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39F8A" w14:textId="41111E6D" w:rsidR="00030B05" w:rsidRPr="00CE727C" w:rsidRDefault="00030B05" w:rsidP="00030B05">
      <w:pPr>
        <w:pBdr>
          <w:top w:val="single" w:sz="4" w:space="1" w:color="auto"/>
          <w:left w:val="single" w:sz="4" w:space="4" w:color="auto"/>
          <w:bottom w:val="single" w:sz="4" w:space="1" w:color="auto"/>
          <w:right w:val="single" w:sz="4" w:space="4" w:color="auto"/>
        </w:pBdr>
        <w:rPr>
          <w:ins w:id="0" w:author="Author"/>
          <w:lang w:val="bg-BG"/>
        </w:rPr>
      </w:pPr>
      <w:ins w:id="1" w:author="Author">
        <w:r w:rsidRPr="00CE727C">
          <w:rPr>
            <w:lang w:val="bg-BG"/>
          </w:rPr>
          <w:t>Ez a dokumentum</w:t>
        </w:r>
        <w:r w:rsidRPr="00CE727C">
          <w:t xml:space="preserve"> </w:t>
        </w:r>
        <w:r w:rsidRPr="00CE727C">
          <w:rPr>
            <w:lang w:val="bg-BG"/>
          </w:rPr>
          <w:t>a(z)</w:t>
        </w:r>
        <w:r>
          <w:rPr>
            <w:lang w:val="en-GB"/>
          </w:rPr>
          <w:t xml:space="preserve"> </w:t>
        </w:r>
      </w:ins>
      <w:ins w:id="2" w:author="Author" w:date="2025-09-30T11:14:00Z" w16du:dateUtc="2025-09-30T10:14:00Z">
        <w:r w:rsidR="00722376">
          <w:rPr>
            <w:lang w:val="en-GB"/>
          </w:rPr>
          <w:t>Abilify Maintena</w:t>
        </w:r>
      </w:ins>
      <w:ins w:id="3" w:author="Author">
        <w:r w:rsidRPr="00CE727C">
          <w:rPr>
            <w:lang w:val="bg-BG"/>
          </w:rPr>
          <w:t xml:space="preserve"> jóváhagyott kísérőirata</w:t>
        </w:r>
        <w:r w:rsidRPr="00CE727C">
          <w:t xml:space="preserve">it képezi, és változáskövetéssel jelölve tartalmazza </w:t>
        </w:r>
        <w:r w:rsidRPr="00CE727C">
          <w:rPr>
            <w:lang w:val="bg-BG"/>
          </w:rPr>
          <w:t>a</w:t>
        </w:r>
        <w:r w:rsidRPr="00CE727C">
          <w:t xml:space="preserve"> kísérőiratokat érintő</w:t>
        </w:r>
        <w:r w:rsidRPr="00CE727C">
          <w:rPr>
            <w:lang w:val="bg-BG"/>
          </w:rPr>
          <w:t xml:space="preserve"> előző eljárás (</w:t>
        </w:r>
      </w:ins>
      <w:ins w:id="4" w:author="Author" w:date="2025-09-30T11:14:00Z" w16du:dateUtc="2025-09-30T10:14:00Z">
        <w:r w:rsidR="00722376">
          <w:t>EMEA/H/C/002755/IB/0051</w:t>
        </w:r>
      </w:ins>
      <w:ins w:id="5" w:author="Author">
        <w:r w:rsidRPr="00CE727C">
          <w:rPr>
            <w:lang w:val="bg-BG"/>
          </w:rPr>
          <w:t>)</w:t>
        </w:r>
        <w:r w:rsidRPr="00CE727C">
          <w:t xml:space="preserve"> óta eszközölt változtatásokat</w:t>
        </w:r>
        <w:r w:rsidRPr="00CE727C">
          <w:rPr>
            <w:lang w:val="bg-BG"/>
          </w:rPr>
          <w:t>.</w:t>
        </w:r>
      </w:ins>
    </w:p>
    <w:p w14:paraId="69EC54B6" w14:textId="77777777" w:rsidR="00030B05" w:rsidRDefault="00030B05" w:rsidP="00030B05">
      <w:pPr>
        <w:pBdr>
          <w:top w:val="single" w:sz="4" w:space="1" w:color="auto"/>
          <w:left w:val="single" w:sz="4" w:space="4" w:color="auto"/>
          <w:bottom w:val="single" w:sz="4" w:space="1" w:color="auto"/>
          <w:right w:val="single" w:sz="4" w:space="4" w:color="auto"/>
        </w:pBdr>
        <w:rPr>
          <w:ins w:id="6" w:author="Author"/>
        </w:rPr>
      </w:pPr>
    </w:p>
    <w:p w14:paraId="2A7AB351" w14:textId="6BF409B6" w:rsidR="00030B05" w:rsidRPr="002D770A" w:rsidRDefault="00030B05" w:rsidP="00030B05">
      <w:pPr>
        <w:pBdr>
          <w:top w:val="single" w:sz="4" w:space="1" w:color="auto"/>
          <w:left w:val="single" w:sz="4" w:space="4" w:color="auto"/>
          <w:bottom w:val="single" w:sz="4" w:space="1" w:color="auto"/>
          <w:right w:val="single" w:sz="4" w:space="4" w:color="auto"/>
        </w:pBdr>
        <w:rPr>
          <w:ins w:id="7" w:author="Author"/>
          <w:rStyle w:val="Hyperlink"/>
        </w:rPr>
      </w:pPr>
      <w:ins w:id="8" w:author="Author">
        <w:r w:rsidRPr="00220238">
          <w:t xml:space="preserve">További információ az Európai Gyógyszerügynökség honlapján található: </w:t>
        </w:r>
        <w:r>
          <w:fldChar w:fldCharType="begin"/>
        </w:r>
      </w:ins>
      <w:ins w:id="9" w:author="Author" w:date="2025-09-30T11:15:00Z" w16du:dateUtc="2025-09-30T10:15:00Z">
        <w:r w:rsidR="004565A3">
          <w:instrText>HYPERLINK "https://www.ema.europa.eu/en/medicines/human/EPAR/abilify-maintena"</w:instrText>
        </w:r>
      </w:ins>
      <w:ins w:id="10" w:author="Author">
        <w:r>
          <w:fldChar w:fldCharType="separate"/>
        </w:r>
        <w:r w:rsidRPr="00722376">
          <w:rPr>
            <w:rStyle w:val="Hyperlink"/>
          </w:rPr>
          <w:t>https://www.ema.europa.eu/en/medicines/human/EPAR/</w:t>
        </w:r>
      </w:ins>
      <w:ins w:id="11" w:author="Author" w:date="2025-09-30T11:15:00Z" w16du:dateUtc="2025-09-30T10:15:00Z">
        <w:r w:rsidR="004565A3">
          <w:rPr>
            <w:rStyle w:val="Hyperlink"/>
          </w:rPr>
          <w:t>abi</w:t>
        </w:r>
      </w:ins>
      <w:ins w:id="12" w:author="Author" w:date="2025-09-30T11:16:00Z" w16du:dateUtc="2025-09-30T10:16:00Z">
        <w:r w:rsidR="004565A3">
          <w:rPr>
            <w:rStyle w:val="Hyperlink"/>
          </w:rPr>
          <w:t>lify-maintena</w:t>
        </w:r>
      </w:ins>
    </w:p>
    <w:p w14:paraId="780F3B95" w14:textId="403E052A" w:rsidR="00AC0728" w:rsidRDefault="00030B05" w:rsidP="00030B05">
      <w:pPr>
        <w:widowControl w:val="0"/>
        <w:ind w:right="85"/>
        <w:jc w:val="center"/>
        <w:rPr>
          <w:rFonts w:eastAsia="Times New Roman"/>
          <w:color w:val="000000"/>
          <w:szCs w:val="22"/>
        </w:rPr>
      </w:pPr>
      <w:ins w:id="13" w:author="Author">
        <w:r>
          <w:fldChar w:fldCharType="end"/>
        </w:r>
      </w:ins>
    </w:p>
    <w:p w14:paraId="7B6DCC2B" w14:textId="77777777" w:rsidR="00AC0728" w:rsidRDefault="00AC0728">
      <w:pPr>
        <w:widowControl w:val="0"/>
        <w:ind w:right="85"/>
        <w:jc w:val="center"/>
        <w:rPr>
          <w:rFonts w:eastAsia="Times New Roman"/>
          <w:color w:val="000000"/>
          <w:szCs w:val="22"/>
        </w:rPr>
      </w:pPr>
    </w:p>
    <w:p w14:paraId="3BDE22CD" w14:textId="77777777" w:rsidR="00AC0728" w:rsidRDefault="00AC0728">
      <w:pPr>
        <w:widowControl w:val="0"/>
        <w:ind w:right="85"/>
        <w:jc w:val="center"/>
        <w:rPr>
          <w:rFonts w:eastAsia="Times New Roman"/>
          <w:color w:val="000000"/>
          <w:szCs w:val="22"/>
        </w:rPr>
      </w:pPr>
    </w:p>
    <w:p w14:paraId="53E9DC5A" w14:textId="77777777" w:rsidR="00AC0728" w:rsidRDefault="00AC0728">
      <w:pPr>
        <w:widowControl w:val="0"/>
        <w:ind w:right="85"/>
        <w:jc w:val="center"/>
        <w:rPr>
          <w:rFonts w:eastAsia="Times New Roman"/>
          <w:color w:val="000000"/>
          <w:szCs w:val="22"/>
        </w:rPr>
      </w:pPr>
    </w:p>
    <w:p w14:paraId="4DB74648" w14:textId="77777777" w:rsidR="00AC0728" w:rsidRDefault="00AC0728">
      <w:pPr>
        <w:widowControl w:val="0"/>
        <w:ind w:right="85"/>
        <w:jc w:val="center"/>
        <w:rPr>
          <w:rFonts w:eastAsia="Times New Roman"/>
          <w:color w:val="000000"/>
          <w:szCs w:val="22"/>
        </w:rPr>
      </w:pPr>
    </w:p>
    <w:p w14:paraId="0B100CFB" w14:textId="77777777" w:rsidR="00AC0728" w:rsidRDefault="00AC0728">
      <w:pPr>
        <w:widowControl w:val="0"/>
        <w:ind w:right="85"/>
        <w:jc w:val="center"/>
        <w:rPr>
          <w:rFonts w:eastAsia="Times New Roman"/>
          <w:color w:val="000000"/>
          <w:szCs w:val="22"/>
        </w:rPr>
      </w:pPr>
    </w:p>
    <w:p w14:paraId="01CE9DFA" w14:textId="77777777" w:rsidR="00AC0728" w:rsidRDefault="00AC0728">
      <w:pPr>
        <w:widowControl w:val="0"/>
        <w:ind w:right="85"/>
        <w:jc w:val="center"/>
        <w:rPr>
          <w:rFonts w:eastAsia="Times New Roman"/>
          <w:color w:val="000000"/>
          <w:szCs w:val="22"/>
        </w:rPr>
      </w:pPr>
    </w:p>
    <w:p w14:paraId="6E8F3A69" w14:textId="77777777" w:rsidR="00AC0728" w:rsidRDefault="00AC0728">
      <w:pPr>
        <w:widowControl w:val="0"/>
        <w:ind w:right="85"/>
        <w:jc w:val="center"/>
        <w:rPr>
          <w:rFonts w:eastAsia="Times New Roman"/>
          <w:color w:val="000000"/>
          <w:szCs w:val="22"/>
        </w:rPr>
      </w:pPr>
    </w:p>
    <w:p w14:paraId="07C0D000" w14:textId="77777777" w:rsidR="00AC0728" w:rsidRDefault="00AC0728">
      <w:pPr>
        <w:widowControl w:val="0"/>
        <w:ind w:right="85"/>
        <w:jc w:val="center"/>
        <w:rPr>
          <w:rFonts w:eastAsia="Times New Roman"/>
          <w:color w:val="000000"/>
          <w:szCs w:val="22"/>
        </w:rPr>
      </w:pPr>
    </w:p>
    <w:p w14:paraId="0AF8522A" w14:textId="77777777" w:rsidR="00AC0728" w:rsidRDefault="00AC0728">
      <w:pPr>
        <w:widowControl w:val="0"/>
        <w:ind w:right="85"/>
        <w:jc w:val="center"/>
        <w:rPr>
          <w:rFonts w:eastAsia="Times New Roman"/>
          <w:color w:val="000000"/>
          <w:szCs w:val="22"/>
        </w:rPr>
      </w:pPr>
    </w:p>
    <w:p w14:paraId="7374D7A4" w14:textId="77777777" w:rsidR="00AC0728" w:rsidRDefault="00AC0728">
      <w:pPr>
        <w:widowControl w:val="0"/>
        <w:ind w:right="85"/>
        <w:jc w:val="center"/>
        <w:rPr>
          <w:rFonts w:eastAsia="Times New Roman"/>
          <w:color w:val="000000"/>
          <w:szCs w:val="22"/>
        </w:rPr>
      </w:pPr>
    </w:p>
    <w:p w14:paraId="6481AC3B" w14:textId="77777777" w:rsidR="00AC0728" w:rsidRDefault="00AC0728">
      <w:pPr>
        <w:widowControl w:val="0"/>
        <w:ind w:right="85"/>
        <w:jc w:val="center"/>
        <w:rPr>
          <w:rFonts w:eastAsia="Times New Roman"/>
          <w:color w:val="000000"/>
          <w:szCs w:val="22"/>
        </w:rPr>
      </w:pPr>
    </w:p>
    <w:p w14:paraId="5DB944CC" w14:textId="77777777" w:rsidR="00AC0728" w:rsidRDefault="00AC0728">
      <w:pPr>
        <w:widowControl w:val="0"/>
        <w:ind w:right="85"/>
        <w:jc w:val="center"/>
        <w:rPr>
          <w:rFonts w:eastAsia="Times New Roman"/>
          <w:color w:val="000000"/>
          <w:szCs w:val="22"/>
        </w:rPr>
      </w:pPr>
    </w:p>
    <w:p w14:paraId="27913F7F" w14:textId="77777777" w:rsidR="00AC0728" w:rsidRDefault="00AC0728">
      <w:pPr>
        <w:widowControl w:val="0"/>
        <w:ind w:right="85"/>
        <w:jc w:val="center"/>
        <w:rPr>
          <w:rFonts w:eastAsia="Times New Roman"/>
          <w:color w:val="000000"/>
          <w:szCs w:val="22"/>
        </w:rPr>
      </w:pPr>
    </w:p>
    <w:p w14:paraId="0A3DA882" w14:textId="77777777" w:rsidR="00AC0728" w:rsidRDefault="00AC0728">
      <w:pPr>
        <w:widowControl w:val="0"/>
        <w:ind w:right="85"/>
        <w:jc w:val="center"/>
        <w:rPr>
          <w:rFonts w:eastAsia="Times New Roman"/>
          <w:color w:val="000000"/>
          <w:szCs w:val="22"/>
        </w:rPr>
      </w:pPr>
    </w:p>
    <w:p w14:paraId="7A762DA2" w14:textId="77777777" w:rsidR="00AC0728" w:rsidRDefault="00AC0728">
      <w:pPr>
        <w:widowControl w:val="0"/>
        <w:ind w:right="85"/>
        <w:jc w:val="center"/>
        <w:rPr>
          <w:rFonts w:eastAsia="Times New Roman"/>
          <w:color w:val="000000"/>
          <w:szCs w:val="22"/>
        </w:rPr>
      </w:pPr>
    </w:p>
    <w:p w14:paraId="22C198B7" w14:textId="77777777" w:rsidR="00AC0728" w:rsidRDefault="00AC0728">
      <w:pPr>
        <w:widowControl w:val="0"/>
        <w:ind w:right="85"/>
        <w:jc w:val="center"/>
        <w:rPr>
          <w:rFonts w:eastAsia="Times New Roman"/>
          <w:color w:val="000000"/>
          <w:szCs w:val="22"/>
        </w:rPr>
      </w:pPr>
    </w:p>
    <w:p w14:paraId="780C5781" w14:textId="77777777" w:rsidR="00AC0728" w:rsidRDefault="00625684">
      <w:pPr>
        <w:widowControl w:val="0"/>
        <w:autoSpaceDE w:val="0"/>
        <w:autoSpaceDN w:val="0"/>
        <w:adjustRightInd w:val="0"/>
        <w:ind w:right="85"/>
        <w:jc w:val="center"/>
        <w:rPr>
          <w:rFonts w:eastAsia="Times New Roman"/>
          <w:b/>
          <w:color w:val="000000"/>
          <w:szCs w:val="22"/>
        </w:rPr>
      </w:pPr>
      <w:r>
        <w:rPr>
          <w:rFonts w:eastAsia="Times New Roman"/>
          <w:b/>
          <w:color w:val="000000"/>
          <w:szCs w:val="22"/>
        </w:rPr>
        <w:t>I. MELLÉKLET</w:t>
      </w:r>
    </w:p>
    <w:p w14:paraId="0C85E475" w14:textId="77777777" w:rsidR="00AC0728" w:rsidRDefault="00AC0728">
      <w:pPr>
        <w:widowControl w:val="0"/>
        <w:autoSpaceDE w:val="0"/>
        <w:autoSpaceDN w:val="0"/>
        <w:adjustRightInd w:val="0"/>
        <w:ind w:right="85"/>
        <w:jc w:val="center"/>
        <w:rPr>
          <w:rFonts w:eastAsia="Times New Roman"/>
          <w:b/>
          <w:color w:val="000000"/>
          <w:szCs w:val="22"/>
        </w:rPr>
      </w:pPr>
    </w:p>
    <w:p w14:paraId="079A01E6" w14:textId="77777777" w:rsidR="00AC0728" w:rsidRDefault="00625684">
      <w:pPr>
        <w:pStyle w:val="TitleA"/>
        <w:widowControl w:val="0"/>
        <w:tabs>
          <w:tab w:val="clear" w:pos="0"/>
        </w:tabs>
      </w:pPr>
      <w:r>
        <w:t>ALKALMAZÁSI ELŐÍRÁS</w:t>
      </w:r>
    </w:p>
    <w:p w14:paraId="3A477A2B" w14:textId="77777777" w:rsidR="00AC0728" w:rsidRDefault="00AC0728">
      <w:pPr>
        <w:widowControl w:val="0"/>
        <w:ind w:right="85"/>
        <w:jc w:val="center"/>
        <w:rPr>
          <w:rFonts w:eastAsia="Times New Roman"/>
          <w:color w:val="000000"/>
          <w:szCs w:val="22"/>
        </w:rPr>
      </w:pPr>
    </w:p>
    <w:p w14:paraId="6326A480"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br w:type="page"/>
      </w:r>
      <w:r>
        <w:rPr>
          <w:rStyle w:val="Emphasis"/>
          <w:rFonts w:eastAsia="Times New Roman"/>
          <w:b/>
          <w:i w:val="0"/>
          <w:color w:val="000000"/>
          <w:szCs w:val="22"/>
        </w:rPr>
        <w:lastRenderedPageBreak/>
        <w:t>1.</w:t>
      </w:r>
      <w:r>
        <w:rPr>
          <w:rStyle w:val="Emphasis"/>
          <w:rFonts w:eastAsia="Times New Roman"/>
          <w:b/>
          <w:i w:val="0"/>
          <w:color w:val="000000"/>
          <w:szCs w:val="22"/>
        </w:rPr>
        <w:tab/>
        <w:t>A GYÓGYSZER NEVE</w:t>
      </w:r>
    </w:p>
    <w:p w14:paraId="5C81BD62" w14:textId="77777777" w:rsidR="00AC0728" w:rsidRDefault="00AC0728">
      <w:pPr>
        <w:widowControl w:val="0"/>
        <w:rPr>
          <w:rStyle w:val="Emphasis"/>
          <w:rFonts w:eastAsia="Times New Roman"/>
          <w:i w:val="0"/>
          <w:color w:val="000000"/>
          <w:szCs w:val="22"/>
        </w:rPr>
      </w:pPr>
    </w:p>
    <w:p w14:paraId="784B2E3E"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Abilify Maintena 300 mg por és oldószer retard szuszpenziós injekcióhoz</w:t>
      </w:r>
    </w:p>
    <w:p w14:paraId="7739F1F6"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Abilify Maintena 400 mg por és oldószer retard szuszpenziós injekcióhoz</w:t>
      </w:r>
    </w:p>
    <w:p w14:paraId="05046AE0" w14:textId="77777777" w:rsidR="00AC0728" w:rsidRDefault="00625684">
      <w:pPr>
        <w:widowControl w:val="0"/>
        <w:rPr>
          <w:rStyle w:val="Emphasis"/>
          <w:rFonts w:eastAsia="Times New Roman"/>
          <w:i w:val="0"/>
          <w:color w:val="000000"/>
          <w:szCs w:val="22"/>
        </w:rPr>
      </w:pPr>
      <w:r>
        <w:rPr>
          <w:iCs/>
          <w:color w:val="000000"/>
          <w:szCs w:val="22"/>
        </w:rPr>
        <w:t>Abilify Maintena 300 mg por és oldószer retard szuszpenziós injekcióhoz előretöltött fecskendőben</w:t>
      </w:r>
    </w:p>
    <w:p w14:paraId="1584B445" w14:textId="77777777" w:rsidR="00AC0728" w:rsidRDefault="00625684">
      <w:pPr>
        <w:widowControl w:val="0"/>
        <w:rPr>
          <w:rStyle w:val="Emphasis"/>
          <w:rFonts w:eastAsia="Times New Roman"/>
          <w:i w:val="0"/>
          <w:color w:val="000000"/>
          <w:szCs w:val="22"/>
        </w:rPr>
      </w:pPr>
      <w:r>
        <w:rPr>
          <w:iCs/>
          <w:color w:val="000000"/>
          <w:szCs w:val="22"/>
        </w:rPr>
        <w:t>Abilify Maintena 400 mg por és oldószer retard szuszpenziós injekcióhoz előretöltött fecskendőben</w:t>
      </w:r>
    </w:p>
    <w:p w14:paraId="1F048AF1" w14:textId="77777777" w:rsidR="00AC0728" w:rsidRDefault="00AC0728">
      <w:pPr>
        <w:widowControl w:val="0"/>
        <w:rPr>
          <w:rStyle w:val="Emphasis"/>
          <w:rFonts w:eastAsia="Times New Roman"/>
          <w:i w:val="0"/>
          <w:color w:val="000000"/>
          <w:szCs w:val="22"/>
        </w:rPr>
      </w:pPr>
    </w:p>
    <w:p w14:paraId="0C530B28" w14:textId="77777777" w:rsidR="00AC0728" w:rsidRDefault="00AC0728">
      <w:pPr>
        <w:widowControl w:val="0"/>
        <w:rPr>
          <w:rStyle w:val="Emphasis"/>
          <w:rFonts w:eastAsia="Times New Roman"/>
          <w:i w:val="0"/>
          <w:color w:val="000000"/>
          <w:szCs w:val="22"/>
        </w:rPr>
      </w:pPr>
    </w:p>
    <w:p w14:paraId="68DFBB92"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2.</w:t>
      </w:r>
      <w:r>
        <w:rPr>
          <w:rStyle w:val="Emphasis"/>
          <w:rFonts w:eastAsia="Times New Roman"/>
          <w:b/>
          <w:i w:val="0"/>
          <w:color w:val="000000"/>
          <w:szCs w:val="22"/>
        </w:rPr>
        <w:tab/>
        <w:t>MINŐSÉGI ÉS MENNYISÉGI ÖSSZETÉTEL</w:t>
      </w:r>
    </w:p>
    <w:p w14:paraId="6A2BB929" w14:textId="77777777" w:rsidR="00AC0728" w:rsidRDefault="00AC0728">
      <w:pPr>
        <w:widowControl w:val="0"/>
        <w:rPr>
          <w:rStyle w:val="Emphasis"/>
          <w:rFonts w:eastAsia="Times New Roman"/>
          <w:i w:val="0"/>
          <w:color w:val="000000"/>
          <w:szCs w:val="22"/>
        </w:rPr>
      </w:pPr>
    </w:p>
    <w:p w14:paraId="2A6B5407" w14:textId="77777777" w:rsidR="00AC0728" w:rsidRDefault="00625684">
      <w:pPr>
        <w:widowControl w:val="0"/>
        <w:rPr>
          <w:rStyle w:val="Emphasis"/>
          <w:rFonts w:eastAsia="Times New Roman"/>
          <w:i w:val="0"/>
          <w:color w:val="000000"/>
          <w:szCs w:val="22"/>
          <w:u w:val="single"/>
        </w:rPr>
      </w:pPr>
      <w:r>
        <w:rPr>
          <w:rStyle w:val="Emphasis"/>
          <w:rFonts w:eastAsia="Times New Roman"/>
          <w:i w:val="0"/>
          <w:color w:val="000000"/>
          <w:szCs w:val="22"/>
          <w:u w:val="single"/>
        </w:rPr>
        <w:t>Abilify Maintena 300 mg por és oldószer retard szuszpenziós injekcióhoz</w:t>
      </w:r>
    </w:p>
    <w:p w14:paraId="72836D3A" w14:textId="77777777" w:rsidR="00AC0728" w:rsidRDefault="00AC0728">
      <w:pPr>
        <w:widowControl w:val="0"/>
        <w:rPr>
          <w:rFonts w:eastAsia="Times New Roman"/>
          <w:szCs w:val="22"/>
        </w:rPr>
      </w:pPr>
    </w:p>
    <w:p w14:paraId="37023E5C" w14:textId="77777777" w:rsidR="00AC0728" w:rsidRDefault="00625684">
      <w:pPr>
        <w:widowControl w:val="0"/>
        <w:rPr>
          <w:rFonts w:eastAsia="Times New Roman"/>
          <w:szCs w:val="22"/>
        </w:rPr>
      </w:pPr>
      <w:r>
        <w:rPr>
          <w:rFonts w:eastAsia="Times New Roman"/>
          <w:szCs w:val="22"/>
        </w:rPr>
        <w:t>300 mg aripiprazolt tartalmaz injekciós üvegenként.</w:t>
      </w:r>
    </w:p>
    <w:p w14:paraId="6C1F25A9" w14:textId="77777777" w:rsidR="00AC0728" w:rsidRDefault="00AC0728">
      <w:pPr>
        <w:widowControl w:val="0"/>
        <w:rPr>
          <w:rFonts w:eastAsia="Times New Roman"/>
          <w:szCs w:val="22"/>
        </w:rPr>
      </w:pPr>
    </w:p>
    <w:p w14:paraId="01F4C739" w14:textId="77777777" w:rsidR="00AC0728" w:rsidRDefault="00625684">
      <w:pPr>
        <w:widowControl w:val="0"/>
        <w:rPr>
          <w:rStyle w:val="Emphasis"/>
          <w:rFonts w:eastAsia="Times New Roman"/>
          <w:i w:val="0"/>
          <w:color w:val="000000"/>
          <w:szCs w:val="22"/>
          <w:u w:val="single"/>
        </w:rPr>
      </w:pPr>
      <w:r>
        <w:rPr>
          <w:rStyle w:val="Emphasis"/>
          <w:rFonts w:eastAsia="Times New Roman"/>
          <w:i w:val="0"/>
          <w:color w:val="000000"/>
          <w:szCs w:val="22"/>
          <w:u w:val="single"/>
        </w:rPr>
        <w:t>Abilify Maintena 400 mg por és oldószer retard szuszpenziós injekcióhoz</w:t>
      </w:r>
    </w:p>
    <w:p w14:paraId="268B8EE1" w14:textId="77777777" w:rsidR="00AC0728" w:rsidRDefault="00AC0728">
      <w:pPr>
        <w:widowControl w:val="0"/>
        <w:rPr>
          <w:rFonts w:eastAsia="Times New Roman"/>
          <w:szCs w:val="22"/>
        </w:rPr>
      </w:pPr>
    </w:p>
    <w:p w14:paraId="52F517EB" w14:textId="77777777" w:rsidR="00AC0728" w:rsidRDefault="00625684">
      <w:pPr>
        <w:widowControl w:val="0"/>
        <w:rPr>
          <w:rFonts w:eastAsia="Times New Roman"/>
          <w:szCs w:val="22"/>
        </w:rPr>
      </w:pPr>
      <w:r>
        <w:rPr>
          <w:rFonts w:eastAsia="Times New Roman"/>
          <w:szCs w:val="22"/>
        </w:rPr>
        <w:t>400 mg aripiprazolt tartalmaz injekciós üvegenként.</w:t>
      </w:r>
    </w:p>
    <w:p w14:paraId="1FA37C79" w14:textId="77777777" w:rsidR="00AC0728" w:rsidRDefault="00AC0728">
      <w:pPr>
        <w:widowControl w:val="0"/>
        <w:rPr>
          <w:rFonts w:eastAsia="Times New Roman"/>
          <w:szCs w:val="22"/>
        </w:rPr>
      </w:pPr>
    </w:p>
    <w:p w14:paraId="5DEAE939" w14:textId="77777777" w:rsidR="00AC0728" w:rsidRDefault="00625684">
      <w:pPr>
        <w:widowControl w:val="0"/>
        <w:rPr>
          <w:rStyle w:val="Emphasis"/>
          <w:rFonts w:eastAsia="Times New Roman"/>
          <w:i w:val="0"/>
          <w:color w:val="000000"/>
          <w:szCs w:val="22"/>
          <w:u w:val="single"/>
        </w:rPr>
      </w:pPr>
      <w:r>
        <w:rPr>
          <w:iCs/>
          <w:color w:val="000000"/>
          <w:szCs w:val="22"/>
          <w:u w:val="single"/>
        </w:rPr>
        <w:t>Abilify Maintena 300 mg por és oldószer retard szuszpenziós injekcióhoz előretöltött fecskendőben</w:t>
      </w:r>
    </w:p>
    <w:p w14:paraId="1802238D" w14:textId="77777777" w:rsidR="00AC0728" w:rsidRDefault="00AC0728">
      <w:pPr>
        <w:widowControl w:val="0"/>
        <w:rPr>
          <w:iCs/>
          <w:color w:val="000000"/>
          <w:szCs w:val="22"/>
        </w:rPr>
      </w:pPr>
    </w:p>
    <w:p w14:paraId="251A84A8" w14:textId="77777777" w:rsidR="00AC0728" w:rsidRDefault="00625684">
      <w:pPr>
        <w:widowControl w:val="0"/>
        <w:rPr>
          <w:rFonts w:eastAsia="Times New Roman"/>
          <w:szCs w:val="22"/>
        </w:rPr>
      </w:pPr>
      <w:r>
        <w:rPr>
          <w:iCs/>
          <w:color w:val="000000"/>
          <w:szCs w:val="22"/>
        </w:rPr>
        <w:t xml:space="preserve">300 mg aripiprazolt </w:t>
      </w:r>
      <w:r>
        <w:rPr>
          <w:rFonts w:eastAsia="Times New Roman"/>
          <w:szCs w:val="22"/>
        </w:rPr>
        <w:t>tartalmaz</w:t>
      </w:r>
      <w:r>
        <w:rPr>
          <w:iCs/>
          <w:color w:val="000000"/>
          <w:szCs w:val="22"/>
        </w:rPr>
        <w:t xml:space="preserve"> előretöltött fecskendőnként.</w:t>
      </w:r>
    </w:p>
    <w:p w14:paraId="055FEFDC" w14:textId="77777777" w:rsidR="00AC0728" w:rsidRDefault="00AC0728">
      <w:pPr>
        <w:widowControl w:val="0"/>
        <w:rPr>
          <w:rFonts w:eastAsia="Times New Roman"/>
          <w:szCs w:val="22"/>
        </w:rPr>
      </w:pPr>
    </w:p>
    <w:p w14:paraId="4C8181B2" w14:textId="77777777" w:rsidR="00AC0728" w:rsidRDefault="00625684">
      <w:pPr>
        <w:widowControl w:val="0"/>
        <w:rPr>
          <w:rStyle w:val="Emphasis"/>
          <w:rFonts w:eastAsia="Times New Roman"/>
          <w:i w:val="0"/>
          <w:color w:val="000000"/>
          <w:szCs w:val="22"/>
          <w:u w:val="single"/>
        </w:rPr>
      </w:pPr>
      <w:r>
        <w:rPr>
          <w:iCs/>
          <w:color w:val="000000"/>
          <w:szCs w:val="22"/>
          <w:u w:val="single"/>
        </w:rPr>
        <w:t>Abilify Maintena 400 mg por és oldószer retard szuszpenziós injekcióhoz előretöltött fecskendőben</w:t>
      </w:r>
    </w:p>
    <w:p w14:paraId="1F595B0A" w14:textId="77777777" w:rsidR="00AC0728" w:rsidRDefault="00AC0728">
      <w:pPr>
        <w:widowControl w:val="0"/>
        <w:rPr>
          <w:iCs/>
          <w:color w:val="000000"/>
          <w:szCs w:val="22"/>
        </w:rPr>
      </w:pPr>
    </w:p>
    <w:p w14:paraId="42064C26" w14:textId="77777777" w:rsidR="00AC0728" w:rsidRDefault="00625684">
      <w:pPr>
        <w:widowControl w:val="0"/>
        <w:rPr>
          <w:rFonts w:eastAsia="Times New Roman"/>
          <w:szCs w:val="22"/>
        </w:rPr>
      </w:pPr>
      <w:r>
        <w:rPr>
          <w:iCs/>
          <w:color w:val="000000"/>
          <w:szCs w:val="22"/>
        </w:rPr>
        <w:t xml:space="preserve">400 mg aripiprazolt </w:t>
      </w:r>
      <w:r>
        <w:rPr>
          <w:rFonts w:eastAsia="Times New Roman"/>
          <w:szCs w:val="22"/>
        </w:rPr>
        <w:t>tartalmaz</w:t>
      </w:r>
      <w:r>
        <w:rPr>
          <w:iCs/>
          <w:color w:val="000000"/>
          <w:szCs w:val="22"/>
        </w:rPr>
        <w:t xml:space="preserve"> előretöltött fecskendőnként.</w:t>
      </w:r>
    </w:p>
    <w:p w14:paraId="06A42C85" w14:textId="77777777" w:rsidR="00AC0728" w:rsidRDefault="00AC0728">
      <w:pPr>
        <w:widowControl w:val="0"/>
        <w:rPr>
          <w:rFonts w:eastAsia="Times New Roman"/>
          <w:szCs w:val="22"/>
        </w:rPr>
      </w:pPr>
    </w:p>
    <w:p w14:paraId="634C8E35" w14:textId="77777777" w:rsidR="00AC0728" w:rsidRDefault="00625684">
      <w:pPr>
        <w:widowControl w:val="0"/>
        <w:rPr>
          <w:rStyle w:val="Emphasis"/>
          <w:rFonts w:eastAsia="Times New Roman"/>
          <w:i w:val="0"/>
          <w:color w:val="000000"/>
          <w:szCs w:val="22"/>
        </w:rPr>
      </w:pPr>
      <w:r>
        <w:rPr>
          <w:rFonts w:eastAsia="Times New Roman"/>
          <w:szCs w:val="22"/>
        </w:rPr>
        <w:t xml:space="preserve">Feloldás után a szuszpenzió 200 mg aripiprazolt tartalmaz milliliterenként. </w:t>
      </w:r>
    </w:p>
    <w:p w14:paraId="0AF86152" w14:textId="77777777" w:rsidR="00AC0728" w:rsidRDefault="00AC0728">
      <w:pPr>
        <w:widowControl w:val="0"/>
        <w:rPr>
          <w:rStyle w:val="Emphasis"/>
          <w:rFonts w:eastAsia="Times New Roman"/>
          <w:i w:val="0"/>
          <w:color w:val="000000"/>
          <w:szCs w:val="22"/>
        </w:rPr>
      </w:pPr>
    </w:p>
    <w:p w14:paraId="75BA4700"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 segédanyagok teljes listáját lásd a 6.1 pontban.</w:t>
      </w:r>
    </w:p>
    <w:p w14:paraId="0642BE65" w14:textId="77777777" w:rsidR="00AC0728" w:rsidRDefault="00AC0728">
      <w:pPr>
        <w:widowControl w:val="0"/>
        <w:rPr>
          <w:rStyle w:val="Emphasis"/>
          <w:rFonts w:eastAsia="Times New Roman"/>
          <w:i w:val="0"/>
          <w:color w:val="000000"/>
          <w:szCs w:val="22"/>
        </w:rPr>
      </w:pPr>
    </w:p>
    <w:p w14:paraId="498ED1AD" w14:textId="77777777" w:rsidR="00AC0728" w:rsidRDefault="00AC0728">
      <w:pPr>
        <w:widowControl w:val="0"/>
        <w:rPr>
          <w:rStyle w:val="Emphasis"/>
          <w:rFonts w:eastAsia="Times New Roman"/>
          <w:i w:val="0"/>
          <w:color w:val="000000"/>
          <w:szCs w:val="22"/>
        </w:rPr>
      </w:pPr>
    </w:p>
    <w:p w14:paraId="070EC167"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3.</w:t>
      </w:r>
      <w:r>
        <w:rPr>
          <w:rStyle w:val="Emphasis"/>
          <w:rFonts w:eastAsia="Times New Roman"/>
          <w:b/>
          <w:i w:val="0"/>
          <w:color w:val="000000"/>
          <w:szCs w:val="22"/>
        </w:rPr>
        <w:tab/>
        <w:t>GYÓGYSZERFORMA</w:t>
      </w:r>
    </w:p>
    <w:p w14:paraId="5C1E40F1" w14:textId="77777777" w:rsidR="00AC0728" w:rsidRDefault="00AC0728">
      <w:pPr>
        <w:widowControl w:val="0"/>
        <w:rPr>
          <w:rStyle w:val="Emphasis"/>
          <w:rFonts w:eastAsia="Times New Roman"/>
          <w:i w:val="0"/>
          <w:color w:val="000000"/>
          <w:szCs w:val="22"/>
        </w:rPr>
      </w:pPr>
    </w:p>
    <w:p w14:paraId="0FAE440E" w14:textId="77777777" w:rsidR="00AC0728" w:rsidRPr="001E2BDE" w:rsidRDefault="00625684">
      <w:pPr>
        <w:widowControl w:val="0"/>
        <w:rPr>
          <w:rStyle w:val="Emphasis"/>
          <w:rFonts w:eastAsia="Times New Roman"/>
          <w:i w:val="0"/>
          <w:color w:val="000000"/>
          <w:szCs w:val="22"/>
          <w:u w:val="single"/>
        </w:rPr>
      </w:pPr>
      <w:r w:rsidRPr="001E2BDE">
        <w:rPr>
          <w:rStyle w:val="Emphasis"/>
          <w:rFonts w:eastAsia="Times New Roman"/>
          <w:i w:val="0"/>
          <w:color w:val="000000"/>
          <w:szCs w:val="22"/>
          <w:u w:val="single"/>
        </w:rPr>
        <w:t>Por és oldószer retard szuszpenziós injekcióhoz</w:t>
      </w:r>
    </w:p>
    <w:p w14:paraId="2B759325" w14:textId="77777777" w:rsidR="00AC0728" w:rsidRDefault="00AC0728">
      <w:pPr>
        <w:widowControl w:val="0"/>
        <w:rPr>
          <w:rStyle w:val="Emphasis"/>
          <w:rFonts w:eastAsia="Times New Roman"/>
          <w:i w:val="0"/>
          <w:color w:val="000000"/>
          <w:szCs w:val="22"/>
        </w:rPr>
      </w:pPr>
    </w:p>
    <w:p w14:paraId="589AC5E9"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Por: fehér vagy törtfehér színű</w:t>
      </w:r>
    </w:p>
    <w:p w14:paraId="44A762D2" w14:textId="77777777" w:rsidR="00AC0728" w:rsidRDefault="00625684">
      <w:pPr>
        <w:widowControl w:val="0"/>
        <w:rPr>
          <w:rFonts w:eastAsia="Times New Roman"/>
          <w:szCs w:val="22"/>
        </w:rPr>
      </w:pPr>
      <w:r>
        <w:rPr>
          <w:rStyle w:val="Emphasis"/>
          <w:rFonts w:eastAsia="Times New Roman"/>
          <w:i w:val="0"/>
          <w:color w:val="000000"/>
          <w:szCs w:val="22"/>
        </w:rPr>
        <w:t>Oldószer: átlátszó oldat</w:t>
      </w:r>
    </w:p>
    <w:p w14:paraId="6486F0B2" w14:textId="77777777" w:rsidR="00AC0728" w:rsidRDefault="00AC0728">
      <w:pPr>
        <w:widowControl w:val="0"/>
        <w:rPr>
          <w:rStyle w:val="Emphasis"/>
          <w:rFonts w:eastAsia="Times New Roman"/>
          <w:i w:val="0"/>
          <w:color w:val="000000"/>
          <w:szCs w:val="22"/>
        </w:rPr>
      </w:pPr>
    </w:p>
    <w:p w14:paraId="27CCD7C6" w14:textId="77777777" w:rsidR="00AC0728" w:rsidRDefault="00AC0728">
      <w:pPr>
        <w:widowControl w:val="0"/>
        <w:rPr>
          <w:rStyle w:val="Emphasis"/>
          <w:rFonts w:eastAsia="Times New Roman"/>
          <w:i w:val="0"/>
          <w:color w:val="000000"/>
          <w:szCs w:val="22"/>
        </w:rPr>
      </w:pPr>
    </w:p>
    <w:p w14:paraId="787E8B1C"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4.</w:t>
      </w:r>
      <w:r>
        <w:rPr>
          <w:rStyle w:val="Emphasis"/>
          <w:rFonts w:eastAsia="Times New Roman"/>
          <w:b/>
          <w:i w:val="0"/>
          <w:color w:val="000000"/>
          <w:szCs w:val="22"/>
        </w:rPr>
        <w:tab/>
        <w:t>KLINIKAI JELLEMZŐK</w:t>
      </w:r>
    </w:p>
    <w:p w14:paraId="29ABBC9D" w14:textId="77777777" w:rsidR="00AC0728" w:rsidRDefault="00AC0728">
      <w:pPr>
        <w:widowControl w:val="0"/>
        <w:rPr>
          <w:rStyle w:val="Emphasis"/>
          <w:rFonts w:eastAsia="Times New Roman"/>
          <w:i w:val="0"/>
          <w:color w:val="000000"/>
          <w:szCs w:val="22"/>
        </w:rPr>
      </w:pPr>
    </w:p>
    <w:p w14:paraId="3C6FAE39"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4.1</w:t>
      </w:r>
      <w:r>
        <w:rPr>
          <w:rStyle w:val="Emphasis"/>
          <w:rFonts w:eastAsia="Times New Roman"/>
          <w:b/>
          <w:i w:val="0"/>
          <w:color w:val="000000"/>
          <w:szCs w:val="22"/>
        </w:rPr>
        <w:tab/>
        <w:t>Terápiás javallatok</w:t>
      </w:r>
    </w:p>
    <w:p w14:paraId="237B9CB9" w14:textId="77777777" w:rsidR="00AC0728" w:rsidRDefault="00AC0728">
      <w:pPr>
        <w:widowControl w:val="0"/>
        <w:rPr>
          <w:rStyle w:val="Emphasis"/>
          <w:rFonts w:eastAsia="Times New Roman"/>
          <w:i w:val="0"/>
          <w:color w:val="000000"/>
          <w:szCs w:val="22"/>
        </w:rPr>
      </w:pPr>
    </w:p>
    <w:p w14:paraId="58381AC8"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Az Abilify Maintena orálisan adott aripiprazollal stabilizált állapotú felnőtt szkizofrén betegek fenntartó kezelésére javallott.</w:t>
      </w:r>
    </w:p>
    <w:p w14:paraId="7B683F9F" w14:textId="77777777" w:rsidR="00AC0728" w:rsidRDefault="00AC0728">
      <w:pPr>
        <w:widowControl w:val="0"/>
        <w:rPr>
          <w:rStyle w:val="Emphasis"/>
          <w:rFonts w:eastAsia="Times New Roman"/>
          <w:i w:val="0"/>
          <w:color w:val="000000"/>
          <w:szCs w:val="22"/>
        </w:rPr>
      </w:pPr>
    </w:p>
    <w:p w14:paraId="695DB636" w14:textId="77777777" w:rsidR="00AC0728" w:rsidRDefault="00625684">
      <w:pPr>
        <w:widowControl w:val="0"/>
        <w:ind w:left="567" w:hanging="567"/>
        <w:rPr>
          <w:rStyle w:val="Emphasis"/>
          <w:rFonts w:eastAsia="Times New Roman"/>
          <w:b/>
          <w:i w:val="0"/>
          <w:color w:val="000000"/>
          <w:szCs w:val="22"/>
        </w:rPr>
      </w:pPr>
      <w:r>
        <w:rPr>
          <w:rStyle w:val="Emphasis"/>
          <w:rFonts w:eastAsia="Times New Roman"/>
          <w:b/>
          <w:i w:val="0"/>
          <w:color w:val="000000"/>
          <w:szCs w:val="22"/>
        </w:rPr>
        <w:t>4.2</w:t>
      </w:r>
      <w:r>
        <w:rPr>
          <w:rStyle w:val="Emphasis"/>
          <w:rFonts w:eastAsia="Times New Roman"/>
          <w:b/>
          <w:i w:val="0"/>
          <w:color w:val="000000"/>
          <w:szCs w:val="22"/>
        </w:rPr>
        <w:tab/>
        <w:t>Adagolás és alkalmazás</w:t>
      </w:r>
    </w:p>
    <w:p w14:paraId="4B2434C5" w14:textId="77777777" w:rsidR="00AC0728" w:rsidRDefault="00AC0728">
      <w:pPr>
        <w:widowControl w:val="0"/>
        <w:rPr>
          <w:rStyle w:val="Emphasis"/>
          <w:rFonts w:eastAsia="Times New Roman"/>
          <w:i w:val="0"/>
          <w:color w:val="000000"/>
          <w:szCs w:val="22"/>
        </w:rPr>
      </w:pPr>
    </w:p>
    <w:p w14:paraId="47094CC5"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u w:val="single"/>
        </w:rPr>
        <w:t>Adagolás</w:t>
      </w:r>
    </w:p>
    <w:p w14:paraId="4AD30E49" w14:textId="77777777" w:rsidR="00AC0728" w:rsidRDefault="00AC0728">
      <w:pPr>
        <w:widowControl w:val="0"/>
        <w:rPr>
          <w:rStyle w:val="Emphasis"/>
          <w:rFonts w:eastAsia="Times New Roman"/>
          <w:i w:val="0"/>
          <w:color w:val="000000"/>
          <w:szCs w:val="22"/>
          <w:u w:val="single"/>
        </w:rPr>
      </w:pPr>
    </w:p>
    <w:p w14:paraId="1DD7F5DE" w14:textId="0C2CA52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Azoknál a betegeknél, akik még soha nem szedtek aripiprazolt, a szer tolerálhatóságáról szájon át szedett aripiprazol</w:t>
      </w:r>
      <w:r w:rsidR="003B4491">
        <w:rPr>
          <w:rStyle w:val="Emphasis"/>
          <w:rFonts w:eastAsia="Times New Roman"/>
          <w:i w:val="0"/>
          <w:color w:val="000000"/>
          <w:szCs w:val="22"/>
        </w:rPr>
        <w:t>-</w:t>
      </w:r>
      <w:r>
        <w:rPr>
          <w:rStyle w:val="Emphasis"/>
          <w:rFonts w:eastAsia="Times New Roman"/>
          <w:i w:val="0"/>
          <w:color w:val="000000"/>
          <w:szCs w:val="22"/>
        </w:rPr>
        <w:t>kezeléssel kell meggyőződni az Abilify Maintena-kezelés megkezdése előtt.</w:t>
      </w:r>
    </w:p>
    <w:p w14:paraId="00FFF5FB" w14:textId="77777777" w:rsidR="00AC0728" w:rsidRDefault="00AC0728">
      <w:pPr>
        <w:widowControl w:val="0"/>
        <w:rPr>
          <w:rFonts w:eastAsia="Times New Roman"/>
          <w:b/>
          <w:szCs w:val="22"/>
        </w:rPr>
      </w:pPr>
    </w:p>
    <w:p w14:paraId="768C57BA"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Az Abilify Maintena esetén nincs szükség az adag titrálására.</w:t>
      </w:r>
    </w:p>
    <w:p w14:paraId="010E6799" w14:textId="77777777" w:rsidR="00AC0728" w:rsidRDefault="00AC0728">
      <w:pPr>
        <w:widowControl w:val="0"/>
        <w:rPr>
          <w:rStyle w:val="Emphasis"/>
          <w:rFonts w:eastAsia="Times New Roman"/>
          <w:i w:val="0"/>
          <w:color w:val="000000"/>
          <w:szCs w:val="22"/>
        </w:rPr>
      </w:pPr>
    </w:p>
    <w:p w14:paraId="20A8FC53" w14:textId="77777777" w:rsidR="00AC0728" w:rsidRDefault="00625684">
      <w:pPr>
        <w:keepNext/>
        <w:widowControl w:val="0"/>
        <w:rPr>
          <w:rStyle w:val="Emphasis"/>
          <w:rFonts w:eastAsia="Times New Roman"/>
          <w:i w:val="0"/>
          <w:color w:val="000000"/>
          <w:szCs w:val="22"/>
        </w:rPr>
      </w:pPr>
      <w:r>
        <w:rPr>
          <w:rStyle w:val="Emphasis"/>
          <w:rFonts w:eastAsia="Times New Roman"/>
          <w:i w:val="0"/>
          <w:color w:val="000000"/>
          <w:szCs w:val="22"/>
        </w:rPr>
        <w:lastRenderedPageBreak/>
        <w:t>A kezdő adagot az alábbi két séma szerint lehet beadni:</w:t>
      </w:r>
    </w:p>
    <w:p w14:paraId="0DE4C849" w14:textId="77777777" w:rsidR="00AC0728" w:rsidRDefault="00AC0728">
      <w:pPr>
        <w:keepNext/>
        <w:widowControl w:val="0"/>
        <w:rPr>
          <w:rStyle w:val="Emphasis"/>
          <w:rFonts w:eastAsia="Times New Roman"/>
          <w:i w:val="0"/>
          <w:color w:val="000000"/>
          <w:szCs w:val="22"/>
        </w:rPr>
      </w:pPr>
    </w:p>
    <w:p w14:paraId="1CE4461E" w14:textId="1F3628BE" w:rsidR="00AC0728" w:rsidRPr="00202EA8" w:rsidRDefault="00625684">
      <w:pPr>
        <w:ind w:left="567" w:hanging="567"/>
        <w:rPr>
          <w:iCs/>
          <w:color w:val="000000"/>
          <w:szCs w:val="22"/>
        </w:rPr>
      </w:pPr>
      <w:r w:rsidRPr="00202EA8">
        <w:rPr>
          <w:rStyle w:val="Emphasis"/>
          <w:i w:val="0"/>
          <w:color w:val="000000"/>
          <w:szCs w:val="22"/>
        </w:rPr>
        <w:t>•</w:t>
      </w:r>
      <w:r w:rsidRPr="00202EA8">
        <w:rPr>
          <w:rStyle w:val="Emphasis"/>
          <w:i w:val="0"/>
          <w:color w:val="000000"/>
          <w:szCs w:val="22"/>
        </w:rPr>
        <w:tab/>
        <w:t>Kezdés egy injekcióval: a kezelés elkezdésének napján egy injekció Abilify Maintena</w:t>
      </w:r>
      <w:r w:rsidR="0029768B">
        <w:rPr>
          <w:rStyle w:val="Emphasis"/>
          <w:i w:val="0"/>
          <w:color w:val="000000"/>
          <w:szCs w:val="22"/>
        </w:rPr>
        <w:t xml:space="preserve"> </w:t>
      </w:r>
      <w:r w:rsidR="0029768B" w:rsidRPr="00202EA8">
        <w:rPr>
          <w:rStyle w:val="Emphasis"/>
          <w:i w:val="0"/>
          <w:color w:val="000000"/>
          <w:szCs w:val="22"/>
        </w:rPr>
        <w:t>400 mg</w:t>
      </w:r>
      <w:r w:rsidRPr="00202EA8">
        <w:rPr>
          <w:rStyle w:val="Emphasis"/>
          <w:i w:val="0"/>
          <w:color w:val="000000"/>
          <w:szCs w:val="22"/>
        </w:rPr>
        <w:t>-</w:t>
      </w:r>
      <w:r w:rsidR="00B41F5C">
        <w:rPr>
          <w:rStyle w:val="Emphasis"/>
          <w:i w:val="0"/>
          <w:color w:val="000000"/>
          <w:szCs w:val="22"/>
        </w:rPr>
        <w:t>o</w:t>
      </w:r>
      <w:r w:rsidRPr="00202EA8">
        <w:rPr>
          <w:rStyle w:val="Emphasis"/>
          <w:i w:val="0"/>
          <w:color w:val="000000"/>
          <w:szCs w:val="22"/>
        </w:rPr>
        <w:t>t</w:t>
      </w:r>
      <w:r w:rsidR="0029768B">
        <w:rPr>
          <w:rStyle w:val="Emphasis"/>
          <w:i w:val="0"/>
          <w:color w:val="000000"/>
          <w:szCs w:val="22"/>
        </w:rPr>
        <w:t xml:space="preserve"> kell beadni</w:t>
      </w:r>
      <w:r w:rsidRPr="00202EA8">
        <w:rPr>
          <w:rStyle w:val="Emphasis"/>
          <w:i w:val="0"/>
          <w:color w:val="000000"/>
          <w:szCs w:val="22"/>
        </w:rPr>
        <w:t xml:space="preserve">, majd a kezelést szájon át szedett napi 10 mg vagy 20 mg arippirazollal </w:t>
      </w:r>
      <w:r w:rsidR="0029768B">
        <w:rPr>
          <w:rStyle w:val="Emphasis"/>
          <w:i w:val="0"/>
          <w:color w:val="000000"/>
          <w:szCs w:val="22"/>
        </w:rPr>
        <w:t xml:space="preserve">kell folytatni </w:t>
      </w:r>
      <w:r w:rsidRPr="00202EA8">
        <w:rPr>
          <w:rStyle w:val="Emphasis"/>
          <w:i w:val="0"/>
          <w:color w:val="000000"/>
          <w:szCs w:val="22"/>
        </w:rPr>
        <w:t xml:space="preserve">14 egymást követő napig a kezelés kezdeti időszakában a terápiás aripiprazol-koncentráció fenntartása érdekében. </w:t>
      </w:r>
    </w:p>
    <w:p w14:paraId="7C62A175" w14:textId="0FCF8283" w:rsidR="00AC0728" w:rsidRPr="00202EA8" w:rsidRDefault="00625684">
      <w:pPr>
        <w:ind w:left="567" w:hanging="567"/>
        <w:rPr>
          <w:rStyle w:val="Emphasis"/>
          <w:i w:val="0"/>
          <w:color w:val="000000"/>
          <w:szCs w:val="22"/>
        </w:rPr>
      </w:pPr>
      <w:r w:rsidRPr="00202EA8">
        <w:rPr>
          <w:rStyle w:val="Emphasis"/>
          <w:i w:val="0"/>
          <w:color w:val="000000"/>
          <w:szCs w:val="22"/>
        </w:rPr>
        <w:t>•</w:t>
      </w:r>
      <w:r w:rsidRPr="00202EA8">
        <w:rPr>
          <w:rStyle w:val="Emphasis"/>
          <w:i w:val="0"/>
          <w:color w:val="000000"/>
          <w:szCs w:val="22"/>
        </w:rPr>
        <w:tab/>
        <w:t>Kezdés két injekcióval: a kezelés elkezdésének napján két külön injekció Abilify Maintena</w:t>
      </w:r>
      <w:r w:rsidR="0029768B">
        <w:rPr>
          <w:rStyle w:val="Emphasis"/>
          <w:i w:val="0"/>
          <w:color w:val="000000"/>
          <w:szCs w:val="22"/>
        </w:rPr>
        <w:t xml:space="preserve"> </w:t>
      </w:r>
      <w:r w:rsidR="0029768B" w:rsidRPr="00202EA8">
        <w:rPr>
          <w:rStyle w:val="Emphasis"/>
          <w:i w:val="0"/>
          <w:color w:val="000000"/>
          <w:szCs w:val="22"/>
        </w:rPr>
        <w:t>400 mg</w:t>
      </w:r>
      <w:r w:rsidRPr="00202EA8">
        <w:rPr>
          <w:rStyle w:val="Emphasis"/>
          <w:i w:val="0"/>
          <w:color w:val="000000"/>
          <w:szCs w:val="22"/>
        </w:rPr>
        <w:t>-</w:t>
      </w:r>
      <w:r w:rsidR="00B41F5C">
        <w:rPr>
          <w:rStyle w:val="Emphasis"/>
          <w:i w:val="0"/>
          <w:color w:val="000000"/>
          <w:szCs w:val="22"/>
        </w:rPr>
        <w:t>o</w:t>
      </w:r>
      <w:r w:rsidRPr="00202EA8">
        <w:rPr>
          <w:rStyle w:val="Emphasis"/>
          <w:i w:val="0"/>
          <w:color w:val="000000"/>
          <w:szCs w:val="22"/>
        </w:rPr>
        <w:t xml:space="preserve">t </w:t>
      </w:r>
      <w:r w:rsidR="007B6EFD">
        <w:rPr>
          <w:rStyle w:val="Emphasis"/>
          <w:i w:val="0"/>
          <w:color w:val="000000"/>
          <w:szCs w:val="22"/>
        </w:rPr>
        <w:t xml:space="preserve">kell </w:t>
      </w:r>
      <w:r w:rsidR="0029768B">
        <w:rPr>
          <w:rStyle w:val="Emphasis"/>
          <w:i w:val="0"/>
          <w:color w:val="000000"/>
          <w:szCs w:val="22"/>
        </w:rPr>
        <w:t xml:space="preserve">beadni </w:t>
      </w:r>
      <w:r w:rsidRPr="00202EA8">
        <w:rPr>
          <w:rStyle w:val="Emphasis"/>
          <w:i w:val="0"/>
          <w:color w:val="000000"/>
          <w:szCs w:val="22"/>
        </w:rPr>
        <w:t>két külön</w:t>
      </w:r>
      <w:r w:rsidR="0029768B">
        <w:rPr>
          <w:rStyle w:val="Emphasis"/>
          <w:i w:val="0"/>
          <w:color w:val="000000"/>
          <w:szCs w:val="22"/>
        </w:rPr>
        <w:t>böző</w:t>
      </w:r>
      <w:r w:rsidRPr="00202EA8">
        <w:rPr>
          <w:rStyle w:val="Emphasis"/>
          <w:i w:val="0"/>
          <w:color w:val="000000"/>
          <w:szCs w:val="22"/>
        </w:rPr>
        <w:t xml:space="preserve"> helyre (lásd az alkalmazás módját) egy adag szájon át szedett 20 mg aripiprazollal együtt. </w:t>
      </w:r>
    </w:p>
    <w:p w14:paraId="6ED902AB" w14:textId="77777777" w:rsidR="00AC0728" w:rsidRPr="00202EA8" w:rsidRDefault="00AC0728">
      <w:pPr>
        <w:rPr>
          <w:rStyle w:val="Emphasis"/>
          <w:i w:val="0"/>
          <w:color w:val="000000"/>
        </w:rPr>
      </w:pPr>
    </w:p>
    <w:p w14:paraId="164857C7" w14:textId="3C7565C4" w:rsidR="00AC0728" w:rsidRPr="00690092" w:rsidRDefault="00625684" w:rsidP="00690092">
      <w:pPr>
        <w:widowControl w:val="0"/>
        <w:rPr>
          <w:rFonts w:eastAsia="Times New Roman"/>
          <w:szCs w:val="22"/>
        </w:rPr>
      </w:pPr>
      <w:r w:rsidRPr="00690092">
        <w:rPr>
          <w:rFonts w:eastAsia="Times New Roman"/>
          <w:szCs w:val="22"/>
        </w:rPr>
        <w:t>Az injekciós kezelés elkezdése után az Abilify Maintena javasolt fenntartó adagja 400 mg. Az Abilify Maintena</w:t>
      </w:r>
      <w:r w:rsidR="0029768B">
        <w:rPr>
          <w:rFonts w:eastAsia="Times New Roman"/>
          <w:szCs w:val="22"/>
        </w:rPr>
        <w:t xml:space="preserve"> 400 mg</w:t>
      </w:r>
      <w:r w:rsidRPr="00690092">
        <w:rPr>
          <w:rFonts w:eastAsia="Times New Roman"/>
          <w:szCs w:val="22"/>
        </w:rPr>
        <w:t>-</w:t>
      </w:r>
      <w:r w:rsidR="00B41F5C">
        <w:rPr>
          <w:rFonts w:eastAsia="Times New Roman"/>
          <w:szCs w:val="22"/>
        </w:rPr>
        <w:t>o</w:t>
      </w:r>
      <w:r w:rsidRPr="00690092">
        <w:rPr>
          <w:rFonts w:eastAsia="Times New Roman"/>
          <w:szCs w:val="22"/>
        </w:rPr>
        <w:t>t havonta egyszer kell beadni egyetlen injekcióban (legkorábban az előző injekció után 26 nappal). Amennyiben a 400 mg-os adag mellett mellékhatások jelentkeznek, úgy mérlegelni kell az adag havi egyszeri 300 mg-ra csökkentését.</w:t>
      </w:r>
    </w:p>
    <w:p w14:paraId="705C384B" w14:textId="77777777" w:rsidR="00AC0728" w:rsidRDefault="00AC0728">
      <w:pPr>
        <w:widowControl w:val="0"/>
        <w:rPr>
          <w:rFonts w:eastAsia="Times New Roman"/>
          <w:szCs w:val="22"/>
        </w:rPr>
      </w:pPr>
    </w:p>
    <w:p w14:paraId="1CE88EA2"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u w:val="single"/>
        </w:rPr>
        <w:t>Kihagyott adagok</w:t>
      </w:r>
    </w:p>
    <w:p w14:paraId="20B49A38" w14:textId="77777777" w:rsidR="00AC0728" w:rsidRDefault="00AC0728">
      <w:pPr>
        <w:widowControl w:val="0"/>
        <w:rPr>
          <w:rStyle w:val="Emphasis"/>
          <w:rFonts w:eastAsia="Times New Roman"/>
          <w:i w:val="0"/>
          <w:color w:val="000000"/>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6"/>
        <w:gridCol w:w="5325"/>
      </w:tblGrid>
      <w:tr w:rsidR="00AC0728" w14:paraId="01227C66" w14:textId="77777777">
        <w:tc>
          <w:tcPr>
            <w:tcW w:w="9287" w:type="dxa"/>
            <w:gridSpan w:val="2"/>
          </w:tcPr>
          <w:p w14:paraId="4B8D271E" w14:textId="77777777" w:rsidR="00AC0728" w:rsidRDefault="00625684">
            <w:pPr>
              <w:widowControl w:val="0"/>
              <w:jc w:val="center"/>
              <w:rPr>
                <w:rStyle w:val="Emphasis"/>
                <w:rFonts w:eastAsia="Times New Roman"/>
                <w:b/>
                <w:i w:val="0"/>
                <w:szCs w:val="22"/>
              </w:rPr>
            </w:pPr>
            <w:r>
              <w:rPr>
                <w:rFonts w:eastAsia="Times New Roman"/>
                <w:b/>
                <w:szCs w:val="22"/>
              </w:rPr>
              <w:t>Kihagyott adagok</w:t>
            </w:r>
          </w:p>
        </w:tc>
      </w:tr>
      <w:tr w:rsidR="00AC0728" w14:paraId="0055CDED" w14:textId="77777777">
        <w:tc>
          <w:tcPr>
            <w:tcW w:w="3828" w:type="dxa"/>
          </w:tcPr>
          <w:p w14:paraId="230B0802" w14:textId="77777777" w:rsidR="00AC0728" w:rsidRDefault="00625684">
            <w:pPr>
              <w:widowControl w:val="0"/>
              <w:jc w:val="center"/>
              <w:rPr>
                <w:rFonts w:eastAsia="Times New Roman"/>
                <w:b/>
                <w:szCs w:val="22"/>
              </w:rPr>
            </w:pPr>
            <w:r>
              <w:rPr>
                <w:rFonts w:eastAsia="Times New Roman"/>
                <w:b/>
                <w:szCs w:val="22"/>
              </w:rPr>
              <w:t>Kihagyott adag időpontja</w:t>
            </w:r>
          </w:p>
        </w:tc>
        <w:tc>
          <w:tcPr>
            <w:tcW w:w="5459" w:type="dxa"/>
          </w:tcPr>
          <w:p w14:paraId="793EFBFB" w14:textId="77777777" w:rsidR="00AC0728" w:rsidRDefault="00625684">
            <w:pPr>
              <w:widowControl w:val="0"/>
              <w:jc w:val="center"/>
              <w:rPr>
                <w:rFonts w:eastAsia="Times New Roman"/>
                <w:b/>
                <w:szCs w:val="22"/>
              </w:rPr>
            </w:pPr>
            <w:r>
              <w:rPr>
                <w:rStyle w:val="Emphasis"/>
                <w:rFonts w:eastAsia="Times New Roman"/>
                <w:b/>
                <w:i w:val="0"/>
                <w:szCs w:val="22"/>
              </w:rPr>
              <w:t>Teendő</w:t>
            </w:r>
          </w:p>
        </w:tc>
      </w:tr>
      <w:tr w:rsidR="00AC0728" w14:paraId="33E04106" w14:textId="77777777">
        <w:tc>
          <w:tcPr>
            <w:tcW w:w="3828" w:type="dxa"/>
          </w:tcPr>
          <w:p w14:paraId="76C9B105" w14:textId="77777777" w:rsidR="00AC0728" w:rsidRDefault="00625684">
            <w:pPr>
              <w:widowControl w:val="0"/>
              <w:rPr>
                <w:rStyle w:val="Emphasis"/>
                <w:rFonts w:eastAsia="Times New Roman"/>
                <w:i w:val="0"/>
                <w:szCs w:val="22"/>
              </w:rPr>
            </w:pPr>
            <w:r>
              <w:rPr>
                <w:rStyle w:val="Emphasis"/>
                <w:rFonts w:eastAsia="Times New Roman"/>
                <w:b/>
                <w:i w:val="0"/>
                <w:szCs w:val="22"/>
              </w:rPr>
              <w:t>Ha a 2. vagy 3. adag maradt ki, és az utolsó injekció óta eltelt idő:</w:t>
            </w:r>
          </w:p>
        </w:tc>
        <w:tc>
          <w:tcPr>
            <w:tcW w:w="5459" w:type="dxa"/>
          </w:tcPr>
          <w:p w14:paraId="3299084D" w14:textId="77777777" w:rsidR="00AC0728" w:rsidRDefault="00AC0728">
            <w:pPr>
              <w:widowControl w:val="0"/>
              <w:jc w:val="center"/>
              <w:rPr>
                <w:rStyle w:val="Emphasis"/>
                <w:rFonts w:eastAsia="Times New Roman"/>
                <w:i w:val="0"/>
                <w:szCs w:val="22"/>
              </w:rPr>
            </w:pPr>
          </w:p>
        </w:tc>
      </w:tr>
      <w:tr w:rsidR="00AC0728" w14:paraId="764C1976" w14:textId="77777777">
        <w:tc>
          <w:tcPr>
            <w:tcW w:w="3828" w:type="dxa"/>
          </w:tcPr>
          <w:p w14:paraId="3D2B4EDC" w14:textId="77777777" w:rsidR="00AC0728" w:rsidRDefault="00625684">
            <w:pPr>
              <w:widowControl w:val="0"/>
              <w:rPr>
                <w:rStyle w:val="Emphasis"/>
                <w:rFonts w:eastAsia="Times New Roman"/>
                <w:i w:val="0"/>
                <w:szCs w:val="22"/>
              </w:rPr>
            </w:pPr>
            <w:r>
              <w:rPr>
                <w:rStyle w:val="Emphasis"/>
                <w:rFonts w:eastAsia="Times New Roman"/>
                <w:i w:val="0"/>
                <w:szCs w:val="22"/>
              </w:rPr>
              <w:t>&gt; 4 hét és &lt; 5 hét</w:t>
            </w:r>
          </w:p>
        </w:tc>
        <w:tc>
          <w:tcPr>
            <w:tcW w:w="5459" w:type="dxa"/>
          </w:tcPr>
          <w:p w14:paraId="417D12EE" w14:textId="77777777" w:rsidR="00AC0728" w:rsidRDefault="00625684">
            <w:pPr>
              <w:widowControl w:val="0"/>
              <w:rPr>
                <w:rStyle w:val="Emphasis"/>
                <w:rFonts w:eastAsia="Times New Roman"/>
                <w:i w:val="0"/>
                <w:szCs w:val="22"/>
              </w:rPr>
            </w:pPr>
            <w:r>
              <w:rPr>
                <w:rStyle w:val="Emphasis"/>
                <w:rFonts w:eastAsia="Times New Roman"/>
                <w:i w:val="0"/>
                <w:szCs w:val="22"/>
              </w:rPr>
              <w:t>Az injekciót minél előbb be kell adni, majd vissza kell térni a havi injekciós rendhez.</w:t>
            </w:r>
          </w:p>
        </w:tc>
      </w:tr>
      <w:tr w:rsidR="00AC0728" w14:paraId="61BA392F" w14:textId="77777777">
        <w:tc>
          <w:tcPr>
            <w:tcW w:w="3828" w:type="dxa"/>
          </w:tcPr>
          <w:p w14:paraId="6079BE60" w14:textId="77777777" w:rsidR="00AC0728" w:rsidRDefault="00625684">
            <w:pPr>
              <w:widowControl w:val="0"/>
              <w:rPr>
                <w:rStyle w:val="Emphasis"/>
                <w:rFonts w:eastAsia="Times New Roman"/>
                <w:i w:val="0"/>
                <w:szCs w:val="22"/>
              </w:rPr>
            </w:pPr>
            <w:r>
              <w:rPr>
                <w:rStyle w:val="Emphasis"/>
                <w:rFonts w:eastAsia="Times New Roman"/>
                <w:i w:val="0"/>
                <w:szCs w:val="22"/>
              </w:rPr>
              <w:t>&gt; 5 hét</w:t>
            </w:r>
          </w:p>
        </w:tc>
        <w:tc>
          <w:tcPr>
            <w:tcW w:w="5459" w:type="dxa"/>
          </w:tcPr>
          <w:p w14:paraId="3989421E" w14:textId="26CE8627" w:rsidR="00AC0728" w:rsidRDefault="00625684">
            <w:pPr>
              <w:widowControl w:val="0"/>
              <w:rPr>
                <w:rStyle w:val="Emphasis"/>
                <w:rFonts w:eastAsia="Times New Roman"/>
                <w:i w:val="0"/>
                <w:szCs w:val="22"/>
              </w:rPr>
            </w:pPr>
            <w:r>
              <w:rPr>
                <w:rStyle w:val="Emphasis"/>
                <w:rFonts w:eastAsia="Times New Roman"/>
                <w:i w:val="0"/>
                <w:szCs w:val="22"/>
              </w:rPr>
              <w:t>A következő beadott injekcióval egy időben a szájon át szedett aripiprazol</w:t>
            </w:r>
            <w:r w:rsidR="003B4491">
              <w:rPr>
                <w:rStyle w:val="Emphasis"/>
                <w:rFonts w:eastAsia="Times New Roman"/>
                <w:i w:val="0"/>
                <w:szCs w:val="22"/>
              </w:rPr>
              <w:t>-</w:t>
            </w:r>
            <w:r>
              <w:rPr>
                <w:rStyle w:val="Emphasis"/>
                <w:rFonts w:eastAsia="Times New Roman"/>
                <w:i w:val="0"/>
                <w:szCs w:val="22"/>
              </w:rPr>
              <w:t>kezelést is újra el kell kezdeni, és 14 napig folytatni kell, vagy az egyszerre beadott két külön injekcióval és egyetlen adag 20 mg szájon át szedett aripiprazollal kell folytatni. Ezt követően vissza kell térni a havi injekciózási rendhez.</w:t>
            </w:r>
          </w:p>
        </w:tc>
      </w:tr>
      <w:tr w:rsidR="00AC0728" w14:paraId="7894AC25" w14:textId="77777777">
        <w:tc>
          <w:tcPr>
            <w:tcW w:w="3828" w:type="dxa"/>
          </w:tcPr>
          <w:p w14:paraId="4030BA6F" w14:textId="77777777" w:rsidR="00AC0728" w:rsidRDefault="00625684">
            <w:pPr>
              <w:widowControl w:val="0"/>
              <w:rPr>
                <w:rStyle w:val="Emphasis"/>
                <w:rFonts w:eastAsia="Times New Roman"/>
                <w:i w:val="0"/>
                <w:szCs w:val="22"/>
              </w:rPr>
            </w:pPr>
            <w:r>
              <w:rPr>
                <w:rStyle w:val="Emphasis"/>
                <w:rFonts w:eastAsia="Times New Roman"/>
                <w:b/>
                <w:i w:val="0"/>
                <w:szCs w:val="22"/>
              </w:rPr>
              <w:t>Ha a 4. vagy későbbi adag maradt ki (azaz az egyensúlyi állapot („steady state”) elérése után), és az utolsó injekció után eltelt idő:</w:t>
            </w:r>
          </w:p>
        </w:tc>
        <w:tc>
          <w:tcPr>
            <w:tcW w:w="5459" w:type="dxa"/>
          </w:tcPr>
          <w:p w14:paraId="286CFF8E" w14:textId="77777777" w:rsidR="00AC0728" w:rsidRDefault="00AC0728">
            <w:pPr>
              <w:widowControl w:val="0"/>
              <w:jc w:val="center"/>
              <w:rPr>
                <w:rStyle w:val="Emphasis"/>
                <w:rFonts w:eastAsia="Times New Roman"/>
                <w:b/>
                <w:i w:val="0"/>
                <w:szCs w:val="22"/>
              </w:rPr>
            </w:pPr>
          </w:p>
        </w:tc>
      </w:tr>
      <w:tr w:rsidR="00AC0728" w14:paraId="3FD177D9" w14:textId="77777777">
        <w:tc>
          <w:tcPr>
            <w:tcW w:w="3828" w:type="dxa"/>
          </w:tcPr>
          <w:p w14:paraId="7A9D052B" w14:textId="77777777" w:rsidR="00AC0728" w:rsidRDefault="00625684">
            <w:pPr>
              <w:widowControl w:val="0"/>
              <w:rPr>
                <w:rStyle w:val="Emphasis"/>
                <w:rFonts w:eastAsia="Times New Roman"/>
                <w:i w:val="0"/>
                <w:szCs w:val="22"/>
              </w:rPr>
            </w:pPr>
            <w:r>
              <w:rPr>
                <w:rFonts w:eastAsia="Times New Roman"/>
                <w:szCs w:val="22"/>
              </w:rPr>
              <w:t>&gt; 4 hét és &lt; 6 hét</w:t>
            </w:r>
          </w:p>
        </w:tc>
        <w:tc>
          <w:tcPr>
            <w:tcW w:w="5459" w:type="dxa"/>
          </w:tcPr>
          <w:p w14:paraId="74DC3B07" w14:textId="77777777" w:rsidR="00AC0728" w:rsidRDefault="00625684">
            <w:pPr>
              <w:widowControl w:val="0"/>
              <w:rPr>
                <w:rStyle w:val="Emphasis"/>
                <w:rFonts w:eastAsia="Times New Roman"/>
                <w:i w:val="0"/>
                <w:szCs w:val="22"/>
              </w:rPr>
            </w:pPr>
            <w:r>
              <w:rPr>
                <w:rStyle w:val="Emphasis"/>
                <w:rFonts w:eastAsia="Times New Roman"/>
                <w:i w:val="0"/>
                <w:szCs w:val="22"/>
              </w:rPr>
              <w:t>Az injekciót minél előbb be kell adni, majd vissza kell térni a havi injekciós rendhez.</w:t>
            </w:r>
          </w:p>
        </w:tc>
      </w:tr>
      <w:tr w:rsidR="00AC0728" w14:paraId="7324FDAD" w14:textId="77777777">
        <w:tc>
          <w:tcPr>
            <w:tcW w:w="3828" w:type="dxa"/>
          </w:tcPr>
          <w:p w14:paraId="61EFA6DB" w14:textId="77777777" w:rsidR="00AC0728" w:rsidRDefault="00625684">
            <w:pPr>
              <w:widowControl w:val="0"/>
              <w:rPr>
                <w:rStyle w:val="Emphasis"/>
                <w:rFonts w:eastAsia="Times New Roman"/>
                <w:i w:val="0"/>
                <w:szCs w:val="22"/>
              </w:rPr>
            </w:pPr>
            <w:r>
              <w:rPr>
                <w:rFonts w:eastAsia="Times New Roman"/>
                <w:szCs w:val="22"/>
              </w:rPr>
              <w:t>&gt; 6 hét</w:t>
            </w:r>
          </w:p>
        </w:tc>
        <w:tc>
          <w:tcPr>
            <w:tcW w:w="5459" w:type="dxa"/>
          </w:tcPr>
          <w:p w14:paraId="41E11665" w14:textId="5BFD403C" w:rsidR="00AC0728" w:rsidRDefault="00625684">
            <w:pPr>
              <w:widowControl w:val="0"/>
              <w:rPr>
                <w:rStyle w:val="Emphasis"/>
                <w:rFonts w:eastAsia="Times New Roman"/>
                <w:i w:val="0"/>
                <w:szCs w:val="22"/>
              </w:rPr>
            </w:pPr>
            <w:r>
              <w:rPr>
                <w:rStyle w:val="Emphasis"/>
                <w:rFonts w:eastAsia="Times New Roman"/>
                <w:i w:val="0"/>
                <w:szCs w:val="22"/>
              </w:rPr>
              <w:t>A következő beadott injekcióval egy időben a szájon át szedett aripiprazol</w:t>
            </w:r>
            <w:r w:rsidR="003B4491">
              <w:rPr>
                <w:rStyle w:val="Emphasis"/>
                <w:rFonts w:eastAsia="Times New Roman"/>
                <w:i w:val="0"/>
                <w:szCs w:val="22"/>
              </w:rPr>
              <w:t>-</w:t>
            </w:r>
            <w:r>
              <w:rPr>
                <w:rStyle w:val="Emphasis"/>
                <w:rFonts w:eastAsia="Times New Roman"/>
                <w:i w:val="0"/>
                <w:szCs w:val="22"/>
              </w:rPr>
              <w:t>kezelést is újra el kell kezdeni, és 14 napig folytatni kell, vagy az egyszerre beadott két külön injekcióval és egyetlen adag 20 mg szájon át szedett aripiprazollal kell folytatni.</w:t>
            </w:r>
            <w:r>
              <w:rPr>
                <w:rFonts w:eastAsia="Times New Roman"/>
                <w:szCs w:val="22"/>
              </w:rPr>
              <w:t xml:space="preserve"> Ezt követően vissza kell térni a havi injekciózási rendhez.</w:t>
            </w:r>
          </w:p>
        </w:tc>
      </w:tr>
    </w:tbl>
    <w:p w14:paraId="6D24BFA5" w14:textId="77777777" w:rsidR="00AC0728" w:rsidRDefault="00AC0728">
      <w:pPr>
        <w:widowControl w:val="0"/>
        <w:rPr>
          <w:rStyle w:val="Emphasis"/>
          <w:rFonts w:eastAsia="Times New Roman"/>
          <w:i w:val="0"/>
          <w:color w:val="000000"/>
          <w:szCs w:val="22"/>
        </w:rPr>
      </w:pPr>
    </w:p>
    <w:p w14:paraId="35D90910" w14:textId="77777777" w:rsidR="00AC0728" w:rsidRDefault="00625684">
      <w:pPr>
        <w:widowControl w:val="0"/>
        <w:rPr>
          <w:rStyle w:val="Emphasis"/>
          <w:rFonts w:eastAsia="Times New Roman"/>
          <w:i w:val="0"/>
          <w:color w:val="000000"/>
          <w:szCs w:val="22"/>
        </w:rPr>
      </w:pPr>
      <w:r>
        <w:rPr>
          <w:rFonts w:eastAsia="Times New Roman"/>
          <w:szCs w:val="22"/>
          <w:u w:val="single"/>
        </w:rPr>
        <w:t>Különleges betegcsoportok</w:t>
      </w:r>
    </w:p>
    <w:p w14:paraId="623D88D9" w14:textId="77777777" w:rsidR="00AC0728" w:rsidRDefault="00AC0728">
      <w:pPr>
        <w:widowControl w:val="0"/>
        <w:rPr>
          <w:rStyle w:val="Emphasis"/>
          <w:rFonts w:eastAsia="Times New Roman"/>
          <w:i w:val="0"/>
          <w:color w:val="000000"/>
          <w:szCs w:val="22"/>
        </w:rPr>
      </w:pPr>
    </w:p>
    <w:p w14:paraId="6DB7C518" w14:textId="77777777" w:rsidR="00AC0728" w:rsidRDefault="00625684">
      <w:pPr>
        <w:widowControl w:val="0"/>
        <w:rPr>
          <w:rStyle w:val="Emphasis"/>
          <w:rFonts w:eastAsia="Times New Roman"/>
          <w:color w:val="000000"/>
          <w:szCs w:val="22"/>
        </w:rPr>
      </w:pPr>
      <w:r>
        <w:rPr>
          <w:rStyle w:val="Emphasis"/>
          <w:rFonts w:eastAsia="Times New Roman"/>
          <w:color w:val="000000"/>
          <w:szCs w:val="22"/>
        </w:rPr>
        <w:t>Idősek</w:t>
      </w:r>
    </w:p>
    <w:p w14:paraId="3E1128DF" w14:textId="12F354E0" w:rsidR="00AC0728" w:rsidRDefault="00625684">
      <w:pPr>
        <w:widowControl w:val="0"/>
        <w:rPr>
          <w:rFonts w:eastAsia="Times New Roman"/>
          <w:color w:val="000000"/>
          <w:szCs w:val="22"/>
        </w:rPr>
      </w:pPr>
      <w:r>
        <w:rPr>
          <w:rFonts w:eastAsia="Times New Roman"/>
          <w:szCs w:val="22"/>
        </w:rPr>
        <w:t xml:space="preserve">Az Abilify Maintena </w:t>
      </w:r>
      <w:r w:rsidR="00690092">
        <w:rPr>
          <w:rFonts w:eastAsia="Times New Roman"/>
          <w:szCs w:val="22"/>
        </w:rPr>
        <w:t xml:space="preserve">400 mg/300 mg </w:t>
      </w:r>
      <w:r>
        <w:rPr>
          <w:rFonts w:eastAsia="Times New Roman"/>
          <w:szCs w:val="22"/>
        </w:rPr>
        <w:t>biztonságosságát és hatásosságát a szkizofrénia kezelésében a 65 éves és idősebb betegek esetében még nem igazolták (lásd 4.4 pont).</w:t>
      </w:r>
    </w:p>
    <w:p w14:paraId="3359D64B" w14:textId="77777777" w:rsidR="00AC0728" w:rsidRDefault="00AC0728">
      <w:pPr>
        <w:widowControl w:val="0"/>
        <w:rPr>
          <w:rFonts w:eastAsia="Times New Roman"/>
          <w:color w:val="000000"/>
          <w:szCs w:val="22"/>
        </w:rPr>
      </w:pPr>
    </w:p>
    <w:p w14:paraId="187EC893" w14:textId="77777777" w:rsidR="00AC0728" w:rsidRDefault="00625684">
      <w:pPr>
        <w:widowControl w:val="0"/>
        <w:rPr>
          <w:rStyle w:val="Emphasis"/>
          <w:rFonts w:eastAsia="Times New Roman"/>
          <w:i w:val="0"/>
          <w:color w:val="000000"/>
          <w:szCs w:val="22"/>
        </w:rPr>
      </w:pPr>
      <w:r>
        <w:rPr>
          <w:rFonts w:eastAsia="Times New Roman"/>
          <w:i/>
          <w:szCs w:val="22"/>
        </w:rPr>
        <w:t>Vesekárosodás</w:t>
      </w:r>
    </w:p>
    <w:p w14:paraId="52E17443" w14:textId="1D96353C"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Vesekárosodásban szenvedő betegeknél az adag módosítása nem szükséges (lásd 5.2 pont).</w:t>
      </w:r>
    </w:p>
    <w:p w14:paraId="2E360568" w14:textId="77777777" w:rsidR="00AC0728" w:rsidRDefault="00AC0728">
      <w:pPr>
        <w:widowControl w:val="0"/>
        <w:rPr>
          <w:rStyle w:val="Emphasis"/>
          <w:rFonts w:eastAsia="Times New Roman"/>
          <w:i w:val="0"/>
          <w:color w:val="000000"/>
          <w:szCs w:val="22"/>
        </w:rPr>
      </w:pPr>
    </w:p>
    <w:p w14:paraId="697A432A" w14:textId="77777777" w:rsidR="00AC0728" w:rsidRDefault="00625684">
      <w:pPr>
        <w:widowControl w:val="0"/>
        <w:rPr>
          <w:rStyle w:val="Emphasis"/>
          <w:rFonts w:eastAsia="Times New Roman"/>
          <w:i w:val="0"/>
          <w:color w:val="000000"/>
          <w:szCs w:val="22"/>
        </w:rPr>
      </w:pPr>
      <w:r>
        <w:rPr>
          <w:rFonts w:eastAsia="Times New Roman"/>
          <w:i/>
          <w:szCs w:val="22"/>
        </w:rPr>
        <w:t>Májkárosodás</w:t>
      </w:r>
    </w:p>
    <w:p w14:paraId="126FA10A" w14:textId="268506CE" w:rsidR="00AC0728" w:rsidRDefault="00625684">
      <w:pPr>
        <w:widowControl w:val="0"/>
        <w:rPr>
          <w:rFonts w:eastAsia="Times New Roman"/>
          <w:szCs w:val="22"/>
        </w:rPr>
      </w:pPr>
      <w:r>
        <w:rPr>
          <w:rFonts w:eastAsia="Times New Roman"/>
          <w:szCs w:val="22"/>
        </w:rPr>
        <w:t>Enyhe, illetve középsúlyos májkárosodásban szenvedő betegeknél az adag módosítása nem szükséges.</w:t>
      </w:r>
      <w:r>
        <w:rPr>
          <w:rStyle w:val="Emphasis"/>
          <w:rFonts w:eastAsia="Times New Roman"/>
          <w:i w:val="0"/>
          <w:color w:val="000000"/>
          <w:szCs w:val="22"/>
        </w:rPr>
        <w:t xml:space="preserve"> Súlyos májkárosodásban szenvedő betegeknél a rendelkezésre álló adatok nem elegendőek az adagolásra vonatkozó ajánlások felállításához. </w:t>
      </w:r>
      <w:r>
        <w:rPr>
          <w:rFonts w:eastAsia="Times New Roman"/>
          <w:szCs w:val="22"/>
        </w:rPr>
        <w:t>Ezeknél a betegeknél az adag meghatározása óvatosságot igényel. Az orális készítmény alkalmazását kell előnyben részesíteni (lásd 5.2 pont).</w:t>
      </w:r>
    </w:p>
    <w:p w14:paraId="5F81BCFF" w14:textId="77777777" w:rsidR="00AC0728" w:rsidRDefault="00AC0728">
      <w:pPr>
        <w:widowControl w:val="0"/>
        <w:rPr>
          <w:rStyle w:val="Emphasis"/>
          <w:rFonts w:eastAsia="Times New Roman"/>
          <w:i w:val="0"/>
          <w:color w:val="000000"/>
          <w:szCs w:val="22"/>
        </w:rPr>
      </w:pPr>
    </w:p>
    <w:p w14:paraId="0F3C5D9A" w14:textId="77777777" w:rsidR="00AC0728" w:rsidRDefault="00625684">
      <w:pPr>
        <w:widowControl w:val="0"/>
        <w:rPr>
          <w:rStyle w:val="Emphasis"/>
          <w:rFonts w:eastAsia="Times New Roman"/>
          <w:color w:val="000000"/>
          <w:szCs w:val="22"/>
        </w:rPr>
      </w:pPr>
      <w:r>
        <w:rPr>
          <w:rStyle w:val="Emphasis"/>
          <w:rFonts w:eastAsia="Times New Roman"/>
          <w:color w:val="000000"/>
          <w:szCs w:val="22"/>
        </w:rPr>
        <w:lastRenderedPageBreak/>
        <w:t>Ismerten lassú CYP2D6-metabolizálók</w:t>
      </w:r>
    </w:p>
    <w:p w14:paraId="19DFA40E"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Az ismerten lassú CYP2D6-metabolizáló betegeknél:</w:t>
      </w:r>
    </w:p>
    <w:p w14:paraId="33A56F06" w14:textId="77777777" w:rsidR="00AC0728" w:rsidRDefault="00AC0728">
      <w:pPr>
        <w:widowControl w:val="0"/>
        <w:rPr>
          <w:rStyle w:val="Emphasis"/>
          <w:rFonts w:eastAsia="Times New Roman"/>
          <w:i w:val="0"/>
          <w:color w:val="000000"/>
          <w:szCs w:val="22"/>
        </w:rPr>
      </w:pPr>
    </w:p>
    <w:p w14:paraId="6CA10D06" w14:textId="5862D5AA" w:rsidR="00AC0728" w:rsidRPr="00202EA8" w:rsidRDefault="00625684">
      <w:pPr>
        <w:ind w:left="567" w:hanging="567"/>
        <w:rPr>
          <w:iCs/>
          <w:color w:val="000000"/>
          <w:szCs w:val="22"/>
        </w:rPr>
      </w:pPr>
      <w:r w:rsidRPr="00202EA8">
        <w:rPr>
          <w:rStyle w:val="Emphasis"/>
          <w:i w:val="0"/>
          <w:color w:val="000000"/>
          <w:szCs w:val="22"/>
        </w:rPr>
        <w:t>•</w:t>
      </w:r>
      <w:r w:rsidRPr="00202EA8">
        <w:rPr>
          <w:rStyle w:val="Emphasis"/>
          <w:i w:val="0"/>
          <w:color w:val="000000"/>
          <w:szCs w:val="22"/>
        </w:rPr>
        <w:tab/>
        <w:t xml:space="preserve">Kezdés egy injekcióval: a kezelést Abilify Maintena </w:t>
      </w:r>
      <w:r w:rsidR="0029768B" w:rsidRPr="00202EA8">
        <w:rPr>
          <w:rStyle w:val="Emphasis"/>
          <w:i w:val="0"/>
          <w:color w:val="000000"/>
          <w:szCs w:val="22"/>
        </w:rPr>
        <w:t xml:space="preserve">300 mg </w:t>
      </w:r>
      <w:r w:rsidRPr="00202EA8">
        <w:rPr>
          <w:rStyle w:val="Emphasis"/>
          <w:i w:val="0"/>
          <w:color w:val="000000"/>
          <w:szCs w:val="22"/>
        </w:rPr>
        <w:t xml:space="preserve">kezdő adaggal kell elkezdeni, majd a szájon át szedett aripiprazol előírt napi adagjával </w:t>
      </w:r>
      <w:r w:rsidR="0029768B">
        <w:rPr>
          <w:rStyle w:val="Emphasis"/>
          <w:i w:val="0"/>
          <w:color w:val="000000"/>
          <w:szCs w:val="22"/>
        </w:rPr>
        <w:t xml:space="preserve">kell </w:t>
      </w:r>
      <w:r w:rsidRPr="00202EA8">
        <w:rPr>
          <w:rStyle w:val="Emphasis"/>
          <w:i w:val="0"/>
          <w:color w:val="000000"/>
          <w:szCs w:val="22"/>
        </w:rPr>
        <w:t>folytatni 14 egymást követő napig.</w:t>
      </w:r>
      <w:r w:rsidR="0029768B">
        <w:rPr>
          <w:rStyle w:val="Emphasis"/>
          <w:i w:val="0"/>
          <w:color w:val="000000"/>
          <w:szCs w:val="22"/>
        </w:rPr>
        <w:t xml:space="preserve"> A fenntartó adag Abilify Maintena 300 mg havonta egyszer.</w:t>
      </w:r>
    </w:p>
    <w:p w14:paraId="797D82D5" w14:textId="62ABC9E0" w:rsidR="00AC0728" w:rsidRPr="00202EA8" w:rsidRDefault="00625684">
      <w:pPr>
        <w:ind w:left="567" w:hanging="567"/>
        <w:rPr>
          <w:rStyle w:val="Emphasis"/>
          <w:i w:val="0"/>
          <w:color w:val="000000"/>
          <w:szCs w:val="22"/>
        </w:rPr>
      </w:pPr>
      <w:r w:rsidRPr="00202EA8">
        <w:rPr>
          <w:rStyle w:val="Emphasis"/>
          <w:i w:val="0"/>
          <w:color w:val="000000"/>
          <w:szCs w:val="22"/>
        </w:rPr>
        <w:t>•</w:t>
      </w:r>
      <w:r w:rsidRPr="00202EA8">
        <w:rPr>
          <w:rStyle w:val="Emphasis"/>
          <w:i w:val="0"/>
          <w:color w:val="000000"/>
          <w:szCs w:val="22"/>
        </w:rPr>
        <w:tab/>
        <w:t xml:space="preserve">Kezdés két injekcióval: a javasolt kezdő adag két külön injekcióban Abilify Maintena </w:t>
      </w:r>
      <w:r w:rsidR="0029768B" w:rsidRPr="00202EA8">
        <w:rPr>
          <w:rStyle w:val="Emphasis"/>
          <w:i w:val="0"/>
          <w:color w:val="000000"/>
          <w:szCs w:val="22"/>
        </w:rPr>
        <w:t xml:space="preserve">300 mg </w:t>
      </w:r>
      <w:r w:rsidRPr="00202EA8">
        <w:rPr>
          <w:rStyle w:val="Emphasis"/>
          <w:i w:val="0"/>
          <w:color w:val="000000"/>
          <w:szCs w:val="22"/>
        </w:rPr>
        <w:t xml:space="preserve">(lásd az alkalmazás módját) a szájon át szedett aripiprazol korábban előírt adagjából egyetlen adaggal együtt. </w:t>
      </w:r>
      <w:r w:rsidR="0029768B">
        <w:rPr>
          <w:rStyle w:val="Emphasis"/>
          <w:i w:val="0"/>
          <w:color w:val="000000"/>
          <w:szCs w:val="22"/>
        </w:rPr>
        <w:t>A fenntartó adag Abilify Maintena 300 mg havonta egyszer.</w:t>
      </w:r>
    </w:p>
    <w:p w14:paraId="5F1115B2" w14:textId="77777777" w:rsidR="00AC0728" w:rsidRDefault="00AC0728">
      <w:pPr>
        <w:widowControl w:val="0"/>
        <w:rPr>
          <w:rStyle w:val="Emphasis"/>
          <w:rFonts w:eastAsia="Times New Roman"/>
          <w:i w:val="0"/>
          <w:color w:val="000000"/>
          <w:szCs w:val="22"/>
        </w:rPr>
      </w:pPr>
    </w:p>
    <w:p w14:paraId="2D7A324B"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Az ismerten lassú CYP2D6-metabolizáló és egyidejűleg erős CYP3A4-inhibitort is szedő betegeknél:</w:t>
      </w:r>
    </w:p>
    <w:p w14:paraId="43E83EEA" w14:textId="77777777" w:rsidR="00AC0728" w:rsidRDefault="00AC0728">
      <w:pPr>
        <w:widowControl w:val="0"/>
        <w:rPr>
          <w:rStyle w:val="Emphasis"/>
          <w:rFonts w:eastAsia="Times New Roman"/>
          <w:i w:val="0"/>
          <w:color w:val="000000"/>
          <w:szCs w:val="22"/>
        </w:rPr>
      </w:pPr>
    </w:p>
    <w:p w14:paraId="3FC25E6A" w14:textId="7BC9B9B0" w:rsidR="00AC0728" w:rsidRPr="00202EA8" w:rsidRDefault="00625684">
      <w:pPr>
        <w:ind w:left="567" w:hanging="567"/>
        <w:rPr>
          <w:iCs/>
          <w:color w:val="000000"/>
          <w:szCs w:val="22"/>
        </w:rPr>
      </w:pPr>
      <w:r w:rsidRPr="00202EA8">
        <w:rPr>
          <w:rStyle w:val="Emphasis"/>
          <w:i w:val="0"/>
          <w:color w:val="000000"/>
          <w:szCs w:val="22"/>
        </w:rPr>
        <w:t>•</w:t>
      </w:r>
      <w:r w:rsidRPr="00202EA8">
        <w:rPr>
          <w:rStyle w:val="Emphasis"/>
          <w:i w:val="0"/>
          <w:color w:val="000000"/>
          <w:szCs w:val="22"/>
        </w:rPr>
        <w:tab/>
        <w:t xml:space="preserve">Kezdés egy injekcióval: a kezdő adagot 200 mg-ra kell csökkenteni (lásd 4.5 pont), majd a kezelést a szájon át szedett aripiprazol előírt napi adagjával </w:t>
      </w:r>
      <w:r w:rsidR="00084B43">
        <w:rPr>
          <w:rStyle w:val="Emphasis"/>
          <w:i w:val="0"/>
          <w:color w:val="000000"/>
          <w:szCs w:val="22"/>
        </w:rPr>
        <w:t xml:space="preserve">kell </w:t>
      </w:r>
      <w:r w:rsidRPr="00202EA8">
        <w:rPr>
          <w:rStyle w:val="Emphasis"/>
          <w:i w:val="0"/>
          <w:color w:val="000000"/>
          <w:szCs w:val="22"/>
        </w:rPr>
        <w:t>folytatni 14 egymást követő napig.</w:t>
      </w:r>
    </w:p>
    <w:p w14:paraId="1EACE652" w14:textId="77777777" w:rsidR="00AC0728" w:rsidRPr="00202EA8" w:rsidRDefault="00625684">
      <w:pPr>
        <w:ind w:left="567" w:hanging="567"/>
        <w:rPr>
          <w:rStyle w:val="Emphasis"/>
          <w:i w:val="0"/>
          <w:color w:val="000000"/>
          <w:szCs w:val="22"/>
        </w:rPr>
      </w:pPr>
      <w:r w:rsidRPr="00202EA8">
        <w:rPr>
          <w:rStyle w:val="Emphasis"/>
          <w:i w:val="0"/>
          <w:color w:val="000000"/>
          <w:szCs w:val="22"/>
        </w:rPr>
        <w:t>•</w:t>
      </w:r>
      <w:r w:rsidRPr="00202EA8">
        <w:rPr>
          <w:rStyle w:val="Emphasis"/>
          <w:i w:val="0"/>
          <w:color w:val="000000"/>
          <w:szCs w:val="22"/>
        </w:rPr>
        <w:tab/>
        <w:t xml:space="preserve">A két injekciós kezdés nem alkalmazható </w:t>
      </w:r>
      <w:r>
        <w:rPr>
          <w:rStyle w:val="Emphasis"/>
          <w:rFonts w:eastAsia="Times New Roman"/>
          <w:i w:val="0"/>
          <w:color w:val="000000"/>
          <w:szCs w:val="22"/>
        </w:rPr>
        <w:t>ismerten lassú CYP2D6-metabolizáló és egyidejűleg erős CYP3A4-inhibitort is szedő betegeknél</w:t>
      </w:r>
      <w:r w:rsidRPr="00202EA8">
        <w:rPr>
          <w:rStyle w:val="Emphasis"/>
          <w:i w:val="0"/>
          <w:color w:val="000000"/>
          <w:szCs w:val="22"/>
        </w:rPr>
        <w:t>.</w:t>
      </w:r>
    </w:p>
    <w:p w14:paraId="6A0C9B26" w14:textId="77777777" w:rsidR="00AC0728" w:rsidRPr="00202EA8" w:rsidRDefault="00AC0728">
      <w:pPr>
        <w:ind w:left="567" w:hanging="567"/>
        <w:rPr>
          <w:rStyle w:val="Emphasis"/>
          <w:i w:val="0"/>
          <w:color w:val="000000"/>
          <w:szCs w:val="22"/>
        </w:rPr>
      </w:pPr>
    </w:p>
    <w:p w14:paraId="00A8E5F6" w14:textId="736C7E86" w:rsidR="00AC0728" w:rsidRPr="00202EA8" w:rsidRDefault="00625684">
      <w:pPr>
        <w:rPr>
          <w:rStyle w:val="Emphasis"/>
          <w:i w:val="0"/>
          <w:color w:val="000000"/>
          <w:szCs w:val="22"/>
        </w:rPr>
      </w:pPr>
      <w:r w:rsidRPr="00202EA8">
        <w:rPr>
          <w:rStyle w:val="Emphasis"/>
          <w:i w:val="0"/>
          <w:color w:val="000000"/>
          <w:szCs w:val="22"/>
        </w:rPr>
        <w:t xml:space="preserve">Az injekciós kezelés elkezdése után az Abilify Maintena javasolt fenntartó adagját lásd az alábbi táblázatban. Az Abilify Maintena </w:t>
      </w:r>
      <w:r w:rsidR="00690092">
        <w:rPr>
          <w:rFonts w:eastAsia="Times New Roman"/>
          <w:szCs w:val="22"/>
        </w:rPr>
        <w:t>400 mg</w:t>
      </w:r>
      <w:r w:rsidR="00084B43">
        <w:rPr>
          <w:rFonts w:eastAsia="Times New Roman"/>
          <w:szCs w:val="22"/>
        </w:rPr>
        <w:t>-</w:t>
      </w:r>
      <w:r w:rsidR="00B41F5C">
        <w:rPr>
          <w:rFonts w:eastAsia="Times New Roman"/>
          <w:szCs w:val="22"/>
        </w:rPr>
        <w:t>o</w:t>
      </w:r>
      <w:r w:rsidR="00084B43">
        <w:rPr>
          <w:rFonts w:eastAsia="Times New Roman"/>
          <w:szCs w:val="22"/>
        </w:rPr>
        <w:t>t</w:t>
      </w:r>
      <w:r w:rsidR="0047781D">
        <w:rPr>
          <w:rFonts w:eastAsia="Times New Roman"/>
          <w:szCs w:val="22"/>
        </w:rPr>
        <w:t xml:space="preserve"> </w:t>
      </w:r>
      <w:r w:rsidR="0047781D" w:rsidRPr="0047781D">
        <w:rPr>
          <w:rFonts w:eastAsia="Times New Roman"/>
          <w:szCs w:val="22"/>
        </w:rPr>
        <w:t xml:space="preserve">és </w:t>
      </w:r>
      <w:r w:rsidR="00690092">
        <w:rPr>
          <w:rFonts w:eastAsia="Times New Roman"/>
          <w:szCs w:val="22"/>
        </w:rPr>
        <w:t>300 mg</w:t>
      </w:r>
      <w:r w:rsidR="00084B43">
        <w:rPr>
          <w:rFonts w:eastAsia="Times New Roman"/>
          <w:szCs w:val="22"/>
        </w:rPr>
        <w:t>-</w:t>
      </w:r>
      <w:r w:rsidR="00B41F5C">
        <w:rPr>
          <w:rFonts w:eastAsia="Times New Roman"/>
          <w:szCs w:val="22"/>
        </w:rPr>
        <w:t>o</w:t>
      </w:r>
      <w:r w:rsidR="00084B43">
        <w:rPr>
          <w:rFonts w:eastAsia="Times New Roman"/>
          <w:szCs w:val="22"/>
        </w:rPr>
        <w:t>t</w:t>
      </w:r>
      <w:r w:rsidR="00690092">
        <w:rPr>
          <w:rFonts w:eastAsia="Times New Roman"/>
          <w:szCs w:val="22"/>
        </w:rPr>
        <w:t xml:space="preserve"> </w:t>
      </w:r>
      <w:r>
        <w:rPr>
          <w:rStyle w:val="Emphasis"/>
          <w:rFonts w:eastAsia="Times New Roman"/>
          <w:i w:val="0"/>
          <w:color w:val="000000"/>
          <w:szCs w:val="22"/>
        </w:rPr>
        <w:t>havonta egyszer kell beadni egyetlen injekcióban (legkorábban az előző injekció után 26 nappal).</w:t>
      </w:r>
    </w:p>
    <w:p w14:paraId="6A8ACA15" w14:textId="77777777" w:rsidR="00AC0728" w:rsidRDefault="00AC0728">
      <w:pPr>
        <w:widowControl w:val="0"/>
        <w:rPr>
          <w:rStyle w:val="Emphasis"/>
          <w:rFonts w:eastAsia="Times New Roman"/>
          <w:i w:val="0"/>
          <w:color w:val="000000"/>
          <w:szCs w:val="22"/>
        </w:rPr>
      </w:pPr>
    </w:p>
    <w:p w14:paraId="69777EEA" w14:textId="77777777" w:rsidR="00AC0728" w:rsidRDefault="00625684">
      <w:pPr>
        <w:widowControl w:val="0"/>
        <w:rPr>
          <w:rStyle w:val="Emphasis"/>
          <w:rFonts w:eastAsia="Times New Roman"/>
          <w:color w:val="000000"/>
          <w:szCs w:val="22"/>
        </w:rPr>
      </w:pPr>
      <w:r>
        <w:rPr>
          <w:rStyle w:val="Emphasis"/>
          <w:rFonts w:eastAsia="Times New Roman"/>
          <w:color w:val="000000"/>
          <w:szCs w:val="22"/>
        </w:rPr>
        <w:t>A fenntartó adag módosítása az Abilify Maintena és CYP2D6- és/vagy CYP3A4-inhibitorok és/vagy CYP3A4-induktorok közötti interakciók miatt</w:t>
      </w:r>
    </w:p>
    <w:p w14:paraId="284CC2E8" w14:textId="243EC6F4" w:rsidR="00AC0728" w:rsidRDefault="00625684">
      <w:pPr>
        <w:widowControl w:val="0"/>
        <w:rPr>
          <w:rFonts w:eastAsia="Times New Roman"/>
          <w:szCs w:val="22"/>
        </w:rPr>
      </w:pPr>
      <w:r>
        <w:rPr>
          <w:rStyle w:val="Emphasis"/>
          <w:rFonts w:eastAsia="Times New Roman"/>
          <w:i w:val="0"/>
          <w:color w:val="000000"/>
          <w:szCs w:val="22"/>
        </w:rPr>
        <w:t>A fenntartó adagot módosítani kell azoknál a betegeknél, akik 14 napnál hosszabb ideig erős CYP3A4-inhibitort vagy erős CYP2D6-inhibitort szednek egyidejűleg. A CYP3A4-inhibitor</w:t>
      </w:r>
      <w:r w:rsidR="003B4491">
        <w:rPr>
          <w:rStyle w:val="Emphasis"/>
          <w:rFonts w:eastAsia="Times New Roman"/>
          <w:i w:val="0"/>
          <w:color w:val="000000"/>
          <w:szCs w:val="22"/>
        </w:rPr>
        <w:t>-</w:t>
      </w:r>
      <w:r>
        <w:rPr>
          <w:rStyle w:val="Emphasis"/>
          <w:rFonts w:eastAsia="Times New Roman"/>
          <w:i w:val="0"/>
          <w:color w:val="000000"/>
          <w:szCs w:val="22"/>
        </w:rPr>
        <w:t xml:space="preserve"> vagy CYP2D6-inhibitor</w:t>
      </w:r>
      <w:r w:rsidR="007B6EFD">
        <w:rPr>
          <w:rStyle w:val="Emphasis"/>
          <w:rFonts w:eastAsia="Times New Roman"/>
          <w:i w:val="0"/>
          <w:color w:val="000000"/>
          <w:szCs w:val="22"/>
        </w:rPr>
        <w:t>-</w:t>
      </w:r>
      <w:r>
        <w:rPr>
          <w:rStyle w:val="Emphasis"/>
          <w:rFonts w:eastAsia="Times New Roman"/>
          <w:i w:val="0"/>
          <w:color w:val="000000"/>
          <w:szCs w:val="22"/>
        </w:rPr>
        <w:t xml:space="preserve">kezelés befejezésekor szükség lehet az aripiprazol dózisának visszaemelésére (lásd 4.5 pont). </w:t>
      </w:r>
      <w:r>
        <w:rPr>
          <w:rFonts w:eastAsia="Times New Roman"/>
          <w:color w:val="000000"/>
          <w:szCs w:val="22"/>
        </w:rPr>
        <w:t xml:space="preserve">Ha az </w:t>
      </w:r>
      <w:r>
        <w:rPr>
          <w:rStyle w:val="Emphasis"/>
          <w:rFonts w:eastAsia="Times New Roman"/>
          <w:i w:val="0"/>
          <w:color w:val="000000"/>
          <w:szCs w:val="22"/>
        </w:rPr>
        <w:t>Abilify Maintena dózisának beállítása ellenére mellékhatások lépnek fel, akkor újra kell értékelni a CYP2D6- vagy CYP3A4-inhibitor egyidejű alkalmazásának szükségességét.</w:t>
      </w:r>
    </w:p>
    <w:p w14:paraId="23DE0757" w14:textId="77777777" w:rsidR="00AC0728" w:rsidRDefault="00AC0728">
      <w:pPr>
        <w:widowControl w:val="0"/>
        <w:rPr>
          <w:rStyle w:val="Emphasis"/>
          <w:rFonts w:eastAsia="Times New Roman"/>
          <w:i w:val="0"/>
          <w:color w:val="000000"/>
          <w:szCs w:val="22"/>
        </w:rPr>
      </w:pPr>
    </w:p>
    <w:p w14:paraId="17CC4BE8" w14:textId="4F1DEFE7" w:rsidR="00AC0728" w:rsidRDefault="00625684">
      <w:pPr>
        <w:widowControl w:val="0"/>
        <w:rPr>
          <w:rFonts w:eastAsia="Times New Roman"/>
          <w:szCs w:val="22"/>
        </w:rPr>
      </w:pPr>
      <w:r>
        <w:rPr>
          <w:rStyle w:val="Emphasis"/>
          <w:rFonts w:eastAsia="Times New Roman"/>
          <w:i w:val="0"/>
          <w:color w:val="000000"/>
          <w:szCs w:val="22"/>
        </w:rPr>
        <w:t xml:space="preserve">A CYP3A4-induktorok és az Abilify Maintena </w:t>
      </w:r>
      <w:r w:rsidR="00690092">
        <w:rPr>
          <w:rFonts w:eastAsia="Times New Roman"/>
          <w:szCs w:val="22"/>
        </w:rPr>
        <w:t xml:space="preserve">400 mg vagy 300 mg </w:t>
      </w:r>
      <w:r>
        <w:rPr>
          <w:rStyle w:val="Emphasis"/>
          <w:rFonts w:eastAsia="Times New Roman"/>
          <w:i w:val="0"/>
          <w:color w:val="000000"/>
          <w:szCs w:val="22"/>
        </w:rPr>
        <w:t>14 napnál hosszabb ideig történő együttadását kerülni kell, mivel az aripiprazol vérszintje lecsökken és a hatásos szint alá eshet (lásd 4.5 pont).</w:t>
      </w:r>
    </w:p>
    <w:p w14:paraId="1388B8B5" w14:textId="77777777" w:rsidR="00AC0728" w:rsidRDefault="00AC0728">
      <w:pPr>
        <w:widowControl w:val="0"/>
        <w:rPr>
          <w:rStyle w:val="Emphasis"/>
          <w:rFonts w:eastAsia="Times New Roman"/>
          <w:i w:val="0"/>
          <w:color w:val="000000"/>
          <w:szCs w:val="22"/>
        </w:rPr>
      </w:pPr>
    </w:p>
    <w:p w14:paraId="7F22BEC8" w14:textId="77777777" w:rsidR="00AC0728" w:rsidRDefault="00625684">
      <w:pPr>
        <w:keepNext/>
        <w:widowControl w:val="0"/>
        <w:rPr>
          <w:rStyle w:val="Emphasis"/>
          <w:rFonts w:eastAsia="Times New Roman"/>
          <w:b/>
          <w:i w:val="0"/>
          <w:color w:val="000000"/>
          <w:szCs w:val="22"/>
        </w:rPr>
      </w:pPr>
      <w:r>
        <w:rPr>
          <w:rStyle w:val="Emphasis"/>
          <w:rFonts w:eastAsia="Times New Roman"/>
          <w:b/>
          <w:i w:val="0"/>
          <w:color w:val="000000"/>
          <w:szCs w:val="22"/>
        </w:rPr>
        <w:t>Az Abilify Maintena fenntartó adagjának módosítása erős CYP2D6-inhibitorok, erős CYP3A4-inhibitorok és/vagy CYP3A4-induktorok 14 napnál hosszabb ideig történő együttadása esetén</w:t>
      </w:r>
    </w:p>
    <w:p w14:paraId="72FE0659" w14:textId="77777777" w:rsidR="00AC0728" w:rsidRDefault="00AC0728">
      <w:pPr>
        <w:keepNext/>
        <w:widowControl w:val="0"/>
        <w:rPr>
          <w:rStyle w:val="Emphasis"/>
          <w:rFonts w:eastAsia="Times New Roman"/>
          <w:i w:val="0"/>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3969"/>
      </w:tblGrid>
      <w:tr w:rsidR="00AC0728" w14:paraId="1BABB3F0" w14:textId="77777777">
        <w:trPr>
          <w:trHeight w:val="449"/>
        </w:trPr>
        <w:tc>
          <w:tcPr>
            <w:tcW w:w="5245" w:type="dxa"/>
          </w:tcPr>
          <w:p w14:paraId="164682BD" w14:textId="77777777" w:rsidR="00AC0728" w:rsidRDefault="00AC0728">
            <w:pPr>
              <w:widowControl w:val="0"/>
              <w:rPr>
                <w:rStyle w:val="Emphasis"/>
                <w:rFonts w:eastAsia="Times New Roman"/>
                <w:i w:val="0"/>
                <w:color w:val="000000"/>
                <w:szCs w:val="22"/>
              </w:rPr>
            </w:pPr>
          </w:p>
        </w:tc>
        <w:tc>
          <w:tcPr>
            <w:tcW w:w="3969" w:type="dxa"/>
          </w:tcPr>
          <w:p w14:paraId="2A12509F" w14:textId="4B639F3C" w:rsidR="00AC0728" w:rsidRDefault="00625684">
            <w:pPr>
              <w:widowControl w:val="0"/>
              <w:jc w:val="center"/>
              <w:rPr>
                <w:rStyle w:val="Emphasis"/>
                <w:rFonts w:eastAsia="Times New Roman"/>
                <w:i w:val="0"/>
                <w:szCs w:val="22"/>
              </w:rPr>
            </w:pPr>
            <w:r>
              <w:rPr>
                <w:rStyle w:val="Emphasis"/>
                <w:rFonts w:eastAsia="Times New Roman"/>
                <w:b/>
                <w:i w:val="0"/>
                <w:color w:val="000000"/>
                <w:szCs w:val="22"/>
              </w:rPr>
              <w:t xml:space="preserve">Módosított </w:t>
            </w:r>
            <w:r w:rsidR="00084B43">
              <w:rPr>
                <w:rStyle w:val="Emphasis"/>
                <w:rFonts w:eastAsia="Times New Roman"/>
                <w:b/>
                <w:i w:val="0"/>
                <w:color w:val="000000"/>
                <w:szCs w:val="22"/>
              </w:rPr>
              <w:t xml:space="preserve">havi </w:t>
            </w:r>
            <w:r>
              <w:rPr>
                <w:rStyle w:val="Emphasis"/>
                <w:rFonts w:eastAsia="Times New Roman"/>
                <w:b/>
                <w:i w:val="0"/>
                <w:color w:val="000000"/>
                <w:szCs w:val="22"/>
              </w:rPr>
              <w:t>adag</w:t>
            </w:r>
          </w:p>
        </w:tc>
      </w:tr>
      <w:tr w:rsidR="00AC0728" w14:paraId="4111C0E5" w14:textId="77777777">
        <w:trPr>
          <w:trHeight w:val="224"/>
        </w:trPr>
        <w:tc>
          <w:tcPr>
            <w:tcW w:w="9214" w:type="dxa"/>
            <w:gridSpan w:val="2"/>
          </w:tcPr>
          <w:p w14:paraId="2522BF4D" w14:textId="563E1B46" w:rsidR="00AC0728" w:rsidRDefault="00625684">
            <w:pPr>
              <w:widowControl w:val="0"/>
              <w:rPr>
                <w:rStyle w:val="Emphasis"/>
                <w:rFonts w:eastAsia="Times New Roman"/>
                <w:i w:val="0"/>
                <w:szCs w:val="22"/>
              </w:rPr>
            </w:pPr>
            <w:r>
              <w:rPr>
                <w:rStyle w:val="Emphasis"/>
                <w:rFonts w:eastAsia="Times New Roman"/>
                <w:b/>
                <w:i w:val="0"/>
                <w:color w:val="000000"/>
                <w:szCs w:val="22"/>
              </w:rPr>
              <w:t xml:space="preserve">Abilify Maintena </w:t>
            </w:r>
            <w:r w:rsidR="00084B43">
              <w:rPr>
                <w:rStyle w:val="Emphasis"/>
                <w:rFonts w:eastAsia="Times New Roman"/>
                <w:b/>
                <w:i w:val="0"/>
                <w:color w:val="000000"/>
                <w:szCs w:val="22"/>
              </w:rPr>
              <w:t>400 mg</w:t>
            </w:r>
            <w:r w:rsidR="007B6EFD">
              <w:rPr>
                <w:rStyle w:val="Emphasis"/>
                <w:rFonts w:eastAsia="Times New Roman"/>
                <w:b/>
                <w:i w:val="0"/>
                <w:color w:val="000000"/>
                <w:szCs w:val="22"/>
              </w:rPr>
              <w:t>-</w:t>
            </w:r>
            <w:r>
              <w:rPr>
                <w:rStyle w:val="Emphasis"/>
                <w:rFonts w:eastAsia="Times New Roman"/>
                <w:b/>
                <w:i w:val="0"/>
                <w:color w:val="000000"/>
                <w:szCs w:val="22"/>
              </w:rPr>
              <w:t>kezelés esetén</w:t>
            </w:r>
          </w:p>
        </w:tc>
      </w:tr>
      <w:tr w:rsidR="00AC0728" w14:paraId="17BBDDA6" w14:textId="77777777">
        <w:trPr>
          <w:trHeight w:val="224"/>
        </w:trPr>
        <w:tc>
          <w:tcPr>
            <w:tcW w:w="5245" w:type="dxa"/>
          </w:tcPr>
          <w:p w14:paraId="6121D573" w14:textId="77777777" w:rsidR="00AC0728" w:rsidRDefault="00625684">
            <w:pPr>
              <w:widowControl w:val="0"/>
              <w:rPr>
                <w:rStyle w:val="Emphasis"/>
                <w:rFonts w:eastAsia="Times New Roman"/>
                <w:i w:val="0"/>
                <w:szCs w:val="22"/>
              </w:rPr>
            </w:pPr>
            <w:r>
              <w:rPr>
                <w:rStyle w:val="Emphasis"/>
                <w:rFonts w:eastAsia="Times New Roman"/>
                <w:i w:val="0"/>
                <w:color w:val="000000"/>
                <w:szCs w:val="22"/>
              </w:rPr>
              <w:t xml:space="preserve">Erős CYP2D6- </w:t>
            </w:r>
            <w:r>
              <w:rPr>
                <w:rStyle w:val="Emphasis"/>
                <w:rFonts w:eastAsia="Times New Roman"/>
                <w:b/>
                <w:i w:val="0"/>
                <w:color w:val="000000"/>
                <w:szCs w:val="22"/>
              </w:rPr>
              <w:t>vagy</w:t>
            </w:r>
            <w:r>
              <w:rPr>
                <w:rStyle w:val="Emphasis"/>
                <w:rFonts w:eastAsia="Times New Roman"/>
                <w:i w:val="0"/>
                <w:color w:val="000000"/>
                <w:szCs w:val="22"/>
              </w:rPr>
              <w:t xml:space="preserve"> erős CYP3A4-inhibitorok</w:t>
            </w:r>
          </w:p>
        </w:tc>
        <w:tc>
          <w:tcPr>
            <w:tcW w:w="3969" w:type="dxa"/>
          </w:tcPr>
          <w:p w14:paraId="6A0688D2" w14:textId="77777777" w:rsidR="00AC0728" w:rsidRDefault="00625684">
            <w:pPr>
              <w:widowControl w:val="0"/>
              <w:jc w:val="center"/>
              <w:rPr>
                <w:rStyle w:val="Emphasis"/>
                <w:rFonts w:eastAsia="Times New Roman"/>
                <w:i w:val="0"/>
                <w:szCs w:val="22"/>
              </w:rPr>
            </w:pPr>
            <w:r>
              <w:rPr>
                <w:rStyle w:val="Emphasis"/>
                <w:rFonts w:eastAsia="Times New Roman"/>
                <w:i w:val="0"/>
                <w:color w:val="000000"/>
                <w:szCs w:val="22"/>
              </w:rPr>
              <w:t>300 mg</w:t>
            </w:r>
          </w:p>
        </w:tc>
      </w:tr>
      <w:tr w:rsidR="00AC0728" w14:paraId="06C1265C" w14:textId="77777777">
        <w:trPr>
          <w:trHeight w:val="260"/>
        </w:trPr>
        <w:tc>
          <w:tcPr>
            <w:tcW w:w="5245" w:type="dxa"/>
          </w:tcPr>
          <w:p w14:paraId="1D32D85D" w14:textId="77777777" w:rsidR="00AC0728" w:rsidRDefault="00625684">
            <w:pPr>
              <w:widowControl w:val="0"/>
              <w:rPr>
                <w:rStyle w:val="Emphasis"/>
                <w:rFonts w:eastAsia="Times New Roman"/>
                <w:i w:val="0"/>
                <w:szCs w:val="22"/>
              </w:rPr>
            </w:pPr>
            <w:r>
              <w:rPr>
                <w:rFonts w:eastAsia="Times New Roman"/>
                <w:szCs w:val="22"/>
              </w:rPr>
              <w:t>Erős CYP2D6-</w:t>
            </w:r>
            <w:r>
              <w:rPr>
                <w:rFonts w:eastAsia="Times New Roman"/>
                <w:b/>
                <w:szCs w:val="22"/>
              </w:rPr>
              <w:t xml:space="preserve"> és</w:t>
            </w:r>
            <w:r>
              <w:rPr>
                <w:rFonts w:eastAsia="Times New Roman"/>
                <w:szCs w:val="22"/>
              </w:rPr>
              <w:t xml:space="preserve"> erős CYP3A4-inhibitorok</w:t>
            </w:r>
          </w:p>
        </w:tc>
        <w:tc>
          <w:tcPr>
            <w:tcW w:w="3969" w:type="dxa"/>
          </w:tcPr>
          <w:p w14:paraId="42A31DF5" w14:textId="77777777" w:rsidR="00AC0728" w:rsidRDefault="00625684">
            <w:pPr>
              <w:widowControl w:val="0"/>
              <w:jc w:val="center"/>
              <w:rPr>
                <w:rStyle w:val="Emphasis"/>
                <w:rFonts w:eastAsia="Times New Roman"/>
                <w:i w:val="0"/>
                <w:szCs w:val="22"/>
              </w:rPr>
            </w:pPr>
            <w:r>
              <w:rPr>
                <w:rFonts w:eastAsia="Times New Roman"/>
                <w:szCs w:val="22"/>
              </w:rPr>
              <w:t>200 mg*</w:t>
            </w:r>
          </w:p>
        </w:tc>
      </w:tr>
      <w:tr w:rsidR="00AC0728" w14:paraId="67F3CEAE" w14:textId="77777777">
        <w:trPr>
          <w:trHeight w:val="233"/>
        </w:trPr>
        <w:tc>
          <w:tcPr>
            <w:tcW w:w="5245" w:type="dxa"/>
            <w:vAlign w:val="center"/>
          </w:tcPr>
          <w:p w14:paraId="3AE94F8B" w14:textId="77777777" w:rsidR="00AC0728" w:rsidRDefault="00625684">
            <w:pPr>
              <w:widowControl w:val="0"/>
              <w:rPr>
                <w:rStyle w:val="Emphasis"/>
                <w:rFonts w:eastAsia="Times New Roman"/>
                <w:i w:val="0"/>
                <w:szCs w:val="22"/>
              </w:rPr>
            </w:pPr>
            <w:r>
              <w:rPr>
                <w:rStyle w:val="Emphasis"/>
                <w:rFonts w:eastAsia="Times New Roman"/>
                <w:i w:val="0"/>
                <w:color w:val="000000"/>
                <w:szCs w:val="22"/>
              </w:rPr>
              <w:t>CYP3A4-induktorok</w:t>
            </w:r>
          </w:p>
        </w:tc>
        <w:tc>
          <w:tcPr>
            <w:tcW w:w="3969" w:type="dxa"/>
          </w:tcPr>
          <w:p w14:paraId="239D6336" w14:textId="77777777" w:rsidR="00AC0728" w:rsidRDefault="00625684">
            <w:pPr>
              <w:widowControl w:val="0"/>
              <w:jc w:val="center"/>
              <w:rPr>
                <w:rStyle w:val="Emphasis"/>
                <w:rFonts w:eastAsia="Times New Roman"/>
                <w:i w:val="0"/>
                <w:szCs w:val="22"/>
              </w:rPr>
            </w:pPr>
            <w:r>
              <w:rPr>
                <w:rStyle w:val="Emphasis"/>
                <w:rFonts w:eastAsia="Times New Roman"/>
                <w:i w:val="0"/>
                <w:color w:val="000000"/>
                <w:szCs w:val="22"/>
              </w:rPr>
              <w:t>Alkalmazás kerülendő</w:t>
            </w:r>
          </w:p>
        </w:tc>
      </w:tr>
      <w:tr w:rsidR="00AC0728" w14:paraId="10A1275A" w14:textId="77777777">
        <w:trPr>
          <w:trHeight w:val="179"/>
        </w:trPr>
        <w:tc>
          <w:tcPr>
            <w:tcW w:w="9214" w:type="dxa"/>
            <w:gridSpan w:val="2"/>
          </w:tcPr>
          <w:p w14:paraId="0F4CCEAB" w14:textId="1F227742" w:rsidR="00AC0728" w:rsidRDefault="00625684">
            <w:pPr>
              <w:widowControl w:val="0"/>
              <w:rPr>
                <w:rStyle w:val="Emphasis"/>
                <w:rFonts w:eastAsia="Times New Roman"/>
                <w:b/>
                <w:i w:val="0"/>
                <w:szCs w:val="22"/>
              </w:rPr>
            </w:pPr>
            <w:r>
              <w:rPr>
                <w:rFonts w:eastAsia="Times New Roman"/>
                <w:b/>
                <w:szCs w:val="22"/>
              </w:rPr>
              <w:t xml:space="preserve">Abilify Maintena </w:t>
            </w:r>
            <w:r w:rsidR="00084B43">
              <w:rPr>
                <w:rFonts w:eastAsia="Times New Roman"/>
                <w:b/>
                <w:szCs w:val="22"/>
              </w:rPr>
              <w:t>300 mg</w:t>
            </w:r>
            <w:r w:rsidR="007B6EFD">
              <w:rPr>
                <w:rFonts w:eastAsia="Times New Roman"/>
                <w:b/>
                <w:szCs w:val="22"/>
              </w:rPr>
              <w:t>-</w:t>
            </w:r>
            <w:r>
              <w:rPr>
                <w:rFonts w:eastAsia="Times New Roman"/>
                <w:b/>
                <w:szCs w:val="22"/>
              </w:rPr>
              <w:t>kezelés esetén</w:t>
            </w:r>
          </w:p>
        </w:tc>
      </w:tr>
      <w:tr w:rsidR="00AC0728" w14:paraId="23FC2D82" w14:textId="77777777">
        <w:trPr>
          <w:trHeight w:val="170"/>
        </w:trPr>
        <w:tc>
          <w:tcPr>
            <w:tcW w:w="5245" w:type="dxa"/>
          </w:tcPr>
          <w:p w14:paraId="116F6823" w14:textId="77777777" w:rsidR="00AC0728" w:rsidRDefault="00625684">
            <w:pPr>
              <w:widowControl w:val="0"/>
              <w:rPr>
                <w:rStyle w:val="Emphasis"/>
                <w:rFonts w:eastAsia="Times New Roman"/>
                <w:i w:val="0"/>
                <w:szCs w:val="22"/>
              </w:rPr>
            </w:pPr>
            <w:r>
              <w:rPr>
                <w:rFonts w:eastAsia="Times New Roman"/>
                <w:szCs w:val="22"/>
              </w:rPr>
              <w:t>Erős CYP2D6- vagy erős CYP3A4-inhibitorok</w:t>
            </w:r>
          </w:p>
        </w:tc>
        <w:tc>
          <w:tcPr>
            <w:tcW w:w="3969" w:type="dxa"/>
          </w:tcPr>
          <w:p w14:paraId="79FAC248" w14:textId="77777777" w:rsidR="00AC0728" w:rsidRDefault="00625684">
            <w:pPr>
              <w:widowControl w:val="0"/>
              <w:jc w:val="center"/>
              <w:rPr>
                <w:rStyle w:val="Emphasis"/>
                <w:rFonts w:eastAsia="Times New Roman"/>
                <w:i w:val="0"/>
                <w:szCs w:val="22"/>
              </w:rPr>
            </w:pPr>
            <w:r>
              <w:rPr>
                <w:rFonts w:eastAsia="Times New Roman"/>
                <w:szCs w:val="22"/>
              </w:rPr>
              <w:t>200 mg*</w:t>
            </w:r>
          </w:p>
        </w:tc>
      </w:tr>
      <w:tr w:rsidR="00AC0728" w14:paraId="35F7B756" w14:textId="77777777">
        <w:trPr>
          <w:trHeight w:val="179"/>
        </w:trPr>
        <w:tc>
          <w:tcPr>
            <w:tcW w:w="5245" w:type="dxa"/>
          </w:tcPr>
          <w:p w14:paraId="1C6A96B1" w14:textId="77777777" w:rsidR="00AC0728" w:rsidRDefault="00625684">
            <w:pPr>
              <w:widowControl w:val="0"/>
              <w:rPr>
                <w:rStyle w:val="Emphasis"/>
                <w:rFonts w:eastAsia="Times New Roman"/>
                <w:i w:val="0"/>
                <w:szCs w:val="22"/>
              </w:rPr>
            </w:pPr>
            <w:r>
              <w:rPr>
                <w:rFonts w:eastAsia="Times New Roman"/>
                <w:szCs w:val="22"/>
              </w:rPr>
              <w:t>Erős CYP2D6- és erős CYP3A4-inhibitorok</w:t>
            </w:r>
          </w:p>
        </w:tc>
        <w:tc>
          <w:tcPr>
            <w:tcW w:w="3969" w:type="dxa"/>
          </w:tcPr>
          <w:p w14:paraId="4023BC33" w14:textId="77777777" w:rsidR="00AC0728" w:rsidRDefault="00625684">
            <w:pPr>
              <w:widowControl w:val="0"/>
              <w:jc w:val="center"/>
              <w:rPr>
                <w:rStyle w:val="Emphasis"/>
                <w:rFonts w:eastAsia="Times New Roman"/>
                <w:i w:val="0"/>
                <w:szCs w:val="22"/>
              </w:rPr>
            </w:pPr>
            <w:r>
              <w:rPr>
                <w:rStyle w:val="Emphasis"/>
                <w:rFonts w:eastAsia="Times New Roman"/>
                <w:i w:val="0"/>
                <w:color w:val="000000"/>
                <w:szCs w:val="22"/>
              </w:rPr>
              <w:t>160 mg*</w:t>
            </w:r>
          </w:p>
        </w:tc>
      </w:tr>
      <w:tr w:rsidR="00AC0728" w14:paraId="67E00C02" w14:textId="77777777">
        <w:trPr>
          <w:trHeight w:val="287"/>
        </w:trPr>
        <w:tc>
          <w:tcPr>
            <w:tcW w:w="5245" w:type="dxa"/>
            <w:vAlign w:val="center"/>
          </w:tcPr>
          <w:p w14:paraId="7B412AAA" w14:textId="77777777" w:rsidR="00AC0728" w:rsidRDefault="00625684">
            <w:pPr>
              <w:widowControl w:val="0"/>
              <w:rPr>
                <w:rStyle w:val="Emphasis"/>
                <w:rFonts w:eastAsia="Times New Roman"/>
                <w:i w:val="0"/>
                <w:szCs w:val="22"/>
              </w:rPr>
            </w:pPr>
            <w:r>
              <w:rPr>
                <w:rFonts w:eastAsia="Times New Roman"/>
                <w:szCs w:val="22"/>
              </w:rPr>
              <w:t>CYP3A4-induktorok</w:t>
            </w:r>
          </w:p>
        </w:tc>
        <w:tc>
          <w:tcPr>
            <w:tcW w:w="3969" w:type="dxa"/>
          </w:tcPr>
          <w:p w14:paraId="0E0EC674" w14:textId="77777777" w:rsidR="00AC0728" w:rsidRDefault="00625684">
            <w:pPr>
              <w:widowControl w:val="0"/>
              <w:jc w:val="center"/>
              <w:rPr>
                <w:rStyle w:val="Emphasis"/>
                <w:rFonts w:eastAsia="Times New Roman"/>
                <w:i w:val="0"/>
                <w:szCs w:val="22"/>
              </w:rPr>
            </w:pPr>
            <w:r>
              <w:rPr>
                <w:rFonts w:eastAsia="Times New Roman"/>
                <w:szCs w:val="22"/>
              </w:rPr>
              <w:t>Alkalmazás kerülendő</w:t>
            </w:r>
          </w:p>
        </w:tc>
      </w:tr>
    </w:tbl>
    <w:p w14:paraId="19398797" w14:textId="77777777" w:rsidR="00AC0728" w:rsidRPr="001E2BDE" w:rsidRDefault="00625684">
      <w:pPr>
        <w:widowControl w:val="0"/>
        <w:ind w:left="567" w:hanging="567"/>
        <w:rPr>
          <w:rFonts w:eastAsia="Calibri"/>
          <w:snapToGrid/>
          <w:sz w:val="20"/>
        </w:rPr>
      </w:pPr>
      <w:r w:rsidRPr="001E2BDE">
        <w:rPr>
          <w:iCs/>
          <w:snapToGrid/>
          <w:sz w:val="20"/>
        </w:rPr>
        <w:t>*</w:t>
      </w:r>
      <w:r w:rsidRPr="001E2BDE">
        <w:rPr>
          <w:iCs/>
          <w:snapToGrid/>
          <w:sz w:val="20"/>
        </w:rPr>
        <w:tab/>
        <w:t>Az adag csak az Abilify Maintena por és oldószer retard szuszpenziós injekcióhoz készítmény alkalmazása esetén módosítható 200 mg-ra vagy 160 mg-ra az injekciós térfogat módosításával.</w:t>
      </w:r>
    </w:p>
    <w:p w14:paraId="4F135DAF" w14:textId="77777777" w:rsidR="00AC0728" w:rsidRDefault="00AC0728">
      <w:pPr>
        <w:widowControl w:val="0"/>
        <w:rPr>
          <w:rStyle w:val="Emphasis"/>
          <w:rFonts w:eastAsia="Times New Roman"/>
          <w:i w:val="0"/>
          <w:color w:val="000000"/>
          <w:szCs w:val="22"/>
        </w:rPr>
      </w:pPr>
    </w:p>
    <w:p w14:paraId="34FDD466" w14:textId="77777777" w:rsidR="00AC0728" w:rsidRDefault="00625684">
      <w:pPr>
        <w:widowControl w:val="0"/>
        <w:rPr>
          <w:rStyle w:val="Emphasis"/>
          <w:rFonts w:eastAsia="Times New Roman"/>
          <w:color w:val="000000"/>
          <w:szCs w:val="22"/>
        </w:rPr>
      </w:pPr>
      <w:r>
        <w:rPr>
          <w:rStyle w:val="Emphasis"/>
          <w:rFonts w:eastAsia="Times New Roman"/>
          <w:color w:val="000000"/>
          <w:szCs w:val="22"/>
        </w:rPr>
        <w:t xml:space="preserve">Gyermekek </w:t>
      </w:r>
      <w:r>
        <w:rPr>
          <w:i/>
          <w:iCs/>
          <w:szCs w:val="22"/>
        </w:rPr>
        <w:t>és serdülők</w:t>
      </w:r>
    </w:p>
    <w:p w14:paraId="08CA0E05" w14:textId="30B34705" w:rsidR="00AC0728" w:rsidRDefault="00625684">
      <w:pPr>
        <w:widowControl w:val="0"/>
        <w:rPr>
          <w:rStyle w:val="Emphasis"/>
          <w:rFonts w:eastAsia="Times New Roman"/>
          <w:i w:val="0"/>
          <w:color w:val="000000"/>
          <w:szCs w:val="22"/>
        </w:rPr>
      </w:pPr>
      <w:r>
        <w:rPr>
          <w:rFonts w:eastAsia="Times New Roman"/>
          <w:szCs w:val="22"/>
        </w:rPr>
        <w:t xml:space="preserve">Az Abilify Maintena </w:t>
      </w:r>
      <w:r w:rsidR="00690092">
        <w:rPr>
          <w:rFonts w:eastAsia="Times New Roman"/>
          <w:szCs w:val="22"/>
        </w:rPr>
        <w:t xml:space="preserve">400 mg/300 mg </w:t>
      </w:r>
      <w:r>
        <w:rPr>
          <w:rFonts w:eastAsia="Times New Roman"/>
          <w:szCs w:val="22"/>
        </w:rPr>
        <w:t>biztonságosságát és hatásosságát 0–17 éves gyermekek és serdülők esetében nem igazolták.</w:t>
      </w:r>
      <w:r>
        <w:rPr>
          <w:rStyle w:val="Emphasis"/>
          <w:rFonts w:eastAsia="Times New Roman"/>
          <w:i w:val="0"/>
          <w:color w:val="000000"/>
          <w:szCs w:val="22"/>
        </w:rPr>
        <w:t xml:space="preserve"> Nincsenek rendelkezésre álló adatok.</w:t>
      </w:r>
    </w:p>
    <w:p w14:paraId="4A889BCD" w14:textId="77777777" w:rsidR="00AC0728" w:rsidRDefault="00AC0728">
      <w:pPr>
        <w:widowControl w:val="0"/>
        <w:rPr>
          <w:rStyle w:val="Emphasis"/>
          <w:rFonts w:eastAsia="Times New Roman"/>
          <w:i w:val="0"/>
          <w:color w:val="000000"/>
          <w:szCs w:val="22"/>
        </w:rPr>
      </w:pPr>
    </w:p>
    <w:p w14:paraId="75CDD3F9"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u w:val="single"/>
        </w:rPr>
        <w:t>Az alkalmazás módja</w:t>
      </w:r>
    </w:p>
    <w:p w14:paraId="7449E2C0" w14:textId="77777777" w:rsidR="00AC0728" w:rsidRDefault="00AC0728">
      <w:pPr>
        <w:widowControl w:val="0"/>
        <w:rPr>
          <w:rStyle w:val="Emphasis"/>
          <w:rFonts w:eastAsia="Times New Roman"/>
          <w:i w:val="0"/>
          <w:color w:val="000000"/>
          <w:szCs w:val="22"/>
          <w:u w:val="single"/>
        </w:rPr>
      </w:pPr>
    </w:p>
    <w:p w14:paraId="518CE426" w14:textId="7C0EA222" w:rsidR="00AC0728" w:rsidRDefault="00625684">
      <w:pPr>
        <w:widowControl w:val="0"/>
        <w:rPr>
          <w:rFonts w:eastAsia="Times New Roman"/>
          <w:szCs w:val="22"/>
        </w:rPr>
      </w:pPr>
      <w:r>
        <w:rPr>
          <w:rStyle w:val="Emphasis"/>
          <w:rFonts w:eastAsia="Times New Roman"/>
          <w:i w:val="0"/>
          <w:color w:val="000000"/>
          <w:szCs w:val="22"/>
        </w:rPr>
        <w:t xml:space="preserve">Az Abilify Maintena </w:t>
      </w:r>
      <w:r w:rsidR="00690092">
        <w:rPr>
          <w:rFonts w:eastAsia="Times New Roman"/>
          <w:szCs w:val="22"/>
        </w:rPr>
        <w:t>400 mg</w:t>
      </w:r>
      <w:r w:rsidR="0047781D">
        <w:rPr>
          <w:rFonts w:eastAsia="Times New Roman"/>
          <w:szCs w:val="22"/>
        </w:rPr>
        <w:t xml:space="preserve"> </w:t>
      </w:r>
      <w:r w:rsidR="0047781D" w:rsidRPr="0047781D">
        <w:rPr>
          <w:rFonts w:eastAsia="Times New Roman"/>
          <w:szCs w:val="22"/>
        </w:rPr>
        <w:t xml:space="preserve">és </w:t>
      </w:r>
      <w:r w:rsidR="00690092">
        <w:rPr>
          <w:rFonts w:eastAsia="Times New Roman"/>
          <w:szCs w:val="22"/>
        </w:rPr>
        <w:t xml:space="preserve">300 mg </w:t>
      </w:r>
      <w:r>
        <w:rPr>
          <w:rStyle w:val="Emphasis"/>
          <w:rFonts w:eastAsia="Times New Roman"/>
          <w:i w:val="0"/>
          <w:color w:val="000000"/>
          <w:szCs w:val="22"/>
        </w:rPr>
        <w:t xml:space="preserve">kizárólag intramuszkulárisan alkalmazható, </w:t>
      </w:r>
      <w:r w:rsidR="00084B43">
        <w:rPr>
          <w:rStyle w:val="Emphasis"/>
          <w:rFonts w:eastAsia="Times New Roman"/>
          <w:i w:val="0"/>
          <w:color w:val="000000"/>
          <w:szCs w:val="22"/>
        </w:rPr>
        <w:t xml:space="preserve">nem szabad </w:t>
      </w:r>
      <w:r>
        <w:rPr>
          <w:rStyle w:val="Emphasis"/>
          <w:rFonts w:eastAsia="Times New Roman"/>
          <w:i w:val="0"/>
          <w:color w:val="000000"/>
          <w:szCs w:val="22"/>
        </w:rPr>
        <w:lastRenderedPageBreak/>
        <w:t xml:space="preserve">intravénásan vagy szubkután </w:t>
      </w:r>
      <w:r w:rsidR="00084B43">
        <w:rPr>
          <w:rStyle w:val="Emphasis"/>
          <w:rFonts w:eastAsia="Times New Roman"/>
          <w:i w:val="0"/>
          <w:color w:val="000000"/>
          <w:szCs w:val="22"/>
        </w:rPr>
        <w:t>beadni</w:t>
      </w:r>
      <w:r>
        <w:rPr>
          <w:rStyle w:val="Emphasis"/>
          <w:rFonts w:eastAsia="Times New Roman"/>
          <w:i w:val="0"/>
          <w:color w:val="000000"/>
          <w:szCs w:val="22"/>
        </w:rPr>
        <w:t xml:space="preserve">. </w:t>
      </w:r>
      <w:r>
        <w:rPr>
          <w:rFonts w:eastAsia="Times New Roman"/>
          <w:szCs w:val="22"/>
        </w:rPr>
        <w:t>A gyógyszert kizárólag egészségügyi szakember adhatja be.</w:t>
      </w:r>
    </w:p>
    <w:p w14:paraId="25195E26" w14:textId="77777777" w:rsidR="00AC0728" w:rsidRDefault="00AC0728">
      <w:pPr>
        <w:widowControl w:val="0"/>
        <w:rPr>
          <w:rStyle w:val="Emphasis"/>
          <w:rFonts w:eastAsia="Times New Roman"/>
          <w:i w:val="0"/>
          <w:color w:val="000000"/>
          <w:szCs w:val="22"/>
        </w:rPr>
      </w:pPr>
    </w:p>
    <w:p w14:paraId="593D9133" w14:textId="77777777" w:rsidR="00AC0728" w:rsidRDefault="00625684">
      <w:pPr>
        <w:widowControl w:val="0"/>
        <w:rPr>
          <w:rFonts w:eastAsia="Times New Roman"/>
          <w:szCs w:val="22"/>
        </w:rPr>
      </w:pPr>
      <w:r>
        <w:rPr>
          <w:rStyle w:val="Emphasis"/>
          <w:rFonts w:eastAsia="Times New Roman"/>
          <w:i w:val="0"/>
          <w:color w:val="000000"/>
          <w:szCs w:val="22"/>
        </w:rPr>
        <w:t xml:space="preserve">A szuszpenziót lassan, a far- vagy deltaizomba kell beadni, egyetlen injekcióban (az adagot nem szabad több részre elosztani). Figyelni kell arra, hogy </w:t>
      </w:r>
      <w:r>
        <w:rPr>
          <w:rFonts w:eastAsia="Times New Roman"/>
          <w:szCs w:val="22"/>
        </w:rPr>
        <w:t>az injekció véletlen érbe adását elkerüljük.</w:t>
      </w:r>
    </w:p>
    <w:p w14:paraId="29F8309D" w14:textId="77777777" w:rsidR="00AC0728" w:rsidRDefault="00AC0728">
      <w:pPr>
        <w:widowControl w:val="0"/>
        <w:rPr>
          <w:rStyle w:val="Emphasis"/>
          <w:rFonts w:eastAsia="Times New Roman"/>
          <w:i w:val="0"/>
          <w:color w:val="000000"/>
          <w:szCs w:val="22"/>
        </w:rPr>
      </w:pPr>
    </w:p>
    <w:p w14:paraId="316DBDC5"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 két injekciós kezdés alkalmazása esetén az injekciókat két különböző helyre, két különböző izomba kell beadni. NEM szabad mindkét injekciót ugyanabba a delta- vagy farizomba beadni. Az ismerten lassú CYP2D6-metabolizáló betegeknél az injekciókat vagy két külön deltaizomba, vagy egy deltaizomba és egy farizomba kell beadni. NEM szabad két farizomba beadni.</w:t>
      </w:r>
    </w:p>
    <w:p w14:paraId="5A15F406" w14:textId="77777777" w:rsidR="00AC0728" w:rsidRDefault="00AC0728">
      <w:pPr>
        <w:widowControl w:val="0"/>
        <w:rPr>
          <w:rStyle w:val="Emphasis"/>
          <w:rFonts w:eastAsia="Times New Roman"/>
          <w:i w:val="0"/>
          <w:color w:val="000000"/>
          <w:szCs w:val="22"/>
        </w:rPr>
      </w:pPr>
    </w:p>
    <w:p w14:paraId="173F72A2" w14:textId="080164EF" w:rsidR="00AC0728" w:rsidRDefault="00625684">
      <w:pPr>
        <w:rPr>
          <w:rStyle w:val="Emphasis"/>
          <w:rFonts w:eastAsia="Times New Roman"/>
          <w:i w:val="0"/>
          <w:color w:val="000000"/>
          <w:szCs w:val="22"/>
        </w:rPr>
      </w:pPr>
      <w:r>
        <w:rPr>
          <w:snapToGrid/>
          <w:szCs w:val="22"/>
        </w:rPr>
        <w:t xml:space="preserve">Az Abilify Maintena </w:t>
      </w:r>
      <w:r w:rsidR="00690092">
        <w:rPr>
          <w:rFonts w:eastAsia="Times New Roman"/>
          <w:szCs w:val="22"/>
        </w:rPr>
        <w:t>400 mg</w:t>
      </w:r>
      <w:r w:rsidR="0047781D">
        <w:rPr>
          <w:rFonts w:eastAsia="Times New Roman"/>
          <w:szCs w:val="22"/>
        </w:rPr>
        <w:t xml:space="preserve"> </w:t>
      </w:r>
      <w:r w:rsidR="0047781D" w:rsidRPr="0047781D">
        <w:rPr>
          <w:rFonts w:eastAsia="Times New Roman"/>
          <w:szCs w:val="22"/>
        </w:rPr>
        <w:t xml:space="preserve">és </w:t>
      </w:r>
      <w:r w:rsidR="00690092">
        <w:rPr>
          <w:rFonts w:eastAsia="Times New Roman"/>
          <w:szCs w:val="22"/>
        </w:rPr>
        <w:t xml:space="preserve">300 mg </w:t>
      </w:r>
      <w:r>
        <w:rPr>
          <w:snapToGrid/>
          <w:szCs w:val="22"/>
        </w:rPr>
        <w:t>teljes használati és kezelési útmutatója a betegtájékoztatóban (információk egészségügyi szakemberek számára) található.</w:t>
      </w:r>
    </w:p>
    <w:p w14:paraId="781D6C44" w14:textId="77777777" w:rsidR="00AC0728" w:rsidRDefault="00AC0728">
      <w:pPr>
        <w:widowControl w:val="0"/>
        <w:rPr>
          <w:rStyle w:val="Emphasis"/>
          <w:rFonts w:eastAsia="Times New Roman"/>
          <w:i w:val="0"/>
          <w:color w:val="000000"/>
          <w:szCs w:val="22"/>
        </w:rPr>
      </w:pPr>
    </w:p>
    <w:p w14:paraId="1BCF6E7B"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 gyógyszer alkalmazás előtti feloldására vonatkozó utasításokat lásd a 6.6 pontban.</w:t>
      </w:r>
    </w:p>
    <w:p w14:paraId="7FCE2F3C" w14:textId="77777777" w:rsidR="00AC0728" w:rsidRDefault="00AC0728">
      <w:pPr>
        <w:widowControl w:val="0"/>
        <w:rPr>
          <w:rStyle w:val="Emphasis"/>
          <w:rFonts w:eastAsia="Times New Roman"/>
          <w:i w:val="0"/>
          <w:color w:val="000000"/>
          <w:szCs w:val="22"/>
        </w:rPr>
      </w:pPr>
    </w:p>
    <w:p w14:paraId="23F706BC" w14:textId="77777777" w:rsidR="00AC0728" w:rsidRDefault="00625684">
      <w:pPr>
        <w:widowControl w:val="0"/>
        <w:ind w:left="567" w:hanging="567"/>
        <w:rPr>
          <w:rStyle w:val="Emphasis"/>
          <w:rFonts w:eastAsia="Times New Roman"/>
          <w:i w:val="0"/>
          <w:color w:val="000000"/>
          <w:szCs w:val="22"/>
        </w:rPr>
      </w:pPr>
      <w:r w:rsidRPr="009C55E3">
        <w:rPr>
          <w:rStyle w:val="Emphasis"/>
          <w:rFonts w:eastAsia="Times New Roman"/>
          <w:b/>
          <w:i w:val="0"/>
          <w:color w:val="000000"/>
          <w:szCs w:val="22"/>
        </w:rPr>
        <w:t>4.3</w:t>
      </w:r>
      <w:r w:rsidRPr="009C55E3">
        <w:rPr>
          <w:rStyle w:val="Emphasis"/>
          <w:rFonts w:eastAsia="Times New Roman"/>
          <w:b/>
          <w:i w:val="0"/>
          <w:color w:val="000000"/>
          <w:szCs w:val="22"/>
        </w:rPr>
        <w:tab/>
        <w:t>Ellenjavallatok</w:t>
      </w:r>
    </w:p>
    <w:p w14:paraId="56CA308A" w14:textId="77777777" w:rsidR="00AC0728" w:rsidRDefault="00AC0728">
      <w:pPr>
        <w:widowControl w:val="0"/>
        <w:rPr>
          <w:rStyle w:val="Emphasis"/>
          <w:rFonts w:eastAsia="Times New Roman"/>
          <w:i w:val="0"/>
          <w:color w:val="000000"/>
          <w:szCs w:val="22"/>
        </w:rPr>
      </w:pPr>
    </w:p>
    <w:p w14:paraId="25B4FA99" w14:textId="77777777" w:rsidR="00AC0728" w:rsidRDefault="00625684">
      <w:pPr>
        <w:widowControl w:val="0"/>
        <w:rPr>
          <w:rFonts w:eastAsia="Times New Roman"/>
          <w:szCs w:val="22"/>
        </w:rPr>
      </w:pPr>
      <w:r>
        <w:rPr>
          <w:rStyle w:val="Emphasis"/>
          <w:rFonts w:eastAsia="Times New Roman"/>
          <w:i w:val="0"/>
          <w:color w:val="000000"/>
          <w:szCs w:val="22"/>
        </w:rPr>
        <w:t>A készítmény hatóanyagával vagy a 6.1 pontban felsorolt bármely segédanyagával szembeni túlérzékenység.</w:t>
      </w:r>
    </w:p>
    <w:p w14:paraId="2AFE789B" w14:textId="77777777" w:rsidR="00AC0728" w:rsidRDefault="00AC0728">
      <w:pPr>
        <w:widowControl w:val="0"/>
        <w:rPr>
          <w:rStyle w:val="Emphasis"/>
          <w:rFonts w:eastAsia="Times New Roman"/>
          <w:i w:val="0"/>
          <w:color w:val="000000"/>
          <w:szCs w:val="22"/>
        </w:rPr>
      </w:pPr>
    </w:p>
    <w:p w14:paraId="7F658E8C"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4.4</w:t>
      </w:r>
      <w:r>
        <w:rPr>
          <w:rStyle w:val="Emphasis"/>
          <w:rFonts w:eastAsia="Times New Roman"/>
          <w:b/>
          <w:i w:val="0"/>
          <w:color w:val="000000"/>
          <w:szCs w:val="22"/>
        </w:rPr>
        <w:tab/>
        <w:t>Különleges figyelmeztetések és az alkalmazással kapcsolatos óvintézkedések</w:t>
      </w:r>
    </w:p>
    <w:p w14:paraId="761A928F" w14:textId="77777777" w:rsidR="00AC0728" w:rsidRDefault="00AC0728">
      <w:pPr>
        <w:widowControl w:val="0"/>
        <w:rPr>
          <w:rStyle w:val="Emphasis"/>
          <w:rFonts w:eastAsia="Times New Roman"/>
          <w:i w:val="0"/>
          <w:color w:val="000000"/>
          <w:szCs w:val="22"/>
        </w:rPr>
      </w:pPr>
    </w:p>
    <w:p w14:paraId="747561F8"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Az antipszichotikus kezelés ideje alatt a beteg klinikai állapotának javulása több napot, illetve néhány hetet is igénybe vehet. Ez alatt az idő alatt a beteget szoros megfigyelés alatt kell tartani.</w:t>
      </w:r>
    </w:p>
    <w:p w14:paraId="563C6832" w14:textId="77777777" w:rsidR="00AC0728" w:rsidRDefault="00AC0728">
      <w:pPr>
        <w:widowControl w:val="0"/>
        <w:rPr>
          <w:rStyle w:val="Emphasis"/>
          <w:rFonts w:eastAsia="Times New Roman"/>
          <w:i w:val="0"/>
          <w:color w:val="000000"/>
          <w:szCs w:val="22"/>
        </w:rPr>
      </w:pPr>
    </w:p>
    <w:p w14:paraId="66761ECD" w14:textId="77777777" w:rsidR="00AC0728" w:rsidRDefault="00625684">
      <w:pPr>
        <w:widowControl w:val="0"/>
        <w:rPr>
          <w:rFonts w:eastAsia="Times New Roman"/>
          <w:bCs/>
          <w:color w:val="000000"/>
          <w:szCs w:val="22"/>
        </w:rPr>
      </w:pPr>
      <w:r>
        <w:rPr>
          <w:rFonts w:eastAsia="Times New Roman"/>
          <w:bCs/>
          <w:color w:val="000000"/>
          <w:szCs w:val="22"/>
          <w:u w:val="single"/>
        </w:rPr>
        <w:t>Alkalmazás akut agitált vagy súlyos pszichotikus állapotban lévő betegeknél</w:t>
      </w:r>
    </w:p>
    <w:p w14:paraId="5C889A1A" w14:textId="77777777" w:rsidR="00AC0728" w:rsidRDefault="00AC0728">
      <w:pPr>
        <w:widowControl w:val="0"/>
        <w:rPr>
          <w:rFonts w:eastAsia="Times New Roman"/>
          <w:bCs/>
          <w:color w:val="000000"/>
          <w:szCs w:val="22"/>
        </w:rPr>
      </w:pPr>
    </w:p>
    <w:p w14:paraId="7F8CCC68" w14:textId="0A3BC058" w:rsidR="00AC0728" w:rsidRDefault="00625684">
      <w:pPr>
        <w:widowControl w:val="0"/>
        <w:rPr>
          <w:rFonts w:eastAsia="Times New Roman"/>
          <w:bCs/>
          <w:color w:val="000000"/>
          <w:szCs w:val="22"/>
        </w:rPr>
      </w:pPr>
      <w:r>
        <w:rPr>
          <w:rFonts w:eastAsia="Times New Roman"/>
          <w:bCs/>
          <w:color w:val="000000"/>
          <w:szCs w:val="22"/>
        </w:rPr>
        <w:t xml:space="preserve">Az Abilify Maintena </w:t>
      </w:r>
      <w:r w:rsidR="00BB25CC">
        <w:rPr>
          <w:rFonts w:eastAsia="Times New Roman"/>
          <w:szCs w:val="22"/>
        </w:rPr>
        <w:t xml:space="preserve">400 mg/300 mg </w:t>
      </w:r>
      <w:r>
        <w:rPr>
          <w:rFonts w:eastAsia="Times New Roman"/>
          <w:bCs/>
          <w:color w:val="000000"/>
          <w:szCs w:val="22"/>
        </w:rPr>
        <w:t>nem alkalmazható akut agitált vagy súlyos pszichotikus állapotok kezelésére, amikor a tünetek azonnali enyhítése szükséges.</w:t>
      </w:r>
    </w:p>
    <w:p w14:paraId="578AA060" w14:textId="77777777" w:rsidR="00AC0728" w:rsidRDefault="00AC0728">
      <w:pPr>
        <w:widowControl w:val="0"/>
        <w:rPr>
          <w:rFonts w:eastAsia="Times New Roman"/>
          <w:bCs/>
          <w:color w:val="000000"/>
          <w:szCs w:val="22"/>
        </w:rPr>
      </w:pPr>
    </w:p>
    <w:p w14:paraId="7C37609B"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u w:val="single"/>
        </w:rPr>
        <w:t>Szuicid viselkedés</w:t>
      </w:r>
    </w:p>
    <w:p w14:paraId="7382236D" w14:textId="77777777" w:rsidR="00AC0728" w:rsidRDefault="00AC0728">
      <w:pPr>
        <w:widowControl w:val="0"/>
        <w:rPr>
          <w:rFonts w:eastAsia="Times New Roman"/>
          <w:szCs w:val="22"/>
        </w:rPr>
      </w:pPr>
    </w:p>
    <w:p w14:paraId="6295F605" w14:textId="77777777" w:rsidR="00AC0728" w:rsidRDefault="00625684">
      <w:pPr>
        <w:widowControl w:val="0"/>
        <w:rPr>
          <w:rStyle w:val="Emphasis"/>
          <w:rFonts w:eastAsia="Times New Roman"/>
          <w:i w:val="0"/>
          <w:color w:val="000000"/>
          <w:szCs w:val="22"/>
        </w:rPr>
      </w:pPr>
      <w:r>
        <w:rPr>
          <w:rFonts w:eastAsia="Times New Roman"/>
          <w:szCs w:val="22"/>
        </w:rPr>
        <w:t>A szuicid viselkedés a pszichotikus betegségek velejárója, amit néhány esetben már nem sokkal az antipszichotikus kezelés – többek között az aripiprazol-kezelés – megkezdése vagy az átállítás után jelentettek (lásd 4.8 pont).</w:t>
      </w:r>
      <w:r>
        <w:rPr>
          <w:rStyle w:val="Emphasis"/>
          <w:rFonts w:eastAsia="Times New Roman"/>
          <w:i w:val="0"/>
          <w:color w:val="000000"/>
          <w:szCs w:val="22"/>
        </w:rPr>
        <w:t xml:space="preserve"> </w:t>
      </w:r>
      <w:r>
        <w:rPr>
          <w:rFonts w:eastAsia="Times New Roman"/>
          <w:szCs w:val="22"/>
        </w:rPr>
        <w:t>A nagy kockázatú betegek antipszichotikus kezelését szoros felügyelet alatt kell végezni.</w:t>
      </w:r>
    </w:p>
    <w:p w14:paraId="2E0C0D89" w14:textId="77777777" w:rsidR="00AC0728" w:rsidRDefault="00AC0728">
      <w:pPr>
        <w:widowControl w:val="0"/>
        <w:rPr>
          <w:rFonts w:eastAsia="Times New Roman"/>
          <w:szCs w:val="22"/>
        </w:rPr>
      </w:pPr>
    </w:p>
    <w:p w14:paraId="1F7013F1" w14:textId="77777777" w:rsidR="00AC0728" w:rsidRDefault="00625684">
      <w:pPr>
        <w:keepNext/>
        <w:widowControl w:val="0"/>
        <w:rPr>
          <w:rStyle w:val="Emphasis"/>
          <w:rFonts w:eastAsia="Times New Roman"/>
          <w:i w:val="0"/>
          <w:color w:val="000000"/>
          <w:szCs w:val="22"/>
        </w:rPr>
      </w:pPr>
      <w:r>
        <w:rPr>
          <w:rStyle w:val="Emphasis"/>
          <w:rFonts w:eastAsia="Times New Roman"/>
          <w:i w:val="0"/>
          <w:color w:val="000000"/>
          <w:szCs w:val="22"/>
          <w:u w:val="single"/>
        </w:rPr>
        <w:t>Szív- és érrendszeri betegségek</w:t>
      </w:r>
    </w:p>
    <w:p w14:paraId="29B9CFDB" w14:textId="77777777" w:rsidR="00AC0728" w:rsidRDefault="00AC0728">
      <w:pPr>
        <w:widowControl w:val="0"/>
        <w:rPr>
          <w:rStyle w:val="Emphasis"/>
          <w:rFonts w:eastAsia="Times New Roman"/>
          <w:i w:val="0"/>
          <w:color w:val="000000"/>
          <w:szCs w:val="22"/>
        </w:rPr>
      </w:pPr>
    </w:p>
    <w:p w14:paraId="5867CD17" w14:textId="77777777" w:rsidR="00AC0728" w:rsidRDefault="00625684">
      <w:pPr>
        <w:widowControl w:val="0"/>
        <w:rPr>
          <w:rFonts w:eastAsia="Times New Roman"/>
          <w:bCs/>
          <w:snapToGrid/>
          <w:szCs w:val="22"/>
        </w:rPr>
      </w:pPr>
      <w:r>
        <w:rPr>
          <w:rStyle w:val="Emphasis"/>
          <w:rFonts w:eastAsia="Times New Roman"/>
          <w:i w:val="0"/>
          <w:color w:val="000000"/>
          <w:szCs w:val="22"/>
        </w:rPr>
        <w:t>Az aripiprazol óvatosan alkalmazandó ismert szív- és érrendszeri betegségben szenvedő betegek esetében (ha a kórtörténetben miokardiális infarktus vagy iszkémiás szívbetegség, szívelégtelenség vagy vezetési zavar szerepel), cerebrovaszkuláris megbetegedésben, vérnyomásesésre hajlamosító állapotokban (dehidratáció, hipovolémia és vérnyomáscsökkentő kezelés) vagy magasvérnyomás-betegség esetén, beleértve az akcelerált és malignus hipertóniát is.</w:t>
      </w:r>
      <w:r>
        <w:rPr>
          <w:rFonts w:eastAsia="Times New Roman"/>
          <w:bCs/>
          <w:snapToGrid/>
          <w:szCs w:val="22"/>
        </w:rPr>
        <w:t xml:space="preserve"> Antipszichotikumok szedése mellett beszámoltak vénás tromboembóliás (VTE) esetek előfordulásáról. Mivel az antipszichotikumot szedő betegnél gyakoriak a VTE-re hajlamosító, szerzett rizikófaktorok, ezért az </w:t>
      </w:r>
      <w:r>
        <w:rPr>
          <w:rStyle w:val="Emphasis"/>
          <w:rFonts w:eastAsia="Times New Roman"/>
          <w:i w:val="0"/>
          <w:color w:val="000000"/>
          <w:szCs w:val="22"/>
        </w:rPr>
        <w:t>aripiprazol-</w:t>
      </w:r>
      <w:r>
        <w:rPr>
          <w:rFonts w:eastAsia="Times New Roman"/>
          <w:bCs/>
          <w:snapToGrid/>
          <w:szCs w:val="22"/>
        </w:rPr>
        <w:t>kezelés előtt és alatt az összes lehetséges VTE-rizikófaktort ki kell szűrni és a VTE megelőzése érdekében szükséges intézkedéseket meg kell tenni (lásd 4.8 pont).</w:t>
      </w:r>
    </w:p>
    <w:p w14:paraId="2133BE9A" w14:textId="77777777" w:rsidR="00AC0728" w:rsidRDefault="00AC0728">
      <w:pPr>
        <w:widowControl w:val="0"/>
        <w:rPr>
          <w:rStyle w:val="Emphasis"/>
          <w:rFonts w:eastAsia="Times New Roman"/>
          <w:i w:val="0"/>
          <w:color w:val="000000"/>
          <w:szCs w:val="22"/>
        </w:rPr>
      </w:pPr>
    </w:p>
    <w:p w14:paraId="5923EC37"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u w:val="single"/>
        </w:rPr>
        <w:t>QT</w:t>
      </w:r>
      <w:r>
        <w:rPr>
          <w:rStyle w:val="Emphasis"/>
          <w:rFonts w:eastAsia="Times New Roman"/>
          <w:i w:val="0"/>
          <w:color w:val="000000"/>
          <w:szCs w:val="22"/>
        </w:rPr>
        <w:t>-</w:t>
      </w:r>
      <w:r>
        <w:rPr>
          <w:rStyle w:val="Emphasis"/>
          <w:rFonts w:eastAsia="Times New Roman"/>
          <w:i w:val="0"/>
          <w:color w:val="000000"/>
          <w:szCs w:val="22"/>
          <w:u w:val="single"/>
        </w:rPr>
        <w:t>szakasz megnyúlása</w:t>
      </w:r>
    </w:p>
    <w:p w14:paraId="5229E4C1" w14:textId="77777777" w:rsidR="00AC0728" w:rsidRDefault="00AC0728">
      <w:pPr>
        <w:widowControl w:val="0"/>
        <w:rPr>
          <w:rFonts w:eastAsia="Times New Roman"/>
          <w:szCs w:val="22"/>
        </w:rPr>
      </w:pPr>
    </w:p>
    <w:p w14:paraId="2C3993BC" w14:textId="77777777" w:rsidR="00AC0728" w:rsidRDefault="00625684">
      <w:pPr>
        <w:widowControl w:val="0"/>
        <w:rPr>
          <w:rFonts w:eastAsia="Times New Roman"/>
          <w:szCs w:val="22"/>
        </w:rPr>
      </w:pPr>
      <w:r>
        <w:rPr>
          <w:rFonts w:eastAsia="Times New Roman"/>
          <w:szCs w:val="22"/>
        </w:rPr>
        <w:t>Az orális aripiprazollal végzett klinikai vizsgálatokban a QT</w:t>
      </w:r>
      <w:r>
        <w:rPr>
          <w:rStyle w:val="Emphasis"/>
          <w:rFonts w:eastAsia="Times New Roman"/>
          <w:i w:val="0"/>
          <w:color w:val="000000"/>
          <w:szCs w:val="22"/>
        </w:rPr>
        <w:t>-</w:t>
      </w:r>
      <w:r>
        <w:rPr>
          <w:rFonts w:eastAsia="Times New Roman"/>
          <w:szCs w:val="22"/>
        </w:rPr>
        <w:t>szakasz megnyúlása a placebóhoz hasonló gyakorisággal fordult elő.</w:t>
      </w:r>
      <w:r>
        <w:rPr>
          <w:rStyle w:val="Emphasis"/>
          <w:rFonts w:eastAsia="Times New Roman"/>
          <w:i w:val="0"/>
          <w:color w:val="000000"/>
          <w:szCs w:val="22"/>
        </w:rPr>
        <w:t xml:space="preserve"> Az aripiprazolt óvatosan kell alkalmazni olyan betegeknél, akiknél a családi anamnézisben a QT-szakasz megnyúlása szerepel (lásd 4.8 pont).</w:t>
      </w:r>
    </w:p>
    <w:p w14:paraId="37E5620C" w14:textId="77777777" w:rsidR="00AC0728" w:rsidRDefault="00AC0728">
      <w:pPr>
        <w:widowControl w:val="0"/>
        <w:rPr>
          <w:rStyle w:val="Emphasis"/>
          <w:rFonts w:eastAsia="Times New Roman"/>
          <w:i w:val="0"/>
          <w:color w:val="000000"/>
          <w:szCs w:val="22"/>
        </w:rPr>
      </w:pPr>
    </w:p>
    <w:p w14:paraId="75EF3C86"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u w:val="single"/>
        </w:rPr>
        <w:t>Tardív diszkinézia</w:t>
      </w:r>
    </w:p>
    <w:p w14:paraId="75F1DC88" w14:textId="77777777" w:rsidR="00AC0728" w:rsidRDefault="00AC0728">
      <w:pPr>
        <w:widowControl w:val="0"/>
        <w:rPr>
          <w:rStyle w:val="Emphasis"/>
          <w:rFonts w:eastAsia="Times New Roman"/>
          <w:i w:val="0"/>
          <w:color w:val="000000"/>
          <w:szCs w:val="22"/>
        </w:rPr>
      </w:pPr>
    </w:p>
    <w:p w14:paraId="5AA65759"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lastRenderedPageBreak/>
        <w:t>Egyéves vagy annál rövidebb idejű klinikai vizsgálatokban ritkán jelentettek aripiprazol-kezelés mellett fellépő diszkinéziát. Amennyiben az aripiprazollal kezelt betegnél tardív diszkinézia jelei és tünetei jelentkeznek, úgy mérlegelendő a dózis csökkentése vagy a kezelés felfüggesztése (lásd 4.8. pont). Ezek a tünetek átmenetileg súlyosbodhatnak, sőt a terápia abbahagyása után is felléphetnek.</w:t>
      </w:r>
    </w:p>
    <w:p w14:paraId="3A71DA9B" w14:textId="77777777" w:rsidR="00AC0728" w:rsidRDefault="00AC0728">
      <w:pPr>
        <w:widowControl w:val="0"/>
        <w:rPr>
          <w:rStyle w:val="Emphasis"/>
          <w:rFonts w:eastAsia="Times New Roman"/>
          <w:i w:val="0"/>
          <w:color w:val="000000"/>
          <w:szCs w:val="22"/>
        </w:rPr>
      </w:pPr>
    </w:p>
    <w:p w14:paraId="3CDC4E04"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u w:val="single"/>
        </w:rPr>
        <w:t>Neuroleptikus malignus szindróma (NMS)</w:t>
      </w:r>
    </w:p>
    <w:p w14:paraId="6AA9C3E5" w14:textId="77777777" w:rsidR="00AC0728" w:rsidRDefault="00AC0728">
      <w:pPr>
        <w:widowControl w:val="0"/>
        <w:rPr>
          <w:rStyle w:val="Emphasis"/>
          <w:rFonts w:eastAsia="Times New Roman"/>
          <w:i w:val="0"/>
          <w:color w:val="000000"/>
          <w:szCs w:val="22"/>
        </w:rPr>
      </w:pPr>
    </w:p>
    <w:p w14:paraId="0DCD1D3C" w14:textId="335C0355" w:rsidR="00AC0728" w:rsidRDefault="00625684">
      <w:pPr>
        <w:widowControl w:val="0"/>
        <w:rPr>
          <w:rFonts w:eastAsia="Times New Roman"/>
          <w:szCs w:val="22"/>
        </w:rPr>
      </w:pPr>
      <w:r>
        <w:rPr>
          <w:rStyle w:val="Emphasis"/>
          <w:rFonts w:eastAsia="Times New Roman"/>
          <w:i w:val="0"/>
          <w:color w:val="000000"/>
          <w:szCs w:val="22"/>
        </w:rPr>
        <w:t>Az NMS az antipszichotikumok alkalmazásával összefüggésben jelentkező, potenciálisan halálos kimenetelű tünetegyüttes. A klinikai vizsgálatokban az aripiprazol-kezelés során ritkán jelentették NMS előfordulását. Az NMS-re jellemző klinikai tünetek: rendkívül magas láz, izomrigiditás, megváltozott tudatállapot, vegetatív labilitás (szabálytalan pulzus vagy vérnyomás-ingadozás, tach</w:t>
      </w:r>
      <w:r w:rsidR="004A762C">
        <w:rPr>
          <w:rStyle w:val="Emphasis"/>
          <w:rFonts w:eastAsia="Times New Roman"/>
          <w:i w:val="0"/>
          <w:color w:val="000000"/>
          <w:szCs w:val="22"/>
        </w:rPr>
        <w:t>yc</w:t>
      </w:r>
      <w:r>
        <w:rPr>
          <w:rStyle w:val="Emphasis"/>
          <w:rFonts w:eastAsia="Times New Roman"/>
          <w:i w:val="0"/>
          <w:color w:val="000000"/>
          <w:szCs w:val="22"/>
        </w:rPr>
        <w:t>ardia, verejtékezés és szívritmuszavar). További tünetek lehetnek még: emelkedett kreatinin-foszfokináz-szint, mioglobinuria (rabdomiolízis) és akut veseelégtelenség. Ugyanakkor emelkedett kreatinin-foszfokináz-szintről és rabdomiolízisről nem csak a neuroleptikus malignus szindrómával összefüggésben számoltak be. Amennyiben az NMS-re jellemző jelek és tünetek tapasztalhatók, illetve ismeretlen eredetű magas láz lép fel anélkül, hogy az NMS bármely egyéb klinikai tünete megjelenne, minden antipszichotikum, így az aripiprazol adagolását is le kell állítani (lásd 4.8. pont).</w:t>
      </w:r>
    </w:p>
    <w:p w14:paraId="10E72FA3" w14:textId="77777777" w:rsidR="00AC0728" w:rsidRDefault="00AC0728">
      <w:pPr>
        <w:widowControl w:val="0"/>
        <w:rPr>
          <w:rStyle w:val="Emphasis"/>
          <w:rFonts w:eastAsia="Times New Roman"/>
          <w:i w:val="0"/>
          <w:color w:val="000000"/>
          <w:szCs w:val="22"/>
        </w:rPr>
      </w:pPr>
    </w:p>
    <w:p w14:paraId="101B3378"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u w:val="single"/>
        </w:rPr>
        <w:t>Görcsroham</w:t>
      </w:r>
    </w:p>
    <w:p w14:paraId="7E923F5B" w14:textId="77777777" w:rsidR="00AC0728" w:rsidRDefault="00AC0728">
      <w:pPr>
        <w:widowControl w:val="0"/>
        <w:rPr>
          <w:rStyle w:val="Emphasis"/>
          <w:rFonts w:eastAsia="Times New Roman"/>
          <w:i w:val="0"/>
          <w:color w:val="000000"/>
          <w:szCs w:val="22"/>
        </w:rPr>
      </w:pPr>
    </w:p>
    <w:p w14:paraId="4B95922D"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A klinikai vizsgálatokban aripiprazol-kezelés során görcsroham előfordulását ritkán jelentették. </w:t>
      </w:r>
      <w:r>
        <w:rPr>
          <w:rFonts w:eastAsia="Times New Roman"/>
          <w:szCs w:val="22"/>
        </w:rPr>
        <w:t>Ezért az aripiprazolt körültekintéssel kell alkalmazni, ha a beteg kórtörténetében görcsroham szerepel, illetve ha a beteg görcsrohammal járó betegségben szenved (lásd 4.8 pont).</w:t>
      </w:r>
    </w:p>
    <w:p w14:paraId="44159599" w14:textId="77777777" w:rsidR="00AC0728" w:rsidRDefault="00AC0728">
      <w:pPr>
        <w:widowControl w:val="0"/>
        <w:rPr>
          <w:rFonts w:eastAsia="Times New Roman"/>
          <w:szCs w:val="22"/>
          <w:u w:val="single"/>
        </w:rPr>
      </w:pPr>
    </w:p>
    <w:p w14:paraId="0B18F2D7" w14:textId="77777777" w:rsidR="00AC0728" w:rsidRDefault="00625684">
      <w:pPr>
        <w:widowControl w:val="0"/>
        <w:rPr>
          <w:rFonts w:eastAsia="Times New Roman"/>
          <w:szCs w:val="22"/>
        </w:rPr>
      </w:pPr>
      <w:r>
        <w:rPr>
          <w:rFonts w:eastAsia="Times New Roman"/>
          <w:szCs w:val="22"/>
          <w:u w:val="single"/>
        </w:rPr>
        <w:t>Demenciához társuló pszichózisban szenvedő idős betegek</w:t>
      </w:r>
    </w:p>
    <w:p w14:paraId="5728D6EE" w14:textId="77777777" w:rsidR="00AC0728" w:rsidRDefault="00AC0728">
      <w:pPr>
        <w:widowControl w:val="0"/>
        <w:rPr>
          <w:color w:val="000000"/>
          <w:szCs w:val="22"/>
        </w:rPr>
      </w:pPr>
    </w:p>
    <w:p w14:paraId="54CA4479" w14:textId="77777777" w:rsidR="00AC0728" w:rsidRDefault="00625684">
      <w:pPr>
        <w:widowControl w:val="0"/>
        <w:rPr>
          <w:color w:val="000000"/>
          <w:szCs w:val="22"/>
        </w:rPr>
      </w:pPr>
      <w:r>
        <w:rPr>
          <w:i/>
          <w:color w:val="000000"/>
          <w:szCs w:val="22"/>
        </w:rPr>
        <w:t>Megnövekedett mortalitás</w:t>
      </w:r>
    </w:p>
    <w:p w14:paraId="6EB1B1E4" w14:textId="77777777" w:rsidR="00AC0728" w:rsidRDefault="00625684">
      <w:pPr>
        <w:widowControl w:val="0"/>
        <w:rPr>
          <w:rFonts w:eastAsia="Arial Unicode MS"/>
          <w:color w:val="000000"/>
          <w:szCs w:val="22"/>
        </w:rPr>
      </w:pPr>
      <w:r>
        <w:rPr>
          <w:color w:val="000000"/>
          <w:szCs w:val="22"/>
        </w:rPr>
        <w:t xml:space="preserve">Alzheimer-kórhoz társuló pszichózisban szenvedő idős betegekkel (n = 938; átlagéletkor: </w:t>
      </w:r>
      <w:r>
        <w:rPr>
          <w:szCs w:val="22"/>
        </w:rPr>
        <w:t>82,4 év; életkortartomány:</w:t>
      </w:r>
      <w:r>
        <w:rPr>
          <w:color w:val="000000"/>
          <w:szCs w:val="22"/>
        </w:rPr>
        <w:t xml:space="preserve"> 56–99 év) végzett három placebokontrollos vizsgálatban azt tapasztalták, hogy a halálozási kockázat az orális aripiprazollal kezelt csoportban magasabb volt, mint a placebocsoportban. </w:t>
      </w:r>
      <w:r>
        <w:rPr>
          <w:szCs w:val="22"/>
        </w:rPr>
        <w:t>A mortalitási arány a szájon át szedett aripiprazollal kezelt betegek esetében 3,5%, míg a placebónál 1,7% volt.</w:t>
      </w:r>
      <w:r>
        <w:rPr>
          <w:color w:val="000000"/>
          <w:szCs w:val="22"/>
        </w:rPr>
        <w:t xml:space="preserve"> </w:t>
      </w:r>
      <w:r>
        <w:rPr>
          <w:szCs w:val="22"/>
        </w:rPr>
        <w:t>Bár a halál különböző okokra volt visszavezethető, a legtöbb esetben vagy kardiovaszkuláris (pl. szívelégtelenség, hirtelen halál), vagy fertőzéses (pl. tüdőgyulladás) eredetű volt (lásd 4.8 pont).</w:t>
      </w:r>
    </w:p>
    <w:p w14:paraId="32027329" w14:textId="77777777" w:rsidR="00AC0728" w:rsidRDefault="00AC0728">
      <w:pPr>
        <w:widowControl w:val="0"/>
        <w:rPr>
          <w:rFonts w:eastAsia="Times New Roman"/>
          <w:szCs w:val="22"/>
          <w:u w:val="single"/>
        </w:rPr>
      </w:pPr>
    </w:p>
    <w:p w14:paraId="2308C523" w14:textId="77777777" w:rsidR="00AC0728" w:rsidRDefault="00625684">
      <w:pPr>
        <w:widowControl w:val="0"/>
        <w:autoSpaceDE w:val="0"/>
        <w:autoSpaceDN w:val="0"/>
        <w:adjustRightInd w:val="0"/>
        <w:rPr>
          <w:rFonts w:eastAsia="Times New Roman"/>
          <w:szCs w:val="22"/>
        </w:rPr>
      </w:pPr>
      <w:r>
        <w:rPr>
          <w:rFonts w:eastAsia="Times New Roman"/>
          <w:i/>
          <w:szCs w:val="22"/>
        </w:rPr>
        <w:t>Cerebrovaszkuláris mellékhatások</w:t>
      </w:r>
    </w:p>
    <w:p w14:paraId="227F9001" w14:textId="77777777" w:rsidR="00AC0728" w:rsidRDefault="00625684">
      <w:pPr>
        <w:widowControl w:val="0"/>
        <w:autoSpaceDE w:val="0"/>
        <w:autoSpaceDN w:val="0"/>
        <w:adjustRightInd w:val="0"/>
        <w:rPr>
          <w:rFonts w:eastAsia="Times New Roman"/>
          <w:color w:val="000000"/>
          <w:szCs w:val="22"/>
        </w:rPr>
      </w:pPr>
      <w:r>
        <w:rPr>
          <w:rFonts w:eastAsia="Times New Roman"/>
          <w:szCs w:val="22"/>
        </w:rPr>
        <w:t>Az előbbi vizsgálatokban az orális aripiprazollal kezelt betegeknél (átlagéletkor:</w:t>
      </w:r>
      <w:r>
        <w:rPr>
          <w:rFonts w:eastAsia="Times New Roman"/>
          <w:color w:val="000000"/>
          <w:szCs w:val="22"/>
        </w:rPr>
        <w:t xml:space="preserve"> </w:t>
      </w:r>
      <w:r>
        <w:rPr>
          <w:rFonts w:eastAsia="Times New Roman"/>
          <w:szCs w:val="22"/>
        </w:rPr>
        <w:t>84 év; életkortartomány:</w:t>
      </w:r>
      <w:r>
        <w:rPr>
          <w:rFonts w:eastAsia="Times New Roman"/>
          <w:color w:val="000000"/>
          <w:szCs w:val="22"/>
        </w:rPr>
        <w:t xml:space="preserve"> 78–88 év) </w:t>
      </w:r>
      <w:r>
        <w:rPr>
          <w:rFonts w:eastAsia="Times New Roman"/>
          <w:szCs w:val="22"/>
        </w:rPr>
        <w:t>cerebrovaszkuláris mellékhatások (pl. sztrók, átmeneti iszkémiás roham), köztük fatális kimenetelű történések fellépését is jelentették</w:t>
      </w:r>
      <w:r>
        <w:rPr>
          <w:rFonts w:eastAsia="Times New Roman"/>
          <w:color w:val="000000"/>
          <w:szCs w:val="22"/>
        </w:rPr>
        <w:t xml:space="preserve">. Ezekben a vizsgálatokban </w:t>
      </w:r>
      <w:r>
        <w:rPr>
          <w:rFonts w:eastAsia="Times New Roman"/>
          <w:szCs w:val="22"/>
        </w:rPr>
        <w:t>összességében az orális aripiprazollal kezelt betegek 1,3%-ánál, míg a placebóval kezeltek 0,6%-ánál jelentettek cerebrovaszkuláris mellékhatásokat.</w:t>
      </w:r>
      <w:r>
        <w:rPr>
          <w:rFonts w:eastAsia="Times New Roman"/>
          <w:color w:val="000000"/>
          <w:szCs w:val="22"/>
        </w:rPr>
        <w:t xml:space="preserve"> Ez a különbség statisztikailag nem volt szignifikáns. Ugyanakkor </w:t>
      </w:r>
      <w:r>
        <w:rPr>
          <w:rFonts w:eastAsia="Times New Roman"/>
          <w:szCs w:val="22"/>
        </w:rPr>
        <w:t>az egyik vizsgálatban, amelyben fix dózist alkalmaztak, az aripiprazollal kezelt betegcsoportban a cerebrovaszkuláris mellékhatások előfordulását tekintve jelentős dózis-hatás összefüggés mutatkozott (lásd 4.8 pont).</w:t>
      </w:r>
    </w:p>
    <w:p w14:paraId="12C44A5C" w14:textId="77777777" w:rsidR="00AC0728" w:rsidRDefault="00AC0728">
      <w:pPr>
        <w:widowControl w:val="0"/>
        <w:autoSpaceDE w:val="0"/>
        <w:autoSpaceDN w:val="0"/>
        <w:adjustRightInd w:val="0"/>
        <w:rPr>
          <w:rFonts w:eastAsia="Times New Roman"/>
          <w:color w:val="000000"/>
          <w:szCs w:val="22"/>
        </w:rPr>
      </w:pPr>
    </w:p>
    <w:p w14:paraId="0F6576A7" w14:textId="77777777" w:rsidR="00AC0728" w:rsidRDefault="00625684">
      <w:pPr>
        <w:widowControl w:val="0"/>
        <w:rPr>
          <w:rFonts w:eastAsia="Times New Roman"/>
          <w:szCs w:val="22"/>
        </w:rPr>
      </w:pPr>
      <w:r>
        <w:rPr>
          <w:rFonts w:eastAsia="Times New Roman"/>
          <w:szCs w:val="22"/>
        </w:rPr>
        <w:t xml:space="preserve">Az </w:t>
      </w:r>
      <w:r>
        <w:rPr>
          <w:rStyle w:val="Emphasis"/>
          <w:rFonts w:eastAsia="Times New Roman"/>
          <w:i w:val="0"/>
          <w:color w:val="000000"/>
          <w:szCs w:val="22"/>
        </w:rPr>
        <w:t xml:space="preserve">aripiprazol </w:t>
      </w:r>
      <w:r>
        <w:rPr>
          <w:rFonts w:eastAsia="Times New Roman"/>
          <w:szCs w:val="22"/>
        </w:rPr>
        <w:t>a demenciához társuló pszichózisban szenvedő betegek kezelésére nem javallott.</w:t>
      </w:r>
    </w:p>
    <w:p w14:paraId="4285A63B" w14:textId="77777777" w:rsidR="00AC0728" w:rsidRDefault="00AC0728">
      <w:pPr>
        <w:widowControl w:val="0"/>
        <w:rPr>
          <w:rFonts w:eastAsia="Times New Roman"/>
          <w:color w:val="000000"/>
          <w:szCs w:val="22"/>
        </w:rPr>
      </w:pPr>
    </w:p>
    <w:p w14:paraId="1C46FCCD"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u w:val="single"/>
        </w:rPr>
        <w:t>Hiperglikémia és diabétesz mellitusz</w:t>
      </w:r>
    </w:p>
    <w:p w14:paraId="6A5D165E" w14:textId="77777777" w:rsidR="00AC0728" w:rsidRDefault="00AC0728">
      <w:pPr>
        <w:widowControl w:val="0"/>
        <w:rPr>
          <w:rFonts w:eastAsia="Times New Roman"/>
          <w:szCs w:val="22"/>
        </w:rPr>
      </w:pPr>
    </w:p>
    <w:p w14:paraId="10300272" w14:textId="77777777" w:rsidR="00AC0728" w:rsidRDefault="00625684">
      <w:pPr>
        <w:widowControl w:val="0"/>
        <w:rPr>
          <w:rFonts w:eastAsia="Times New Roman"/>
          <w:szCs w:val="22"/>
        </w:rPr>
      </w:pPr>
      <w:r>
        <w:rPr>
          <w:rFonts w:eastAsia="Times New Roman"/>
          <w:szCs w:val="22"/>
        </w:rPr>
        <w:t>Aripiprazollal kezelt betegeknél is előfordult hiperglikémia, amely néhány esetben extrém mértéket ért el, és ketoacidózis vagy hiperozmoláris kóma kísérte, illetve halálesettel végződött.</w:t>
      </w:r>
      <w:r>
        <w:rPr>
          <w:rStyle w:val="Emphasis"/>
          <w:rFonts w:eastAsia="Times New Roman"/>
          <w:i w:val="0"/>
          <w:color w:val="000000"/>
          <w:szCs w:val="22"/>
        </w:rPr>
        <w:t xml:space="preserve"> Súlyos komplikációkra hajlamosító rizikófaktort jelent az elhízás és a családi anamnézisben előforduló cukorbetegség. A</w:t>
      </w:r>
      <w:r>
        <w:rPr>
          <w:rFonts w:eastAsia="Times New Roman"/>
          <w:szCs w:val="22"/>
        </w:rPr>
        <w:t>ripiprazollal kezelt betegeknél figyelni kell a hiperglikémia jeleinek és tüneteinek (pl. polidipszia, poliurea, polifágia és gyengeségérzet) megjelenésére. Abban az esetben pedig, ha a diabétesz mellitusz már fennáll, vagy ha a cukorbetegség kialakulásának kockázata magas, rendszeresen ellenőrizni kell, hogy nem romlott-e a glükózszabályozás (lásd 4.8 pont).</w:t>
      </w:r>
    </w:p>
    <w:p w14:paraId="1CDA9147" w14:textId="77777777" w:rsidR="00AC0728" w:rsidRDefault="00AC0728">
      <w:pPr>
        <w:widowControl w:val="0"/>
        <w:rPr>
          <w:rStyle w:val="Emphasis"/>
          <w:rFonts w:eastAsia="Times New Roman"/>
          <w:i w:val="0"/>
          <w:color w:val="000000"/>
          <w:szCs w:val="22"/>
        </w:rPr>
      </w:pPr>
    </w:p>
    <w:p w14:paraId="08041DAC" w14:textId="77777777" w:rsidR="00AC0728" w:rsidRDefault="00625684">
      <w:pPr>
        <w:keepNext/>
        <w:widowControl w:val="0"/>
        <w:rPr>
          <w:rStyle w:val="Emphasis"/>
          <w:rFonts w:eastAsia="Times New Roman"/>
          <w:i w:val="0"/>
          <w:color w:val="000000"/>
          <w:szCs w:val="22"/>
        </w:rPr>
      </w:pPr>
      <w:r>
        <w:rPr>
          <w:rStyle w:val="Emphasis"/>
          <w:rFonts w:eastAsia="Times New Roman"/>
          <w:i w:val="0"/>
          <w:color w:val="000000"/>
          <w:szCs w:val="22"/>
          <w:u w:val="single"/>
        </w:rPr>
        <w:lastRenderedPageBreak/>
        <w:t>Túlérzékenység</w:t>
      </w:r>
    </w:p>
    <w:p w14:paraId="20F310E6" w14:textId="77777777" w:rsidR="00AC0728" w:rsidRDefault="00AC0728">
      <w:pPr>
        <w:keepNext/>
        <w:widowControl w:val="0"/>
        <w:rPr>
          <w:rStyle w:val="Emphasis"/>
          <w:rFonts w:eastAsia="Times New Roman"/>
          <w:i w:val="0"/>
          <w:color w:val="000000"/>
          <w:szCs w:val="22"/>
        </w:rPr>
      </w:pPr>
    </w:p>
    <w:p w14:paraId="27DC10FC" w14:textId="77777777" w:rsidR="00AC0728" w:rsidRDefault="00625684">
      <w:pPr>
        <w:widowControl w:val="0"/>
        <w:rPr>
          <w:rFonts w:eastAsia="Times New Roman"/>
          <w:szCs w:val="22"/>
        </w:rPr>
      </w:pPr>
      <w:r>
        <w:rPr>
          <w:rStyle w:val="Emphasis"/>
          <w:rFonts w:eastAsia="Times New Roman"/>
          <w:i w:val="0"/>
          <w:color w:val="000000"/>
          <w:szCs w:val="22"/>
        </w:rPr>
        <w:t xml:space="preserve">Az aripiprazollal összefüggésben előfordulhatnak allergiás tünetekkel járó túlérzékenységi reakciók </w:t>
      </w:r>
      <w:r>
        <w:rPr>
          <w:rFonts w:eastAsia="Times New Roman"/>
          <w:szCs w:val="22"/>
        </w:rPr>
        <w:t>(lásd 4.8 pont)</w:t>
      </w:r>
      <w:r>
        <w:rPr>
          <w:rStyle w:val="Emphasis"/>
          <w:rFonts w:eastAsia="Times New Roman"/>
          <w:i w:val="0"/>
          <w:color w:val="000000"/>
          <w:szCs w:val="22"/>
        </w:rPr>
        <w:t>.</w:t>
      </w:r>
    </w:p>
    <w:p w14:paraId="40846DB0" w14:textId="77777777" w:rsidR="00AC0728" w:rsidRDefault="00AC0728">
      <w:pPr>
        <w:widowControl w:val="0"/>
        <w:rPr>
          <w:rStyle w:val="Emphasis"/>
          <w:rFonts w:eastAsia="Times New Roman"/>
          <w:i w:val="0"/>
          <w:color w:val="000000"/>
          <w:szCs w:val="22"/>
        </w:rPr>
      </w:pPr>
    </w:p>
    <w:p w14:paraId="3370C01F"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u w:val="single"/>
        </w:rPr>
        <w:t>Testtömeg-növekedés</w:t>
      </w:r>
    </w:p>
    <w:p w14:paraId="07872E2C" w14:textId="77777777" w:rsidR="00AC0728" w:rsidRDefault="00AC0728">
      <w:pPr>
        <w:widowControl w:val="0"/>
        <w:rPr>
          <w:rFonts w:eastAsia="Times New Roman"/>
          <w:szCs w:val="22"/>
        </w:rPr>
      </w:pPr>
    </w:p>
    <w:p w14:paraId="6802F758" w14:textId="77777777" w:rsidR="00AC0728" w:rsidRDefault="00625684">
      <w:pPr>
        <w:widowControl w:val="0"/>
        <w:rPr>
          <w:rStyle w:val="Emphasis"/>
          <w:rFonts w:eastAsia="Times New Roman"/>
          <w:i w:val="0"/>
          <w:color w:val="000000"/>
          <w:szCs w:val="22"/>
        </w:rPr>
      </w:pPr>
      <w:r>
        <w:rPr>
          <w:rFonts w:eastAsia="Times New Roman"/>
          <w:szCs w:val="22"/>
        </w:rPr>
        <w:t>A szkizofrén betegeknél az ismerten súlygyarapodást okozó antipszichotikumok használata, a komorbid állapotok, illetve a nem megfelelő életmód miatt is gyakori a testtömeg-növekedés, ami súlyos szövődményeket okozhat.</w:t>
      </w:r>
      <w:r>
        <w:rPr>
          <w:rFonts w:eastAsia="Times New Roman"/>
          <w:color w:val="000000"/>
          <w:szCs w:val="22"/>
        </w:rPr>
        <w:t xml:space="preserve"> </w:t>
      </w:r>
      <w:r>
        <w:rPr>
          <w:rFonts w:eastAsia="Times New Roman"/>
          <w:szCs w:val="22"/>
        </w:rPr>
        <w:t>A forgalomba hozatalt követően orális aripiprazol-kezelés esetén is jelentettek testtömeg-növekedést.</w:t>
      </w:r>
      <w:r>
        <w:rPr>
          <w:rStyle w:val="Emphasis"/>
          <w:rFonts w:eastAsia="Times New Roman"/>
          <w:i w:val="0"/>
          <w:color w:val="000000"/>
          <w:szCs w:val="22"/>
        </w:rPr>
        <w:t xml:space="preserve"> A megfigyelt esetek általában jelentős rizikófaktorokkal terhelt betegeknél (pl. a kórelőzményben szereplő diabétesz, pajzsmirigybetegség vagy hipofízis</w:t>
      </w:r>
      <w:r>
        <w:rPr>
          <w:rFonts w:eastAsia="Times New Roman"/>
          <w:szCs w:val="22"/>
        </w:rPr>
        <w:t>-</w:t>
      </w:r>
      <w:r>
        <w:rPr>
          <w:rStyle w:val="Emphasis"/>
          <w:rFonts w:eastAsia="Times New Roman"/>
          <w:i w:val="0"/>
          <w:color w:val="000000"/>
          <w:szCs w:val="22"/>
        </w:rPr>
        <w:t xml:space="preserve">adenóma esetén) fordultak elő. </w:t>
      </w:r>
      <w:r>
        <w:rPr>
          <w:rFonts w:eastAsia="Times New Roman"/>
          <w:szCs w:val="22"/>
        </w:rPr>
        <w:t>A klinikai vizsgálatokban az aripiprazol nem okozott klinikailag jelentős testtömeg-növekedést (lásd 4.8 pont).</w:t>
      </w:r>
    </w:p>
    <w:p w14:paraId="54D7CEFF" w14:textId="77777777" w:rsidR="00AC0728" w:rsidRDefault="00AC0728">
      <w:pPr>
        <w:widowControl w:val="0"/>
        <w:rPr>
          <w:rStyle w:val="Emphasis"/>
          <w:rFonts w:eastAsia="Times New Roman"/>
          <w:i w:val="0"/>
          <w:color w:val="000000"/>
          <w:szCs w:val="22"/>
        </w:rPr>
      </w:pPr>
    </w:p>
    <w:p w14:paraId="762CF948"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u w:val="single"/>
        </w:rPr>
        <w:t>Diszfágia</w:t>
      </w:r>
    </w:p>
    <w:p w14:paraId="36642788" w14:textId="77777777" w:rsidR="00AC0728" w:rsidRDefault="00AC0728">
      <w:pPr>
        <w:widowControl w:val="0"/>
        <w:rPr>
          <w:rFonts w:eastAsia="Times New Roman"/>
          <w:szCs w:val="22"/>
        </w:rPr>
      </w:pPr>
    </w:p>
    <w:p w14:paraId="3B4D674B" w14:textId="77777777" w:rsidR="00AC0728" w:rsidRDefault="00625684">
      <w:pPr>
        <w:widowControl w:val="0"/>
        <w:rPr>
          <w:rStyle w:val="Emphasis"/>
          <w:rFonts w:eastAsia="Times New Roman"/>
          <w:i w:val="0"/>
          <w:color w:val="000000"/>
          <w:szCs w:val="22"/>
        </w:rPr>
      </w:pPr>
      <w:r>
        <w:rPr>
          <w:rFonts w:eastAsia="Times New Roman"/>
          <w:szCs w:val="22"/>
        </w:rPr>
        <w:t>Az aripiprazol alkalmazása esetén előfordult nyelőcső-motilitási zavar és aspiráció.</w:t>
      </w:r>
      <w:r>
        <w:rPr>
          <w:rStyle w:val="Emphasis"/>
          <w:rFonts w:eastAsia="Times New Roman"/>
          <w:i w:val="0"/>
          <w:color w:val="000000"/>
          <w:szCs w:val="22"/>
        </w:rPr>
        <w:t xml:space="preserve"> Az aripiprazolt óvatosan kell alkalmazni olyan betegeknél, akiknél fennáll az aspirációs pneumónia kockázata.</w:t>
      </w:r>
    </w:p>
    <w:p w14:paraId="23808EC0" w14:textId="77777777" w:rsidR="00AC0728" w:rsidRDefault="00AC0728">
      <w:pPr>
        <w:widowControl w:val="0"/>
        <w:rPr>
          <w:rFonts w:eastAsia="Times New Roman"/>
          <w:iCs/>
          <w:color w:val="000000"/>
          <w:szCs w:val="22"/>
        </w:rPr>
      </w:pPr>
    </w:p>
    <w:p w14:paraId="0A8C8272" w14:textId="6BF8B43C" w:rsidR="003F52F5" w:rsidRPr="009D3EB4" w:rsidRDefault="003F52F5" w:rsidP="003F52F5">
      <w:pPr>
        <w:keepNext/>
        <w:widowControl w:val="0"/>
        <w:rPr>
          <w:rFonts w:asciiTheme="majorBidi" w:eastAsia="Times New Roman" w:hAnsiTheme="majorBidi" w:cstheme="majorBidi"/>
          <w:szCs w:val="22"/>
          <w:u w:val="single"/>
        </w:rPr>
      </w:pPr>
      <w:r w:rsidRPr="009D3EB4">
        <w:rPr>
          <w:rFonts w:asciiTheme="majorBidi" w:eastAsia="Times New Roman" w:hAnsiTheme="majorBidi" w:cstheme="majorBidi"/>
          <w:iCs/>
          <w:szCs w:val="22"/>
          <w:u w:val="single"/>
        </w:rPr>
        <w:t>Szerencsejáték-betegség</w:t>
      </w:r>
      <w:r w:rsidRPr="009D3EB4">
        <w:rPr>
          <w:rFonts w:asciiTheme="majorBidi" w:eastAsia="Times New Roman" w:hAnsiTheme="majorBidi" w:cstheme="majorBidi"/>
          <w:szCs w:val="22"/>
          <w:u w:val="single"/>
        </w:rPr>
        <w:t xml:space="preserve"> és egyéb impulzuskontroll-zavarok</w:t>
      </w:r>
    </w:p>
    <w:p w14:paraId="5EAAD5AB" w14:textId="77777777" w:rsidR="00AC0728" w:rsidRDefault="00AC0728" w:rsidP="001E2BDE">
      <w:pPr>
        <w:keepNext/>
        <w:widowControl w:val="0"/>
        <w:rPr>
          <w:rFonts w:eastAsia="Times New Roman"/>
          <w:color w:val="000000"/>
          <w:szCs w:val="22"/>
        </w:rPr>
      </w:pPr>
    </w:p>
    <w:p w14:paraId="5AD3E84C" w14:textId="77777777" w:rsidR="00AC0728" w:rsidRDefault="00625684">
      <w:pPr>
        <w:widowControl w:val="0"/>
        <w:rPr>
          <w:rFonts w:eastAsia="Times New Roman"/>
          <w:color w:val="000000"/>
          <w:szCs w:val="22"/>
        </w:rPr>
      </w:pPr>
      <w:r>
        <w:rPr>
          <w:rFonts w:eastAsia="Times New Roman"/>
          <w:color w:val="000000"/>
          <w:szCs w:val="22"/>
        </w:rPr>
        <w:t xml:space="preserve">Az aripiprazol-kezelés alatt a betegeknél fokozódhatnak a kényszerek, különösen a játékszenvedély, és előfordulhat, hogy a betegek nem képesek kontrollálni ezeket a kényszereket. Beszámoltak egyéb kényszeres viselkedésekről is, például: fokozott szexuális kényszer, kényszeres vásárlás, falási rohamok vagy kényszeres evés, valamint egyéb impulzív-kompulzív viselkedések. Fontos, hogy az aripiprazol-kezelés ideje alatt a gyógyszert felíró orvos a betegeknél vagy a gondjukat viselő személyeknél konkrétan rákérdezzen a játékszenvedély, szexuális kényszerek, kényszeres vásárlás, falási rohamok vagy kényszeres evés, valamint egyéb kényszerek esetleges kialakulására vagy fokozódására. Megjegyzendő, hogy az impulzuskontroll-zavarok tünetei összefügghetnek az alapbetegséggel is; néhány esetben azonban arról számoltak be, hogy a kényszerek megszűntek a gyógyszer adagjának csökkentése vagy </w:t>
      </w:r>
      <w:r>
        <w:rPr>
          <w:szCs w:val="22"/>
        </w:rPr>
        <w:t xml:space="preserve">a gyógyszer leállítása </w:t>
      </w:r>
      <w:r>
        <w:rPr>
          <w:rFonts w:eastAsia="Times New Roman"/>
          <w:color w:val="000000"/>
          <w:szCs w:val="22"/>
        </w:rPr>
        <w:t>után. Ha az impulzuskontroll-zavarokat nem ismerik fel, azok a betegre és másokra nézve káros következményekkel járhatnak. Meg kell fontolni az adag csökkentését vagy a gyógyszer alkalmazásának leállítását, ha a betegnél ilyen kényszerek alakulnak ki (lásd 4.8 pont).</w:t>
      </w:r>
    </w:p>
    <w:p w14:paraId="0E838A06" w14:textId="77777777" w:rsidR="00AC0728" w:rsidRDefault="00AC0728">
      <w:pPr>
        <w:widowControl w:val="0"/>
        <w:rPr>
          <w:rFonts w:eastAsia="Times New Roman"/>
          <w:snapToGrid/>
          <w:szCs w:val="22"/>
        </w:rPr>
      </w:pPr>
    </w:p>
    <w:p w14:paraId="6752B68F" w14:textId="77777777" w:rsidR="00AC0728" w:rsidRDefault="00625684">
      <w:pPr>
        <w:keepNext/>
        <w:rPr>
          <w:rFonts w:eastAsia="Times New Roman"/>
          <w:snapToGrid/>
          <w:szCs w:val="22"/>
          <w:u w:val="single"/>
        </w:rPr>
      </w:pPr>
      <w:r>
        <w:rPr>
          <w:rFonts w:eastAsia="Times New Roman"/>
          <w:snapToGrid/>
          <w:szCs w:val="22"/>
          <w:u w:val="single"/>
        </w:rPr>
        <w:t>Elesés</w:t>
      </w:r>
    </w:p>
    <w:p w14:paraId="6B32767F" w14:textId="77777777" w:rsidR="00AC0728" w:rsidRDefault="00AC0728">
      <w:pPr>
        <w:keepNext/>
        <w:rPr>
          <w:rFonts w:eastAsia="Times New Roman"/>
          <w:snapToGrid/>
          <w:szCs w:val="22"/>
        </w:rPr>
      </w:pPr>
    </w:p>
    <w:p w14:paraId="09F8CB38" w14:textId="628BC6E7" w:rsidR="00AC0728" w:rsidRDefault="00625684">
      <w:pPr>
        <w:widowControl w:val="0"/>
        <w:rPr>
          <w:rFonts w:eastAsia="Times New Roman"/>
          <w:snapToGrid/>
          <w:szCs w:val="22"/>
        </w:rPr>
      </w:pPr>
      <w:r>
        <w:rPr>
          <w:rFonts w:eastAsia="Times New Roman"/>
          <w:snapToGrid/>
          <w:szCs w:val="22"/>
        </w:rPr>
        <w:t>Az aripiprazol somnolen</w:t>
      </w:r>
      <w:r w:rsidR="004A762C">
        <w:rPr>
          <w:rFonts w:eastAsia="Times New Roman"/>
          <w:snapToGrid/>
          <w:szCs w:val="22"/>
        </w:rPr>
        <w:t>t</w:t>
      </w:r>
      <w:r>
        <w:rPr>
          <w:rFonts w:eastAsia="Times New Roman"/>
          <w:snapToGrid/>
          <w:szCs w:val="22"/>
        </w:rPr>
        <w:t>iát, poszturális hipotóniát, motoros és szenzoros instabilitást idézhet elő, amely eleséshez vezethet. Óvatosan kell eljárni a fokozott kockázatnak kitett betegek kezelésekor, és meg kell fontolni alacsonyabb kezdő adag alkalmazását (pl. idős vagy legyengült betegeknél; lásd 4.2 pont).</w:t>
      </w:r>
    </w:p>
    <w:p w14:paraId="2898D82C" w14:textId="77777777" w:rsidR="00AC0728" w:rsidRDefault="00AC0728">
      <w:pPr>
        <w:widowControl w:val="0"/>
        <w:rPr>
          <w:rFonts w:eastAsia="Times New Roman"/>
          <w:color w:val="000000"/>
          <w:szCs w:val="22"/>
        </w:rPr>
      </w:pPr>
    </w:p>
    <w:p w14:paraId="0AA9C5A3" w14:textId="77777777" w:rsidR="00AC0728" w:rsidRDefault="00625684">
      <w:pPr>
        <w:keepNext/>
        <w:widowControl w:val="0"/>
        <w:rPr>
          <w:rFonts w:eastAsia="Times New Roman"/>
          <w:color w:val="000000"/>
          <w:szCs w:val="22"/>
          <w:u w:val="single"/>
        </w:rPr>
      </w:pPr>
      <w:r>
        <w:rPr>
          <w:rFonts w:eastAsia="Times New Roman"/>
          <w:color w:val="000000"/>
          <w:szCs w:val="22"/>
          <w:u w:val="single"/>
        </w:rPr>
        <w:t>Nátrium</w:t>
      </w:r>
    </w:p>
    <w:p w14:paraId="2E0FB3CA" w14:textId="77777777" w:rsidR="00AC0728" w:rsidRDefault="00AC0728">
      <w:pPr>
        <w:widowControl w:val="0"/>
        <w:rPr>
          <w:rFonts w:eastAsia="Times New Roman"/>
          <w:color w:val="000000"/>
          <w:szCs w:val="22"/>
        </w:rPr>
      </w:pPr>
    </w:p>
    <w:p w14:paraId="2B71215A" w14:textId="77777777" w:rsidR="00AC0728" w:rsidRDefault="00625684">
      <w:pPr>
        <w:widowControl w:val="0"/>
        <w:rPr>
          <w:rFonts w:eastAsia="Times New Roman"/>
          <w:iCs/>
          <w:color w:val="000000"/>
          <w:szCs w:val="22"/>
        </w:rPr>
      </w:pPr>
      <w:r>
        <w:rPr>
          <w:rFonts w:eastAsia="Times New Roman"/>
          <w:iCs/>
          <w:color w:val="000000"/>
          <w:szCs w:val="22"/>
        </w:rPr>
        <w:t xml:space="preserve">A készítmény kevesebb mint 1 mmol (23 mg) nátriumot tartalmaz </w:t>
      </w:r>
      <w:r>
        <w:rPr>
          <w:rFonts w:eastAsia="Times New Roman"/>
          <w:color w:val="000000"/>
          <w:szCs w:val="22"/>
        </w:rPr>
        <w:t>adagonként</w:t>
      </w:r>
      <w:r>
        <w:rPr>
          <w:rFonts w:eastAsia="Times New Roman"/>
          <w:iCs/>
          <w:color w:val="000000"/>
          <w:szCs w:val="22"/>
        </w:rPr>
        <w:t>, azaz gyakorlatilag „nátriummentes”.</w:t>
      </w:r>
    </w:p>
    <w:p w14:paraId="2E1952C9" w14:textId="77777777" w:rsidR="00AC0728" w:rsidRDefault="00AC0728">
      <w:pPr>
        <w:widowControl w:val="0"/>
        <w:rPr>
          <w:rFonts w:eastAsia="Times New Roman"/>
          <w:iCs/>
          <w:color w:val="000000"/>
          <w:szCs w:val="22"/>
        </w:rPr>
      </w:pPr>
    </w:p>
    <w:p w14:paraId="1C89C1BD"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4.5</w:t>
      </w:r>
      <w:r>
        <w:rPr>
          <w:rStyle w:val="Emphasis"/>
          <w:rFonts w:eastAsia="Times New Roman"/>
          <w:b/>
          <w:i w:val="0"/>
          <w:color w:val="000000"/>
          <w:szCs w:val="22"/>
        </w:rPr>
        <w:tab/>
        <w:t>Gyógyszerkölcsönhatások és egyéb interakciók</w:t>
      </w:r>
    </w:p>
    <w:p w14:paraId="6BDA2588" w14:textId="77777777" w:rsidR="00AC0728" w:rsidRDefault="00AC0728">
      <w:pPr>
        <w:widowControl w:val="0"/>
        <w:rPr>
          <w:rStyle w:val="Emphasis"/>
          <w:rFonts w:eastAsia="Times New Roman"/>
          <w:i w:val="0"/>
          <w:color w:val="000000"/>
          <w:szCs w:val="22"/>
        </w:rPr>
      </w:pPr>
    </w:p>
    <w:p w14:paraId="2ADEC340" w14:textId="77777777" w:rsidR="00AC0728" w:rsidRDefault="00625684">
      <w:pPr>
        <w:widowControl w:val="0"/>
        <w:rPr>
          <w:rStyle w:val="Emphasis"/>
          <w:rFonts w:eastAsia="Times New Roman"/>
          <w:i w:val="0"/>
          <w:color w:val="000000"/>
          <w:szCs w:val="22"/>
        </w:rPr>
      </w:pPr>
      <w:r>
        <w:rPr>
          <w:rFonts w:eastAsia="Times New Roman"/>
          <w:szCs w:val="22"/>
        </w:rPr>
        <w:t>Az Abilify Maintena-val nem végeztek interakciós vizsgálatokat.</w:t>
      </w:r>
      <w:r>
        <w:rPr>
          <w:rStyle w:val="Emphasis"/>
          <w:rFonts w:eastAsia="Times New Roman"/>
          <w:i w:val="0"/>
          <w:color w:val="000000"/>
          <w:szCs w:val="22"/>
        </w:rPr>
        <w:t xml:space="preserve"> Az alábbi információk az orális aripiprazollal végzett vizsgálatokból származnak.</w:t>
      </w:r>
    </w:p>
    <w:p w14:paraId="3EF53701" w14:textId="77777777" w:rsidR="00AC0728" w:rsidRDefault="00AC0728">
      <w:pPr>
        <w:widowControl w:val="0"/>
        <w:rPr>
          <w:rFonts w:eastAsia="Times New Roman"/>
          <w:szCs w:val="22"/>
        </w:rPr>
      </w:pPr>
    </w:p>
    <w:p w14:paraId="604C0983" w14:textId="77777777" w:rsidR="00AC0728" w:rsidRDefault="00625684">
      <w:pPr>
        <w:widowControl w:val="0"/>
        <w:rPr>
          <w:rStyle w:val="Emphasis"/>
          <w:i w:val="0"/>
          <w:color w:val="000000"/>
          <w:szCs w:val="22"/>
        </w:rPr>
      </w:pPr>
      <w:r>
        <w:rPr>
          <w:rStyle w:val="Emphasis"/>
          <w:i w:val="0"/>
          <w:iCs/>
          <w:color w:val="000000"/>
          <w:szCs w:val="22"/>
        </w:rPr>
        <w:t>α1</w:t>
      </w:r>
      <w:r>
        <w:rPr>
          <w:rStyle w:val="Emphasis"/>
          <w:i w:val="0"/>
          <w:color w:val="000000"/>
          <w:szCs w:val="22"/>
        </w:rPr>
        <w:t>-adrenerg receptor antagonista hatása miatt az aripiprazol fokozhatja bizonyos vérnyomáscsökkentő gyógyszerkészítmények hatását.</w:t>
      </w:r>
    </w:p>
    <w:p w14:paraId="6015D2DC" w14:textId="77777777" w:rsidR="00AC0728" w:rsidRDefault="00AC0728">
      <w:pPr>
        <w:widowControl w:val="0"/>
        <w:rPr>
          <w:rStyle w:val="Emphasis"/>
          <w:i w:val="0"/>
          <w:color w:val="000000"/>
          <w:szCs w:val="22"/>
        </w:rPr>
      </w:pPr>
    </w:p>
    <w:p w14:paraId="40472DD2" w14:textId="77777777" w:rsidR="00AC0728" w:rsidRDefault="00625684">
      <w:pPr>
        <w:widowControl w:val="0"/>
        <w:rPr>
          <w:rStyle w:val="Emphasis"/>
          <w:rFonts w:eastAsia="Times New Roman"/>
          <w:i w:val="0"/>
          <w:color w:val="000000"/>
          <w:szCs w:val="22"/>
        </w:rPr>
      </w:pPr>
      <w:r>
        <w:rPr>
          <w:rFonts w:eastAsia="Times New Roman"/>
          <w:szCs w:val="22"/>
        </w:rPr>
        <w:t xml:space="preserve">Az aripiprazol elsődleges központi idegrendszeri hatásai miatt óvatosság szükséges, ha az aripiprazolt </w:t>
      </w:r>
      <w:r>
        <w:rPr>
          <w:rFonts w:eastAsia="Times New Roman"/>
          <w:szCs w:val="22"/>
        </w:rPr>
        <w:lastRenderedPageBreak/>
        <w:t>alkohollal vagy más, az aripiprazoléhoz hasonló mellékhatásokat (pl. szedációt) okozó, központi idegrendszerre ható gyógyszerrel adják együtt (lásd 4.8 pont).</w:t>
      </w:r>
    </w:p>
    <w:p w14:paraId="05B59A59" w14:textId="77777777" w:rsidR="00AC0728" w:rsidRDefault="00AC0728">
      <w:pPr>
        <w:widowControl w:val="0"/>
        <w:rPr>
          <w:rStyle w:val="Emphasis"/>
          <w:rFonts w:eastAsia="Times New Roman"/>
          <w:i w:val="0"/>
          <w:color w:val="000000"/>
          <w:szCs w:val="22"/>
        </w:rPr>
      </w:pPr>
    </w:p>
    <w:p w14:paraId="22EEFFA2" w14:textId="77777777" w:rsidR="00AC0728" w:rsidRDefault="00625684">
      <w:pPr>
        <w:widowControl w:val="0"/>
        <w:rPr>
          <w:rFonts w:eastAsia="Times New Roman"/>
          <w:szCs w:val="22"/>
        </w:rPr>
      </w:pPr>
      <w:r>
        <w:rPr>
          <w:rStyle w:val="Emphasis"/>
          <w:rFonts w:eastAsia="Times New Roman"/>
          <w:i w:val="0"/>
          <w:color w:val="000000"/>
          <w:szCs w:val="22"/>
        </w:rPr>
        <w:t>Fokozott óvatosság szükséges, ha az aripiprazolt olyan gyógyszerekkel együtt alkalmazzák, amelyekről köztudott, hogy QT-megnyúlást vagy elektrolitegyensúly-zavart okoznak.</w:t>
      </w:r>
    </w:p>
    <w:p w14:paraId="45D19F47" w14:textId="77777777" w:rsidR="00AC0728" w:rsidRDefault="00AC0728">
      <w:pPr>
        <w:widowControl w:val="0"/>
        <w:rPr>
          <w:rStyle w:val="Emphasis"/>
          <w:rFonts w:eastAsia="Times New Roman"/>
          <w:i w:val="0"/>
          <w:color w:val="000000"/>
          <w:szCs w:val="22"/>
        </w:rPr>
      </w:pPr>
    </w:p>
    <w:p w14:paraId="15D82DD4" w14:textId="77777777" w:rsidR="00AC0728" w:rsidRDefault="00625684">
      <w:pPr>
        <w:widowControl w:val="0"/>
        <w:rPr>
          <w:rStyle w:val="Emphasis"/>
          <w:rFonts w:eastAsia="Times New Roman"/>
          <w:i w:val="0"/>
          <w:color w:val="000000"/>
          <w:szCs w:val="22"/>
          <w:u w:val="single"/>
        </w:rPr>
      </w:pPr>
      <w:r>
        <w:rPr>
          <w:rStyle w:val="Emphasis"/>
          <w:rFonts w:eastAsia="Times New Roman"/>
          <w:i w:val="0"/>
          <w:color w:val="000000"/>
          <w:szCs w:val="22"/>
          <w:u w:val="single"/>
        </w:rPr>
        <w:t>Egyéb gyógyszerek, amelyek befolyásolhatják az aripiprazol hatását</w:t>
      </w:r>
    </w:p>
    <w:p w14:paraId="2162D8FD" w14:textId="77777777" w:rsidR="00AC0728" w:rsidRDefault="00AC0728">
      <w:pPr>
        <w:widowControl w:val="0"/>
        <w:rPr>
          <w:rStyle w:val="Emphasis"/>
          <w:rFonts w:eastAsia="Times New Roman"/>
          <w:i w:val="0"/>
          <w:color w:val="000000"/>
          <w:szCs w:val="22"/>
        </w:rPr>
      </w:pPr>
    </w:p>
    <w:p w14:paraId="682B1383" w14:textId="77777777" w:rsidR="00AC0728" w:rsidRDefault="00625684">
      <w:pPr>
        <w:widowControl w:val="0"/>
        <w:rPr>
          <w:rStyle w:val="Emphasis"/>
          <w:rFonts w:eastAsia="Times New Roman"/>
          <w:color w:val="000000"/>
          <w:szCs w:val="22"/>
        </w:rPr>
      </w:pPr>
      <w:r>
        <w:rPr>
          <w:rStyle w:val="Emphasis"/>
          <w:rFonts w:eastAsia="Times New Roman"/>
          <w:color w:val="000000"/>
          <w:szCs w:val="22"/>
        </w:rPr>
        <w:t>Kinidin és más erős CYP2D6</w:t>
      </w:r>
      <w:r>
        <w:rPr>
          <w:rStyle w:val="Emphasis"/>
          <w:rFonts w:eastAsia="Times New Roman"/>
          <w:i w:val="0"/>
          <w:color w:val="000000"/>
          <w:szCs w:val="22"/>
        </w:rPr>
        <w:t>-</w:t>
      </w:r>
      <w:r>
        <w:rPr>
          <w:rStyle w:val="Emphasis"/>
          <w:rFonts w:eastAsia="Times New Roman"/>
          <w:color w:val="000000"/>
          <w:szCs w:val="22"/>
        </w:rPr>
        <w:t>inhibitorok</w:t>
      </w:r>
    </w:p>
    <w:p w14:paraId="57986BDE" w14:textId="77777777" w:rsidR="00AC0728" w:rsidRDefault="00625684">
      <w:pPr>
        <w:widowControl w:val="0"/>
        <w:rPr>
          <w:rFonts w:eastAsia="Times New Roman"/>
          <w:szCs w:val="22"/>
        </w:rPr>
      </w:pPr>
      <w:r>
        <w:rPr>
          <w:rFonts w:eastAsia="Times New Roman"/>
          <w:szCs w:val="22"/>
        </w:rPr>
        <w:t>Orális aripiprazollal kezelt egészséges önkéntesekkel végzett klinikai vizsgálatban az erős CYP2D6</w:t>
      </w:r>
      <w:r>
        <w:rPr>
          <w:rStyle w:val="Emphasis"/>
          <w:rFonts w:eastAsia="Times New Roman"/>
          <w:i w:val="0"/>
          <w:color w:val="000000"/>
          <w:szCs w:val="22"/>
        </w:rPr>
        <w:t>-</w:t>
      </w:r>
      <w:r>
        <w:rPr>
          <w:rFonts w:eastAsia="Times New Roman"/>
          <w:szCs w:val="22"/>
        </w:rPr>
        <w:t>inhibitor (kinidin) 107%-kal növelte az aripiprazol AUC-értékét, míg a C</w:t>
      </w:r>
      <w:r>
        <w:rPr>
          <w:rFonts w:eastAsia="Times New Roman"/>
          <w:position w:val="-3"/>
          <w:szCs w:val="22"/>
          <w:vertAlign w:val="subscript"/>
        </w:rPr>
        <w:t>max</w:t>
      </w:r>
      <w:r>
        <w:rPr>
          <w:rStyle w:val="Emphasis"/>
          <w:rFonts w:eastAsia="Times New Roman"/>
          <w:i w:val="0"/>
          <w:color w:val="000000"/>
          <w:szCs w:val="22"/>
        </w:rPr>
        <w:t>-</w:t>
      </w:r>
      <w:r>
        <w:rPr>
          <w:rFonts w:eastAsia="Times New Roman"/>
          <w:szCs w:val="22"/>
        </w:rPr>
        <w:t>értéke változatlan maradt.</w:t>
      </w:r>
      <w:r>
        <w:rPr>
          <w:rStyle w:val="Emphasis"/>
          <w:rFonts w:eastAsia="Times New Roman"/>
          <w:i w:val="0"/>
          <w:color w:val="000000"/>
          <w:szCs w:val="22"/>
        </w:rPr>
        <w:t xml:space="preserve"> </w:t>
      </w:r>
      <w:r>
        <w:rPr>
          <w:rFonts w:eastAsia="Times New Roman"/>
          <w:szCs w:val="22"/>
        </w:rPr>
        <w:t>Az aktív metabolit, a dehidro-aripiprazol AUC- és C</w:t>
      </w:r>
      <w:r>
        <w:rPr>
          <w:rFonts w:eastAsia="Times New Roman"/>
          <w:position w:val="-3"/>
          <w:szCs w:val="22"/>
          <w:vertAlign w:val="subscript"/>
        </w:rPr>
        <w:t>max</w:t>
      </w:r>
      <w:r>
        <w:rPr>
          <w:rStyle w:val="Emphasis"/>
          <w:rFonts w:eastAsia="Times New Roman"/>
          <w:i w:val="0"/>
          <w:color w:val="000000"/>
          <w:szCs w:val="22"/>
        </w:rPr>
        <w:t>-</w:t>
      </w:r>
      <w:r>
        <w:rPr>
          <w:rFonts w:eastAsia="Times New Roman"/>
          <w:szCs w:val="22"/>
        </w:rPr>
        <w:t>értéke 32%-kal, illetve 47%-kal csökkent.</w:t>
      </w:r>
      <w:r>
        <w:rPr>
          <w:rStyle w:val="Emphasis"/>
          <w:rFonts w:eastAsia="Times New Roman"/>
          <w:i w:val="0"/>
          <w:color w:val="000000"/>
          <w:szCs w:val="22"/>
        </w:rPr>
        <w:t xml:space="preserve"> </w:t>
      </w:r>
      <w:r>
        <w:rPr>
          <w:rFonts w:eastAsia="Times New Roman"/>
          <w:szCs w:val="22"/>
        </w:rPr>
        <w:t>Más erős CYP2D6</w:t>
      </w:r>
      <w:r>
        <w:rPr>
          <w:rStyle w:val="Emphasis"/>
          <w:rFonts w:eastAsia="Times New Roman"/>
          <w:i w:val="0"/>
          <w:color w:val="000000"/>
          <w:szCs w:val="22"/>
        </w:rPr>
        <w:t>-</w:t>
      </w:r>
      <w:r>
        <w:rPr>
          <w:rFonts w:eastAsia="Times New Roman"/>
          <w:szCs w:val="22"/>
        </w:rPr>
        <w:t>inhibitorok, pl. a fluoxetin és a paroxetin esetében hasonló hatások várhatóak, ezért hasonlóképpen a dózis csökkentése szükséges (lásd 4.2 pont).</w:t>
      </w:r>
    </w:p>
    <w:p w14:paraId="0D6F1757" w14:textId="77777777" w:rsidR="00AC0728" w:rsidRDefault="00AC0728">
      <w:pPr>
        <w:widowControl w:val="0"/>
        <w:rPr>
          <w:rStyle w:val="Emphasis"/>
          <w:rFonts w:eastAsia="Times New Roman"/>
          <w:i w:val="0"/>
          <w:color w:val="000000"/>
          <w:szCs w:val="22"/>
        </w:rPr>
      </w:pPr>
    </w:p>
    <w:p w14:paraId="79DF2976" w14:textId="77777777" w:rsidR="00AC0728" w:rsidRDefault="00625684">
      <w:pPr>
        <w:widowControl w:val="0"/>
        <w:rPr>
          <w:rStyle w:val="Emphasis"/>
          <w:rFonts w:eastAsia="Times New Roman"/>
          <w:color w:val="000000"/>
          <w:szCs w:val="22"/>
        </w:rPr>
      </w:pPr>
      <w:r>
        <w:rPr>
          <w:rStyle w:val="Emphasis"/>
          <w:rFonts w:eastAsia="Times New Roman"/>
          <w:color w:val="000000"/>
          <w:szCs w:val="22"/>
        </w:rPr>
        <w:t>Ketokonazol és más erős CYP3A4</w:t>
      </w:r>
      <w:r>
        <w:rPr>
          <w:rStyle w:val="Emphasis"/>
          <w:rFonts w:eastAsia="Times New Roman"/>
          <w:i w:val="0"/>
          <w:color w:val="000000"/>
          <w:szCs w:val="22"/>
        </w:rPr>
        <w:t>-</w:t>
      </w:r>
      <w:r>
        <w:rPr>
          <w:rStyle w:val="Emphasis"/>
          <w:rFonts w:eastAsia="Times New Roman"/>
          <w:color w:val="000000"/>
          <w:szCs w:val="22"/>
        </w:rPr>
        <w:t>inhibitorok</w:t>
      </w:r>
    </w:p>
    <w:p w14:paraId="0146914D" w14:textId="77777777" w:rsidR="00AC0728" w:rsidRDefault="00625684">
      <w:pPr>
        <w:widowControl w:val="0"/>
        <w:rPr>
          <w:rFonts w:eastAsia="Times New Roman"/>
          <w:szCs w:val="22"/>
        </w:rPr>
      </w:pPr>
      <w:r>
        <w:rPr>
          <w:rFonts w:eastAsia="Times New Roman"/>
          <w:szCs w:val="22"/>
        </w:rPr>
        <w:t>Egészséges önkéntesek orális aripiprazol-kezelésével végzett klinikai vizsgálatában egy erős CYP3A4</w:t>
      </w:r>
      <w:r>
        <w:rPr>
          <w:rStyle w:val="Emphasis"/>
          <w:rFonts w:eastAsia="Times New Roman"/>
          <w:i w:val="0"/>
          <w:color w:val="000000"/>
          <w:szCs w:val="22"/>
        </w:rPr>
        <w:t>-</w:t>
      </w:r>
      <w:r>
        <w:rPr>
          <w:rFonts w:eastAsia="Times New Roman"/>
          <w:szCs w:val="22"/>
        </w:rPr>
        <w:t>inhibitor (ketokonazol) az aripiprazol AUC-értékét, illetve C</w:t>
      </w:r>
      <w:r>
        <w:rPr>
          <w:rFonts w:eastAsia="Times New Roman"/>
          <w:position w:val="-3"/>
          <w:szCs w:val="22"/>
          <w:vertAlign w:val="subscript"/>
        </w:rPr>
        <w:t>max</w:t>
      </w:r>
      <w:r>
        <w:rPr>
          <w:rStyle w:val="Emphasis"/>
          <w:rFonts w:eastAsia="Times New Roman"/>
          <w:i w:val="0"/>
          <w:color w:val="000000"/>
          <w:szCs w:val="22"/>
        </w:rPr>
        <w:t>-</w:t>
      </w:r>
      <w:r>
        <w:rPr>
          <w:rFonts w:eastAsia="Times New Roman"/>
          <w:szCs w:val="22"/>
        </w:rPr>
        <w:t>értékét 63%-kal, illetve 37%-kal növelte.</w:t>
      </w:r>
      <w:r>
        <w:rPr>
          <w:rStyle w:val="Emphasis"/>
          <w:rFonts w:eastAsia="Times New Roman"/>
          <w:i w:val="0"/>
          <w:color w:val="000000"/>
          <w:szCs w:val="22"/>
        </w:rPr>
        <w:t xml:space="preserve"> A dehidro-aripiprazol AUC</w:t>
      </w:r>
      <w:r>
        <w:rPr>
          <w:rFonts w:eastAsia="Times New Roman"/>
          <w:szCs w:val="22"/>
        </w:rPr>
        <w:t>-</w:t>
      </w:r>
      <w:r>
        <w:rPr>
          <w:rStyle w:val="Emphasis"/>
          <w:rFonts w:eastAsia="Times New Roman"/>
          <w:i w:val="0"/>
          <w:color w:val="000000"/>
          <w:szCs w:val="22"/>
        </w:rPr>
        <w:t>, illetve C</w:t>
      </w:r>
      <w:r>
        <w:rPr>
          <w:rStyle w:val="Emphasis"/>
          <w:rFonts w:eastAsia="Times New Roman"/>
          <w:i w:val="0"/>
          <w:color w:val="000000"/>
          <w:szCs w:val="22"/>
          <w:vertAlign w:val="subscript"/>
        </w:rPr>
        <w:t>max</w:t>
      </w:r>
      <w:r>
        <w:rPr>
          <w:rStyle w:val="Emphasis"/>
          <w:rFonts w:eastAsia="Times New Roman"/>
          <w:i w:val="0"/>
          <w:color w:val="000000"/>
          <w:szCs w:val="22"/>
        </w:rPr>
        <w:t xml:space="preserve">-értéke 77%-kal, illetve 43%-kal emelkedett. </w:t>
      </w:r>
      <w:r>
        <w:rPr>
          <w:rFonts w:eastAsia="Times New Roman"/>
          <w:szCs w:val="22"/>
        </w:rPr>
        <w:t>Az egyidejűleg alkalmazott erős CYP3A4</w:t>
      </w:r>
      <w:r>
        <w:rPr>
          <w:rStyle w:val="Emphasis"/>
          <w:rFonts w:eastAsia="Times New Roman"/>
          <w:i w:val="0"/>
          <w:color w:val="000000"/>
          <w:szCs w:val="22"/>
        </w:rPr>
        <w:t>-</w:t>
      </w:r>
      <w:r>
        <w:rPr>
          <w:rFonts w:eastAsia="Times New Roman"/>
          <w:szCs w:val="22"/>
        </w:rPr>
        <w:t>inhibitorok a lassú CYP2D6-metabolizálóknál jobban megnövelhetik az aripiprazol plazmakoncentrációját, mint a gyors metabolizálóknál (lásd 4.2 pont). A ketokonazol vagy más erős CYP3A4</w:t>
      </w:r>
      <w:r>
        <w:rPr>
          <w:rStyle w:val="Emphasis"/>
          <w:rFonts w:eastAsia="Times New Roman"/>
          <w:i w:val="0"/>
          <w:color w:val="000000"/>
          <w:szCs w:val="22"/>
        </w:rPr>
        <w:t>-</w:t>
      </w:r>
      <w:r>
        <w:rPr>
          <w:rFonts w:eastAsia="Times New Roman"/>
          <w:szCs w:val="22"/>
        </w:rPr>
        <w:t>inhibitorok és aripiprazol együttadásának mérlegelésekor a lehetséges előnyöknek felül kell múlnia a potenciális kockázatokat.</w:t>
      </w:r>
      <w:r>
        <w:rPr>
          <w:rStyle w:val="Emphasis"/>
          <w:rFonts w:eastAsia="Times New Roman"/>
          <w:i w:val="0"/>
          <w:color w:val="000000"/>
          <w:szCs w:val="22"/>
        </w:rPr>
        <w:t xml:space="preserve"> </w:t>
      </w:r>
      <w:r>
        <w:rPr>
          <w:rFonts w:eastAsia="Times New Roman"/>
          <w:szCs w:val="22"/>
        </w:rPr>
        <w:t>Más erős CYP3A4</w:t>
      </w:r>
      <w:r>
        <w:rPr>
          <w:rStyle w:val="Emphasis"/>
          <w:rFonts w:eastAsia="Times New Roman"/>
          <w:i w:val="0"/>
          <w:color w:val="000000"/>
          <w:szCs w:val="22"/>
        </w:rPr>
        <w:t>-</w:t>
      </w:r>
      <w:r>
        <w:rPr>
          <w:rFonts w:eastAsia="Times New Roman"/>
          <w:szCs w:val="22"/>
        </w:rPr>
        <w:t>inhibitorok, pl. az itrakonazol és a HIV</w:t>
      </w:r>
      <w:r>
        <w:rPr>
          <w:rStyle w:val="Emphasis"/>
          <w:rFonts w:eastAsia="Times New Roman"/>
          <w:i w:val="0"/>
          <w:color w:val="000000"/>
          <w:szCs w:val="22"/>
        </w:rPr>
        <w:t>-</w:t>
      </w:r>
      <w:r>
        <w:rPr>
          <w:rFonts w:eastAsia="Times New Roman"/>
          <w:szCs w:val="22"/>
        </w:rPr>
        <w:t>proteázgátlók esetében hasonló hatások várhatók, ezért hasonlóképpen a dózis csökkentése szükséges (lásd 4.2 pont). A CYP2D6</w:t>
      </w:r>
      <w:r>
        <w:rPr>
          <w:rStyle w:val="Emphasis"/>
          <w:rFonts w:eastAsia="Times New Roman"/>
          <w:i w:val="0"/>
          <w:color w:val="000000"/>
          <w:szCs w:val="22"/>
        </w:rPr>
        <w:t>-</w:t>
      </w:r>
      <w:r>
        <w:rPr>
          <w:rFonts w:eastAsia="Times New Roman"/>
          <w:szCs w:val="22"/>
        </w:rPr>
        <w:t xml:space="preserve"> vagy CYP3A4</w:t>
      </w:r>
      <w:r>
        <w:rPr>
          <w:rStyle w:val="Emphasis"/>
          <w:rFonts w:eastAsia="Times New Roman"/>
          <w:i w:val="0"/>
          <w:color w:val="000000"/>
          <w:szCs w:val="22"/>
        </w:rPr>
        <w:t>-</w:t>
      </w:r>
      <w:r>
        <w:rPr>
          <w:rFonts w:eastAsia="Times New Roman"/>
          <w:szCs w:val="22"/>
        </w:rPr>
        <w:t xml:space="preserve">inhibitor kezelés abbahagyásakor az </w:t>
      </w:r>
      <w:r>
        <w:rPr>
          <w:rStyle w:val="Emphasis"/>
          <w:rFonts w:eastAsia="Times New Roman"/>
          <w:i w:val="0"/>
          <w:color w:val="000000"/>
          <w:szCs w:val="22"/>
        </w:rPr>
        <w:t>aripiprazol</w:t>
      </w:r>
      <w:r>
        <w:rPr>
          <w:rFonts w:eastAsia="Times New Roman"/>
          <w:szCs w:val="22"/>
        </w:rPr>
        <w:t xml:space="preserve"> dózisát vissza kell emelni az együttadást megelőző szintre.</w:t>
      </w:r>
      <w:r>
        <w:rPr>
          <w:rStyle w:val="Emphasis"/>
          <w:rFonts w:eastAsia="Times New Roman"/>
          <w:i w:val="0"/>
          <w:color w:val="000000"/>
          <w:szCs w:val="22"/>
        </w:rPr>
        <w:t xml:space="preserve"> </w:t>
      </w:r>
      <w:r>
        <w:rPr>
          <w:rFonts w:eastAsia="Times New Roman"/>
          <w:szCs w:val="22"/>
        </w:rPr>
        <w:t>Ha gyenge CYP3A4</w:t>
      </w:r>
      <w:r>
        <w:rPr>
          <w:rStyle w:val="Emphasis"/>
          <w:rFonts w:eastAsia="Times New Roman"/>
          <w:i w:val="0"/>
          <w:color w:val="000000"/>
          <w:szCs w:val="22"/>
        </w:rPr>
        <w:t>-</w:t>
      </w:r>
      <w:r>
        <w:rPr>
          <w:rFonts w:eastAsia="Times New Roman"/>
          <w:szCs w:val="22"/>
        </w:rPr>
        <w:t>inhibitorokat (pl. diltiazem) vagy CYP2D6</w:t>
      </w:r>
      <w:r>
        <w:rPr>
          <w:rStyle w:val="Emphasis"/>
          <w:rFonts w:eastAsia="Times New Roman"/>
          <w:i w:val="0"/>
          <w:color w:val="000000"/>
          <w:szCs w:val="22"/>
        </w:rPr>
        <w:t>-</w:t>
      </w:r>
      <w:r>
        <w:rPr>
          <w:rFonts w:eastAsia="Times New Roman"/>
          <w:szCs w:val="22"/>
        </w:rPr>
        <w:t>inhibitorokat (pl. eszcitaloprám) alkalmaznak aripiprazollal egyidejűleg, az aripiprazol plazmakoncentrációjának mérsékelt növekedésére lehet számítani.</w:t>
      </w:r>
    </w:p>
    <w:p w14:paraId="0B40ED26" w14:textId="77777777" w:rsidR="00AC0728" w:rsidRDefault="00AC0728">
      <w:pPr>
        <w:widowControl w:val="0"/>
        <w:rPr>
          <w:rStyle w:val="Emphasis"/>
          <w:rFonts w:eastAsia="Times New Roman"/>
          <w:i w:val="0"/>
          <w:color w:val="000000"/>
          <w:szCs w:val="22"/>
        </w:rPr>
      </w:pPr>
    </w:p>
    <w:p w14:paraId="54D68ACB" w14:textId="77777777" w:rsidR="00AC0728" w:rsidRDefault="00625684">
      <w:pPr>
        <w:widowControl w:val="0"/>
        <w:rPr>
          <w:rStyle w:val="Emphasis"/>
          <w:rFonts w:eastAsia="Times New Roman"/>
          <w:color w:val="000000"/>
          <w:szCs w:val="22"/>
        </w:rPr>
      </w:pPr>
      <w:r>
        <w:rPr>
          <w:rStyle w:val="Emphasis"/>
          <w:rFonts w:eastAsia="Times New Roman"/>
          <w:color w:val="000000"/>
          <w:szCs w:val="22"/>
        </w:rPr>
        <w:t>Karbamazepin és más CYP3A4</w:t>
      </w:r>
      <w:r>
        <w:rPr>
          <w:rStyle w:val="Emphasis"/>
          <w:rFonts w:eastAsia="Times New Roman"/>
          <w:i w:val="0"/>
          <w:color w:val="000000"/>
          <w:szCs w:val="22"/>
        </w:rPr>
        <w:t>-</w:t>
      </w:r>
      <w:r>
        <w:rPr>
          <w:rStyle w:val="Emphasis"/>
          <w:rFonts w:eastAsia="Times New Roman"/>
          <w:color w:val="000000"/>
          <w:szCs w:val="22"/>
        </w:rPr>
        <w:t>induktorok</w:t>
      </w:r>
    </w:p>
    <w:p w14:paraId="459777BB" w14:textId="36367DFC" w:rsidR="00AC0728" w:rsidRDefault="00625684">
      <w:pPr>
        <w:widowControl w:val="0"/>
        <w:rPr>
          <w:rFonts w:eastAsia="Times New Roman"/>
          <w:color w:val="000000"/>
          <w:szCs w:val="22"/>
        </w:rPr>
      </w:pPr>
      <w:r>
        <w:rPr>
          <w:rFonts w:eastAsia="Times New Roman"/>
          <w:color w:val="000000"/>
          <w:szCs w:val="22"/>
        </w:rPr>
        <w:t>Miután az orális aripiprazol</w:t>
      </w:r>
      <w:r>
        <w:rPr>
          <w:rFonts w:eastAsia="Times New Roman"/>
          <w:szCs w:val="22"/>
        </w:rPr>
        <w:t>-</w:t>
      </w:r>
      <w:r>
        <w:rPr>
          <w:rFonts w:eastAsia="Times New Roman"/>
          <w:color w:val="000000"/>
          <w:szCs w:val="22"/>
        </w:rPr>
        <w:t>kezelésben részesülő szkizofrén vagy szkizoaffektív betegeknek egyidejűleg erős CYP3A4</w:t>
      </w:r>
      <w:r>
        <w:rPr>
          <w:rStyle w:val="Emphasis"/>
          <w:rFonts w:eastAsia="Times New Roman"/>
          <w:i w:val="0"/>
          <w:color w:val="000000"/>
          <w:szCs w:val="22"/>
        </w:rPr>
        <w:t>-</w:t>
      </w:r>
      <w:r>
        <w:rPr>
          <w:rFonts w:eastAsia="Times New Roman"/>
          <w:color w:val="000000"/>
          <w:szCs w:val="22"/>
        </w:rPr>
        <w:t>induktor karbamazepint adtak, az aripiprazol C</w:t>
      </w:r>
      <w:r>
        <w:rPr>
          <w:rFonts w:eastAsia="Times New Roman"/>
          <w:color w:val="000000"/>
          <w:position w:val="-3"/>
          <w:szCs w:val="22"/>
          <w:vertAlign w:val="subscript"/>
        </w:rPr>
        <w:t>max</w:t>
      </w:r>
      <w:r>
        <w:rPr>
          <w:rFonts w:eastAsia="Times New Roman"/>
          <w:color w:val="000000"/>
          <w:position w:val="-3"/>
          <w:szCs w:val="22"/>
        </w:rPr>
        <w:t xml:space="preserve"> </w:t>
      </w:r>
      <w:r>
        <w:rPr>
          <w:rFonts w:eastAsia="Times New Roman"/>
          <w:color w:val="000000"/>
          <w:szCs w:val="22"/>
        </w:rPr>
        <w:t>és AUC mértani középértékei 68%-kal, illetve 73%-kal alacsonyabbak voltak annál, mint amikor a szájon át szedett aripiprazolt (30 mg) önmagában alkalmazták.</w:t>
      </w:r>
      <w:r>
        <w:rPr>
          <w:rStyle w:val="Emphasis"/>
          <w:rFonts w:eastAsia="Times New Roman"/>
          <w:i w:val="0"/>
          <w:color w:val="000000"/>
          <w:szCs w:val="22"/>
        </w:rPr>
        <w:t xml:space="preserve"> </w:t>
      </w:r>
      <w:r>
        <w:rPr>
          <w:rFonts w:eastAsia="Times New Roman"/>
          <w:szCs w:val="22"/>
        </w:rPr>
        <w:t>A dehidro-aripiprazol C</w:t>
      </w:r>
      <w:r>
        <w:rPr>
          <w:rFonts w:eastAsia="Times New Roman"/>
          <w:position w:val="-3"/>
          <w:szCs w:val="22"/>
          <w:vertAlign w:val="subscript"/>
        </w:rPr>
        <w:t>max</w:t>
      </w:r>
      <w:r>
        <w:rPr>
          <w:rFonts w:eastAsia="Times New Roman"/>
          <w:position w:val="-3"/>
          <w:szCs w:val="22"/>
        </w:rPr>
        <w:t xml:space="preserve"> </w:t>
      </w:r>
      <w:r>
        <w:rPr>
          <w:rFonts w:eastAsia="Times New Roman"/>
          <w:szCs w:val="22"/>
        </w:rPr>
        <w:t>és AUC mértani középértéke hasonlóképpen 69%-kal, illetve 71%-kal volt alacsonyabb a karbamazepin egyidejű alkalmazása esetén, mint az orális aripiprazol-monoterápiát követően.</w:t>
      </w:r>
      <w:r>
        <w:rPr>
          <w:rStyle w:val="Emphasis"/>
          <w:rFonts w:eastAsia="Times New Roman"/>
          <w:i w:val="0"/>
          <w:color w:val="000000"/>
          <w:szCs w:val="22"/>
        </w:rPr>
        <w:t xml:space="preserve"> Az Abilify Maintena </w:t>
      </w:r>
      <w:r w:rsidR="00BB25CC">
        <w:rPr>
          <w:rFonts w:eastAsia="Times New Roman"/>
          <w:szCs w:val="22"/>
        </w:rPr>
        <w:t xml:space="preserve">400 mg/300 mg </w:t>
      </w:r>
      <w:r>
        <w:rPr>
          <w:rStyle w:val="Emphasis"/>
          <w:rFonts w:eastAsia="Times New Roman"/>
          <w:i w:val="0"/>
          <w:color w:val="000000"/>
          <w:szCs w:val="22"/>
        </w:rPr>
        <w:t>és más CYP3A4-induktorok (például rifampicin, rifabutin, fenitoin, fenobarbitál, primidon, efavirenz, nevirapin és orbáncfű) egyidejű alkalmazása esetén hasonló hatások várhatók. Kerülni kell a CYP3A4-induktorok és az Abilify Maintena</w:t>
      </w:r>
      <w:r w:rsidR="00BB25CC">
        <w:rPr>
          <w:rStyle w:val="Emphasis"/>
          <w:rFonts w:eastAsia="Times New Roman"/>
          <w:i w:val="0"/>
          <w:color w:val="000000"/>
          <w:szCs w:val="22"/>
        </w:rPr>
        <w:t xml:space="preserve"> </w:t>
      </w:r>
      <w:r w:rsidR="00BB25CC">
        <w:rPr>
          <w:rFonts w:eastAsia="Times New Roman"/>
          <w:szCs w:val="22"/>
        </w:rPr>
        <w:t>400 mg/300 mg</w:t>
      </w:r>
      <w:r>
        <w:rPr>
          <w:rStyle w:val="Emphasis"/>
          <w:rFonts w:eastAsia="Times New Roman"/>
          <w:i w:val="0"/>
          <w:color w:val="000000"/>
          <w:szCs w:val="22"/>
        </w:rPr>
        <w:t xml:space="preserve"> egyidejű alkalmazását, mivel a hatásos szint alá csökkenhet az aripiprazol vérszintje.</w:t>
      </w:r>
    </w:p>
    <w:p w14:paraId="5ED92B55" w14:textId="77777777" w:rsidR="00AC0728" w:rsidRDefault="00AC0728">
      <w:pPr>
        <w:widowControl w:val="0"/>
        <w:rPr>
          <w:rStyle w:val="Emphasis"/>
          <w:rFonts w:eastAsia="Times New Roman"/>
          <w:i w:val="0"/>
          <w:color w:val="000000"/>
          <w:szCs w:val="22"/>
        </w:rPr>
      </w:pPr>
    </w:p>
    <w:p w14:paraId="4C603305" w14:textId="275A81B5" w:rsidR="00AC0728" w:rsidRDefault="00625684">
      <w:pPr>
        <w:widowControl w:val="0"/>
        <w:rPr>
          <w:rFonts w:eastAsia="Times New Roman"/>
          <w:i/>
          <w:szCs w:val="22"/>
        </w:rPr>
      </w:pPr>
      <w:r>
        <w:rPr>
          <w:rFonts w:eastAsia="Times New Roman"/>
          <w:i/>
          <w:szCs w:val="22"/>
        </w:rPr>
        <w:t>Szerotonin</w:t>
      </w:r>
      <w:r w:rsidR="007B6EFD">
        <w:rPr>
          <w:rFonts w:eastAsia="Times New Roman"/>
          <w:i/>
          <w:szCs w:val="22"/>
        </w:rPr>
        <w:t>-</w:t>
      </w:r>
      <w:r>
        <w:rPr>
          <w:rFonts w:eastAsia="Times New Roman"/>
          <w:i/>
          <w:szCs w:val="22"/>
        </w:rPr>
        <w:t>szindróma</w:t>
      </w:r>
    </w:p>
    <w:p w14:paraId="44B0D841" w14:textId="33C421BB" w:rsidR="003F52F5" w:rsidRPr="009D3EB4" w:rsidRDefault="003F52F5" w:rsidP="003F52F5">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Aripiprazolt </w:t>
      </w:r>
      <w:r w:rsidR="003B59E7">
        <w:rPr>
          <w:rFonts w:asciiTheme="majorBidi" w:eastAsia="Times New Roman" w:hAnsiTheme="majorBidi" w:cstheme="majorBidi"/>
          <w:szCs w:val="22"/>
        </w:rPr>
        <w:t>kapó</w:t>
      </w:r>
      <w:r w:rsidRPr="009D3EB4">
        <w:rPr>
          <w:rFonts w:asciiTheme="majorBidi" w:eastAsia="Times New Roman" w:hAnsiTheme="majorBidi" w:cstheme="majorBidi"/>
          <w:szCs w:val="22"/>
        </w:rPr>
        <w:t xml:space="preserve"> betegeknél szerotonin</w:t>
      </w:r>
      <w:r w:rsidR="007B6EFD">
        <w:rPr>
          <w:rFonts w:asciiTheme="majorBidi" w:eastAsia="Times New Roman" w:hAnsiTheme="majorBidi" w:cstheme="majorBidi"/>
          <w:szCs w:val="22"/>
        </w:rPr>
        <w:t>-</w:t>
      </w:r>
      <w:r w:rsidRPr="009D3EB4">
        <w:rPr>
          <w:rFonts w:asciiTheme="majorBidi" w:eastAsia="Times New Roman" w:hAnsiTheme="majorBidi" w:cstheme="majorBidi"/>
          <w:szCs w:val="22"/>
        </w:rPr>
        <w:t>szindróma eseteiről számoltak be, melynek lehetséges jelei és tünetei elsősorban más szerotonerg gyógysze</w:t>
      </w:r>
      <w:r w:rsidR="007B6EFD">
        <w:rPr>
          <w:rFonts w:asciiTheme="majorBidi" w:eastAsia="Times New Roman" w:hAnsiTheme="majorBidi" w:cstheme="majorBidi"/>
          <w:szCs w:val="22"/>
        </w:rPr>
        <w:t>re</w:t>
      </w:r>
      <w:r w:rsidRPr="009D3EB4">
        <w:rPr>
          <w:rFonts w:asciiTheme="majorBidi" w:eastAsia="Times New Roman" w:hAnsiTheme="majorBidi" w:cstheme="majorBidi"/>
          <w:szCs w:val="22"/>
        </w:rPr>
        <w:t>kkel, például szelektív szerotoninvisszavétel</w:t>
      </w:r>
      <w:r w:rsidR="007B6EFD">
        <w:rPr>
          <w:rFonts w:asciiTheme="majorBidi" w:eastAsia="Times New Roman" w:hAnsiTheme="majorBidi" w:cstheme="majorBidi"/>
          <w:szCs w:val="22"/>
        </w:rPr>
        <w:t>-</w:t>
      </w:r>
      <w:r w:rsidRPr="009D3EB4">
        <w:rPr>
          <w:rFonts w:asciiTheme="majorBidi" w:eastAsia="Times New Roman" w:hAnsiTheme="majorBidi" w:cstheme="majorBidi"/>
          <w:szCs w:val="22"/>
        </w:rPr>
        <w:t>gátlók</w:t>
      </w:r>
      <w:r w:rsidR="00084B43">
        <w:rPr>
          <w:rFonts w:asciiTheme="majorBidi" w:eastAsia="Times New Roman" w:hAnsiTheme="majorBidi" w:cstheme="majorBidi"/>
          <w:szCs w:val="22"/>
        </w:rPr>
        <w:t xml:space="preserve">kal </w:t>
      </w:r>
      <w:r w:rsidRPr="009D3EB4">
        <w:rPr>
          <w:rFonts w:asciiTheme="majorBidi" w:eastAsia="Times New Roman" w:hAnsiTheme="majorBidi" w:cstheme="majorBidi"/>
          <w:szCs w:val="22"/>
        </w:rPr>
        <w:t>/</w:t>
      </w:r>
      <w:r w:rsidR="00084B43">
        <w:rPr>
          <w:rFonts w:asciiTheme="majorBidi" w:eastAsia="Times New Roman" w:hAnsiTheme="majorBidi" w:cstheme="majorBidi"/>
          <w:szCs w:val="22"/>
        </w:rPr>
        <w:t xml:space="preserve"> </w:t>
      </w:r>
      <w:r w:rsidRPr="009D3EB4">
        <w:rPr>
          <w:rFonts w:asciiTheme="majorBidi" w:eastAsia="Times New Roman" w:hAnsiTheme="majorBidi" w:cstheme="majorBidi"/>
          <w:szCs w:val="22"/>
        </w:rPr>
        <w:t>szerotonin-nor</w:t>
      </w:r>
      <w:r w:rsidR="009D6C88">
        <w:rPr>
          <w:rFonts w:asciiTheme="majorBidi" w:eastAsia="Times New Roman" w:hAnsiTheme="majorBidi" w:cstheme="majorBidi"/>
          <w:szCs w:val="22"/>
        </w:rPr>
        <w:t>adrenalin</w:t>
      </w:r>
      <w:r w:rsidRPr="009D3EB4">
        <w:rPr>
          <w:rFonts w:asciiTheme="majorBidi" w:eastAsia="Times New Roman" w:hAnsiTheme="majorBidi" w:cstheme="majorBidi"/>
          <w:szCs w:val="22"/>
        </w:rPr>
        <w:t>visszavétel</w:t>
      </w:r>
      <w:r w:rsidR="007B6EFD">
        <w:rPr>
          <w:rFonts w:asciiTheme="majorBidi" w:eastAsia="Times New Roman" w:hAnsiTheme="majorBidi" w:cstheme="majorBidi"/>
          <w:szCs w:val="22"/>
        </w:rPr>
        <w:t>-</w:t>
      </w:r>
      <w:r w:rsidRPr="009D3EB4">
        <w:rPr>
          <w:rFonts w:asciiTheme="majorBidi" w:eastAsia="Times New Roman" w:hAnsiTheme="majorBidi" w:cstheme="majorBidi"/>
          <w:szCs w:val="22"/>
        </w:rPr>
        <w:t>gátlók</w:t>
      </w:r>
      <w:r w:rsidR="00321072">
        <w:rPr>
          <w:rFonts w:asciiTheme="majorBidi" w:eastAsia="Times New Roman" w:hAnsiTheme="majorBidi" w:cstheme="majorBidi"/>
          <w:szCs w:val="22"/>
        </w:rPr>
        <w:t>kal</w:t>
      </w:r>
      <w:r w:rsidRPr="009D3EB4">
        <w:rPr>
          <w:rFonts w:asciiTheme="majorBidi" w:eastAsia="Times New Roman" w:hAnsiTheme="majorBidi" w:cstheme="majorBidi"/>
          <w:szCs w:val="22"/>
        </w:rPr>
        <w:t xml:space="preserve"> (SSRI/SNRI) vagy az aripiprazol koncentrációját növelő szerekkel történő együttadáskor jelentkezhetnek (lásd 4.8 pont).</w:t>
      </w:r>
    </w:p>
    <w:p w14:paraId="7F68AE46" w14:textId="77777777" w:rsidR="00AC0728" w:rsidRDefault="00AC0728">
      <w:pPr>
        <w:widowControl w:val="0"/>
        <w:rPr>
          <w:rStyle w:val="Emphasis"/>
          <w:rFonts w:eastAsia="Times New Roman"/>
          <w:i w:val="0"/>
          <w:color w:val="000000"/>
          <w:szCs w:val="22"/>
        </w:rPr>
      </w:pPr>
    </w:p>
    <w:p w14:paraId="698CBBD2" w14:textId="77777777" w:rsidR="003F52F5" w:rsidRPr="009D3EB4" w:rsidRDefault="003F52F5" w:rsidP="003F52F5">
      <w:pPr>
        <w:keepNext/>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4.6</w:t>
      </w:r>
      <w:r w:rsidRPr="009D3EB4">
        <w:rPr>
          <w:rFonts w:asciiTheme="majorBidi" w:eastAsia="Times New Roman" w:hAnsiTheme="majorBidi" w:cstheme="majorBidi"/>
          <w:b/>
          <w:szCs w:val="22"/>
        </w:rPr>
        <w:tab/>
        <w:t>Termékenység, terhesség és szoptatás</w:t>
      </w:r>
    </w:p>
    <w:p w14:paraId="570E4BEB" w14:textId="77777777" w:rsidR="003F52F5" w:rsidRPr="009D3EB4" w:rsidRDefault="003F52F5" w:rsidP="003F52F5">
      <w:pPr>
        <w:keepNext/>
        <w:widowControl w:val="0"/>
        <w:rPr>
          <w:rFonts w:asciiTheme="majorBidi" w:eastAsia="Times New Roman" w:hAnsiTheme="majorBidi" w:cstheme="majorBidi"/>
          <w:szCs w:val="22"/>
        </w:rPr>
      </w:pPr>
    </w:p>
    <w:p w14:paraId="5A834E09" w14:textId="77777777" w:rsidR="003F52F5" w:rsidRPr="001E2BDE" w:rsidRDefault="003F52F5" w:rsidP="003F52F5">
      <w:pPr>
        <w:keepNext/>
        <w:widowControl w:val="0"/>
        <w:rPr>
          <w:rFonts w:asciiTheme="majorBidi" w:eastAsia="Times New Roman" w:hAnsiTheme="majorBidi" w:cstheme="majorBidi"/>
          <w:szCs w:val="22"/>
          <w:u w:val="single"/>
        </w:rPr>
      </w:pPr>
      <w:r w:rsidRPr="001E2BDE">
        <w:rPr>
          <w:rFonts w:asciiTheme="majorBidi" w:eastAsia="Times New Roman" w:hAnsiTheme="majorBidi" w:cstheme="majorBidi"/>
          <w:szCs w:val="22"/>
          <w:u w:val="single"/>
        </w:rPr>
        <w:t>Fogamzóképes nők</w:t>
      </w:r>
    </w:p>
    <w:p w14:paraId="7A559D09" w14:textId="77777777" w:rsidR="003F52F5" w:rsidRPr="009D3EB4" w:rsidRDefault="003F52F5" w:rsidP="003F52F5">
      <w:pPr>
        <w:keepNext/>
        <w:widowControl w:val="0"/>
        <w:rPr>
          <w:rFonts w:asciiTheme="majorBidi" w:eastAsia="Times New Roman" w:hAnsiTheme="majorBidi" w:cstheme="majorBidi"/>
          <w:szCs w:val="22"/>
        </w:rPr>
      </w:pPr>
    </w:p>
    <w:p w14:paraId="41766671" w14:textId="064EDCB4" w:rsidR="003F52F5" w:rsidRPr="009D3EB4" w:rsidRDefault="003F52F5" w:rsidP="003F52F5">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Egyetlen adag </w:t>
      </w:r>
      <w:r>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beadását követően az aripiprazol plazmaexpozíciója várhatóan akár 34 hétig is fennmarad (lásd 5.2 pont). Az esetleges jövőbeli terhesség vagy szoptatás miatt ezt figyelembe kell venni a fogamzóképes nők kezelésének megkezdésekor. </w:t>
      </w:r>
      <w:r w:rsidR="00927739">
        <w:rPr>
          <w:rFonts w:asciiTheme="majorBidi" w:eastAsia="Times New Roman" w:hAnsiTheme="majorBidi" w:cstheme="majorBidi"/>
          <w:szCs w:val="22"/>
        </w:rPr>
        <w:t>Gyermekvállalást</w:t>
      </w:r>
      <w:r w:rsidRPr="009D3EB4">
        <w:rPr>
          <w:rFonts w:asciiTheme="majorBidi" w:eastAsia="Times New Roman" w:hAnsiTheme="majorBidi" w:cstheme="majorBidi"/>
          <w:szCs w:val="22"/>
        </w:rPr>
        <w:t xml:space="preserve"> tervező </w:t>
      </w:r>
      <w:r w:rsidRPr="009D3EB4">
        <w:rPr>
          <w:rFonts w:asciiTheme="majorBidi" w:eastAsia="Times New Roman" w:hAnsiTheme="majorBidi" w:cstheme="majorBidi"/>
          <w:szCs w:val="22"/>
        </w:rPr>
        <w:lastRenderedPageBreak/>
        <w:t xml:space="preserve">nőknél az </w:t>
      </w:r>
      <w:r>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csak akkor alkalmazandó, ha feltétlenül szükséges.</w:t>
      </w:r>
    </w:p>
    <w:p w14:paraId="7644E6C6" w14:textId="77777777" w:rsidR="003F52F5" w:rsidRPr="009D3EB4" w:rsidRDefault="003F52F5" w:rsidP="003F52F5">
      <w:pPr>
        <w:keepNext/>
        <w:widowControl w:val="0"/>
        <w:rPr>
          <w:rFonts w:asciiTheme="majorBidi" w:eastAsia="Times New Roman" w:hAnsiTheme="majorBidi" w:cstheme="majorBidi"/>
          <w:szCs w:val="22"/>
        </w:rPr>
      </w:pPr>
    </w:p>
    <w:p w14:paraId="4C561F15" w14:textId="77777777" w:rsidR="003F52F5" w:rsidRPr="009D3EB4" w:rsidRDefault="003F52F5" w:rsidP="003F52F5">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Terhesség</w:t>
      </w:r>
    </w:p>
    <w:p w14:paraId="1EF34ADD" w14:textId="77777777" w:rsidR="003F52F5" w:rsidRPr="009D3EB4" w:rsidRDefault="003F52F5" w:rsidP="003F52F5">
      <w:pPr>
        <w:keepNext/>
        <w:widowControl w:val="0"/>
        <w:autoSpaceDE w:val="0"/>
        <w:autoSpaceDN w:val="0"/>
        <w:adjustRightInd w:val="0"/>
        <w:rPr>
          <w:rFonts w:asciiTheme="majorBidi" w:eastAsia="Times New Roman" w:hAnsiTheme="majorBidi" w:cstheme="majorBidi"/>
          <w:szCs w:val="22"/>
        </w:rPr>
      </w:pPr>
    </w:p>
    <w:p w14:paraId="768BB8C7" w14:textId="4E17EB44" w:rsidR="003F52F5" w:rsidRPr="009D3EB4" w:rsidRDefault="003F52F5" w:rsidP="003F52F5">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Terhes nőkkel nem végeztek megfelelő, jól kontrollált vizsgálatokat. Jelentettek ugyan fejlődési rendellenességeket, ugyanakkor az aripiprazolhoz köthető ok-okozati összefüggés nem igazolódott. Állatokon végzett kísérletek alapján nem zárható ki a fejlődési toxicitás lehetősége (lásd 5.3 pont). A betegek figyelmét fel kell hívni arra, hogy jelezzék kezelőorvosuknak, ha az aripiprazol-kezelés ideje alatt teherbe esnek vagy </w:t>
      </w:r>
      <w:r w:rsidR="00927739">
        <w:rPr>
          <w:rFonts w:asciiTheme="majorBidi" w:eastAsia="Times New Roman" w:hAnsiTheme="majorBidi" w:cstheme="majorBidi"/>
          <w:szCs w:val="22"/>
        </w:rPr>
        <w:t>gyermekvállalást</w:t>
      </w:r>
      <w:r w:rsidR="00927739" w:rsidRPr="009D3EB4">
        <w:rPr>
          <w:rFonts w:asciiTheme="majorBidi" w:eastAsia="Times New Roman" w:hAnsiTheme="majorBidi" w:cstheme="majorBidi"/>
          <w:szCs w:val="22"/>
        </w:rPr>
        <w:t xml:space="preserve"> </w:t>
      </w:r>
      <w:r w:rsidRPr="009D3EB4">
        <w:rPr>
          <w:rFonts w:asciiTheme="majorBidi" w:eastAsia="Times New Roman" w:hAnsiTheme="majorBidi" w:cstheme="majorBidi"/>
          <w:szCs w:val="22"/>
        </w:rPr>
        <w:t>terveznek.</w:t>
      </w:r>
    </w:p>
    <w:p w14:paraId="693CA8D8" w14:textId="77777777" w:rsidR="003F52F5" w:rsidRPr="009D3EB4" w:rsidRDefault="003F52F5" w:rsidP="003F52F5">
      <w:pPr>
        <w:widowControl w:val="0"/>
        <w:autoSpaceDE w:val="0"/>
        <w:autoSpaceDN w:val="0"/>
        <w:adjustRightInd w:val="0"/>
        <w:rPr>
          <w:rFonts w:asciiTheme="majorBidi" w:eastAsia="Times New Roman" w:hAnsiTheme="majorBidi" w:cstheme="majorBidi"/>
          <w:szCs w:val="22"/>
        </w:rPr>
      </w:pPr>
    </w:p>
    <w:p w14:paraId="57265EBA" w14:textId="77777777" w:rsidR="003F52F5" w:rsidRPr="009D3EB4" w:rsidRDefault="003F52F5" w:rsidP="003F52F5">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w:t>
      </w:r>
      <w:r>
        <w:rPr>
          <w:rFonts w:asciiTheme="majorBidi" w:eastAsia="Times New Roman" w:hAnsiTheme="majorBidi" w:cstheme="majorBidi"/>
          <w:szCs w:val="22"/>
        </w:rPr>
        <w:t>Abilify Maintena</w:t>
      </w:r>
      <w:r w:rsidRPr="009D3EB4">
        <w:rPr>
          <w:rFonts w:asciiTheme="majorBidi" w:eastAsia="Times New Roman" w:hAnsiTheme="majorBidi" w:cstheme="majorBidi"/>
          <w:szCs w:val="22"/>
        </w:rPr>
        <w:t>-t felíró orvosoknak tisztában kell lenniük a gyógyszer hosszú távú hatásaival. Az aripiprazol akár 34 héttel egyetlen adag retard szuszpenzió beadása után is kimutatható volt felnőtt betegek plazmájában.</w:t>
      </w:r>
    </w:p>
    <w:p w14:paraId="760CF3DD" w14:textId="77777777" w:rsidR="003F52F5" w:rsidRPr="009D3EB4" w:rsidRDefault="003F52F5" w:rsidP="003F52F5">
      <w:pPr>
        <w:widowControl w:val="0"/>
        <w:autoSpaceDE w:val="0"/>
        <w:autoSpaceDN w:val="0"/>
        <w:adjustRightInd w:val="0"/>
        <w:rPr>
          <w:rFonts w:asciiTheme="majorBidi" w:eastAsia="Times New Roman" w:hAnsiTheme="majorBidi" w:cstheme="majorBidi"/>
          <w:szCs w:val="22"/>
        </w:rPr>
      </w:pPr>
    </w:p>
    <w:p w14:paraId="69F44D82" w14:textId="77777777" w:rsidR="003F52F5" w:rsidRPr="009D3EB4" w:rsidRDefault="003F52F5" w:rsidP="003F52F5">
      <w:pPr>
        <w:rPr>
          <w:rFonts w:asciiTheme="majorBidi" w:hAnsiTheme="majorBidi" w:cstheme="majorBidi"/>
          <w:szCs w:val="22"/>
        </w:rPr>
      </w:pPr>
      <w:r w:rsidRPr="009D3EB4">
        <w:rPr>
          <w:rFonts w:asciiTheme="majorBidi" w:hAnsiTheme="majorBidi" w:cstheme="majorBidi"/>
          <w:szCs w:val="22"/>
        </w:rPr>
        <w:t>A terhesség harmadik trimeszterében antipszichotikum (így aripiprazol) hatásainak kitett újszülötteknél fennáll bizonyos mellékhatások (pl. extrapiramidális és/vagy elvonási tünetek) jelentkezésének kockázata, amelyek súlyossága és időtartama a szülést követően eltérő lehet. Beszámoltak izgatottság, hipertónia, hipotónia, remegés, aluszékonyság, légzési elégtelenség és táplálási zavarok előfordulásáról. Ezért az újszülötteket szoros megfigyelés alatt kell tartani (lásd 4.8 pont).</w:t>
      </w:r>
    </w:p>
    <w:p w14:paraId="5C4E678A" w14:textId="77777777" w:rsidR="003F52F5" w:rsidRPr="009D3EB4" w:rsidRDefault="003F52F5" w:rsidP="003F52F5">
      <w:pPr>
        <w:widowControl w:val="0"/>
        <w:rPr>
          <w:rFonts w:asciiTheme="majorBidi" w:eastAsia="Times New Roman" w:hAnsiTheme="majorBidi" w:cstheme="majorBidi"/>
          <w:szCs w:val="22"/>
        </w:rPr>
      </w:pPr>
    </w:p>
    <w:p w14:paraId="46E707E0" w14:textId="77777777" w:rsidR="003F52F5" w:rsidRPr="009D3EB4" w:rsidRDefault="003F52F5" w:rsidP="003F52F5">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anya </w:t>
      </w:r>
      <w:r>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-expozíciója a terhesség előtt és alatt mellékhatásokat okozhat az újszülött csecsemő esetében. Az </w:t>
      </w:r>
      <w:r>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csak akkor alkalmazható terhesség alatt, ha feltétlenül szükséges.</w:t>
      </w:r>
    </w:p>
    <w:p w14:paraId="2826080C" w14:textId="77777777" w:rsidR="003F52F5" w:rsidRPr="009D3EB4" w:rsidRDefault="003F52F5" w:rsidP="003F52F5">
      <w:pPr>
        <w:widowControl w:val="0"/>
        <w:rPr>
          <w:rFonts w:asciiTheme="majorBidi" w:eastAsia="Times New Roman" w:hAnsiTheme="majorBidi" w:cstheme="majorBidi"/>
          <w:szCs w:val="22"/>
        </w:rPr>
      </w:pPr>
    </w:p>
    <w:p w14:paraId="560F8EDF" w14:textId="77777777" w:rsidR="003F52F5" w:rsidRPr="009D3EB4" w:rsidRDefault="003F52F5" w:rsidP="003F52F5">
      <w:pPr>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Szoptatás</w:t>
      </w:r>
    </w:p>
    <w:p w14:paraId="2DE8EB09" w14:textId="77777777" w:rsidR="003F52F5" w:rsidRPr="009D3EB4" w:rsidRDefault="003F52F5" w:rsidP="003F52F5">
      <w:pPr>
        <w:widowControl w:val="0"/>
        <w:rPr>
          <w:rFonts w:asciiTheme="majorBidi" w:eastAsia="Times New Roman" w:hAnsiTheme="majorBidi" w:cstheme="majorBidi"/>
          <w:szCs w:val="22"/>
        </w:rPr>
      </w:pPr>
    </w:p>
    <w:p w14:paraId="614AAC6B" w14:textId="77777777" w:rsidR="003F52F5" w:rsidRPr="009D3EB4" w:rsidRDefault="003F52F5" w:rsidP="003F52F5">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aripiprazol metabolitjai olyan mértékben választódnak ki az anyatejbe, ami valószínűleg hatással van az anyatejjel táplált csecsemőre, ha a szoptató anya </w:t>
      </w:r>
      <w:r>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-t kap. Mivel egyetlen adag </w:t>
      </w:r>
      <w:r>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várhatóan akár 34 hétig a plazmában marad (lásd 5.2 pont), az anyatejjel táplált csecsemőre nézve még a szoptatást jóval megelőzően végzett </w:t>
      </w:r>
      <w:r>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-kezelés is kockázatos lehet. A kezelés alatt álló vagy az előző 34 hétben </w:t>
      </w:r>
      <w:r>
        <w:rPr>
          <w:rFonts w:asciiTheme="majorBidi" w:eastAsia="Times New Roman" w:hAnsiTheme="majorBidi" w:cstheme="majorBidi"/>
          <w:szCs w:val="22"/>
        </w:rPr>
        <w:t>Abilify Maintena</w:t>
      </w:r>
      <w:r w:rsidRPr="009D3EB4">
        <w:rPr>
          <w:rFonts w:asciiTheme="majorBidi" w:eastAsia="Times New Roman" w:hAnsiTheme="majorBidi" w:cstheme="majorBidi"/>
          <w:szCs w:val="22"/>
        </w:rPr>
        <w:t>-val kezelt betegeknek nem szabad szoptatniuk.</w:t>
      </w:r>
    </w:p>
    <w:p w14:paraId="08C57DA9" w14:textId="77777777" w:rsidR="003F52F5" w:rsidRPr="009D3EB4" w:rsidRDefault="003F52F5" w:rsidP="003F52F5">
      <w:pPr>
        <w:widowControl w:val="0"/>
        <w:rPr>
          <w:rFonts w:asciiTheme="majorBidi" w:eastAsia="Times New Roman" w:hAnsiTheme="majorBidi" w:cstheme="majorBidi"/>
          <w:szCs w:val="22"/>
        </w:rPr>
      </w:pPr>
    </w:p>
    <w:p w14:paraId="1B726861" w14:textId="77777777" w:rsidR="003F52F5" w:rsidRPr="009D3EB4" w:rsidRDefault="003F52F5" w:rsidP="003F52F5">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Termékenység</w:t>
      </w:r>
    </w:p>
    <w:p w14:paraId="0F1B1C9F" w14:textId="77777777" w:rsidR="003F52F5" w:rsidRPr="009D3EB4" w:rsidRDefault="003F52F5" w:rsidP="003F52F5">
      <w:pPr>
        <w:keepNext/>
        <w:rPr>
          <w:rFonts w:asciiTheme="majorBidi" w:hAnsiTheme="majorBidi" w:cstheme="majorBidi"/>
          <w:szCs w:val="22"/>
        </w:rPr>
      </w:pPr>
    </w:p>
    <w:p w14:paraId="1E25A8E6" w14:textId="61B7F4F2" w:rsidR="003F52F5" w:rsidRPr="009D3EB4" w:rsidRDefault="003F52F5" w:rsidP="003F52F5">
      <w:pPr>
        <w:rPr>
          <w:rFonts w:asciiTheme="majorBidi" w:eastAsia="Times New Roman" w:hAnsiTheme="majorBidi" w:cstheme="majorBidi"/>
          <w:szCs w:val="22"/>
        </w:rPr>
      </w:pPr>
      <w:r w:rsidRPr="009D3EB4">
        <w:rPr>
          <w:rFonts w:asciiTheme="majorBidi" w:eastAsia="Times New Roman" w:hAnsiTheme="majorBidi" w:cstheme="majorBidi"/>
          <w:szCs w:val="22"/>
        </w:rPr>
        <w:t>Az aripiprazollal végzett reprodukciós toxicitási vizsgálatok adatai alapján az aripiprazol nem befolyásolta károsan a termékenységet.</w:t>
      </w:r>
    </w:p>
    <w:p w14:paraId="25CD4EAE" w14:textId="77777777" w:rsidR="003F52F5" w:rsidRPr="009D3EB4" w:rsidRDefault="003F52F5" w:rsidP="003F52F5">
      <w:pPr>
        <w:rPr>
          <w:rFonts w:asciiTheme="majorBidi" w:hAnsiTheme="majorBidi" w:cstheme="majorBidi"/>
          <w:szCs w:val="22"/>
        </w:rPr>
      </w:pPr>
    </w:p>
    <w:p w14:paraId="172F3D02"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4.7</w:t>
      </w:r>
      <w:r>
        <w:rPr>
          <w:rStyle w:val="Emphasis"/>
          <w:rFonts w:eastAsia="Times New Roman"/>
          <w:b/>
          <w:i w:val="0"/>
          <w:color w:val="000000"/>
          <w:szCs w:val="22"/>
        </w:rPr>
        <w:tab/>
        <w:t>A készítmény hatásai a gépjárművezetéshez és a gépek kezeléséhez szükséges képességekre</w:t>
      </w:r>
    </w:p>
    <w:p w14:paraId="0A442130" w14:textId="77777777" w:rsidR="00AC0728" w:rsidRDefault="00AC0728">
      <w:pPr>
        <w:widowControl w:val="0"/>
        <w:rPr>
          <w:rStyle w:val="Emphasis"/>
          <w:rFonts w:eastAsia="Times New Roman"/>
          <w:i w:val="0"/>
          <w:color w:val="000000"/>
          <w:szCs w:val="22"/>
        </w:rPr>
      </w:pPr>
    </w:p>
    <w:p w14:paraId="72B9EF66" w14:textId="77777777" w:rsidR="00AC0728" w:rsidRDefault="00625684">
      <w:pPr>
        <w:widowControl w:val="0"/>
        <w:rPr>
          <w:rFonts w:eastAsia="Times New Roman"/>
          <w:color w:val="000000"/>
          <w:szCs w:val="22"/>
        </w:rPr>
      </w:pPr>
      <w:r>
        <w:rPr>
          <w:rFonts w:eastAsia="Times New Roman"/>
          <w:szCs w:val="22"/>
        </w:rPr>
        <w:t xml:space="preserve">Az esetleges idegrendszeri, illetve vizuális hatások – például szedáció, aluszékonyság, szinkópé, homályos látás és kettős látás – miatt az </w:t>
      </w:r>
      <w:r>
        <w:rPr>
          <w:rStyle w:val="Emphasis"/>
          <w:rFonts w:eastAsia="Times New Roman"/>
          <w:i w:val="0"/>
          <w:color w:val="000000"/>
          <w:szCs w:val="22"/>
        </w:rPr>
        <w:t xml:space="preserve">aripiprazol </w:t>
      </w:r>
      <w:r>
        <w:rPr>
          <w:rFonts w:eastAsia="Times New Roman"/>
          <w:szCs w:val="22"/>
        </w:rPr>
        <w:t>enyhe vagy közepes mértékben befolyásolja a gépjárművezetéshez és a gépek kezeléséhez szükséges képességeket (lásd 4.8 pont).</w:t>
      </w:r>
    </w:p>
    <w:p w14:paraId="62220866" w14:textId="77777777" w:rsidR="00AC0728" w:rsidRDefault="00AC0728">
      <w:pPr>
        <w:widowControl w:val="0"/>
        <w:rPr>
          <w:rStyle w:val="Emphasis"/>
          <w:rFonts w:eastAsia="Times New Roman"/>
          <w:i w:val="0"/>
          <w:color w:val="000000"/>
          <w:szCs w:val="22"/>
        </w:rPr>
      </w:pPr>
    </w:p>
    <w:p w14:paraId="4EA92412"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4.8</w:t>
      </w:r>
      <w:r>
        <w:rPr>
          <w:rStyle w:val="Emphasis"/>
          <w:rFonts w:eastAsia="Times New Roman"/>
          <w:b/>
          <w:i w:val="0"/>
          <w:color w:val="000000"/>
          <w:szCs w:val="22"/>
        </w:rPr>
        <w:tab/>
        <w:t>Nemkívánatos hatások, mellékhatások</w:t>
      </w:r>
    </w:p>
    <w:p w14:paraId="49D99969" w14:textId="77777777" w:rsidR="00AC0728" w:rsidRDefault="00AC0728">
      <w:pPr>
        <w:widowControl w:val="0"/>
        <w:rPr>
          <w:rStyle w:val="Emphasis"/>
          <w:rFonts w:eastAsia="Times New Roman"/>
          <w:i w:val="0"/>
          <w:color w:val="000000"/>
          <w:szCs w:val="22"/>
        </w:rPr>
      </w:pPr>
    </w:p>
    <w:p w14:paraId="3BDF26F0" w14:textId="77777777" w:rsidR="00AC0728" w:rsidRDefault="00625684">
      <w:pPr>
        <w:widowControl w:val="0"/>
        <w:rPr>
          <w:rStyle w:val="Emphasis"/>
          <w:rFonts w:eastAsia="Times New Roman"/>
          <w:i w:val="0"/>
          <w:color w:val="000000"/>
          <w:szCs w:val="22"/>
          <w:u w:val="single"/>
        </w:rPr>
      </w:pPr>
      <w:r>
        <w:rPr>
          <w:rStyle w:val="Emphasis"/>
          <w:rFonts w:eastAsia="Times New Roman"/>
          <w:i w:val="0"/>
          <w:color w:val="000000"/>
          <w:szCs w:val="22"/>
          <w:u w:val="single"/>
        </w:rPr>
        <w:t>A biztonságossági profil összefoglalása</w:t>
      </w:r>
    </w:p>
    <w:p w14:paraId="7AE59E33" w14:textId="77777777" w:rsidR="00AC0728" w:rsidRDefault="00AC0728">
      <w:pPr>
        <w:widowControl w:val="0"/>
        <w:rPr>
          <w:rStyle w:val="Emphasis"/>
          <w:rFonts w:eastAsia="Times New Roman"/>
          <w:i w:val="0"/>
          <w:color w:val="000000"/>
          <w:szCs w:val="22"/>
        </w:rPr>
      </w:pPr>
    </w:p>
    <w:p w14:paraId="55F302A3" w14:textId="693CD7C8"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Az Abilify Maintena </w:t>
      </w:r>
      <w:r w:rsidR="00BB25CC">
        <w:rPr>
          <w:rFonts w:eastAsia="Times New Roman"/>
          <w:szCs w:val="22"/>
        </w:rPr>
        <w:t xml:space="preserve">400 mg/300 mg </w:t>
      </w:r>
      <w:r>
        <w:rPr>
          <w:rStyle w:val="Emphasis"/>
          <w:rFonts w:eastAsia="Times New Roman"/>
          <w:i w:val="0"/>
          <w:color w:val="000000"/>
          <w:szCs w:val="22"/>
        </w:rPr>
        <w:t xml:space="preserve">két kettős vak, hosszú távú vizsgálatában tapasztalt leggyakoribb, a betegek ≥ 5%-ánál jelentett nemkívánatos gyógyszerreakció a testtömeg-gyarapodás (9,0%), az akatízia (7,9%), az álmatlanság (5,8%) és az injekció </w:t>
      </w:r>
      <w:r w:rsidR="0060221D">
        <w:rPr>
          <w:rStyle w:val="Emphasis"/>
          <w:rFonts w:eastAsia="Times New Roman"/>
          <w:i w:val="0"/>
          <w:color w:val="000000"/>
          <w:szCs w:val="22"/>
        </w:rPr>
        <w:t xml:space="preserve">beadásának </w:t>
      </w:r>
      <w:r>
        <w:rPr>
          <w:rStyle w:val="Emphasis"/>
          <w:rFonts w:eastAsia="Times New Roman"/>
          <w:i w:val="0"/>
          <w:color w:val="000000"/>
          <w:szCs w:val="22"/>
        </w:rPr>
        <w:t>helyén kialakuló fájdalom (5,1%) volt.</w:t>
      </w:r>
    </w:p>
    <w:p w14:paraId="66B907A5" w14:textId="77777777" w:rsidR="00AC0728" w:rsidRDefault="00AC0728">
      <w:pPr>
        <w:widowControl w:val="0"/>
        <w:rPr>
          <w:rStyle w:val="Emphasis"/>
          <w:rFonts w:eastAsia="Times New Roman"/>
          <w:i w:val="0"/>
          <w:color w:val="000000"/>
          <w:szCs w:val="22"/>
          <w:u w:val="single"/>
        </w:rPr>
      </w:pPr>
    </w:p>
    <w:p w14:paraId="63673C60" w14:textId="77777777" w:rsidR="00AC0728" w:rsidRDefault="00625684">
      <w:pPr>
        <w:widowControl w:val="0"/>
        <w:rPr>
          <w:rStyle w:val="Emphasis"/>
          <w:rFonts w:eastAsia="Times New Roman"/>
          <w:i w:val="0"/>
          <w:color w:val="000000"/>
          <w:szCs w:val="22"/>
          <w:u w:val="single"/>
        </w:rPr>
      </w:pPr>
      <w:r>
        <w:rPr>
          <w:rStyle w:val="Emphasis"/>
          <w:rFonts w:eastAsia="Times New Roman"/>
          <w:i w:val="0"/>
          <w:color w:val="000000"/>
          <w:szCs w:val="22"/>
          <w:u w:val="single"/>
        </w:rPr>
        <w:t>A mellékhatások táblázatos felsorolása</w:t>
      </w:r>
    </w:p>
    <w:p w14:paraId="0A841D3F" w14:textId="77777777" w:rsidR="00AC0728" w:rsidRDefault="00AC0728">
      <w:pPr>
        <w:widowControl w:val="0"/>
        <w:rPr>
          <w:rStyle w:val="Emphasis"/>
          <w:rFonts w:eastAsia="Times New Roman"/>
          <w:i w:val="0"/>
          <w:color w:val="000000"/>
          <w:szCs w:val="22"/>
        </w:rPr>
      </w:pPr>
    </w:p>
    <w:p w14:paraId="0962C2B8"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 xml:space="preserve">Az aripiprazollal összefüggésbe hozott nemkívánatos gyógyszerreakciók előfordulási arányát az alábbi </w:t>
      </w:r>
      <w:r>
        <w:rPr>
          <w:rFonts w:eastAsia="Times New Roman"/>
          <w:color w:val="000000"/>
          <w:szCs w:val="22"/>
        </w:rPr>
        <w:lastRenderedPageBreak/>
        <w:t>táblázat tartalmazza. A táblázat a klinikai vizsgálatokban és/vagy a forgalomba hozatal utáni alkalmazás során jelentett mellékhatásokon alapul.</w:t>
      </w:r>
    </w:p>
    <w:p w14:paraId="2CD4D59A" w14:textId="77777777" w:rsidR="00AC0728" w:rsidRDefault="00AC0728">
      <w:pPr>
        <w:widowControl w:val="0"/>
        <w:autoSpaceDE w:val="0"/>
        <w:autoSpaceDN w:val="0"/>
        <w:adjustRightInd w:val="0"/>
        <w:rPr>
          <w:rFonts w:eastAsia="Times New Roman"/>
          <w:color w:val="000000"/>
          <w:szCs w:val="22"/>
        </w:rPr>
      </w:pPr>
    </w:p>
    <w:p w14:paraId="7C1336BB" w14:textId="77777777" w:rsidR="00AC0728" w:rsidRDefault="00625684">
      <w:pPr>
        <w:widowControl w:val="0"/>
        <w:autoSpaceDE w:val="0"/>
        <w:autoSpaceDN w:val="0"/>
        <w:adjustRightInd w:val="0"/>
        <w:rPr>
          <w:rFonts w:eastAsia="Times New Roman"/>
          <w:szCs w:val="22"/>
        </w:rPr>
      </w:pPr>
      <w:r>
        <w:rPr>
          <w:rFonts w:eastAsia="Times New Roman"/>
          <w:szCs w:val="22"/>
        </w:rPr>
        <w:t xml:space="preserve">A nemkívánatos gyógyszerreakciók szervrendszer és gyakoriság alapján vannak felsorolva; nagyon gyakori (≥ 1/10); gyakori (≥ 1/100 – &lt; 1/10); nem gyakori (≥ 1/1000 – &lt; 1/100); ritka (≥ 1/10 000 – &lt; 1/1000), nagyon ritka </w:t>
      </w:r>
      <w:r>
        <w:rPr>
          <w:color w:val="000000"/>
          <w:szCs w:val="22"/>
        </w:rPr>
        <w:t>(&lt; 1/10 000)</w:t>
      </w:r>
      <w:r>
        <w:rPr>
          <w:rFonts w:eastAsia="Times New Roman"/>
          <w:szCs w:val="22"/>
        </w:rPr>
        <w:t xml:space="preserve"> és nem ismert (a gyakoriság a rendelkezésre álló adatokból nem állapítható meg).</w:t>
      </w:r>
      <w:r>
        <w:rPr>
          <w:rFonts w:eastAsia="Times New Roman"/>
          <w:color w:val="000000"/>
          <w:szCs w:val="22"/>
        </w:rPr>
        <w:t xml:space="preserve"> </w:t>
      </w:r>
      <w:r>
        <w:rPr>
          <w:rFonts w:eastAsia="Times New Roman"/>
          <w:szCs w:val="22"/>
        </w:rPr>
        <w:t>Az egyes gyakorisági kategóriákon belül a mellékhatások csökkenő súlyosság szerint vannak megadva.</w:t>
      </w:r>
    </w:p>
    <w:p w14:paraId="08279035" w14:textId="77777777" w:rsidR="00AC0728" w:rsidRDefault="00AC0728">
      <w:pPr>
        <w:widowControl w:val="0"/>
        <w:autoSpaceDE w:val="0"/>
        <w:autoSpaceDN w:val="0"/>
        <w:adjustRightInd w:val="0"/>
        <w:rPr>
          <w:rFonts w:eastAsia="Times New Roman"/>
          <w:color w:val="000000"/>
          <w:szCs w:val="22"/>
        </w:rPr>
      </w:pPr>
    </w:p>
    <w:p w14:paraId="21286978" w14:textId="77777777" w:rsidR="000061EF" w:rsidRPr="009D3EB4" w:rsidRDefault="000061EF" w:rsidP="000061EF">
      <w:pPr>
        <w:keepNext/>
        <w:keepLines/>
        <w:widowControl w:val="0"/>
        <w:autoSpaceDE w:val="0"/>
        <w:autoSpaceDN w:val="0"/>
        <w:adjustRightInd w:val="0"/>
        <w:rPr>
          <w:rFonts w:asciiTheme="majorBidi" w:eastAsia="Times New Roman" w:hAnsiTheme="majorBidi" w:cstheme="majorBidi"/>
          <w:szCs w:val="22"/>
        </w:rPr>
      </w:pPr>
      <w:r w:rsidRPr="007F0C58">
        <w:rPr>
          <w:rFonts w:asciiTheme="majorBidi" w:eastAsia="Times New Roman" w:hAnsiTheme="majorBidi" w:cstheme="majorBidi"/>
          <w:szCs w:val="22"/>
        </w:rPr>
        <w:t>A „nem ismert” gyakorisági kategóriában felsorolt nemkívánatos gyógyszerreakciókat a forgalomba hozatal utáni alkalmazás során jelentették.</w:t>
      </w:r>
    </w:p>
    <w:p w14:paraId="11181C50" w14:textId="77777777" w:rsidR="00AC0728" w:rsidRDefault="00AC0728">
      <w:pPr>
        <w:widowControl w:val="0"/>
        <w:autoSpaceDE w:val="0"/>
        <w:autoSpaceDN w:val="0"/>
        <w:adjustRightInd w:val="0"/>
        <w:rPr>
          <w:rFonts w:eastAsia="Times New Roman"/>
          <w:color w:val="000000"/>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464"/>
        <w:gridCol w:w="2464"/>
        <w:gridCol w:w="2465"/>
      </w:tblGrid>
      <w:tr w:rsidR="00AC0728" w14:paraId="6A2283E2" w14:textId="77777777" w:rsidTr="001E2BDE">
        <w:trPr>
          <w:cantSplit/>
          <w:tblHeader/>
        </w:trPr>
        <w:tc>
          <w:tcPr>
            <w:tcW w:w="1668" w:type="dxa"/>
          </w:tcPr>
          <w:p w14:paraId="6502DC3D" w14:textId="77777777" w:rsidR="00AC0728" w:rsidRDefault="00AC0728">
            <w:pPr>
              <w:keepNext/>
              <w:widowControl w:val="0"/>
              <w:autoSpaceDE w:val="0"/>
              <w:autoSpaceDN w:val="0"/>
              <w:adjustRightInd w:val="0"/>
              <w:rPr>
                <w:rFonts w:eastAsia="Times New Roman"/>
                <w:color w:val="000000"/>
                <w:szCs w:val="22"/>
              </w:rPr>
            </w:pPr>
          </w:p>
        </w:tc>
        <w:tc>
          <w:tcPr>
            <w:tcW w:w="2464" w:type="dxa"/>
          </w:tcPr>
          <w:p w14:paraId="39C7EC53" w14:textId="77777777" w:rsidR="00AC0728" w:rsidRDefault="00625684">
            <w:pPr>
              <w:keepNext/>
              <w:widowControl w:val="0"/>
              <w:autoSpaceDE w:val="0"/>
              <w:autoSpaceDN w:val="0"/>
              <w:adjustRightInd w:val="0"/>
              <w:rPr>
                <w:rFonts w:eastAsia="Times New Roman"/>
                <w:color w:val="000000"/>
                <w:szCs w:val="22"/>
              </w:rPr>
            </w:pPr>
            <w:r>
              <w:rPr>
                <w:rFonts w:eastAsia="Times New Roman"/>
                <w:b/>
                <w:color w:val="000000"/>
                <w:szCs w:val="22"/>
              </w:rPr>
              <w:t>Gyakori</w:t>
            </w:r>
          </w:p>
        </w:tc>
        <w:tc>
          <w:tcPr>
            <w:tcW w:w="2464" w:type="dxa"/>
          </w:tcPr>
          <w:p w14:paraId="45C1EFAA" w14:textId="77777777" w:rsidR="00AC0728" w:rsidRDefault="00625684">
            <w:pPr>
              <w:keepNext/>
              <w:widowControl w:val="0"/>
              <w:autoSpaceDE w:val="0"/>
              <w:autoSpaceDN w:val="0"/>
              <w:adjustRightInd w:val="0"/>
              <w:rPr>
                <w:rFonts w:eastAsia="Times New Roman"/>
                <w:color w:val="000000"/>
                <w:szCs w:val="22"/>
              </w:rPr>
            </w:pPr>
            <w:r>
              <w:rPr>
                <w:rFonts w:eastAsia="Times New Roman"/>
                <w:b/>
                <w:color w:val="000000"/>
                <w:szCs w:val="22"/>
              </w:rPr>
              <w:t>Nem gyakori</w:t>
            </w:r>
          </w:p>
        </w:tc>
        <w:tc>
          <w:tcPr>
            <w:tcW w:w="2465" w:type="dxa"/>
          </w:tcPr>
          <w:p w14:paraId="3C14197C" w14:textId="77777777" w:rsidR="00AC0728" w:rsidRDefault="00625684">
            <w:pPr>
              <w:keepNext/>
              <w:widowControl w:val="0"/>
              <w:autoSpaceDE w:val="0"/>
              <w:autoSpaceDN w:val="0"/>
              <w:adjustRightInd w:val="0"/>
              <w:rPr>
                <w:rFonts w:eastAsia="Times New Roman"/>
                <w:color w:val="000000"/>
                <w:szCs w:val="22"/>
              </w:rPr>
            </w:pPr>
            <w:r>
              <w:rPr>
                <w:rFonts w:eastAsia="Times New Roman"/>
                <w:b/>
                <w:color w:val="000000"/>
                <w:szCs w:val="22"/>
              </w:rPr>
              <w:t>Nem ismert</w:t>
            </w:r>
          </w:p>
        </w:tc>
      </w:tr>
      <w:tr w:rsidR="00AC0728" w14:paraId="1F488285" w14:textId="77777777" w:rsidTr="001E2BDE">
        <w:trPr>
          <w:cantSplit/>
        </w:trPr>
        <w:tc>
          <w:tcPr>
            <w:tcW w:w="1668" w:type="dxa"/>
          </w:tcPr>
          <w:p w14:paraId="492A6D23" w14:textId="77777777" w:rsidR="00AC0728" w:rsidRDefault="00625684">
            <w:pPr>
              <w:pStyle w:val="NormalWeb"/>
              <w:widowControl w:val="0"/>
              <w:rPr>
                <w:rFonts w:eastAsia="Times New Roman"/>
                <w:szCs w:val="22"/>
              </w:rPr>
            </w:pPr>
            <w:r>
              <w:rPr>
                <w:rFonts w:eastAsia="Times New Roman"/>
                <w:b/>
                <w:color w:val="000000"/>
                <w:szCs w:val="22"/>
              </w:rPr>
              <w:t>Vérképzőszervi és nyirokrendszeri betegségek és tünetek</w:t>
            </w:r>
          </w:p>
        </w:tc>
        <w:tc>
          <w:tcPr>
            <w:tcW w:w="2464" w:type="dxa"/>
          </w:tcPr>
          <w:p w14:paraId="7BA9B11A" w14:textId="77777777" w:rsidR="00AC0728" w:rsidRDefault="00AC0728">
            <w:pPr>
              <w:widowControl w:val="0"/>
              <w:autoSpaceDE w:val="0"/>
              <w:autoSpaceDN w:val="0"/>
              <w:adjustRightInd w:val="0"/>
              <w:rPr>
                <w:rFonts w:eastAsia="Times New Roman"/>
                <w:color w:val="000000"/>
                <w:szCs w:val="22"/>
              </w:rPr>
            </w:pPr>
          </w:p>
        </w:tc>
        <w:tc>
          <w:tcPr>
            <w:tcW w:w="2464" w:type="dxa"/>
          </w:tcPr>
          <w:p w14:paraId="37FC2709"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Neutropénia</w:t>
            </w:r>
          </w:p>
          <w:p w14:paraId="5F725005"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Anémia</w:t>
            </w:r>
          </w:p>
          <w:p w14:paraId="3F74C228"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Trombocitopénia</w:t>
            </w:r>
          </w:p>
          <w:p w14:paraId="7D495969"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Neutrofil sejtszám csökkenése</w:t>
            </w:r>
          </w:p>
          <w:p w14:paraId="01F80C08"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Csökkent fehérvérsejtszám</w:t>
            </w:r>
          </w:p>
        </w:tc>
        <w:tc>
          <w:tcPr>
            <w:tcW w:w="2465" w:type="dxa"/>
          </w:tcPr>
          <w:p w14:paraId="23F23E30"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Leukopénia</w:t>
            </w:r>
          </w:p>
        </w:tc>
      </w:tr>
      <w:tr w:rsidR="00AC0728" w14:paraId="59804607" w14:textId="77777777" w:rsidTr="001E2BDE">
        <w:trPr>
          <w:cantSplit/>
        </w:trPr>
        <w:tc>
          <w:tcPr>
            <w:tcW w:w="1668" w:type="dxa"/>
          </w:tcPr>
          <w:p w14:paraId="3BC3F2F2" w14:textId="77777777" w:rsidR="00AC0728" w:rsidRDefault="00625684">
            <w:pPr>
              <w:pStyle w:val="NormalWeb"/>
              <w:widowControl w:val="0"/>
              <w:rPr>
                <w:rFonts w:eastAsia="Times New Roman"/>
                <w:szCs w:val="22"/>
              </w:rPr>
            </w:pPr>
            <w:r>
              <w:rPr>
                <w:rFonts w:eastAsia="Times New Roman"/>
                <w:b/>
                <w:color w:val="000000"/>
                <w:szCs w:val="22"/>
              </w:rPr>
              <w:t>Immunrendszeri betegségek és tünetek</w:t>
            </w:r>
          </w:p>
        </w:tc>
        <w:tc>
          <w:tcPr>
            <w:tcW w:w="2464" w:type="dxa"/>
          </w:tcPr>
          <w:p w14:paraId="674C0474" w14:textId="77777777" w:rsidR="00AC0728" w:rsidRDefault="00AC0728">
            <w:pPr>
              <w:widowControl w:val="0"/>
              <w:autoSpaceDE w:val="0"/>
              <w:autoSpaceDN w:val="0"/>
              <w:adjustRightInd w:val="0"/>
              <w:rPr>
                <w:rFonts w:eastAsia="Times New Roman"/>
                <w:color w:val="000000"/>
                <w:szCs w:val="22"/>
              </w:rPr>
            </w:pPr>
          </w:p>
        </w:tc>
        <w:tc>
          <w:tcPr>
            <w:tcW w:w="2464" w:type="dxa"/>
          </w:tcPr>
          <w:p w14:paraId="6A53CE79"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Túlérzékenység</w:t>
            </w:r>
          </w:p>
          <w:p w14:paraId="2C24ED39" w14:textId="77777777" w:rsidR="00AC0728" w:rsidRDefault="00AC0728">
            <w:pPr>
              <w:widowControl w:val="0"/>
              <w:autoSpaceDE w:val="0"/>
              <w:autoSpaceDN w:val="0"/>
              <w:adjustRightInd w:val="0"/>
              <w:rPr>
                <w:rFonts w:eastAsia="Times New Roman"/>
                <w:color w:val="000000"/>
                <w:szCs w:val="22"/>
              </w:rPr>
            </w:pPr>
          </w:p>
        </w:tc>
        <w:tc>
          <w:tcPr>
            <w:tcW w:w="2465" w:type="dxa"/>
          </w:tcPr>
          <w:p w14:paraId="1FAD6173" w14:textId="393738A2" w:rsidR="00AC0728" w:rsidRDefault="00625684">
            <w:pPr>
              <w:widowControl w:val="0"/>
              <w:autoSpaceDE w:val="0"/>
              <w:autoSpaceDN w:val="0"/>
              <w:adjustRightInd w:val="0"/>
              <w:rPr>
                <w:rFonts w:eastAsia="Times New Roman"/>
                <w:color w:val="000000"/>
                <w:szCs w:val="22"/>
              </w:rPr>
            </w:pPr>
            <w:r>
              <w:rPr>
                <w:rFonts w:eastAsia="Times New Roman"/>
                <w:szCs w:val="22"/>
              </w:rPr>
              <w:t>Allergiás reakció (pl.</w:t>
            </w:r>
            <w:r w:rsidR="003F52F5">
              <w:rPr>
                <w:rFonts w:eastAsia="Times New Roman"/>
                <w:szCs w:val="22"/>
              </w:rPr>
              <w:t> </w:t>
            </w:r>
            <w:r>
              <w:rPr>
                <w:rFonts w:eastAsia="Times New Roman"/>
                <w:szCs w:val="22"/>
              </w:rPr>
              <w:t>anafilaxiás reakció, angioödéma, beleértve a nyelvduzzanatot, nyelvödémát, arcödémát, prurituszt vagy csalánkiütést is)</w:t>
            </w:r>
          </w:p>
        </w:tc>
      </w:tr>
      <w:tr w:rsidR="00AC0728" w14:paraId="25B1FB07" w14:textId="77777777" w:rsidTr="001E2BDE">
        <w:trPr>
          <w:cantSplit/>
        </w:trPr>
        <w:tc>
          <w:tcPr>
            <w:tcW w:w="1668" w:type="dxa"/>
          </w:tcPr>
          <w:p w14:paraId="290B5ECC" w14:textId="77777777" w:rsidR="00AC0728" w:rsidRDefault="00625684">
            <w:pPr>
              <w:pStyle w:val="NormalWeb"/>
              <w:widowControl w:val="0"/>
              <w:rPr>
                <w:rFonts w:eastAsia="Times New Roman"/>
                <w:szCs w:val="22"/>
              </w:rPr>
            </w:pPr>
            <w:r>
              <w:rPr>
                <w:rFonts w:eastAsia="Times New Roman"/>
                <w:b/>
                <w:color w:val="000000"/>
                <w:szCs w:val="22"/>
              </w:rPr>
              <w:t>Endokrin betegségek és tünetek</w:t>
            </w:r>
          </w:p>
        </w:tc>
        <w:tc>
          <w:tcPr>
            <w:tcW w:w="2464" w:type="dxa"/>
          </w:tcPr>
          <w:p w14:paraId="3440934C" w14:textId="77777777" w:rsidR="00AC0728" w:rsidRDefault="00AC0728">
            <w:pPr>
              <w:widowControl w:val="0"/>
              <w:autoSpaceDE w:val="0"/>
              <w:autoSpaceDN w:val="0"/>
              <w:adjustRightInd w:val="0"/>
              <w:rPr>
                <w:rFonts w:eastAsia="Times New Roman"/>
                <w:color w:val="000000"/>
                <w:szCs w:val="22"/>
              </w:rPr>
            </w:pPr>
          </w:p>
        </w:tc>
        <w:tc>
          <w:tcPr>
            <w:tcW w:w="2464" w:type="dxa"/>
          </w:tcPr>
          <w:p w14:paraId="2C5FA69F"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Vér prolaktinszint csökkenés</w:t>
            </w:r>
          </w:p>
          <w:p w14:paraId="6C87FDB2"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Hiperprolaktinémia</w:t>
            </w:r>
          </w:p>
        </w:tc>
        <w:tc>
          <w:tcPr>
            <w:tcW w:w="2465" w:type="dxa"/>
          </w:tcPr>
          <w:p w14:paraId="381C90FF" w14:textId="77777777" w:rsidR="00AC0728" w:rsidRDefault="00625684">
            <w:pPr>
              <w:widowControl w:val="0"/>
              <w:autoSpaceDE w:val="0"/>
              <w:autoSpaceDN w:val="0"/>
              <w:adjustRightInd w:val="0"/>
              <w:rPr>
                <w:rStyle w:val="Emphasis"/>
                <w:rFonts w:eastAsia="Times New Roman"/>
                <w:i w:val="0"/>
                <w:color w:val="000000"/>
                <w:szCs w:val="22"/>
              </w:rPr>
            </w:pPr>
            <w:r>
              <w:rPr>
                <w:rStyle w:val="Emphasis"/>
                <w:rFonts w:eastAsia="Times New Roman"/>
                <w:i w:val="0"/>
                <w:color w:val="000000"/>
                <w:szCs w:val="22"/>
              </w:rPr>
              <w:t>Diabéteszes hiperozmoláris kóma</w:t>
            </w:r>
          </w:p>
          <w:p w14:paraId="3AF35FE0" w14:textId="77777777" w:rsidR="00AC0728" w:rsidRDefault="00625684">
            <w:pPr>
              <w:widowControl w:val="0"/>
              <w:autoSpaceDE w:val="0"/>
              <w:autoSpaceDN w:val="0"/>
              <w:adjustRightInd w:val="0"/>
              <w:rPr>
                <w:rFonts w:eastAsia="Times New Roman"/>
                <w:szCs w:val="22"/>
              </w:rPr>
            </w:pPr>
            <w:r>
              <w:rPr>
                <w:rStyle w:val="Emphasis"/>
                <w:rFonts w:eastAsia="Times New Roman"/>
                <w:i w:val="0"/>
                <w:color w:val="000000"/>
                <w:szCs w:val="22"/>
              </w:rPr>
              <w:t>Diabéteszes ketoacidózis</w:t>
            </w:r>
          </w:p>
        </w:tc>
      </w:tr>
      <w:tr w:rsidR="00AC0728" w14:paraId="51ECA0CD" w14:textId="77777777" w:rsidTr="001E2BDE">
        <w:trPr>
          <w:cantSplit/>
        </w:trPr>
        <w:tc>
          <w:tcPr>
            <w:tcW w:w="1668" w:type="dxa"/>
          </w:tcPr>
          <w:p w14:paraId="37F80F8A" w14:textId="77777777" w:rsidR="00AC0728" w:rsidRDefault="00625684">
            <w:pPr>
              <w:pStyle w:val="NormalWeb"/>
              <w:widowControl w:val="0"/>
              <w:rPr>
                <w:rFonts w:eastAsia="Times New Roman"/>
                <w:szCs w:val="22"/>
              </w:rPr>
            </w:pPr>
            <w:r>
              <w:rPr>
                <w:rFonts w:eastAsia="Times New Roman"/>
                <w:b/>
                <w:color w:val="000000"/>
                <w:szCs w:val="22"/>
              </w:rPr>
              <w:t>Anyagcsere- és táplálkozási betegségek és tünetek</w:t>
            </w:r>
          </w:p>
        </w:tc>
        <w:tc>
          <w:tcPr>
            <w:tcW w:w="2464" w:type="dxa"/>
          </w:tcPr>
          <w:p w14:paraId="4278EC5C" w14:textId="77777777" w:rsidR="00AC0728" w:rsidRDefault="00625684">
            <w:pPr>
              <w:widowControl w:val="0"/>
              <w:autoSpaceDE w:val="0"/>
              <w:autoSpaceDN w:val="0"/>
              <w:adjustRightInd w:val="0"/>
              <w:rPr>
                <w:rStyle w:val="Emphasis"/>
                <w:rFonts w:eastAsia="Times New Roman"/>
                <w:i w:val="0"/>
                <w:color w:val="000000"/>
                <w:szCs w:val="22"/>
              </w:rPr>
            </w:pPr>
            <w:r>
              <w:rPr>
                <w:rStyle w:val="Emphasis"/>
                <w:rFonts w:eastAsia="Times New Roman"/>
                <w:i w:val="0"/>
                <w:color w:val="000000"/>
                <w:szCs w:val="22"/>
              </w:rPr>
              <w:t>Testtömeg-növekedés</w:t>
            </w:r>
          </w:p>
          <w:p w14:paraId="34106D59"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Diabétesz mellitusz</w:t>
            </w:r>
          </w:p>
          <w:p w14:paraId="753FC6B2" w14:textId="77777777" w:rsidR="00AC0728" w:rsidRDefault="00625684">
            <w:pPr>
              <w:widowControl w:val="0"/>
              <w:autoSpaceDE w:val="0"/>
              <w:autoSpaceDN w:val="0"/>
              <w:adjustRightInd w:val="0"/>
              <w:rPr>
                <w:rFonts w:eastAsia="Times New Roman"/>
                <w:color w:val="000000"/>
                <w:szCs w:val="22"/>
              </w:rPr>
            </w:pPr>
            <w:r>
              <w:rPr>
                <w:rStyle w:val="Emphasis"/>
                <w:rFonts w:eastAsia="Times New Roman"/>
                <w:i w:val="0"/>
                <w:color w:val="000000"/>
                <w:szCs w:val="22"/>
              </w:rPr>
              <w:t>Testtömegcsökkenés</w:t>
            </w:r>
          </w:p>
        </w:tc>
        <w:tc>
          <w:tcPr>
            <w:tcW w:w="2464" w:type="dxa"/>
          </w:tcPr>
          <w:p w14:paraId="2AB692ED"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Hiperglikémia</w:t>
            </w:r>
          </w:p>
          <w:p w14:paraId="392F561B"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Hiperkoleszterinémia</w:t>
            </w:r>
          </w:p>
          <w:p w14:paraId="680712A3"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Hiperinzulinémia</w:t>
            </w:r>
          </w:p>
          <w:p w14:paraId="7262E655"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Hiperlipidémia</w:t>
            </w:r>
          </w:p>
          <w:p w14:paraId="572B3307"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Hipertrigliceridémia</w:t>
            </w:r>
          </w:p>
          <w:p w14:paraId="2F517FF7"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Étvágyzavar</w:t>
            </w:r>
          </w:p>
        </w:tc>
        <w:tc>
          <w:tcPr>
            <w:tcW w:w="2465" w:type="dxa"/>
          </w:tcPr>
          <w:p w14:paraId="64A6FA33" w14:textId="77777777" w:rsidR="00AC0728" w:rsidRDefault="00625684">
            <w:pPr>
              <w:widowControl w:val="0"/>
              <w:autoSpaceDE w:val="0"/>
              <w:autoSpaceDN w:val="0"/>
              <w:adjustRightInd w:val="0"/>
              <w:rPr>
                <w:rStyle w:val="Emphasis"/>
                <w:rFonts w:eastAsia="Times New Roman"/>
                <w:i w:val="0"/>
                <w:color w:val="000000"/>
                <w:szCs w:val="22"/>
              </w:rPr>
            </w:pPr>
            <w:r>
              <w:rPr>
                <w:rStyle w:val="Emphasis"/>
                <w:rFonts w:eastAsia="Times New Roman"/>
                <w:i w:val="0"/>
                <w:color w:val="000000"/>
                <w:szCs w:val="22"/>
              </w:rPr>
              <w:t>Anorexia</w:t>
            </w:r>
          </w:p>
          <w:p w14:paraId="74D95DB3" w14:textId="77777777" w:rsidR="00AC0728" w:rsidRDefault="00625684">
            <w:pPr>
              <w:widowControl w:val="0"/>
              <w:autoSpaceDE w:val="0"/>
              <w:autoSpaceDN w:val="0"/>
              <w:adjustRightInd w:val="0"/>
              <w:rPr>
                <w:rFonts w:eastAsia="Times New Roman"/>
                <w:szCs w:val="22"/>
              </w:rPr>
            </w:pPr>
            <w:r>
              <w:rPr>
                <w:rStyle w:val="Emphasis"/>
                <w:rFonts w:eastAsia="Times New Roman"/>
                <w:i w:val="0"/>
                <w:color w:val="000000"/>
                <w:szCs w:val="22"/>
              </w:rPr>
              <w:t>Hiponatrémia</w:t>
            </w:r>
          </w:p>
        </w:tc>
      </w:tr>
      <w:tr w:rsidR="003F52F5" w14:paraId="4DEB5C03" w14:textId="77777777" w:rsidTr="001E2BDE">
        <w:trPr>
          <w:cantSplit/>
        </w:trPr>
        <w:tc>
          <w:tcPr>
            <w:tcW w:w="1668" w:type="dxa"/>
          </w:tcPr>
          <w:p w14:paraId="7DE1AD37" w14:textId="77777777" w:rsidR="003F52F5" w:rsidRDefault="003F52F5" w:rsidP="003F52F5">
            <w:pPr>
              <w:pStyle w:val="NormalWeb"/>
              <w:widowControl w:val="0"/>
              <w:rPr>
                <w:rFonts w:eastAsia="Times New Roman"/>
                <w:szCs w:val="22"/>
              </w:rPr>
            </w:pPr>
            <w:r>
              <w:rPr>
                <w:rFonts w:eastAsia="Times New Roman"/>
                <w:b/>
                <w:color w:val="000000"/>
                <w:szCs w:val="22"/>
              </w:rPr>
              <w:t>Pszichiátriai kórképek</w:t>
            </w:r>
          </w:p>
        </w:tc>
        <w:tc>
          <w:tcPr>
            <w:tcW w:w="2464" w:type="dxa"/>
          </w:tcPr>
          <w:p w14:paraId="55BF0187"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Agitáció</w:t>
            </w:r>
          </w:p>
          <w:p w14:paraId="1BAA7D46"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Szorongás</w:t>
            </w:r>
          </w:p>
          <w:p w14:paraId="7694A91D"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Nyugtalanság</w:t>
            </w:r>
          </w:p>
          <w:p w14:paraId="4028B0B3"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Inszomnia</w:t>
            </w:r>
          </w:p>
        </w:tc>
        <w:tc>
          <w:tcPr>
            <w:tcW w:w="2464" w:type="dxa"/>
          </w:tcPr>
          <w:p w14:paraId="740FA3E8" w14:textId="77777777" w:rsidR="003F52F5" w:rsidRDefault="003F52F5" w:rsidP="003F52F5">
            <w:pPr>
              <w:widowControl w:val="0"/>
              <w:rPr>
                <w:rFonts w:eastAsia="Times New Roman"/>
                <w:color w:val="000000"/>
                <w:szCs w:val="22"/>
              </w:rPr>
            </w:pPr>
            <w:r>
              <w:rPr>
                <w:rFonts w:eastAsia="Times New Roman"/>
                <w:color w:val="000000"/>
                <w:szCs w:val="22"/>
              </w:rPr>
              <w:t>Szuicid gondolatok</w:t>
            </w:r>
          </w:p>
          <w:p w14:paraId="170FF62B"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Pszichotikus zavar</w:t>
            </w:r>
          </w:p>
          <w:p w14:paraId="5A637EE6"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Hallucináció</w:t>
            </w:r>
          </w:p>
          <w:p w14:paraId="36082EFF"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Téveszme</w:t>
            </w:r>
          </w:p>
          <w:p w14:paraId="72FFC69F"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Hiperszexualitás</w:t>
            </w:r>
          </w:p>
          <w:p w14:paraId="5973C7BB"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Pánikreakció</w:t>
            </w:r>
          </w:p>
          <w:p w14:paraId="49C24872"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Depresszió</w:t>
            </w:r>
          </w:p>
          <w:p w14:paraId="3D620C64" w14:textId="77777777" w:rsidR="003F52F5" w:rsidRDefault="003F52F5" w:rsidP="003F52F5">
            <w:pPr>
              <w:widowControl w:val="0"/>
              <w:rPr>
                <w:rFonts w:eastAsia="Times New Roman"/>
                <w:color w:val="000000"/>
                <w:szCs w:val="22"/>
              </w:rPr>
            </w:pPr>
            <w:r>
              <w:rPr>
                <w:rFonts w:eastAsia="Times New Roman"/>
                <w:color w:val="000000"/>
                <w:szCs w:val="22"/>
              </w:rPr>
              <w:t>Érzelmi labilitás</w:t>
            </w:r>
          </w:p>
          <w:p w14:paraId="75821D09"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Apátia</w:t>
            </w:r>
          </w:p>
          <w:p w14:paraId="1BA0D1C4"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Diszfória</w:t>
            </w:r>
          </w:p>
          <w:p w14:paraId="039C0A79"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Alvászavar</w:t>
            </w:r>
          </w:p>
          <w:p w14:paraId="144A7543"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Fogcsikorgatás</w:t>
            </w:r>
          </w:p>
          <w:p w14:paraId="078152C0"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Csökkent libidó</w:t>
            </w:r>
          </w:p>
          <w:p w14:paraId="07504733" w14:textId="77777777" w:rsidR="003F52F5" w:rsidRDefault="003F52F5" w:rsidP="003F52F5">
            <w:pPr>
              <w:widowControl w:val="0"/>
              <w:autoSpaceDE w:val="0"/>
              <w:autoSpaceDN w:val="0"/>
              <w:adjustRightInd w:val="0"/>
              <w:rPr>
                <w:rFonts w:eastAsia="Times New Roman"/>
                <w:szCs w:val="22"/>
              </w:rPr>
            </w:pPr>
            <w:r>
              <w:rPr>
                <w:rFonts w:eastAsia="Times New Roman"/>
                <w:color w:val="000000"/>
                <w:szCs w:val="22"/>
              </w:rPr>
              <w:t>Hangulatzavar</w:t>
            </w:r>
          </w:p>
        </w:tc>
        <w:tc>
          <w:tcPr>
            <w:tcW w:w="2465" w:type="dxa"/>
          </w:tcPr>
          <w:p w14:paraId="56F80BEA" w14:textId="77777777" w:rsidR="003F52F5" w:rsidRPr="009D3EB4" w:rsidRDefault="003F52F5" w:rsidP="003F52F5">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Befejezett öngyilkosság</w:t>
            </w:r>
          </w:p>
          <w:p w14:paraId="04EDEDBF" w14:textId="77777777" w:rsidR="003F52F5" w:rsidRPr="009D3EB4" w:rsidRDefault="003F52F5" w:rsidP="003F52F5">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Öngyilkossági kísérlet</w:t>
            </w:r>
          </w:p>
          <w:p w14:paraId="767ADF90" w14:textId="77777777" w:rsidR="003F52F5" w:rsidRPr="009D3EB4" w:rsidRDefault="003F52F5" w:rsidP="003F52F5">
            <w:pPr>
              <w:widowControl w:val="0"/>
              <w:autoSpaceDE w:val="0"/>
              <w:autoSpaceDN w:val="0"/>
              <w:adjustRightInd w:val="0"/>
              <w:rPr>
                <w:rFonts w:asciiTheme="majorBidi" w:eastAsia="Times New Roman" w:hAnsiTheme="majorBidi" w:cstheme="majorBidi"/>
                <w:iCs/>
                <w:szCs w:val="22"/>
              </w:rPr>
            </w:pPr>
            <w:r w:rsidRPr="009D3EB4">
              <w:rPr>
                <w:rFonts w:asciiTheme="majorBidi" w:eastAsia="Times New Roman" w:hAnsiTheme="majorBidi" w:cstheme="majorBidi"/>
                <w:iCs/>
                <w:szCs w:val="22"/>
              </w:rPr>
              <w:t>Szerencsejáték-betegség</w:t>
            </w:r>
          </w:p>
          <w:p w14:paraId="62DF9F61" w14:textId="77777777" w:rsidR="003F52F5" w:rsidRPr="009D3EB4" w:rsidRDefault="003F52F5" w:rsidP="003F52F5">
            <w:pPr>
              <w:widowControl w:val="0"/>
              <w:autoSpaceDE w:val="0"/>
              <w:autoSpaceDN w:val="0"/>
              <w:adjustRightInd w:val="0"/>
              <w:rPr>
                <w:rFonts w:asciiTheme="majorBidi" w:eastAsia="Times New Roman" w:hAnsiTheme="majorBidi" w:cstheme="majorBidi"/>
                <w:iCs/>
                <w:szCs w:val="22"/>
              </w:rPr>
            </w:pPr>
            <w:r w:rsidRPr="009D3EB4">
              <w:rPr>
                <w:rFonts w:asciiTheme="majorBidi" w:eastAsia="Times New Roman" w:hAnsiTheme="majorBidi" w:cstheme="majorBidi"/>
                <w:iCs/>
                <w:szCs w:val="22"/>
              </w:rPr>
              <w:t>Impulzuskontroll-zavarok</w:t>
            </w:r>
          </w:p>
          <w:p w14:paraId="37F2470C" w14:textId="77777777" w:rsidR="003F52F5" w:rsidRPr="009D3EB4" w:rsidRDefault="003F52F5" w:rsidP="003F52F5">
            <w:pPr>
              <w:widowControl w:val="0"/>
              <w:autoSpaceDE w:val="0"/>
              <w:autoSpaceDN w:val="0"/>
              <w:adjustRightInd w:val="0"/>
              <w:rPr>
                <w:rFonts w:asciiTheme="majorBidi" w:eastAsia="Times New Roman" w:hAnsiTheme="majorBidi" w:cstheme="majorBidi"/>
                <w:iCs/>
                <w:szCs w:val="22"/>
              </w:rPr>
            </w:pPr>
            <w:r w:rsidRPr="009D3EB4">
              <w:rPr>
                <w:rFonts w:asciiTheme="majorBidi" w:eastAsia="Times New Roman" w:hAnsiTheme="majorBidi" w:cstheme="majorBidi"/>
                <w:iCs/>
                <w:szCs w:val="22"/>
              </w:rPr>
              <w:t>Falási rohamok</w:t>
            </w:r>
          </w:p>
          <w:p w14:paraId="649C6608" w14:textId="77777777" w:rsidR="003F52F5" w:rsidRPr="009D3EB4" w:rsidRDefault="003F52F5" w:rsidP="003F52F5">
            <w:pPr>
              <w:widowControl w:val="0"/>
              <w:autoSpaceDE w:val="0"/>
              <w:autoSpaceDN w:val="0"/>
              <w:adjustRightInd w:val="0"/>
              <w:rPr>
                <w:rFonts w:asciiTheme="majorBidi" w:eastAsia="Times New Roman" w:hAnsiTheme="majorBidi" w:cstheme="majorBidi"/>
                <w:iCs/>
                <w:szCs w:val="22"/>
              </w:rPr>
            </w:pPr>
            <w:r w:rsidRPr="009D3EB4">
              <w:rPr>
                <w:rFonts w:asciiTheme="majorBidi" w:eastAsia="Times New Roman" w:hAnsiTheme="majorBidi" w:cstheme="majorBidi"/>
                <w:iCs/>
                <w:szCs w:val="22"/>
              </w:rPr>
              <w:t>Kényszeres vásárlás</w:t>
            </w:r>
          </w:p>
          <w:p w14:paraId="5F033678" w14:textId="77777777" w:rsidR="003F52F5" w:rsidRPr="009D3EB4" w:rsidRDefault="003F52F5" w:rsidP="003F52F5">
            <w:pPr>
              <w:widowControl w:val="0"/>
              <w:autoSpaceDE w:val="0"/>
              <w:autoSpaceDN w:val="0"/>
              <w:adjustRightInd w:val="0"/>
              <w:rPr>
                <w:rFonts w:asciiTheme="majorBidi" w:eastAsia="Times New Roman" w:hAnsiTheme="majorBidi" w:cstheme="majorBidi"/>
                <w:iCs/>
                <w:szCs w:val="22"/>
              </w:rPr>
            </w:pPr>
            <w:r w:rsidRPr="009D3EB4">
              <w:rPr>
                <w:rFonts w:asciiTheme="majorBidi" w:eastAsia="Times New Roman" w:hAnsiTheme="majorBidi" w:cstheme="majorBidi"/>
                <w:iCs/>
                <w:szCs w:val="22"/>
              </w:rPr>
              <w:t>Poriománia</w:t>
            </w:r>
          </w:p>
          <w:p w14:paraId="194D7336" w14:textId="77777777" w:rsidR="003F52F5" w:rsidRPr="009D3EB4" w:rsidRDefault="003F52F5" w:rsidP="003F52F5">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Idegesség</w:t>
            </w:r>
          </w:p>
          <w:p w14:paraId="5CC00778" w14:textId="4B499B62" w:rsidR="003F52F5" w:rsidRDefault="003F52F5" w:rsidP="003F52F5">
            <w:pPr>
              <w:widowControl w:val="0"/>
              <w:autoSpaceDE w:val="0"/>
              <w:autoSpaceDN w:val="0"/>
              <w:adjustRightInd w:val="0"/>
              <w:rPr>
                <w:rFonts w:eastAsia="Times New Roman"/>
                <w:color w:val="000000"/>
                <w:szCs w:val="22"/>
              </w:rPr>
            </w:pPr>
            <w:r w:rsidRPr="009D3EB4">
              <w:rPr>
                <w:rFonts w:asciiTheme="majorBidi" w:eastAsia="Calibri" w:hAnsiTheme="majorBidi" w:cstheme="majorBidi"/>
                <w:iCs/>
                <w:snapToGrid/>
                <w:szCs w:val="22"/>
              </w:rPr>
              <w:t>Agresszió</w:t>
            </w:r>
          </w:p>
        </w:tc>
      </w:tr>
      <w:tr w:rsidR="002D3B2B" w14:paraId="2F5CE333" w14:textId="77777777" w:rsidTr="001E2BDE">
        <w:trPr>
          <w:cantSplit/>
        </w:trPr>
        <w:tc>
          <w:tcPr>
            <w:tcW w:w="1668" w:type="dxa"/>
          </w:tcPr>
          <w:p w14:paraId="5935BBA0" w14:textId="77777777" w:rsidR="002D3B2B" w:rsidRDefault="002D3B2B" w:rsidP="002D3B2B">
            <w:pPr>
              <w:pStyle w:val="NormalWeb"/>
              <w:widowControl w:val="0"/>
              <w:rPr>
                <w:rFonts w:eastAsia="Times New Roman"/>
                <w:szCs w:val="22"/>
              </w:rPr>
            </w:pPr>
            <w:r>
              <w:rPr>
                <w:rFonts w:eastAsia="Times New Roman"/>
                <w:b/>
                <w:color w:val="000000"/>
                <w:szCs w:val="22"/>
              </w:rPr>
              <w:lastRenderedPageBreak/>
              <w:t>Idegrendszeri betegségek és tünetek</w:t>
            </w:r>
          </w:p>
        </w:tc>
        <w:tc>
          <w:tcPr>
            <w:tcW w:w="2464" w:type="dxa"/>
          </w:tcPr>
          <w:p w14:paraId="7D6BCF79"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Extrapiramidális zavar</w:t>
            </w:r>
          </w:p>
          <w:p w14:paraId="2C0359CE"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Akatízia</w:t>
            </w:r>
          </w:p>
          <w:p w14:paraId="17990FA0"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Tremor</w:t>
            </w:r>
          </w:p>
          <w:p w14:paraId="65F93428"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Diszkinézia</w:t>
            </w:r>
          </w:p>
          <w:p w14:paraId="2452C3DD"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Szedáció</w:t>
            </w:r>
          </w:p>
          <w:p w14:paraId="1630CD41" w14:textId="39092DCE"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Somnolen</w:t>
            </w:r>
            <w:r w:rsidR="004A762C">
              <w:rPr>
                <w:rFonts w:eastAsia="Times New Roman"/>
                <w:color w:val="000000"/>
                <w:szCs w:val="22"/>
              </w:rPr>
              <w:t>t</w:t>
            </w:r>
            <w:r>
              <w:rPr>
                <w:rFonts w:eastAsia="Times New Roman"/>
                <w:color w:val="000000"/>
                <w:szCs w:val="22"/>
              </w:rPr>
              <w:t>ia</w:t>
            </w:r>
          </w:p>
          <w:p w14:paraId="693EF387"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Szédülés</w:t>
            </w:r>
          </w:p>
          <w:p w14:paraId="2F1175BC"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Fejfájás</w:t>
            </w:r>
          </w:p>
        </w:tc>
        <w:tc>
          <w:tcPr>
            <w:tcW w:w="2464" w:type="dxa"/>
          </w:tcPr>
          <w:p w14:paraId="4BDE7228"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Disztónia</w:t>
            </w:r>
          </w:p>
          <w:p w14:paraId="2FCE3F99"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Tardív diszkinézia</w:t>
            </w:r>
          </w:p>
          <w:p w14:paraId="166AACF9"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Parkinsonizmus</w:t>
            </w:r>
          </w:p>
          <w:p w14:paraId="157A7E83"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Mozgászavar</w:t>
            </w:r>
          </w:p>
          <w:p w14:paraId="175427F5"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Pszichomotoros hiperaktivitás</w:t>
            </w:r>
          </w:p>
          <w:p w14:paraId="128D969B"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Nyugtalan láb szindróma</w:t>
            </w:r>
          </w:p>
          <w:p w14:paraId="5CD77F6A"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Fogaskerék-rigiditás</w:t>
            </w:r>
          </w:p>
          <w:p w14:paraId="523FEDCF"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Hipertónia</w:t>
            </w:r>
          </w:p>
          <w:p w14:paraId="7992F20A"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Bradikinézia</w:t>
            </w:r>
          </w:p>
          <w:p w14:paraId="155C73A7"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Nyálzás</w:t>
            </w:r>
          </w:p>
          <w:p w14:paraId="16CD97A0" w14:textId="77777777" w:rsidR="002D3B2B" w:rsidRDefault="002D3B2B" w:rsidP="002D3B2B">
            <w:pPr>
              <w:widowControl w:val="0"/>
              <w:autoSpaceDE w:val="0"/>
              <w:autoSpaceDN w:val="0"/>
              <w:adjustRightInd w:val="0"/>
              <w:rPr>
                <w:rFonts w:eastAsia="Times New Roman"/>
                <w:color w:val="000000"/>
                <w:szCs w:val="22"/>
              </w:rPr>
            </w:pPr>
            <w:r>
              <w:rPr>
                <w:rFonts w:eastAsia="Times New Roman"/>
                <w:color w:val="000000"/>
                <w:szCs w:val="22"/>
              </w:rPr>
              <w:t>Ízérzés zavara</w:t>
            </w:r>
          </w:p>
          <w:p w14:paraId="683E9350" w14:textId="77777777" w:rsidR="002D3B2B" w:rsidRDefault="002D3B2B" w:rsidP="002D3B2B">
            <w:pPr>
              <w:widowControl w:val="0"/>
              <w:autoSpaceDE w:val="0"/>
              <w:autoSpaceDN w:val="0"/>
              <w:adjustRightInd w:val="0"/>
              <w:rPr>
                <w:rFonts w:eastAsia="Times New Roman"/>
                <w:szCs w:val="22"/>
              </w:rPr>
            </w:pPr>
            <w:r>
              <w:rPr>
                <w:rFonts w:eastAsia="Times New Roman"/>
                <w:color w:val="000000"/>
                <w:szCs w:val="22"/>
              </w:rPr>
              <w:t>Parozmia</w:t>
            </w:r>
          </w:p>
        </w:tc>
        <w:tc>
          <w:tcPr>
            <w:tcW w:w="2465" w:type="dxa"/>
          </w:tcPr>
          <w:p w14:paraId="0F13988B" w14:textId="77777777" w:rsidR="002D3B2B" w:rsidRDefault="002D3B2B" w:rsidP="002D3B2B">
            <w:pPr>
              <w:widowControl w:val="0"/>
              <w:autoSpaceDE w:val="0"/>
              <w:autoSpaceDN w:val="0"/>
              <w:adjustRightInd w:val="0"/>
              <w:rPr>
                <w:rFonts w:eastAsia="Times New Roman"/>
                <w:szCs w:val="22"/>
              </w:rPr>
            </w:pPr>
            <w:r>
              <w:rPr>
                <w:rStyle w:val="Emphasis"/>
                <w:rFonts w:eastAsia="Times New Roman"/>
                <w:i w:val="0"/>
                <w:color w:val="000000"/>
                <w:szCs w:val="22"/>
              </w:rPr>
              <w:t>Neuroleptikus malignus szindróma</w:t>
            </w:r>
          </w:p>
          <w:p w14:paraId="7DCFD28D" w14:textId="77777777" w:rsidR="002D3B2B" w:rsidRDefault="002D3B2B" w:rsidP="002D3B2B">
            <w:pPr>
              <w:widowControl w:val="0"/>
              <w:autoSpaceDE w:val="0"/>
              <w:autoSpaceDN w:val="0"/>
              <w:adjustRightInd w:val="0"/>
              <w:rPr>
                <w:rStyle w:val="Emphasis"/>
                <w:rFonts w:eastAsia="Times New Roman"/>
                <w:i w:val="0"/>
                <w:color w:val="000000"/>
                <w:szCs w:val="22"/>
              </w:rPr>
            </w:pPr>
            <w:r>
              <w:rPr>
                <w:rStyle w:val="Emphasis"/>
                <w:rFonts w:eastAsia="Times New Roman"/>
                <w:i w:val="0"/>
                <w:color w:val="000000"/>
                <w:szCs w:val="22"/>
              </w:rPr>
              <w:t>Grand mal típusú roham</w:t>
            </w:r>
          </w:p>
          <w:p w14:paraId="28CD650F" w14:textId="302EFA99" w:rsidR="002D3B2B" w:rsidRDefault="002D3B2B" w:rsidP="002D3B2B">
            <w:pPr>
              <w:widowControl w:val="0"/>
              <w:autoSpaceDE w:val="0"/>
              <w:autoSpaceDN w:val="0"/>
              <w:adjustRightInd w:val="0"/>
              <w:rPr>
                <w:rStyle w:val="Emphasis"/>
                <w:rFonts w:eastAsia="Times New Roman"/>
                <w:i w:val="0"/>
                <w:color w:val="000000"/>
                <w:szCs w:val="22"/>
              </w:rPr>
            </w:pPr>
            <w:r>
              <w:rPr>
                <w:rStyle w:val="Emphasis"/>
                <w:rFonts w:eastAsia="Times New Roman"/>
                <w:i w:val="0"/>
                <w:color w:val="000000"/>
                <w:szCs w:val="22"/>
              </w:rPr>
              <w:t>Szerotonin</w:t>
            </w:r>
            <w:r w:rsidR="00C67AF6">
              <w:rPr>
                <w:rStyle w:val="Emphasis"/>
                <w:rFonts w:eastAsia="Times New Roman"/>
                <w:i w:val="0"/>
                <w:color w:val="000000"/>
                <w:szCs w:val="22"/>
              </w:rPr>
              <w:t>-</w:t>
            </w:r>
            <w:r>
              <w:rPr>
                <w:rStyle w:val="Emphasis"/>
                <w:rFonts w:eastAsia="Times New Roman"/>
                <w:i w:val="0"/>
                <w:color w:val="000000"/>
                <w:szCs w:val="22"/>
              </w:rPr>
              <w:t>szindróma</w:t>
            </w:r>
          </w:p>
          <w:p w14:paraId="68701830" w14:textId="650AE7F0" w:rsidR="002D3B2B" w:rsidRDefault="002D3B2B" w:rsidP="002D3B2B">
            <w:pPr>
              <w:widowControl w:val="0"/>
              <w:autoSpaceDE w:val="0"/>
              <w:autoSpaceDN w:val="0"/>
              <w:adjustRightInd w:val="0"/>
              <w:rPr>
                <w:rFonts w:eastAsia="Times New Roman"/>
                <w:color w:val="000000"/>
                <w:szCs w:val="22"/>
              </w:rPr>
            </w:pPr>
            <w:r>
              <w:rPr>
                <w:rStyle w:val="Emphasis"/>
                <w:rFonts w:eastAsia="Times New Roman"/>
                <w:i w:val="0"/>
                <w:color w:val="000000"/>
                <w:szCs w:val="22"/>
              </w:rPr>
              <w:t>Beszédzavar</w:t>
            </w:r>
          </w:p>
        </w:tc>
      </w:tr>
      <w:tr w:rsidR="00AC0728" w14:paraId="0EAC34C7" w14:textId="77777777" w:rsidTr="001E2BDE">
        <w:trPr>
          <w:cantSplit/>
        </w:trPr>
        <w:tc>
          <w:tcPr>
            <w:tcW w:w="1668" w:type="dxa"/>
          </w:tcPr>
          <w:p w14:paraId="1984D560" w14:textId="77777777" w:rsidR="00AC0728" w:rsidRDefault="00625684">
            <w:pPr>
              <w:pStyle w:val="NormalWeb"/>
              <w:widowControl w:val="0"/>
              <w:rPr>
                <w:rFonts w:eastAsia="Times New Roman"/>
                <w:szCs w:val="22"/>
              </w:rPr>
            </w:pPr>
            <w:r>
              <w:rPr>
                <w:rFonts w:eastAsia="Times New Roman"/>
                <w:b/>
                <w:color w:val="000000"/>
                <w:szCs w:val="22"/>
              </w:rPr>
              <w:t>Szembetegségek és szemészeti tünetek</w:t>
            </w:r>
          </w:p>
        </w:tc>
        <w:tc>
          <w:tcPr>
            <w:tcW w:w="2464" w:type="dxa"/>
          </w:tcPr>
          <w:p w14:paraId="17FA800C" w14:textId="77777777" w:rsidR="00AC0728" w:rsidRDefault="00AC0728">
            <w:pPr>
              <w:widowControl w:val="0"/>
              <w:autoSpaceDE w:val="0"/>
              <w:autoSpaceDN w:val="0"/>
              <w:adjustRightInd w:val="0"/>
              <w:rPr>
                <w:rFonts w:eastAsia="Times New Roman"/>
                <w:color w:val="000000"/>
                <w:szCs w:val="22"/>
              </w:rPr>
            </w:pPr>
          </w:p>
        </w:tc>
        <w:tc>
          <w:tcPr>
            <w:tcW w:w="2464" w:type="dxa"/>
          </w:tcPr>
          <w:p w14:paraId="000EFA5F"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Okulogíriás krízis</w:t>
            </w:r>
          </w:p>
          <w:p w14:paraId="59A7AFDB"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Homályos látás</w:t>
            </w:r>
          </w:p>
          <w:p w14:paraId="111237E2"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Szemfájdalom</w:t>
            </w:r>
          </w:p>
          <w:p w14:paraId="02F6999E" w14:textId="77777777" w:rsidR="00AC0728" w:rsidRDefault="00625684">
            <w:pPr>
              <w:widowControl w:val="0"/>
              <w:autoSpaceDE w:val="0"/>
              <w:autoSpaceDN w:val="0"/>
              <w:adjustRightInd w:val="0"/>
              <w:rPr>
                <w:rFonts w:eastAsia="Times New Roman"/>
                <w:szCs w:val="22"/>
              </w:rPr>
            </w:pPr>
            <w:r>
              <w:rPr>
                <w:rFonts w:eastAsia="Times New Roman"/>
                <w:szCs w:val="22"/>
              </w:rPr>
              <w:t>Kettős látás</w:t>
            </w:r>
          </w:p>
          <w:p w14:paraId="497004EF" w14:textId="77777777" w:rsidR="00AC0728" w:rsidRDefault="00625684">
            <w:pPr>
              <w:widowControl w:val="0"/>
              <w:autoSpaceDE w:val="0"/>
              <w:autoSpaceDN w:val="0"/>
              <w:adjustRightInd w:val="0"/>
              <w:rPr>
                <w:rFonts w:eastAsia="Times New Roman"/>
                <w:szCs w:val="22"/>
              </w:rPr>
            </w:pPr>
            <w:r>
              <w:rPr>
                <w:color w:val="000000"/>
                <w:szCs w:val="22"/>
              </w:rPr>
              <w:t>Fényérzékenység</w:t>
            </w:r>
          </w:p>
        </w:tc>
        <w:tc>
          <w:tcPr>
            <w:tcW w:w="2465" w:type="dxa"/>
          </w:tcPr>
          <w:p w14:paraId="697A2A0D" w14:textId="77777777" w:rsidR="00AC0728" w:rsidRDefault="00AC0728">
            <w:pPr>
              <w:widowControl w:val="0"/>
              <w:autoSpaceDE w:val="0"/>
              <w:autoSpaceDN w:val="0"/>
              <w:adjustRightInd w:val="0"/>
              <w:rPr>
                <w:rFonts w:eastAsia="Times New Roman"/>
                <w:color w:val="000000"/>
                <w:szCs w:val="22"/>
              </w:rPr>
            </w:pPr>
          </w:p>
        </w:tc>
      </w:tr>
      <w:tr w:rsidR="003F52F5" w14:paraId="5BEB4A69" w14:textId="77777777" w:rsidTr="001E2BDE">
        <w:trPr>
          <w:cantSplit/>
        </w:trPr>
        <w:tc>
          <w:tcPr>
            <w:tcW w:w="1668" w:type="dxa"/>
          </w:tcPr>
          <w:p w14:paraId="7F717A06" w14:textId="77777777" w:rsidR="003F52F5" w:rsidRDefault="003F52F5">
            <w:pPr>
              <w:pStyle w:val="NormalWeb"/>
              <w:widowControl w:val="0"/>
              <w:rPr>
                <w:rFonts w:eastAsia="Times New Roman"/>
                <w:szCs w:val="22"/>
              </w:rPr>
            </w:pPr>
            <w:r>
              <w:rPr>
                <w:rFonts w:eastAsia="Times New Roman"/>
                <w:b/>
                <w:color w:val="000000"/>
                <w:szCs w:val="22"/>
              </w:rPr>
              <w:t>Szívbetegségek és a szívvel kapcsolatos tünetek</w:t>
            </w:r>
          </w:p>
        </w:tc>
        <w:tc>
          <w:tcPr>
            <w:tcW w:w="2464" w:type="dxa"/>
          </w:tcPr>
          <w:p w14:paraId="3F63402D" w14:textId="77777777" w:rsidR="003F52F5" w:rsidRDefault="003F52F5">
            <w:pPr>
              <w:widowControl w:val="0"/>
              <w:autoSpaceDE w:val="0"/>
              <w:autoSpaceDN w:val="0"/>
              <w:adjustRightInd w:val="0"/>
              <w:rPr>
                <w:rFonts w:eastAsia="Times New Roman"/>
                <w:color w:val="000000"/>
                <w:szCs w:val="22"/>
              </w:rPr>
            </w:pPr>
          </w:p>
        </w:tc>
        <w:tc>
          <w:tcPr>
            <w:tcW w:w="2464" w:type="dxa"/>
          </w:tcPr>
          <w:p w14:paraId="5DA1CBE6" w14:textId="77777777" w:rsidR="003F52F5" w:rsidRDefault="003F52F5">
            <w:pPr>
              <w:widowControl w:val="0"/>
              <w:autoSpaceDE w:val="0"/>
              <w:autoSpaceDN w:val="0"/>
              <w:adjustRightInd w:val="0"/>
              <w:rPr>
                <w:rFonts w:eastAsia="Times New Roman"/>
                <w:color w:val="000000"/>
                <w:szCs w:val="22"/>
              </w:rPr>
            </w:pPr>
            <w:r>
              <w:rPr>
                <w:rFonts w:eastAsia="Times New Roman"/>
                <w:color w:val="000000"/>
                <w:szCs w:val="22"/>
              </w:rPr>
              <w:t>Kamrai extraszisztolék</w:t>
            </w:r>
          </w:p>
          <w:p w14:paraId="23181052" w14:textId="77777777" w:rsidR="003F52F5" w:rsidRDefault="003F52F5">
            <w:pPr>
              <w:widowControl w:val="0"/>
              <w:autoSpaceDE w:val="0"/>
              <w:autoSpaceDN w:val="0"/>
              <w:adjustRightInd w:val="0"/>
              <w:rPr>
                <w:rFonts w:eastAsia="Times New Roman"/>
                <w:color w:val="000000"/>
                <w:szCs w:val="22"/>
              </w:rPr>
            </w:pPr>
            <w:r>
              <w:rPr>
                <w:rFonts w:eastAsia="Times New Roman"/>
                <w:color w:val="000000"/>
                <w:szCs w:val="22"/>
              </w:rPr>
              <w:t>Bradikardia</w:t>
            </w:r>
          </w:p>
          <w:p w14:paraId="6D36E47D" w14:textId="1550935B" w:rsidR="003F52F5" w:rsidRDefault="003F52F5">
            <w:pPr>
              <w:widowControl w:val="0"/>
              <w:autoSpaceDE w:val="0"/>
              <w:autoSpaceDN w:val="0"/>
              <w:adjustRightInd w:val="0"/>
              <w:rPr>
                <w:rFonts w:eastAsia="Times New Roman"/>
                <w:color w:val="000000"/>
                <w:szCs w:val="22"/>
              </w:rPr>
            </w:pPr>
            <w:r>
              <w:rPr>
                <w:rFonts w:eastAsia="Times New Roman"/>
                <w:color w:val="000000"/>
                <w:szCs w:val="22"/>
              </w:rPr>
              <w:t>Tach</w:t>
            </w:r>
            <w:r w:rsidR="004A762C">
              <w:rPr>
                <w:rFonts w:eastAsia="Times New Roman"/>
                <w:color w:val="000000"/>
                <w:szCs w:val="22"/>
              </w:rPr>
              <w:t>yc</w:t>
            </w:r>
            <w:r>
              <w:rPr>
                <w:rFonts w:eastAsia="Times New Roman"/>
                <w:color w:val="000000"/>
                <w:szCs w:val="22"/>
              </w:rPr>
              <w:t>ardia</w:t>
            </w:r>
          </w:p>
          <w:p w14:paraId="6DE89348" w14:textId="77777777" w:rsidR="003F52F5" w:rsidRDefault="003F52F5">
            <w:pPr>
              <w:widowControl w:val="0"/>
              <w:autoSpaceDE w:val="0"/>
              <w:autoSpaceDN w:val="0"/>
              <w:adjustRightInd w:val="0"/>
              <w:rPr>
                <w:rFonts w:eastAsia="Times New Roman"/>
                <w:color w:val="000000"/>
                <w:szCs w:val="22"/>
              </w:rPr>
            </w:pPr>
            <w:r>
              <w:rPr>
                <w:rFonts w:eastAsia="Times New Roman"/>
                <w:color w:val="000000"/>
                <w:szCs w:val="22"/>
              </w:rPr>
              <w:t>Elektrokardiogramon csökkent T-hullám-amplitúdó</w:t>
            </w:r>
          </w:p>
          <w:p w14:paraId="0E672560" w14:textId="77777777" w:rsidR="003F52F5" w:rsidRDefault="003F52F5">
            <w:pPr>
              <w:widowControl w:val="0"/>
              <w:autoSpaceDE w:val="0"/>
              <w:autoSpaceDN w:val="0"/>
              <w:adjustRightInd w:val="0"/>
              <w:rPr>
                <w:rFonts w:eastAsia="Times New Roman"/>
                <w:color w:val="000000"/>
                <w:szCs w:val="22"/>
              </w:rPr>
            </w:pPr>
            <w:r>
              <w:rPr>
                <w:rFonts w:eastAsia="Times New Roman"/>
                <w:color w:val="000000"/>
                <w:szCs w:val="22"/>
              </w:rPr>
              <w:t>Kóros elektrokardiogram</w:t>
            </w:r>
          </w:p>
          <w:p w14:paraId="26117CDD" w14:textId="77777777" w:rsidR="003F52F5" w:rsidRDefault="003F52F5">
            <w:pPr>
              <w:widowControl w:val="0"/>
              <w:autoSpaceDE w:val="0"/>
              <w:autoSpaceDN w:val="0"/>
              <w:adjustRightInd w:val="0"/>
              <w:rPr>
                <w:rFonts w:eastAsia="Times New Roman"/>
                <w:color w:val="000000"/>
                <w:szCs w:val="22"/>
              </w:rPr>
            </w:pPr>
            <w:r>
              <w:rPr>
                <w:rFonts w:eastAsia="Times New Roman"/>
                <w:color w:val="000000"/>
                <w:szCs w:val="22"/>
              </w:rPr>
              <w:t>Elektrokardiogramon T-hullám-inverzió</w:t>
            </w:r>
          </w:p>
        </w:tc>
        <w:tc>
          <w:tcPr>
            <w:tcW w:w="2465" w:type="dxa"/>
          </w:tcPr>
          <w:p w14:paraId="65C399F3" w14:textId="36CF1A03" w:rsidR="003F52F5" w:rsidRPr="009D3EB4" w:rsidRDefault="003F52F5" w:rsidP="0029768B">
            <w:pPr>
              <w:widowControl w:val="0"/>
              <w:autoSpaceDE w:val="0"/>
              <w:autoSpaceDN w:val="0"/>
              <w:adjustRightInd w:val="0"/>
              <w:rPr>
                <w:rFonts w:asciiTheme="majorBidi" w:eastAsia="Times New Roman" w:hAnsiTheme="majorBidi" w:cstheme="majorBidi"/>
                <w:szCs w:val="22"/>
              </w:rPr>
            </w:pPr>
            <w:r>
              <w:rPr>
                <w:rStyle w:val="Emphasis"/>
                <w:rFonts w:eastAsia="Times New Roman"/>
                <w:i w:val="0"/>
                <w:color w:val="000000"/>
                <w:szCs w:val="22"/>
              </w:rPr>
              <w:t>Tisztázatlan eredetű hirtelen</w:t>
            </w:r>
            <w:r w:rsidRPr="009D3EB4">
              <w:rPr>
                <w:rFonts w:asciiTheme="majorBidi" w:eastAsia="Times New Roman" w:hAnsiTheme="majorBidi" w:cstheme="majorBidi"/>
                <w:szCs w:val="22"/>
              </w:rPr>
              <w:t xml:space="preserve"> halál</w:t>
            </w:r>
          </w:p>
          <w:p w14:paraId="1BF5E02A" w14:textId="77777777" w:rsidR="003F52F5" w:rsidRPr="009D3EB4" w:rsidRDefault="003F52F5"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Szívmegállás</w:t>
            </w:r>
          </w:p>
          <w:p w14:paraId="42A5596A" w14:textId="77777777" w:rsidR="003F52F5" w:rsidRPr="009D3EB4" w:rsidRDefault="003F52F5"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Torsades de pointes</w:t>
            </w:r>
          </w:p>
          <w:p w14:paraId="5C640D26" w14:textId="77777777" w:rsidR="003F52F5" w:rsidRPr="009D3EB4" w:rsidRDefault="003F52F5"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Kamrai aritmiák</w:t>
            </w:r>
          </w:p>
          <w:p w14:paraId="3C3BC46C" w14:textId="14DE5C0F" w:rsidR="003F52F5" w:rsidRDefault="003F52F5">
            <w:pPr>
              <w:widowControl w:val="0"/>
              <w:autoSpaceDE w:val="0"/>
              <w:autoSpaceDN w:val="0"/>
              <w:adjustRightInd w:val="0"/>
              <w:rPr>
                <w:rFonts w:eastAsia="Times New Roman"/>
                <w:color w:val="000000"/>
                <w:szCs w:val="22"/>
              </w:rPr>
            </w:pPr>
            <w:r>
              <w:rPr>
                <w:rFonts w:eastAsia="Times New Roman"/>
                <w:szCs w:val="22"/>
              </w:rPr>
              <w:t>QT-szakasz megnyúlása</w:t>
            </w:r>
          </w:p>
        </w:tc>
      </w:tr>
      <w:tr w:rsidR="003F52F5" w14:paraId="00B5E0B4" w14:textId="77777777" w:rsidTr="001E2BDE">
        <w:trPr>
          <w:cantSplit/>
        </w:trPr>
        <w:tc>
          <w:tcPr>
            <w:tcW w:w="1668" w:type="dxa"/>
          </w:tcPr>
          <w:p w14:paraId="6C927C8D" w14:textId="77777777" w:rsidR="003F52F5" w:rsidRDefault="003F52F5" w:rsidP="003F52F5">
            <w:pPr>
              <w:pStyle w:val="NormalWeb"/>
              <w:widowControl w:val="0"/>
              <w:rPr>
                <w:rFonts w:eastAsia="Times New Roman"/>
                <w:szCs w:val="22"/>
              </w:rPr>
            </w:pPr>
            <w:r>
              <w:rPr>
                <w:rFonts w:eastAsia="Times New Roman"/>
                <w:b/>
                <w:color w:val="000000"/>
                <w:szCs w:val="22"/>
              </w:rPr>
              <w:t>Érbetegségek és tünetek</w:t>
            </w:r>
          </w:p>
        </w:tc>
        <w:tc>
          <w:tcPr>
            <w:tcW w:w="2464" w:type="dxa"/>
          </w:tcPr>
          <w:p w14:paraId="4AC12854" w14:textId="77777777" w:rsidR="003F52F5" w:rsidRDefault="003F52F5" w:rsidP="003F52F5">
            <w:pPr>
              <w:widowControl w:val="0"/>
              <w:autoSpaceDE w:val="0"/>
              <w:autoSpaceDN w:val="0"/>
              <w:adjustRightInd w:val="0"/>
              <w:rPr>
                <w:rFonts w:eastAsia="Times New Roman"/>
                <w:color w:val="000000"/>
                <w:szCs w:val="22"/>
              </w:rPr>
            </w:pPr>
          </w:p>
        </w:tc>
        <w:tc>
          <w:tcPr>
            <w:tcW w:w="2464" w:type="dxa"/>
          </w:tcPr>
          <w:p w14:paraId="6F350923"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Hipertónia</w:t>
            </w:r>
          </w:p>
          <w:p w14:paraId="60AC6FC3"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Ortosztatikus hipotónia</w:t>
            </w:r>
          </w:p>
          <w:p w14:paraId="524862FB" w14:textId="77777777" w:rsidR="003F52F5" w:rsidRDefault="003F52F5" w:rsidP="003F52F5">
            <w:pPr>
              <w:widowControl w:val="0"/>
              <w:autoSpaceDE w:val="0"/>
              <w:autoSpaceDN w:val="0"/>
              <w:adjustRightInd w:val="0"/>
              <w:rPr>
                <w:rFonts w:eastAsia="Times New Roman"/>
                <w:color w:val="000000"/>
                <w:szCs w:val="22"/>
              </w:rPr>
            </w:pPr>
            <w:r>
              <w:rPr>
                <w:rFonts w:eastAsia="Times New Roman"/>
                <w:color w:val="000000"/>
                <w:szCs w:val="22"/>
              </w:rPr>
              <w:t>Emelkedett vérnyomás</w:t>
            </w:r>
          </w:p>
        </w:tc>
        <w:tc>
          <w:tcPr>
            <w:tcW w:w="2465" w:type="dxa"/>
          </w:tcPr>
          <w:p w14:paraId="2B0B7685" w14:textId="77777777" w:rsidR="003F52F5" w:rsidRPr="009D3EB4" w:rsidRDefault="003F52F5" w:rsidP="003F52F5">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Szinkópé</w:t>
            </w:r>
          </w:p>
          <w:p w14:paraId="24A8F46E" w14:textId="26894C6C" w:rsidR="003F52F5" w:rsidRDefault="003F52F5" w:rsidP="003F52F5">
            <w:pPr>
              <w:widowControl w:val="0"/>
              <w:autoSpaceDE w:val="0"/>
              <w:autoSpaceDN w:val="0"/>
              <w:adjustRightInd w:val="0"/>
              <w:rPr>
                <w:rFonts w:eastAsia="Times New Roman"/>
                <w:color w:val="000000"/>
                <w:szCs w:val="22"/>
              </w:rPr>
            </w:pPr>
            <w:r w:rsidRPr="009D3EB4">
              <w:rPr>
                <w:rFonts w:asciiTheme="majorBidi" w:eastAsia="Times New Roman" w:hAnsiTheme="majorBidi" w:cstheme="majorBidi"/>
                <w:szCs w:val="22"/>
              </w:rPr>
              <w:t xml:space="preserve">Vénás </w:t>
            </w:r>
            <w:r>
              <w:rPr>
                <w:rStyle w:val="Emphasis"/>
                <w:rFonts w:eastAsia="Times New Roman"/>
                <w:i w:val="0"/>
                <w:color w:val="000000"/>
                <w:szCs w:val="22"/>
              </w:rPr>
              <w:t>tromboembólia</w:t>
            </w:r>
            <w:r w:rsidRPr="009D3EB4">
              <w:rPr>
                <w:rFonts w:asciiTheme="majorBidi" w:eastAsia="Times New Roman" w:hAnsiTheme="majorBidi" w:cstheme="majorBidi"/>
                <w:szCs w:val="22"/>
              </w:rPr>
              <w:t xml:space="preserve"> (beleértve a tüdőembóliát és a mélyvénás trombózist)</w:t>
            </w:r>
          </w:p>
        </w:tc>
      </w:tr>
      <w:tr w:rsidR="00AC0728" w14:paraId="7A141CC2" w14:textId="77777777" w:rsidTr="001E2BDE">
        <w:trPr>
          <w:cantSplit/>
        </w:trPr>
        <w:tc>
          <w:tcPr>
            <w:tcW w:w="1668" w:type="dxa"/>
          </w:tcPr>
          <w:p w14:paraId="5C7A0A78" w14:textId="77777777" w:rsidR="00AC0728" w:rsidRDefault="00625684">
            <w:pPr>
              <w:pStyle w:val="NormalWeb"/>
              <w:widowControl w:val="0"/>
              <w:rPr>
                <w:rFonts w:eastAsia="Times New Roman"/>
                <w:szCs w:val="22"/>
              </w:rPr>
            </w:pPr>
            <w:r>
              <w:rPr>
                <w:rFonts w:eastAsia="Times New Roman"/>
                <w:b/>
                <w:color w:val="000000"/>
                <w:szCs w:val="22"/>
              </w:rPr>
              <w:t>Légzőrendszeri, mellkasi és mediastinalis betegségek és tünetek</w:t>
            </w:r>
          </w:p>
        </w:tc>
        <w:tc>
          <w:tcPr>
            <w:tcW w:w="2464" w:type="dxa"/>
          </w:tcPr>
          <w:p w14:paraId="50F07676" w14:textId="77777777" w:rsidR="00AC0728" w:rsidRDefault="00AC0728">
            <w:pPr>
              <w:widowControl w:val="0"/>
              <w:autoSpaceDE w:val="0"/>
              <w:autoSpaceDN w:val="0"/>
              <w:adjustRightInd w:val="0"/>
              <w:rPr>
                <w:rFonts w:eastAsia="Times New Roman"/>
                <w:color w:val="000000"/>
                <w:szCs w:val="22"/>
              </w:rPr>
            </w:pPr>
          </w:p>
        </w:tc>
        <w:tc>
          <w:tcPr>
            <w:tcW w:w="2464" w:type="dxa"/>
          </w:tcPr>
          <w:p w14:paraId="33FD5C24"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Köhögés</w:t>
            </w:r>
          </w:p>
          <w:p w14:paraId="19C4B1AA"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Csuklás</w:t>
            </w:r>
          </w:p>
        </w:tc>
        <w:tc>
          <w:tcPr>
            <w:tcW w:w="2465" w:type="dxa"/>
          </w:tcPr>
          <w:p w14:paraId="29E07F68" w14:textId="77777777" w:rsidR="00AC0728" w:rsidRDefault="00625684">
            <w:pPr>
              <w:widowControl w:val="0"/>
              <w:autoSpaceDE w:val="0"/>
              <w:autoSpaceDN w:val="0"/>
              <w:adjustRightInd w:val="0"/>
              <w:rPr>
                <w:rStyle w:val="Emphasis"/>
                <w:rFonts w:eastAsia="Times New Roman"/>
                <w:i w:val="0"/>
                <w:color w:val="000000"/>
                <w:szCs w:val="22"/>
              </w:rPr>
            </w:pPr>
            <w:r>
              <w:rPr>
                <w:rStyle w:val="Emphasis"/>
                <w:rFonts w:eastAsia="Times New Roman"/>
                <w:i w:val="0"/>
                <w:color w:val="000000"/>
                <w:szCs w:val="22"/>
              </w:rPr>
              <w:t>Szájgarati görcs</w:t>
            </w:r>
          </w:p>
          <w:p w14:paraId="2484788C" w14:textId="77777777" w:rsidR="00AC0728" w:rsidRDefault="00625684">
            <w:pPr>
              <w:widowControl w:val="0"/>
              <w:autoSpaceDE w:val="0"/>
              <w:autoSpaceDN w:val="0"/>
              <w:adjustRightInd w:val="0"/>
              <w:rPr>
                <w:rStyle w:val="Emphasis"/>
                <w:rFonts w:eastAsia="Times New Roman"/>
                <w:i w:val="0"/>
                <w:color w:val="000000"/>
                <w:szCs w:val="22"/>
              </w:rPr>
            </w:pPr>
            <w:r>
              <w:rPr>
                <w:rStyle w:val="Emphasis"/>
                <w:rFonts w:eastAsia="Times New Roman"/>
                <w:i w:val="0"/>
                <w:color w:val="000000"/>
                <w:szCs w:val="22"/>
              </w:rPr>
              <w:t>Hangrésgörcs</w:t>
            </w:r>
          </w:p>
          <w:p w14:paraId="09115C71" w14:textId="77777777" w:rsidR="00AC0728" w:rsidRDefault="00625684">
            <w:pPr>
              <w:widowControl w:val="0"/>
              <w:autoSpaceDE w:val="0"/>
              <w:autoSpaceDN w:val="0"/>
              <w:adjustRightInd w:val="0"/>
              <w:rPr>
                <w:rFonts w:eastAsia="Times New Roman"/>
                <w:szCs w:val="22"/>
              </w:rPr>
            </w:pPr>
            <w:r>
              <w:rPr>
                <w:rStyle w:val="Emphasis"/>
                <w:rFonts w:eastAsia="Times New Roman"/>
                <w:i w:val="0"/>
                <w:color w:val="000000"/>
                <w:szCs w:val="22"/>
              </w:rPr>
              <w:t>Aspirációs pneumónia</w:t>
            </w:r>
          </w:p>
        </w:tc>
      </w:tr>
      <w:tr w:rsidR="00AC0728" w14:paraId="5891BCB0" w14:textId="77777777" w:rsidTr="001E2BDE">
        <w:trPr>
          <w:cantSplit/>
        </w:trPr>
        <w:tc>
          <w:tcPr>
            <w:tcW w:w="1668" w:type="dxa"/>
          </w:tcPr>
          <w:p w14:paraId="70A04A24" w14:textId="77777777" w:rsidR="00AC0728" w:rsidRDefault="00625684">
            <w:pPr>
              <w:pStyle w:val="NormalWeb"/>
              <w:widowControl w:val="0"/>
              <w:rPr>
                <w:rFonts w:eastAsia="Times New Roman"/>
                <w:szCs w:val="22"/>
              </w:rPr>
            </w:pPr>
            <w:r>
              <w:rPr>
                <w:rFonts w:eastAsia="Times New Roman"/>
                <w:b/>
                <w:color w:val="000000"/>
                <w:szCs w:val="22"/>
              </w:rPr>
              <w:t>Emésztőrendszeri betegségek és tünetek</w:t>
            </w:r>
          </w:p>
        </w:tc>
        <w:tc>
          <w:tcPr>
            <w:tcW w:w="2464" w:type="dxa"/>
          </w:tcPr>
          <w:p w14:paraId="50493718"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Szájszárazság</w:t>
            </w:r>
          </w:p>
        </w:tc>
        <w:tc>
          <w:tcPr>
            <w:tcW w:w="2464" w:type="dxa"/>
          </w:tcPr>
          <w:p w14:paraId="23D382D7"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Gyomor-nyelőcső refluxbetegség</w:t>
            </w:r>
          </w:p>
          <w:p w14:paraId="044F33E5"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Diszpepszia</w:t>
            </w:r>
          </w:p>
          <w:p w14:paraId="6D869E19"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Hányás</w:t>
            </w:r>
          </w:p>
          <w:p w14:paraId="606C10FA"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Hasmenés</w:t>
            </w:r>
          </w:p>
          <w:p w14:paraId="2CD4363D"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Hányinger</w:t>
            </w:r>
          </w:p>
          <w:p w14:paraId="64319FD2" w14:textId="4F31C062" w:rsidR="00AC0728" w:rsidRDefault="0060221D">
            <w:pPr>
              <w:widowControl w:val="0"/>
              <w:autoSpaceDE w:val="0"/>
              <w:autoSpaceDN w:val="0"/>
              <w:adjustRightInd w:val="0"/>
              <w:rPr>
                <w:rFonts w:eastAsia="Times New Roman"/>
                <w:color w:val="000000"/>
                <w:szCs w:val="22"/>
              </w:rPr>
            </w:pPr>
            <w:r>
              <w:rPr>
                <w:rFonts w:eastAsia="Times New Roman"/>
                <w:color w:val="000000"/>
                <w:szCs w:val="22"/>
              </w:rPr>
              <w:t xml:space="preserve">Gyomortáji </w:t>
            </w:r>
            <w:r w:rsidR="00625684">
              <w:rPr>
                <w:rFonts w:eastAsia="Times New Roman"/>
                <w:color w:val="000000"/>
                <w:szCs w:val="22"/>
              </w:rPr>
              <w:t>fájdalom</w:t>
            </w:r>
          </w:p>
          <w:p w14:paraId="5ECD1713"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Hasi kellemetlen érzés</w:t>
            </w:r>
          </w:p>
          <w:p w14:paraId="7CFB214B"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Székrekedés</w:t>
            </w:r>
          </w:p>
          <w:p w14:paraId="493941F1" w14:textId="77777777" w:rsidR="00AC0728" w:rsidRDefault="00625684">
            <w:pPr>
              <w:widowControl w:val="0"/>
              <w:autoSpaceDE w:val="0"/>
              <w:autoSpaceDN w:val="0"/>
              <w:adjustRightInd w:val="0"/>
              <w:rPr>
                <w:rFonts w:eastAsia="Times New Roman"/>
                <w:color w:val="000000"/>
                <w:szCs w:val="22"/>
              </w:rPr>
            </w:pPr>
            <w:r>
              <w:rPr>
                <w:rFonts w:eastAsia="Times New Roman"/>
                <w:szCs w:val="22"/>
              </w:rPr>
              <w:t>Fokozott bélmozgás</w:t>
            </w:r>
          </w:p>
          <w:p w14:paraId="34A39298"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Túlzott nyáltermelés</w:t>
            </w:r>
          </w:p>
        </w:tc>
        <w:tc>
          <w:tcPr>
            <w:tcW w:w="2465" w:type="dxa"/>
          </w:tcPr>
          <w:p w14:paraId="023B951C" w14:textId="77777777" w:rsidR="00AC0728" w:rsidRDefault="00625684">
            <w:pPr>
              <w:widowControl w:val="0"/>
              <w:autoSpaceDE w:val="0"/>
              <w:autoSpaceDN w:val="0"/>
              <w:adjustRightInd w:val="0"/>
              <w:rPr>
                <w:rStyle w:val="Emphasis"/>
                <w:rFonts w:eastAsia="Times New Roman"/>
                <w:i w:val="0"/>
                <w:color w:val="000000"/>
                <w:szCs w:val="22"/>
              </w:rPr>
            </w:pPr>
            <w:r>
              <w:rPr>
                <w:rStyle w:val="Emphasis"/>
                <w:rFonts w:eastAsia="Times New Roman"/>
                <w:i w:val="0"/>
                <w:color w:val="000000"/>
                <w:szCs w:val="22"/>
              </w:rPr>
              <w:t>Hasnyálmirigy-gyulladás</w:t>
            </w:r>
          </w:p>
          <w:p w14:paraId="42D3F604" w14:textId="77777777" w:rsidR="00AC0728" w:rsidRDefault="00625684">
            <w:pPr>
              <w:widowControl w:val="0"/>
              <w:autoSpaceDE w:val="0"/>
              <w:autoSpaceDN w:val="0"/>
              <w:adjustRightInd w:val="0"/>
              <w:rPr>
                <w:rFonts w:eastAsia="Times New Roman"/>
                <w:color w:val="000000"/>
                <w:szCs w:val="22"/>
              </w:rPr>
            </w:pPr>
            <w:r>
              <w:rPr>
                <w:rStyle w:val="Emphasis"/>
                <w:rFonts w:eastAsia="Times New Roman"/>
                <w:i w:val="0"/>
                <w:color w:val="000000"/>
                <w:szCs w:val="22"/>
              </w:rPr>
              <w:t>Nyelési nehézség</w:t>
            </w:r>
          </w:p>
        </w:tc>
      </w:tr>
      <w:tr w:rsidR="00AC0728" w14:paraId="4F3E9EE7" w14:textId="77777777" w:rsidTr="001E2BDE">
        <w:trPr>
          <w:cantSplit/>
        </w:trPr>
        <w:tc>
          <w:tcPr>
            <w:tcW w:w="1668" w:type="dxa"/>
          </w:tcPr>
          <w:p w14:paraId="6A00967C" w14:textId="77777777" w:rsidR="00AC0728" w:rsidRDefault="00625684">
            <w:pPr>
              <w:pStyle w:val="NormalWeb"/>
              <w:widowControl w:val="0"/>
              <w:rPr>
                <w:rFonts w:eastAsia="Times New Roman"/>
                <w:szCs w:val="22"/>
              </w:rPr>
            </w:pPr>
            <w:r>
              <w:rPr>
                <w:rFonts w:eastAsia="Times New Roman"/>
                <w:b/>
                <w:color w:val="000000"/>
                <w:szCs w:val="22"/>
              </w:rPr>
              <w:lastRenderedPageBreak/>
              <w:t>Máj- és epebetegségek, illetve tünetek</w:t>
            </w:r>
          </w:p>
        </w:tc>
        <w:tc>
          <w:tcPr>
            <w:tcW w:w="2464" w:type="dxa"/>
          </w:tcPr>
          <w:p w14:paraId="3399F820" w14:textId="77777777" w:rsidR="00AC0728" w:rsidRDefault="00AC0728">
            <w:pPr>
              <w:widowControl w:val="0"/>
              <w:autoSpaceDE w:val="0"/>
              <w:autoSpaceDN w:val="0"/>
              <w:adjustRightInd w:val="0"/>
              <w:rPr>
                <w:rFonts w:eastAsia="Times New Roman"/>
                <w:color w:val="000000"/>
                <w:szCs w:val="22"/>
              </w:rPr>
            </w:pPr>
          </w:p>
        </w:tc>
        <w:tc>
          <w:tcPr>
            <w:tcW w:w="2464" w:type="dxa"/>
          </w:tcPr>
          <w:p w14:paraId="34D0BEBD"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Májfunkciós zavar</w:t>
            </w:r>
          </w:p>
          <w:p w14:paraId="47322DB4"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Emelkedett májenzimszint</w:t>
            </w:r>
          </w:p>
          <w:p w14:paraId="6B103272"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Emelkedett glutamát-piruvát-transzaminázszint</w:t>
            </w:r>
          </w:p>
          <w:p w14:paraId="676C3A5F"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Emelkedett gamma-glutamil-transzferázszint</w:t>
            </w:r>
          </w:p>
          <w:p w14:paraId="3E082B33"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A vér emelkedett bilirubinszintje</w:t>
            </w:r>
          </w:p>
          <w:p w14:paraId="5A6E1174"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Emelkedett glutamát-oxálacetát-transzaminázszint</w:t>
            </w:r>
          </w:p>
        </w:tc>
        <w:tc>
          <w:tcPr>
            <w:tcW w:w="2465" w:type="dxa"/>
          </w:tcPr>
          <w:p w14:paraId="4BA06562" w14:textId="77777777" w:rsidR="00AC0728" w:rsidRDefault="00625684">
            <w:pPr>
              <w:widowControl w:val="0"/>
              <w:autoSpaceDE w:val="0"/>
              <w:autoSpaceDN w:val="0"/>
              <w:adjustRightInd w:val="0"/>
              <w:rPr>
                <w:rStyle w:val="Emphasis"/>
                <w:rFonts w:eastAsia="Times New Roman"/>
                <w:i w:val="0"/>
                <w:color w:val="000000"/>
                <w:szCs w:val="22"/>
              </w:rPr>
            </w:pPr>
            <w:r>
              <w:rPr>
                <w:rStyle w:val="Emphasis"/>
                <w:rFonts w:eastAsia="Times New Roman"/>
                <w:i w:val="0"/>
                <w:color w:val="000000"/>
                <w:szCs w:val="22"/>
              </w:rPr>
              <w:t>Májelégtelenség</w:t>
            </w:r>
          </w:p>
          <w:p w14:paraId="635E3D10" w14:textId="77777777" w:rsidR="00AC0728" w:rsidRDefault="00625684">
            <w:pPr>
              <w:widowControl w:val="0"/>
              <w:autoSpaceDE w:val="0"/>
              <w:autoSpaceDN w:val="0"/>
              <w:adjustRightInd w:val="0"/>
              <w:rPr>
                <w:rStyle w:val="Emphasis"/>
                <w:rFonts w:eastAsia="Times New Roman"/>
                <w:i w:val="0"/>
                <w:color w:val="000000"/>
                <w:szCs w:val="22"/>
              </w:rPr>
            </w:pPr>
            <w:r>
              <w:rPr>
                <w:rStyle w:val="Emphasis"/>
                <w:rFonts w:eastAsia="Times New Roman"/>
                <w:i w:val="0"/>
                <w:color w:val="000000"/>
                <w:szCs w:val="22"/>
              </w:rPr>
              <w:t>Sárgaság</w:t>
            </w:r>
          </w:p>
          <w:p w14:paraId="31596E33" w14:textId="77777777" w:rsidR="00AC0728" w:rsidRDefault="00625684">
            <w:pPr>
              <w:widowControl w:val="0"/>
              <w:autoSpaceDE w:val="0"/>
              <w:autoSpaceDN w:val="0"/>
              <w:adjustRightInd w:val="0"/>
              <w:rPr>
                <w:rStyle w:val="Emphasis"/>
                <w:rFonts w:eastAsia="Times New Roman"/>
                <w:i w:val="0"/>
                <w:color w:val="000000"/>
                <w:szCs w:val="22"/>
              </w:rPr>
            </w:pPr>
            <w:r>
              <w:rPr>
                <w:rStyle w:val="Emphasis"/>
                <w:rFonts w:eastAsia="Times New Roman"/>
                <w:i w:val="0"/>
                <w:color w:val="000000"/>
                <w:szCs w:val="22"/>
              </w:rPr>
              <w:t>Hepatitisz</w:t>
            </w:r>
          </w:p>
          <w:p w14:paraId="4EE556C5" w14:textId="77777777" w:rsidR="00AC0728" w:rsidRDefault="00625684">
            <w:pPr>
              <w:widowControl w:val="0"/>
              <w:autoSpaceDE w:val="0"/>
              <w:autoSpaceDN w:val="0"/>
              <w:adjustRightInd w:val="0"/>
              <w:rPr>
                <w:rFonts w:eastAsia="Times New Roman"/>
                <w:color w:val="000000"/>
                <w:szCs w:val="22"/>
              </w:rPr>
            </w:pPr>
            <w:r>
              <w:rPr>
                <w:rStyle w:val="Emphasis"/>
                <w:rFonts w:eastAsia="Times New Roman"/>
                <w:i w:val="0"/>
                <w:color w:val="000000"/>
                <w:szCs w:val="22"/>
              </w:rPr>
              <w:t>Emelkedett alkalikus foszfatáz</w:t>
            </w:r>
          </w:p>
        </w:tc>
      </w:tr>
      <w:tr w:rsidR="00AC0728" w14:paraId="2157319B" w14:textId="77777777" w:rsidTr="001E2BDE">
        <w:trPr>
          <w:cantSplit/>
        </w:trPr>
        <w:tc>
          <w:tcPr>
            <w:tcW w:w="1668" w:type="dxa"/>
          </w:tcPr>
          <w:p w14:paraId="3062EDDE" w14:textId="77777777" w:rsidR="00AC0728" w:rsidRDefault="00625684">
            <w:pPr>
              <w:widowControl w:val="0"/>
              <w:autoSpaceDE w:val="0"/>
              <w:autoSpaceDN w:val="0"/>
              <w:adjustRightInd w:val="0"/>
              <w:rPr>
                <w:rFonts w:eastAsia="Times New Roman"/>
                <w:szCs w:val="22"/>
              </w:rPr>
            </w:pPr>
            <w:r>
              <w:rPr>
                <w:rFonts w:eastAsia="Times New Roman"/>
                <w:b/>
                <w:color w:val="000000"/>
                <w:szCs w:val="22"/>
              </w:rPr>
              <w:t>A bőr és a bőr alatti szövet betegségei és tünetei</w:t>
            </w:r>
          </w:p>
        </w:tc>
        <w:tc>
          <w:tcPr>
            <w:tcW w:w="2464" w:type="dxa"/>
          </w:tcPr>
          <w:p w14:paraId="5E4C3158" w14:textId="77777777" w:rsidR="00AC0728" w:rsidRDefault="00AC0728">
            <w:pPr>
              <w:widowControl w:val="0"/>
              <w:autoSpaceDE w:val="0"/>
              <w:autoSpaceDN w:val="0"/>
              <w:adjustRightInd w:val="0"/>
              <w:rPr>
                <w:rFonts w:eastAsia="Times New Roman"/>
                <w:color w:val="000000"/>
                <w:szCs w:val="22"/>
              </w:rPr>
            </w:pPr>
          </w:p>
        </w:tc>
        <w:tc>
          <w:tcPr>
            <w:tcW w:w="2464" w:type="dxa"/>
          </w:tcPr>
          <w:p w14:paraId="2C0DD2B0"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Alopécia</w:t>
            </w:r>
          </w:p>
          <w:p w14:paraId="29587BFC"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Akné</w:t>
            </w:r>
          </w:p>
          <w:p w14:paraId="4299486A"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Rozácea</w:t>
            </w:r>
          </w:p>
          <w:p w14:paraId="0D7BEA7F"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Ekcéma</w:t>
            </w:r>
          </w:p>
          <w:p w14:paraId="65DFB166"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Bőrkeményedés</w:t>
            </w:r>
          </w:p>
        </w:tc>
        <w:tc>
          <w:tcPr>
            <w:tcW w:w="2465" w:type="dxa"/>
          </w:tcPr>
          <w:p w14:paraId="51A576C9" w14:textId="77777777" w:rsidR="00AC0728" w:rsidRDefault="00625684">
            <w:pPr>
              <w:widowControl w:val="0"/>
              <w:autoSpaceDE w:val="0"/>
              <w:autoSpaceDN w:val="0"/>
              <w:adjustRightInd w:val="0"/>
              <w:rPr>
                <w:rStyle w:val="Emphasis"/>
                <w:rFonts w:eastAsia="Times New Roman"/>
                <w:i w:val="0"/>
                <w:color w:val="000000"/>
                <w:szCs w:val="22"/>
              </w:rPr>
            </w:pPr>
            <w:r>
              <w:rPr>
                <w:rStyle w:val="Emphasis"/>
                <w:rFonts w:eastAsia="Times New Roman"/>
                <w:i w:val="0"/>
                <w:color w:val="000000"/>
                <w:szCs w:val="22"/>
              </w:rPr>
              <w:t>Kiütés</w:t>
            </w:r>
          </w:p>
          <w:p w14:paraId="53CAE9F7" w14:textId="77777777" w:rsidR="00AC0728" w:rsidRDefault="00625684">
            <w:pPr>
              <w:widowControl w:val="0"/>
              <w:autoSpaceDE w:val="0"/>
              <w:autoSpaceDN w:val="0"/>
              <w:adjustRightInd w:val="0"/>
              <w:rPr>
                <w:rStyle w:val="Emphasis"/>
                <w:rFonts w:eastAsia="Times New Roman"/>
                <w:i w:val="0"/>
                <w:color w:val="000000"/>
                <w:szCs w:val="22"/>
              </w:rPr>
            </w:pPr>
            <w:r>
              <w:rPr>
                <w:rStyle w:val="Emphasis"/>
                <w:rFonts w:eastAsia="Times New Roman"/>
                <w:i w:val="0"/>
                <w:color w:val="000000"/>
                <w:szCs w:val="22"/>
              </w:rPr>
              <w:t>Fotoszenzitív reakció</w:t>
            </w:r>
          </w:p>
          <w:p w14:paraId="2A7E869E" w14:textId="77777777" w:rsidR="00AC0728" w:rsidRDefault="00625684">
            <w:pPr>
              <w:widowControl w:val="0"/>
              <w:autoSpaceDE w:val="0"/>
              <w:autoSpaceDN w:val="0"/>
              <w:adjustRightInd w:val="0"/>
              <w:rPr>
                <w:rStyle w:val="Emphasis"/>
                <w:rFonts w:eastAsia="Times New Roman"/>
                <w:i w:val="0"/>
                <w:color w:val="000000"/>
                <w:szCs w:val="22"/>
              </w:rPr>
            </w:pPr>
            <w:r>
              <w:rPr>
                <w:rStyle w:val="Emphasis"/>
                <w:rFonts w:eastAsia="Times New Roman"/>
                <w:i w:val="0"/>
                <w:color w:val="000000"/>
                <w:szCs w:val="22"/>
              </w:rPr>
              <w:t>Hiperhidrózis</w:t>
            </w:r>
          </w:p>
          <w:p w14:paraId="52FF25BA" w14:textId="77777777" w:rsidR="00AC0728" w:rsidRDefault="00625684">
            <w:pPr>
              <w:widowControl w:val="0"/>
              <w:autoSpaceDE w:val="0"/>
              <w:autoSpaceDN w:val="0"/>
              <w:adjustRightInd w:val="0"/>
              <w:rPr>
                <w:rFonts w:eastAsia="Times New Roman"/>
                <w:szCs w:val="22"/>
              </w:rPr>
            </w:pPr>
            <w:r>
              <w:rPr>
                <w:rFonts w:eastAsia="Times New Roman"/>
                <w:iCs/>
                <w:szCs w:val="22"/>
              </w:rPr>
              <w:t>Eosinophiliával és szisztémás tünetekkel járó gyógyszerreakció (DRESS-szindróma)</w:t>
            </w:r>
          </w:p>
        </w:tc>
      </w:tr>
      <w:tr w:rsidR="00AC0728" w14:paraId="6CCC095E" w14:textId="77777777" w:rsidTr="001E2BDE">
        <w:trPr>
          <w:cantSplit/>
        </w:trPr>
        <w:tc>
          <w:tcPr>
            <w:tcW w:w="1668" w:type="dxa"/>
          </w:tcPr>
          <w:p w14:paraId="2916C367" w14:textId="77777777" w:rsidR="00AC0728" w:rsidRDefault="00625684">
            <w:pPr>
              <w:pStyle w:val="NormalWeb"/>
              <w:widowControl w:val="0"/>
              <w:rPr>
                <w:rFonts w:eastAsia="Times New Roman"/>
                <w:szCs w:val="22"/>
              </w:rPr>
            </w:pPr>
            <w:r>
              <w:rPr>
                <w:rFonts w:eastAsia="Times New Roman"/>
                <w:b/>
                <w:color w:val="000000"/>
                <w:szCs w:val="22"/>
              </w:rPr>
              <w:t>A csont- és izomrendszer, valamint a kötőszövet betegségei és tünetei</w:t>
            </w:r>
          </w:p>
        </w:tc>
        <w:tc>
          <w:tcPr>
            <w:tcW w:w="2464" w:type="dxa"/>
          </w:tcPr>
          <w:p w14:paraId="695313D1"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Mozgásszervi merevség</w:t>
            </w:r>
          </w:p>
        </w:tc>
        <w:tc>
          <w:tcPr>
            <w:tcW w:w="2464" w:type="dxa"/>
          </w:tcPr>
          <w:p w14:paraId="332C2B1E"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Izommerevség</w:t>
            </w:r>
          </w:p>
          <w:p w14:paraId="407EF0D8"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Izomgörcsök</w:t>
            </w:r>
          </w:p>
          <w:p w14:paraId="60EA6B3A"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Izomrángatózás</w:t>
            </w:r>
          </w:p>
          <w:p w14:paraId="1C208B54"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Izomfeszesség</w:t>
            </w:r>
          </w:p>
          <w:p w14:paraId="278DE7A4"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Izomfájdalom</w:t>
            </w:r>
          </w:p>
          <w:p w14:paraId="09FC350E"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Végtagfájdalom</w:t>
            </w:r>
          </w:p>
          <w:p w14:paraId="2B8C0F96"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Ízületi fájdalom</w:t>
            </w:r>
          </w:p>
          <w:p w14:paraId="373EBB7E"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Hátfájás</w:t>
            </w:r>
          </w:p>
          <w:p w14:paraId="7CABADFB"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Beszűkült ízületi mozgástartomány</w:t>
            </w:r>
          </w:p>
          <w:p w14:paraId="613E74E3"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Nyakmerevedés</w:t>
            </w:r>
          </w:p>
          <w:p w14:paraId="3417084D"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Rágóizomgörcs</w:t>
            </w:r>
          </w:p>
        </w:tc>
        <w:tc>
          <w:tcPr>
            <w:tcW w:w="2465" w:type="dxa"/>
          </w:tcPr>
          <w:p w14:paraId="72A631A9" w14:textId="77777777" w:rsidR="00AC0728" w:rsidRDefault="00625684">
            <w:pPr>
              <w:widowControl w:val="0"/>
              <w:autoSpaceDE w:val="0"/>
              <w:autoSpaceDN w:val="0"/>
              <w:adjustRightInd w:val="0"/>
              <w:rPr>
                <w:rFonts w:eastAsia="Times New Roman"/>
                <w:color w:val="000000"/>
                <w:szCs w:val="22"/>
              </w:rPr>
            </w:pPr>
            <w:r>
              <w:rPr>
                <w:rStyle w:val="Emphasis"/>
                <w:rFonts w:eastAsia="Times New Roman"/>
                <w:i w:val="0"/>
                <w:color w:val="000000"/>
                <w:szCs w:val="22"/>
              </w:rPr>
              <w:t>Rabdomiolízis</w:t>
            </w:r>
          </w:p>
        </w:tc>
      </w:tr>
      <w:tr w:rsidR="00AC0728" w14:paraId="37C38466" w14:textId="77777777" w:rsidTr="001E2BDE">
        <w:trPr>
          <w:cantSplit/>
        </w:trPr>
        <w:tc>
          <w:tcPr>
            <w:tcW w:w="1668" w:type="dxa"/>
          </w:tcPr>
          <w:p w14:paraId="6A90476B" w14:textId="77777777" w:rsidR="00AC0728" w:rsidRDefault="00625684">
            <w:pPr>
              <w:pStyle w:val="NormalWeb"/>
              <w:widowControl w:val="0"/>
              <w:rPr>
                <w:rFonts w:eastAsia="Times New Roman"/>
                <w:szCs w:val="22"/>
              </w:rPr>
            </w:pPr>
            <w:r>
              <w:rPr>
                <w:rFonts w:eastAsia="Times New Roman"/>
                <w:b/>
                <w:color w:val="000000"/>
                <w:szCs w:val="22"/>
              </w:rPr>
              <w:t>Vese- és húgyúti betegségek és tünetek</w:t>
            </w:r>
          </w:p>
        </w:tc>
        <w:tc>
          <w:tcPr>
            <w:tcW w:w="2464" w:type="dxa"/>
          </w:tcPr>
          <w:p w14:paraId="3C10BFD8" w14:textId="77777777" w:rsidR="00AC0728" w:rsidRDefault="00AC0728">
            <w:pPr>
              <w:widowControl w:val="0"/>
              <w:autoSpaceDE w:val="0"/>
              <w:autoSpaceDN w:val="0"/>
              <w:adjustRightInd w:val="0"/>
              <w:rPr>
                <w:rFonts w:eastAsia="Times New Roman"/>
                <w:color w:val="000000"/>
                <w:szCs w:val="22"/>
              </w:rPr>
            </w:pPr>
          </w:p>
        </w:tc>
        <w:tc>
          <w:tcPr>
            <w:tcW w:w="2464" w:type="dxa"/>
          </w:tcPr>
          <w:p w14:paraId="699C917D"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Nefrolitiázis</w:t>
            </w:r>
          </w:p>
          <w:p w14:paraId="36866850"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Cukorvizelés</w:t>
            </w:r>
          </w:p>
          <w:p w14:paraId="5D5CA139" w14:textId="77777777" w:rsidR="00AC0728" w:rsidRDefault="00AC0728">
            <w:pPr>
              <w:widowControl w:val="0"/>
              <w:autoSpaceDE w:val="0"/>
              <w:autoSpaceDN w:val="0"/>
              <w:adjustRightInd w:val="0"/>
              <w:rPr>
                <w:rFonts w:eastAsia="Times New Roman"/>
                <w:color w:val="000000"/>
                <w:szCs w:val="22"/>
              </w:rPr>
            </w:pPr>
          </w:p>
        </w:tc>
        <w:tc>
          <w:tcPr>
            <w:tcW w:w="2465" w:type="dxa"/>
          </w:tcPr>
          <w:p w14:paraId="45A1F195" w14:textId="77777777" w:rsidR="00AC0728" w:rsidRDefault="00625684">
            <w:pPr>
              <w:widowControl w:val="0"/>
              <w:autoSpaceDE w:val="0"/>
              <w:autoSpaceDN w:val="0"/>
              <w:adjustRightInd w:val="0"/>
              <w:rPr>
                <w:rFonts w:eastAsia="Times New Roman"/>
                <w:szCs w:val="22"/>
              </w:rPr>
            </w:pPr>
            <w:r>
              <w:rPr>
                <w:rFonts w:eastAsia="Times New Roman"/>
                <w:szCs w:val="22"/>
              </w:rPr>
              <w:t>Vizeletretenció</w:t>
            </w:r>
          </w:p>
          <w:p w14:paraId="70BDADDA" w14:textId="77777777" w:rsidR="00AC0728" w:rsidRDefault="00625684">
            <w:pPr>
              <w:widowControl w:val="0"/>
              <w:autoSpaceDE w:val="0"/>
              <w:autoSpaceDN w:val="0"/>
              <w:adjustRightInd w:val="0"/>
              <w:rPr>
                <w:rFonts w:eastAsia="Times New Roman"/>
                <w:color w:val="000000"/>
                <w:szCs w:val="22"/>
              </w:rPr>
            </w:pPr>
            <w:r>
              <w:rPr>
                <w:rFonts w:eastAsia="Times New Roman"/>
                <w:szCs w:val="22"/>
              </w:rPr>
              <w:t>Inkontinencia</w:t>
            </w:r>
          </w:p>
        </w:tc>
      </w:tr>
      <w:tr w:rsidR="00AC0728" w14:paraId="7C8D46CD" w14:textId="77777777" w:rsidTr="001E2BDE">
        <w:trPr>
          <w:cantSplit/>
        </w:trPr>
        <w:tc>
          <w:tcPr>
            <w:tcW w:w="1668" w:type="dxa"/>
          </w:tcPr>
          <w:p w14:paraId="62BB0ECD" w14:textId="77777777" w:rsidR="00AC0728" w:rsidRDefault="00625684">
            <w:pPr>
              <w:widowControl w:val="0"/>
              <w:rPr>
                <w:rFonts w:eastAsia="Times New Roman"/>
                <w:szCs w:val="22"/>
              </w:rPr>
            </w:pPr>
            <w:r>
              <w:rPr>
                <w:rStyle w:val="Emphasis"/>
                <w:rFonts w:eastAsia="Times New Roman"/>
                <w:b/>
                <w:i w:val="0"/>
                <w:color w:val="000000"/>
                <w:szCs w:val="22"/>
              </w:rPr>
              <w:t>A terhesség, a gyermekágyi és a perinatális időszak alatt jelentkező betegségek és tünetek</w:t>
            </w:r>
          </w:p>
        </w:tc>
        <w:tc>
          <w:tcPr>
            <w:tcW w:w="2464" w:type="dxa"/>
          </w:tcPr>
          <w:p w14:paraId="3D33AED5" w14:textId="77777777" w:rsidR="00AC0728" w:rsidRDefault="00AC0728">
            <w:pPr>
              <w:widowControl w:val="0"/>
              <w:autoSpaceDE w:val="0"/>
              <w:autoSpaceDN w:val="0"/>
              <w:adjustRightInd w:val="0"/>
              <w:rPr>
                <w:rFonts w:eastAsia="Times New Roman"/>
                <w:color w:val="000000"/>
                <w:szCs w:val="22"/>
              </w:rPr>
            </w:pPr>
          </w:p>
        </w:tc>
        <w:tc>
          <w:tcPr>
            <w:tcW w:w="2464" w:type="dxa"/>
          </w:tcPr>
          <w:p w14:paraId="02C6EB7D" w14:textId="77777777" w:rsidR="00AC0728" w:rsidRDefault="00AC0728">
            <w:pPr>
              <w:widowControl w:val="0"/>
              <w:autoSpaceDE w:val="0"/>
              <w:autoSpaceDN w:val="0"/>
              <w:adjustRightInd w:val="0"/>
              <w:rPr>
                <w:rFonts w:eastAsia="Times New Roman"/>
                <w:color w:val="000000"/>
                <w:szCs w:val="22"/>
              </w:rPr>
            </w:pPr>
          </w:p>
        </w:tc>
        <w:tc>
          <w:tcPr>
            <w:tcW w:w="2465" w:type="dxa"/>
          </w:tcPr>
          <w:p w14:paraId="2444C02D" w14:textId="77777777" w:rsidR="00AC0728" w:rsidRDefault="00625684">
            <w:pPr>
              <w:widowControl w:val="0"/>
              <w:autoSpaceDE w:val="0"/>
              <w:autoSpaceDN w:val="0"/>
              <w:adjustRightInd w:val="0"/>
              <w:rPr>
                <w:rStyle w:val="Emphasis"/>
                <w:rFonts w:eastAsia="Times New Roman"/>
                <w:i w:val="0"/>
                <w:color w:val="000000"/>
                <w:szCs w:val="22"/>
              </w:rPr>
            </w:pPr>
            <w:r>
              <w:rPr>
                <w:rFonts w:eastAsia="Times New Roman"/>
                <w:szCs w:val="22"/>
              </w:rPr>
              <w:t>Újszülöttkori gyógyszermegvonási tünetegyüttes (lásd 4.6 pont)</w:t>
            </w:r>
          </w:p>
        </w:tc>
      </w:tr>
      <w:tr w:rsidR="00AC0728" w14:paraId="68BB78EE" w14:textId="77777777" w:rsidTr="001E2BDE">
        <w:trPr>
          <w:cantSplit/>
        </w:trPr>
        <w:tc>
          <w:tcPr>
            <w:tcW w:w="1668" w:type="dxa"/>
          </w:tcPr>
          <w:p w14:paraId="52E2301D" w14:textId="77777777" w:rsidR="00AC0728" w:rsidRDefault="00625684">
            <w:pPr>
              <w:pStyle w:val="NormalWeb"/>
              <w:widowControl w:val="0"/>
              <w:rPr>
                <w:rFonts w:eastAsia="Times New Roman"/>
                <w:szCs w:val="22"/>
              </w:rPr>
            </w:pPr>
            <w:r>
              <w:rPr>
                <w:rFonts w:eastAsia="Times New Roman"/>
                <w:b/>
                <w:color w:val="000000"/>
                <w:szCs w:val="22"/>
              </w:rPr>
              <w:t>A nemi szervekkel és az emlőkkel kapcsolatos betegségek és tünetek</w:t>
            </w:r>
          </w:p>
        </w:tc>
        <w:tc>
          <w:tcPr>
            <w:tcW w:w="2464" w:type="dxa"/>
          </w:tcPr>
          <w:p w14:paraId="4A5CBC4D"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Merevedési zavar</w:t>
            </w:r>
          </w:p>
        </w:tc>
        <w:tc>
          <w:tcPr>
            <w:tcW w:w="2464" w:type="dxa"/>
          </w:tcPr>
          <w:p w14:paraId="62B0A1CC"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Galaktorrea</w:t>
            </w:r>
          </w:p>
          <w:p w14:paraId="2D3C086B"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Ginekomasztia</w:t>
            </w:r>
          </w:p>
          <w:p w14:paraId="731BCDA1"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Emlő érzékenysége</w:t>
            </w:r>
          </w:p>
          <w:p w14:paraId="0CAC94C0"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Vulvovaginális szárazság</w:t>
            </w:r>
          </w:p>
        </w:tc>
        <w:tc>
          <w:tcPr>
            <w:tcW w:w="2465" w:type="dxa"/>
          </w:tcPr>
          <w:p w14:paraId="53D33595" w14:textId="77777777" w:rsidR="00AC0728" w:rsidRDefault="00625684">
            <w:pPr>
              <w:widowControl w:val="0"/>
              <w:autoSpaceDE w:val="0"/>
              <w:autoSpaceDN w:val="0"/>
              <w:adjustRightInd w:val="0"/>
              <w:rPr>
                <w:rFonts w:eastAsia="Times New Roman"/>
                <w:szCs w:val="22"/>
              </w:rPr>
            </w:pPr>
            <w:r>
              <w:rPr>
                <w:rStyle w:val="Emphasis"/>
                <w:rFonts w:eastAsia="Times New Roman"/>
                <w:i w:val="0"/>
                <w:color w:val="000000"/>
                <w:szCs w:val="22"/>
              </w:rPr>
              <w:t>Priapizmus</w:t>
            </w:r>
          </w:p>
        </w:tc>
      </w:tr>
      <w:tr w:rsidR="00AC0728" w14:paraId="69466AB2" w14:textId="77777777" w:rsidTr="001E2BDE">
        <w:trPr>
          <w:cantSplit/>
        </w:trPr>
        <w:tc>
          <w:tcPr>
            <w:tcW w:w="1668" w:type="dxa"/>
          </w:tcPr>
          <w:p w14:paraId="7B1B4090" w14:textId="77777777" w:rsidR="00AC0728" w:rsidRDefault="00625684">
            <w:pPr>
              <w:pStyle w:val="NormalWeb"/>
              <w:widowControl w:val="0"/>
              <w:rPr>
                <w:rFonts w:eastAsia="Times New Roman"/>
                <w:color w:val="000000"/>
                <w:szCs w:val="22"/>
              </w:rPr>
            </w:pPr>
            <w:r>
              <w:rPr>
                <w:rFonts w:eastAsia="Times New Roman"/>
                <w:b/>
                <w:color w:val="000000"/>
                <w:szCs w:val="22"/>
              </w:rPr>
              <w:lastRenderedPageBreak/>
              <w:t>Általános tünetek, az alkalmazás helyén fellépő reakciók</w:t>
            </w:r>
          </w:p>
        </w:tc>
        <w:tc>
          <w:tcPr>
            <w:tcW w:w="2464" w:type="dxa"/>
          </w:tcPr>
          <w:p w14:paraId="5F88C90D" w14:textId="75C64F91" w:rsidR="00AC0728" w:rsidRDefault="00625684">
            <w:pPr>
              <w:widowControl w:val="0"/>
              <w:autoSpaceDE w:val="0"/>
              <w:autoSpaceDN w:val="0"/>
              <w:adjustRightInd w:val="0"/>
              <w:rPr>
                <w:rFonts w:eastAsia="Times New Roman"/>
                <w:szCs w:val="22"/>
              </w:rPr>
            </w:pPr>
            <w:r>
              <w:rPr>
                <w:rFonts w:eastAsia="Times New Roman"/>
                <w:color w:val="000000"/>
                <w:szCs w:val="22"/>
              </w:rPr>
              <w:t xml:space="preserve">Fájdalom az injekció </w:t>
            </w:r>
            <w:r w:rsidR="0060221D">
              <w:rPr>
                <w:rFonts w:eastAsia="Times New Roman"/>
                <w:color w:val="000000"/>
                <w:szCs w:val="22"/>
              </w:rPr>
              <w:t xml:space="preserve">beadásának </w:t>
            </w:r>
            <w:r>
              <w:rPr>
                <w:rFonts w:eastAsia="Times New Roman"/>
                <w:color w:val="000000"/>
                <w:szCs w:val="22"/>
              </w:rPr>
              <w:t>helyén</w:t>
            </w:r>
          </w:p>
          <w:p w14:paraId="1D95D190" w14:textId="42AE3D8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Keményedés az injekció beadásának helyén</w:t>
            </w:r>
          </w:p>
          <w:p w14:paraId="179552FD"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Fáradtság</w:t>
            </w:r>
          </w:p>
        </w:tc>
        <w:tc>
          <w:tcPr>
            <w:tcW w:w="2464" w:type="dxa"/>
          </w:tcPr>
          <w:p w14:paraId="569D66EF"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Pirexia</w:t>
            </w:r>
          </w:p>
          <w:p w14:paraId="6F82D369"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Aszténia</w:t>
            </w:r>
          </w:p>
          <w:p w14:paraId="08F55544"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Járászavar</w:t>
            </w:r>
          </w:p>
          <w:p w14:paraId="46D4B764"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Mellkasi kellemetlenség, panasz</w:t>
            </w:r>
          </w:p>
          <w:p w14:paraId="698C5F2D"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Reakció az injekció helyén</w:t>
            </w:r>
          </w:p>
          <w:p w14:paraId="492C381C"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Eritéma az injekció helyén</w:t>
            </w:r>
          </w:p>
          <w:p w14:paraId="40716031"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Duzzanat az injekció helyén</w:t>
            </w:r>
          </w:p>
          <w:p w14:paraId="5883FF5B"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Kellemetlenség az injekció helyén</w:t>
            </w:r>
          </w:p>
          <w:p w14:paraId="5AE831CE"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Pruritusz az injekció helyén</w:t>
            </w:r>
          </w:p>
          <w:p w14:paraId="18CB8D52"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Szomjúság</w:t>
            </w:r>
          </w:p>
          <w:p w14:paraId="53F94254" w14:textId="77777777" w:rsidR="00AC0728" w:rsidRDefault="00625684">
            <w:pPr>
              <w:widowControl w:val="0"/>
              <w:autoSpaceDE w:val="0"/>
              <w:autoSpaceDN w:val="0"/>
              <w:adjustRightInd w:val="0"/>
              <w:rPr>
                <w:rFonts w:eastAsia="Times New Roman"/>
                <w:szCs w:val="22"/>
              </w:rPr>
            </w:pPr>
            <w:r>
              <w:rPr>
                <w:rFonts w:eastAsia="Times New Roman"/>
                <w:color w:val="000000"/>
                <w:szCs w:val="22"/>
              </w:rPr>
              <w:t>Tunyaság</w:t>
            </w:r>
          </w:p>
        </w:tc>
        <w:tc>
          <w:tcPr>
            <w:tcW w:w="2465" w:type="dxa"/>
          </w:tcPr>
          <w:p w14:paraId="1C726B8E" w14:textId="317B3A49" w:rsidR="00AC0728" w:rsidRDefault="00625684">
            <w:pPr>
              <w:widowControl w:val="0"/>
              <w:autoSpaceDE w:val="0"/>
              <w:autoSpaceDN w:val="0"/>
              <w:adjustRightInd w:val="0"/>
              <w:rPr>
                <w:rFonts w:eastAsia="Times New Roman"/>
                <w:szCs w:val="22"/>
              </w:rPr>
            </w:pPr>
            <w:r>
              <w:rPr>
                <w:rStyle w:val="Emphasis"/>
                <w:rFonts w:eastAsia="Times New Roman"/>
                <w:i w:val="0"/>
                <w:color w:val="000000"/>
                <w:szCs w:val="22"/>
              </w:rPr>
              <w:t>Testhőmérséklet-szabályozási zavar (pl.:</w:t>
            </w:r>
            <w:r w:rsidR="000061EF">
              <w:rPr>
                <w:rStyle w:val="Emphasis"/>
                <w:rFonts w:eastAsia="Times New Roman"/>
                <w:i w:val="0"/>
                <w:color w:val="000000"/>
                <w:szCs w:val="22"/>
              </w:rPr>
              <w:t> </w:t>
            </w:r>
            <w:r>
              <w:rPr>
                <w:rStyle w:val="Emphasis"/>
                <w:rFonts w:eastAsia="Times New Roman"/>
                <w:i w:val="0"/>
                <w:color w:val="000000"/>
                <w:szCs w:val="22"/>
              </w:rPr>
              <w:t>hipotermia, pirexia)</w:t>
            </w:r>
          </w:p>
          <w:p w14:paraId="6C94F4A9" w14:textId="77777777" w:rsidR="00AC0728" w:rsidRDefault="00625684">
            <w:pPr>
              <w:widowControl w:val="0"/>
              <w:autoSpaceDE w:val="0"/>
              <w:autoSpaceDN w:val="0"/>
              <w:adjustRightInd w:val="0"/>
              <w:rPr>
                <w:rStyle w:val="Emphasis"/>
                <w:rFonts w:eastAsia="Times New Roman"/>
                <w:i w:val="0"/>
                <w:color w:val="000000"/>
                <w:szCs w:val="22"/>
              </w:rPr>
            </w:pPr>
            <w:r>
              <w:rPr>
                <w:rStyle w:val="Emphasis"/>
                <w:rFonts w:eastAsia="Times New Roman"/>
                <w:i w:val="0"/>
                <w:color w:val="000000"/>
                <w:szCs w:val="22"/>
              </w:rPr>
              <w:t>Mellkasi fájdalom</w:t>
            </w:r>
          </w:p>
          <w:p w14:paraId="297ADB93" w14:textId="77777777" w:rsidR="00AC0728" w:rsidRDefault="00625684">
            <w:pPr>
              <w:widowControl w:val="0"/>
              <w:autoSpaceDE w:val="0"/>
              <w:autoSpaceDN w:val="0"/>
              <w:adjustRightInd w:val="0"/>
              <w:rPr>
                <w:rFonts w:eastAsia="Times New Roman"/>
                <w:szCs w:val="22"/>
              </w:rPr>
            </w:pPr>
            <w:r>
              <w:rPr>
                <w:rStyle w:val="Emphasis"/>
                <w:rFonts w:eastAsia="Times New Roman"/>
                <w:i w:val="0"/>
                <w:color w:val="000000"/>
                <w:szCs w:val="22"/>
              </w:rPr>
              <w:t>Perifériás ödéma</w:t>
            </w:r>
          </w:p>
        </w:tc>
      </w:tr>
      <w:tr w:rsidR="00AC0728" w14:paraId="090A73D1" w14:textId="77777777" w:rsidTr="001E2BDE">
        <w:trPr>
          <w:cantSplit/>
        </w:trPr>
        <w:tc>
          <w:tcPr>
            <w:tcW w:w="1668" w:type="dxa"/>
          </w:tcPr>
          <w:p w14:paraId="4D7815C4" w14:textId="77777777" w:rsidR="00AC0728" w:rsidRDefault="00625684">
            <w:pPr>
              <w:pStyle w:val="NormalWeb"/>
              <w:widowControl w:val="0"/>
              <w:rPr>
                <w:rFonts w:eastAsia="Times New Roman"/>
                <w:color w:val="000000"/>
                <w:szCs w:val="22"/>
              </w:rPr>
            </w:pPr>
            <w:r>
              <w:rPr>
                <w:rFonts w:eastAsia="Times New Roman"/>
                <w:b/>
                <w:color w:val="000000"/>
                <w:szCs w:val="22"/>
              </w:rPr>
              <w:t>Laboratóriumi és egyéb vizsgálatok eredményei</w:t>
            </w:r>
          </w:p>
        </w:tc>
        <w:tc>
          <w:tcPr>
            <w:tcW w:w="2464" w:type="dxa"/>
          </w:tcPr>
          <w:p w14:paraId="12E7D7A6"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Emelkedett kreatin-foszfokinázszint a vérben</w:t>
            </w:r>
          </w:p>
        </w:tc>
        <w:tc>
          <w:tcPr>
            <w:tcW w:w="2464" w:type="dxa"/>
          </w:tcPr>
          <w:p w14:paraId="6348ADCE"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Vércukorszint-emelkedés</w:t>
            </w:r>
          </w:p>
          <w:p w14:paraId="7640A202"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Vércukorszint-csökkenés</w:t>
            </w:r>
          </w:p>
          <w:p w14:paraId="28940F54" w14:textId="77777777" w:rsidR="00AC0728" w:rsidRDefault="00625684">
            <w:pPr>
              <w:widowControl w:val="0"/>
              <w:autoSpaceDE w:val="0"/>
              <w:autoSpaceDN w:val="0"/>
              <w:adjustRightInd w:val="0"/>
              <w:rPr>
                <w:color w:val="000000"/>
                <w:szCs w:val="22"/>
              </w:rPr>
            </w:pPr>
            <w:r>
              <w:rPr>
                <w:color w:val="000000"/>
                <w:szCs w:val="22"/>
              </w:rPr>
              <w:t>Glikolizálthemoglobin-szint emelkedése</w:t>
            </w:r>
          </w:p>
          <w:p w14:paraId="531CD2DF"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Derékkörfogat növekedése</w:t>
            </w:r>
          </w:p>
          <w:p w14:paraId="13D2882F"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Csökkent koleszterinszint a vérben</w:t>
            </w:r>
          </w:p>
          <w:p w14:paraId="0EBF3E61"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rPr>
              <w:t>Csökkent trigliceridszint a vérben</w:t>
            </w:r>
          </w:p>
        </w:tc>
        <w:tc>
          <w:tcPr>
            <w:tcW w:w="2465" w:type="dxa"/>
          </w:tcPr>
          <w:p w14:paraId="59C8D7C5" w14:textId="77777777" w:rsidR="00AC0728" w:rsidRDefault="00625684">
            <w:pPr>
              <w:widowControl w:val="0"/>
              <w:autoSpaceDE w:val="0"/>
              <w:autoSpaceDN w:val="0"/>
              <w:adjustRightInd w:val="0"/>
              <w:rPr>
                <w:rFonts w:eastAsia="Times New Roman"/>
                <w:szCs w:val="22"/>
              </w:rPr>
            </w:pPr>
            <w:r>
              <w:rPr>
                <w:rStyle w:val="Emphasis"/>
                <w:rFonts w:eastAsia="Times New Roman"/>
                <w:i w:val="0"/>
                <w:color w:val="000000"/>
                <w:szCs w:val="22"/>
              </w:rPr>
              <w:t>Vércukorszint-ingadozás</w:t>
            </w:r>
          </w:p>
        </w:tc>
      </w:tr>
    </w:tbl>
    <w:p w14:paraId="7109C4D5" w14:textId="77777777" w:rsidR="00AC0728" w:rsidRDefault="00AC0728">
      <w:pPr>
        <w:widowControl w:val="0"/>
        <w:autoSpaceDE w:val="0"/>
        <w:autoSpaceDN w:val="0"/>
        <w:adjustRightInd w:val="0"/>
        <w:rPr>
          <w:rFonts w:eastAsia="Times New Roman"/>
          <w:color w:val="000000"/>
          <w:szCs w:val="22"/>
        </w:rPr>
      </w:pPr>
    </w:p>
    <w:p w14:paraId="1ED10A27"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u w:val="single"/>
        </w:rPr>
        <w:t>Kiválasztott nemkívánatos hatások leírása</w:t>
      </w:r>
    </w:p>
    <w:p w14:paraId="547F4DDD" w14:textId="77777777" w:rsidR="00AC0728" w:rsidRDefault="00AC0728">
      <w:pPr>
        <w:widowControl w:val="0"/>
        <w:rPr>
          <w:rStyle w:val="Emphasis"/>
          <w:rFonts w:eastAsia="Times New Roman"/>
          <w:i w:val="0"/>
          <w:color w:val="000000"/>
          <w:szCs w:val="22"/>
        </w:rPr>
      </w:pPr>
    </w:p>
    <w:p w14:paraId="32DAED01" w14:textId="77777777" w:rsidR="00AC0728" w:rsidRDefault="00625684">
      <w:pPr>
        <w:widowControl w:val="0"/>
        <w:rPr>
          <w:rFonts w:eastAsia="Times New Roman"/>
          <w:i/>
          <w:szCs w:val="22"/>
        </w:rPr>
      </w:pPr>
      <w:r>
        <w:rPr>
          <w:rFonts w:eastAsia="Times New Roman"/>
          <w:i/>
          <w:szCs w:val="22"/>
        </w:rPr>
        <w:t>Reakciók az injekció beadásának helyén</w:t>
      </w:r>
    </w:p>
    <w:p w14:paraId="13C3116A" w14:textId="5CAF249A" w:rsidR="00AC0728" w:rsidRDefault="00625684">
      <w:pPr>
        <w:widowControl w:val="0"/>
        <w:rPr>
          <w:rFonts w:eastAsia="Times New Roman"/>
          <w:szCs w:val="22"/>
        </w:rPr>
      </w:pPr>
      <w:r>
        <w:rPr>
          <w:rStyle w:val="Emphasis"/>
          <w:rFonts w:eastAsia="Times New Roman"/>
          <w:i w:val="0"/>
          <w:color w:val="000000"/>
          <w:szCs w:val="22"/>
        </w:rPr>
        <w:t xml:space="preserve">Két hosszú távú vizsgálat kettős vak, kontrollált fázisában az injekció beadásának helyén fellépő reakciókat figyeltek meg, amelyek általában enyhék vagy mérsékelten súlyosak voltak, és idővel maguktól elmúltak. </w:t>
      </w:r>
      <w:r>
        <w:rPr>
          <w:rFonts w:eastAsia="Times New Roman"/>
          <w:szCs w:val="22"/>
        </w:rPr>
        <w:t xml:space="preserve">Az injekció </w:t>
      </w:r>
      <w:r w:rsidR="0060221D">
        <w:rPr>
          <w:rFonts w:eastAsia="Times New Roman"/>
          <w:szCs w:val="22"/>
        </w:rPr>
        <w:t xml:space="preserve">beadásának </w:t>
      </w:r>
      <w:r>
        <w:rPr>
          <w:rFonts w:eastAsia="Times New Roman"/>
          <w:szCs w:val="22"/>
        </w:rPr>
        <w:t>helyén tapasztalt fájdalom (gyakoriság: 5,1%) kialakulásának medián időpontja az injekció utáni 2. nap, medián időtartama pedig 4 nap volt.</w:t>
      </w:r>
    </w:p>
    <w:p w14:paraId="3D7FBF03" w14:textId="77777777" w:rsidR="00AC0728" w:rsidRDefault="00AC0728">
      <w:pPr>
        <w:widowControl w:val="0"/>
        <w:rPr>
          <w:rStyle w:val="Emphasis"/>
          <w:rFonts w:eastAsia="Times New Roman"/>
          <w:i w:val="0"/>
          <w:color w:val="000000"/>
          <w:szCs w:val="22"/>
        </w:rPr>
      </w:pPr>
    </w:p>
    <w:p w14:paraId="68CFB612" w14:textId="3AEF607F" w:rsidR="00AC0728" w:rsidRDefault="00625684">
      <w:pPr>
        <w:widowControl w:val="0"/>
        <w:rPr>
          <w:szCs w:val="22"/>
        </w:rPr>
      </w:pPr>
      <w:r>
        <w:rPr>
          <w:szCs w:val="22"/>
        </w:rPr>
        <w:t xml:space="preserve">Egy nyílt vizsgálatban, amelyben a delta-, illetve a farizomba adott Abilify Maintena </w:t>
      </w:r>
      <w:r w:rsidR="00BB25CC">
        <w:rPr>
          <w:rFonts w:eastAsia="Times New Roman"/>
          <w:szCs w:val="22"/>
        </w:rPr>
        <w:t xml:space="preserve">400 mg/300 mg </w:t>
      </w:r>
      <w:r>
        <w:rPr>
          <w:szCs w:val="22"/>
        </w:rPr>
        <w:t>biohasznosulását hasonlították össze, az injekció</w:t>
      </w:r>
      <w:r w:rsidR="0060221D">
        <w:rPr>
          <w:szCs w:val="22"/>
        </w:rPr>
        <w:t xml:space="preserve"> beadásának</w:t>
      </w:r>
      <w:r>
        <w:rPr>
          <w:szCs w:val="22"/>
        </w:rPr>
        <w:t xml:space="preserve"> helyén kialakult reakciók kissé gyakoribbak voltak a deltaizomban. Ezeknek a reakcióknak a többsége enyhe volt, és a későbbi injekciók után mérséklődött. Összehasonlítva azokkal a vizsgálatokkal, amelyekben a Abilify Maintena</w:t>
      </w:r>
      <w:r w:rsidR="00BB25CC">
        <w:rPr>
          <w:szCs w:val="22"/>
        </w:rPr>
        <w:t xml:space="preserve"> </w:t>
      </w:r>
      <w:r w:rsidR="00BB25CC">
        <w:rPr>
          <w:rFonts w:eastAsia="Times New Roman"/>
          <w:szCs w:val="22"/>
        </w:rPr>
        <w:t>400 mg/300 mg</w:t>
      </w:r>
      <w:r w:rsidR="00321072">
        <w:rPr>
          <w:rFonts w:eastAsia="Times New Roman"/>
          <w:szCs w:val="22"/>
        </w:rPr>
        <w:t>-ot</w:t>
      </w:r>
      <w:r w:rsidR="00BB25CC">
        <w:rPr>
          <w:rFonts w:eastAsia="Times New Roman"/>
          <w:szCs w:val="22"/>
        </w:rPr>
        <w:t xml:space="preserve"> </w:t>
      </w:r>
      <w:r>
        <w:rPr>
          <w:szCs w:val="22"/>
        </w:rPr>
        <w:t xml:space="preserve">a farizomba adták, az injekció </w:t>
      </w:r>
      <w:r w:rsidR="0060221D">
        <w:rPr>
          <w:szCs w:val="22"/>
        </w:rPr>
        <w:t xml:space="preserve">beadásának </w:t>
      </w:r>
      <w:r>
        <w:rPr>
          <w:szCs w:val="22"/>
        </w:rPr>
        <w:t>helyén ismételten jelentkező fájdalom gyakoribb volt a deltaizomban.</w:t>
      </w:r>
    </w:p>
    <w:p w14:paraId="0388C488" w14:textId="77777777" w:rsidR="00AC0728" w:rsidRDefault="00AC0728">
      <w:pPr>
        <w:widowControl w:val="0"/>
        <w:rPr>
          <w:rStyle w:val="Emphasis"/>
          <w:rFonts w:eastAsia="Times New Roman"/>
          <w:i w:val="0"/>
          <w:color w:val="000000"/>
          <w:szCs w:val="22"/>
        </w:rPr>
      </w:pPr>
    </w:p>
    <w:p w14:paraId="15C202BF" w14:textId="77777777" w:rsidR="003F52F5" w:rsidRPr="009D3EB4" w:rsidRDefault="003F52F5" w:rsidP="003F52F5">
      <w:pPr>
        <w:keepNext/>
        <w:widowControl w:val="0"/>
        <w:rPr>
          <w:rFonts w:asciiTheme="majorBidi" w:eastAsia="Times New Roman" w:hAnsiTheme="majorBidi" w:cstheme="majorBidi"/>
          <w:i/>
          <w:szCs w:val="22"/>
        </w:rPr>
      </w:pPr>
      <w:r w:rsidRPr="009D3EB4">
        <w:rPr>
          <w:rFonts w:asciiTheme="majorBidi" w:eastAsia="Times New Roman" w:hAnsiTheme="majorBidi" w:cstheme="majorBidi"/>
          <w:i/>
          <w:szCs w:val="22"/>
        </w:rPr>
        <w:t>Neutropénia</w:t>
      </w:r>
    </w:p>
    <w:p w14:paraId="5B494BE0" w14:textId="013492A4" w:rsidR="00AC0728" w:rsidRDefault="00625684">
      <w:pPr>
        <w:widowControl w:val="0"/>
        <w:rPr>
          <w:rFonts w:eastAsia="Times New Roman"/>
          <w:szCs w:val="22"/>
        </w:rPr>
      </w:pPr>
      <w:r>
        <w:rPr>
          <w:rFonts w:eastAsia="Times New Roman"/>
          <w:color w:val="000000"/>
          <w:szCs w:val="22"/>
        </w:rPr>
        <w:t>Az Abilify Maintena</w:t>
      </w:r>
      <w:r w:rsidR="00BB25CC">
        <w:rPr>
          <w:rFonts w:eastAsia="Times New Roman"/>
          <w:color w:val="000000"/>
          <w:szCs w:val="22"/>
        </w:rPr>
        <w:t xml:space="preserve"> </w:t>
      </w:r>
      <w:r w:rsidR="00BB25CC">
        <w:rPr>
          <w:rFonts w:eastAsia="Times New Roman"/>
          <w:szCs w:val="22"/>
        </w:rPr>
        <w:t>400 mg/300 mg</w:t>
      </w:r>
      <w:r>
        <w:rPr>
          <w:rFonts w:eastAsia="Times New Roman"/>
          <w:color w:val="000000"/>
          <w:szCs w:val="22"/>
        </w:rPr>
        <w:t>-</w:t>
      </w:r>
      <w:r w:rsidR="00321072">
        <w:rPr>
          <w:rFonts w:eastAsia="Times New Roman"/>
          <w:color w:val="000000"/>
          <w:szCs w:val="22"/>
        </w:rPr>
        <w:t>mal</w:t>
      </w:r>
      <w:r>
        <w:rPr>
          <w:rFonts w:eastAsia="Times New Roman"/>
          <w:color w:val="000000"/>
          <w:szCs w:val="22"/>
        </w:rPr>
        <w:t xml:space="preserve"> végzett klinikai programban beszámoltak neutropéniáról, amely jellemzően az első injekció után 16 nappal alakult ki, és medián időtartama 18 nap volt.</w:t>
      </w:r>
    </w:p>
    <w:p w14:paraId="25F0AE43" w14:textId="77777777" w:rsidR="00AC0728" w:rsidRDefault="00AC0728">
      <w:pPr>
        <w:widowControl w:val="0"/>
        <w:rPr>
          <w:rStyle w:val="Emphasis"/>
          <w:rFonts w:eastAsia="Times New Roman"/>
          <w:i w:val="0"/>
          <w:color w:val="000000"/>
          <w:szCs w:val="22"/>
        </w:rPr>
      </w:pPr>
    </w:p>
    <w:p w14:paraId="1D5A0AAC" w14:textId="77777777" w:rsidR="00AC0728" w:rsidRDefault="00625684" w:rsidP="001E2BDE">
      <w:pPr>
        <w:keepNext/>
        <w:widowControl w:val="0"/>
        <w:rPr>
          <w:rFonts w:eastAsia="Times New Roman"/>
          <w:szCs w:val="22"/>
        </w:rPr>
      </w:pPr>
      <w:r>
        <w:rPr>
          <w:rStyle w:val="Emphasis"/>
          <w:rFonts w:eastAsia="Times New Roman"/>
          <w:color w:val="000000"/>
          <w:szCs w:val="22"/>
        </w:rPr>
        <w:t>Extrapiramidális tünetek (EPS)</w:t>
      </w:r>
    </w:p>
    <w:p w14:paraId="22582328" w14:textId="2E448163" w:rsidR="00AC0728" w:rsidRDefault="00625684">
      <w:pPr>
        <w:widowControl w:val="0"/>
        <w:rPr>
          <w:rStyle w:val="Emphasis"/>
          <w:rFonts w:eastAsia="Times New Roman"/>
          <w:i w:val="0"/>
          <w:szCs w:val="22"/>
        </w:rPr>
      </w:pPr>
      <w:r>
        <w:rPr>
          <w:rFonts w:eastAsia="Times New Roman"/>
          <w:szCs w:val="22"/>
        </w:rPr>
        <w:t xml:space="preserve">Stabil állapotú szkizofrén betegekkel végzett vizsgálatokban az Abilify Maintena </w:t>
      </w:r>
      <w:r w:rsidR="00BB25CC">
        <w:rPr>
          <w:rFonts w:eastAsia="Times New Roman"/>
          <w:szCs w:val="22"/>
        </w:rPr>
        <w:t xml:space="preserve">400 mg/300 mg </w:t>
      </w:r>
      <w:r>
        <w:rPr>
          <w:rFonts w:eastAsia="Times New Roman"/>
          <w:szCs w:val="22"/>
        </w:rPr>
        <w:t xml:space="preserve">alkalmazásakor az EPS-tünetek gyakrabban fordultak elő (18,4%), mint a szájon át szedett aripiprazolnál (11,7%). </w:t>
      </w:r>
      <w:r>
        <w:rPr>
          <w:rFonts w:eastAsia="Times New Roman"/>
          <w:color w:val="000000"/>
          <w:szCs w:val="22"/>
        </w:rPr>
        <w:t xml:space="preserve">A leggyakrabban megfigyelt tünet az akatízia volt (8,2%), amely jellemzően az első injekció után kb. 10 nappal jelentkezett, és medián időtartama 56 nap volt. Az akatíziás betegeket rendszerint antikolinerg gyógyszerekkel, elsősorban benzatropin-meziláttal és trihexifenidillel kezelték. </w:t>
      </w:r>
      <w:r>
        <w:rPr>
          <w:rFonts w:eastAsia="Times New Roman"/>
          <w:szCs w:val="22"/>
        </w:rPr>
        <w:t>Az akatízia kezelésére ritkábban propranololt és benzodiazepineket (klonazepámot és diazepámot) adtak. Gyakoriság szempontjából a parkinsonizmus következett (6,9% Abilify Maintena</w:t>
      </w:r>
      <w:r w:rsidR="00BB25CC">
        <w:rPr>
          <w:rFonts w:eastAsia="Times New Roman"/>
          <w:szCs w:val="22"/>
        </w:rPr>
        <w:t xml:space="preserve"> 400 mg/300 mg</w:t>
      </w:r>
      <w:r>
        <w:rPr>
          <w:rFonts w:eastAsia="Times New Roman"/>
          <w:szCs w:val="22"/>
        </w:rPr>
        <w:t>, 4,15% 10 </w:t>
      </w:r>
      <w:r w:rsidRPr="00C87D62">
        <w:rPr>
          <w:rStyle w:val="Emphasis"/>
          <w:i w:val="0"/>
          <w:color w:val="000000"/>
          <w:szCs w:val="22"/>
        </w:rPr>
        <w:t>mg </w:t>
      </w:r>
      <w:r>
        <w:rPr>
          <w:rFonts w:eastAsia="Times New Roman"/>
          <w:szCs w:val="22"/>
        </w:rPr>
        <w:t>– 30 mg aripiprazol</w:t>
      </w:r>
      <w:r>
        <w:rPr>
          <w:rFonts w:eastAsia="Times New Roman"/>
          <w:color w:val="000000"/>
          <w:szCs w:val="22"/>
        </w:rPr>
        <w:t>-</w:t>
      </w:r>
      <w:r>
        <w:rPr>
          <w:rFonts w:eastAsia="Times New Roman"/>
          <w:szCs w:val="22"/>
        </w:rPr>
        <w:t xml:space="preserve">tabletta, illetve 3,0% placebo </w:t>
      </w:r>
      <w:r>
        <w:rPr>
          <w:rFonts w:eastAsia="Times New Roman"/>
          <w:szCs w:val="22"/>
        </w:rPr>
        <w:lastRenderedPageBreak/>
        <w:t>esetén).</w:t>
      </w:r>
    </w:p>
    <w:p w14:paraId="2A4971A0" w14:textId="77777777" w:rsidR="00AC0728" w:rsidRDefault="00AC0728">
      <w:pPr>
        <w:widowControl w:val="0"/>
        <w:rPr>
          <w:rStyle w:val="Emphasis"/>
          <w:rFonts w:eastAsia="Times New Roman"/>
          <w:i w:val="0"/>
          <w:szCs w:val="22"/>
        </w:rPr>
      </w:pPr>
    </w:p>
    <w:p w14:paraId="5E98D486" w14:textId="77777777" w:rsidR="00AC0728" w:rsidRDefault="00625684">
      <w:pPr>
        <w:widowControl w:val="0"/>
        <w:rPr>
          <w:rFonts w:eastAsia="Times New Roman"/>
          <w:szCs w:val="22"/>
        </w:rPr>
      </w:pPr>
      <w:r>
        <w:rPr>
          <w:rStyle w:val="Emphasis"/>
          <w:rFonts w:eastAsia="Times New Roman"/>
          <w:color w:val="000000"/>
          <w:szCs w:val="22"/>
        </w:rPr>
        <w:t>Disztónia</w:t>
      </w:r>
    </w:p>
    <w:p w14:paraId="281E0ADF"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Gyógyszercsoportra jellemző hatás: A kezelés első néhány napján az arra hajlamos betegeknél disztóniás tünetek, tartósan fennálló, kóros izomcsoport-összehúzódások léphetnek fel. A disztóniás tünetek közé tartozik a nyaki izmok görcse, amely néha a garat összeszűküléséig fokozódik, nyelési és légzési nehézséget okoz és/vagy a nyelv kiöltésével jár. </w:t>
      </w:r>
      <w:r>
        <w:rPr>
          <w:rFonts w:eastAsia="Times New Roman"/>
          <w:szCs w:val="22"/>
        </w:rPr>
        <w:t>Bár ezek a tünetek alacsony adagoknál is felléphetnek, gyakrabban, súlyosabban és erőteljesebben jelennek meg a nagyobb potenciállal rendelkező és nagyobb dózisban alkalmazott első generációs antipszichotikumok használata esetén.</w:t>
      </w:r>
      <w:r>
        <w:rPr>
          <w:rStyle w:val="Emphasis"/>
          <w:rFonts w:eastAsia="Times New Roman"/>
          <w:i w:val="0"/>
          <w:color w:val="000000"/>
          <w:szCs w:val="22"/>
        </w:rPr>
        <w:t xml:space="preserve"> Az akut disztónia magasabb kockázatát figyelték meg férfiaknál és a fiatalabb korosztályokban.</w:t>
      </w:r>
    </w:p>
    <w:p w14:paraId="2393DFF6" w14:textId="77777777" w:rsidR="00AC0728" w:rsidRDefault="00AC0728">
      <w:pPr>
        <w:widowControl w:val="0"/>
        <w:rPr>
          <w:rStyle w:val="Emphasis"/>
          <w:rFonts w:eastAsia="Times New Roman"/>
          <w:i w:val="0"/>
          <w:color w:val="000000"/>
          <w:szCs w:val="22"/>
        </w:rPr>
      </w:pPr>
    </w:p>
    <w:p w14:paraId="7B0396C3" w14:textId="58EA4943" w:rsidR="00AC0728" w:rsidRDefault="00625684">
      <w:pPr>
        <w:keepNext/>
        <w:widowControl w:val="0"/>
        <w:rPr>
          <w:rFonts w:eastAsia="Times New Roman"/>
          <w:szCs w:val="22"/>
        </w:rPr>
      </w:pPr>
      <w:r>
        <w:rPr>
          <w:rStyle w:val="Emphasis"/>
          <w:rFonts w:eastAsia="Times New Roman"/>
          <w:color w:val="000000"/>
          <w:szCs w:val="22"/>
        </w:rPr>
        <w:t>Test</w:t>
      </w:r>
      <w:r w:rsidR="002C1CCC">
        <w:rPr>
          <w:rStyle w:val="Emphasis"/>
          <w:rFonts w:eastAsia="Times New Roman"/>
          <w:color w:val="000000"/>
          <w:szCs w:val="22"/>
        </w:rPr>
        <w:t>tömeg</w:t>
      </w:r>
    </w:p>
    <w:p w14:paraId="53BBB219" w14:textId="2F096536"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A 38 hetes hosszú távú vizsgálat kettős vak, aktív kontrollos szakaszában </w:t>
      </w:r>
      <w:r w:rsidR="00321072">
        <w:rPr>
          <w:rStyle w:val="Emphasis"/>
          <w:rFonts w:eastAsia="Times New Roman"/>
          <w:i w:val="0"/>
          <w:color w:val="000000"/>
          <w:szCs w:val="22"/>
        </w:rPr>
        <w:t xml:space="preserve">(lásd 5.1 pont) </w:t>
      </w:r>
      <w:r>
        <w:rPr>
          <w:rStyle w:val="Emphasis"/>
          <w:rFonts w:eastAsia="Times New Roman"/>
          <w:i w:val="0"/>
          <w:color w:val="000000"/>
          <w:szCs w:val="22"/>
        </w:rPr>
        <w:t xml:space="preserve">a kiindulás és az utolsó vizit között bekövetkező </w:t>
      </w:r>
      <w:r>
        <w:rPr>
          <w:rStyle w:val="Emphasis"/>
          <w:rFonts w:eastAsia="Times New Roman"/>
          <w:i w:val="0"/>
          <w:color w:val="000000"/>
          <w:szCs w:val="22"/>
        </w:rPr>
        <w:sym w:font="Symbol" w:char="F0B3"/>
      </w:r>
      <w:r>
        <w:rPr>
          <w:rStyle w:val="Emphasis"/>
          <w:rFonts w:eastAsia="Times New Roman"/>
          <w:i w:val="0"/>
          <w:color w:val="000000"/>
          <w:szCs w:val="22"/>
        </w:rPr>
        <w:t> 7%-os testtömeg-növekedés gyakorisága 9,5% volt Abilify Maintena</w:t>
      </w:r>
      <w:r w:rsidR="00BB25CC">
        <w:rPr>
          <w:rStyle w:val="Emphasis"/>
          <w:rFonts w:eastAsia="Times New Roman"/>
          <w:i w:val="0"/>
          <w:color w:val="000000"/>
          <w:szCs w:val="22"/>
        </w:rPr>
        <w:t xml:space="preserve"> </w:t>
      </w:r>
      <w:r w:rsidR="00BB25CC">
        <w:rPr>
          <w:rFonts w:eastAsia="Times New Roman"/>
          <w:szCs w:val="22"/>
        </w:rPr>
        <w:t>400 mg/300 mg</w:t>
      </w:r>
      <w:r>
        <w:rPr>
          <w:rStyle w:val="Emphasis"/>
          <w:rFonts w:eastAsia="Times New Roman"/>
          <w:i w:val="0"/>
          <w:color w:val="000000"/>
          <w:szCs w:val="22"/>
        </w:rPr>
        <w:t>, és 11,7% 10 mg </w:t>
      </w:r>
      <w:r>
        <w:rPr>
          <w:rFonts w:eastAsia="Times New Roman"/>
          <w:szCs w:val="22"/>
        </w:rPr>
        <w:t xml:space="preserve">– </w:t>
      </w:r>
      <w:r>
        <w:rPr>
          <w:rStyle w:val="Emphasis"/>
          <w:rFonts w:eastAsia="Times New Roman"/>
          <w:i w:val="0"/>
          <w:color w:val="000000"/>
          <w:szCs w:val="22"/>
        </w:rPr>
        <w:t>30 mg-os aripiprazol</w:t>
      </w:r>
      <w:r>
        <w:rPr>
          <w:rFonts w:eastAsia="Times New Roman"/>
          <w:color w:val="000000"/>
          <w:szCs w:val="22"/>
        </w:rPr>
        <w:t>-</w:t>
      </w:r>
      <w:r>
        <w:rPr>
          <w:rStyle w:val="Emphasis"/>
          <w:rFonts w:eastAsia="Times New Roman"/>
          <w:i w:val="0"/>
          <w:color w:val="000000"/>
          <w:szCs w:val="22"/>
        </w:rPr>
        <w:t xml:space="preserve">tablettás kezelés esetén. A kiindulás és az utolsó vizit között bekövetkező </w:t>
      </w:r>
      <w:r>
        <w:rPr>
          <w:rStyle w:val="Emphasis"/>
          <w:rFonts w:eastAsia="Times New Roman"/>
          <w:i w:val="0"/>
          <w:color w:val="000000"/>
          <w:szCs w:val="22"/>
        </w:rPr>
        <w:sym w:font="Symbol" w:char="F0B3"/>
      </w:r>
      <w:r>
        <w:rPr>
          <w:rStyle w:val="Emphasis"/>
          <w:rFonts w:eastAsia="Times New Roman"/>
          <w:i w:val="0"/>
          <w:color w:val="000000"/>
          <w:szCs w:val="22"/>
        </w:rPr>
        <w:t> 7%-os testtömegcsökkenés gyakorisága 10,2% volt az Abilify Maintena</w:t>
      </w:r>
      <w:r w:rsidR="00BB25CC">
        <w:rPr>
          <w:rStyle w:val="Emphasis"/>
          <w:rFonts w:eastAsia="Times New Roman"/>
          <w:i w:val="0"/>
          <w:color w:val="000000"/>
          <w:szCs w:val="22"/>
        </w:rPr>
        <w:t xml:space="preserve"> </w:t>
      </w:r>
      <w:r w:rsidR="00BB25CC">
        <w:rPr>
          <w:rFonts w:eastAsia="Times New Roman"/>
          <w:szCs w:val="22"/>
        </w:rPr>
        <w:t>400 mg/300 mg</w:t>
      </w:r>
      <w:r>
        <w:rPr>
          <w:rStyle w:val="Emphasis"/>
          <w:rFonts w:eastAsia="Times New Roman"/>
          <w:i w:val="0"/>
          <w:color w:val="000000"/>
          <w:szCs w:val="22"/>
        </w:rPr>
        <w:t>, és 4,5% 10 mg </w:t>
      </w:r>
      <w:r>
        <w:rPr>
          <w:rFonts w:eastAsia="Times New Roman"/>
          <w:szCs w:val="22"/>
        </w:rPr>
        <w:t>–</w:t>
      </w:r>
      <w:r>
        <w:rPr>
          <w:rStyle w:val="Emphasis"/>
          <w:rFonts w:eastAsia="Times New Roman"/>
          <w:i w:val="0"/>
          <w:color w:val="000000"/>
          <w:szCs w:val="22"/>
        </w:rPr>
        <w:t xml:space="preserve"> 30 mg-os aripiprazol</w:t>
      </w:r>
      <w:r>
        <w:rPr>
          <w:rFonts w:eastAsia="Times New Roman"/>
          <w:color w:val="000000"/>
          <w:szCs w:val="22"/>
        </w:rPr>
        <w:t>-</w:t>
      </w:r>
      <w:r>
        <w:rPr>
          <w:rStyle w:val="Emphasis"/>
          <w:rFonts w:eastAsia="Times New Roman"/>
          <w:i w:val="0"/>
          <w:color w:val="000000"/>
          <w:szCs w:val="22"/>
        </w:rPr>
        <w:t xml:space="preserve">tabletta esetén. Az 52 hetes hosszú távú vizsgálat kettős vak, placebokontrollos szakaszában </w:t>
      </w:r>
      <w:r w:rsidR="00321072">
        <w:rPr>
          <w:rStyle w:val="Emphasis"/>
          <w:rFonts w:eastAsia="Times New Roman"/>
          <w:i w:val="0"/>
          <w:color w:val="000000"/>
          <w:szCs w:val="22"/>
        </w:rPr>
        <w:t xml:space="preserve">(lásd 5.1 pont) </w:t>
      </w:r>
      <w:r>
        <w:rPr>
          <w:rStyle w:val="Emphasis"/>
          <w:rFonts w:eastAsia="Times New Roman"/>
          <w:i w:val="0"/>
          <w:color w:val="000000"/>
          <w:szCs w:val="22"/>
        </w:rPr>
        <w:t xml:space="preserve">a kiindulás és az utolsó vizit között bekövetkező </w:t>
      </w:r>
      <w:r>
        <w:rPr>
          <w:rStyle w:val="Emphasis"/>
          <w:rFonts w:eastAsia="Times New Roman"/>
          <w:i w:val="0"/>
          <w:color w:val="000000"/>
          <w:szCs w:val="22"/>
        </w:rPr>
        <w:sym w:font="Symbol" w:char="F0B3"/>
      </w:r>
      <w:r>
        <w:rPr>
          <w:rStyle w:val="Emphasis"/>
          <w:rFonts w:eastAsia="Times New Roman"/>
          <w:i w:val="0"/>
          <w:color w:val="000000"/>
          <w:szCs w:val="22"/>
        </w:rPr>
        <w:t>7%-os testtömeg-növekedés gyakorisága 6,4% volt Abilify Maintena</w:t>
      </w:r>
      <w:r w:rsidR="00BB25CC">
        <w:rPr>
          <w:rStyle w:val="Emphasis"/>
          <w:rFonts w:eastAsia="Times New Roman"/>
          <w:i w:val="0"/>
          <w:color w:val="000000"/>
          <w:szCs w:val="22"/>
        </w:rPr>
        <w:t xml:space="preserve"> </w:t>
      </w:r>
      <w:r w:rsidR="00BB25CC">
        <w:rPr>
          <w:rFonts w:eastAsia="Times New Roman"/>
          <w:szCs w:val="22"/>
        </w:rPr>
        <w:t>400 mg/300 mg</w:t>
      </w:r>
      <w:r>
        <w:rPr>
          <w:rStyle w:val="Emphasis"/>
          <w:rFonts w:eastAsia="Times New Roman"/>
          <w:i w:val="0"/>
          <w:color w:val="000000"/>
          <w:szCs w:val="22"/>
        </w:rPr>
        <w:t xml:space="preserve">, illetve 5,2% placebo esetében. A kiindulás és az utolsó vizit között bekövetkező </w:t>
      </w:r>
      <w:r>
        <w:rPr>
          <w:rStyle w:val="Emphasis"/>
          <w:rFonts w:eastAsia="Times New Roman"/>
          <w:i w:val="0"/>
          <w:color w:val="000000"/>
          <w:szCs w:val="22"/>
        </w:rPr>
        <w:sym w:font="Symbol" w:char="F0B3"/>
      </w:r>
      <w:r>
        <w:rPr>
          <w:rStyle w:val="Emphasis"/>
          <w:rFonts w:eastAsia="Times New Roman"/>
          <w:i w:val="0"/>
          <w:color w:val="000000"/>
          <w:szCs w:val="22"/>
        </w:rPr>
        <w:t xml:space="preserve"> 7%-os testtömegcsökkenés gyakorisága 6,4% volt az Abilify Maintena </w:t>
      </w:r>
      <w:r w:rsidR="00BB25CC">
        <w:rPr>
          <w:rFonts w:eastAsia="Times New Roman"/>
          <w:szCs w:val="22"/>
        </w:rPr>
        <w:t xml:space="preserve">400 mg/300 mg </w:t>
      </w:r>
      <w:r>
        <w:rPr>
          <w:rStyle w:val="Emphasis"/>
          <w:rFonts w:eastAsia="Times New Roman"/>
          <w:i w:val="0"/>
          <w:color w:val="000000"/>
          <w:szCs w:val="22"/>
        </w:rPr>
        <w:t>mellett, illetve 6,7% a placebónál. A kettős vak kezelés ideje alatt a kiindulás és az utolsó vizit között bekövetkező átlagos testtömegváltozás −0,2 kg volt Abilify Maintena</w:t>
      </w:r>
      <w:r w:rsidR="00BB25CC">
        <w:rPr>
          <w:rStyle w:val="Emphasis"/>
          <w:rFonts w:eastAsia="Times New Roman"/>
          <w:i w:val="0"/>
          <w:color w:val="000000"/>
          <w:szCs w:val="22"/>
        </w:rPr>
        <w:t xml:space="preserve"> </w:t>
      </w:r>
      <w:r w:rsidR="00BB25CC">
        <w:rPr>
          <w:rFonts w:eastAsia="Times New Roman"/>
          <w:szCs w:val="22"/>
        </w:rPr>
        <w:t>400 mg/300 mg</w:t>
      </w:r>
      <w:r>
        <w:rPr>
          <w:rStyle w:val="Emphasis"/>
          <w:rFonts w:eastAsia="Times New Roman"/>
          <w:i w:val="0"/>
          <w:color w:val="000000"/>
          <w:szCs w:val="22"/>
        </w:rPr>
        <w:t>, illetve −0,4 kg a placebo adása esetén (p = 0,812).</w:t>
      </w:r>
    </w:p>
    <w:p w14:paraId="62AC3B47" w14:textId="77777777" w:rsidR="00AC0728" w:rsidRDefault="00AC0728">
      <w:pPr>
        <w:widowControl w:val="0"/>
        <w:rPr>
          <w:rStyle w:val="Emphasis"/>
          <w:rFonts w:eastAsia="Times New Roman"/>
          <w:i w:val="0"/>
          <w:color w:val="000000"/>
          <w:szCs w:val="22"/>
        </w:rPr>
      </w:pPr>
    </w:p>
    <w:p w14:paraId="046AF69A" w14:textId="77777777" w:rsidR="00AC0728" w:rsidRDefault="00625684">
      <w:pPr>
        <w:rPr>
          <w:rFonts w:eastAsia="Times New Roman"/>
          <w:i/>
          <w:snapToGrid/>
          <w:szCs w:val="22"/>
        </w:rPr>
      </w:pPr>
      <w:r>
        <w:rPr>
          <w:rFonts w:eastAsia="Times New Roman"/>
          <w:i/>
          <w:snapToGrid/>
          <w:szCs w:val="22"/>
        </w:rPr>
        <w:t>Prolaktin</w:t>
      </w:r>
    </w:p>
    <w:p w14:paraId="16832353" w14:textId="77777777" w:rsidR="00AC0728" w:rsidRDefault="00625684">
      <w:pPr>
        <w:widowControl w:val="0"/>
        <w:rPr>
          <w:rFonts w:eastAsia="Times New Roman"/>
          <w:color w:val="000000"/>
          <w:szCs w:val="22"/>
        </w:rPr>
      </w:pPr>
      <w:r>
        <w:rPr>
          <w:snapToGrid/>
          <w:szCs w:val="22"/>
        </w:rPr>
        <w:t>A jóváhagyott indikációkban végzett klinikai vizsgálatokban és a forgalomba hozatal után az aripiprazol alkalmazásakor a prolaktin szérumszintjének kiindulási értékekhez viszonyított emelkedését és csökkenését egyaránt megfigyelték (lásd 5.1 pont).</w:t>
      </w:r>
    </w:p>
    <w:p w14:paraId="3FEEF587" w14:textId="77777777" w:rsidR="00AC0728" w:rsidRDefault="00AC0728">
      <w:pPr>
        <w:widowControl w:val="0"/>
        <w:rPr>
          <w:rFonts w:eastAsia="Times New Roman"/>
          <w:iCs/>
          <w:color w:val="000000"/>
          <w:szCs w:val="22"/>
        </w:rPr>
      </w:pPr>
    </w:p>
    <w:p w14:paraId="4D4E15BB" w14:textId="167C8DB4" w:rsidR="00AC0728" w:rsidRDefault="003F52F5">
      <w:pPr>
        <w:keepNext/>
        <w:widowControl w:val="0"/>
        <w:rPr>
          <w:rFonts w:eastAsia="Times New Roman"/>
          <w:i/>
          <w:iCs/>
          <w:color w:val="000000"/>
          <w:szCs w:val="22"/>
        </w:rPr>
      </w:pPr>
      <w:r w:rsidRPr="003F52F5">
        <w:rPr>
          <w:rFonts w:eastAsia="Times New Roman"/>
          <w:i/>
          <w:iCs/>
          <w:color w:val="000000"/>
          <w:szCs w:val="22"/>
        </w:rPr>
        <w:t xml:space="preserve">Szerencsejáték-betegség </w:t>
      </w:r>
      <w:r w:rsidR="00625684">
        <w:rPr>
          <w:rFonts w:eastAsia="Times New Roman"/>
          <w:i/>
          <w:iCs/>
          <w:color w:val="000000"/>
          <w:szCs w:val="22"/>
        </w:rPr>
        <w:t>és egyéb impulzuskontroll-zavarok</w:t>
      </w:r>
    </w:p>
    <w:p w14:paraId="47A49108" w14:textId="4354F800" w:rsidR="00AC0728" w:rsidRDefault="00625684">
      <w:pPr>
        <w:widowControl w:val="0"/>
        <w:rPr>
          <w:rFonts w:eastAsia="Times New Roman"/>
          <w:iCs/>
          <w:color w:val="000000"/>
          <w:szCs w:val="22"/>
        </w:rPr>
      </w:pPr>
      <w:r>
        <w:rPr>
          <w:rFonts w:eastAsia="Times New Roman"/>
          <w:iCs/>
          <w:color w:val="000000"/>
          <w:szCs w:val="22"/>
        </w:rPr>
        <w:t xml:space="preserve">Aripiprazollal kezelt betegeknél </w:t>
      </w:r>
      <w:r w:rsidR="00321072">
        <w:rPr>
          <w:rFonts w:eastAsia="Times New Roman"/>
          <w:iCs/>
          <w:color w:val="000000"/>
          <w:szCs w:val="22"/>
        </w:rPr>
        <w:t>szerencsejáték-betegség</w:t>
      </w:r>
      <w:r>
        <w:rPr>
          <w:rFonts w:eastAsia="Times New Roman"/>
          <w:iCs/>
          <w:color w:val="000000"/>
          <w:szCs w:val="22"/>
        </w:rPr>
        <w:t>, hiperszexualitás, kényszeres vásárlás, valamint falási rohamok vagy kényszeres evés jelentkezhet (lásd 4.4 pont).</w:t>
      </w:r>
    </w:p>
    <w:p w14:paraId="0F5CC18B" w14:textId="77777777" w:rsidR="00AC0728" w:rsidRDefault="00AC0728">
      <w:pPr>
        <w:widowControl w:val="0"/>
        <w:rPr>
          <w:rStyle w:val="Emphasis"/>
          <w:rFonts w:eastAsia="Times New Roman"/>
          <w:i w:val="0"/>
          <w:color w:val="000000"/>
          <w:szCs w:val="22"/>
        </w:rPr>
      </w:pPr>
    </w:p>
    <w:p w14:paraId="7479989B"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u w:val="single"/>
        </w:rPr>
        <w:t>Feltételezett mellékhatások bejelentése</w:t>
      </w:r>
    </w:p>
    <w:p w14:paraId="77E06B77" w14:textId="77777777" w:rsidR="00AC0728" w:rsidRDefault="00AC0728">
      <w:pPr>
        <w:widowControl w:val="0"/>
        <w:rPr>
          <w:szCs w:val="22"/>
        </w:rPr>
      </w:pPr>
    </w:p>
    <w:p w14:paraId="7787A97D" w14:textId="2DBAE806" w:rsidR="00AC0728" w:rsidRDefault="00625684">
      <w:pPr>
        <w:widowControl w:val="0"/>
        <w:rPr>
          <w:rStyle w:val="Emphasis"/>
          <w:rFonts w:eastAsia="Times New Roman"/>
          <w:i w:val="0"/>
          <w:szCs w:val="22"/>
        </w:rPr>
      </w:pPr>
      <w:r>
        <w:rPr>
          <w:szCs w:val="22"/>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w:t>
      </w:r>
      <w:r>
        <w:rPr>
          <w:rFonts w:eastAsia="Times New Roman"/>
          <w:snapToGrid/>
          <w:szCs w:val="22"/>
          <w:shd w:val="clear" w:color="auto" w:fill="FFFFFF"/>
        </w:rPr>
        <w:t xml:space="preserve">az </w:t>
      </w:r>
      <w:hyperlink r:id="rId11" w:history="1">
        <w:r w:rsidR="00A13B1A" w:rsidRPr="001E2BDE">
          <w:rPr>
            <w:rStyle w:val="Hyperlink"/>
            <w:rFonts w:eastAsia="Times New Roman"/>
            <w:snapToGrid/>
            <w:szCs w:val="22"/>
            <w:highlight w:val="lightGray"/>
            <w:u w:val="single"/>
          </w:rPr>
          <w:t>V. függelékben</w:t>
        </w:r>
      </w:hyperlink>
      <w:r>
        <w:rPr>
          <w:rFonts w:eastAsia="Times New Roman"/>
          <w:snapToGrid/>
          <w:szCs w:val="22"/>
          <w:highlight w:val="lightGray"/>
        </w:rPr>
        <w:t xml:space="preserve"> </w:t>
      </w:r>
      <w:r>
        <w:rPr>
          <w:rFonts w:eastAsia="Times New Roman"/>
          <w:snapToGrid/>
          <w:szCs w:val="22"/>
          <w:highlight w:val="lightGray"/>
          <w:shd w:val="clear" w:color="auto" w:fill="FFFFFF"/>
        </w:rPr>
        <w:t>található elérhetőségek valamelyikén keresztül</w:t>
      </w:r>
      <w:r>
        <w:rPr>
          <w:rFonts w:eastAsia="Times New Roman"/>
          <w:snapToGrid/>
          <w:szCs w:val="22"/>
          <w:shd w:val="clear" w:color="auto" w:fill="FFFFFF"/>
        </w:rPr>
        <w:t>.</w:t>
      </w:r>
    </w:p>
    <w:p w14:paraId="2A7E2AF4" w14:textId="77777777" w:rsidR="00AC0728" w:rsidRDefault="00AC0728">
      <w:pPr>
        <w:widowControl w:val="0"/>
        <w:rPr>
          <w:rStyle w:val="Emphasis"/>
          <w:rFonts w:eastAsia="Times New Roman"/>
          <w:i w:val="0"/>
          <w:color w:val="000000"/>
          <w:szCs w:val="22"/>
          <w:u w:val="single"/>
        </w:rPr>
      </w:pPr>
    </w:p>
    <w:p w14:paraId="4542A6EF"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4.9</w:t>
      </w:r>
      <w:r>
        <w:rPr>
          <w:rStyle w:val="Emphasis"/>
          <w:rFonts w:eastAsia="Times New Roman"/>
          <w:b/>
          <w:i w:val="0"/>
          <w:color w:val="000000"/>
          <w:szCs w:val="22"/>
        </w:rPr>
        <w:tab/>
        <w:t>Túladagolás</w:t>
      </w:r>
    </w:p>
    <w:p w14:paraId="290B05ED" w14:textId="77777777" w:rsidR="00AC0728" w:rsidRDefault="00AC0728">
      <w:pPr>
        <w:widowControl w:val="0"/>
        <w:rPr>
          <w:rFonts w:eastAsia="Times New Roman"/>
          <w:szCs w:val="22"/>
        </w:rPr>
      </w:pPr>
    </w:p>
    <w:p w14:paraId="26EF2C8A" w14:textId="766407B7" w:rsidR="00AC0728" w:rsidRDefault="00625684">
      <w:pPr>
        <w:widowControl w:val="0"/>
        <w:rPr>
          <w:rFonts w:eastAsia="Times New Roman"/>
          <w:szCs w:val="22"/>
        </w:rPr>
      </w:pPr>
      <w:r>
        <w:rPr>
          <w:rFonts w:eastAsia="Times New Roman"/>
          <w:szCs w:val="22"/>
        </w:rPr>
        <w:t xml:space="preserve">Az </w:t>
      </w:r>
      <w:r w:rsidR="00321072">
        <w:rPr>
          <w:rFonts w:eastAsia="Times New Roman"/>
          <w:szCs w:val="22"/>
        </w:rPr>
        <w:t xml:space="preserve">aripiprazol </w:t>
      </w:r>
      <w:r>
        <w:rPr>
          <w:rFonts w:eastAsia="Times New Roman"/>
          <w:szCs w:val="22"/>
        </w:rPr>
        <w:t>klinikai vizsgálataiban nem érkezett bejelentés mellékhatásokkal járó túladagolásról. Gondoskodni kell arról, hogy elkerülhető legyen a gyógyszerkészítményt tartalmazó injekció véletlen vérérbe fecskendezése. Véletlenszerű, igazolt túladagolás/intravénás adagolás vagy annak gyanúja esetén a beteget szoros megfigyelés alatt kell tartani, és ha bármilyen, orvosi szempontból esetleg súlyos panasz vagy tünet lép fel, úgy a beteg állapotát nyomon kell követni, és ennek keretében folyamatosan elektrokardiográfiás méréseket is kell végezni. Az orvosi megfigyelésnek és nyomon követésnek a beteg felépüléséig kell tartania.</w:t>
      </w:r>
    </w:p>
    <w:p w14:paraId="408C8300" w14:textId="77777777" w:rsidR="00AC0728" w:rsidRDefault="00AC0728">
      <w:pPr>
        <w:widowControl w:val="0"/>
        <w:rPr>
          <w:rFonts w:eastAsia="Times New Roman"/>
          <w:szCs w:val="22"/>
        </w:rPr>
      </w:pPr>
    </w:p>
    <w:p w14:paraId="698A5ACF" w14:textId="77777777" w:rsidR="00AC0728" w:rsidRDefault="00625684">
      <w:pPr>
        <w:widowControl w:val="0"/>
        <w:rPr>
          <w:rFonts w:eastAsia="Times New Roman"/>
          <w:color w:val="000000"/>
          <w:szCs w:val="22"/>
        </w:rPr>
      </w:pPr>
      <w:r>
        <w:rPr>
          <w:rFonts w:eastAsia="Times New Roman"/>
          <w:szCs w:val="22"/>
        </w:rPr>
        <w:t>A hatóanyag hirtelen felszabadulását szimulálva azt találták, hogy az aripiprazol medián koncentrációja feltehetőleg eléri a 4500 ng/ml csúcsértéket vagy a felső terápiás tartomány kb. 9</w:t>
      </w:r>
      <w:r>
        <w:rPr>
          <w:rStyle w:val="Emphasis"/>
          <w:rFonts w:eastAsia="Times New Roman"/>
          <w:i w:val="0"/>
          <w:color w:val="000000"/>
          <w:szCs w:val="22"/>
        </w:rPr>
        <w:t>-</w:t>
      </w:r>
      <w:r>
        <w:rPr>
          <w:rFonts w:eastAsia="Times New Roman"/>
          <w:szCs w:val="22"/>
        </w:rPr>
        <w:t>szeresét. A dózis hirtelen felszabadulását követően az aripiprazol koncentrációja várhatóan gyorsan csökkenni kezd, és kb. 3 nap után eléri a terápiás tartomány felső határát. A 7. napra az aripiprazol medián koncentrációja tovább csökken, és eléri azt a koncentrációt, amely az im. depot injekció beadásakor a hirtelen hatóanyag</w:t>
      </w:r>
      <w:r>
        <w:rPr>
          <w:rFonts w:eastAsia="Times New Roman"/>
          <w:color w:val="000000"/>
          <w:szCs w:val="22"/>
        </w:rPr>
        <w:t>-</w:t>
      </w:r>
      <w:r>
        <w:rPr>
          <w:rFonts w:eastAsia="Times New Roman"/>
          <w:szCs w:val="22"/>
        </w:rPr>
        <w:t xml:space="preserve">felszabadulás nélkül alakult volna ki. </w:t>
      </w:r>
      <w:r>
        <w:rPr>
          <w:rFonts w:eastAsia="Times New Roman"/>
          <w:color w:val="000000"/>
          <w:szCs w:val="22"/>
        </w:rPr>
        <w:t xml:space="preserve">Noha a parenterálisan </w:t>
      </w:r>
      <w:r>
        <w:rPr>
          <w:rFonts w:eastAsia="Times New Roman"/>
          <w:color w:val="000000"/>
          <w:szCs w:val="22"/>
        </w:rPr>
        <w:lastRenderedPageBreak/>
        <w:t>alkalmazott gyógyszereknél kisebb a túladagolás valószínűsége, mint a szájon át szedett szereknél, az alábbiakban referenciaként bemutatjuk a szájon át szedett aripiprazol túladagolásáról rendelkezésre álló információkat.</w:t>
      </w:r>
    </w:p>
    <w:p w14:paraId="7BCA9FCC" w14:textId="77777777" w:rsidR="00AC0728" w:rsidRDefault="00AC0728">
      <w:pPr>
        <w:widowControl w:val="0"/>
        <w:rPr>
          <w:rStyle w:val="Emphasis"/>
          <w:rFonts w:eastAsia="Times New Roman"/>
          <w:i w:val="0"/>
          <w:color w:val="000000"/>
          <w:szCs w:val="22"/>
        </w:rPr>
      </w:pPr>
    </w:p>
    <w:p w14:paraId="276144D4" w14:textId="77777777" w:rsidR="00AC0728" w:rsidRDefault="00625684">
      <w:pPr>
        <w:widowControl w:val="0"/>
        <w:rPr>
          <w:rStyle w:val="Emphasis"/>
          <w:rFonts w:eastAsia="Times New Roman"/>
          <w:i w:val="0"/>
          <w:color w:val="000000"/>
          <w:szCs w:val="22"/>
          <w:u w:val="single"/>
        </w:rPr>
      </w:pPr>
      <w:r>
        <w:rPr>
          <w:rStyle w:val="Emphasis"/>
          <w:rFonts w:eastAsia="Times New Roman"/>
          <w:i w:val="0"/>
          <w:color w:val="000000"/>
          <w:szCs w:val="22"/>
          <w:u w:val="single"/>
        </w:rPr>
        <w:t>Jelek és tünetek</w:t>
      </w:r>
    </w:p>
    <w:p w14:paraId="599A4C42" w14:textId="77777777" w:rsidR="00AC0728" w:rsidRDefault="00AC0728">
      <w:pPr>
        <w:widowControl w:val="0"/>
        <w:rPr>
          <w:rFonts w:eastAsia="Times New Roman"/>
          <w:szCs w:val="22"/>
        </w:rPr>
      </w:pPr>
    </w:p>
    <w:p w14:paraId="0F6C789D" w14:textId="1758CAB5" w:rsidR="00AC0728" w:rsidRDefault="00625684">
      <w:pPr>
        <w:widowControl w:val="0"/>
        <w:rPr>
          <w:rFonts w:eastAsia="Times New Roman"/>
          <w:szCs w:val="22"/>
        </w:rPr>
      </w:pPr>
      <w:r>
        <w:rPr>
          <w:rFonts w:eastAsia="Times New Roman"/>
          <w:szCs w:val="22"/>
        </w:rPr>
        <w:t xml:space="preserve">A klinikai vizsgálatokban és a forgalomba hozatalt követően az aripiprazollal végzett monoterápia mellett felnőttek között előfordult véletlen vagy szándékos akut túladagolás. </w:t>
      </w:r>
      <w:r w:rsidR="003B59E7">
        <w:rPr>
          <w:rFonts w:eastAsia="Times New Roman"/>
          <w:szCs w:val="22"/>
        </w:rPr>
        <w:t>A bejelentések alapján becsült legnagyobb dózis felnőtteknél 1260 mg (vagyis a javaso</w:t>
      </w:r>
      <w:r w:rsidR="008F141B">
        <w:rPr>
          <w:rFonts w:eastAsia="Times New Roman"/>
          <w:szCs w:val="22"/>
        </w:rPr>
        <w:t>l</w:t>
      </w:r>
      <w:r w:rsidR="003B59E7">
        <w:rPr>
          <w:rFonts w:eastAsia="Times New Roman"/>
          <w:szCs w:val="22"/>
        </w:rPr>
        <w:t>t maximális napi adag 41-szerese) volt, ami fatális következményeket nem okozott.</w:t>
      </w:r>
      <w:r>
        <w:rPr>
          <w:rStyle w:val="Emphasis"/>
          <w:rFonts w:eastAsia="Times New Roman"/>
          <w:i w:val="0"/>
          <w:color w:val="000000"/>
          <w:szCs w:val="22"/>
        </w:rPr>
        <w:t xml:space="preserve"> Orvosi szempontból potenciálisan jelentős jelként és tünetként letargiát, megemelkedett vérnyomást, aluszékonyságot, tach</w:t>
      </w:r>
      <w:r w:rsidR="004A762C">
        <w:rPr>
          <w:rStyle w:val="Emphasis"/>
          <w:rFonts w:eastAsia="Times New Roman"/>
          <w:i w:val="0"/>
          <w:color w:val="000000"/>
          <w:szCs w:val="22"/>
        </w:rPr>
        <w:t>yc</w:t>
      </w:r>
      <w:r>
        <w:rPr>
          <w:rStyle w:val="Emphasis"/>
          <w:rFonts w:eastAsia="Times New Roman"/>
          <w:i w:val="0"/>
          <w:color w:val="000000"/>
          <w:szCs w:val="22"/>
        </w:rPr>
        <w:t>ardiát, hányingert, hányást és hasmenést figyeltek meg. Ezenkívül, gyermekeknél is beszámoltak monoterápiában (maximum 195 mg-ig terjedő dózissal) történt, fatális következményeket nem okozó. véletlen aripiprazol-túladagolásról. Orvosi szempontból potenciálisan súlyos jelek és tünetek többek között aluszékonyság, átmeneti eszméletvesztés és extrapiramidális tünetek formájában jelentkeztek.</w:t>
      </w:r>
    </w:p>
    <w:p w14:paraId="6FB9BD9C" w14:textId="77777777" w:rsidR="004F1C99" w:rsidRDefault="004F1C99" w:rsidP="004F1C99">
      <w:pPr>
        <w:widowControl w:val="0"/>
        <w:rPr>
          <w:rStyle w:val="Emphasis"/>
          <w:rFonts w:eastAsia="Times New Roman"/>
          <w:i w:val="0"/>
          <w:color w:val="000000"/>
          <w:szCs w:val="22"/>
        </w:rPr>
      </w:pPr>
    </w:p>
    <w:p w14:paraId="13316009" w14:textId="4B9069D0" w:rsidR="00AC0728" w:rsidRDefault="00625684" w:rsidP="001E2BDE">
      <w:pPr>
        <w:keepNext/>
        <w:widowControl w:val="0"/>
        <w:rPr>
          <w:rStyle w:val="Emphasis"/>
          <w:rFonts w:eastAsia="Times New Roman"/>
          <w:i w:val="0"/>
          <w:color w:val="000000"/>
          <w:szCs w:val="22"/>
          <w:u w:val="single"/>
        </w:rPr>
      </w:pPr>
      <w:r>
        <w:rPr>
          <w:rStyle w:val="Emphasis"/>
          <w:rFonts w:eastAsia="Times New Roman"/>
          <w:i w:val="0"/>
          <w:color w:val="000000"/>
          <w:szCs w:val="22"/>
          <w:u w:val="single"/>
        </w:rPr>
        <w:t>Tennivalók túladagolás esetén</w:t>
      </w:r>
    </w:p>
    <w:p w14:paraId="683E0804" w14:textId="77777777" w:rsidR="00AC0728" w:rsidRDefault="00AC0728" w:rsidP="001E2BDE">
      <w:pPr>
        <w:keepNext/>
        <w:widowControl w:val="0"/>
        <w:rPr>
          <w:rStyle w:val="Emphasis"/>
          <w:rFonts w:eastAsia="Times New Roman"/>
          <w:i w:val="0"/>
          <w:color w:val="000000"/>
          <w:szCs w:val="22"/>
        </w:rPr>
      </w:pPr>
    </w:p>
    <w:p w14:paraId="2EC67DFC" w14:textId="77777777" w:rsidR="00AC0728" w:rsidRDefault="00625684">
      <w:pPr>
        <w:widowControl w:val="0"/>
        <w:rPr>
          <w:rFonts w:eastAsia="Times New Roman"/>
          <w:szCs w:val="22"/>
        </w:rPr>
      </w:pPr>
      <w:r>
        <w:rPr>
          <w:rStyle w:val="Emphasis"/>
          <w:rFonts w:eastAsia="Times New Roman"/>
          <w:i w:val="0"/>
          <w:color w:val="000000"/>
          <w:szCs w:val="22"/>
        </w:rPr>
        <w:t>A túladagolás kezelésénél a támogató terápiára kell fektetni a hangsúlyt, biztosítani kell a szabad légutat, az oxigénellátást és a légzést, és tüneti kezelést kell végezni. Gondolni kell arra is, hogy esetleg több gyógyszer is szerepet játszik a tünetek kialakulásában. Ezért a kardiovaszkuláris ellenőrzést azonnal meg kell kezdeni, és ennek keretében az esetleg fellépő aritmiák kimutatása céljából folyamatos elektrokardiográfiás monitorozást is biztosítani kell. Bármilyen igazolt aripiprazol</w:t>
      </w:r>
      <w:r>
        <w:rPr>
          <w:rFonts w:eastAsia="Times New Roman"/>
          <w:color w:val="000000"/>
          <w:szCs w:val="22"/>
        </w:rPr>
        <w:t>-</w:t>
      </w:r>
      <w:r>
        <w:rPr>
          <w:rStyle w:val="Emphasis"/>
          <w:rFonts w:eastAsia="Times New Roman"/>
          <w:i w:val="0"/>
          <w:color w:val="000000"/>
          <w:szCs w:val="22"/>
        </w:rPr>
        <w:t>túladagolás vagy annak gyanúja esetén a beteg felépüléséig szoros orvosi felügyelet és monitorozás szükséges.</w:t>
      </w:r>
    </w:p>
    <w:p w14:paraId="0FDC020B" w14:textId="77777777" w:rsidR="00AC0728" w:rsidRDefault="00AC0728">
      <w:pPr>
        <w:widowControl w:val="0"/>
        <w:rPr>
          <w:rStyle w:val="Emphasis"/>
          <w:rFonts w:eastAsia="Times New Roman"/>
          <w:i w:val="0"/>
          <w:color w:val="000000"/>
          <w:szCs w:val="22"/>
        </w:rPr>
      </w:pPr>
    </w:p>
    <w:p w14:paraId="06471D24" w14:textId="77777777" w:rsidR="00AC0728" w:rsidRDefault="00625684">
      <w:pPr>
        <w:widowControl w:val="0"/>
        <w:rPr>
          <w:rStyle w:val="Emphasis"/>
          <w:rFonts w:eastAsia="Times New Roman"/>
          <w:i w:val="0"/>
          <w:color w:val="000000"/>
          <w:szCs w:val="22"/>
          <w:u w:val="single"/>
        </w:rPr>
      </w:pPr>
      <w:r>
        <w:rPr>
          <w:rStyle w:val="Emphasis"/>
          <w:rFonts w:eastAsia="Times New Roman"/>
          <w:i w:val="0"/>
          <w:color w:val="000000"/>
          <w:szCs w:val="22"/>
          <w:u w:val="single"/>
        </w:rPr>
        <w:t>Hemodialízis</w:t>
      </w:r>
    </w:p>
    <w:p w14:paraId="7135A9F1" w14:textId="77777777" w:rsidR="00AC0728" w:rsidRDefault="00AC0728">
      <w:pPr>
        <w:widowControl w:val="0"/>
        <w:rPr>
          <w:rStyle w:val="Emphasis"/>
          <w:rFonts w:eastAsia="Times New Roman"/>
          <w:i w:val="0"/>
          <w:color w:val="000000"/>
          <w:szCs w:val="22"/>
        </w:rPr>
      </w:pPr>
    </w:p>
    <w:p w14:paraId="32C587C6"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Habár nem ismert a hemodialízis hatása az aripiprazol-túladagolás kezelése során, nem valószínű, hogy a hemodialízis hatékony lenne túladagolás esetén, mivel az aripiprazol jelentős mértékben kötődik a plazmafehérjékhez.</w:t>
      </w:r>
    </w:p>
    <w:p w14:paraId="5EF68F45" w14:textId="77777777" w:rsidR="00AC0728" w:rsidRDefault="00AC0728">
      <w:pPr>
        <w:widowControl w:val="0"/>
        <w:rPr>
          <w:rStyle w:val="Emphasis"/>
          <w:rFonts w:eastAsia="Times New Roman"/>
          <w:i w:val="0"/>
          <w:color w:val="000000"/>
          <w:szCs w:val="22"/>
        </w:rPr>
      </w:pPr>
    </w:p>
    <w:p w14:paraId="33E329D3" w14:textId="77777777" w:rsidR="00AC0728" w:rsidRDefault="00AC0728">
      <w:pPr>
        <w:widowControl w:val="0"/>
        <w:rPr>
          <w:rStyle w:val="Emphasis"/>
          <w:rFonts w:eastAsia="Times New Roman"/>
          <w:i w:val="0"/>
          <w:color w:val="000000"/>
          <w:szCs w:val="22"/>
        </w:rPr>
      </w:pPr>
    </w:p>
    <w:p w14:paraId="2CC862BD"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5.</w:t>
      </w:r>
      <w:r>
        <w:rPr>
          <w:rStyle w:val="Emphasis"/>
          <w:rFonts w:eastAsia="Times New Roman"/>
          <w:b/>
          <w:i w:val="0"/>
          <w:color w:val="000000"/>
          <w:szCs w:val="22"/>
        </w:rPr>
        <w:tab/>
        <w:t>FARMAKOLÓGIAI TULAJDONSÁGOK</w:t>
      </w:r>
    </w:p>
    <w:p w14:paraId="1E80B365" w14:textId="77777777" w:rsidR="00AC0728" w:rsidRDefault="00AC0728">
      <w:pPr>
        <w:widowControl w:val="0"/>
        <w:rPr>
          <w:rStyle w:val="Emphasis"/>
          <w:rFonts w:eastAsia="Times New Roman"/>
          <w:i w:val="0"/>
          <w:color w:val="000000"/>
          <w:szCs w:val="22"/>
        </w:rPr>
      </w:pPr>
    </w:p>
    <w:p w14:paraId="4A6EEF26"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5.1</w:t>
      </w:r>
      <w:r>
        <w:rPr>
          <w:rStyle w:val="Emphasis"/>
          <w:rFonts w:eastAsia="Times New Roman"/>
          <w:b/>
          <w:i w:val="0"/>
          <w:color w:val="000000"/>
          <w:szCs w:val="22"/>
        </w:rPr>
        <w:tab/>
        <w:t>Farmakodinámiás tulajdonságok</w:t>
      </w:r>
    </w:p>
    <w:p w14:paraId="1CD96D42" w14:textId="77777777" w:rsidR="00AC0728" w:rsidRDefault="00AC0728">
      <w:pPr>
        <w:widowControl w:val="0"/>
        <w:rPr>
          <w:rStyle w:val="Emphasis"/>
          <w:rFonts w:eastAsia="Times New Roman"/>
          <w:i w:val="0"/>
          <w:color w:val="000000"/>
          <w:szCs w:val="22"/>
        </w:rPr>
      </w:pPr>
    </w:p>
    <w:p w14:paraId="5C413865" w14:textId="77777777" w:rsidR="00AC0728" w:rsidRDefault="00625684">
      <w:pPr>
        <w:widowControl w:val="0"/>
        <w:rPr>
          <w:rFonts w:eastAsia="Times New Roman"/>
          <w:szCs w:val="22"/>
        </w:rPr>
      </w:pPr>
      <w:r>
        <w:rPr>
          <w:rStyle w:val="Emphasis"/>
          <w:rFonts w:eastAsia="Times New Roman"/>
          <w:i w:val="0"/>
          <w:color w:val="000000"/>
          <w:szCs w:val="22"/>
        </w:rPr>
        <w:t>Farmakoterápiás csoport: Pszicholeptikumok, egyéb antipszichotikumok, ATC kód: N05AX12</w:t>
      </w:r>
    </w:p>
    <w:p w14:paraId="4D1D561A" w14:textId="77777777" w:rsidR="00AC0728" w:rsidRDefault="00AC0728">
      <w:pPr>
        <w:widowControl w:val="0"/>
        <w:rPr>
          <w:rStyle w:val="Emphasis"/>
          <w:rFonts w:eastAsia="Times New Roman"/>
          <w:i w:val="0"/>
          <w:color w:val="000000"/>
          <w:szCs w:val="22"/>
        </w:rPr>
      </w:pPr>
    </w:p>
    <w:p w14:paraId="797D145C"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u w:val="single"/>
        </w:rPr>
        <w:t>Hatásmechanizmus</w:t>
      </w:r>
    </w:p>
    <w:p w14:paraId="4E83035C" w14:textId="77777777" w:rsidR="00AC0728" w:rsidRDefault="00AC0728">
      <w:pPr>
        <w:widowControl w:val="0"/>
        <w:rPr>
          <w:rFonts w:eastAsia="Times New Roman"/>
          <w:szCs w:val="22"/>
        </w:rPr>
      </w:pPr>
    </w:p>
    <w:p w14:paraId="1324B6AB" w14:textId="77777777" w:rsidR="00AC0728" w:rsidRDefault="00625684">
      <w:pPr>
        <w:widowControl w:val="0"/>
        <w:rPr>
          <w:rStyle w:val="Emphasis"/>
          <w:i w:val="0"/>
          <w:color w:val="000000"/>
          <w:szCs w:val="22"/>
        </w:rPr>
      </w:pPr>
      <w:r>
        <w:rPr>
          <w:rFonts w:eastAsia="Times New Roman"/>
          <w:szCs w:val="22"/>
        </w:rPr>
        <w:t>Feltevések szerint szkizofréniában az aripiprazol a hatását a D</w:t>
      </w:r>
      <w:r>
        <w:rPr>
          <w:rFonts w:eastAsia="Times New Roman"/>
          <w:szCs w:val="22"/>
          <w:vertAlign w:val="subscript"/>
        </w:rPr>
        <w:t>2</w:t>
      </w:r>
      <w:r>
        <w:rPr>
          <w:rFonts w:eastAsia="Times New Roman"/>
          <w:szCs w:val="22"/>
        </w:rPr>
        <w:t>-dopamin és az 5HT</w:t>
      </w:r>
      <w:r>
        <w:rPr>
          <w:rFonts w:eastAsia="Times New Roman"/>
          <w:szCs w:val="22"/>
          <w:vertAlign w:val="subscript"/>
        </w:rPr>
        <w:t>1a</w:t>
      </w:r>
      <w:r>
        <w:rPr>
          <w:rFonts w:eastAsia="Times New Roman"/>
          <w:szCs w:val="22"/>
        </w:rPr>
        <w:t>-szerotonin receptorokon parciális agonista, míg az 5HT</w:t>
      </w:r>
      <w:r>
        <w:rPr>
          <w:rFonts w:eastAsia="Times New Roman"/>
          <w:szCs w:val="22"/>
          <w:vertAlign w:val="subscript"/>
        </w:rPr>
        <w:t>2a</w:t>
      </w:r>
      <w:r>
        <w:rPr>
          <w:rFonts w:eastAsia="Times New Roman"/>
          <w:szCs w:val="22"/>
        </w:rPr>
        <w:t>-szerotonin receptorokon antagonista hatása révén fejti ki.</w:t>
      </w:r>
      <w:r>
        <w:rPr>
          <w:rStyle w:val="Emphasis"/>
          <w:rFonts w:eastAsia="Times New Roman"/>
          <w:i w:val="0"/>
          <w:color w:val="000000"/>
          <w:szCs w:val="22"/>
        </w:rPr>
        <w:t xml:space="preserve"> </w:t>
      </w:r>
      <w:r>
        <w:rPr>
          <w:rFonts w:eastAsia="Times New Roman"/>
          <w:szCs w:val="22"/>
        </w:rPr>
        <w:t>Az aripiprazol állatkísérletekben dopaminerg hiperaktivitásnál antagonista, dopaminerg hipoaktivitásnál agonista hatásúnak bizonyult.</w:t>
      </w:r>
      <w:r>
        <w:rPr>
          <w:rStyle w:val="Emphasis"/>
          <w:rFonts w:eastAsia="Times New Roman"/>
          <w:i w:val="0"/>
          <w:color w:val="000000"/>
          <w:szCs w:val="22"/>
        </w:rPr>
        <w:t xml:space="preserve"> Az aripiprazol </w:t>
      </w:r>
      <w:r>
        <w:rPr>
          <w:rStyle w:val="Emphasis"/>
          <w:rFonts w:eastAsia="Times New Roman"/>
          <w:color w:val="000000"/>
          <w:szCs w:val="22"/>
        </w:rPr>
        <w:t>in vitro</w:t>
      </w:r>
      <w:r>
        <w:rPr>
          <w:rStyle w:val="Emphasis"/>
          <w:rFonts w:eastAsia="Times New Roman"/>
          <w:i w:val="0"/>
          <w:color w:val="000000"/>
          <w:szCs w:val="22"/>
        </w:rPr>
        <w:t xml:space="preserve"> nagy affinitással kötődött a D</w:t>
      </w:r>
      <w:r>
        <w:rPr>
          <w:rStyle w:val="Emphasis"/>
          <w:rFonts w:eastAsia="Times New Roman"/>
          <w:i w:val="0"/>
          <w:color w:val="000000"/>
          <w:szCs w:val="22"/>
          <w:vertAlign w:val="subscript"/>
        </w:rPr>
        <w:t>2</w:t>
      </w:r>
      <w:r>
        <w:rPr>
          <w:rStyle w:val="Emphasis"/>
          <w:rFonts w:eastAsia="Times New Roman"/>
          <w:i w:val="0"/>
          <w:color w:val="000000"/>
          <w:szCs w:val="22"/>
        </w:rPr>
        <w:t>- és D</w:t>
      </w:r>
      <w:r>
        <w:rPr>
          <w:rStyle w:val="Emphasis"/>
          <w:rFonts w:eastAsia="Times New Roman"/>
          <w:i w:val="0"/>
          <w:color w:val="000000"/>
          <w:szCs w:val="22"/>
          <w:vertAlign w:val="subscript"/>
        </w:rPr>
        <w:t>3</w:t>
      </w:r>
      <w:r>
        <w:rPr>
          <w:rStyle w:val="Emphasis"/>
          <w:rFonts w:eastAsia="Times New Roman"/>
          <w:i w:val="0"/>
          <w:color w:val="000000"/>
          <w:szCs w:val="22"/>
        </w:rPr>
        <w:t>-dopamin, valamint az 5HT</w:t>
      </w:r>
      <w:r>
        <w:rPr>
          <w:rStyle w:val="Emphasis"/>
          <w:rFonts w:eastAsia="Times New Roman"/>
          <w:i w:val="0"/>
          <w:color w:val="000000"/>
          <w:szCs w:val="22"/>
          <w:vertAlign w:val="subscript"/>
        </w:rPr>
        <w:t>1a</w:t>
      </w:r>
      <w:r>
        <w:rPr>
          <w:rStyle w:val="Emphasis"/>
          <w:rFonts w:eastAsia="Times New Roman"/>
          <w:i w:val="0"/>
          <w:color w:val="000000"/>
          <w:szCs w:val="22"/>
        </w:rPr>
        <w:t>- és 5HT</w:t>
      </w:r>
      <w:r>
        <w:rPr>
          <w:rStyle w:val="Emphasis"/>
          <w:rFonts w:eastAsia="Times New Roman"/>
          <w:i w:val="0"/>
          <w:color w:val="000000"/>
          <w:szCs w:val="22"/>
          <w:vertAlign w:val="subscript"/>
        </w:rPr>
        <w:t>2a</w:t>
      </w:r>
      <w:r>
        <w:rPr>
          <w:rStyle w:val="Emphasis"/>
          <w:rFonts w:eastAsia="Times New Roman"/>
          <w:i w:val="0"/>
          <w:color w:val="000000"/>
          <w:szCs w:val="22"/>
        </w:rPr>
        <w:t>-szerotonin-receptorokhoz, illetve közepes affinitással a D</w:t>
      </w:r>
      <w:r>
        <w:rPr>
          <w:rStyle w:val="Emphasis"/>
          <w:rFonts w:eastAsia="Times New Roman"/>
          <w:i w:val="0"/>
          <w:color w:val="000000"/>
          <w:szCs w:val="22"/>
          <w:vertAlign w:val="subscript"/>
        </w:rPr>
        <w:t>4</w:t>
      </w:r>
      <w:r>
        <w:rPr>
          <w:rStyle w:val="Emphasis"/>
          <w:rFonts w:eastAsia="Times New Roman"/>
          <w:i w:val="0"/>
          <w:color w:val="000000"/>
          <w:szCs w:val="22"/>
        </w:rPr>
        <w:t>-dopamin-, az 5HT</w:t>
      </w:r>
      <w:r>
        <w:rPr>
          <w:rStyle w:val="Emphasis"/>
          <w:rFonts w:eastAsia="Times New Roman"/>
          <w:i w:val="0"/>
          <w:color w:val="000000"/>
          <w:szCs w:val="22"/>
          <w:vertAlign w:val="subscript"/>
        </w:rPr>
        <w:t>2c</w:t>
      </w:r>
      <w:r>
        <w:rPr>
          <w:rStyle w:val="Emphasis"/>
          <w:rFonts w:eastAsia="Times New Roman"/>
          <w:i w:val="0"/>
          <w:color w:val="000000"/>
          <w:szCs w:val="22"/>
        </w:rPr>
        <w:t>- és 5HT</w:t>
      </w:r>
      <w:r>
        <w:rPr>
          <w:rStyle w:val="Emphasis"/>
          <w:rFonts w:eastAsia="Times New Roman"/>
          <w:i w:val="0"/>
          <w:color w:val="000000"/>
          <w:szCs w:val="22"/>
          <w:vertAlign w:val="subscript"/>
        </w:rPr>
        <w:t>7</w:t>
      </w:r>
      <w:r>
        <w:rPr>
          <w:rStyle w:val="Emphasis"/>
          <w:rFonts w:eastAsia="Times New Roman"/>
          <w:i w:val="0"/>
          <w:color w:val="000000"/>
          <w:szCs w:val="22"/>
        </w:rPr>
        <w:t>-szerotonin-, az alfa-1-adrenerg és a H</w:t>
      </w:r>
      <w:r>
        <w:rPr>
          <w:rStyle w:val="Emphasis"/>
          <w:rFonts w:eastAsia="Times New Roman"/>
          <w:i w:val="0"/>
          <w:color w:val="000000"/>
          <w:szCs w:val="22"/>
          <w:vertAlign w:val="subscript"/>
        </w:rPr>
        <w:t>1</w:t>
      </w:r>
      <w:r>
        <w:rPr>
          <w:rStyle w:val="Emphasis"/>
          <w:rFonts w:eastAsia="Times New Roman"/>
          <w:i w:val="0"/>
          <w:color w:val="000000"/>
          <w:szCs w:val="22"/>
        </w:rPr>
        <w:t>-hisztamin-receptorokhoz. Az aripiprazol mérsékelt affinitással kötődött a szerotonin újrafelvétel helyén is, és nem mutatott értékelhető affinitást a kolinerg muszkarin receptorokhoz. A dopamin és szerotonin receptor altípusokon kívül más receptorokkal való interakciók magyarázhatják az aripiprazol egyéb klinikai hatásait.</w:t>
      </w:r>
    </w:p>
    <w:p w14:paraId="02807439" w14:textId="77777777" w:rsidR="00AC0728" w:rsidRDefault="00AC0728">
      <w:pPr>
        <w:widowControl w:val="0"/>
        <w:rPr>
          <w:rStyle w:val="Emphasis"/>
          <w:rFonts w:eastAsia="Times New Roman"/>
          <w:i w:val="0"/>
          <w:color w:val="000000"/>
          <w:szCs w:val="22"/>
        </w:rPr>
      </w:pPr>
    </w:p>
    <w:p w14:paraId="14F767BB" w14:textId="77777777" w:rsidR="00AC0728" w:rsidRDefault="00625684">
      <w:pPr>
        <w:widowControl w:val="0"/>
        <w:rPr>
          <w:rStyle w:val="Emphasis"/>
          <w:rFonts w:eastAsia="Times New Roman"/>
          <w:i w:val="0"/>
          <w:color w:val="000000"/>
          <w:szCs w:val="22"/>
        </w:rPr>
      </w:pPr>
      <w:r>
        <w:rPr>
          <w:rFonts w:eastAsia="Times New Roman"/>
          <w:szCs w:val="22"/>
        </w:rPr>
        <w:t>Napi egyszeri, 0,5 mg és 30 mg közötti dózistartományban, két hétig szájon át szedett aripiprazollal kezelt, egészséges önkéntesekben pozitronemissziós tomográffal mérve dózisfüggő csökkenés jelentkezett egy D</w:t>
      </w:r>
      <w:r>
        <w:rPr>
          <w:rFonts w:eastAsia="Times New Roman"/>
          <w:szCs w:val="22"/>
          <w:vertAlign w:val="subscript"/>
        </w:rPr>
        <w:t>2</w:t>
      </w:r>
      <w:r>
        <w:rPr>
          <w:rFonts w:eastAsia="Times New Roman"/>
          <w:szCs w:val="22"/>
        </w:rPr>
        <w:t>/D</w:t>
      </w:r>
      <w:r>
        <w:rPr>
          <w:rFonts w:eastAsia="Times New Roman"/>
          <w:szCs w:val="22"/>
          <w:vertAlign w:val="subscript"/>
        </w:rPr>
        <w:t>3</w:t>
      </w:r>
      <w:r>
        <w:rPr>
          <w:rFonts w:eastAsia="Times New Roman"/>
          <w:szCs w:val="22"/>
        </w:rPr>
        <w:t xml:space="preserve">-receptor ligandum, a </w:t>
      </w:r>
      <w:r>
        <w:rPr>
          <w:rFonts w:eastAsia="Times New Roman"/>
          <w:szCs w:val="22"/>
          <w:vertAlign w:val="superscript"/>
        </w:rPr>
        <w:t>11</w:t>
      </w:r>
      <w:r>
        <w:rPr>
          <w:rFonts w:eastAsia="Times New Roman"/>
          <w:szCs w:val="22"/>
        </w:rPr>
        <w:t>C-rakloprid nucleus caudatushoz és putamenhez való kötődésében.</w:t>
      </w:r>
    </w:p>
    <w:p w14:paraId="72532D2D" w14:textId="77777777" w:rsidR="00AC0728" w:rsidRDefault="00AC0728">
      <w:pPr>
        <w:widowControl w:val="0"/>
        <w:rPr>
          <w:rStyle w:val="Emphasis"/>
          <w:rFonts w:eastAsia="Times New Roman"/>
          <w:i w:val="0"/>
          <w:color w:val="000000"/>
          <w:szCs w:val="22"/>
        </w:rPr>
      </w:pPr>
    </w:p>
    <w:p w14:paraId="7BF909AF" w14:textId="77777777" w:rsidR="00AC0728" w:rsidRDefault="00625684" w:rsidP="001E2BDE">
      <w:pPr>
        <w:keepNext/>
        <w:widowControl w:val="0"/>
        <w:rPr>
          <w:rFonts w:eastAsia="Times New Roman"/>
          <w:color w:val="000000"/>
          <w:szCs w:val="22"/>
          <w:u w:val="single"/>
        </w:rPr>
      </w:pPr>
      <w:r>
        <w:rPr>
          <w:rFonts w:eastAsia="Times New Roman"/>
          <w:color w:val="000000"/>
          <w:szCs w:val="22"/>
          <w:u w:val="single"/>
        </w:rPr>
        <w:lastRenderedPageBreak/>
        <w:t>Klinikai hatásosság és biztonságosság</w:t>
      </w:r>
    </w:p>
    <w:p w14:paraId="1BF585F9" w14:textId="77777777" w:rsidR="00AC0728" w:rsidRDefault="00AC0728" w:rsidP="001E2BDE">
      <w:pPr>
        <w:keepNext/>
        <w:widowControl w:val="0"/>
        <w:rPr>
          <w:rFonts w:eastAsia="Times New Roman"/>
          <w:color w:val="000000"/>
          <w:szCs w:val="22"/>
        </w:rPr>
      </w:pPr>
    </w:p>
    <w:p w14:paraId="35215DA0" w14:textId="77777777" w:rsidR="00AC0728" w:rsidRDefault="00625684" w:rsidP="001E2BDE">
      <w:pPr>
        <w:keepNext/>
        <w:widowControl w:val="0"/>
        <w:rPr>
          <w:rFonts w:eastAsia="Times New Roman"/>
          <w:szCs w:val="22"/>
        </w:rPr>
      </w:pPr>
      <w:r>
        <w:rPr>
          <w:rStyle w:val="Emphasis"/>
          <w:rFonts w:eastAsia="Times New Roman"/>
          <w:color w:val="000000"/>
          <w:szCs w:val="22"/>
        </w:rPr>
        <w:t>A szkizofrénia fenntartó kezelése felnőtteknél</w:t>
      </w:r>
    </w:p>
    <w:p w14:paraId="35DCCE1D" w14:textId="77777777" w:rsidR="00D34175" w:rsidRDefault="00D34175" w:rsidP="001E2BDE">
      <w:pPr>
        <w:keepNext/>
        <w:widowControl w:val="0"/>
        <w:rPr>
          <w:rStyle w:val="Emphasis"/>
          <w:rFonts w:eastAsia="Times New Roman"/>
          <w:i w:val="0"/>
          <w:color w:val="000000"/>
          <w:szCs w:val="22"/>
        </w:rPr>
      </w:pPr>
    </w:p>
    <w:p w14:paraId="72DBECDF" w14:textId="7A1B2C02" w:rsidR="00D34175" w:rsidRPr="001E2BDE" w:rsidRDefault="00D34175">
      <w:pPr>
        <w:widowControl w:val="0"/>
        <w:rPr>
          <w:rStyle w:val="Emphasis"/>
          <w:rFonts w:eastAsia="Times New Roman"/>
          <w:color w:val="000000"/>
          <w:szCs w:val="22"/>
          <w:u w:val="single"/>
        </w:rPr>
      </w:pPr>
      <w:r w:rsidRPr="001E2BDE">
        <w:rPr>
          <w:rStyle w:val="Emphasis"/>
          <w:rFonts w:eastAsia="Times New Roman"/>
          <w:color w:val="000000"/>
          <w:szCs w:val="22"/>
          <w:u w:val="single"/>
        </w:rPr>
        <w:t xml:space="preserve">Abilify Maintena </w:t>
      </w:r>
      <w:r w:rsidRPr="001E2BDE">
        <w:rPr>
          <w:rFonts w:eastAsia="Times New Roman"/>
          <w:i/>
          <w:szCs w:val="22"/>
          <w:u w:val="single"/>
        </w:rPr>
        <w:t>400 mg/300 mg</w:t>
      </w:r>
    </w:p>
    <w:p w14:paraId="5C11977E" w14:textId="6857295A"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Két randomizált, kettős vak hosszú távú vizsgálat igazolta az Abilify Maintena </w:t>
      </w:r>
      <w:r w:rsidR="00BB25CC">
        <w:rPr>
          <w:rFonts w:eastAsia="Times New Roman"/>
          <w:szCs w:val="22"/>
        </w:rPr>
        <w:t xml:space="preserve">400 mg/300 mg </w:t>
      </w:r>
      <w:r>
        <w:rPr>
          <w:rStyle w:val="Emphasis"/>
          <w:rFonts w:eastAsia="Times New Roman"/>
          <w:i w:val="0"/>
          <w:color w:val="000000"/>
          <w:szCs w:val="22"/>
        </w:rPr>
        <w:t>hatásosságát szkizofrén betegek fenntartó kezelésében.</w:t>
      </w:r>
    </w:p>
    <w:p w14:paraId="29EDAAD8" w14:textId="77777777" w:rsidR="00AC0728" w:rsidRDefault="00AC0728">
      <w:pPr>
        <w:widowControl w:val="0"/>
        <w:rPr>
          <w:rStyle w:val="Emphasis"/>
          <w:rFonts w:eastAsia="Times New Roman"/>
          <w:i w:val="0"/>
          <w:color w:val="000000"/>
          <w:szCs w:val="22"/>
        </w:rPr>
      </w:pPr>
    </w:p>
    <w:p w14:paraId="1DBFF3CB"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 pivotális vizsgálat egy 38 hetes, randomizált, kettős vak, aktív kontrollos vizsgálat volt, amelyben a szkizofrén felnőtt betegek fenntartó kezeléseként kívánták összehasonlítani a havi egyszeri injekcióban adott gyógyszer hatásosságát, biztonságosságát és tolerálhatóságát a naponta egyszer, szájon át adott 10 mg </w:t>
      </w:r>
      <w:r>
        <w:rPr>
          <w:rFonts w:eastAsia="Times New Roman"/>
          <w:szCs w:val="22"/>
        </w:rPr>
        <w:t xml:space="preserve">– </w:t>
      </w:r>
      <w:r>
        <w:rPr>
          <w:rStyle w:val="Emphasis"/>
          <w:rFonts w:eastAsia="Times New Roman"/>
          <w:i w:val="0"/>
          <w:color w:val="000000"/>
          <w:szCs w:val="22"/>
        </w:rPr>
        <w:t>30 mg-os aripiprazol</w:t>
      </w:r>
      <w:r>
        <w:rPr>
          <w:rFonts w:eastAsia="Times New Roman"/>
          <w:color w:val="000000"/>
          <w:szCs w:val="22"/>
        </w:rPr>
        <w:t>-</w:t>
      </w:r>
      <w:r>
        <w:rPr>
          <w:rStyle w:val="Emphasis"/>
          <w:rFonts w:eastAsia="Times New Roman"/>
          <w:i w:val="0"/>
          <w:color w:val="000000"/>
          <w:szCs w:val="22"/>
        </w:rPr>
        <w:t>tablettáéval.</w:t>
      </w:r>
      <w:r>
        <w:rPr>
          <w:rFonts w:eastAsia="Times New Roman"/>
          <w:szCs w:val="22"/>
        </w:rPr>
        <w:t xml:space="preserve"> Ez a vizsgálat egy szűrési szakaszból és</w:t>
      </w:r>
      <w:r>
        <w:rPr>
          <w:rStyle w:val="Emphasis"/>
          <w:rFonts w:eastAsia="Times New Roman"/>
          <w:i w:val="0"/>
          <w:color w:val="000000"/>
          <w:szCs w:val="22"/>
        </w:rPr>
        <w:t xml:space="preserve"> 3 kezelési szakaszból (átváltási, orális stabilizálási és kettős vak, aktív kontrollos szakasz) állt.</w:t>
      </w:r>
    </w:p>
    <w:p w14:paraId="67F8659F" w14:textId="77777777" w:rsidR="00AC0728" w:rsidRDefault="00AC0728">
      <w:pPr>
        <w:widowControl w:val="0"/>
        <w:rPr>
          <w:rStyle w:val="Emphasis"/>
          <w:rFonts w:eastAsia="Times New Roman"/>
          <w:i w:val="0"/>
          <w:color w:val="000000"/>
          <w:szCs w:val="22"/>
        </w:rPr>
      </w:pPr>
    </w:p>
    <w:p w14:paraId="3F5F6B6A" w14:textId="594291E9"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A 38 hetes kettős vak, aktív kontrollos szakaszra alkalmas 662 beteget véletlenszerűen, 2:2:1 arányban sorolták be a kettős vak szakaszban a három kezelési csoport egyikébe: 1) Abilify Maintena </w:t>
      </w:r>
      <w:r w:rsidR="00BB25CC">
        <w:rPr>
          <w:rFonts w:eastAsia="Times New Roman"/>
          <w:szCs w:val="22"/>
        </w:rPr>
        <w:t xml:space="preserve">400 mg/300 mg </w:t>
      </w:r>
      <w:r>
        <w:rPr>
          <w:rStyle w:val="Emphasis"/>
          <w:rFonts w:eastAsia="Times New Roman"/>
          <w:i w:val="0"/>
          <w:color w:val="000000"/>
          <w:szCs w:val="22"/>
        </w:rPr>
        <w:t>2) az orális aripiprazol 10 mg </w:t>
      </w:r>
      <w:r>
        <w:rPr>
          <w:rFonts w:eastAsia="Times New Roman"/>
          <w:szCs w:val="22"/>
        </w:rPr>
        <w:t xml:space="preserve">– </w:t>
      </w:r>
      <w:r>
        <w:rPr>
          <w:rStyle w:val="Emphasis"/>
          <w:rFonts w:eastAsia="Times New Roman"/>
          <w:i w:val="0"/>
          <w:color w:val="000000"/>
          <w:szCs w:val="22"/>
        </w:rPr>
        <w:t>30 mg-os stabilizáló dózisa, vagy 3) injekcióban adható, hosszú hatású 50 mg/25 mg aripiprazol. A hosszú hatású, injekcióban adható, 50 mg/25 mg aripiprazolt mint alacsony dózisú aripiprazolt azért alkalmazták, hogy tesztelhessék a vizsgálat érzékenységét a noninferior elrendezésre.</w:t>
      </w:r>
    </w:p>
    <w:p w14:paraId="4AA89581" w14:textId="77777777" w:rsidR="00AC0728" w:rsidRDefault="00AC0728">
      <w:pPr>
        <w:widowControl w:val="0"/>
        <w:rPr>
          <w:rStyle w:val="Emphasis"/>
          <w:rFonts w:eastAsia="Times New Roman"/>
          <w:i w:val="0"/>
          <w:color w:val="000000"/>
          <w:szCs w:val="22"/>
        </w:rPr>
      </w:pPr>
    </w:p>
    <w:p w14:paraId="407C4117" w14:textId="7989EC2C"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Az elsődleges hatásossági végponton – a kettős vak, aktív kontrollos szakasz 26. hetének végén a közelgő relapszus jeleit tapasztaló betegek becsült aránya – nyert eredmények azt igazolták, hogy a</w:t>
      </w:r>
      <w:r w:rsidR="00D34175">
        <w:rPr>
          <w:rStyle w:val="Emphasis"/>
          <w:rFonts w:eastAsia="Times New Roman"/>
          <w:i w:val="0"/>
          <w:color w:val="000000"/>
          <w:szCs w:val="22"/>
        </w:rPr>
        <w:t>z</w:t>
      </w:r>
      <w:r>
        <w:rPr>
          <w:rStyle w:val="Emphasis"/>
          <w:rFonts w:eastAsia="Times New Roman"/>
          <w:i w:val="0"/>
          <w:color w:val="000000"/>
          <w:szCs w:val="22"/>
        </w:rPr>
        <w:t xml:space="preserve"> Abilify Maintena </w:t>
      </w:r>
      <w:r w:rsidR="00BB25CC">
        <w:rPr>
          <w:rFonts w:eastAsia="Times New Roman"/>
          <w:szCs w:val="22"/>
        </w:rPr>
        <w:t xml:space="preserve">400 mg/300 mg </w:t>
      </w:r>
      <w:r>
        <w:rPr>
          <w:rStyle w:val="Emphasis"/>
          <w:rFonts w:eastAsia="Times New Roman"/>
          <w:i w:val="0"/>
          <w:color w:val="000000"/>
          <w:szCs w:val="22"/>
        </w:rPr>
        <w:t>legalább olyan hatásos (noninferior), mint a szájon át szedett 10 mg </w:t>
      </w:r>
      <w:r>
        <w:rPr>
          <w:rFonts w:eastAsia="Times New Roman"/>
          <w:szCs w:val="22"/>
        </w:rPr>
        <w:t xml:space="preserve">– </w:t>
      </w:r>
      <w:r>
        <w:rPr>
          <w:rStyle w:val="Emphasis"/>
          <w:rFonts w:eastAsia="Times New Roman"/>
          <w:i w:val="0"/>
          <w:color w:val="000000"/>
          <w:szCs w:val="22"/>
        </w:rPr>
        <w:t>30 mg-os aripiprazol</w:t>
      </w:r>
      <w:r>
        <w:rPr>
          <w:rFonts w:eastAsia="Times New Roman"/>
          <w:color w:val="000000"/>
          <w:szCs w:val="22"/>
        </w:rPr>
        <w:t>-</w:t>
      </w:r>
      <w:r>
        <w:rPr>
          <w:rStyle w:val="Emphasis"/>
          <w:rFonts w:eastAsia="Times New Roman"/>
          <w:i w:val="0"/>
          <w:color w:val="000000"/>
          <w:szCs w:val="22"/>
        </w:rPr>
        <w:t>tabletta. A 26. hét végére a relapszus becsült aránya 7,12% volt Abilify Maintena</w:t>
      </w:r>
      <w:r w:rsidR="00BB25CC">
        <w:rPr>
          <w:rStyle w:val="Emphasis"/>
          <w:rFonts w:eastAsia="Times New Roman"/>
          <w:i w:val="0"/>
          <w:color w:val="000000"/>
          <w:szCs w:val="22"/>
        </w:rPr>
        <w:t xml:space="preserve"> </w:t>
      </w:r>
      <w:r w:rsidR="00BB25CC">
        <w:rPr>
          <w:rFonts w:eastAsia="Times New Roman"/>
          <w:szCs w:val="22"/>
        </w:rPr>
        <w:t>400 mg/300 mg</w:t>
      </w:r>
      <w:r>
        <w:rPr>
          <w:rStyle w:val="Emphasis"/>
          <w:rFonts w:eastAsia="Times New Roman"/>
          <w:i w:val="0"/>
          <w:color w:val="000000"/>
          <w:szCs w:val="22"/>
        </w:rPr>
        <w:t>, illetve 7,76% 10 mg </w:t>
      </w:r>
      <w:r>
        <w:rPr>
          <w:rFonts w:eastAsia="Times New Roman"/>
          <w:szCs w:val="22"/>
        </w:rPr>
        <w:t>–</w:t>
      </w:r>
      <w:r>
        <w:rPr>
          <w:rStyle w:val="Emphasis"/>
          <w:rFonts w:eastAsia="Times New Roman"/>
          <w:i w:val="0"/>
          <w:color w:val="000000"/>
          <w:szCs w:val="22"/>
        </w:rPr>
        <w:t xml:space="preserve"> 30 mg aripiprazol</w:t>
      </w:r>
      <w:r>
        <w:rPr>
          <w:rFonts w:eastAsia="Times New Roman"/>
          <w:color w:val="000000"/>
          <w:szCs w:val="22"/>
        </w:rPr>
        <w:t>-</w:t>
      </w:r>
      <w:r>
        <w:rPr>
          <w:rStyle w:val="Emphasis"/>
          <w:rFonts w:eastAsia="Times New Roman"/>
          <w:i w:val="0"/>
          <w:color w:val="000000"/>
          <w:szCs w:val="22"/>
        </w:rPr>
        <w:t>tablettás kezelés mellett, vagyis a különbség −0,64% volt.</w:t>
      </w:r>
    </w:p>
    <w:p w14:paraId="79D9F747" w14:textId="77777777" w:rsidR="00AC0728" w:rsidRDefault="00AC0728">
      <w:pPr>
        <w:widowControl w:val="0"/>
        <w:rPr>
          <w:rStyle w:val="Emphasis"/>
          <w:rFonts w:eastAsia="Times New Roman"/>
          <w:i w:val="0"/>
          <w:color w:val="000000"/>
          <w:szCs w:val="22"/>
        </w:rPr>
      </w:pPr>
    </w:p>
    <w:p w14:paraId="39F05C86" w14:textId="2367CB90"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 26. hét végéig közelgő relapszus jeleit tapasztaló betegek becsült arányát tekintve a noninferioritás előre meghatározott 11,5%-os határértéke kívül esett a csoportok közötti különbség becsült arányának 95%-os konfidencia</w:t>
      </w:r>
      <w:r w:rsidR="00503D98">
        <w:rPr>
          <w:rStyle w:val="Emphasis"/>
          <w:rFonts w:eastAsia="Times New Roman"/>
          <w:i w:val="0"/>
          <w:color w:val="000000"/>
          <w:szCs w:val="22"/>
        </w:rPr>
        <w:t>-</w:t>
      </w:r>
      <w:r>
        <w:rPr>
          <w:rStyle w:val="Emphasis"/>
          <w:rFonts w:eastAsia="Times New Roman"/>
          <w:i w:val="0"/>
          <w:color w:val="000000"/>
          <w:szCs w:val="22"/>
        </w:rPr>
        <w:t>intervallumán (CI) (</w:t>
      </w:r>
      <w:r>
        <w:rPr>
          <w:rStyle w:val="Emphasis"/>
          <w:i w:val="0"/>
          <w:iCs/>
          <w:color w:val="000000"/>
          <w:szCs w:val="22"/>
        </w:rPr>
        <w:t>−</w:t>
      </w:r>
      <w:r>
        <w:rPr>
          <w:rStyle w:val="Emphasis"/>
          <w:rFonts w:eastAsia="Times New Roman"/>
          <w:i w:val="0"/>
          <w:color w:val="000000"/>
          <w:szCs w:val="22"/>
        </w:rPr>
        <w:t xml:space="preserve">5,26, 3,99). Az Abilify Maintena </w:t>
      </w:r>
      <w:r w:rsidR="00BB25CC">
        <w:rPr>
          <w:rFonts w:eastAsia="Times New Roman"/>
          <w:szCs w:val="22"/>
        </w:rPr>
        <w:t xml:space="preserve">400 mg/300 mg </w:t>
      </w:r>
      <w:r>
        <w:rPr>
          <w:rStyle w:val="Emphasis"/>
          <w:rFonts w:eastAsia="Times New Roman"/>
          <w:i w:val="0"/>
          <w:color w:val="000000"/>
          <w:szCs w:val="22"/>
        </w:rPr>
        <w:t>tehát legalább olyan hatásos volt, mint a 10 mg </w:t>
      </w:r>
      <w:r>
        <w:rPr>
          <w:rFonts w:eastAsia="Times New Roman"/>
          <w:szCs w:val="22"/>
        </w:rPr>
        <w:t xml:space="preserve">– </w:t>
      </w:r>
      <w:r>
        <w:rPr>
          <w:rStyle w:val="Emphasis"/>
          <w:rFonts w:eastAsia="Times New Roman"/>
          <w:i w:val="0"/>
          <w:color w:val="000000"/>
          <w:szCs w:val="22"/>
        </w:rPr>
        <w:t>30 mg-os orális aripiprazol</w:t>
      </w:r>
      <w:r>
        <w:rPr>
          <w:rFonts w:eastAsia="Times New Roman"/>
          <w:color w:val="000000"/>
          <w:szCs w:val="22"/>
        </w:rPr>
        <w:t>-</w:t>
      </w:r>
      <w:r>
        <w:rPr>
          <w:rStyle w:val="Emphasis"/>
          <w:rFonts w:eastAsia="Times New Roman"/>
          <w:i w:val="0"/>
          <w:color w:val="000000"/>
          <w:szCs w:val="22"/>
        </w:rPr>
        <w:t>tabletta.</w:t>
      </w:r>
    </w:p>
    <w:p w14:paraId="551A52BA" w14:textId="77777777" w:rsidR="00AC0728" w:rsidRDefault="00AC0728">
      <w:pPr>
        <w:widowControl w:val="0"/>
        <w:rPr>
          <w:rStyle w:val="Emphasis"/>
          <w:rFonts w:eastAsia="Times New Roman"/>
          <w:i w:val="0"/>
          <w:color w:val="000000"/>
          <w:szCs w:val="22"/>
        </w:rPr>
      </w:pPr>
    </w:p>
    <w:p w14:paraId="6DE47F70" w14:textId="01A9E167" w:rsidR="00AC0728" w:rsidRDefault="00625684">
      <w:pPr>
        <w:widowControl w:val="0"/>
        <w:rPr>
          <w:rFonts w:eastAsia="Times New Roman"/>
          <w:szCs w:val="22"/>
        </w:rPr>
      </w:pPr>
      <w:r>
        <w:rPr>
          <w:rStyle w:val="Emphasis"/>
          <w:rFonts w:eastAsia="Times New Roman"/>
          <w:i w:val="0"/>
          <w:color w:val="000000"/>
          <w:szCs w:val="22"/>
        </w:rPr>
        <w:t xml:space="preserve">A 26. hét végéig a közelgő relapszus jeleit tapasztaló betegek becsült aránya Abilify Maintena </w:t>
      </w:r>
      <w:r w:rsidR="00BB25CC">
        <w:rPr>
          <w:rFonts w:eastAsia="Times New Roman"/>
          <w:szCs w:val="22"/>
        </w:rPr>
        <w:t xml:space="preserve">400 mg/300 mg </w:t>
      </w:r>
      <w:r>
        <w:rPr>
          <w:rStyle w:val="Emphasis"/>
          <w:rFonts w:eastAsia="Times New Roman"/>
          <w:i w:val="0"/>
          <w:color w:val="000000"/>
          <w:szCs w:val="22"/>
        </w:rPr>
        <w:t xml:space="preserve">kezelésnél 7,12% volt, ami statisztikailag szignifikáns mértékben kisebb volt, mint a hosszú hatású, injekcióban adható 50 mg/25 mg aripiprazol esetében (21,80%; p = 0,0006). Ez igazolja, hogy az Abilify Maintena </w:t>
      </w:r>
      <w:r w:rsidR="00BB25CC">
        <w:rPr>
          <w:rFonts w:eastAsia="Times New Roman"/>
          <w:szCs w:val="22"/>
        </w:rPr>
        <w:t xml:space="preserve">400 mg/300 mg </w:t>
      </w:r>
      <w:r>
        <w:rPr>
          <w:rStyle w:val="Emphasis"/>
          <w:rFonts w:eastAsia="Times New Roman"/>
          <w:i w:val="0"/>
          <w:color w:val="000000"/>
          <w:szCs w:val="22"/>
        </w:rPr>
        <w:t>felülmúlja a hosszú hatású, injekcióban adható 50 mg/25 mg aripiprazol hatását, egyben megerősíti a vizsgálati elrendezés validitását.</w:t>
      </w:r>
    </w:p>
    <w:p w14:paraId="71F9CBAB" w14:textId="77777777" w:rsidR="00AC0728" w:rsidRDefault="00AC0728">
      <w:pPr>
        <w:widowControl w:val="0"/>
        <w:rPr>
          <w:rStyle w:val="Emphasis"/>
          <w:rFonts w:eastAsia="Times New Roman"/>
          <w:i w:val="0"/>
          <w:color w:val="000000"/>
          <w:szCs w:val="22"/>
        </w:rPr>
      </w:pPr>
    </w:p>
    <w:p w14:paraId="17075330" w14:textId="3B3648F3" w:rsidR="00AC0728" w:rsidRDefault="00625684">
      <w:pPr>
        <w:widowControl w:val="0"/>
        <w:rPr>
          <w:rFonts w:eastAsia="Times New Roman"/>
          <w:szCs w:val="22"/>
        </w:rPr>
      </w:pPr>
      <w:r>
        <w:rPr>
          <w:rStyle w:val="Emphasis"/>
          <w:rFonts w:eastAsia="Times New Roman"/>
          <w:i w:val="0"/>
          <w:color w:val="000000"/>
          <w:szCs w:val="22"/>
        </w:rPr>
        <w:t>Az Abilify Maintena</w:t>
      </w:r>
      <w:r w:rsidR="00BB25CC">
        <w:rPr>
          <w:rStyle w:val="Emphasis"/>
          <w:rFonts w:eastAsia="Times New Roman"/>
          <w:i w:val="0"/>
          <w:color w:val="000000"/>
          <w:szCs w:val="22"/>
        </w:rPr>
        <w:t xml:space="preserve"> </w:t>
      </w:r>
      <w:r w:rsidR="00BB25CC">
        <w:rPr>
          <w:rFonts w:eastAsia="Times New Roman"/>
          <w:szCs w:val="22"/>
        </w:rPr>
        <w:t>400 mg/300 mg</w:t>
      </w:r>
      <w:r>
        <w:rPr>
          <w:rStyle w:val="Emphasis"/>
          <w:rFonts w:eastAsia="Times New Roman"/>
          <w:i w:val="0"/>
          <w:color w:val="000000"/>
          <w:szCs w:val="22"/>
        </w:rPr>
        <w:t>, a szájon át szedett 10 mg </w:t>
      </w:r>
      <w:r>
        <w:rPr>
          <w:rFonts w:eastAsia="Times New Roman"/>
          <w:szCs w:val="22"/>
        </w:rPr>
        <w:t xml:space="preserve">– </w:t>
      </w:r>
      <w:r>
        <w:rPr>
          <w:rStyle w:val="Emphasis"/>
          <w:rFonts w:eastAsia="Times New Roman"/>
          <w:i w:val="0"/>
          <w:color w:val="000000"/>
          <w:szCs w:val="22"/>
        </w:rPr>
        <w:t>30 mg-os aripiprazol és a hosszú hatású, injekcióban adható 50 mg/25 mg-os aripiprazol 38 hetes, kettős vak kezelési szakaszában a randomizálástól a közelgő relapszusig eltelt időt ábrázoló Kaplan–Meier</w:t>
      </w:r>
      <w:r w:rsidR="00503D98">
        <w:rPr>
          <w:rStyle w:val="Emphasis"/>
          <w:rFonts w:eastAsia="Times New Roman"/>
          <w:i w:val="0"/>
          <w:color w:val="000000"/>
          <w:szCs w:val="22"/>
        </w:rPr>
        <w:t xml:space="preserve"> </w:t>
      </w:r>
      <w:r>
        <w:rPr>
          <w:rStyle w:val="Emphasis"/>
          <w:rFonts w:eastAsia="Times New Roman"/>
          <w:i w:val="0"/>
          <w:color w:val="000000"/>
          <w:szCs w:val="22"/>
        </w:rPr>
        <w:t>görbék az 1. ábrán láthatók.</w:t>
      </w:r>
    </w:p>
    <w:p w14:paraId="0F0F19DA" w14:textId="77777777" w:rsidR="00AC0728" w:rsidRDefault="00AC0728">
      <w:pPr>
        <w:widowControl w:val="0"/>
        <w:rPr>
          <w:rStyle w:val="Emphasis"/>
          <w:rFonts w:eastAsia="Times New Roman"/>
          <w:i w:val="0"/>
          <w:color w:val="000000"/>
          <w:szCs w:val="22"/>
        </w:rPr>
      </w:pPr>
    </w:p>
    <w:p w14:paraId="515F89A0" w14:textId="77777777" w:rsidR="00AC0728" w:rsidRDefault="00625684" w:rsidP="001E2BDE">
      <w:pPr>
        <w:keepNext/>
        <w:keepLines/>
        <w:widowControl w:val="0"/>
        <w:ind w:left="1134" w:hanging="1134"/>
        <w:rPr>
          <w:rStyle w:val="Emphasis"/>
          <w:rFonts w:eastAsia="Times New Roman"/>
          <w:i w:val="0"/>
          <w:color w:val="000000"/>
          <w:szCs w:val="22"/>
        </w:rPr>
      </w:pPr>
      <w:r>
        <w:rPr>
          <w:rStyle w:val="Emphasis"/>
          <w:rFonts w:eastAsia="Times New Roman"/>
          <w:b/>
          <w:i w:val="0"/>
          <w:color w:val="000000"/>
          <w:szCs w:val="22"/>
        </w:rPr>
        <w:lastRenderedPageBreak/>
        <w:t>1. ábra:</w:t>
      </w:r>
      <w:r>
        <w:rPr>
          <w:rStyle w:val="Emphasis"/>
          <w:rFonts w:eastAsia="Times New Roman"/>
          <w:b/>
          <w:i w:val="0"/>
          <w:color w:val="000000"/>
          <w:szCs w:val="22"/>
        </w:rPr>
        <w:tab/>
        <w:t>Kaplan–Meier túlélési görbe a pszichotikus tünetek súlyosbodásáig / közelgő relapszusig eltelt időre nézve</w:t>
      </w:r>
    </w:p>
    <w:p w14:paraId="592F9943" w14:textId="77777777" w:rsidR="00AC0728" w:rsidRDefault="00625684">
      <w:pPr>
        <w:widowControl w:val="0"/>
        <w:jc w:val="center"/>
        <w:rPr>
          <w:rStyle w:val="Emphasis"/>
          <w:rFonts w:eastAsia="Times New Roman"/>
          <w:i w:val="0"/>
          <w:color w:val="000000"/>
          <w:szCs w:val="22"/>
        </w:rPr>
      </w:pPr>
      <w:r>
        <w:rPr>
          <w:noProof/>
          <w:snapToGrid/>
          <w:szCs w:val="22"/>
        </w:rPr>
        <w:drawing>
          <wp:inline distT="0" distB="0" distL="0" distR="0" wp14:anchorId="07A0B7A3" wp14:editId="3BB1915A">
            <wp:extent cx="5334000" cy="3330575"/>
            <wp:effectExtent l="0" t="0" r="0" b="3175"/>
            <wp:docPr id="1" name="Grafik 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5"/>
                    <pic:cNvPicPr>
                      <a:picLocks noChangeAspect="1" noChangeArrowheads="1"/>
                    </pic:cNvPicPr>
                  </pic:nvPicPr>
                  <pic:blipFill>
                    <a:blip r:embed="rId12" cstate="print">
                      <a:extLst>
                        <a:ext uri="{28A0092B-C50C-407E-A947-70E740481C1C}">
                          <a14:useLocalDpi xmlns:a14="http://schemas.microsoft.com/office/drawing/2010/main" val="0"/>
                        </a:ext>
                      </a:extLst>
                    </a:blip>
                    <a:srcRect t="3325" r="16557" b="4367"/>
                    <a:stretch>
                      <a:fillRect/>
                    </a:stretch>
                  </pic:blipFill>
                  <pic:spPr bwMode="auto">
                    <a:xfrm>
                      <a:off x="0" y="0"/>
                      <a:ext cx="5334000" cy="3330575"/>
                    </a:xfrm>
                    <a:prstGeom prst="rect">
                      <a:avLst/>
                    </a:prstGeom>
                    <a:noFill/>
                    <a:ln>
                      <a:noFill/>
                    </a:ln>
                  </pic:spPr>
                </pic:pic>
              </a:graphicData>
            </a:graphic>
          </wp:inline>
        </w:drawing>
      </w:r>
    </w:p>
    <w:p w14:paraId="12178CE3" w14:textId="1413717F" w:rsidR="00AC0728" w:rsidRPr="001E2BDE" w:rsidRDefault="00625684" w:rsidP="001E2BDE">
      <w:pPr>
        <w:widowControl w:val="0"/>
        <w:ind w:left="1560" w:hanging="1560"/>
        <w:rPr>
          <w:rStyle w:val="Emphasis"/>
          <w:rFonts w:eastAsia="Times New Roman"/>
          <w:i w:val="0"/>
          <w:color w:val="000000"/>
          <w:sz w:val="20"/>
        </w:rPr>
      </w:pPr>
      <w:r w:rsidRPr="001E2BDE">
        <w:rPr>
          <w:rFonts w:eastAsia="Times New Roman"/>
          <w:sz w:val="20"/>
        </w:rPr>
        <w:t>MEGJEGYZÉS:</w:t>
      </w:r>
      <w:r w:rsidRPr="001E2BDE">
        <w:rPr>
          <w:rStyle w:val="Emphasis"/>
          <w:rFonts w:eastAsia="Times New Roman"/>
          <w:i w:val="0"/>
          <w:color w:val="000000"/>
          <w:sz w:val="20"/>
        </w:rPr>
        <w:tab/>
        <w:t>ARIP IMD = </w:t>
      </w:r>
      <w:r w:rsidRPr="001E2BDE">
        <w:rPr>
          <w:rStyle w:val="Emphasis"/>
          <w:i w:val="0"/>
          <w:color w:val="000000"/>
          <w:sz w:val="20"/>
        </w:rPr>
        <w:t>400/300 mg = Abilify Maintena</w:t>
      </w:r>
      <w:r w:rsidR="00BB25CC" w:rsidRPr="001E2BDE">
        <w:rPr>
          <w:rStyle w:val="Emphasis"/>
          <w:i w:val="0"/>
          <w:color w:val="000000"/>
          <w:sz w:val="20"/>
        </w:rPr>
        <w:t xml:space="preserve"> 400 mg/300 mg</w:t>
      </w:r>
      <w:r w:rsidRPr="001E2BDE">
        <w:rPr>
          <w:rStyle w:val="Emphasis"/>
          <w:i w:val="0"/>
          <w:color w:val="000000"/>
          <w:sz w:val="20"/>
        </w:rPr>
        <w:t xml:space="preserve">; </w:t>
      </w:r>
      <w:r w:rsidRPr="001E2BDE">
        <w:rPr>
          <w:rStyle w:val="Emphasis"/>
          <w:rFonts w:eastAsia="Times New Roman"/>
          <w:i w:val="0"/>
          <w:color w:val="000000"/>
          <w:sz w:val="20"/>
        </w:rPr>
        <w:t>ARIP </w:t>
      </w:r>
      <w:r w:rsidRPr="001E2BDE">
        <w:rPr>
          <w:rStyle w:val="Emphasis"/>
          <w:i w:val="0"/>
          <w:color w:val="000000"/>
          <w:sz w:val="20"/>
        </w:rPr>
        <w:t>10 mg – 30 mg </w:t>
      </w:r>
      <w:r w:rsidRPr="001E2BDE">
        <w:rPr>
          <w:rStyle w:val="Emphasis"/>
          <w:rFonts w:eastAsia="Times New Roman"/>
          <w:i w:val="0"/>
          <w:color w:val="000000"/>
          <w:sz w:val="20"/>
        </w:rPr>
        <w:t xml:space="preserve">= szájon át szedett aripiprazol; </w:t>
      </w:r>
      <w:r w:rsidRPr="001E2BDE">
        <w:rPr>
          <w:rStyle w:val="Emphasis"/>
          <w:i w:val="0"/>
          <w:color w:val="000000"/>
          <w:sz w:val="20"/>
        </w:rPr>
        <w:t xml:space="preserve">ARIP </w:t>
      </w:r>
      <w:r w:rsidRPr="001E2BDE">
        <w:rPr>
          <w:rStyle w:val="Emphasis"/>
          <w:rFonts w:eastAsia="Times New Roman"/>
          <w:i w:val="0"/>
          <w:color w:val="000000"/>
          <w:sz w:val="20"/>
        </w:rPr>
        <w:t>IMD = </w:t>
      </w:r>
      <w:r w:rsidRPr="001E2BDE">
        <w:rPr>
          <w:rStyle w:val="Emphasis"/>
          <w:i w:val="0"/>
          <w:color w:val="000000"/>
          <w:sz w:val="20"/>
        </w:rPr>
        <w:t>50/25 mg = hosszú hatású, injekcióban adható aripiprazol</w:t>
      </w:r>
    </w:p>
    <w:p w14:paraId="2C84A95F" w14:textId="77777777" w:rsidR="00AC0728" w:rsidRDefault="00AC0728">
      <w:pPr>
        <w:widowControl w:val="0"/>
        <w:rPr>
          <w:rStyle w:val="Emphasis"/>
          <w:rFonts w:eastAsia="Times New Roman"/>
          <w:i w:val="0"/>
          <w:color w:val="000000"/>
          <w:szCs w:val="22"/>
        </w:rPr>
      </w:pPr>
    </w:p>
    <w:p w14:paraId="7862713B" w14:textId="26BEC0D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Az Abilify Maintena </w:t>
      </w:r>
      <w:r w:rsidR="00BB25CC">
        <w:rPr>
          <w:rFonts w:eastAsia="Times New Roman"/>
          <w:szCs w:val="22"/>
        </w:rPr>
        <w:t xml:space="preserve">400 mg/300 mg </w:t>
      </w:r>
      <w:r>
        <w:rPr>
          <w:rStyle w:val="Emphasis"/>
          <w:rFonts w:eastAsia="Times New Roman"/>
          <w:i w:val="0"/>
          <w:color w:val="000000"/>
          <w:szCs w:val="22"/>
        </w:rPr>
        <w:t>noninferioritását a 10 mg </w:t>
      </w:r>
      <w:r>
        <w:rPr>
          <w:rFonts w:eastAsia="Times New Roman"/>
          <w:szCs w:val="22"/>
        </w:rPr>
        <w:t xml:space="preserve">– </w:t>
      </w:r>
      <w:r>
        <w:rPr>
          <w:rStyle w:val="Emphasis"/>
          <w:rFonts w:eastAsia="Times New Roman"/>
          <w:i w:val="0"/>
          <w:color w:val="000000"/>
          <w:szCs w:val="22"/>
        </w:rPr>
        <w:t>30 mg orális aripiprazollal szemben a pozitív és negatív tüneteit mérő skálán (</w:t>
      </w:r>
      <w:r>
        <w:rPr>
          <w:rStyle w:val="Emphasis"/>
          <w:rFonts w:eastAsia="Times New Roman"/>
          <w:iCs/>
          <w:color w:val="000000"/>
          <w:szCs w:val="22"/>
        </w:rPr>
        <w:t>Positive and Negative Syndrome Scale Score</w:t>
      </w:r>
      <w:r>
        <w:rPr>
          <w:rStyle w:val="Emphasis"/>
          <w:rFonts w:eastAsia="Times New Roman"/>
          <w:i w:val="0"/>
          <w:color w:val="000000"/>
          <w:szCs w:val="22"/>
        </w:rPr>
        <w:t>, PANSS) mért eredmények is alátámasztják.</w:t>
      </w:r>
    </w:p>
    <w:p w14:paraId="739EEED3" w14:textId="77777777" w:rsidR="00AC0728" w:rsidRDefault="00AC0728">
      <w:pPr>
        <w:widowControl w:val="0"/>
        <w:rPr>
          <w:rStyle w:val="Emphasis"/>
          <w:rFonts w:eastAsia="Times New Roman"/>
          <w:i w:val="0"/>
          <w:color w:val="000000"/>
          <w:szCs w:val="22"/>
        </w:rPr>
      </w:pPr>
    </w:p>
    <w:p w14:paraId="333D0160" w14:textId="77777777" w:rsidR="00AC0728" w:rsidRDefault="00625684">
      <w:pPr>
        <w:keepNext/>
        <w:keepLines/>
        <w:widowControl w:val="0"/>
        <w:ind w:left="1134" w:hanging="1134"/>
        <w:rPr>
          <w:rStyle w:val="Emphasis"/>
          <w:rFonts w:eastAsia="Times New Roman"/>
          <w:b/>
          <w:i w:val="0"/>
          <w:color w:val="000000"/>
          <w:szCs w:val="22"/>
        </w:rPr>
      </w:pPr>
      <w:r>
        <w:rPr>
          <w:rStyle w:val="Emphasis"/>
          <w:rFonts w:eastAsia="Times New Roman"/>
          <w:b/>
          <w:i w:val="0"/>
          <w:color w:val="000000"/>
          <w:szCs w:val="22"/>
        </w:rPr>
        <w:t>1. táblázat:</w:t>
      </w:r>
      <w:r>
        <w:rPr>
          <w:rStyle w:val="Emphasis"/>
          <w:rFonts w:eastAsia="Times New Roman"/>
          <w:b/>
          <w:i w:val="0"/>
          <w:color w:val="000000"/>
          <w:szCs w:val="22"/>
        </w:rPr>
        <w:tab/>
        <w:t>PANSS</w:t>
      </w:r>
      <w:r>
        <w:rPr>
          <w:rFonts w:eastAsia="Times New Roman"/>
          <w:color w:val="000000"/>
          <w:szCs w:val="22"/>
        </w:rPr>
        <w:t>-</w:t>
      </w:r>
      <w:r>
        <w:rPr>
          <w:rStyle w:val="Emphasis"/>
          <w:rFonts w:eastAsia="Times New Roman"/>
          <w:b/>
          <w:i w:val="0"/>
          <w:color w:val="000000"/>
          <w:szCs w:val="22"/>
        </w:rPr>
        <w:t>összpontszám – Változás a kiindulástól a 38. hétig – LOCF (utolsó megfigyelt érték továbbvitele):</w:t>
      </w:r>
    </w:p>
    <w:p w14:paraId="466A88EE" w14:textId="77777777" w:rsidR="00AC0728" w:rsidRDefault="00625684">
      <w:pPr>
        <w:keepNext/>
        <w:keepLines/>
        <w:widowControl w:val="0"/>
        <w:ind w:left="1134"/>
        <w:rPr>
          <w:rStyle w:val="Emphasis"/>
          <w:rFonts w:eastAsia="Times New Roman"/>
          <w:b/>
          <w:i w:val="0"/>
          <w:color w:val="000000"/>
          <w:szCs w:val="22"/>
        </w:rPr>
      </w:pPr>
      <w:r>
        <w:rPr>
          <w:rStyle w:val="Emphasis"/>
          <w:rFonts w:eastAsia="Times New Roman"/>
          <w:b/>
          <w:i w:val="0"/>
          <w:color w:val="000000"/>
          <w:szCs w:val="22"/>
        </w:rPr>
        <w:t>Randomizált hatásossági minta</w:t>
      </w:r>
      <w:r>
        <w:rPr>
          <w:rStyle w:val="Emphasis"/>
          <w:rFonts w:eastAsia="Times New Roman"/>
          <w:b/>
          <w:i w:val="0"/>
          <w:color w:val="000000"/>
          <w:szCs w:val="22"/>
          <w:vertAlign w:val="superscript"/>
        </w:rPr>
        <w:t>a, b</w:t>
      </w:r>
    </w:p>
    <w:p w14:paraId="0013F020" w14:textId="77777777" w:rsidR="00AC0728" w:rsidRDefault="00AC0728">
      <w:pPr>
        <w:keepNext/>
        <w:keepLines/>
        <w:widowControl w:val="0"/>
        <w:rPr>
          <w:rStyle w:val="Emphasis"/>
          <w:rFonts w:eastAsia="Times New Roman"/>
          <w:i w:val="0"/>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2"/>
        <w:gridCol w:w="2164"/>
        <w:gridCol w:w="1892"/>
        <w:gridCol w:w="3113"/>
      </w:tblGrid>
      <w:tr w:rsidR="00AC0728" w14:paraId="6ED80919" w14:textId="77777777" w:rsidTr="001E2BDE">
        <w:trPr>
          <w:trHeight w:val="565"/>
        </w:trPr>
        <w:tc>
          <w:tcPr>
            <w:tcW w:w="5000" w:type="pct"/>
            <w:gridSpan w:val="4"/>
          </w:tcPr>
          <w:p w14:paraId="17EFB10D" w14:textId="77777777" w:rsidR="00AC0728" w:rsidRDefault="00625684">
            <w:pPr>
              <w:keepNext/>
              <w:keepLines/>
              <w:widowControl w:val="0"/>
              <w:jc w:val="center"/>
              <w:rPr>
                <w:rStyle w:val="Emphasis"/>
                <w:rFonts w:eastAsia="Times New Roman"/>
                <w:i w:val="0"/>
                <w:color w:val="000000"/>
                <w:szCs w:val="22"/>
              </w:rPr>
            </w:pPr>
            <w:r>
              <w:rPr>
                <w:rFonts w:eastAsia="Times New Roman"/>
                <w:b/>
                <w:szCs w:val="22"/>
              </w:rPr>
              <w:t>PANSS</w:t>
            </w:r>
            <w:r>
              <w:rPr>
                <w:rFonts w:eastAsia="Times New Roman"/>
                <w:b/>
                <w:color w:val="000000"/>
                <w:szCs w:val="22"/>
              </w:rPr>
              <w:t>-</w:t>
            </w:r>
            <w:r>
              <w:rPr>
                <w:rFonts w:eastAsia="Times New Roman"/>
                <w:b/>
                <w:szCs w:val="22"/>
              </w:rPr>
              <w:t>összpontszám – Változás a kiindulástól a 38. hétig – LOCF:</w:t>
            </w:r>
          </w:p>
          <w:p w14:paraId="616806C1" w14:textId="77777777" w:rsidR="00AC0728" w:rsidRDefault="00625684">
            <w:pPr>
              <w:keepNext/>
              <w:keepLines/>
              <w:widowControl w:val="0"/>
              <w:jc w:val="center"/>
              <w:rPr>
                <w:rStyle w:val="Emphasis"/>
                <w:rFonts w:eastAsia="Times New Roman"/>
                <w:i w:val="0"/>
                <w:szCs w:val="22"/>
              </w:rPr>
            </w:pPr>
            <w:r>
              <w:rPr>
                <w:rFonts w:eastAsia="Times New Roman"/>
                <w:b/>
                <w:szCs w:val="22"/>
              </w:rPr>
              <w:t>Randomizált hatásossági minta</w:t>
            </w:r>
            <w:r>
              <w:rPr>
                <w:rFonts w:eastAsia="Times New Roman"/>
                <w:b/>
                <w:szCs w:val="22"/>
                <w:vertAlign w:val="superscript"/>
              </w:rPr>
              <w:t>a, b</w:t>
            </w:r>
          </w:p>
        </w:tc>
      </w:tr>
      <w:tr w:rsidR="00AC0728" w14:paraId="120F4F11" w14:textId="77777777" w:rsidTr="001E2BDE">
        <w:trPr>
          <w:trHeight w:val="777"/>
        </w:trPr>
        <w:tc>
          <w:tcPr>
            <w:tcW w:w="1044" w:type="pct"/>
          </w:tcPr>
          <w:p w14:paraId="70E1FCCA" w14:textId="77777777" w:rsidR="00AC0728" w:rsidRDefault="00AC0728">
            <w:pPr>
              <w:widowControl w:val="0"/>
              <w:rPr>
                <w:rStyle w:val="Emphasis"/>
                <w:rFonts w:eastAsia="Times New Roman"/>
                <w:i w:val="0"/>
                <w:color w:val="000000"/>
                <w:szCs w:val="22"/>
              </w:rPr>
            </w:pPr>
          </w:p>
        </w:tc>
        <w:tc>
          <w:tcPr>
            <w:tcW w:w="1194" w:type="pct"/>
          </w:tcPr>
          <w:p w14:paraId="28ABC333" w14:textId="77777777" w:rsidR="00AC0728" w:rsidRDefault="00625684">
            <w:pPr>
              <w:widowControl w:val="0"/>
              <w:jc w:val="center"/>
              <w:rPr>
                <w:rStyle w:val="Emphasis"/>
                <w:rFonts w:eastAsia="Times New Roman"/>
                <w:i w:val="0"/>
                <w:color w:val="000000"/>
                <w:szCs w:val="22"/>
              </w:rPr>
            </w:pPr>
            <w:r>
              <w:rPr>
                <w:rStyle w:val="Emphasis"/>
                <w:rFonts w:eastAsia="Times New Roman"/>
                <w:i w:val="0"/>
                <w:color w:val="000000"/>
                <w:szCs w:val="22"/>
              </w:rPr>
              <w:t>Abilify Maintena</w:t>
            </w:r>
          </w:p>
          <w:p w14:paraId="606C5211" w14:textId="77777777" w:rsidR="00AC0728" w:rsidRDefault="00AC0728">
            <w:pPr>
              <w:widowControl w:val="0"/>
              <w:jc w:val="center"/>
              <w:rPr>
                <w:rStyle w:val="Emphasis"/>
                <w:rFonts w:eastAsia="Times New Roman"/>
                <w:i w:val="0"/>
                <w:color w:val="000000"/>
                <w:szCs w:val="22"/>
              </w:rPr>
            </w:pPr>
          </w:p>
          <w:p w14:paraId="36954E83" w14:textId="77777777" w:rsidR="00AC0728" w:rsidRDefault="00625684">
            <w:pPr>
              <w:widowControl w:val="0"/>
              <w:jc w:val="center"/>
              <w:rPr>
                <w:rStyle w:val="Emphasis"/>
                <w:rFonts w:eastAsia="Times New Roman"/>
                <w:i w:val="0"/>
                <w:color w:val="000000"/>
                <w:szCs w:val="22"/>
              </w:rPr>
            </w:pPr>
            <w:r>
              <w:rPr>
                <w:rStyle w:val="Emphasis"/>
                <w:rFonts w:eastAsia="Times New Roman"/>
                <w:i w:val="0"/>
                <w:color w:val="000000"/>
                <w:szCs w:val="22"/>
              </w:rPr>
              <w:t>400 mg/300 mg</w:t>
            </w:r>
          </w:p>
          <w:p w14:paraId="18F1C67E" w14:textId="77777777" w:rsidR="00AC0728" w:rsidRDefault="00625684">
            <w:pPr>
              <w:widowControl w:val="0"/>
              <w:jc w:val="center"/>
              <w:rPr>
                <w:rStyle w:val="Emphasis"/>
                <w:rFonts w:eastAsia="Times New Roman"/>
                <w:i w:val="0"/>
                <w:szCs w:val="22"/>
              </w:rPr>
            </w:pPr>
            <w:r>
              <w:rPr>
                <w:rStyle w:val="Emphasis"/>
                <w:rFonts w:eastAsia="Times New Roman"/>
                <w:i w:val="0"/>
                <w:color w:val="000000"/>
                <w:szCs w:val="22"/>
              </w:rPr>
              <w:t>(n = 263)</w:t>
            </w:r>
          </w:p>
        </w:tc>
        <w:tc>
          <w:tcPr>
            <w:tcW w:w="1044" w:type="pct"/>
          </w:tcPr>
          <w:p w14:paraId="0E588D85" w14:textId="77777777" w:rsidR="00AC0728" w:rsidRDefault="00625684">
            <w:pPr>
              <w:widowControl w:val="0"/>
              <w:jc w:val="center"/>
              <w:rPr>
                <w:rStyle w:val="Emphasis"/>
                <w:rFonts w:eastAsia="Times New Roman"/>
                <w:i w:val="0"/>
                <w:color w:val="000000"/>
                <w:szCs w:val="22"/>
              </w:rPr>
            </w:pPr>
            <w:r>
              <w:rPr>
                <w:rStyle w:val="Emphasis"/>
                <w:rFonts w:eastAsia="Times New Roman"/>
                <w:i w:val="0"/>
                <w:color w:val="000000"/>
                <w:szCs w:val="22"/>
              </w:rPr>
              <w:t>Szájon át szedett aripiprazol</w:t>
            </w:r>
          </w:p>
          <w:p w14:paraId="7639CE34" w14:textId="77777777" w:rsidR="00AC0728" w:rsidRDefault="00625684">
            <w:pPr>
              <w:widowControl w:val="0"/>
              <w:jc w:val="center"/>
              <w:rPr>
                <w:rStyle w:val="Emphasis"/>
                <w:rFonts w:eastAsia="Times New Roman"/>
                <w:i w:val="0"/>
                <w:color w:val="000000"/>
                <w:szCs w:val="22"/>
              </w:rPr>
            </w:pPr>
            <w:r>
              <w:rPr>
                <w:rStyle w:val="Emphasis"/>
                <w:rFonts w:eastAsia="Times New Roman"/>
                <w:i w:val="0"/>
                <w:color w:val="000000"/>
                <w:szCs w:val="22"/>
              </w:rPr>
              <w:t>Napi 10–30 mg</w:t>
            </w:r>
          </w:p>
          <w:p w14:paraId="22A88526" w14:textId="77777777" w:rsidR="00AC0728" w:rsidRDefault="00625684">
            <w:pPr>
              <w:widowControl w:val="0"/>
              <w:jc w:val="center"/>
              <w:rPr>
                <w:rStyle w:val="Emphasis"/>
                <w:rFonts w:eastAsia="Times New Roman"/>
                <w:i w:val="0"/>
                <w:szCs w:val="22"/>
              </w:rPr>
            </w:pPr>
            <w:r>
              <w:rPr>
                <w:rStyle w:val="Emphasis"/>
                <w:rFonts w:eastAsia="Times New Roman"/>
                <w:i w:val="0"/>
                <w:color w:val="000000"/>
                <w:szCs w:val="22"/>
              </w:rPr>
              <w:t>(n = 266)</w:t>
            </w:r>
          </w:p>
        </w:tc>
        <w:tc>
          <w:tcPr>
            <w:tcW w:w="1718" w:type="pct"/>
          </w:tcPr>
          <w:p w14:paraId="3608B7C8" w14:textId="77777777" w:rsidR="00AC0728" w:rsidRDefault="00625684">
            <w:pPr>
              <w:widowControl w:val="0"/>
              <w:jc w:val="center"/>
              <w:rPr>
                <w:rStyle w:val="Emphasis"/>
                <w:rFonts w:eastAsia="Times New Roman"/>
                <w:i w:val="0"/>
                <w:color w:val="000000"/>
                <w:szCs w:val="22"/>
              </w:rPr>
            </w:pPr>
            <w:r>
              <w:rPr>
                <w:rStyle w:val="Emphasis"/>
                <w:rFonts w:eastAsia="Times New Roman"/>
                <w:i w:val="0"/>
                <w:color w:val="000000"/>
                <w:szCs w:val="22"/>
              </w:rPr>
              <w:t>Hosszú hatású, injekcióban adható</w:t>
            </w:r>
          </w:p>
          <w:p w14:paraId="077F373F" w14:textId="77777777" w:rsidR="00AC0728" w:rsidRDefault="00625684">
            <w:pPr>
              <w:widowControl w:val="0"/>
              <w:jc w:val="center"/>
              <w:rPr>
                <w:rStyle w:val="Emphasis"/>
                <w:rFonts w:eastAsia="Times New Roman"/>
                <w:i w:val="0"/>
                <w:color w:val="000000"/>
                <w:szCs w:val="22"/>
              </w:rPr>
            </w:pPr>
            <w:r>
              <w:rPr>
                <w:rStyle w:val="Emphasis"/>
                <w:rFonts w:eastAsia="Times New Roman"/>
                <w:i w:val="0"/>
                <w:color w:val="000000"/>
                <w:szCs w:val="22"/>
              </w:rPr>
              <w:t>50 mg/25 mg</w:t>
            </w:r>
          </w:p>
          <w:p w14:paraId="36771938" w14:textId="77777777" w:rsidR="00AC0728" w:rsidRDefault="00625684">
            <w:pPr>
              <w:widowControl w:val="0"/>
              <w:jc w:val="center"/>
              <w:rPr>
                <w:rStyle w:val="Emphasis"/>
                <w:rFonts w:eastAsia="Times New Roman"/>
                <w:i w:val="0"/>
                <w:szCs w:val="22"/>
              </w:rPr>
            </w:pPr>
            <w:r>
              <w:rPr>
                <w:rStyle w:val="Emphasis"/>
                <w:rFonts w:eastAsia="Times New Roman"/>
                <w:i w:val="0"/>
                <w:color w:val="000000"/>
                <w:szCs w:val="22"/>
              </w:rPr>
              <w:t>(n = 131)</w:t>
            </w:r>
          </w:p>
        </w:tc>
      </w:tr>
      <w:tr w:rsidR="00AC0728" w14:paraId="1E28EF72" w14:textId="77777777" w:rsidTr="001E2BDE">
        <w:trPr>
          <w:trHeight w:val="331"/>
        </w:trPr>
        <w:tc>
          <w:tcPr>
            <w:tcW w:w="1044" w:type="pct"/>
          </w:tcPr>
          <w:p w14:paraId="7058EADB" w14:textId="77777777" w:rsidR="00AC0728" w:rsidRDefault="00625684">
            <w:pPr>
              <w:widowControl w:val="0"/>
              <w:rPr>
                <w:rStyle w:val="Emphasis"/>
                <w:rFonts w:eastAsia="Times New Roman"/>
                <w:i w:val="0"/>
                <w:szCs w:val="22"/>
              </w:rPr>
            </w:pPr>
            <w:r>
              <w:rPr>
                <w:rStyle w:val="Emphasis"/>
                <w:rFonts w:eastAsia="Times New Roman"/>
                <w:b/>
                <w:i w:val="0"/>
                <w:color w:val="000000"/>
                <w:szCs w:val="22"/>
              </w:rPr>
              <w:t>Átlagos kiindulási érték (SD)</w:t>
            </w:r>
          </w:p>
        </w:tc>
        <w:tc>
          <w:tcPr>
            <w:tcW w:w="1194" w:type="pct"/>
          </w:tcPr>
          <w:p w14:paraId="1E36CFCB" w14:textId="77777777" w:rsidR="00AC0728" w:rsidRDefault="00625684">
            <w:pPr>
              <w:widowControl w:val="0"/>
              <w:jc w:val="center"/>
              <w:rPr>
                <w:rStyle w:val="Emphasis"/>
                <w:rFonts w:eastAsia="Times New Roman"/>
                <w:i w:val="0"/>
                <w:szCs w:val="22"/>
              </w:rPr>
            </w:pPr>
            <w:r>
              <w:rPr>
                <w:rStyle w:val="Emphasis"/>
                <w:rFonts w:eastAsia="Times New Roman"/>
                <w:i w:val="0"/>
                <w:color w:val="000000"/>
                <w:szCs w:val="22"/>
              </w:rPr>
              <w:t>57,9 (12,94)</w:t>
            </w:r>
          </w:p>
        </w:tc>
        <w:tc>
          <w:tcPr>
            <w:tcW w:w="1044" w:type="pct"/>
          </w:tcPr>
          <w:p w14:paraId="37CE5884" w14:textId="77777777" w:rsidR="00AC0728" w:rsidRDefault="00625684">
            <w:pPr>
              <w:widowControl w:val="0"/>
              <w:jc w:val="center"/>
              <w:rPr>
                <w:rStyle w:val="Emphasis"/>
                <w:rFonts w:eastAsia="Times New Roman"/>
                <w:i w:val="0"/>
                <w:szCs w:val="22"/>
              </w:rPr>
            </w:pPr>
            <w:r>
              <w:rPr>
                <w:rStyle w:val="Emphasis"/>
                <w:rFonts w:eastAsia="Times New Roman"/>
                <w:i w:val="0"/>
                <w:color w:val="000000"/>
                <w:szCs w:val="22"/>
              </w:rPr>
              <w:t>56,6 (12,65)</w:t>
            </w:r>
          </w:p>
        </w:tc>
        <w:tc>
          <w:tcPr>
            <w:tcW w:w="1718" w:type="pct"/>
          </w:tcPr>
          <w:p w14:paraId="02269B85" w14:textId="77777777" w:rsidR="00AC0728" w:rsidRDefault="00625684">
            <w:pPr>
              <w:widowControl w:val="0"/>
              <w:jc w:val="center"/>
              <w:rPr>
                <w:rStyle w:val="Emphasis"/>
                <w:rFonts w:eastAsia="Times New Roman"/>
                <w:i w:val="0"/>
                <w:szCs w:val="22"/>
              </w:rPr>
            </w:pPr>
            <w:r>
              <w:rPr>
                <w:rStyle w:val="Emphasis"/>
                <w:rFonts w:eastAsia="Times New Roman"/>
                <w:i w:val="0"/>
                <w:color w:val="000000"/>
                <w:szCs w:val="22"/>
              </w:rPr>
              <w:t>56,1 (12,59)</w:t>
            </w:r>
          </w:p>
        </w:tc>
      </w:tr>
      <w:tr w:rsidR="00AC0728" w14:paraId="6C656EDF" w14:textId="77777777" w:rsidTr="001E2BDE">
        <w:trPr>
          <w:trHeight w:val="331"/>
        </w:trPr>
        <w:tc>
          <w:tcPr>
            <w:tcW w:w="1044" w:type="pct"/>
          </w:tcPr>
          <w:p w14:paraId="2376AFC0" w14:textId="77777777" w:rsidR="00AC0728" w:rsidRDefault="00625684">
            <w:pPr>
              <w:widowControl w:val="0"/>
              <w:rPr>
                <w:rStyle w:val="Emphasis"/>
                <w:rFonts w:eastAsia="Times New Roman"/>
                <w:b/>
                <w:i w:val="0"/>
                <w:szCs w:val="22"/>
              </w:rPr>
            </w:pPr>
            <w:r>
              <w:rPr>
                <w:rFonts w:eastAsia="Times New Roman"/>
                <w:b/>
                <w:szCs w:val="22"/>
              </w:rPr>
              <w:t>Átlagos változás (SD)</w:t>
            </w:r>
          </w:p>
        </w:tc>
        <w:tc>
          <w:tcPr>
            <w:tcW w:w="1194" w:type="pct"/>
          </w:tcPr>
          <w:p w14:paraId="1B41203C" w14:textId="77777777" w:rsidR="00AC0728" w:rsidRDefault="00625684">
            <w:pPr>
              <w:widowControl w:val="0"/>
              <w:jc w:val="center"/>
              <w:rPr>
                <w:rStyle w:val="Emphasis"/>
                <w:rFonts w:eastAsia="Times New Roman"/>
                <w:i w:val="0"/>
                <w:szCs w:val="22"/>
              </w:rPr>
            </w:pPr>
            <w:r>
              <w:rPr>
                <w:rStyle w:val="Emphasis"/>
                <w:rFonts w:eastAsia="Times New Roman"/>
                <w:i w:val="0"/>
                <w:color w:val="000000"/>
                <w:szCs w:val="22"/>
              </w:rPr>
              <w:t>−1,8 (10,49)</w:t>
            </w:r>
          </w:p>
        </w:tc>
        <w:tc>
          <w:tcPr>
            <w:tcW w:w="1044" w:type="pct"/>
          </w:tcPr>
          <w:p w14:paraId="2C7E5C37" w14:textId="77777777" w:rsidR="00AC0728" w:rsidRDefault="00625684">
            <w:pPr>
              <w:widowControl w:val="0"/>
              <w:jc w:val="center"/>
              <w:rPr>
                <w:rStyle w:val="Emphasis"/>
                <w:rFonts w:eastAsia="Times New Roman"/>
                <w:i w:val="0"/>
                <w:szCs w:val="22"/>
              </w:rPr>
            </w:pPr>
            <w:r>
              <w:rPr>
                <w:rStyle w:val="Emphasis"/>
                <w:rFonts w:eastAsia="Times New Roman"/>
                <w:i w:val="0"/>
                <w:color w:val="000000"/>
                <w:szCs w:val="22"/>
              </w:rPr>
              <w:t>0,7 (11,60)</w:t>
            </w:r>
          </w:p>
        </w:tc>
        <w:tc>
          <w:tcPr>
            <w:tcW w:w="1718" w:type="pct"/>
          </w:tcPr>
          <w:p w14:paraId="06A46939" w14:textId="77777777" w:rsidR="00AC0728" w:rsidRDefault="00625684">
            <w:pPr>
              <w:widowControl w:val="0"/>
              <w:jc w:val="center"/>
              <w:rPr>
                <w:rStyle w:val="Emphasis"/>
                <w:rFonts w:eastAsia="Times New Roman"/>
                <w:i w:val="0"/>
                <w:szCs w:val="22"/>
              </w:rPr>
            </w:pPr>
            <w:r>
              <w:rPr>
                <w:rStyle w:val="Emphasis"/>
                <w:rFonts w:eastAsia="Times New Roman"/>
                <w:i w:val="0"/>
                <w:color w:val="000000"/>
                <w:szCs w:val="22"/>
              </w:rPr>
              <w:t>3,2 (14,45)</w:t>
            </w:r>
          </w:p>
        </w:tc>
      </w:tr>
      <w:tr w:rsidR="00AC0728" w14:paraId="29EAB154" w14:textId="77777777" w:rsidTr="001E2BDE">
        <w:trPr>
          <w:trHeight w:val="254"/>
        </w:trPr>
        <w:tc>
          <w:tcPr>
            <w:tcW w:w="1044" w:type="pct"/>
          </w:tcPr>
          <w:p w14:paraId="0A5B3F93" w14:textId="77777777" w:rsidR="00AC0728" w:rsidRDefault="00625684">
            <w:pPr>
              <w:widowControl w:val="0"/>
              <w:rPr>
                <w:rStyle w:val="Emphasis"/>
                <w:rFonts w:eastAsia="Times New Roman"/>
                <w:i w:val="0"/>
                <w:szCs w:val="22"/>
              </w:rPr>
            </w:pPr>
            <w:r>
              <w:rPr>
                <w:rStyle w:val="Emphasis"/>
                <w:rFonts w:eastAsia="Times New Roman"/>
                <w:b/>
                <w:i w:val="0"/>
                <w:color w:val="000000"/>
                <w:szCs w:val="22"/>
              </w:rPr>
              <w:t>P-érték</w:t>
            </w:r>
          </w:p>
        </w:tc>
        <w:tc>
          <w:tcPr>
            <w:tcW w:w="1194" w:type="pct"/>
          </w:tcPr>
          <w:p w14:paraId="69A2A6DE" w14:textId="77777777" w:rsidR="00AC0728" w:rsidRDefault="00625684">
            <w:pPr>
              <w:widowControl w:val="0"/>
              <w:jc w:val="center"/>
              <w:rPr>
                <w:rStyle w:val="Emphasis"/>
                <w:rFonts w:eastAsia="Times New Roman"/>
                <w:i w:val="0"/>
                <w:szCs w:val="22"/>
              </w:rPr>
            </w:pPr>
            <w:r>
              <w:rPr>
                <w:rStyle w:val="Emphasis"/>
                <w:rFonts w:eastAsia="Times New Roman"/>
                <w:i w:val="0"/>
                <w:color w:val="000000"/>
                <w:szCs w:val="22"/>
              </w:rPr>
              <w:t>n.a.</w:t>
            </w:r>
          </w:p>
        </w:tc>
        <w:tc>
          <w:tcPr>
            <w:tcW w:w="1044" w:type="pct"/>
          </w:tcPr>
          <w:p w14:paraId="1FE882E5" w14:textId="77777777" w:rsidR="00AC0728" w:rsidRDefault="00625684">
            <w:pPr>
              <w:widowControl w:val="0"/>
              <w:jc w:val="center"/>
              <w:rPr>
                <w:rStyle w:val="Emphasis"/>
                <w:rFonts w:eastAsia="Times New Roman"/>
                <w:i w:val="0"/>
                <w:szCs w:val="22"/>
              </w:rPr>
            </w:pPr>
            <w:r>
              <w:rPr>
                <w:rStyle w:val="Emphasis"/>
                <w:rFonts w:eastAsia="Times New Roman"/>
                <w:i w:val="0"/>
                <w:color w:val="000000"/>
                <w:szCs w:val="22"/>
              </w:rPr>
              <w:t>0,0272</w:t>
            </w:r>
          </w:p>
        </w:tc>
        <w:tc>
          <w:tcPr>
            <w:tcW w:w="1718" w:type="pct"/>
          </w:tcPr>
          <w:p w14:paraId="35F2426A" w14:textId="77777777" w:rsidR="00AC0728" w:rsidRDefault="00625684">
            <w:pPr>
              <w:widowControl w:val="0"/>
              <w:jc w:val="center"/>
              <w:rPr>
                <w:rStyle w:val="Emphasis"/>
                <w:rFonts w:eastAsia="Times New Roman"/>
                <w:i w:val="0"/>
                <w:szCs w:val="22"/>
              </w:rPr>
            </w:pPr>
            <w:r>
              <w:rPr>
                <w:rStyle w:val="Emphasis"/>
                <w:rFonts w:eastAsia="Times New Roman"/>
                <w:i w:val="0"/>
                <w:color w:val="000000"/>
                <w:szCs w:val="22"/>
              </w:rPr>
              <w:t>0,0002</w:t>
            </w:r>
          </w:p>
        </w:tc>
      </w:tr>
    </w:tbl>
    <w:p w14:paraId="2BA1AEAC" w14:textId="77777777" w:rsidR="00AC0728" w:rsidRPr="001E2BDE" w:rsidRDefault="00625684">
      <w:pPr>
        <w:widowControl w:val="0"/>
        <w:rPr>
          <w:rFonts w:eastAsia="Times New Roman"/>
          <w:sz w:val="20"/>
        </w:rPr>
      </w:pPr>
      <w:r w:rsidRPr="001E2BDE">
        <w:rPr>
          <w:rStyle w:val="Emphasis"/>
          <w:rFonts w:eastAsia="Times New Roman"/>
          <w:i w:val="0"/>
          <w:color w:val="000000"/>
          <w:sz w:val="20"/>
        </w:rPr>
        <w:t>a:</w:t>
      </w:r>
      <w:r w:rsidRPr="001E2BDE">
        <w:rPr>
          <w:rStyle w:val="Emphasis"/>
          <w:rFonts w:eastAsia="Times New Roman"/>
          <w:i w:val="0"/>
          <w:color w:val="000000"/>
          <w:sz w:val="20"/>
        </w:rPr>
        <w:tab/>
        <w:t>A pontszám negatív változása javulást jelent.</w:t>
      </w:r>
    </w:p>
    <w:p w14:paraId="74B6B713" w14:textId="77777777" w:rsidR="00AC0728" w:rsidRPr="001E2BDE" w:rsidRDefault="00625684">
      <w:pPr>
        <w:widowControl w:val="0"/>
        <w:ind w:left="567" w:hanging="567"/>
        <w:rPr>
          <w:rStyle w:val="Emphasis"/>
          <w:rFonts w:eastAsia="Times New Roman"/>
          <w:i w:val="0"/>
          <w:color w:val="000000"/>
          <w:sz w:val="20"/>
        </w:rPr>
      </w:pPr>
      <w:r w:rsidRPr="001E2BDE">
        <w:rPr>
          <w:rStyle w:val="Emphasis"/>
          <w:rFonts w:eastAsia="Times New Roman"/>
          <w:i w:val="0"/>
          <w:color w:val="000000"/>
          <w:sz w:val="20"/>
        </w:rPr>
        <w:t>b:</w:t>
      </w:r>
      <w:r w:rsidRPr="001E2BDE">
        <w:rPr>
          <w:rStyle w:val="Emphasis"/>
          <w:rFonts w:eastAsia="Times New Roman"/>
          <w:i w:val="0"/>
          <w:color w:val="000000"/>
          <w:sz w:val="20"/>
        </w:rPr>
        <w:tab/>
        <w:t>Csak azokat a betegeket vették figyelembe, akiknél a kiindulási értéken kívül legalább egy kiindulás utáni érték is rendelkezésre állt. A p-értékek a kovarianciaanalízis modellen belül – ahol a kezelés a faktor, a kiindulási érték pedig a kovariáns – a kiindulási értékhez képest elért változás összehasonlításán alapulnak.</w:t>
      </w:r>
    </w:p>
    <w:p w14:paraId="209A55C1" w14:textId="77777777" w:rsidR="00AC0728" w:rsidRDefault="00AC0728">
      <w:pPr>
        <w:widowControl w:val="0"/>
        <w:rPr>
          <w:rStyle w:val="Emphasis"/>
          <w:rFonts w:eastAsia="Times New Roman"/>
          <w:i w:val="0"/>
          <w:color w:val="000000"/>
          <w:szCs w:val="22"/>
        </w:rPr>
      </w:pPr>
    </w:p>
    <w:p w14:paraId="5BD89EB5" w14:textId="1321CC04" w:rsidR="00AC0728" w:rsidRDefault="00625684">
      <w:pPr>
        <w:widowControl w:val="0"/>
        <w:rPr>
          <w:rFonts w:eastAsia="Times New Roman"/>
          <w:szCs w:val="22"/>
        </w:rPr>
      </w:pPr>
      <w:r>
        <w:rPr>
          <w:rStyle w:val="Emphasis"/>
          <w:rFonts w:eastAsia="Times New Roman"/>
          <w:i w:val="0"/>
          <w:color w:val="000000"/>
          <w:szCs w:val="22"/>
        </w:rPr>
        <w:t xml:space="preserve">A második vizsgálat egy 52 hetes, randomizált, megvonásos kettős vak vizsgálat volt, amelyet aktuálisan fennálló szkizofréniával diagnosztizált, egyesült államokbeli felnőtt betegek bevonásával végeztek. </w:t>
      </w:r>
      <w:r>
        <w:rPr>
          <w:rFonts w:eastAsia="Times New Roman"/>
          <w:szCs w:val="22"/>
        </w:rPr>
        <w:t>Ez a vizsgálat egy szűrési szakaszból és 4 kezelési szakaszból állt:</w:t>
      </w:r>
      <w:r>
        <w:rPr>
          <w:rStyle w:val="Emphasis"/>
          <w:rFonts w:eastAsia="Times New Roman"/>
          <w:i w:val="0"/>
          <w:color w:val="000000"/>
          <w:szCs w:val="22"/>
        </w:rPr>
        <w:t xml:space="preserve"> átváltás, orális stabilizálás, Abilify Maintena </w:t>
      </w:r>
      <w:r w:rsidR="00BB25CC">
        <w:rPr>
          <w:rFonts w:eastAsia="Times New Roman"/>
          <w:szCs w:val="22"/>
        </w:rPr>
        <w:t xml:space="preserve">400 mg/300 mg </w:t>
      </w:r>
      <w:r w:rsidR="00D34175">
        <w:rPr>
          <w:rFonts w:eastAsia="Times New Roman"/>
          <w:szCs w:val="22"/>
        </w:rPr>
        <w:t>s</w:t>
      </w:r>
      <w:r>
        <w:rPr>
          <w:rStyle w:val="Emphasis"/>
          <w:rFonts w:eastAsia="Times New Roman"/>
          <w:i w:val="0"/>
          <w:color w:val="000000"/>
          <w:szCs w:val="22"/>
        </w:rPr>
        <w:t xml:space="preserve">tabilizálása és kettős vak, placebokontrollos szakasz. Az orális stabilizálási szakaszban az orális stabilizálás követelményeinek megfelelő betegeket az </w:t>
      </w:r>
      <w:r>
        <w:rPr>
          <w:rStyle w:val="Emphasis"/>
          <w:rFonts w:eastAsia="Times New Roman"/>
          <w:i w:val="0"/>
          <w:color w:val="000000"/>
          <w:szCs w:val="22"/>
        </w:rPr>
        <w:lastRenderedPageBreak/>
        <w:t>Abilify Maintena</w:t>
      </w:r>
      <w:r w:rsidR="00BB25CC">
        <w:rPr>
          <w:rStyle w:val="Emphasis"/>
          <w:rFonts w:eastAsia="Times New Roman"/>
          <w:i w:val="0"/>
          <w:color w:val="000000"/>
          <w:szCs w:val="22"/>
        </w:rPr>
        <w:t xml:space="preserve"> </w:t>
      </w:r>
      <w:r w:rsidR="00BB25CC">
        <w:rPr>
          <w:rFonts w:eastAsia="Times New Roman"/>
          <w:szCs w:val="22"/>
        </w:rPr>
        <w:t>400 mg/300 mg</w:t>
      </w:r>
      <w:r>
        <w:rPr>
          <w:rStyle w:val="Emphasis"/>
          <w:rFonts w:eastAsia="Times New Roman"/>
          <w:i w:val="0"/>
          <w:color w:val="000000"/>
          <w:szCs w:val="22"/>
        </w:rPr>
        <w:t>-csoportba sorolták, majd innentől kezdődött az egyszeresen vak módon folytatott Abilify Maintena</w:t>
      </w:r>
      <w:r w:rsidR="00BB25CC">
        <w:rPr>
          <w:rStyle w:val="Emphasis"/>
          <w:rFonts w:eastAsia="Times New Roman"/>
          <w:i w:val="0"/>
          <w:color w:val="000000"/>
          <w:szCs w:val="22"/>
        </w:rPr>
        <w:t xml:space="preserve"> </w:t>
      </w:r>
      <w:r w:rsidR="00BB25CC">
        <w:rPr>
          <w:rFonts w:eastAsia="Times New Roman"/>
          <w:szCs w:val="22"/>
        </w:rPr>
        <w:t>400 mg/300 mg</w:t>
      </w:r>
      <w:r>
        <w:rPr>
          <w:rStyle w:val="Emphasis"/>
          <w:rFonts w:eastAsia="Times New Roman"/>
          <w:i w:val="0"/>
          <w:color w:val="000000"/>
          <w:szCs w:val="22"/>
        </w:rPr>
        <w:t>-stabilizálási szakasz, melynek időtartama legalább 12 hét, legfeljebb 36 hét volt. A kettős vak, placebokontrollos szakaszra alkalmas betegeket véletlenszerűen, 2:1 arányban sorolták az Abilify Maintena</w:t>
      </w:r>
      <w:r w:rsidR="00BB25CC">
        <w:rPr>
          <w:rStyle w:val="Emphasis"/>
          <w:rFonts w:eastAsia="Times New Roman"/>
          <w:i w:val="0"/>
          <w:color w:val="000000"/>
          <w:szCs w:val="22"/>
        </w:rPr>
        <w:t xml:space="preserve"> </w:t>
      </w:r>
      <w:r w:rsidR="00BB25CC">
        <w:rPr>
          <w:rFonts w:eastAsia="Times New Roman"/>
          <w:szCs w:val="22"/>
        </w:rPr>
        <w:t>400 mg/300 mg</w:t>
      </w:r>
      <w:r>
        <w:rPr>
          <w:rStyle w:val="Emphasis"/>
          <w:rFonts w:eastAsia="Times New Roman"/>
          <w:i w:val="0"/>
          <w:color w:val="000000"/>
          <w:szCs w:val="22"/>
        </w:rPr>
        <w:t>-</w:t>
      </w:r>
      <w:r w:rsidR="00D34175">
        <w:rPr>
          <w:rStyle w:val="Emphasis"/>
          <w:rFonts w:eastAsia="Times New Roman"/>
          <w:i w:val="0"/>
          <w:color w:val="000000"/>
          <w:szCs w:val="22"/>
        </w:rPr>
        <w:t>m</w:t>
      </w:r>
      <w:r>
        <w:rPr>
          <w:rStyle w:val="Emphasis"/>
          <w:rFonts w:eastAsia="Times New Roman"/>
          <w:i w:val="0"/>
          <w:color w:val="000000"/>
          <w:szCs w:val="22"/>
        </w:rPr>
        <w:t>al, illetve placebóval végzett kettős vak kezelésre.</w:t>
      </w:r>
    </w:p>
    <w:p w14:paraId="204D7E8A" w14:textId="77777777" w:rsidR="00AC0728" w:rsidRDefault="00AC0728">
      <w:pPr>
        <w:widowControl w:val="0"/>
        <w:rPr>
          <w:rStyle w:val="Emphasis"/>
          <w:rFonts w:eastAsia="Times New Roman"/>
          <w:i w:val="0"/>
          <w:color w:val="000000"/>
          <w:szCs w:val="22"/>
        </w:rPr>
      </w:pPr>
    </w:p>
    <w:p w14:paraId="57FC467A" w14:textId="129C78BE"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Az utolsó hatásossági elemzésbe 403 randomizált beteg és 80, pszichotikus tünetek súlyosbodása / közelgő relapszus esemény került be. A placebo csoportban a betegek 39,6%-a progrediált közelgő relapszusig, míg az Abilify Maintena</w:t>
      </w:r>
      <w:r w:rsidR="00BB25CC">
        <w:rPr>
          <w:rStyle w:val="Emphasis"/>
          <w:rFonts w:eastAsia="Times New Roman"/>
          <w:i w:val="0"/>
          <w:color w:val="000000"/>
          <w:szCs w:val="22"/>
        </w:rPr>
        <w:t xml:space="preserve"> </w:t>
      </w:r>
      <w:r w:rsidR="00BB25CC">
        <w:rPr>
          <w:rFonts w:eastAsia="Times New Roman"/>
          <w:szCs w:val="22"/>
        </w:rPr>
        <w:t>400 mg/300 mg</w:t>
      </w:r>
      <w:r>
        <w:rPr>
          <w:rStyle w:val="Emphasis"/>
          <w:rFonts w:eastAsia="Times New Roman"/>
          <w:i w:val="0"/>
          <w:color w:val="000000"/>
          <w:szCs w:val="22"/>
        </w:rPr>
        <w:t>-csoportban a közelgő relapszus a betegek 10%-ánál fordult elő; vagyis a betegek közelgő relapszus kockázata 5,03-szor nagyobb volt a placebocsoportban.</w:t>
      </w:r>
    </w:p>
    <w:p w14:paraId="0428A811" w14:textId="77777777" w:rsidR="00AC0728" w:rsidRDefault="00AC0728">
      <w:pPr>
        <w:widowControl w:val="0"/>
        <w:rPr>
          <w:rStyle w:val="Emphasis"/>
          <w:rFonts w:eastAsia="Times New Roman"/>
          <w:i w:val="0"/>
          <w:color w:val="000000"/>
          <w:szCs w:val="22"/>
        </w:rPr>
      </w:pPr>
    </w:p>
    <w:p w14:paraId="26C43D50" w14:textId="77777777" w:rsidR="00AC0728" w:rsidRDefault="00625684">
      <w:pPr>
        <w:rPr>
          <w:rFonts w:eastAsia="Times New Roman"/>
          <w:i/>
          <w:snapToGrid/>
          <w:szCs w:val="22"/>
        </w:rPr>
      </w:pPr>
      <w:r>
        <w:rPr>
          <w:rFonts w:eastAsia="Times New Roman"/>
          <w:i/>
          <w:snapToGrid/>
          <w:szCs w:val="22"/>
        </w:rPr>
        <w:t>Prolaktin</w:t>
      </w:r>
    </w:p>
    <w:p w14:paraId="5170F530" w14:textId="3FB5ECAC"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 prolaktinszint a 38 hetes vizsgálat kettős vak, aktív kontrollos szakaszában a kiindulási és az utolsó vizit között az Abilify Maintena</w:t>
      </w:r>
      <w:r w:rsidR="00BB25CC">
        <w:rPr>
          <w:rStyle w:val="Emphasis"/>
          <w:rFonts w:eastAsia="Times New Roman"/>
          <w:i w:val="0"/>
          <w:color w:val="000000"/>
          <w:szCs w:val="22"/>
        </w:rPr>
        <w:t xml:space="preserve"> </w:t>
      </w:r>
      <w:r w:rsidR="00BB25CC">
        <w:rPr>
          <w:rFonts w:eastAsia="Times New Roman"/>
          <w:szCs w:val="22"/>
        </w:rPr>
        <w:t>400 mg/300 mg</w:t>
      </w:r>
      <w:r>
        <w:rPr>
          <w:rStyle w:val="Emphasis"/>
          <w:rFonts w:eastAsia="Times New Roman"/>
          <w:i w:val="0"/>
          <w:color w:val="000000"/>
          <w:szCs w:val="22"/>
        </w:rPr>
        <w:t>-csoportban átlagosan csökkent (</w:t>
      </w:r>
      <w:r>
        <w:rPr>
          <w:rStyle w:val="Emphasis"/>
          <w:i w:val="0"/>
          <w:iCs/>
          <w:color w:val="000000"/>
          <w:szCs w:val="22"/>
        </w:rPr>
        <w:t>−</w:t>
      </w:r>
      <w:r>
        <w:rPr>
          <w:rStyle w:val="Emphasis"/>
          <w:rFonts w:eastAsia="Times New Roman"/>
          <w:i w:val="0"/>
          <w:color w:val="000000"/>
          <w:szCs w:val="22"/>
        </w:rPr>
        <w:t>0,33 ng/ml), míg a szájon át adott 10 mg </w:t>
      </w:r>
      <w:r>
        <w:rPr>
          <w:rFonts w:eastAsia="Times New Roman"/>
          <w:szCs w:val="22"/>
        </w:rPr>
        <w:t xml:space="preserve">– </w:t>
      </w:r>
      <w:r>
        <w:rPr>
          <w:rStyle w:val="Emphasis"/>
          <w:rFonts w:eastAsia="Times New Roman"/>
          <w:i w:val="0"/>
          <w:color w:val="000000"/>
          <w:szCs w:val="22"/>
        </w:rPr>
        <w:t>30 mg-os aripiprazol-tablettás kezelésben részesülőknél átlagosan emelkedett (0,79 ng/ml; p&lt; 0,01). Az Abilify Maintena</w:t>
      </w:r>
      <w:r w:rsidR="00BB25CC">
        <w:rPr>
          <w:rStyle w:val="Emphasis"/>
          <w:rFonts w:eastAsia="Times New Roman"/>
          <w:i w:val="0"/>
          <w:color w:val="000000"/>
          <w:szCs w:val="22"/>
        </w:rPr>
        <w:t xml:space="preserve"> </w:t>
      </w:r>
      <w:r w:rsidR="00BB25CC">
        <w:rPr>
          <w:rFonts w:eastAsia="Times New Roman"/>
          <w:szCs w:val="22"/>
        </w:rPr>
        <w:t>400 mg/300 mg</w:t>
      </w:r>
      <w:r>
        <w:rPr>
          <w:rStyle w:val="Emphasis"/>
          <w:rFonts w:eastAsia="Times New Roman"/>
          <w:i w:val="0"/>
          <w:color w:val="000000"/>
          <w:szCs w:val="22"/>
        </w:rPr>
        <w:t>-csoportban a betegek 5,4%-ánál fordult elő valamely mérésnél, hogy a prolaktinszint túllépte a normál tartomány felső határát (upper limit of normal, ULN), míg a szájon át adott 10 mg </w:t>
      </w:r>
      <w:r>
        <w:rPr>
          <w:rFonts w:eastAsia="Times New Roman"/>
          <w:szCs w:val="22"/>
        </w:rPr>
        <w:t xml:space="preserve">– </w:t>
      </w:r>
      <w:r>
        <w:rPr>
          <w:rStyle w:val="Emphasis"/>
          <w:rFonts w:eastAsia="Times New Roman"/>
          <w:i w:val="0"/>
          <w:color w:val="000000"/>
          <w:szCs w:val="22"/>
        </w:rPr>
        <w:t>30 mg-os aripiprazol-tablettával kezelt betegeknél ugyanez az arány 3,5% volt.</w:t>
      </w:r>
    </w:p>
    <w:p w14:paraId="1FBCCAF7" w14:textId="77777777" w:rsidR="00503D98" w:rsidRDefault="00503D98">
      <w:pPr>
        <w:widowControl w:val="0"/>
        <w:rPr>
          <w:rStyle w:val="Emphasis"/>
          <w:rFonts w:eastAsia="Times New Roman"/>
          <w:i w:val="0"/>
          <w:color w:val="000000"/>
          <w:szCs w:val="22"/>
        </w:rPr>
      </w:pPr>
    </w:p>
    <w:p w14:paraId="757B0515" w14:textId="77777777" w:rsidR="00AC0728" w:rsidRDefault="00625684">
      <w:pPr>
        <w:widowControl w:val="0"/>
        <w:rPr>
          <w:rFonts w:eastAsia="Times New Roman"/>
          <w:szCs w:val="22"/>
        </w:rPr>
      </w:pPr>
      <w:r>
        <w:rPr>
          <w:rFonts w:eastAsia="Times New Roman"/>
          <w:szCs w:val="22"/>
        </w:rPr>
        <w:t>A férfi betegeknél általában minden kezelési csoportban gyakoribb volt az előfordulás, mint a nőknél.</w:t>
      </w:r>
    </w:p>
    <w:p w14:paraId="0B7EDDE2" w14:textId="77777777" w:rsidR="00AC0728" w:rsidRDefault="00AC0728">
      <w:pPr>
        <w:widowControl w:val="0"/>
        <w:rPr>
          <w:rFonts w:eastAsia="Times New Roman"/>
          <w:szCs w:val="22"/>
        </w:rPr>
      </w:pPr>
    </w:p>
    <w:p w14:paraId="1D12E645" w14:textId="1B8F3DDD" w:rsidR="00AC0728" w:rsidRDefault="00625684">
      <w:pPr>
        <w:widowControl w:val="0"/>
        <w:rPr>
          <w:rStyle w:val="Emphasis"/>
          <w:rFonts w:eastAsia="Times New Roman"/>
          <w:i w:val="0"/>
          <w:color w:val="000000"/>
          <w:szCs w:val="22"/>
        </w:rPr>
      </w:pPr>
      <w:r>
        <w:rPr>
          <w:rFonts w:eastAsia="Times New Roman"/>
          <w:szCs w:val="22"/>
        </w:rPr>
        <w:t>Az 52 hetes vizsgálat kettős vak, placebokontrollos szakaszában a kiindulás és az utolsó vizit között a prolaktinszint átlagértéke az Abilify Maintena</w:t>
      </w:r>
      <w:r w:rsidR="00BB25CC">
        <w:rPr>
          <w:rFonts w:eastAsia="Times New Roman"/>
          <w:szCs w:val="22"/>
        </w:rPr>
        <w:t xml:space="preserve"> 400 mg/300 mg</w:t>
      </w:r>
      <w:r>
        <w:rPr>
          <w:rStyle w:val="Emphasis"/>
          <w:rFonts w:eastAsia="Times New Roman"/>
          <w:i w:val="0"/>
          <w:color w:val="000000"/>
          <w:szCs w:val="22"/>
        </w:rPr>
        <w:t>-</w:t>
      </w:r>
      <w:r>
        <w:rPr>
          <w:rFonts w:eastAsia="Times New Roman"/>
          <w:szCs w:val="22"/>
        </w:rPr>
        <w:t>csoportban csökkent (</w:t>
      </w:r>
      <w:r>
        <w:rPr>
          <w:rStyle w:val="Emphasis"/>
          <w:i w:val="0"/>
          <w:iCs/>
          <w:color w:val="000000"/>
          <w:szCs w:val="22"/>
        </w:rPr>
        <w:t>−</w:t>
      </w:r>
      <w:r>
        <w:rPr>
          <w:rFonts w:eastAsia="Times New Roman"/>
          <w:szCs w:val="22"/>
        </w:rPr>
        <w:t xml:space="preserve">0,38 ng/ml), a placebocsoportban pedig emelkedett (1,67 ng/ml). </w:t>
      </w:r>
      <w:r>
        <w:rPr>
          <w:rStyle w:val="Emphasis"/>
          <w:rFonts w:eastAsia="Times New Roman"/>
          <w:i w:val="0"/>
          <w:color w:val="000000"/>
          <w:szCs w:val="22"/>
        </w:rPr>
        <w:t>Az Abilify Maintena</w:t>
      </w:r>
      <w:r w:rsidR="00503D98">
        <w:rPr>
          <w:rStyle w:val="Emphasis"/>
          <w:rFonts w:eastAsia="Times New Roman"/>
          <w:i w:val="0"/>
          <w:color w:val="000000"/>
          <w:szCs w:val="22"/>
        </w:rPr>
        <w:t xml:space="preserve"> </w:t>
      </w:r>
      <w:r w:rsidR="00BB25CC">
        <w:rPr>
          <w:rFonts w:eastAsia="Times New Roman"/>
          <w:szCs w:val="22"/>
        </w:rPr>
        <w:t>400 mg/300 mg</w:t>
      </w:r>
      <w:r>
        <w:rPr>
          <w:rStyle w:val="Emphasis"/>
          <w:rFonts w:eastAsia="Times New Roman"/>
          <w:i w:val="0"/>
          <w:color w:val="000000"/>
          <w:szCs w:val="22"/>
        </w:rPr>
        <w:t>-csoportban a betegek 1,9%-ánál fordult elő, hogy a prolaktinszint túllépte a normál tartomány felső határát (ULN), míg a placebocsoportban ez az arány 7,1% volt.</w:t>
      </w:r>
    </w:p>
    <w:p w14:paraId="79189D42" w14:textId="77777777" w:rsidR="00AC0728" w:rsidRDefault="00AC0728">
      <w:pPr>
        <w:widowControl w:val="0"/>
        <w:rPr>
          <w:rStyle w:val="Emphasis"/>
          <w:rFonts w:eastAsia="Times New Roman"/>
          <w:i w:val="0"/>
          <w:color w:val="000000"/>
          <w:szCs w:val="22"/>
        </w:rPr>
      </w:pPr>
    </w:p>
    <w:p w14:paraId="4055F605" w14:textId="77777777" w:rsidR="00AC0728" w:rsidRDefault="00625684">
      <w:pPr>
        <w:rPr>
          <w:i/>
          <w:iCs/>
          <w:snapToGrid/>
          <w:szCs w:val="22"/>
        </w:rPr>
      </w:pPr>
      <w:r>
        <w:rPr>
          <w:i/>
          <w:iCs/>
          <w:snapToGrid/>
          <w:szCs w:val="22"/>
        </w:rPr>
        <w:t>A szkizofrénia akut kezelése felnőtteknél</w:t>
      </w:r>
    </w:p>
    <w:p w14:paraId="3CCC0033" w14:textId="69BF8652" w:rsidR="00AC0728" w:rsidRDefault="00625684">
      <w:pPr>
        <w:rPr>
          <w:snapToGrid/>
          <w:szCs w:val="22"/>
        </w:rPr>
      </w:pPr>
      <w:r>
        <w:rPr>
          <w:snapToGrid/>
          <w:szCs w:val="22"/>
        </w:rPr>
        <w:t xml:space="preserve">Az Abilify Maintena </w:t>
      </w:r>
      <w:r w:rsidR="00BB25CC">
        <w:rPr>
          <w:rFonts w:eastAsia="Times New Roman"/>
          <w:szCs w:val="22"/>
        </w:rPr>
        <w:t xml:space="preserve">400 mg/300 mg </w:t>
      </w:r>
      <w:r>
        <w:rPr>
          <w:snapToGrid/>
          <w:szCs w:val="22"/>
        </w:rPr>
        <w:t>hatásosságát felnőtt szkizofrén betegek visszaesésében egy rövid távú (12 hetes), randomizált, kettős vak, placebokontrollos vizsgálat (n = 339) igazolta.</w:t>
      </w:r>
    </w:p>
    <w:p w14:paraId="79306AF5" w14:textId="3D9613A9" w:rsidR="00AC0728" w:rsidRDefault="00625684">
      <w:pPr>
        <w:rPr>
          <w:snapToGrid/>
          <w:szCs w:val="22"/>
        </w:rPr>
      </w:pPr>
      <w:r>
        <w:rPr>
          <w:snapToGrid/>
          <w:szCs w:val="22"/>
        </w:rPr>
        <w:t xml:space="preserve">Az elsődleges végponton (a PANSS összpontszám változása a kiindulástól a 10. hétig) az Abilify Maintena </w:t>
      </w:r>
      <w:r w:rsidR="00BB25CC">
        <w:rPr>
          <w:rFonts w:eastAsia="Times New Roman"/>
          <w:szCs w:val="22"/>
        </w:rPr>
        <w:t xml:space="preserve">400 mg/300 mg </w:t>
      </w:r>
      <w:r>
        <w:rPr>
          <w:snapToGrid/>
          <w:szCs w:val="22"/>
        </w:rPr>
        <w:t>(n = 167) felülmúlta a placebót (n = 172).</w:t>
      </w:r>
    </w:p>
    <w:p w14:paraId="51842F51" w14:textId="77777777" w:rsidR="00AC0728" w:rsidRDefault="00625684">
      <w:pPr>
        <w:rPr>
          <w:snapToGrid/>
          <w:szCs w:val="22"/>
        </w:rPr>
      </w:pPr>
      <w:r>
        <w:rPr>
          <w:snapToGrid/>
          <w:szCs w:val="22"/>
        </w:rPr>
        <w:t>A kiindulási értékekhez viszonyítva – a PANSS összpontszámhoz hasonlóan – a PANSS pozitív és negatív alskálán elért pontszámok is javultak (csökkentek) a kezelési ideje alatt.</w:t>
      </w:r>
    </w:p>
    <w:p w14:paraId="57180912" w14:textId="77777777" w:rsidR="00AC0728" w:rsidRDefault="00AC0728">
      <w:pPr>
        <w:rPr>
          <w:snapToGrid/>
          <w:szCs w:val="22"/>
        </w:rPr>
      </w:pPr>
    </w:p>
    <w:p w14:paraId="5020DECA" w14:textId="61450699" w:rsidR="00AC0728" w:rsidRDefault="00625684">
      <w:pPr>
        <w:keepNext/>
        <w:keepLines/>
        <w:ind w:left="1134" w:hanging="1134"/>
        <w:rPr>
          <w:b/>
          <w:iCs/>
          <w:snapToGrid/>
          <w:color w:val="000000"/>
          <w:szCs w:val="22"/>
        </w:rPr>
      </w:pPr>
      <w:r>
        <w:rPr>
          <w:b/>
          <w:iCs/>
          <w:snapToGrid/>
          <w:color w:val="000000"/>
          <w:szCs w:val="22"/>
        </w:rPr>
        <w:t>2. táblázat</w:t>
      </w:r>
      <w:r>
        <w:rPr>
          <w:b/>
          <w:iCs/>
          <w:snapToGrid/>
          <w:color w:val="000000"/>
          <w:szCs w:val="22"/>
        </w:rPr>
        <w:tab/>
        <w:t>PANSS</w:t>
      </w:r>
      <w:r>
        <w:rPr>
          <w:rStyle w:val="Emphasis"/>
          <w:rFonts w:eastAsia="Times New Roman"/>
          <w:i w:val="0"/>
          <w:color w:val="000000"/>
          <w:szCs w:val="22"/>
        </w:rPr>
        <w:t>-</w:t>
      </w:r>
      <w:r>
        <w:rPr>
          <w:b/>
          <w:iCs/>
          <w:snapToGrid/>
          <w:color w:val="000000"/>
          <w:szCs w:val="22"/>
        </w:rPr>
        <w:t xml:space="preserve">összpontszám – Változás a kiindulástól a 10. hétig: </w:t>
      </w:r>
      <w:r w:rsidR="00503D98" w:rsidRPr="009D3EB4">
        <w:rPr>
          <w:rFonts w:asciiTheme="majorBidi" w:hAnsiTheme="majorBidi" w:cstheme="majorBidi"/>
          <w:b/>
          <w:iCs/>
          <w:snapToGrid/>
          <w:szCs w:val="22"/>
        </w:rPr>
        <w:t>r</w:t>
      </w:r>
      <w:r>
        <w:rPr>
          <w:b/>
          <w:iCs/>
          <w:snapToGrid/>
          <w:color w:val="000000"/>
          <w:szCs w:val="22"/>
        </w:rPr>
        <w:t>andomizált hatásossági mint</w:t>
      </w:r>
      <w:r w:rsidRPr="00503D98">
        <w:rPr>
          <w:b/>
          <w:iCs/>
          <w:snapToGrid/>
          <w:color w:val="000000"/>
          <w:szCs w:val="22"/>
        </w:rPr>
        <w:t>a</w:t>
      </w:r>
    </w:p>
    <w:p w14:paraId="180FD0C3" w14:textId="77777777" w:rsidR="00AC0728" w:rsidRDefault="00AC0728">
      <w:pPr>
        <w:keepNext/>
        <w:keepLines/>
        <w:ind w:left="1134" w:hanging="1134"/>
        <w:rPr>
          <w:b/>
          <w:iCs/>
          <w:snapToGrid/>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2669"/>
        <w:gridCol w:w="2621"/>
      </w:tblGrid>
      <w:tr w:rsidR="00AC0728" w14:paraId="5673DCF0" w14:textId="77777777" w:rsidTr="001E2BDE">
        <w:tc>
          <w:tcPr>
            <w:tcW w:w="9179" w:type="dxa"/>
            <w:gridSpan w:val="3"/>
          </w:tcPr>
          <w:p w14:paraId="31C89977" w14:textId="77777777" w:rsidR="00AC0728" w:rsidRDefault="00625684">
            <w:pPr>
              <w:keepNext/>
              <w:keepLines/>
              <w:jc w:val="center"/>
              <w:rPr>
                <w:b/>
                <w:iCs/>
                <w:snapToGrid/>
                <w:color w:val="000000"/>
                <w:szCs w:val="22"/>
              </w:rPr>
            </w:pPr>
            <w:r>
              <w:rPr>
                <w:b/>
                <w:iCs/>
                <w:snapToGrid/>
                <w:color w:val="000000"/>
                <w:szCs w:val="22"/>
              </w:rPr>
              <w:t>PANSS</w:t>
            </w:r>
            <w:r>
              <w:rPr>
                <w:rStyle w:val="Emphasis"/>
                <w:rFonts w:eastAsia="Times New Roman"/>
                <w:i w:val="0"/>
                <w:color w:val="000000"/>
                <w:szCs w:val="22"/>
              </w:rPr>
              <w:t>-</w:t>
            </w:r>
            <w:r>
              <w:rPr>
                <w:b/>
                <w:iCs/>
                <w:snapToGrid/>
                <w:color w:val="000000"/>
                <w:szCs w:val="22"/>
              </w:rPr>
              <w:t>összpontszám – Változás a kiindulástól a 10. hétig:</w:t>
            </w:r>
          </w:p>
          <w:p w14:paraId="77B42EC9" w14:textId="77777777" w:rsidR="00AC0728" w:rsidRDefault="00625684">
            <w:pPr>
              <w:keepNext/>
              <w:keepLines/>
              <w:jc w:val="center"/>
              <w:rPr>
                <w:b/>
                <w:iCs/>
                <w:snapToGrid/>
                <w:color w:val="000000"/>
                <w:szCs w:val="22"/>
              </w:rPr>
            </w:pPr>
            <w:r>
              <w:rPr>
                <w:b/>
                <w:iCs/>
                <w:snapToGrid/>
                <w:color w:val="000000"/>
                <w:szCs w:val="22"/>
              </w:rPr>
              <w:t>Randomizált hatásossági minta</w:t>
            </w:r>
            <w:r>
              <w:rPr>
                <w:b/>
                <w:iCs/>
                <w:snapToGrid/>
                <w:color w:val="000000"/>
                <w:szCs w:val="22"/>
                <w:vertAlign w:val="superscript"/>
              </w:rPr>
              <w:t>a</w:t>
            </w:r>
          </w:p>
        </w:tc>
      </w:tr>
      <w:tr w:rsidR="00AC0728" w14:paraId="0324008A" w14:textId="77777777" w:rsidTr="001E2BDE">
        <w:tc>
          <w:tcPr>
            <w:tcW w:w="3828" w:type="dxa"/>
          </w:tcPr>
          <w:p w14:paraId="35EFD036" w14:textId="77777777" w:rsidR="00AC0728" w:rsidRDefault="00AC0728">
            <w:pPr>
              <w:rPr>
                <w:b/>
                <w:iCs/>
                <w:snapToGrid/>
                <w:szCs w:val="22"/>
                <w:vertAlign w:val="superscript"/>
              </w:rPr>
            </w:pPr>
          </w:p>
        </w:tc>
        <w:tc>
          <w:tcPr>
            <w:tcW w:w="2693" w:type="dxa"/>
          </w:tcPr>
          <w:p w14:paraId="4C13661B" w14:textId="77777777" w:rsidR="00AC0728" w:rsidRDefault="00625684">
            <w:pPr>
              <w:jc w:val="center"/>
              <w:rPr>
                <w:b/>
                <w:iCs/>
                <w:snapToGrid/>
                <w:color w:val="000000"/>
                <w:szCs w:val="22"/>
              </w:rPr>
            </w:pPr>
            <w:r>
              <w:rPr>
                <w:b/>
                <w:iCs/>
                <w:snapToGrid/>
                <w:color w:val="000000"/>
                <w:szCs w:val="22"/>
              </w:rPr>
              <w:t>Abilify Maintena</w:t>
            </w:r>
          </w:p>
          <w:p w14:paraId="1F410662" w14:textId="77777777" w:rsidR="00AC0728" w:rsidRDefault="00625684">
            <w:pPr>
              <w:jc w:val="center"/>
              <w:rPr>
                <w:b/>
                <w:iCs/>
                <w:snapToGrid/>
                <w:color w:val="000000"/>
                <w:szCs w:val="22"/>
              </w:rPr>
            </w:pPr>
            <w:r>
              <w:rPr>
                <w:b/>
                <w:iCs/>
                <w:snapToGrid/>
                <w:color w:val="000000"/>
                <w:szCs w:val="22"/>
              </w:rPr>
              <w:t>400 mg/300 mg</w:t>
            </w:r>
          </w:p>
        </w:tc>
        <w:tc>
          <w:tcPr>
            <w:tcW w:w="2658" w:type="dxa"/>
          </w:tcPr>
          <w:p w14:paraId="1C9E98A6" w14:textId="77777777" w:rsidR="00AC0728" w:rsidRDefault="00625684">
            <w:pPr>
              <w:jc w:val="center"/>
              <w:rPr>
                <w:b/>
                <w:iCs/>
                <w:snapToGrid/>
                <w:color w:val="000000"/>
                <w:szCs w:val="22"/>
              </w:rPr>
            </w:pPr>
            <w:r>
              <w:rPr>
                <w:b/>
                <w:iCs/>
                <w:snapToGrid/>
                <w:color w:val="000000"/>
                <w:szCs w:val="22"/>
              </w:rPr>
              <w:t>Placebo</w:t>
            </w:r>
          </w:p>
          <w:p w14:paraId="0B52D0E1" w14:textId="77777777" w:rsidR="00AC0728" w:rsidRDefault="00AC0728">
            <w:pPr>
              <w:rPr>
                <w:b/>
                <w:iCs/>
                <w:snapToGrid/>
                <w:szCs w:val="22"/>
                <w:vertAlign w:val="superscript"/>
              </w:rPr>
            </w:pPr>
          </w:p>
        </w:tc>
      </w:tr>
      <w:tr w:rsidR="00AC0728" w14:paraId="01D88D9E" w14:textId="77777777" w:rsidTr="001E2BDE">
        <w:tc>
          <w:tcPr>
            <w:tcW w:w="3828" w:type="dxa"/>
          </w:tcPr>
          <w:p w14:paraId="17355579" w14:textId="77777777" w:rsidR="00AC0728" w:rsidRDefault="00625684">
            <w:pPr>
              <w:rPr>
                <w:b/>
                <w:iCs/>
                <w:snapToGrid/>
                <w:color w:val="000000"/>
                <w:szCs w:val="22"/>
              </w:rPr>
            </w:pPr>
            <w:r>
              <w:rPr>
                <w:b/>
                <w:iCs/>
                <w:snapToGrid/>
                <w:color w:val="000000"/>
                <w:szCs w:val="22"/>
              </w:rPr>
              <w:t>A kiindulási értékek átlaga (SD)</w:t>
            </w:r>
          </w:p>
        </w:tc>
        <w:tc>
          <w:tcPr>
            <w:tcW w:w="2693" w:type="dxa"/>
          </w:tcPr>
          <w:p w14:paraId="741CC44B" w14:textId="77777777" w:rsidR="00AC0728" w:rsidRDefault="00625684">
            <w:pPr>
              <w:ind w:right="113"/>
              <w:jc w:val="center"/>
              <w:rPr>
                <w:snapToGrid/>
                <w:szCs w:val="22"/>
              </w:rPr>
            </w:pPr>
            <w:r>
              <w:rPr>
                <w:snapToGrid/>
                <w:szCs w:val="22"/>
              </w:rPr>
              <w:t>102,4 (11,4)</w:t>
            </w:r>
          </w:p>
          <w:p w14:paraId="0EA37114" w14:textId="77777777" w:rsidR="00AC0728" w:rsidRDefault="00625684">
            <w:pPr>
              <w:jc w:val="center"/>
              <w:rPr>
                <w:iCs/>
                <w:snapToGrid/>
                <w:color w:val="000000"/>
                <w:szCs w:val="22"/>
              </w:rPr>
            </w:pPr>
            <w:r>
              <w:rPr>
                <w:snapToGrid/>
                <w:szCs w:val="22"/>
              </w:rPr>
              <w:t>n = 162</w:t>
            </w:r>
          </w:p>
        </w:tc>
        <w:tc>
          <w:tcPr>
            <w:tcW w:w="2658" w:type="dxa"/>
          </w:tcPr>
          <w:p w14:paraId="2F35BB3F" w14:textId="77777777" w:rsidR="00AC0728" w:rsidRDefault="00625684">
            <w:pPr>
              <w:ind w:right="113"/>
              <w:jc w:val="center"/>
              <w:rPr>
                <w:snapToGrid/>
                <w:szCs w:val="22"/>
              </w:rPr>
            </w:pPr>
            <w:r>
              <w:rPr>
                <w:snapToGrid/>
                <w:szCs w:val="22"/>
              </w:rPr>
              <w:t>103,4 (11,1)</w:t>
            </w:r>
          </w:p>
          <w:p w14:paraId="3B5D3575" w14:textId="77777777" w:rsidR="00AC0728" w:rsidRDefault="00625684">
            <w:pPr>
              <w:ind w:right="113"/>
              <w:jc w:val="center"/>
              <w:rPr>
                <w:b/>
                <w:iCs/>
                <w:snapToGrid/>
                <w:color w:val="000000"/>
                <w:szCs w:val="22"/>
              </w:rPr>
            </w:pPr>
            <w:r>
              <w:rPr>
                <w:snapToGrid/>
                <w:szCs w:val="22"/>
              </w:rPr>
              <w:t>n = 167</w:t>
            </w:r>
          </w:p>
        </w:tc>
      </w:tr>
      <w:tr w:rsidR="00AC0728" w14:paraId="626CFD4B" w14:textId="77777777" w:rsidTr="001E2BDE">
        <w:tc>
          <w:tcPr>
            <w:tcW w:w="3828" w:type="dxa"/>
          </w:tcPr>
          <w:p w14:paraId="6BBD9E25" w14:textId="77777777" w:rsidR="00AC0728" w:rsidRDefault="00625684">
            <w:pPr>
              <w:rPr>
                <w:b/>
                <w:iCs/>
                <w:snapToGrid/>
                <w:color w:val="000000"/>
                <w:szCs w:val="22"/>
              </w:rPr>
            </w:pPr>
            <w:r>
              <w:rPr>
                <w:b/>
                <w:iCs/>
                <w:snapToGrid/>
                <w:color w:val="000000"/>
                <w:szCs w:val="22"/>
              </w:rPr>
              <w:t>LS átlagos változás (SE)</w:t>
            </w:r>
          </w:p>
        </w:tc>
        <w:tc>
          <w:tcPr>
            <w:tcW w:w="2693" w:type="dxa"/>
          </w:tcPr>
          <w:p w14:paraId="6468D0AD" w14:textId="77777777" w:rsidR="00AC0728" w:rsidRDefault="00625684">
            <w:pPr>
              <w:ind w:right="113"/>
              <w:jc w:val="center"/>
              <w:rPr>
                <w:snapToGrid/>
                <w:szCs w:val="22"/>
              </w:rPr>
            </w:pPr>
            <w:r>
              <w:rPr>
                <w:rStyle w:val="Emphasis"/>
                <w:rFonts w:eastAsia="Times New Roman"/>
                <w:i w:val="0"/>
                <w:color w:val="000000"/>
                <w:szCs w:val="22"/>
              </w:rPr>
              <w:t>−</w:t>
            </w:r>
            <w:r>
              <w:rPr>
                <w:snapToGrid/>
                <w:szCs w:val="22"/>
              </w:rPr>
              <w:t>26,8 (1,6)</w:t>
            </w:r>
          </w:p>
          <w:p w14:paraId="241A6886" w14:textId="77777777" w:rsidR="00AC0728" w:rsidRDefault="00625684">
            <w:pPr>
              <w:jc w:val="center"/>
              <w:rPr>
                <w:iCs/>
                <w:snapToGrid/>
                <w:color w:val="000000"/>
                <w:szCs w:val="22"/>
              </w:rPr>
            </w:pPr>
            <w:r>
              <w:rPr>
                <w:snapToGrid/>
                <w:szCs w:val="22"/>
              </w:rPr>
              <w:t>n = 99</w:t>
            </w:r>
          </w:p>
        </w:tc>
        <w:tc>
          <w:tcPr>
            <w:tcW w:w="2658" w:type="dxa"/>
          </w:tcPr>
          <w:p w14:paraId="242890D5" w14:textId="77777777" w:rsidR="00AC0728" w:rsidRDefault="00625684">
            <w:pPr>
              <w:ind w:right="113"/>
              <w:jc w:val="center"/>
              <w:rPr>
                <w:snapToGrid/>
                <w:szCs w:val="22"/>
              </w:rPr>
            </w:pPr>
            <w:r>
              <w:rPr>
                <w:rStyle w:val="Emphasis"/>
                <w:rFonts w:eastAsia="Times New Roman"/>
                <w:i w:val="0"/>
                <w:color w:val="000000"/>
                <w:szCs w:val="22"/>
              </w:rPr>
              <w:t>−</w:t>
            </w:r>
            <w:r>
              <w:rPr>
                <w:snapToGrid/>
                <w:szCs w:val="22"/>
              </w:rPr>
              <w:t>11,7 (1,6)</w:t>
            </w:r>
          </w:p>
          <w:p w14:paraId="4348FF0A" w14:textId="77777777" w:rsidR="00AC0728" w:rsidRDefault="00625684">
            <w:pPr>
              <w:ind w:right="113"/>
              <w:jc w:val="center"/>
              <w:rPr>
                <w:b/>
                <w:iCs/>
                <w:snapToGrid/>
                <w:color w:val="000000"/>
                <w:szCs w:val="22"/>
              </w:rPr>
            </w:pPr>
            <w:r>
              <w:rPr>
                <w:snapToGrid/>
                <w:szCs w:val="22"/>
              </w:rPr>
              <w:t>n = 81</w:t>
            </w:r>
          </w:p>
        </w:tc>
      </w:tr>
      <w:tr w:rsidR="00AC0728" w14:paraId="416C5D8B" w14:textId="77777777" w:rsidTr="001E2BDE">
        <w:tc>
          <w:tcPr>
            <w:tcW w:w="3828" w:type="dxa"/>
          </w:tcPr>
          <w:p w14:paraId="0A3E1E36" w14:textId="77777777" w:rsidR="00AC0728" w:rsidRDefault="00625684">
            <w:pPr>
              <w:rPr>
                <w:b/>
                <w:iCs/>
                <w:snapToGrid/>
                <w:color w:val="000000"/>
                <w:szCs w:val="22"/>
              </w:rPr>
            </w:pPr>
            <w:r>
              <w:rPr>
                <w:b/>
                <w:iCs/>
                <w:snapToGrid/>
                <w:color w:val="000000"/>
                <w:szCs w:val="22"/>
              </w:rPr>
              <w:t>P-érték</w:t>
            </w:r>
          </w:p>
        </w:tc>
        <w:tc>
          <w:tcPr>
            <w:tcW w:w="2693" w:type="dxa"/>
          </w:tcPr>
          <w:p w14:paraId="0C19A9AE" w14:textId="77777777" w:rsidR="00AC0728" w:rsidRDefault="00625684">
            <w:pPr>
              <w:jc w:val="center"/>
              <w:rPr>
                <w:snapToGrid/>
                <w:szCs w:val="22"/>
              </w:rPr>
            </w:pPr>
            <w:r>
              <w:rPr>
                <w:snapToGrid/>
                <w:szCs w:val="22"/>
              </w:rPr>
              <w:t>&lt; 0,0001</w:t>
            </w:r>
          </w:p>
        </w:tc>
        <w:tc>
          <w:tcPr>
            <w:tcW w:w="2658" w:type="dxa"/>
          </w:tcPr>
          <w:p w14:paraId="4F8F2431" w14:textId="77777777" w:rsidR="00AC0728" w:rsidRDefault="00AC0728">
            <w:pPr>
              <w:rPr>
                <w:b/>
                <w:iCs/>
                <w:snapToGrid/>
                <w:szCs w:val="22"/>
                <w:vertAlign w:val="superscript"/>
              </w:rPr>
            </w:pPr>
          </w:p>
        </w:tc>
      </w:tr>
      <w:tr w:rsidR="00AC0728" w14:paraId="42AA844C" w14:textId="77777777" w:rsidTr="001E2BDE">
        <w:trPr>
          <w:trHeight w:val="64"/>
        </w:trPr>
        <w:tc>
          <w:tcPr>
            <w:tcW w:w="3828" w:type="dxa"/>
          </w:tcPr>
          <w:p w14:paraId="754D6CFE" w14:textId="77777777" w:rsidR="00AC0728" w:rsidRDefault="00625684">
            <w:pPr>
              <w:rPr>
                <w:b/>
                <w:iCs/>
                <w:snapToGrid/>
                <w:color w:val="000000"/>
                <w:szCs w:val="22"/>
              </w:rPr>
            </w:pPr>
            <w:r>
              <w:rPr>
                <w:b/>
                <w:snapToGrid/>
                <w:szCs w:val="22"/>
              </w:rPr>
              <w:t>A kezelések közötti különbség</w:t>
            </w:r>
            <w:r>
              <w:rPr>
                <w:b/>
                <w:snapToGrid/>
                <w:szCs w:val="22"/>
                <w:vertAlign w:val="superscript"/>
              </w:rPr>
              <w:t>b</w:t>
            </w:r>
            <w:r>
              <w:rPr>
                <w:b/>
                <w:snapToGrid/>
                <w:szCs w:val="22"/>
              </w:rPr>
              <w:t xml:space="preserve"> (95%-os CI)</w:t>
            </w:r>
          </w:p>
        </w:tc>
        <w:tc>
          <w:tcPr>
            <w:tcW w:w="2693" w:type="dxa"/>
          </w:tcPr>
          <w:p w14:paraId="365B41C3" w14:textId="77777777" w:rsidR="00AC0728" w:rsidRDefault="00625684">
            <w:pPr>
              <w:jc w:val="center"/>
              <w:rPr>
                <w:b/>
                <w:snapToGrid/>
                <w:szCs w:val="22"/>
              </w:rPr>
            </w:pPr>
            <w:r>
              <w:rPr>
                <w:rStyle w:val="Emphasis"/>
                <w:rFonts w:eastAsia="Times New Roman"/>
                <w:i w:val="0"/>
                <w:color w:val="000000"/>
                <w:szCs w:val="22"/>
              </w:rPr>
              <w:t>−</w:t>
            </w:r>
            <w:r>
              <w:rPr>
                <w:snapToGrid/>
                <w:szCs w:val="22"/>
              </w:rPr>
              <w:t>15,1 (</w:t>
            </w:r>
            <w:r>
              <w:rPr>
                <w:rStyle w:val="Emphasis"/>
                <w:rFonts w:eastAsia="Times New Roman"/>
                <w:i w:val="0"/>
                <w:color w:val="000000"/>
                <w:szCs w:val="22"/>
              </w:rPr>
              <w:t>−</w:t>
            </w:r>
            <w:r>
              <w:rPr>
                <w:snapToGrid/>
                <w:szCs w:val="22"/>
              </w:rPr>
              <w:t xml:space="preserve">19,4; </w:t>
            </w:r>
            <w:r>
              <w:rPr>
                <w:rStyle w:val="Emphasis"/>
                <w:rFonts w:eastAsia="Times New Roman"/>
                <w:i w:val="0"/>
                <w:color w:val="000000"/>
                <w:szCs w:val="22"/>
              </w:rPr>
              <w:t>−</w:t>
            </w:r>
            <w:r>
              <w:rPr>
                <w:snapToGrid/>
                <w:szCs w:val="22"/>
              </w:rPr>
              <w:t>10,8)</w:t>
            </w:r>
          </w:p>
        </w:tc>
        <w:tc>
          <w:tcPr>
            <w:tcW w:w="2658" w:type="dxa"/>
          </w:tcPr>
          <w:p w14:paraId="65F6A87C" w14:textId="77777777" w:rsidR="00AC0728" w:rsidRDefault="00AC0728">
            <w:pPr>
              <w:rPr>
                <w:b/>
                <w:iCs/>
                <w:snapToGrid/>
                <w:szCs w:val="22"/>
                <w:vertAlign w:val="superscript"/>
              </w:rPr>
            </w:pPr>
          </w:p>
        </w:tc>
      </w:tr>
    </w:tbl>
    <w:p w14:paraId="22A23CFD" w14:textId="77777777" w:rsidR="00AC0728" w:rsidRPr="001E2BDE" w:rsidRDefault="00625684">
      <w:pPr>
        <w:ind w:left="567" w:hanging="567"/>
        <w:rPr>
          <w:snapToGrid/>
          <w:sz w:val="20"/>
        </w:rPr>
      </w:pPr>
      <w:r w:rsidRPr="001E2BDE">
        <w:rPr>
          <w:snapToGrid/>
          <w:sz w:val="20"/>
          <w:vertAlign w:val="superscript"/>
        </w:rPr>
        <w:t>a</w:t>
      </w:r>
      <w:r w:rsidRPr="001E2BDE">
        <w:rPr>
          <w:snapToGrid/>
          <w:sz w:val="20"/>
          <w:vertAlign w:val="superscript"/>
        </w:rPr>
        <w:tab/>
      </w:r>
      <w:r w:rsidRPr="001E2BDE">
        <w:rPr>
          <w:snapToGrid/>
          <w:sz w:val="20"/>
        </w:rPr>
        <w:t>Az adatokat az ismétléses varianciaanalízis kevert modell (mixed model repeated measures, MMRM) módszerével elemezték. Az elemzésben a randomizált betegek közül kizárólag azokat értékelték, akik legalább egy injekciót kaptak, és akiknél a kiindulási vizsgálat után még legalább egy hatásossági értékelés történt.</w:t>
      </w:r>
    </w:p>
    <w:p w14:paraId="450A8688" w14:textId="77777777" w:rsidR="00AC0728" w:rsidRPr="001E2BDE" w:rsidRDefault="00625684">
      <w:pPr>
        <w:ind w:left="567" w:hanging="567"/>
        <w:rPr>
          <w:snapToGrid/>
          <w:sz w:val="20"/>
        </w:rPr>
      </w:pPr>
      <w:r w:rsidRPr="001E2BDE">
        <w:rPr>
          <w:snapToGrid/>
          <w:sz w:val="20"/>
          <w:vertAlign w:val="superscript"/>
        </w:rPr>
        <w:t>b</w:t>
      </w:r>
      <w:r w:rsidRPr="001E2BDE">
        <w:rPr>
          <w:snapToGrid/>
          <w:sz w:val="20"/>
          <w:vertAlign w:val="superscript"/>
        </w:rPr>
        <w:tab/>
      </w:r>
      <w:r w:rsidRPr="001E2BDE">
        <w:rPr>
          <w:snapToGrid/>
          <w:sz w:val="20"/>
        </w:rPr>
        <w:t>A kiinduláshoz képest elért átlagos változás különbsége (Abilify Maintena mínusz placebo), a legkisebb négyzetek módszerével mérve.</w:t>
      </w:r>
    </w:p>
    <w:p w14:paraId="3FD7FA54" w14:textId="77777777" w:rsidR="00AC0728" w:rsidRDefault="00AC0728">
      <w:pPr>
        <w:ind w:left="284" w:hanging="284"/>
        <w:rPr>
          <w:snapToGrid/>
          <w:szCs w:val="22"/>
        </w:rPr>
      </w:pPr>
    </w:p>
    <w:p w14:paraId="5BAB4A12" w14:textId="301B0814" w:rsidR="00AC0728" w:rsidRDefault="00625684">
      <w:pPr>
        <w:rPr>
          <w:snapToGrid/>
          <w:szCs w:val="22"/>
        </w:rPr>
      </w:pPr>
      <w:r>
        <w:rPr>
          <w:snapToGrid/>
          <w:szCs w:val="22"/>
        </w:rPr>
        <w:t xml:space="preserve">Az Abilify Maintena </w:t>
      </w:r>
      <w:r w:rsidR="00BB25CC">
        <w:rPr>
          <w:rFonts w:eastAsia="Times New Roman"/>
          <w:szCs w:val="22"/>
        </w:rPr>
        <w:t xml:space="preserve">400 mg/300 mg </w:t>
      </w:r>
      <w:r>
        <w:rPr>
          <w:snapToGrid/>
          <w:szCs w:val="22"/>
        </w:rPr>
        <w:t xml:space="preserve">a </w:t>
      </w:r>
      <w:r w:rsidR="00B948AB">
        <w:rPr>
          <w:snapToGrid/>
          <w:szCs w:val="22"/>
        </w:rPr>
        <w:t>K</w:t>
      </w:r>
      <w:r w:rsidR="00D83239">
        <w:rPr>
          <w:snapToGrid/>
          <w:szCs w:val="22"/>
        </w:rPr>
        <w:t>linikai összbenyomás – súlyosság (Clinical Global Impression</w:t>
      </w:r>
      <w:r w:rsidR="00C6374A">
        <w:rPr>
          <w:snapToGrid/>
          <w:szCs w:val="22"/>
        </w:rPr>
        <w:t>s–Severity</w:t>
      </w:r>
      <w:r w:rsidR="00B948AB">
        <w:rPr>
          <w:snapToGrid/>
          <w:szCs w:val="22"/>
        </w:rPr>
        <w:t xml:space="preserve">, </w:t>
      </w:r>
      <w:r>
        <w:rPr>
          <w:snapToGrid/>
          <w:szCs w:val="22"/>
        </w:rPr>
        <w:t>CGI</w:t>
      </w:r>
      <w:r w:rsidR="00B948AB">
        <w:rPr>
          <w:snapToGrid/>
          <w:szCs w:val="22"/>
        </w:rPr>
        <w:t>-</w:t>
      </w:r>
      <w:r>
        <w:rPr>
          <w:snapToGrid/>
          <w:szCs w:val="22"/>
        </w:rPr>
        <w:t>S</w:t>
      </w:r>
      <w:r w:rsidR="00B948AB">
        <w:rPr>
          <w:snapToGrid/>
          <w:szCs w:val="22"/>
        </w:rPr>
        <w:t xml:space="preserve">) </w:t>
      </w:r>
      <w:r>
        <w:rPr>
          <w:snapToGrid/>
          <w:szCs w:val="22"/>
        </w:rPr>
        <w:t>pontszám 10. hétig elért változása alapján is statisztikailag szignifikáns javulást eredményezett a tünetekben.</w:t>
      </w:r>
    </w:p>
    <w:p w14:paraId="55458169" w14:textId="77777777" w:rsidR="00AC0728" w:rsidRDefault="00AC0728">
      <w:pPr>
        <w:rPr>
          <w:snapToGrid/>
          <w:szCs w:val="22"/>
        </w:rPr>
      </w:pPr>
    </w:p>
    <w:p w14:paraId="6682700F" w14:textId="77777777" w:rsidR="00AC0728" w:rsidRDefault="00625684">
      <w:pPr>
        <w:rPr>
          <w:snapToGrid/>
          <w:szCs w:val="22"/>
        </w:rPr>
      </w:pPr>
      <w:r>
        <w:rPr>
          <w:snapToGrid/>
          <w:szCs w:val="22"/>
        </w:rPr>
        <w:t>A személyes és szociális funkciókat a Személyes és Szociális Teljesítmény Skála (Personal and Social Performance, PSP) alapján értékelték. A PSP skála a kezelőorvos által értékelt, validált skála, amely a személyes és szociális funkciókat méri négy területen: társadalmilag hasznos tevékenységek (pl. munka és tanulás), személyes és szociális kapcsolatok, önellátás, valamint zavaró és agresszív viselkedésformák. A kezelések közötti különbség a 10. héten statisztikailag szignifikáns volt az Abilify Maintena 400 mg/300 mg javára a placebóval szemben (+7,1, p &lt; 0,0001, 95%-os CI: 4,1, 10,1 variancia-kovariancia elemzési (ANCOVA) modell (LOCF) alapján).</w:t>
      </w:r>
    </w:p>
    <w:p w14:paraId="3511E443" w14:textId="77777777" w:rsidR="00AC0728" w:rsidRDefault="00AC0728">
      <w:pPr>
        <w:rPr>
          <w:snapToGrid/>
          <w:szCs w:val="22"/>
        </w:rPr>
      </w:pPr>
    </w:p>
    <w:p w14:paraId="0A6EBF00" w14:textId="135A9E9A" w:rsidR="00AC0728" w:rsidRDefault="00625684">
      <w:pPr>
        <w:rPr>
          <w:rFonts w:eastAsia="SimSun"/>
          <w:snapToGrid/>
          <w:color w:val="000000"/>
          <w:szCs w:val="22"/>
        </w:rPr>
      </w:pPr>
      <w:r>
        <w:rPr>
          <w:rFonts w:eastAsia="SimSun"/>
          <w:snapToGrid/>
          <w:color w:val="000000"/>
          <w:szCs w:val="22"/>
        </w:rPr>
        <w:t xml:space="preserve">A biztonságossági profil összhangban volt az Abilify Maintena </w:t>
      </w:r>
      <w:r w:rsidR="00BB25CC">
        <w:rPr>
          <w:rFonts w:eastAsia="Times New Roman"/>
          <w:szCs w:val="22"/>
        </w:rPr>
        <w:t xml:space="preserve">400 mg/300 mg </w:t>
      </w:r>
      <w:r>
        <w:rPr>
          <w:rFonts w:eastAsia="SimSun"/>
          <w:snapToGrid/>
          <w:color w:val="000000"/>
          <w:szCs w:val="22"/>
        </w:rPr>
        <w:t>korábbról ismert biztonságossági profiljával. Voltak azonban eltérések a szkizofrénia fenntartó kezelésében megfigyeltekhez képest. Egy rövid távú (12 hetes), randomizált, kettős vak, placebokontrollos vizsgálatban a</w:t>
      </w:r>
      <w:r w:rsidR="00B948AB">
        <w:rPr>
          <w:rFonts w:eastAsia="SimSun"/>
          <w:snapToGrid/>
          <w:color w:val="000000"/>
          <w:szCs w:val="22"/>
        </w:rPr>
        <w:t>z</w:t>
      </w:r>
      <w:r>
        <w:rPr>
          <w:rFonts w:eastAsia="SimSun"/>
          <w:snapToGrid/>
          <w:color w:val="000000"/>
          <w:szCs w:val="22"/>
        </w:rPr>
        <w:t xml:space="preserve"> Abilify Maintena</w:t>
      </w:r>
      <w:r w:rsidR="00BB25CC">
        <w:rPr>
          <w:rFonts w:eastAsia="SimSun"/>
          <w:snapToGrid/>
          <w:color w:val="000000"/>
          <w:szCs w:val="22"/>
        </w:rPr>
        <w:t xml:space="preserve"> </w:t>
      </w:r>
      <w:r w:rsidR="00BB25CC">
        <w:rPr>
          <w:rFonts w:eastAsia="Times New Roman"/>
          <w:szCs w:val="22"/>
        </w:rPr>
        <w:t>400 mg/300 mg</w:t>
      </w:r>
      <w:r>
        <w:rPr>
          <w:rFonts w:eastAsia="SimSun"/>
          <w:snapToGrid/>
          <w:color w:val="000000"/>
          <w:szCs w:val="22"/>
        </w:rPr>
        <w:t>-kezelésben részesült betegeknél a súlygyarapodás és az akatízia fordult elő legalább kétszer gyakrabban, mint placebo esetén. A kiindulás és az utolsó vizit (12. hét) között legalább 7%-os súlygyarapodást tapasztalók aránya az Abilify Maintena</w:t>
      </w:r>
      <w:r w:rsidR="00BB25CC">
        <w:rPr>
          <w:rFonts w:eastAsia="SimSun"/>
          <w:snapToGrid/>
          <w:color w:val="000000"/>
          <w:szCs w:val="22"/>
        </w:rPr>
        <w:t xml:space="preserve"> </w:t>
      </w:r>
      <w:r w:rsidR="00BB25CC">
        <w:rPr>
          <w:rFonts w:eastAsia="Times New Roman"/>
          <w:szCs w:val="22"/>
        </w:rPr>
        <w:t>400 mg/300 mg</w:t>
      </w:r>
      <w:r>
        <w:rPr>
          <w:rFonts w:eastAsia="SimSun"/>
          <w:snapToGrid/>
          <w:color w:val="000000"/>
          <w:szCs w:val="22"/>
        </w:rPr>
        <w:t>-</w:t>
      </w:r>
      <w:r w:rsidR="00B948AB">
        <w:rPr>
          <w:rFonts w:eastAsia="SimSun"/>
          <w:snapToGrid/>
          <w:color w:val="000000"/>
          <w:szCs w:val="22"/>
        </w:rPr>
        <w:t>m</w:t>
      </w:r>
      <w:r>
        <w:rPr>
          <w:rFonts w:eastAsia="SimSun"/>
          <w:snapToGrid/>
          <w:color w:val="000000"/>
          <w:szCs w:val="22"/>
        </w:rPr>
        <w:t>al kezelt betegeknél 21,5%, a placebocsoportban 8,5% volt. Az akatízia volt a leggyakrabban megfigyelt extrapiramidális tünet (11,4% az Abilify Maintena</w:t>
      </w:r>
      <w:r w:rsidR="00BB25CC">
        <w:rPr>
          <w:rFonts w:eastAsia="SimSun"/>
          <w:snapToGrid/>
          <w:color w:val="000000"/>
          <w:szCs w:val="22"/>
        </w:rPr>
        <w:t xml:space="preserve"> </w:t>
      </w:r>
      <w:r w:rsidR="00BB25CC">
        <w:rPr>
          <w:rFonts w:eastAsia="Times New Roman"/>
          <w:szCs w:val="22"/>
        </w:rPr>
        <w:t>400 mg/300 mg</w:t>
      </w:r>
      <w:r>
        <w:rPr>
          <w:rFonts w:eastAsia="SimSun"/>
          <w:snapToGrid/>
          <w:color w:val="000000"/>
          <w:szCs w:val="22"/>
        </w:rPr>
        <w:t>-csoportban, illetve 3,5% a placebocsoportban).</w:t>
      </w:r>
    </w:p>
    <w:p w14:paraId="55A2229D" w14:textId="77777777" w:rsidR="00AC0728" w:rsidRDefault="00AC0728">
      <w:pPr>
        <w:widowControl w:val="0"/>
        <w:rPr>
          <w:rFonts w:eastAsia="Calibri"/>
          <w:snapToGrid/>
          <w:szCs w:val="22"/>
        </w:rPr>
      </w:pPr>
    </w:p>
    <w:p w14:paraId="4816C30B" w14:textId="77777777" w:rsidR="00AC0728" w:rsidRPr="001E2BDE" w:rsidRDefault="00625684">
      <w:pPr>
        <w:keepNext/>
        <w:widowControl w:val="0"/>
        <w:rPr>
          <w:rStyle w:val="Emphasis"/>
          <w:rFonts w:eastAsia="Times New Roman"/>
          <w:color w:val="000000"/>
          <w:szCs w:val="22"/>
        </w:rPr>
      </w:pPr>
      <w:r w:rsidRPr="001E2BDE">
        <w:rPr>
          <w:rStyle w:val="Emphasis"/>
          <w:rFonts w:eastAsia="Times New Roman"/>
          <w:color w:val="000000"/>
          <w:szCs w:val="22"/>
        </w:rPr>
        <w:t>Gyermekek és serdülők</w:t>
      </w:r>
    </w:p>
    <w:p w14:paraId="00FC375A" w14:textId="77777777" w:rsidR="00503D98" w:rsidRPr="009D3EB4" w:rsidRDefault="00503D98" w:rsidP="00503D9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Európai Gyógyszerügynökség </w:t>
      </w:r>
      <w:r w:rsidRPr="009D3EB4">
        <w:rPr>
          <w:rFonts w:asciiTheme="majorBidi" w:hAnsiTheme="majorBidi" w:cstheme="majorBidi"/>
          <w:szCs w:val="22"/>
        </w:rPr>
        <w:t xml:space="preserve">a gyermekek és serdülők esetén minden korosztálynál eltekint </w:t>
      </w:r>
      <w:r w:rsidRPr="009D3EB4">
        <w:rPr>
          <w:rFonts w:asciiTheme="majorBidi" w:eastAsia="Times New Roman" w:hAnsiTheme="majorBidi" w:cstheme="majorBidi"/>
          <w:szCs w:val="22"/>
        </w:rPr>
        <w:t xml:space="preserve">az Abilify Maintena </w:t>
      </w:r>
      <w:r w:rsidRPr="009D3EB4">
        <w:rPr>
          <w:rFonts w:asciiTheme="majorBidi" w:hAnsiTheme="majorBidi" w:cstheme="majorBidi"/>
          <w:szCs w:val="22"/>
        </w:rPr>
        <w:t>vizsgálati eredményeinek benyújtási kötelezettségétől</w:t>
      </w:r>
      <w:r w:rsidRPr="009D3EB4">
        <w:rPr>
          <w:rFonts w:asciiTheme="majorBidi" w:eastAsia="Times New Roman" w:hAnsiTheme="majorBidi" w:cstheme="majorBidi"/>
          <w:szCs w:val="22"/>
        </w:rPr>
        <w:t xml:space="preserve"> (lásd 4.2 pont</w:t>
      </w:r>
      <w:r w:rsidRPr="009D3EB4">
        <w:rPr>
          <w:rFonts w:asciiTheme="majorBidi" w:hAnsiTheme="majorBidi" w:cstheme="majorBidi"/>
          <w:szCs w:val="22"/>
        </w:rPr>
        <w:t>, gyermekgyógyászati alkalmazásra vonatkozó információk</w:t>
      </w:r>
      <w:r w:rsidRPr="009D3EB4">
        <w:rPr>
          <w:rFonts w:asciiTheme="majorBidi" w:eastAsia="Times New Roman" w:hAnsiTheme="majorBidi" w:cstheme="majorBidi"/>
          <w:szCs w:val="22"/>
        </w:rPr>
        <w:t>).</w:t>
      </w:r>
    </w:p>
    <w:p w14:paraId="6EBC0813" w14:textId="77777777" w:rsidR="00AC0728" w:rsidRDefault="00AC0728">
      <w:pPr>
        <w:widowControl w:val="0"/>
        <w:ind w:left="567" w:hanging="567"/>
        <w:rPr>
          <w:rStyle w:val="Emphasis"/>
          <w:rFonts w:eastAsia="Times New Roman"/>
          <w:i w:val="0"/>
          <w:color w:val="000000"/>
          <w:szCs w:val="22"/>
        </w:rPr>
      </w:pPr>
    </w:p>
    <w:p w14:paraId="3E8EB2DE" w14:textId="77777777" w:rsidR="00AC0728" w:rsidRDefault="00625684">
      <w:pPr>
        <w:keepNext/>
        <w:widowControl w:val="0"/>
        <w:ind w:left="567" w:hanging="567"/>
        <w:rPr>
          <w:rStyle w:val="Emphasis"/>
          <w:rFonts w:eastAsia="Times New Roman"/>
          <w:i w:val="0"/>
          <w:color w:val="000000"/>
          <w:szCs w:val="22"/>
        </w:rPr>
      </w:pPr>
      <w:r>
        <w:rPr>
          <w:rStyle w:val="Emphasis"/>
          <w:rFonts w:eastAsia="Times New Roman"/>
          <w:b/>
          <w:i w:val="0"/>
          <w:color w:val="000000"/>
          <w:szCs w:val="22"/>
        </w:rPr>
        <w:t>5.2</w:t>
      </w:r>
      <w:r>
        <w:rPr>
          <w:rStyle w:val="Emphasis"/>
          <w:rFonts w:eastAsia="Times New Roman"/>
          <w:b/>
          <w:i w:val="0"/>
          <w:color w:val="000000"/>
          <w:szCs w:val="22"/>
        </w:rPr>
        <w:tab/>
        <w:t>Farmakokinetikai tulajdonságok</w:t>
      </w:r>
    </w:p>
    <w:p w14:paraId="0370D322" w14:textId="77777777" w:rsidR="00AC0728" w:rsidRDefault="00AC0728">
      <w:pPr>
        <w:keepNext/>
        <w:widowControl w:val="0"/>
        <w:rPr>
          <w:rStyle w:val="Emphasis"/>
          <w:rFonts w:eastAsia="Times New Roman"/>
          <w:i w:val="0"/>
          <w:color w:val="000000"/>
          <w:szCs w:val="22"/>
        </w:rPr>
      </w:pPr>
    </w:p>
    <w:p w14:paraId="1A6062B8" w14:textId="77777777" w:rsidR="00AC0728" w:rsidRDefault="00625684">
      <w:pPr>
        <w:keepNext/>
        <w:widowControl w:val="0"/>
        <w:rPr>
          <w:rStyle w:val="Emphasis"/>
          <w:rFonts w:eastAsia="Times New Roman"/>
          <w:i w:val="0"/>
          <w:color w:val="000000"/>
          <w:szCs w:val="22"/>
        </w:rPr>
      </w:pPr>
      <w:r>
        <w:rPr>
          <w:rStyle w:val="Emphasis"/>
          <w:rFonts w:eastAsia="Times New Roman"/>
          <w:i w:val="0"/>
          <w:color w:val="000000"/>
          <w:szCs w:val="22"/>
          <w:u w:val="single"/>
        </w:rPr>
        <w:t>Felszívódás</w:t>
      </w:r>
    </w:p>
    <w:p w14:paraId="7EB7FC7D" w14:textId="77777777" w:rsidR="00AC0728" w:rsidRDefault="00AC0728">
      <w:pPr>
        <w:keepNext/>
        <w:widowControl w:val="0"/>
        <w:rPr>
          <w:rStyle w:val="Emphasis"/>
          <w:rFonts w:eastAsia="Times New Roman"/>
          <w:i w:val="0"/>
          <w:color w:val="000000"/>
          <w:szCs w:val="22"/>
        </w:rPr>
      </w:pPr>
    </w:p>
    <w:p w14:paraId="735E4AD5" w14:textId="4242C339"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Az Abilify Maintena </w:t>
      </w:r>
      <w:r w:rsidR="00BB25CC">
        <w:rPr>
          <w:rFonts w:eastAsia="Times New Roman"/>
          <w:szCs w:val="22"/>
        </w:rPr>
        <w:t xml:space="preserve">400 mg/300 mg </w:t>
      </w:r>
      <w:r>
        <w:rPr>
          <w:rStyle w:val="Emphasis"/>
          <w:rFonts w:eastAsia="Times New Roman"/>
          <w:i w:val="0"/>
          <w:color w:val="000000"/>
          <w:szCs w:val="22"/>
        </w:rPr>
        <w:t>adagolása után az aripiprazol részecskéinek csekély oldékonysága miatt a felszívódás a szisztémás vérkeringésbe lassú és tartós.</w:t>
      </w:r>
      <w:r>
        <w:rPr>
          <w:szCs w:val="22"/>
        </w:rPr>
        <w:t xml:space="preserve"> Az </w:t>
      </w:r>
      <w:r>
        <w:rPr>
          <w:color w:val="000000"/>
          <w:szCs w:val="22"/>
        </w:rPr>
        <w:t xml:space="preserve">Abilify Maintena </w:t>
      </w:r>
      <w:r w:rsidR="00BB25CC">
        <w:rPr>
          <w:rFonts w:eastAsia="Times New Roman"/>
          <w:szCs w:val="22"/>
        </w:rPr>
        <w:t xml:space="preserve">400 mg/300 mg </w:t>
      </w:r>
      <w:r>
        <w:rPr>
          <w:color w:val="000000"/>
          <w:szCs w:val="22"/>
        </w:rPr>
        <w:t>átlagos abszorpciós felezési ideje 28 nap.</w:t>
      </w:r>
      <w:r>
        <w:rPr>
          <w:rStyle w:val="Emphasis"/>
          <w:color w:val="000000"/>
          <w:szCs w:val="22"/>
        </w:rPr>
        <w:t xml:space="preserve"> </w:t>
      </w:r>
      <w:r>
        <w:rPr>
          <w:szCs w:val="22"/>
        </w:rPr>
        <w:t>Az im. depot készítményből az aripiprazol teljesen felszívódott az im. standard (azonnal felszabaduló) készítményhez képest.</w:t>
      </w:r>
      <w:r>
        <w:rPr>
          <w:color w:val="000000"/>
          <w:szCs w:val="22"/>
        </w:rPr>
        <w:t xml:space="preserve"> </w:t>
      </w:r>
      <w:r>
        <w:rPr>
          <w:rFonts w:eastAsia="Times New Roman"/>
          <w:color w:val="000000"/>
          <w:szCs w:val="22"/>
        </w:rPr>
        <w:t>A depot készítmény dózisbeállított C</w:t>
      </w:r>
      <w:r>
        <w:rPr>
          <w:rFonts w:eastAsia="Times New Roman"/>
          <w:color w:val="000000"/>
          <w:szCs w:val="22"/>
          <w:vertAlign w:val="subscript"/>
        </w:rPr>
        <w:t>max</w:t>
      </w:r>
      <w:r>
        <w:rPr>
          <w:rStyle w:val="Emphasis"/>
          <w:rFonts w:eastAsia="Times New Roman"/>
          <w:i w:val="0"/>
          <w:color w:val="000000"/>
          <w:szCs w:val="22"/>
        </w:rPr>
        <w:t>-</w:t>
      </w:r>
      <w:r>
        <w:rPr>
          <w:rFonts w:eastAsia="Times New Roman"/>
          <w:color w:val="000000"/>
          <w:szCs w:val="22"/>
        </w:rPr>
        <w:t>értéke az im. standard készítmény C</w:t>
      </w:r>
      <w:r>
        <w:rPr>
          <w:rFonts w:eastAsia="Times New Roman"/>
          <w:color w:val="000000"/>
          <w:szCs w:val="22"/>
          <w:vertAlign w:val="subscript"/>
        </w:rPr>
        <w:t>max</w:t>
      </w:r>
      <w:r>
        <w:rPr>
          <w:rStyle w:val="Emphasis"/>
          <w:rFonts w:eastAsia="Times New Roman"/>
          <w:i w:val="0"/>
          <w:color w:val="000000"/>
          <w:szCs w:val="22"/>
        </w:rPr>
        <w:t>-</w:t>
      </w:r>
      <w:r>
        <w:rPr>
          <w:rFonts w:eastAsia="Times New Roman"/>
          <w:color w:val="000000"/>
          <w:szCs w:val="22"/>
        </w:rPr>
        <w:t>értékének körülbelül 5%-a volt.</w:t>
      </w:r>
      <w:r>
        <w:rPr>
          <w:snapToGrid/>
          <w:szCs w:val="22"/>
        </w:rPr>
        <w:t xml:space="preserve"> Az Abilify Maintena </w:t>
      </w:r>
      <w:r w:rsidR="00BB25CC">
        <w:rPr>
          <w:rFonts w:eastAsia="Times New Roman"/>
          <w:szCs w:val="22"/>
        </w:rPr>
        <w:t xml:space="preserve">400 mg/300 mg </w:t>
      </w:r>
      <w:r>
        <w:rPr>
          <w:snapToGrid/>
          <w:szCs w:val="22"/>
        </w:rPr>
        <w:t>egyszeri dózisának delta-, illetve farizomba történő adása után a felszívódás mértéke (AUC) hasonló volt az injekció mindkét beadási helyénél, azonban a felszívódás sebessége (C</w:t>
      </w:r>
      <w:r>
        <w:rPr>
          <w:snapToGrid/>
          <w:szCs w:val="22"/>
          <w:vertAlign w:val="subscript"/>
        </w:rPr>
        <w:t>max</w:t>
      </w:r>
      <w:r>
        <w:rPr>
          <w:snapToGrid/>
          <w:szCs w:val="22"/>
        </w:rPr>
        <w:t>) magasabb volt, amikor az injekciót a deltaizomba adták be. Többszöri intramuszkuláris adagolás után az aripiprazol plazmakoncentrációja fokozatosan emelkedik, és a maximális plazmakoncentráció eléréséhez szükséges medián idő (t</w:t>
      </w:r>
      <w:r>
        <w:rPr>
          <w:snapToGrid/>
          <w:szCs w:val="22"/>
          <w:vertAlign w:val="subscript"/>
        </w:rPr>
        <w:t xml:space="preserve">max </w:t>
      </w:r>
      <w:r>
        <w:rPr>
          <w:snapToGrid/>
          <w:szCs w:val="22"/>
        </w:rPr>
        <w:t>) 7 nap a farizom, illetve 4 nap a deltaizom esetében. Egy tipikus betegnél a dinamikus egyensúlyi állapotú koncentráció a negyedik dózis beadása után alakult ki mindkét beadási hely esetében.</w:t>
      </w:r>
      <w:r>
        <w:rPr>
          <w:rStyle w:val="Emphasis"/>
          <w:rFonts w:eastAsia="Times New Roman"/>
          <w:i w:val="0"/>
          <w:color w:val="000000"/>
          <w:szCs w:val="22"/>
        </w:rPr>
        <w:t xml:space="preserve"> A 300 mg – 400 mg Abilify Maintena-injekció havi beadását követően az aripiprazol és a dehidro-aripiprazol koncentrációjának, illetve az AUC-értékeknek a dózisarányosnál kisebb emelkedése figyelhető meg.</w:t>
      </w:r>
    </w:p>
    <w:p w14:paraId="0369BE4D" w14:textId="77777777" w:rsidR="00AC0728" w:rsidRDefault="00AC0728">
      <w:pPr>
        <w:widowControl w:val="0"/>
        <w:rPr>
          <w:rStyle w:val="Emphasis"/>
          <w:rFonts w:eastAsia="Times New Roman"/>
          <w:i w:val="0"/>
          <w:color w:val="000000"/>
          <w:szCs w:val="22"/>
        </w:rPr>
      </w:pPr>
    </w:p>
    <w:p w14:paraId="0AB63943" w14:textId="77777777" w:rsidR="00AC0728" w:rsidRDefault="00625684" w:rsidP="001E2BDE">
      <w:pPr>
        <w:keepNext/>
        <w:widowControl w:val="0"/>
        <w:rPr>
          <w:rStyle w:val="Emphasis"/>
          <w:rFonts w:eastAsia="Times New Roman"/>
          <w:i w:val="0"/>
          <w:color w:val="000000"/>
          <w:szCs w:val="22"/>
        </w:rPr>
      </w:pPr>
      <w:r>
        <w:rPr>
          <w:rStyle w:val="Emphasis"/>
          <w:rFonts w:eastAsia="Times New Roman"/>
          <w:i w:val="0"/>
          <w:color w:val="000000"/>
          <w:szCs w:val="22"/>
          <w:u w:val="single"/>
        </w:rPr>
        <w:t>Eloszlás</w:t>
      </w:r>
    </w:p>
    <w:p w14:paraId="0BBF760B" w14:textId="77777777" w:rsidR="00AC0728" w:rsidRDefault="00AC0728" w:rsidP="001E2BDE">
      <w:pPr>
        <w:keepNext/>
        <w:widowControl w:val="0"/>
        <w:rPr>
          <w:rStyle w:val="Emphasis"/>
          <w:rFonts w:eastAsia="Times New Roman"/>
          <w:i w:val="0"/>
          <w:color w:val="000000"/>
          <w:szCs w:val="22"/>
        </w:rPr>
      </w:pPr>
    </w:p>
    <w:p w14:paraId="4B202809" w14:textId="77777777" w:rsidR="00AC0728" w:rsidRDefault="00625684">
      <w:pPr>
        <w:widowControl w:val="0"/>
        <w:rPr>
          <w:rFonts w:eastAsia="Times New Roman"/>
          <w:szCs w:val="22"/>
        </w:rPr>
      </w:pPr>
      <w:r>
        <w:rPr>
          <w:rStyle w:val="Emphasis"/>
          <w:rFonts w:eastAsia="Times New Roman"/>
          <w:i w:val="0"/>
          <w:color w:val="000000"/>
          <w:szCs w:val="22"/>
        </w:rPr>
        <w:t>A szájon át szedett aripiprazol vizsgálatainak eredményei alapján az aripiprazol széles körben megoszlik a szervezetben. A látszólagos megoszlási volumen 4,9 l/ttkg, ami kiterjedt extravaszkuláris eloszlásra utal. Terápiás koncentrációknál az aripiprazol és a dehidro-aripiprazol több mint 99%-ban kötődik szérumfehérjékhez, elsősorban az albuminhoz.</w:t>
      </w:r>
    </w:p>
    <w:p w14:paraId="2BACC946" w14:textId="77777777" w:rsidR="00AC0728" w:rsidRDefault="00AC0728">
      <w:pPr>
        <w:widowControl w:val="0"/>
        <w:rPr>
          <w:rStyle w:val="Emphasis"/>
          <w:rFonts w:eastAsia="Times New Roman"/>
          <w:i w:val="0"/>
          <w:color w:val="000000"/>
          <w:szCs w:val="22"/>
        </w:rPr>
      </w:pPr>
    </w:p>
    <w:p w14:paraId="1EB23A67" w14:textId="77777777" w:rsidR="00AC0728" w:rsidRDefault="00625684">
      <w:pPr>
        <w:keepNext/>
        <w:widowControl w:val="0"/>
        <w:rPr>
          <w:rStyle w:val="Emphasis"/>
          <w:rFonts w:eastAsia="Times New Roman"/>
          <w:i w:val="0"/>
          <w:color w:val="000000"/>
          <w:szCs w:val="22"/>
        </w:rPr>
      </w:pPr>
      <w:r>
        <w:rPr>
          <w:rStyle w:val="Emphasis"/>
          <w:rFonts w:eastAsia="Times New Roman"/>
          <w:i w:val="0"/>
          <w:color w:val="000000"/>
          <w:szCs w:val="22"/>
          <w:u w:val="single"/>
        </w:rPr>
        <w:t>Biotranszformáció</w:t>
      </w:r>
    </w:p>
    <w:p w14:paraId="36774F32" w14:textId="77777777" w:rsidR="00AC0728" w:rsidRDefault="00AC0728">
      <w:pPr>
        <w:keepNext/>
        <w:widowControl w:val="0"/>
        <w:rPr>
          <w:rStyle w:val="Emphasis"/>
          <w:rFonts w:eastAsia="Times New Roman"/>
          <w:i w:val="0"/>
          <w:color w:val="000000"/>
          <w:szCs w:val="22"/>
        </w:rPr>
      </w:pPr>
    </w:p>
    <w:p w14:paraId="1A25F979" w14:textId="76777F78"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Az aripiprazol nagymértékben a májban metabolizálódik, elsősorban három biotranszformációs úton: </w:t>
      </w:r>
      <w:r>
        <w:rPr>
          <w:rStyle w:val="Emphasis"/>
          <w:rFonts w:eastAsia="Times New Roman"/>
          <w:i w:val="0"/>
          <w:color w:val="000000"/>
          <w:szCs w:val="22"/>
        </w:rPr>
        <w:lastRenderedPageBreak/>
        <w:t xml:space="preserve">dehidrogénezés, hidroxiláció és N-dealkiláció. </w:t>
      </w:r>
      <w:r>
        <w:rPr>
          <w:rFonts w:eastAsia="Times New Roman"/>
          <w:i/>
          <w:szCs w:val="22"/>
        </w:rPr>
        <w:t>In vitro</w:t>
      </w:r>
      <w:r>
        <w:rPr>
          <w:rFonts w:eastAsia="Times New Roman"/>
          <w:szCs w:val="22"/>
        </w:rPr>
        <w:t xml:space="preserve"> vizsgálatok kimutatták, hogy a dehidrogénezésért és a hidroxilációért a CYP3A4 és a CYP2D6 enzim a felelős, az N-dealkilációt pedig a CYP3A4 katalizálja.</w:t>
      </w:r>
      <w:r>
        <w:rPr>
          <w:rStyle w:val="Emphasis"/>
          <w:rFonts w:eastAsia="Times New Roman"/>
          <w:i w:val="0"/>
          <w:color w:val="000000"/>
          <w:szCs w:val="22"/>
        </w:rPr>
        <w:t xml:space="preserve"> A szisztémás keringésben túlnyomórészt az aripiprazol mutatható ki. Az Abilify Maintena </w:t>
      </w:r>
      <w:r w:rsidR="00BB25CC">
        <w:rPr>
          <w:rFonts w:eastAsia="Times New Roman"/>
          <w:szCs w:val="22"/>
        </w:rPr>
        <w:t xml:space="preserve">400 mg/300 mg </w:t>
      </w:r>
      <w:r>
        <w:rPr>
          <w:rStyle w:val="Emphasis"/>
          <w:rFonts w:eastAsia="Times New Roman"/>
          <w:i w:val="0"/>
          <w:color w:val="000000"/>
          <w:szCs w:val="22"/>
        </w:rPr>
        <w:t>több dózisának adása után a dehidro-aripiprazol, vagyis az aktív metabolit az aripiprazol AUC-értékének 29,1–32,5%-át teszi ki a plazmában.</w:t>
      </w:r>
    </w:p>
    <w:p w14:paraId="3DE0554C" w14:textId="77777777" w:rsidR="00AC0728" w:rsidRDefault="00AC0728">
      <w:pPr>
        <w:widowControl w:val="0"/>
        <w:rPr>
          <w:rStyle w:val="Emphasis"/>
          <w:rFonts w:eastAsia="Times New Roman"/>
          <w:i w:val="0"/>
          <w:color w:val="000000"/>
          <w:szCs w:val="22"/>
        </w:rPr>
      </w:pPr>
    </w:p>
    <w:p w14:paraId="6235233E"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u w:val="single"/>
        </w:rPr>
        <w:t>Elimináció</w:t>
      </w:r>
    </w:p>
    <w:p w14:paraId="2B95EB2D" w14:textId="77777777" w:rsidR="00AC0728" w:rsidRDefault="00AC0728">
      <w:pPr>
        <w:widowControl w:val="0"/>
        <w:rPr>
          <w:rStyle w:val="Emphasis"/>
          <w:rFonts w:eastAsia="Times New Roman"/>
          <w:i w:val="0"/>
          <w:color w:val="000000"/>
          <w:szCs w:val="22"/>
        </w:rPr>
      </w:pPr>
    </w:p>
    <w:p w14:paraId="316BD52C" w14:textId="1683355E"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w:t>
      </w:r>
      <w:r w:rsidR="00B948AB">
        <w:rPr>
          <w:rStyle w:val="Emphasis"/>
          <w:rFonts w:eastAsia="Times New Roman"/>
          <w:i w:val="0"/>
          <w:color w:val="000000"/>
          <w:szCs w:val="22"/>
        </w:rPr>
        <w:t>z</w:t>
      </w:r>
      <w:r>
        <w:rPr>
          <w:rStyle w:val="Emphasis"/>
          <w:rFonts w:eastAsia="Times New Roman"/>
          <w:i w:val="0"/>
          <w:color w:val="000000"/>
          <w:szCs w:val="22"/>
        </w:rPr>
        <w:t xml:space="preserve"> Abilify Maintena </w:t>
      </w:r>
      <w:r w:rsidR="00BB25CC">
        <w:rPr>
          <w:rFonts w:eastAsia="Times New Roman"/>
          <w:szCs w:val="22"/>
        </w:rPr>
        <w:t xml:space="preserve">400 mg/300 mg </w:t>
      </w:r>
      <w:r>
        <w:rPr>
          <w:rStyle w:val="Emphasis"/>
          <w:rFonts w:eastAsia="Times New Roman"/>
          <w:i w:val="0"/>
          <w:color w:val="000000"/>
          <w:szCs w:val="22"/>
        </w:rPr>
        <w:t>több dózisának adása után az aripiprazol átlagos terminális eliminációs felezési ideje 46,5 nap, illetve 29,9 nap, feltételezhetően az abszorpciós sebesség által korlátozott kinetika miatt.</w:t>
      </w:r>
      <w:r>
        <w:rPr>
          <w:rStyle w:val="Emphasis"/>
          <w:rFonts w:eastAsia="Times New Roman"/>
          <w:i w:val="0"/>
          <w:color w:val="000000"/>
          <w:szCs w:val="22"/>
          <w:vertAlign w:val="superscript"/>
        </w:rPr>
        <w:t xml:space="preserve"> 14</w:t>
      </w:r>
      <w:r>
        <w:rPr>
          <w:rStyle w:val="Emphasis"/>
          <w:rFonts w:eastAsia="Times New Roman"/>
          <w:i w:val="0"/>
          <w:color w:val="000000"/>
          <w:szCs w:val="22"/>
        </w:rPr>
        <w:t>C-vel jelzett aripiprazol egyszeri, orális adását követően a vizeletben mért radioaktivitás kb. 27% volt, a székletben pedig kb. 60%. Az aripiprazol kevesebb mint 1%-a ürült változatlan formában a vizelettel, és megközelítőleg 18%-a változatlan formában a széklettel.</w:t>
      </w:r>
    </w:p>
    <w:p w14:paraId="10DDB8D4" w14:textId="77777777" w:rsidR="00AC0728" w:rsidRDefault="00AC0728">
      <w:pPr>
        <w:widowControl w:val="0"/>
        <w:rPr>
          <w:rStyle w:val="Emphasis"/>
          <w:rFonts w:eastAsia="Times New Roman"/>
          <w:i w:val="0"/>
          <w:color w:val="000000"/>
          <w:szCs w:val="22"/>
        </w:rPr>
      </w:pPr>
    </w:p>
    <w:p w14:paraId="25084734" w14:textId="77777777" w:rsidR="00AC0728" w:rsidRPr="00D50981" w:rsidRDefault="00625684">
      <w:pPr>
        <w:pStyle w:val="EMEABodyText"/>
        <w:widowControl w:val="0"/>
        <w:rPr>
          <w:sz w:val="22"/>
          <w:szCs w:val="22"/>
          <w:u w:val="single"/>
          <w:lang w:val="hu-HU"/>
        </w:rPr>
      </w:pPr>
      <w:r w:rsidRPr="00D50981">
        <w:rPr>
          <w:sz w:val="22"/>
          <w:szCs w:val="22"/>
          <w:u w:val="single"/>
          <w:lang w:val="hu-HU"/>
        </w:rPr>
        <w:t>Farmakokinetika különleges betegcsoportoknál</w:t>
      </w:r>
    </w:p>
    <w:p w14:paraId="49A0537B" w14:textId="77777777" w:rsidR="00AC0728" w:rsidRDefault="00AC0728">
      <w:pPr>
        <w:widowControl w:val="0"/>
        <w:rPr>
          <w:rStyle w:val="Emphasis"/>
          <w:rFonts w:eastAsia="Times New Roman"/>
          <w:i w:val="0"/>
          <w:color w:val="000000"/>
          <w:szCs w:val="22"/>
        </w:rPr>
      </w:pPr>
    </w:p>
    <w:p w14:paraId="26AF7B5D" w14:textId="77777777" w:rsidR="00AC0728" w:rsidRDefault="00625684">
      <w:pPr>
        <w:widowControl w:val="0"/>
        <w:rPr>
          <w:rStyle w:val="Emphasis"/>
          <w:rFonts w:eastAsia="Times New Roman"/>
          <w:color w:val="000000"/>
          <w:szCs w:val="22"/>
        </w:rPr>
      </w:pPr>
      <w:r>
        <w:rPr>
          <w:rStyle w:val="Emphasis"/>
          <w:rFonts w:eastAsia="Times New Roman"/>
          <w:color w:val="000000"/>
          <w:szCs w:val="22"/>
        </w:rPr>
        <w:t>Lassú CYP2D6</w:t>
      </w:r>
      <w:r>
        <w:rPr>
          <w:rStyle w:val="Emphasis"/>
          <w:rFonts w:eastAsia="Times New Roman"/>
          <w:i w:val="0"/>
          <w:color w:val="000000"/>
          <w:szCs w:val="22"/>
        </w:rPr>
        <w:t>-</w:t>
      </w:r>
      <w:r>
        <w:rPr>
          <w:rStyle w:val="Emphasis"/>
          <w:rFonts w:eastAsia="Times New Roman"/>
          <w:color w:val="000000"/>
          <w:szCs w:val="22"/>
        </w:rPr>
        <w:t>metabolizálók</w:t>
      </w:r>
    </w:p>
    <w:p w14:paraId="351C64EB" w14:textId="42A30C33"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Az Abilify Maintena </w:t>
      </w:r>
      <w:r w:rsidR="00BB25CC">
        <w:rPr>
          <w:rFonts w:eastAsia="Times New Roman"/>
          <w:szCs w:val="22"/>
        </w:rPr>
        <w:t xml:space="preserve">400 mg/300 mg </w:t>
      </w:r>
      <w:r>
        <w:rPr>
          <w:rStyle w:val="Emphasis"/>
          <w:rFonts w:eastAsia="Times New Roman"/>
          <w:i w:val="0"/>
          <w:color w:val="000000"/>
          <w:szCs w:val="22"/>
        </w:rPr>
        <w:t xml:space="preserve">populációs farmakokinetikai értékelése alapján az aripiprazol teljes test clearance értéke 3,71 l/óra volt a </w:t>
      </w:r>
      <w:r w:rsidR="00B948AB">
        <w:rPr>
          <w:rStyle w:val="Emphasis"/>
          <w:rFonts w:eastAsia="Times New Roman"/>
          <w:i w:val="0"/>
          <w:color w:val="000000"/>
          <w:szCs w:val="22"/>
        </w:rPr>
        <w:t xml:space="preserve">normális </w:t>
      </w:r>
      <w:r>
        <w:rPr>
          <w:rStyle w:val="Emphasis"/>
          <w:rFonts w:eastAsia="Times New Roman"/>
          <w:i w:val="0"/>
          <w:color w:val="000000"/>
          <w:szCs w:val="22"/>
        </w:rPr>
        <w:t>CYP2D6-metabolizálóknál, illetve kb. 1,88 l/óra (kb. 50%-kal kisebb) a lassú CYP2D6-metabolizálóknál (az adagolással kapcsolatos ajánlást lásd a 4.2 pontban).</w:t>
      </w:r>
    </w:p>
    <w:p w14:paraId="1D5865D0" w14:textId="77777777" w:rsidR="00AC0728" w:rsidRDefault="00AC0728">
      <w:pPr>
        <w:widowControl w:val="0"/>
        <w:rPr>
          <w:rStyle w:val="Emphasis"/>
          <w:rFonts w:eastAsia="Times New Roman"/>
          <w:i w:val="0"/>
          <w:color w:val="000000"/>
          <w:szCs w:val="22"/>
        </w:rPr>
      </w:pPr>
    </w:p>
    <w:p w14:paraId="63469941" w14:textId="77777777" w:rsidR="00AC0728" w:rsidRDefault="00625684">
      <w:pPr>
        <w:widowControl w:val="0"/>
        <w:rPr>
          <w:rStyle w:val="Emphasis"/>
          <w:color w:val="000000"/>
          <w:szCs w:val="22"/>
        </w:rPr>
      </w:pPr>
      <w:r>
        <w:rPr>
          <w:rStyle w:val="Emphasis"/>
          <w:rFonts w:eastAsia="Times New Roman"/>
          <w:color w:val="000000"/>
          <w:szCs w:val="22"/>
        </w:rPr>
        <w:t>Idősek</w:t>
      </w:r>
    </w:p>
    <w:p w14:paraId="26723166" w14:textId="0D4BC159"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Az orális adagolás után az aripiprazol farmakokinetikája tekintetében nincs különbség az egészséges idősek és fiatalabb felnőttek között. Hasonlóképpen, szkizofrén betegeknél az Abilify Maintena </w:t>
      </w:r>
      <w:r w:rsidR="00BB25CC">
        <w:rPr>
          <w:rFonts w:eastAsia="Times New Roman"/>
          <w:szCs w:val="22"/>
        </w:rPr>
        <w:t xml:space="preserve">400 mg/300 mg </w:t>
      </w:r>
      <w:r>
        <w:rPr>
          <w:rStyle w:val="Emphasis"/>
          <w:rFonts w:eastAsia="Times New Roman"/>
          <w:i w:val="0"/>
          <w:color w:val="000000"/>
          <w:szCs w:val="22"/>
        </w:rPr>
        <w:t>farmakokinetikai elemzése során nem találtak kimutatható életkori hatást.</w:t>
      </w:r>
    </w:p>
    <w:p w14:paraId="05DDE748" w14:textId="77777777" w:rsidR="00AC0728" w:rsidRDefault="00AC0728">
      <w:pPr>
        <w:widowControl w:val="0"/>
        <w:rPr>
          <w:rStyle w:val="Emphasis"/>
          <w:rFonts w:eastAsia="Times New Roman"/>
          <w:i w:val="0"/>
          <w:color w:val="000000"/>
          <w:szCs w:val="22"/>
        </w:rPr>
      </w:pPr>
    </w:p>
    <w:p w14:paraId="2CFE64BD" w14:textId="77777777" w:rsidR="00AC0728" w:rsidRDefault="00625684">
      <w:pPr>
        <w:widowControl w:val="0"/>
        <w:rPr>
          <w:rStyle w:val="Emphasis"/>
          <w:rFonts w:eastAsia="Times New Roman"/>
          <w:color w:val="000000"/>
          <w:szCs w:val="22"/>
        </w:rPr>
      </w:pPr>
      <w:r>
        <w:rPr>
          <w:rStyle w:val="Emphasis"/>
          <w:rFonts w:eastAsia="Times New Roman"/>
          <w:color w:val="000000"/>
          <w:szCs w:val="22"/>
        </w:rPr>
        <w:t>Nem</w:t>
      </w:r>
    </w:p>
    <w:p w14:paraId="366B6740" w14:textId="25C33334" w:rsidR="00AC0728" w:rsidRDefault="00625684">
      <w:pPr>
        <w:widowControl w:val="0"/>
        <w:rPr>
          <w:rStyle w:val="Emphasis"/>
          <w:rFonts w:eastAsia="Times New Roman"/>
          <w:i w:val="0"/>
          <w:color w:val="000000"/>
          <w:szCs w:val="22"/>
        </w:rPr>
      </w:pPr>
      <w:r>
        <w:rPr>
          <w:rFonts w:eastAsia="Times New Roman"/>
          <w:szCs w:val="22"/>
        </w:rPr>
        <w:t>Az orális adagolás után az aripiprazol farmakokinetikája tekintetében nincs különbség egészséges férfiak és nők között.</w:t>
      </w:r>
      <w:r>
        <w:rPr>
          <w:rStyle w:val="Emphasis"/>
          <w:rFonts w:eastAsia="Times New Roman"/>
          <w:i w:val="0"/>
          <w:color w:val="000000"/>
          <w:szCs w:val="22"/>
        </w:rPr>
        <w:t xml:space="preserve"> Hasonlóképpen nem találtak klinikailag lényeges nemi hatást az Abilify Maintena </w:t>
      </w:r>
      <w:r w:rsidR="00BB25CC">
        <w:rPr>
          <w:rFonts w:eastAsia="Times New Roman"/>
          <w:szCs w:val="22"/>
        </w:rPr>
        <w:t xml:space="preserve">400 mg/300 mg </w:t>
      </w:r>
      <w:r>
        <w:rPr>
          <w:rStyle w:val="Emphasis"/>
          <w:rFonts w:eastAsia="Times New Roman"/>
          <w:i w:val="0"/>
          <w:color w:val="000000"/>
          <w:szCs w:val="22"/>
        </w:rPr>
        <w:t>populációs farmakokinetikai elemzése során a szkizofrén betegek bevonásával végzett klinikai vizsgálatokban.</w:t>
      </w:r>
    </w:p>
    <w:p w14:paraId="5164CBC1" w14:textId="77777777" w:rsidR="00AC0728" w:rsidRDefault="00AC0728">
      <w:pPr>
        <w:widowControl w:val="0"/>
        <w:rPr>
          <w:rStyle w:val="Emphasis"/>
          <w:rFonts w:eastAsia="Times New Roman"/>
          <w:i w:val="0"/>
          <w:color w:val="000000"/>
          <w:szCs w:val="22"/>
        </w:rPr>
      </w:pPr>
    </w:p>
    <w:p w14:paraId="22E98C39" w14:textId="77777777" w:rsidR="00AC0728" w:rsidRDefault="00625684">
      <w:pPr>
        <w:widowControl w:val="0"/>
        <w:rPr>
          <w:rStyle w:val="Emphasis"/>
          <w:rFonts w:eastAsia="Times New Roman"/>
          <w:color w:val="000000"/>
          <w:szCs w:val="22"/>
        </w:rPr>
      </w:pPr>
      <w:r>
        <w:rPr>
          <w:rStyle w:val="Emphasis"/>
          <w:rFonts w:eastAsia="Times New Roman"/>
          <w:color w:val="000000"/>
          <w:szCs w:val="22"/>
        </w:rPr>
        <w:t>Dohányzás</w:t>
      </w:r>
    </w:p>
    <w:p w14:paraId="74B529C4"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 szájon át szedett aripiprazol populációs farmakokinetikai értékelése során semmilyen bizonyíték nem utalt arra, hogy a dohányzásnak klinikailag lényeges hatása lenne az aripiprazol farmakokinetikai tulajdonságaira.</w:t>
      </w:r>
    </w:p>
    <w:p w14:paraId="651033D8" w14:textId="77777777" w:rsidR="00AC0728" w:rsidRDefault="00AC0728">
      <w:pPr>
        <w:widowControl w:val="0"/>
        <w:rPr>
          <w:rFonts w:eastAsia="Times New Roman"/>
          <w:szCs w:val="22"/>
        </w:rPr>
      </w:pPr>
    </w:p>
    <w:p w14:paraId="39A1D82F" w14:textId="77777777" w:rsidR="00AC0728" w:rsidRDefault="00625684">
      <w:pPr>
        <w:widowControl w:val="0"/>
        <w:rPr>
          <w:rStyle w:val="Emphasis"/>
          <w:rFonts w:eastAsia="Times New Roman"/>
          <w:color w:val="000000"/>
          <w:szCs w:val="22"/>
        </w:rPr>
      </w:pPr>
      <w:r>
        <w:rPr>
          <w:rStyle w:val="Emphasis"/>
          <w:rFonts w:eastAsia="Times New Roman"/>
          <w:color w:val="000000"/>
          <w:szCs w:val="22"/>
        </w:rPr>
        <w:t>Rassz</w:t>
      </w:r>
    </w:p>
    <w:p w14:paraId="10EF6070" w14:textId="77777777" w:rsidR="00AC0728" w:rsidRDefault="00625684">
      <w:pPr>
        <w:widowControl w:val="0"/>
        <w:rPr>
          <w:rFonts w:eastAsia="Times New Roman"/>
          <w:color w:val="000000"/>
          <w:szCs w:val="22"/>
        </w:rPr>
      </w:pPr>
      <w:r>
        <w:rPr>
          <w:rFonts w:eastAsia="Times New Roman"/>
          <w:color w:val="000000"/>
          <w:szCs w:val="22"/>
        </w:rPr>
        <w:t>A populációs farmakokinetikai értékelés során semmilyen bizonyíték nem szólt amellett, hogy az aripiprazol farmakokinetikai jellemzőiben rasszok közötti különbségek lennének.</w:t>
      </w:r>
    </w:p>
    <w:p w14:paraId="4A53689A" w14:textId="77777777" w:rsidR="00AC0728" w:rsidRDefault="00AC0728">
      <w:pPr>
        <w:widowControl w:val="0"/>
        <w:rPr>
          <w:rStyle w:val="Emphasis"/>
          <w:rFonts w:eastAsia="Times New Roman"/>
          <w:i w:val="0"/>
          <w:color w:val="000000"/>
          <w:szCs w:val="22"/>
        </w:rPr>
      </w:pPr>
    </w:p>
    <w:p w14:paraId="7CE0B375" w14:textId="77777777" w:rsidR="00AC0728" w:rsidRDefault="00625684">
      <w:pPr>
        <w:widowControl w:val="0"/>
        <w:rPr>
          <w:rStyle w:val="Emphasis"/>
          <w:rFonts w:eastAsia="Times New Roman"/>
          <w:color w:val="000000"/>
          <w:szCs w:val="22"/>
        </w:rPr>
      </w:pPr>
      <w:r>
        <w:rPr>
          <w:rStyle w:val="Emphasis"/>
          <w:rFonts w:eastAsia="Times New Roman"/>
          <w:color w:val="000000"/>
          <w:szCs w:val="22"/>
        </w:rPr>
        <w:t>Vesekárosodás</w:t>
      </w:r>
    </w:p>
    <w:p w14:paraId="535195B3" w14:textId="77777777" w:rsidR="00AC0728" w:rsidRDefault="00625684">
      <w:pPr>
        <w:widowControl w:val="0"/>
        <w:rPr>
          <w:rFonts w:eastAsia="Times New Roman"/>
          <w:szCs w:val="22"/>
        </w:rPr>
      </w:pPr>
      <w:r>
        <w:rPr>
          <w:rStyle w:val="Emphasis"/>
          <w:rFonts w:eastAsia="Times New Roman"/>
          <w:i w:val="0"/>
          <w:color w:val="000000"/>
          <w:szCs w:val="22"/>
        </w:rPr>
        <w:t>Egy, az orális aripiprazol egyszeri adagjával végzett vizsgálatában az aripiprazol és a dehidro-aripiprazol farmakokinetikai jellemzői hasonlóak voltak a súlyos vesebetegeknél és fiatal egészséges egyéneknél.</w:t>
      </w:r>
    </w:p>
    <w:p w14:paraId="7BE8DA27" w14:textId="77777777" w:rsidR="00AC0728" w:rsidRDefault="00AC0728">
      <w:pPr>
        <w:widowControl w:val="0"/>
        <w:rPr>
          <w:rStyle w:val="Emphasis"/>
          <w:rFonts w:eastAsia="Times New Roman"/>
          <w:i w:val="0"/>
          <w:color w:val="000000"/>
          <w:szCs w:val="22"/>
        </w:rPr>
      </w:pPr>
    </w:p>
    <w:p w14:paraId="2F05FA1D" w14:textId="77777777" w:rsidR="00AC0728" w:rsidRDefault="00625684">
      <w:pPr>
        <w:widowControl w:val="0"/>
        <w:rPr>
          <w:rStyle w:val="Emphasis"/>
          <w:rFonts w:eastAsia="Times New Roman"/>
          <w:color w:val="000000"/>
          <w:szCs w:val="22"/>
        </w:rPr>
      </w:pPr>
      <w:r>
        <w:rPr>
          <w:rStyle w:val="Emphasis"/>
          <w:rFonts w:eastAsia="Times New Roman"/>
          <w:color w:val="000000"/>
          <w:szCs w:val="22"/>
        </w:rPr>
        <w:t>Májkárosodás</w:t>
      </w:r>
    </w:p>
    <w:p w14:paraId="1358EC66" w14:textId="77777777" w:rsidR="00AC0728" w:rsidRDefault="00625684">
      <w:pPr>
        <w:widowControl w:val="0"/>
        <w:rPr>
          <w:rStyle w:val="Emphasis"/>
          <w:rFonts w:eastAsia="Times New Roman"/>
          <w:i w:val="0"/>
          <w:color w:val="000000"/>
          <w:szCs w:val="22"/>
        </w:rPr>
      </w:pPr>
      <w:r>
        <w:rPr>
          <w:rFonts w:eastAsia="Times New Roman"/>
          <w:szCs w:val="22"/>
        </w:rPr>
        <w:t>Különböző fokú májcirrózisban szenvedő betegeken (Child–Pugh A, B és C stádium) az orális aripiprazol egyszeri dózisával végzett vizsgálatban a májkárosodásnak nem volt szignifikáns hatása az aripiprazol és a dehidro-aripiprazol farmakokinetikájára. A vizsgálatban azonban csak 3 olyan beteg vett részt, akinek C stádiumú májcirrózisa volt, ami nem elegendő arra, hogy e szubpopuláció metabolikus kapacitására vonatkozóan következtetéseket lehessen levonni.</w:t>
      </w:r>
    </w:p>
    <w:p w14:paraId="5571D1EE" w14:textId="77777777" w:rsidR="00AC0728" w:rsidRDefault="00AC0728">
      <w:pPr>
        <w:widowControl w:val="0"/>
        <w:rPr>
          <w:rStyle w:val="Emphasis"/>
          <w:rFonts w:eastAsia="Times New Roman"/>
          <w:i w:val="0"/>
          <w:color w:val="000000"/>
          <w:szCs w:val="22"/>
        </w:rPr>
      </w:pPr>
    </w:p>
    <w:p w14:paraId="0A8F7F3D" w14:textId="77777777" w:rsidR="00AC0728" w:rsidRPr="00202EA8" w:rsidRDefault="00625684">
      <w:pPr>
        <w:keepNext/>
        <w:widowControl w:val="0"/>
        <w:ind w:left="567" w:hanging="567"/>
        <w:rPr>
          <w:rStyle w:val="Emphasis"/>
          <w:rFonts w:eastAsia="Times New Roman"/>
          <w:i w:val="0"/>
          <w:color w:val="000000"/>
          <w:sz w:val="20"/>
          <w:szCs w:val="22"/>
        </w:rPr>
      </w:pPr>
      <w:r>
        <w:rPr>
          <w:rStyle w:val="Emphasis"/>
          <w:rFonts w:eastAsia="Times New Roman"/>
          <w:b/>
          <w:i w:val="0"/>
          <w:color w:val="000000"/>
          <w:szCs w:val="22"/>
        </w:rPr>
        <w:t>5.3</w:t>
      </w:r>
      <w:r>
        <w:rPr>
          <w:rStyle w:val="Emphasis"/>
          <w:rFonts w:eastAsia="Times New Roman"/>
          <w:b/>
          <w:i w:val="0"/>
          <w:color w:val="000000"/>
          <w:szCs w:val="22"/>
        </w:rPr>
        <w:tab/>
        <w:t>A preklinikai biztonságossági vizsgálatok eredményei</w:t>
      </w:r>
    </w:p>
    <w:p w14:paraId="3E111097" w14:textId="77777777" w:rsidR="00AC0728" w:rsidRPr="00202EA8" w:rsidRDefault="00AC0728">
      <w:pPr>
        <w:keepNext/>
        <w:widowControl w:val="0"/>
        <w:rPr>
          <w:rStyle w:val="Emphasis"/>
          <w:rFonts w:eastAsia="Times New Roman"/>
          <w:i w:val="0"/>
          <w:color w:val="000000"/>
          <w:sz w:val="20"/>
          <w:szCs w:val="22"/>
        </w:rPr>
      </w:pPr>
    </w:p>
    <w:p w14:paraId="2FB64AFF"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A kísérleti állatoknak intramuszkuláris injekcióban adott aripiprazol toxikológiai profilja általában </w:t>
      </w:r>
      <w:r>
        <w:rPr>
          <w:rStyle w:val="Emphasis"/>
          <w:rFonts w:eastAsia="Times New Roman"/>
          <w:i w:val="0"/>
          <w:color w:val="000000"/>
          <w:szCs w:val="22"/>
        </w:rPr>
        <w:lastRenderedPageBreak/>
        <w:t xml:space="preserve">ugyanolyan, mint a szájon át történő adagolás után, hasonló plazmaszintek mellett. Intramuszkuláris alkalmazás során azonban </w:t>
      </w:r>
      <w:r>
        <w:rPr>
          <w:rFonts w:eastAsia="Times New Roman"/>
          <w:color w:val="000000"/>
          <w:szCs w:val="22"/>
        </w:rPr>
        <w:t xml:space="preserve">gyulladásos reakció kialakulását figyelték meg az injekció beadásának helyén, amely granulómás gyulladásból, gócokból (lerakódott hatóanyag), sejtinfiltrátumokból, ödémából (duzzanatból) és majmoknál fibrózisból tevődött össze. </w:t>
      </w:r>
      <w:r>
        <w:rPr>
          <w:rFonts w:eastAsia="Times New Roman"/>
          <w:szCs w:val="22"/>
        </w:rPr>
        <w:t>Ezek a hatások fokozatosan megszűntek az adagolás megszakítása után.</w:t>
      </w:r>
    </w:p>
    <w:p w14:paraId="7F67DFD1" w14:textId="77777777" w:rsidR="00AC0728" w:rsidRDefault="00AC0728">
      <w:pPr>
        <w:widowControl w:val="0"/>
        <w:rPr>
          <w:rStyle w:val="Emphasis"/>
          <w:rFonts w:eastAsia="Times New Roman"/>
          <w:i w:val="0"/>
          <w:color w:val="000000"/>
          <w:szCs w:val="22"/>
        </w:rPr>
      </w:pPr>
    </w:p>
    <w:p w14:paraId="4F024432" w14:textId="77777777" w:rsidR="00AC0728" w:rsidRDefault="00625684">
      <w:pPr>
        <w:widowControl w:val="0"/>
        <w:rPr>
          <w:rFonts w:eastAsia="Times New Roman"/>
          <w:szCs w:val="22"/>
        </w:rPr>
      </w:pPr>
      <w:r>
        <w:rPr>
          <w:rStyle w:val="Emphasis"/>
          <w:rFonts w:eastAsia="Times New Roman"/>
          <w:i w:val="0"/>
          <w:color w:val="000000"/>
          <w:szCs w:val="22"/>
        </w:rPr>
        <w:t xml:space="preserve">A hagyományos – farmakológiai biztonságossági, ismételt </w:t>
      </w:r>
      <w:r>
        <w:rPr>
          <w:szCs w:val="22"/>
        </w:rPr>
        <w:t xml:space="preserve">adagolású </w:t>
      </w:r>
      <w:r>
        <w:rPr>
          <w:rStyle w:val="Emphasis"/>
          <w:rFonts w:eastAsia="Times New Roman"/>
          <w:i w:val="0"/>
          <w:color w:val="000000"/>
          <w:szCs w:val="22"/>
        </w:rPr>
        <w:t xml:space="preserve">dózistoxicitási, genotoxicitási, karcinogenitási, valamint </w:t>
      </w:r>
      <w:r>
        <w:rPr>
          <w:szCs w:val="22"/>
        </w:rPr>
        <w:t>reprodukcióra-, és fejlődésre kifejtett toxicitási</w:t>
      </w:r>
      <w:r>
        <w:rPr>
          <w:rStyle w:val="Emphasis"/>
          <w:rFonts w:eastAsia="Times New Roman"/>
          <w:i w:val="0"/>
          <w:color w:val="000000"/>
          <w:szCs w:val="22"/>
        </w:rPr>
        <w:t xml:space="preserve"> – vizsgálatokból származó, nem-klinikai jellegű biztonságossági adatok azt igazolták, hogy a szájon át adott aripiprazol alkalmazásakor humán vonatkozásban különleges kockázat nem várható.</w:t>
      </w:r>
    </w:p>
    <w:p w14:paraId="24FF01F7" w14:textId="77777777" w:rsidR="00AC0728" w:rsidRDefault="00AC0728">
      <w:pPr>
        <w:widowControl w:val="0"/>
        <w:rPr>
          <w:rStyle w:val="Emphasis"/>
          <w:rFonts w:eastAsia="Times New Roman"/>
          <w:i w:val="0"/>
          <w:color w:val="000000"/>
          <w:szCs w:val="22"/>
        </w:rPr>
      </w:pPr>
    </w:p>
    <w:p w14:paraId="65FB255D" w14:textId="77777777" w:rsidR="00AC0728" w:rsidRDefault="00625684">
      <w:pPr>
        <w:widowControl w:val="0"/>
        <w:rPr>
          <w:rStyle w:val="Emphasis"/>
          <w:rFonts w:eastAsia="Times New Roman"/>
          <w:color w:val="000000"/>
          <w:szCs w:val="22"/>
          <w:u w:val="single"/>
        </w:rPr>
      </w:pPr>
      <w:r>
        <w:rPr>
          <w:rFonts w:eastAsia="Times New Roman"/>
          <w:szCs w:val="22"/>
          <w:u w:val="single"/>
        </w:rPr>
        <w:t>Szájon át szedett aripiprazol</w:t>
      </w:r>
    </w:p>
    <w:p w14:paraId="6ED5494F" w14:textId="77777777" w:rsidR="00AC0728" w:rsidRDefault="00AC0728">
      <w:pPr>
        <w:widowControl w:val="0"/>
        <w:rPr>
          <w:rFonts w:eastAsia="Times New Roman"/>
          <w:szCs w:val="22"/>
        </w:rPr>
      </w:pPr>
    </w:p>
    <w:p w14:paraId="076A4474" w14:textId="77777777" w:rsidR="00AC0728" w:rsidRDefault="00625684">
      <w:pPr>
        <w:widowControl w:val="0"/>
        <w:rPr>
          <w:rFonts w:eastAsia="Times New Roman"/>
          <w:szCs w:val="22"/>
        </w:rPr>
      </w:pPr>
      <w:r>
        <w:rPr>
          <w:rFonts w:eastAsia="Times New Roman"/>
          <w:szCs w:val="22"/>
        </w:rPr>
        <w:t>A szájon át szedett aripiprazol esetében toxikológiailag jelentős hatásokat csak a maximális humán dózis vagy expozíció mértékét olyan jelentős mértékben meghaladó dózisok, illetve expozíció esetében figyeltek meg, ami elegendő annak alátámasztására, hogy ezekkel a hatásokkal a klinikai alkalmazásban kevésbé vagy egyáltalán nem kell számolni.</w:t>
      </w:r>
      <w:r>
        <w:rPr>
          <w:rStyle w:val="Emphasis"/>
          <w:rFonts w:eastAsia="Times New Roman"/>
          <w:i w:val="0"/>
          <w:color w:val="000000"/>
          <w:szCs w:val="22"/>
        </w:rPr>
        <w:t xml:space="preserve"> Ezek közé tartoztak a következők: dózisfüggő adrenokortikális toxicitás patkányoknál 104 hétig tartó, olyan dózisban alkalmazott orális adagolás esetén, amely mellett az egyensúlyi állapotban az AUC-érték átlaga a legmagasabb javasolt humán dózisra jellemző érték 3–10-szerese volt, illetve az adrenokortikális karcinómák, valamint az adrenokortikális adenómák/karcinómák kombinációjának megnövekedése nőstény patkányoknál olyan dózis alkalmazása esetén, amely mellett az egyensúlyi állapotban mért átlagos AUC-érték átlaga kb. 10-szerese volt a legmagasabb javasolt humán dózis mellett kialakuló értéknek. </w:t>
      </w:r>
      <w:r>
        <w:rPr>
          <w:rFonts w:eastAsia="Times New Roman"/>
          <w:szCs w:val="22"/>
        </w:rPr>
        <w:t>A tumorkeltő hatást még nem mutató legmagasabb expozíció nőstény patkányokban a javasolt dózis mellett kialakuló humán expozíció kb. 7-szerese volt.</w:t>
      </w:r>
    </w:p>
    <w:p w14:paraId="12D0C739" w14:textId="77777777" w:rsidR="00AC0728" w:rsidRDefault="00AC0728">
      <w:pPr>
        <w:widowControl w:val="0"/>
        <w:rPr>
          <w:rStyle w:val="Emphasis"/>
          <w:rFonts w:eastAsia="Times New Roman"/>
          <w:i w:val="0"/>
          <w:color w:val="000000"/>
          <w:szCs w:val="22"/>
        </w:rPr>
      </w:pPr>
    </w:p>
    <w:p w14:paraId="2BCDDD4B" w14:textId="1FD6B434" w:rsidR="00503D98" w:rsidRPr="009D3EB4" w:rsidRDefault="00503D98" w:rsidP="00503D9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További hatásként kolelítiázist is megfigyeltek, amelyet napi 25 mg/ttkg és 125 mg/ttkg közötti aripiprazol – vagyis a mg/testfelület m</w:t>
      </w:r>
      <w:r w:rsidRPr="009D3EB4">
        <w:rPr>
          <w:rFonts w:asciiTheme="majorBidi" w:eastAsia="Times New Roman" w:hAnsiTheme="majorBidi" w:cstheme="majorBidi"/>
          <w:szCs w:val="22"/>
          <w:vertAlign w:val="superscript"/>
        </w:rPr>
        <w:t>2</w:t>
      </w:r>
      <w:r w:rsidRPr="009D3EB4">
        <w:rPr>
          <w:rFonts w:asciiTheme="majorBidi" w:eastAsia="Times New Roman" w:hAnsiTheme="majorBidi" w:cstheme="majorBidi"/>
          <w:szCs w:val="22"/>
        </w:rPr>
        <w:t>-re számított maximális javasolt humán dózis 16–81-szeresének – ismételt orális adagolását követően a hidroxi-metabolitok szulfátkonjugátumainak kicsapódása eredményezett a majmok epéjében.</w:t>
      </w:r>
    </w:p>
    <w:p w14:paraId="7AB1436D" w14:textId="77777777" w:rsidR="00AC0728" w:rsidRDefault="00AC0728">
      <w:pPr>
        <w:widowControl w:val="0"/>
        <w:rPr>
          <w:rFonts w:eastAsia="Times New Roman"/>
          <w:szCs w:val="22"/>
        </w:rPr>
      </w:pPr>
    </w:p>
    <w:p w14:paraId="7D749545" w14:textId="77777777" w:rsidR="00AC0728" w:rsidRDefault="00625684">
      <w:pPr>
        <w:widowControl w:val="0"/>
        <w:rPr>
          <w:rFonts w:eastAsia="Times New Roman"/>
          <w:szCs w:val="22"/>
        </w:rPr>
      </w:pPr>
      <w:r>
        <w:rPr>
          <w:rFonts w:eastAsia="Times New Roman"/>
          <w:szCs w:val="22"/>
        </w:rPr>
        <w:t xml:space="preserve">A 39 hetes vizsgálatban azonban a javasolt legmagasabb (30 mg/nap) dózisnál a hidroxi-aripiprazol szulfátkonjugátumainak koncentrációja az emberi epében nem volt nagyobb a majmok epéjében mért koncentráció 6%-ánál, és jóval alatta maradt (6%) az </w:t>
      </w:r>
      <w:r>
        <w:rPr>
          <w:rFonts w:eastAsia="Times New Roman"/>
          <w:i/>
          <w:szCs w:val="22"/>
        </w:rPr>
        <w:t>in vitro</w:t>
      </w:r>
      <w:r>
        <w:rPr>
          <w:rFonts w:eastAsia="Times New Roman"/>
          <w:szCs w:val="22"/>
        </w:rPr>
        <w:t xml:space="preserve"> oldhatósági határértékeknek.</w:t>
      </w:r>
    </w:p>
    <w:p w14:paraId="7C8F6ED3" w14:textId="77777777" w:rsidR="00AC0728" w:rsidRDefault="00AC0728">
      <w:pPr>
        <w:widowControl w:val="0"/>
        <w:rPr>
          <w:rStyle w:val="Emphasis"/>
          <w:rFonts w:eastAsia="Times New Roman"/>
          <w:i w:val="0"/>
          <w:color w:val="000000"/>
          <w:szCs w:val="22"/>
        </w:rPr>
      </w:pPr>
    </w:p>
    <w:p w14:paraId="259B911C" w14:textId="77777777" w:rsidR="00AC0728" w:rsidRDefault="00625684">
      <w:pPr>
        <w:widowControl w:val="0"/>
        <w:rPr>
          <w:rFonts w:eastAsia="Times New Roman"/>
          <w:szCs w:val="22"/>
        </w:rPr>
      </w:pPr>
      <w:r>
        <w:rPr>
          <w:rFonts w:eastAsia="Times New Roman"/>
          <w:szCs w:val="22"/>
        </w:rPr>
        <w:t>Fiatal patkányokon és kutyákon ismételt dózisokkal végzett vizsgálatokban az aripiprazol toxicitási profilja a felnőtt állatokon megfigyeltekhez hasonló volt, és nem mutatkozott neurotoxicitásra vagy a fejlődést érintő nemkívánatos hatásra utaló bizonyíték.</w:t>
      </w:r>
    </w:p>
    <w:p w14:paraId="5C1AADC5" w14:textId="77777777" w:rsidR="00AC0728" w:rsidRDefault="00AC0728">
      <w:pPr>
        <w:widowControl w:val="0"/>
        <w:rPr>
          <w:rStyle w:val="Emphasis"/>
          <w:rFonts w:eastAsia="Times New Roman"/>
          <w:i w:val="0"/>
          <w:color w:val="000000"/>
          <w:szCs w:val="22"/>
        </w:rPr>
      </w:pPr>
    </w:p>
    <w:p w14:paraId="06894D2A"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Teljes körű, standard genotoxicitási vizsgálatok eredményei alapján az aripiprazol nem bizonyult genotoxikusnak. Az aripiprazol a reprodukciós toxicitási vizsgálatokban nem károsította a fertilitást.</w:t>
      </w:r>
    </w:p>
    <w:p w14:paraId="5C61FBA1" w14:textId="77777777" w:rsidR="00AC0728" w:rsidRDefault="00AC0728">
      <w:pPr>
        <w:widowControl w:val="0"/>
        <w:rPr>
          <w:rFonts w:eastAsia="Times New Roman"/>
          <w:szCs w:val="22"/>
        </w:rPr>
      </w:pPr>
    </w:p>
    <w:p w14:paraId="35FF323F" w14:textId="77777777" w:rsidR="00AC0728" w:rsidRDefault="00625684">
      <w:pPr>
        <w:widowControl w:val="0"/>
        <w:rPr>
          <w:rStyle w:val="Emphasis"/>
          <w:rFonts w:eastAsia="Times New Roman"/>
          <w:i w:val="0"/>
          <w:color w:val="000000"/>
          <w:szCs w:val="22"/>
        </w:rPr>
      </w:pPr>
      <w:r>
        <w:rPr>
          <w:rFonts w:eastAsia="Times New Roman"/>
          <w:szCs w:val="22"/>
        </w:rPr>
        <w:t>Fejlődési toxicitást – beleértve dózisfüggő, késleltetett magzati csontképződést és potenciálisan teratogén hatásokat – figyeltek meg egyrészt patkányokon (az AUC alapján) szubterápiás expozíciót eredményező dózis alkalmazásakor, másrészt nyulakon a javasolt legnagyobb klinikai dózist követően kialakuló egyensúlyi AUC</w:t>
      </w:r>
      <w:r>
        <w:rPr>
          <w:rStyle w:val="Emphasis"/>
          <w:rFonts w:eastAsia="Times New Roman"/>
          <w:i w:val="0"/>
          <w:color w:val="000000"/>
          <w:szCs w:val="22"/>
        </w:rPr>
        <w:t>-</w:t>
      </w:r>
      <w:r>
        <w:rPr>
          <w:rFonts w:eastAsia="Times New Roman"/>
          <w:szCs w:val="22"/>
        </w:rPr>
        <w:t>átlagérték kb. 3-szorosának és 11-szeresének megfelelő expozíciót eredményező dózis mellett.</w:t>
      </w:r>
      <w:r>
        <w:rPr>
          <w:rStyle w:val="Emphasis"/>
          <w:rFonts w:eastAsia="Times New Roman"/>
          <w:i w:val="0"/>
          <w:color w:val="000000"/>
          <w:szCs w:val="22"/>
        </w:rPr>
        <w:t xml:space="preserve"> A fejlődési toxicitást kiváltó dózisokhoz hasonló adagoknál anyai toxicitás jelentkezett.</w:t>
      </w:r>
    </w:p>
    <w:p w14:paraId="1A375DCD" w14:textId="77777777" w:rsidR="00AC0728" w:rsidRDefault="00AC0728">
      <w:pPr>
        <w:widowControl w:val="0"/>
        <w:rPr>
          <w:rStyle w:val="Emphasis"/>
          <w:rFonts w:eastAsia="Times New Roman"/>
          <w:i w:val="0"/>
          <w:color w:val="000000"/>
          <w:szCs w:val="22"/>
        </w:rPr>
      </w:pPr>
    </w:p>
    <w:p w14:paraId="59163CD1" w14:textId="77777777" w:rsidR="00AC0728" w:rsidRDefault="00AC0728">
      <w:pPr>
        <w:widowControl w:val="0"/>
        <w:rPr>
          <w:rStyle w:val="Emphasis"/>
          <w:rFonts w:eastAsia="Times New Roman"/>
          <w:i w:val="0"/>
          <w:color w:val="000000"/>
          <w:szCs w:val="22"/>
        </w:rPr>
      </w:pPr>
    </w:p>
    <w:p w14:paraId="4527F25F" w14:textId="77777777" w:rsidR="00AC0728" w:rsidRPr="00202EA8" w:rsidRDefault="00625684">
      <w:pPr>
        <w:keepNext/>
        <w:widowControl w:val="0"/>
        <w:ind w:left="567" w:hanging="567"/>
        <w:rPr>
          <w:rStyle w:val="Emphasis"/>
          <w:rFonts w:eastAsia="Times New Roman"/>
          <w:i w:val="0"/>
          <w:color w:val="000000"/>
          <w:sz w:val="20"/>
          <w:szCs w:val="22"/>
        </w:rPr>
      </w:pPr>
      <w:r>
        <w:rPr>
          <w:rStyle w:val="Emphasis"/>
          <w:rFonts w:eastAsia="Times New Roman"/>
          <w:b/>
          <w:i w:val="0"/>
          <w:color w:val="000000"/>
          <w:szCs w:val="22"/>
        </w:rPr>
        <w:t>6.</w:t>
      </w:r>
      <w:r>
        <w:rPr>
          <w:rStyle w:val="Emphasis"/>
          <w:rFonts w:eastAsia="Times New Roman"/>
          <w:b/>
          <w:i w:val="0"/>
          <w:color w:val="000000"/>
          <w:szCs w:val="22"/>
        </w:rPr>
        <w:tab/>
        <w:t>GYÓGYSZERÉSZETI JELLEMZŐK</w:t>
      </w:r>
    </w:p>
    <w:p w14:paraId="2889F530" w14:textId="77777777" w:rsidR="00AC0728" w:rsidRPr="00202EA8" w:rsidRDefault="00AC0728">
      <w:pPr>
        <w:keepNext/>
        <w:widowControl w:val="0"/>
        <w:rPr>
          <w:rStyle w:val="Emphasis"/>
          <w:rFonts w:eastAsia="Times New Roman"/>
          <w:i w:val="0"/>
          <w:color w:val="000000"/>
          <w:sz w:val="20"/>
          <w:szCs w:val="22"/>
        </w:rPr>
      </w:pPr>
    </w:p>
    <w:p w14:paraId="4F9001A3" w14:textId="77777777" w:rsidR="00AC0728" w:rsidRPr="00202EA8" w:rsidRDefault="00625684">
      <w:pPr>
        <w:keepNext/>
        <w:widowControl w:val="0"/>
        <w:ind w:left="567" w:hanging="567"/>
        <w:rPr>
          <w:rStyle w:val="Emphasis"/>
          <w:rFonts w:eastAsia="Times New Roman"/>
          <w:i w:val="0"/>
          <w:color w:val="000000"/>
          <w:sz w:val="20"/>
          <w:szCs w:val="22"/>
        </w:rPr>
      </w:pPr>
      <w:r>
        <w:rPr>
          <w:rStyle w:val="Emphasis"/>
          <w:rFonts w:eastAsia="Times New Roman"/>
          <w:b/>
          <w:i w:val="0"/>
          <w:color w:val="000000"/>
          <w:szCs w:val="22"/>
        </w:rPr>
        <w:t>6.1</w:t>
      </w:r>
      <w:r>
        <w:rPr>
          <w:rStyle w:val="Emphasis"/>
          <w:rFonts w:eastAsia="Times New Roman"/>
          <w:b/>
          <w:i w:val="0"/>
          <w:color w:val="000000"/>
          <w:szCs w:val="22"/>
        </w:rPr>
        <w:tab/>
        <w:t>Segédanyagok felsorolása</w:t>
      </w:r>
    </w:p>
    <w:p w14:paraId="629BA3D4" w14:textId="77777777" w:rsidR="00AC0728" w:rsidRPr="00202EA8" w:rsidRDefault="00AC0728">
      <w:pPr>
        <w:keepNext/>
        <w:widowControl w:val="0"/>
        <w:rPr>
          <w:rStyle w:val="Emphasis"/>
          <w:rFonts w:eastAsia="Times New Roman"/>
          <w:i w:val="0"/>
          <w:color w:val="000000"/>
          <w:sz w:val="20"/>
          <w:szCs w:val="22"/>
        </w:rPr>
      </w:pPr>
    </w:p>
    <w:p w14:paraId="07E8DF26" w14:textId="77777777" w:rsidR="00AC0728" w:rsidRPr="003B59E7" w:rsidRDefault="00625684">
      <w:pPr>
        <w:keepNext/>
        <w:widowControl w:val="0"/>
        <w:rPr>
          <w:rStyle w:val="Emphasis"/>
          <w:rFonts w:eastAsia="Times New Roman"/>
          <w:i w:val="0"/>
          <w:iCs/>
          <w:color w:val="000000"/>
          <w:sz w:val="20"/>
          <w:szCs w:val="22"/>
          <w:u w:val="single"/>
        </w:rPr>
      </w:pPr>
      <w:r w:rsidRPr="003B59E7">
        <w:rPr>
          <w:rFonts w:eastAsia="Times New Roman"/>
          <w:i/>
          <w:iCs/>
          <w:szCs w:val="22"/>
          <w:u w:val="single"/>
        </w:rPr>
        <w:t>Por</w:t>
      </w:r>
    </w:p>
    <w:p w14:paraId="0BC57433" w14:textId="77777777" w:rsidR="00AC0728" w:rsidRPr="00202EA8" w:rsidRDefault="00AC0728">
      <w:pPr>
        <w:keepNext/>
        <w:widowControl w:val="0"/>
        <w:rPr>
          <w:rStyle w:val="Emphasis"/>
          <w:rFonts w:eastAsia="Times New Roman"/>
          <w:i w:val="0"/>
          <w:color w:val="000000"/>
          <w:sz w:val="20"/>
          <w:szCs w:val="22"/>
        </w:rPr>
      </w:pPr>
    </w:p>
    <w:p w14:paraId="31076F44"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karmellóz-nátrium</w:t>
      </w:r>
    </w:p>
    <w:p w14:paraId="05445A06" w14:textId="2910A40C"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lastRenderedPageBreak/>
        <w:t>mannitol</w:t>
      </w:r>
      <w:r w:rsidR="00B948AB">
        <w:rPr>
          <w:rStyle w:val="Emphasis"/>
          <w:rFonts w:eastAsia="Times New Roman"/>
          <w:i w:val="0"/>
          <w:color w:val="000000"/>
          <w:szCs w:val="22"/>
        </w:rPr>
        <w:t xml:space="preserve"> (E421)</w:t>
      </w:r>
    </w:p>
    <w:p w14:paraId="2A3E553F" w14:textId="7E722BA9"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nátrium-dihidrogén-foszfát-monohidrát</w:t>
      </w:r>
      <w:r w:rsidR="00B948AB">
        <w:rPr>
          <w:rStyle w:val="Emphasis"/>
          <w:rFonts w:eastAsia="Times New Roman"/>
          <w:i w:val="0"/>
          <w:color w:val="000000"/>
          <w:szCs w:val="22"/>
        </w:rPr>
        <w:t xml:space="preserve"> (E339)</w:t>
      </w:r>
    </w:p>
    <w:p w14:paraId="34592D27" w14:textId="7D01E149"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nátrium-hidroxid</w:t>
      </w:r>
      <w:r w:rsidR="00B948AB">
        <w:rPr>
          <w:rStyle w:val="Emphasis"/>
          <w:rFonts w:eastAsia="Times New Roman"/>
          <w:i w:val="0"/>
          <w:color w:val="000000"/>
          <w:szCs w:val="22"/>
        </w:rPr>
        <w:t xml:space="preserve"> (E524)</w:t>
      </w:r>
    </w:p>
    <w:p w14:paraId="5C25EDC9" w14:textId="77777777" w:rsidR="00AC0728" w:rsidRDefault="00AC0728">
      <w:pPr>
        <w:widowControl w:val="0"/>
        <w:rPr>
          <w:rStyle w:val="Emphasis"/>
          <w:rFonts w:eastAsia="Times New Roman"/>
          <w:i w:val="0"/>
          <w:color w:val="000000"/>
          <w:szCs w:val="22"/>
        </w:rPr>
      </w:pPr>
    </w:p>
    <w:p w14:paraId="36200FD6" w14:textId="77777777" w:rsidR="00AC0728" w:rsidRPr="001E2BDE" w:rsidRDefault="00625684">
      <w:pPr>
        <w:widowControl w:val="0"/>
        <w:rPr>
          <w:rStyle w:val="Emphasis"/>
          <w:rFonts w:eastAsia="Times New Roman"/>
          <w:iCs/>
          <w:color w:val="000000"/>
          <w:szCs w:val="22"/>
          <w:u w:val="single"/>
        </w:rPr>
      </w:pPr>
      <w:r w:rsidRPr="001E2BDE">
        <w:rPr>
          <w:rStyle w:val="Emphasis"/>
          <w:rFonts w:eastAsia="Times New Roman"/>
          <w:iCs/>
          <w:color w:val="000000"/>
          <w:szCs w:val="22"/>
          <w:u w:val="single"/>
        </w:rPr>
        <w:t>Oldószer</w:t>
      </w:r>
    </w:p>
    <w:p w14:paraId="070C5A17" w14:textId="77777777" w:rsidR="00AC0728" w:rsidRDefault="00AC0728">
      <w:pPr>
        <w:widowControl w:val="0"/>
        <w:rPr>
          <w:rStyle w:val="Emphasis"/>
          <w:rFonts w:eastAsia="Times New Roman"/>
          <w:i w:val="0"/>
          <w:color w:val="000000"/>
          <w:szCs w:val="22"/>
        </w:rPr>
      </w:pPr>
    </w:p>
    <w:p w14:paraId="7FE8D38F"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injekcióhoz való víz</w:t>
      </w:r>
    </w:p>
    <w:p w14:paraId="2208FF6D" w14:textId="77777777" w:rsidR="00AC0728" w:rsidRDefault="00AC0728">
      <w:pPr>
        <w:widowControl w:val="0"/>
        <w:rPr>
          <w:rStyle w:val="Emphasis"/>
          <w:rFonts w:eastAsia="Times New Roman"/>
          <w:i w:val="0"/>
          <w:color w:val="000000"/>
          <w:szCs w:val="22"/>
        </w:rPr>
      </w:pPr>
    </w:p>
    <w:p w14:paraId="4E3BB06B"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6.2</w:t>
      </w:r>
      <w:r>
        <w:rPr>
          <w:rStyle w:val="Emphasis"/>
          <w:rFonts w:eastAsia="Times New Roman"/>
          <w:b/>
          <w:i w:val="0"/>
          <w:color w:val="000000"/>
          <w:szCs w:val="22"/>
        </w:rPr>
        <w:tab/>
        <w:t>Inkompatibilitások</w:t>
      </w:r>
    </w:p>
    <w:p w14:paraId="62EBDF12" w14:textId="77777777" w:rsidR="00AC0728" w:rsidRDefault="00AC0728">
      <w:pPr>
        <w:widowControl w:val="0"/>
        <w:rPr>
          <w:rStyle w:val="Emphasis"/>
          <w:rFonts w:eastAsia="Times New Roman"/>
          <w:i w:val="0"/>
          <w:color w:val="000000"/>
          <w:szCs w:val="22"/>
        </w:rPr>
      </w:pPr>
    </w:p>
    <w:p w14:paraId="0DD9AC74"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Nem értelmezhető.</w:t>
      </w:r>
    </w:p>
    <w:p w14:paraId="72B99BBB" w14:textId="77777777" w:rsidR="00AC0728" w:rsidRDefault="00AC0728">
      <w:pPr>
        <w:widowControl w:val="0"/>
        <w:rPr>
          <w:rStyle w:val="Emphasis"/>
          <w:rFonts w:eastAsia="Times New Roman"/>
          <w:i w:val="0"/>
          <w:color w:val="000000"/>
          <w:szCs w:val="22"/>
        </w:rPr>
      </w:pPr>
    </w:p>
    <w:p w14:paraId="55983A9C"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6.3</w:t>
      </w:r>
      <w:r>
        <w:rPr>
          <w:rStyle w:val="Emphasis"/>
          <w:rFonts w:eastAsia="Times New Roman"/>
          <w:b/>
          <w:i w:val="0"/>
          <w:color w:val="000000"/>
          <w:szCs w:val="22"/>
        </w:rPr>
        <w:tab/>
        <w:t>Felhasználhatósági időtartam</w:t>
      </w:r>
    </w:p>
    <w:p w14:paraId="4C0D5F3E" w14:textId="77777777" w:rsidR="00AC0728" w:rsidRDefault="00AC0728">
      <w:pPr>
        <w:widowControl w:val="0"/>
        <w:rPr>
          <w:rStyle w:val="Emphasis"/>
          <w:rFonts w:eastAsia="Times New Roman"/>
          <w:i w:val="0"/>
          <w:color w:val="000000"/>
          <w:szCs w:val="22"/>
        </w:rPr>
      </w:pPr>
    </w:p>
    <w:p w14:paraId="380BAEEE"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3 év</w:t>
      </w:r>
    </w:p>
    <w:p w14:paraId="3342BF65" w14:textId="77777777" w:rsidR="00AC0728" w:rsidRDefault="00AC0728">
      <w:pPr>
        <w:widowControl w:val="0"/>
        <w:rPr>
          <w:rStyle w:val="Emphasis"/>
          <w:rFonts w:eastAsia="Times New Roman"/>
          <w:i w:val="0"/>
          <w:color w:val="000000"/>
          <w:szCs w:val="22"/>
        </w:rPr>
      </w:pPr>
    </w:p>
    <w:p w14:paraId="22B564DA" w14:textId="581148AF" w:rsidR="00AC0728" w:rsidRDefault="00625684">
      <w:pPr>
        <w:widowControl w:val="0"/>
        <w:rPr>
          <w:rStyle w:val="Emphasis"/>
          <w:rFonts w:eastAsia="Times New Roman"/>
          <w:color w:val="000000"/>
          <w:szCs w:val="22"/>
        </w:rPr>
      </w:pPr>
      <w:r>
        <w:rPr>
          <w:rStyle w:val="Emphasis"/>
          <w:rFonts w:eastAsia="Times New Roman"/>
          <w:color w:val="000000"/>
          <w:szCs w:val="22"/>
        </w:rPr>
        <w:t xml:space="preserve">Abilify Maintena </w:t>
      </w:r>
      <w:r w:rsidR="00BB25CC" w:rsidRPr="00BB25CC">
        <w:rPr>
          <w:rStyle w:val="Emphasis"/>
          <w:rFonts w:eastAsia="Times New Roman"/>
          <w:color w:val="000000"/>
          <w:szCs w:val="22"/>
        </w:rPr>
        <w:t>400</w:t>
      </w:r>
      <w:r w:rsidR="00BB25CC">
        <w:rPr>
          <w:rStyle w:val="Emphasis"/>
          <w:rFonts w:eastAsia="Times New Roman"/>
          <w:color w:val="000000"/>
          <w:szCs w:val="22"/>
        </w:rPr>
        <w:t> </w:t>
      </w:r>
      <w:r w:rsidR="00BB25CC" w:rsidRPr="00BB25CC">
        <w:rPr>
          <w:rStyle w:val="Emphasis"/>
          <w:rFonts w:eastAsia="Times New Roman"/>
          <w:color w:val="000000"/>
          <w:szCs w:val="22"/>
        </w:rPr>
        <w:t>mg/300</w:t>
      </w:r>
      <w:r w:rsidR="00BB25CC">
        <w:rPr>
          <w:rStyle w:val="Emphasis"/>
          <w:rFonts w:eastAsia="Times New Roman"/>
          <w:color w:val="000000"/>
          <w:szCs w:val="22"/>
        </w:rPr>
        <w:t> </w:t>
      </w:r>
      <w:r w:rsidR="00BB25CC" w:rsidRPr="00BB25CC">
        <w:rPr>
          <w:rStyle w:val="Emphasis"/>
          <w:rFonts w:eastAsia="Times New Roman"/>
          <w:color w:val="000000"/>
          <w:szCs w:val="22"/>
        </w:rPr>
        <w:t xml:space="preserve">mg </w:t>
      </w:r>
      <w:r>
        <w:rPr>
          <w:rStyle w:val="Emphasis"/>
          <w:rFonts w:eastAsia="Times New Roman"/>
          <w:color w:val="000000"/>
          <w:szCs w:val="22"/>
        </w:rPr>
        <w:t>por és oldószer retard szuszpenziós injekcióhoz</w:t>
      </w:r>
    </w:p>
    <w:p w14:paraId="23EACCE6"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 szuszpenzió a feloldás után azonnal beadandó, illetve az injekciós üvegben 25 °C alatt legfeljebb 4 órán át tárolható.</w:t>
      </w:r>
    </w:p>
    <w:p w14:paraId="01C354E5" w14:textId="77777777" w:rsidR="00AC0728" w:rsidRDefault="00AC0728">
      <w:pPr>
        <w:widowControl w:val="0"/>
        <w:rPr>
          <w:rStyle w:val="Emphasis"/>
          <w:rFonts w:eastAsia="Times New Roman"/>
          <w:i w:val="0"/>
          <w:color w:val="000000"/>
          <w:szCs w:val="22"/>
        </w:rPr>
      </w:pPr>
    </w:p>
    <w:p w14:paraId="3D9C97A7" w14:textId="0CA5C838" w:rsidR="00AC0728" w:rsidRDefault="00625684">
      <w:pPr>
        <w:widowControl w:val="0"/>
        <w:rPr>
          <w:rStyle w:val="Emphasis"/>
          <w:rFonts w:eastAsia="Times New Roman"/>
          <w:color w:val="000000"/>
          <w:szCs w:val="22"/>
        </w:rPr>
      </w:pPr>
      <w:r>
        <w:rPr>
          <w:i/>
          <w:iCs/>
          <w:color w:val="000000"/>
          <w:szCs w:val="22"/>
        </w:rPr>
        <w:t xml:space="preserve">Abilify Maintena </w:t>
      </w:r>
      <w:r w:rsidR="00BB25CC" w:rsidRPr="00BB25CC">
        <w:rPr>
          <w:i/>
          <w:iCs/>
          <w:color w:val="000000"/>
          <w:szCs w:val="22"/>
        </w:rPr>
        <w:t>400</w:t>
      </w:r>
      <w:r w:rsidR="00BB25CC">
        <w:rPr>
          <w:i/>
          <w:iCs/>
          <w:color w:val="000000"/>
          <w:szCs w:val="22"/>
        </w:rPr>
        <w:t> </w:t>
      </w:r>
      <w:r w:rsidR="00BB25CC" w:rsidRPr="00BB25CC">
        <w:rPr>
          <w:i/>
          <w:iCs/>
          <w:color w:val="000000"/>
          <w:szCs w:val="22"/>
        </w:rPr>
        <w:t>mg/300</w:t>
      </w:r>
      <w:r w:rsidR="00BB25CC">
        <w:rPr>
          <w:i/>
          <w:iCs/>
          <w:color w:val="000000"/>
          <w:szCs w:val="22"/>
        </w:rPr>
        <w:t> </w:t>
      </w:r>
      <w:r w:rsidR="00BB25CC" w:rsidRPr="00BB25CC">
        <w:rPr>
          <w:i/>
          <w:iCs/>
          <w:color w:val="000000"/>
          <w:szCs w:val="22"/>
        </w:rPr>
        <w:t xml:space="preserve">mg </w:t>
      </w:r>
      <w:r>
        <w:rPr>
          <w:i/>
          <w:iCs/>
          <w:color w:val="000000"/>
          <w:szCs w:val="22"/>
        </w:rPr>
        <w:t>por és oldószer retard szuszpenziós injekcióhoz előretöltött fecskendőben</w:t>
      </w:r>
    </w:p>
    <w:p w14:paraId="3B72BFEE" w14:textId="77777777" w:rsidR="00AC0728" w:rsidRDefault="00625684">
      <w:pPr>
        <w:widowControl w:val="0"/>
        <w:rPr>
          <w:rStyle w:val="Emphasis"/>
          <w:rFonts w:eastAsia="Times New Roman"/>
          <w:i w:val="0"/>
          <w:color w:val="000000"/>
          <w:szCs w:val="22"/>
        </w:rPr>
      </w:pPr>
      <w:r>
        <w:rPr>
          <w:rFonts w:eastAsia="Calibri"/>
          <w:iCs/>
          <w:snapToGrid/>
          <w:color w:val="000000"/>
          <w:szCs w:val="22"/>
        </w:rPr>
        <w:t>A szuszpenzió a feloldás után azonnal beadandó, illetve a fecskendőben 25 </w:t>
      </w:r>
      <w:r>
        <w:rPr>
          <w:rFonts w:eastAsia="Calibri"/>
          <w:iCs/>
          <w:snapToGrid/>
          <w:color w:val="000000"/>
          <w:szCs w:val="22"/>
        </w:rPr>
        <w:sym w:font="Symbol" w:char="F0B0"/>
      </w:r>
      <w:r>
        <w:rPr>
          <w:rFonts w:eastAsia="Calibri"/>
          <w:iCs/>
          <w:snapToGrid/>
          <w:color w:val="000000"/>
          <w:szCs w:val="22"/>
        </w:rPr>
        <w:t>C alatt legfeljebb 2 órán át tárolható.</w:t>
      </w:r>
    </w:p>
    <w:p w14:paraId="3C39EB46" w14:textId="77777777" w:rsidR="00AC0728" w:rsidRDefault="00AC0728">
      <w:pPr>
        <w:widowControl w:val="0"/>
        <w:rPr>
          <w:rStyle w:val="Emphasis"/>
          <w:rFonts w:eastAsia="Times New Roman"/>
          <w:i w:val="0"/>
          <w:color w:val="000000"/>
          <w:szCs w:val="22"/>
        </w:rPr>
      </w:pPr>
    </w:p>
    <w:p w14:paraId="15039FCB" w14:textId="77777777" w:rsidR="00AC0728" w:rsidRDefault="00625684">
      <w:pPr>
        <w:widowControl w:val="0"/>
        <w:rPr>
          <w:rFonts w:eastAsia="Times New Roman"/>
          <w:i/>
          <w:szCs w:val="22"/>
        </w:rPr>
      </w:pPr>
      <w:r>
        <w:rPr>
          <w:rFonts w:eastAsia="Times New Roman"/>
          <w:i/>
          <w:color w:val="000000"/>
          <w:szCs w:val="22"/>
        </w:rPr>
        <w:t>A feloldás után</w:t>
      </w:r>
    </w:p>
    <w:p w14:paraId="4715ED89" w14:textId="77777777" w:rsidR="00AC0728" w:rsidRDefault="00AC0728">
      <w:pPr>
        <w:widowControl w:val="0"/>
        <w:rPr>
          <w:rStyle w:val="Emphasis"/>
          <w:rFonts w:eastAsia="Times New Roman"/>
          <w:i w:val="0"/>
          <w:color w:val="000000"/>
          <w:szCs w:val="22"/>
        </w:rPr>
      </w:pPr>
    </w:p>
    <w:p w14:paraId="2F4682DA" w14:textId="77777777" w:rsidR="00AC0728" w:rsidRDefault="00625684">
      <w:pPr>
        <w:widowControl w:val="0"/>
        <w:rPr>
          <w:rStyle w:val="Emphasis"/>
          <w:rFonts w:eastAsia="Times New Roman"/>
          <w:i w:val="0"/>
          <w:color w:val="000000"/>
          <w:szCs w:val="22"/>
          <w:u w:val="single"/>
        </w:rPr>
      </w:pPr>
      <w:r>
        <w:rPr>
          <w:rStyle w:val="Emphasis"/>
          <w:rFonts w:eastAsia="Times New Roman"/>
          <w:i w:val="0"/>
          <w:color w:val="000000"/>
          <w:szCs w:val="22"/>
          <w:u w:val="single"/>
        </w:rPr>
        <w:t>Abilify Maintena 300 mg por és oldószer retard szuszpenziós injekcióhoz</w:t>
      </w:r>
    </w:p>
    <w:p w14:paraId="3F16B61E" w14:textId="77777777" w:rsidR="00AC0728" w:rsidRDefault="00625684">
      <w:pPr>
        <w:widowControl w:val="0"/>
        <w:rPr>
          <w:rStyle w:val="Emphasis"/>
          <w:rFonts w:eastAsia="Times New Roman"/>
          <w:i w:val="0"/>
          <w:color w:val="000000"/>
          <w:szCs w:val="22"/>
          <w:u w:val="single"/>
        </w:rPr>
      </w:pPr>
      <w:r>
        <w:rPr>
          <w:rStyle w:val="Emphasis"/>
          <w:rFonts w:eastAsia="Times New Roman"/>
          <w:i w:val="0"/>
          <w:color w:val="000000"/>
          <w:szCs w:val="22"/>
          <w:u w:val="single"/>
        </w:rPr>
        <w:t>Abilify Maintena 400 mg por és oldószer retard szuszpenziós injekcióhoz</w:t>
      </w:r>
    </w:p>
    <w:p w14:paraId="65557D54" w14:textId="77777777" w:rsidR="00AC0728" w:rsidRDefault="00AC0728">
      <w:pPr>
        <w:widowControl w:val="0"/>
        <w:rPr>
          <w:rFonts w:eastAsia="Times New Roman"/>
          <w:szCs w:val="22"/>
        </w:rPr>
      </w:pPr>
    </w:p>
    <w:p w14:paraId="1BB5F6F4" w14:textId="77777777" w:rsidR="00AC0728" w:rsidRDefault="00625684">
      <w:pPr>
        <w:widowControl w:val="0"/>
        <w:rPr>
          <w:rFonts w:eastAsia="Times New Roman"/>
          <w:szCs w:val="22"/>
        </w:rPr>
      </w:pPr>
      <w:r>
        <w:rPr>
          <w:rFonts w:eastAsia="Times New Roman"/>
          <w:szCs w:val="22"/>
        </w:rPr>
        <w:t>A felhasználás közbeni kémiai és fizikai stabilitás 25 °C-on 4 órán keresztül igazolt. Mikrobiológiai szempontból a készítményt azonnal fel kell használni, kivéve abban az esetben, ha a felnyitás/feloldás módja kizárja a mikrobiológiai szennyeződés kockázatát. Ha a készítményt nem használják fel azonnal, a két használat közötti időszakban a megfelelő tárolási idő és körülmények biztosításáért a felhasználó felelős. A feloldott szuszpenziót ne tárolja a fecskendőben.</w:t>
      </w:r>
    </w:p>
    <w:p w14:paraId="2ECFB6A6" w14:textId="77777777" w:rsidR="00AC0728" w:rsidRDefault="00AC0728">
      <w:pPr>
        <w:widowControl w:val="0"/>
        <w:rPr>
          <w:rStyle w:val="Emphasis"/>
          <w:rFonts w:eastAsia="Times New Roman"/>
          <w:i w:val="0"/>
          <w:color w:val="000000"/>
          <w:szCs w:val="22"/>
          <w:u w:val="single"/>
        </w:rPr>
      </w:pPr>
    </w:p>
    <w:p w14:paraId="719EC722" w14:textId="77777777" w:rsidR="00AC0728" w:rsidRDefault="00625684">
      <w:pPr>
        <w:widowControl w:val="0"/>
        <w:rPr>
          <w:rStyle w:val="Emphasis"/>
          <w:rFonts w:eastAsia="Times New Roman"/>
          <w:i w:val="0"/>
          <w:color w:val="000000"/>
          <w:szCs w:val="22"/>
          <w:u w:val="single"/>
        </w:rPr>
      </w:pPr>
      <w:r>
        <w:rPr>
          <w:iCs/>
          <w:color w:val="000000"/>
          <w:szCs w:val="22"/>
          <w:u w:val="single"/>
        </w:rPr>
        <w:t>Abilify Maintena 300 mg por és oldószer retard szuszpenziós injekcióhoz előretöltött fecskendőben</w:t>
      </w:r>
    </w:p>
    <w:p w14:paraId="734A5278" w14:textId="77777777" w:rsidR="00AC0728" w:rsidRDefault="00625684">
      <w:pPr>
        <w:widowControl w:val="0"/>
        <w:rPr>
          <w:rStyle w:val="Emphasis"/>
          <w:rFonts w:eastAsia="Times New Roman"/>
          <w:i w:val="0"/>
          <w:color w:val="000000"/>
          <w:szCs w:val="22"/>
          <w:u w:val="single"/>
        </w:rPr>
      </w:pPr>
      <w:r>
        <w:rPr>
          <w:iCs/>
          <w:color w:val="000000"/>
          <w:szCs w:val="22"/>
          <w:u w:val="single"/>
        </w:rPr>
        <w:t>Abilify Maintena 400 mg por és oldószer retard szuszpenziós injekcióhoz előretöltött fecskendőben</w:t>
      </w:r>
    </w:p>
    <w:p w14:paraId="054AADD3" w14:textId="77777777" w:rsidR="00AC0728" w:rsidRDefault="00AC0728">
      <w:pPr>
        <w:widowControl w:val="0"/>
        <w:rPr>
          <w:rFonts w:eastAsia="Calibri"/>
          <w:snapToGrid/>
          <w:color w:val="000000"/>
          <w:szCs w:val="22"/>
        </w:rPr>
      </w:pPr>
    </w:p>
    <w:p w14:paraId="1CFB1E3E" w14:textId="77777777" w:rsidR="00AC0728" w:rsidRDefault="00625684">
      <w:pPr>
        <w:widowControl w:val="0"/>
        <w:rPr>
          <w:rFonts w:eastAsia="Calibri"/>
          <w:snapToGrid/>
          <w:color w:val="000000"/>
          <w:szCs w:val="22"/>
        </w:rPr>
      </w:pPr>
      <w:r>
        <w:rPr>
          <w:rFonts w:eastAsia="Calibri"/>
          <w:snapToGrid/>
          <w:color w:val="000000"/>
          <w:szCs w:val="22"/>
        </w:rPr>
        <w:t>Amennyiben az injekciót a feloldás után nem adják be azonnal, a fecskendő 25 </w:t>
      </w:r>
      <w:r>
        <w:rPr>
          <w:rFonts w:eastAsia="Calibri"/>
          <w:snapToGrid/>
          <w:color w:val="000000"/>
          <w:szCs w:val="22"/>
        </w:rPr>
        <w:sym w:font="Symbol" w:char="F0B0"/>
      </w:r>
      <w:r>
        <w:rPr>
          <w:rFonts w:eastAsia="Calibri"/>
          <w:snapToGrid/>
          <w:color w:val="000000"/>
          <w:szCs w:val="22"/>
        </w:rPr>
        <w:t>C alatti hőmérsékleten legfeljebb 2 órán át tárolható.</w:t>
      </w:r>
    </w:p>
    <w:p w14:paraId="68C3F8E7" w14:textId="77777777" w:rsidR="00AC0728" w:rsidRDefault="00AC0728">
      <w:pPr>
        <w:widowControl w:val="0"/>
        <w:rPr>
          <w:rStyle w:val="Emphasis"/>
          <w:rFonts w:eastAsia="Times New Roman"/>
          <w:i w:val="0"/>
          <w:color w:val="000000"/>
          <w:szCs w:val="22"/>
        </w:rPr>
      </w:pPr>
    </w:p>
    <w:p w14:paraId="4130A197" w14:textId="77777777" w:rsidR="00AC0728" w:rsidRDefault="00625684" w:rsidP="001E2BDE">
      <w:pPr>
        <w:keepNext/>
        <w:widowControl w:val="0"/>
        <w:ind w:left="567" w:hanging="567"/>
        <w:rPr>
          <w:rStyle w:val="Emphasis"/>
          <w:rFonts w:eastAsia="Times New Roman"/>
          <w:i w:val="0"/>
          <w:color w:val="000000"/>
          <w:szCs w:val="22"/>
        </w:rPr>
      </w:pPr>
      <w:r>
        <w:rPr>
          <w:rStyle w:val="Emphasis"/>
          <w:rFonts w:eastAsia="Times New Roman"/>
          <w:b/>
          <w:i w:val="0"/>
          <w:color w:val="000000"/>
          <w:szCs w:val="22"/>
        </w:rPr>
        <w:t>6.4</w:t>
      </w:r>
      <w:r>
        <w:rPr>
          <w:rStyle w:val="Emphasis"/>
          <w:rFonts w:eastAsia="Times New Roman"/>
          <w:b/>
          <w:i w:val="0"/>
          <w:color w:val="000000"/>
          <w:szCs w:val="22"/>
        </w:rPr>
        <w:tab/>
        <w:t>Különleges tárolási előírások</w:t>
      </w:r>
    </w:p>
    <w:p w14:paraId="01B3F85F" w14:textId="77777777" w:rsidR="00AC0728" w:rsidRDefault="00AC0728" w:rsidP="001E2BDE">
      <w:pPr>
        <w:keepNext/>
        <w:widowControl w:val="0"/>
        <w:rPr>
          <w:rStyle w:val="Emphasis"/>
          <w:rFonts w:eastAsia="Times New Roman"/>
          <w:i w:val="0"/>
          <w:color w:val="000000"/>
          <w:szCs w:val="22"/>
        </w:rPr>
      </w:pPr>
    </w:p>
    <w:p w14:paraId="704C182B" w14:textId="77777777" w:rsidR="00AC0728" w:rsidRDefault="00625684">
      <w:pPr>
        <w:widowControl w:val="0"/>
        <w:rPr>
          <w:rFonts w:eastAsia="Times New Roman"/>
          <w:szCs w:val="22"/>
        </w:rPr>
      </w:pPr>
      <w:r>
        <w:rPr>
          <w:rStyle w:val="Emphasis"/>
          <w:rFonts w:eastAsia="Times New Roman"/>
          <w:i w:val="0"/>
          <w:color w:val="000000"/>
          <w:szCs w:val="22"/>
        </w:rPr>
        <w:t>Nem fagyasztható!</w:t>
      </w:r>
    </w:p>
    <w:p w14:paraId="32482AA7" w14:textId="77777777" w:rsidR="00AC0728" w:rsidRDefault="00AC0728">
      <w:pPr>
        <w:widowControl w:val="0"/>
        <w:rPr>
          <w:rFonts w:eastAsia="Times New Roman"/>
          <w:szCs w:val="22"/>
        </w:rPr>
      </w:pPr>
    </w:p>
    <w:p w14:paraId="15990AFC" w14:textId="77777777" w:rsidR="00AC0728" w:rsidRDefault="00625684" w:rsidP="001E2BDE">
      <w:pPr>
        <w:keepNext/>
        <w:widowControl w:val="0"/>
        <w:rPr>
          <w:rStyle w:val="Emphasis"/>
          <w:rFonts w:eastAsia="Times New Roman"/>
          <w:i w:val="0"/>
          <w:color w:val="000000"/>
          <w:szCs w:val="22"/>
          <w:u w:val="single"/>
        </w:rPr>
      </w:pPr>
      <w:r>
        <w:rPr>
          <w:iCs/>
          <w:color w:val="000000"/>
          <w:szCs w:val="22"/>
          <w:u w:val="single"/>
        </w:rPr>
        <w:t>Abilify Maintena 300 mg por és oldószer retard szuszpenziós injekcióhoz előretöltött fecskendőben</w:t>
      </w:r>
    </w:p>
    <w:p w14:paraId="2B470F82" w14:textId="77777777" w:rsidR="00AC0728" w:rsidRDefault="00625684" w:rsidP="001E2BDE">
      <w:pPr>
        <w:keepNext/>
        <w:widowControl w:val="0"/>
        <w:rPr>
          <w:rStyle w:val="Emphasis"/>
          <w:rFonts w:eastAsia="Times New Roman"/>
          <w:i w:val="0"/>
          <w:color w:val="000000"/>
          <w:szCs w:val="22"/>
          <w:u w:val="single"/>
        </w:rPr>
      </w:pPr>
      <w:r>
        <w:rPr>
          <w:iCs/>
          <w:color w:val="000000"/>
          <w:szCs w:val="22"/>
          <w:u w:val="single"/>
        </w:rPr>
        <w:t>Abilify Maintena 400 mg por és oldószer retard szuszpenziós injekcióhoz előretöltött fecskendőben</w:t>
      </w:r>
    </w:p>
    <w:p w14:paraId="602ABD46" w14:textId="77777777" w:rsidR="00AC0728" w:rsidRDefault="00AC0728" w:rsidP="001E2BDE">
      <w:pPr>
        <w:keepNext/>
        <w:widowControl w:val="0"/>
        <w:rPr>
          <w:szCs w:val="22"/>
        </w:rPr>
      </w:pPr>
    </w:p>
    <w:p w14:paraId="62AC1878" w14:textId="77777777" w:rsidR="00AC0728" w:rsidRDefault="00625684">
      <w:pPr>
        <w:widowControl w:val="0"/>
        <w:rPr>
          <w:szCs w:val="22"/>
        </w:rPr>
      </w:pPr>
      <w:r>
        <w:rPr>
          <w:szCs w:val="22"/>
        </w:rPr>
        <w:t>A fénytől való védelem érdekében az előretöltött fecskendőt tartsa a dobozában.</w:t>
      </w:r>
    </w:p>
    <w:p w14:paraId="7F339EF6" w14:textId="77777777" w:rsidR="00AC0728" w:rsidRDefault="00AC0728">
      <w:pPr>
        <w:widowControl w:val="0"/>
        <w:rPr>
          <w:rFonts w:eastAsia="Times New Roman"/>
          <w:szCs w:val="22"/>
        </w:rPr>
      </w:pPr>
    </w:p>
    <w:p w14:paraId="7A664EBB" w14:textId="77777777" w:rsidR="00AC0728" w:rsidRDefault="00625684">
      <w:pPr>
        <w:widowControl w:val="0"/>
        <w:rPr>
          <w:rStyle w:val="Emphasis"/>
          <w:rFonts w:eastAsia="Times New Roman"/>
          <w:i w:val="0"/>
          <w:color w:val="000000"/>
          <w:szCs w:val="22"/>
        </w:rPr>
      </w:pPr>
      <w:r>
        <w:rPr>
          <w:rFonts w:eastAsia="Times New Roman"/>
          <w:szCs w:val="22"/>
        </w:rPr>
        <w:t>A gyógyszer feloldás utáni tárolására vonatkozó előírásokat lásd a 6.3 pontban.</w:t>
      </w:r>
    </w:p>
    <w:p w14:paraId="41E75671" w14:textId="77777777" w:rsidR="00AC0728" w:rsidRDefault="00AC0728">
      <w:pPr>
        <w:widowControl w:val="0"/>
        <w:rPr>
          <w:rStyle w:val="Emphasis"/>
          <w:rFonts w:eastAsia="Times New Roman"/>
          <w:i w:val="0"/>
          <w:color w:val="000000"/>
          <w:szCs w:val="22"/>
        </w:rPr>
      </w:pPr>
    </w:p>
    <w:p w14:paraId="62EC064A" w14:textId="77777777" w:rsidR="00AC0728" w:rsidRDefault="00625684" w:rsidP="001E2BDE">
      <w:pPr>
        <w:keepNext/>
        <w:widowControl w:val="0"/>
        <w:ind w:left="567" w:hanging="567"/>
        <w:rPr>
          <w:rStyle w:val="Emphasis"/>
          <w:rFonts w:eastAsia="Times New Roman"/>
          <w:i w:val="0"/>
          <w:color w:val="000000"/>
          <w:szCs w:val="22"/>
        </w:rPr>
      </w:pPr>
      <w:r>
        <w:rPr>
          <w:rStyle w:val="Emphasis"/>
          <w:rFonts w:eastAsia="Times New Roman"/>
          <w:b/>
          <w:i w:val="0"/>
          <w:color w:val="000000"/>
          <w:szCs w:val="22"/>
        </w:rPr>
        <w:lastRenderedPageBreak/>
        <w:t>6.5</w:t>
      </w:r>
      <w:r>
        <w:rPr>
          <w:rStyle w:val="Emphasis"/>
          <w:rFonts w:eastAsia="Times New Roman"/>
          <w:b/>
          <w:i w:val="0"/>
          <w:color w:val="000000"/>
          <w:szCs w:val="22"/>
        </w:rPr>
        <w:tab/>
        <w:t>Csomagolás típusa és kiszerelése</w:t>
      </w:r>
    </w:p>
    <w:p w14:paraId="13BA2B8A" w14:textId="77777777" w:rsidR="00AC0728" w:rsidRDefault="00AC0728" w:rsidP="001E2BDE">
      <w:pPr>
        <w:keepNext/>
        <w:widowControl w:val="0"/>
        <w:rPr>
          <w:rStyle w:val="Emphasis"/>
          <w:rFonts w:eastAsia="Times New Roman"/>
          <w:i w:val="0"/>
          <w:color w:val="000000"/>
          <w:szCs w:val="22"/>
        </w:rPr>
      </w:pPr>
    </w:p>
    <w:p w14:paraId="6824FAC3" w14:textId="77777777" w:rsidR="00AC0728" w:rsidRDefault="00625684" w:rsidP="001E2BDE">
      <w:pPr>
        <w:keepNext/>
        <w:widowControl w:val="0"/>
        <w:rPr>
          <w:rStyle w:val="Emphasis"/>
          <w:rFonts w:eastAsia="Times New Roman"/>
          <w:i w:val="0"/>
          <w:color w:val="000000"/>
          <w:szCs w:val="22"/>
          <w:u w:val="single"/>
        </w:rPr>
      </w:pPr>
      <w:r>
        <w:rPr>
          <w:rStyle w:val="Emphasis"/>
          <w:rFonts w:eastAsia="Times New Roman"/>
          <w:i w:val="0"/>
          <w:color w:val="000000"/>
          <w:szCs w:val="22"/>
          <w:u w:val="single"/>
        </w:rPr>
        <w:t>Abilify Maintena 300 mg por és oldószer retard szuszpenziós injekcióhoz</w:t>
      </w:r>
    </w:p>
    <w:p w14:paraId="6DB4FC6E" w14:textId="77777777" w:rsidR="00AC0728" w:rsidRDefault="00625684" w:rsidP="001E2BDE">
      <w:pPr>
        <w:keepNext/>
        <w:widowControl w:val="0"/>
        <w:rPr>
          <w:rStyle w:val="Emphasis"/>
          <w:rFonts w:eastAsia="Times New Roman"/>
          <w:i w:val="0"/>
          <w:color w:val="000000"/>
          <w:szCs w:val="22"/>
          <w:u w:val="single"/>
        </w:rPr>
      </w:pPr>
      <w:r>
        <w:rPr>
          <w:rStyle w:val="Emphasis"/>
          <w:rFonts w:eastAsia="Times New Roman"/>
          <w:i w:val="0"/>
          <w:color w:val="000000"/>
          <w:szCs w:val="22"/>
          <w:u w:val="single"/>
        </w:rPr>
        <w:t>Abilify Maintena 400 mg por és oldószer retard szuszpenziós injekcióhoz</w:t>
      </w:r>
    </w:p>
    <w:p w14:paraId="5344EFE3" w14:textId="77777777" w:rsidR="00AC0728" w:rsidRDefault="00AC0728" w:rsidP="001E2BDE">
      <w:pPr>
        <w:keepNext/>
        <w:widowControl w:val="0"/>
        <w:rPr>
          <w:rFonts w:eastAsia="Times New Roman"/>
          <w:szCs w:val="22"/>
        </w:rPr>
      </w:pPr>
    </w:p>
    <w:p w14:paraId="16B3AEE9" w14:textId="77777777" w:rsidR="00AC0728" w:rsidRDefault="00625684">
      <w:pPr>
        <w:widowControl w:val="0"/>
        <w:rPr>
          <w:rFonts w:eastAsia="Times New Roman"/>
          <w:i/>
          <w:szCs w:val="22"/>
        </w:rPr>
      </w:pPr>
      <w:r>
        <w:rPr>
          <w:rStyle w:val="Emphasis"/>
          <w:rFonts w:eastAsia="Times New Roman"/>
          <w:color w:val="000000"/>
          <w:szCs w:val="22"/>
        </w:rPr>
        <w:t>I</w:t>
      </w:r>
      <w:r>
        <w:rPr>
          <w:rFonts w:eastAsia="Times New Roman"/>
          <w:i/>
          <w:szCs w:val="22"/>
        </w:rPr>
        <w:t>njekciós üveg</w:t>
      </w:r>
    </w:p>
    <w:p w14:paraId="0649D326" w14:textId="77777777" w:rsidR="00AC0728" w:rsidRDefault="00625684">
      <w:pPr>
        <w:widowControl w:val="0"/>
        <w:rPr>
          <w:rFonts w:eastAsia="Times New Roman"/>
          <w:szCs w:val="22"/>
        </w:rPr>
      </w:pPr>
      <w:r>
        <w:rPr>
          <w:rFonts w:eastAsia="Times New Roman"/>
          <w:szCs w:val="22"/>
        </w:rPr>
        <w:t>I-es típusú injekciós üveg, amely laminált gumidugóval és lepattintható alumínium védőlappal van lezárva.</w:t>
      </w:r>
    </w:p>
    <w:p w14:paraId="59361C9D" w14:textId="77777777" w:rsidR="00AC0728" w:rsidRDefault="00AC0728">
      <w:pPr>
        <w:widowControl w:val="0"/>
        <w:rPr>
          <w:rStyle w:val="Emphasis"/>
          <w:rFonts w:eastAsia="Times New Roman"/>
          <w:i w:val="0"/>
          <w:color w:val="000000"/>
          <w:szCs w:val="22"/>
        </w:rPr>
      </w:pPr>
    </w:p>
    <w:p w14:paraId="0BF49BA3" w14:textId="77777777" w:rsidR="00AC0728" w:rsidRDefault="00625684">
      <w:pPr>
        <w:widowControl w:val="0"/>
        <w:rPr>
          <w:rStyle w:val="Emphasis"/>
          <w:rFonts w:eastAsia="Times New Roman"/>
          <w:color w:val="000000"/>
          <w:szCs w:val="22"/>
        </w:rPr>
      </w:pPr>
      <w:r>
        <w:rPr>
          <w:rFonts w:eastAsia="Times New Roman"/>
          <w:i/>
          <w:szCs w:val="22"/>
        </w:rPr>
        <w:t>Oldószer</w:t>
      </w:r>
    </w:p>
    <w:p w14:paraId="42038592" w14:textId="77777777" w:rsidR="00AC0728" w:rsidRDefault="00625684">
      <w:pPr>
        <w:widowControl w:val="0"/>
        <w:rPr>
          <w:rStyle w:val="Emphasis"/>
          <w:rFonts w:eastAsia="Times New Roman"/>
          <w:i w:val="0"/>
          <w:color w:val="000000"/>
          <w:szCs w:val="22"/>
        </w:rPr>
      </w:pPr>
      <w:r>
        <w:rPr>
          <w:rFonts w:eastAsia="Times New Roman"/>
          <w:szCs w:val="22"/>
        </w:rPr>
        <w:t>2 ml-es, I-es típusú injekciós üveg, amely laminált gumidugóval és lepattintható alumínium védőlappal van lezárva.</w:t>
      </w:r>
    </w:p>
    <w:p w14:paraId="1C280536" w14:textId="77777777" w:rsidR="00AC0728" w:rsidRDefault="00AC0728">
      <w:pPr>
        <w:widowControl w:val="0"/>
        <w:rPr>
          <w:rStyle w:val="Emphasis"/>
          <w:rFonts w:eastAsia="Times New Roman"/>
          <w:i w:val="0"/>
          <w:color w:val="000000"/>
          <w:szCs w:val="22"/>
        </w:rPr>
      </w:pPr>
    </w:p>
    <w:p w14:paraId="465CB3EC" w14:textId="77777777" w:rsidR="00AC0728" w:rsidRDefault="00625684">
      <w:pPr>
        <w:widowControl w:val="0"/>
        <w:rPr>
          <w:rStyle w:val="Emphasis"/>
          <w:rFonts w:eastAsia="Times New Roman"/>
          <w:color w:val="000000"/>
          <w:szCs w:val="22"/>
        </w:rPr>
      </w:pPr>
      <w:r>
        <w:rPr>
          <w:rStyle w:val="Emphasis"/>
          <w:rFonts w:eastAsia="Times New Roman"/>
          <w:color w:val="000000"/>
          <w:szCs w:val="22"/>
        </w:rPr>
        <w:t>Egyadagos kiszerelés</w:t>
      </w:r>
    </w:p>
    <w:p w14:paraId="6D6F2D43" w14:textId="77777777" w:rsidR="00AC0728" w:rsidRDefault="00625684">
      <w:pPr>
        <w:widowControl w:val="0"/>
        <w:rPr>
          <w:rFonts w:eastAsia="Calibri"/>
          <w:snapToGrid/>
          <w:color w:val="000000"/>
          <w:szCs w:val="22"/>
        </w:rPr>
      </w:pPr>
      <w:r>
        <w:rPr>
          <w:rStyle w:val="Emphasis"/>
          <w:rFonts w:eastAsia="Times New Roman"/>
          <w:i w:val="0"/>
          <w:color w:val="000000"/>
          <w:szCs w:val="22"/>
        </w:rPr>
        <w:t>Az egyadagos kiszerelés tartalma: egy injekciós üveg por, 2 ml-es injekciós üveg oldószer, egy db 3 ml-es, luer záras fecskendő előre csatlakoztatott, tűvédő eszközzel ellátott 38 mm-es, 21</w:t>
      </w:r>
      <w:r>
        <w:rPr>
          <w:rStyle w:val="Emphasis"/>
          <w:i w:val="0"/>
          <w:color w:val="000000"/>
          <w:szCs w:val="22"/>
        </w:rPr>
        <w:t> </w:t>
      </w:r>
      <w:r>
        <w:rPr>
          <w:rStyle w:val="Emphasis"/>
          <w:rFonts w:eastAsia="Times New Roman"/>
          <w:i w:val="0"/>
          <w:color w:val="000000"/>
          <w:szCs w:val="22"/>
        </w:rPr>
        <w:t xml:space="preserve">G-s méretű hipodermiás biztonsági injekciós tűvel, egy db 3 ml-es eldobható fecskendő luer záras heggyel, egy db adapter injekciós üveghez </w:t>
      </w:r>
      <w:r>
        <w:rPr>
          <w:rFonts w:eastAsia="Calibri"/>
          <w:snapToGrid/>
          <w:color w:val="000000"/>
          <w:szCs w:val="22"/>
        </w:rPr>
        <w:t>és három db hipodermiás biztonsági injekciós tű: egy db 25 mm-es, 23</w:t>
      </w:r>
      <w:r>
        <w:rPr>
          <w:rStyle w:val="Emphasis"/>
          <w:i w:val="0"/>
          <w:color w:val="000000"/>
          <w:szCs w:val="22"/>
        </w:rPr>
        <w:t> </w:t>
      </w:r>
      <w:r>
        <w:rPr>
          <w:rStyle w:val="Emphasis"/>
          <w:rFonts w:eastAsia="Times New Roman"/>
          <w:i w:val="0"/>
          <w:color w:val="000000"/>
          <w:szCs w:val="22"/>
        </w:rPr>
        <w:t>G-s</w:t>
      </w:r>
      <w:r>
        <w:rPr>
          <w:rFonts w:eastAsia="Calibri"/>
          <w:snapToGrid/>
          <w:color w:val="000000"/>
          <w:szCs w:val="22"/>
        </w:rPr>
        <w:t xml:space="preserve"> méretű, egy db 38 mm-es, 22</w:t>
      </w:r>
      <w:r>
        <w:rPr>
          <w:rStyle w:val="Emphasis"/>
          <w:i w:val="0"/>
          <w:color w:val="000000"/>
          <w:szCs w:val="22"/>
        </w:rPr>
        <w:t> </w:t>
      </w:r>
      <w:r>
        <w:rPr>
          <w:rStyle w:val="Emphasis"/>
          <w:rFonts w:eastAsia="Times New Roman"/>
          <w:i w:val="0"/>
          <w:color w:val="000000"/>
          <w:szCs w:val="22"/>
        </w:rPr>
        <w:t xml:space="preserve">G-s </w:t>
      </w:r>
      <w:r>
        <w:rPr>
          <w:rFonts w:eastAsia="Calibri"/>
          <w:snapToGrid/>
          <w:color w:val="000000"/>
          <w:szCs w:val="22"/>
        </w:rPr>
        <w:t>méretű, és egy db 51 mm-es, 21</w:t>
      </w:r>
      <w:r>
        <w:rPr>
          <w:rStyle w:val="Emphasis"/>
          <w:i w:val="0"/>
          <w:color w:val="000000"/>
          <w:szCs w:val="22"/>
        </w:rPr>
        <w:t> </w:t>
      </w:r>
      <w:r>
        <w:rPr>
          <w:rStyle w:val="Emphasis"/>
          <w:rFonts w:eastAsia="Times New Roman"/>
          <w:i w:val="0"/>
          <w:color w:val="000000"/>
          <w:szCs w:val="22"/>
        </w:rPr>
        <w:t xml:space="preserve">G-s </w:t>
      </w:r>
      <w:r>
        <w:rPr>
          <w:rFonts w:eastAsia="Calibri"/>
          <w:snapToGrid/>
          <w:color w:val="000000"/>
          <w:szCs w:val="22"/>
        </w:rPr>
        <w:t>méretű.</w:t>
      </w:r>
    </w:p>
    <w:p w14:paraId="5D285CF2" w14:textId="77777777" w:rsidR="00AC0728" w:rsidRDefault="00AC0728">
      <w:pPr>
        <w:widowControl w:val="0"/>
        <w:rPr>
          <w:rStyle w:val="Emphasis"/>
          <w:rFonts w:eastAsia="Times New Roman"/>
          <w:i w:val="0"/>
          <w:color w:val="000000"/>
          <w:szCs w:val="22"/>
        </w:rPr>
      </w:pPr>
    </w:p>
    <w:p w14:paraId="7082A89F" w14:textId="77777777" w:rsidR="00AC0728" w:rsidRDefault="00625684">
      <w:pPr>
        <w:widowControl w:val="0"/>
        <w:rPr>
          <w:rStyle w:val="Emphasis"/>
          <w:rFonts w:eastAsia="Times New Roman"/>
          <w:color w:val="000000"/>
          <w:szCs w:val="22"/>
        </w:rPr>
      </w:pPr>
      <w:r>
        <w:rPr>
          <w:rStyle w:val="Emphasis"/>
          <w:rFonts w:eastAsia="Times New Roman"/>
          <w:color w:val="000000"/>
          <w:szCs w:val="22"/>
        </w:rPr>
        <w:t>Többadagos kiszerelés</w:t>
      </w:r>
    </w:p>
    <w:p w14:paraId="5F8BCD80"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3 egyadagos csomag kötegelt kiszerelésben.</w:t>
      </w:r>
    </w:p>
    <w:p w14:paraId="11579D84" w14:textId="77777777" w:rsidR="00AC0728" w:rsidRDefault="00AC0728">
      <w:pPr>
        <w:widowControl w:val="0"/>
        <w:rPr>
          <w:rStyle w:val="Emphasis"/>
          <w:rFonts w:eastAsia="Times New Roman"/>
          <w:i w:val="0"/>
          <w:color w:val="000000"/>
          <w:szCs w:val="22"/>
        </w:rPr>
      </w:pPr>
    </w:p>
    <w:p w14:paraId="694287A6" w14:textId="77777777" w:rsidR="00AC0728" w:rsidRDefault="00625684">
      <w:pPr>
        <w:widowControl w:val="0"/>
        <w:rPr>
          <w:rStyle w:val="Emphasis"/>
          <w:rFonts w:eastAsia="Times New Roman"/>
          <w:i w:val="0"/>
          <w:color w:val="000000"/>
          <w:szCs w:val="22"/>
          <w:u w:val="single"/>
        </w:rPr>
      </w:pPr>
      <w:r>
        <w:rPr>
          <w:iCs/>
          <w:color w:val="000000"/>
          <w:szCs w:val="22"/>
          <w:u w:val="single"/>
        </w:rPr>
        <w:t>Abilify Maintena 300 mg por és oldószer retard szuszpenziós injekcióhoz előretöltött fecskendőben</w:t>
      </w:r>
    </w:p>
    <w:p w14:paraId="385ADC13" w14:textId="77777777" w:rsidR="00AC0728" w:rsidRDefault="00625684">
      <w:pPr>
        <w:widowControl w:val="0"/>
        <w:rPr>
          <w:rStyle w:val="Emphasis"/>
          <w:rFonts w:eastAsia="Times New Roman"/>
          <w:i w:val="0"/>
          <w:color w:val="000000"/>
          <w:szCs w:val="22"/>
          <w:u w:val="single"/>
        </w:rPr>
      </w:pPr>
      <w:r>
        <w:rPr>
          <w:iCs/>
          <w:color w:val="000000"/>
          <w:szCs w:val="22"/>
          <w:u w:val="single"/>
        </w:rPr>
        <w:t>Abilify Maintena 400 mg por és oldószer retard szuszpenziós injekcióhoz előretöltött fecskendőben</w:t>
      </w:r>
    </w:p>
    <w:p w14:paraId="10B9868B" w14:textId="77777777" w:rsidR="00AC0728" w:rsidRDefault="00AC0728">
      <w:pPr>
        <w:widowControl w:val="0"/>
        <w:rPr>
          <w:rFonts w:eastAsia="Calibri"/>
          <w:snapToGrid/>
          <w:color w:val="000000"/>
          <w:szCs w:val="22"/>
        </w:rPr>
      </w:pPr>
    </w:p>
    <w:p w14:paraId="386B3A78" w14:textId="77777777" w:rsidR="00AC0728" w:rsidRDefault="00625684">
      <w:pPr>
        <w:widowControl w:val="0"/>
        <w:rPr>
          <w:rFonts w:eastAsia="Calibri"/>
          <w:snapToGrid/>
          <w:color w:val="000000"/>
          <w:szCs w:val="22"/>
        </w:rPr>
      </w:pPr>
      <w:r>
        <w:rPr>
          <w:rFonts w:eastAsia="Calibri"/>
          <w:snapToGrid/>
          <w:color w:val="000000"/>
          <w:szCs w:val="22"/>
        </w:rPr>
        <w:t>Átlátszó (I</w:t>
      </w:r>
      <w:r>
        <w:rPr>
          <w:rStyle w:val="Emphasis"/>
          <w:rFonts w:eastAsia="Times New Roman"/>
          <w:i w:val="0"/>
          <w:color w:val="000000"/>
          <w:szCs w:val="22"/>
        </w:rPr>
        <w:t>-es</w:t>
      </w:r>
      <w:r>
        <w:rPr>
          <w:rFonts w:eastAsia="Calibri"/>
          <w:snapToGrid/>
          <w:color w:val="000000"/>
          <w:szCs w:val="22"/>
        </w:rPr>
        <w:t xml:space="preserve"> típusú) üveg előretöltött fecskendő szürke klórbutil dugókkal (elülső, középső és záró dugó), polipropilén elülső szerelékkel, polipropilén ujjtámasztó gyűrűvel, dugattyúszárral és szilikon fedőkupakkal. Az elülső és a középső dugó közötti elülső kamra tartalmazza a port, a középső és a záró dugó közötti hátsó kamra pedig az oldószert.</w:t>
      </w:r>
    </w:p>
    <w:p w14:paraId="04AEDB60" w14:textId="77777777" w:rsidR="00AC0728" w:rsidRDefault="00AC0728">
      <w:pPr>
        <w:widowControl w:val="0"/>
        <w:rPr>
          <w:rFonts w:eastAsia="Calibri"/>
          <w:snapToGrid/>
          <w:color w:val="000000"/>
          <w:szCs w:val="22"/>
        </w:rPr>
      </w:pPr>
    </w:p>
    <w:p w14:paraId="432293D1" w14:textId="77777777" w:rsidR="00AC0728" w:rsidRDefault="00625684">
      <w:pPr>
        <w:widowControl w:val="0"/>
        <w:rPr>
          <w:rStyle w:val="Emphasis"/>
          <w:rFonts w:eastAsia="Times New Roman"/>
          <w:color w:val="000000"/>
          <w:szCs w:val="22"/>
        </w:rPr>
      </w:pPr>
      <w:r>
        <w:rPr>
          <w:rStyle w:val="Emphasis"/>
          <w:rFonts w:eastAsia="Times New Roman"/>
          <w:color w:val="000000"/>
          <w:szCs w:val="22"/>
        </w:rPr>
        <w:t>Egyadagos kiszerelés</w:t>
      </w:r>
    </w:p>
    <w:p w14:paraId="208D9DA2" w14:textId="77777777" w:rsidR="00AC0728" w:rsidRDefault="00625684">
      <w:pPr>
        <w:rPr>
          <w:iCs/>
          <w:snapToGrid/>
          <w:color w:val="000000"/>
          <w:szCs w:val="22"/>
        </w:rPr>
      </w:pPr>
      <w:r>
        <w:rPr>
          <w:iCs/>
          <w:snapToGrid/>
          <w:color w:val="000000"/>
          <w:szCs w:val="22"/>
        </w:rPr>
        <w:t>Az egyadagos kiszerelés tartalma: egy db előretöltött fecskendő</w:t>
      </w:r>
      <w:r>
        <w:rPr>
          <w:rFonts w:eastAsia="Calibri"/>
          <w:snapToGrid/>
          <w:color w:val="000000"/>
          <w:szCs w:val="22"/>
        </w:rPr>
        <w:t xml:space="preserve"> </w:t>
      </w:r>
      <w:r>
        <w:rPr>
          <w:iCs/>
          <w:snapToGrid/>
          <w:color w:val="000000"/>
          <w:szCs w:val="22"/>
        </w:rPr>
        <w:t>és három db hipodermiás biztonsági injekciós tű: egy db 25 mm-es, 23</w:t>
      </w:r>
      <w:r>
        <w:rPr>
          <w:rStyle w:val="Emphasis"/>
          <w:i w:val="0"/>
          <w:color w:val="000000"/>
          <w:szCs w:val="22"/>
        </w:rPr>
        <w:t> </w:t>
      </w:r>
      <w:r>
        <w:rPr>
          <w:iCs/>
          <w:snapToGrid/>
          <w:color w:val="000000"/>
          <w:szCs w:val="22"/>
        </w:rPr>
        <w:t>G-s méretű, egy db 38 mm-es, 22</w:t>
      </w:r>
      <w:r>
        <w:rPr>
          <w:rStyle w:val="Emphasis"/>
          <w:i w:val="0"/>
          <w:color w:val="000000"/>
          <w:szCs w:val="22"/>
        </w:rPr>
        <w:t> </w:t>
      </w:r>
      <w:r>
        <w:rPr>
          <w:iCs/>
          <w:snapToGrid/>
          <w:color w:val="000000"/>
          <w:szCs w:val="22"/>
        </w:rPr>
        <w:t>G-s méretű, és egy db 51 mm-es 21</w:t>
      </w:r>
      <w:r>
        <w:rPr>
          <w:rStyle w:val="Emphasis"/>
          <w:i w:val="0"/>
          <w:color w:val="000000"/>
          <w:szCs w:val="22"/>
        </w:rPr>
        <w:t> </w:t>
      </w:r>
      <w:r>
        <w:rPr>
          <w:iCs/>
          <w:snapToGrid/>
          <w:color w:val="000000"/>
          <w:szCs w:val="22"/>
        </w:rPr>
        <w:t>G-s méretű.</w:t>
      </w:r>
    </w:p>
    <w:p w14:paraId="73E5081F" w14:textId="77777777" w:rsidR="00AC0728" w:rsidRDefault="00AC0728">
      <w:pPr>
        <w:widowControl w:val="0"/>
        <w:rPr>
          <w:rStyle w:val="Emphasis"/>
          <w:rFonts w:eastAsia="Times New Roman"/>
          <w:i w:val="0"/>
          <w:color w:val="000000"/>
          <w:szCs w:val="22"/>
        </w:rPr>
      </w:pPr>
    </w:p>
    <w:p w14:paraId="347576E9" w14:textId="77777777" w:rsidR="00AC0728" w:rsidRDefault="00625684" w:rsidP="001E2BDE">
      <w:pPr>
        <w:keepNext/>
        <w:widowControl w:val="0"/>
        <w:rPr>
          <w:rStyle w:val="Emphasis"/>
          <w:rFonts w:eastAsia="Times New Roman"/>
          <w:color w:val="000000"/>
          <w:szCs w:val="22"/>
        </w:rPr>
      </w:pPr>
      <w:r>
        <w:rPr>
          <w:rStyle w:val="Emphasis"/>
          <w:rFonts w:eastAsia="Times New Roman"/>
          <w:color w:val="000000"/>
          <w:szCs w:val="22"/>
        </w:rPr>
        <w:t>Többadagos kiszerelés</w:t>
      </w:r>
    </w:p>
    <w:p w14:paraId="195FA6FB"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3 egyadagos csomag kötegelt kiszerelésben.</w:t>
      </w:r>
    </w:p>
    <w:p w14:paraId="0595B8F7" w14:textId="77777777" w:rsidR="00AC0728" w:rsidRDefault="00AC0728">
      <w:pPr>
        <w:widowControl w:val="0"/>
        <w:rPr>
          <w:rStyle w:val="Emphasis"/>
          <w:rFonts w:eastAsia="Times New Roman"/>
          <w:i w:val="0"/>
          <w:color w:val="000000"/>
          <w:szCs w:val="22"/>
        </w:rPr>
      </w:pPr>
    </w:p>
    <w:p w14:paraId="5BE57DAC" w14:textId="77777777" w:rsidR="00AC0728" w:rsidRDefault="00625684">
      <w:pPr>
        <w:widowControl w:val="0"/>
        <w:rPr>
          <w:rFonts w:eastAsia="Times New Roman"/>
          <w:szCs w:val="22"/>
        </w:rPr>
      </w:pPr>
      <w:r>
        <w:rPr>
          <w:rStyle w:val="Emphasis"/>
          <w:rFonts w:eastAsia="Times New Roman"/>
          <w:i w:val="0"/>
          <w:color w:val="000000"/>
          <w:szCs w:val="22"/>
        </w:rPr>
        <w:t>Nem feltétlenül mindegyik kiszerelés kerül kereskedelmi forgalomba.</w:t>
      </w:r>
    </w:p>
    <w:p w14:paraId="0E131431" w14:textId="77777777" w:rsidR="00AC0728" w:rsidRDefault="00AC0728">
      <w:pPr>
        <w:widowControl w:val="0"/>
        <w:rPr>
          <w:rStyle w:val="Emphasis"/>
          <w:rFonts w:eastAsia="Times New Roman"/>
          <w:i w:val="0"/>
          <w:color w:val="000000"/>
          <w:szCs w:val="22"/>
        </w:rPr>
      </w:pPr>
    </w:p>
    <w:p w14:paraId="0CFA5413" w14:textId="77777777" w:rsidR="00AC0728" w:rsidRDefault="00625684">
      <w:pPr>
        <w:widowControl w:val="0"/>
        <w:ind w:left="567" w:hanging="567"/>
        <w:rPr>
          <w:rStyle w:val="Emphasis"/>
          <w:rFonts w:eastAsia="Times New Roman"/>
          <w:b/>
          <w:i w:val="0"/>
          <w:color w:val="000000"/>
          <w:szCs w:val="22"/>
        </w:rPr>
      </w:pPr>
      <w:r>
        <w:rPr>
          <w:rStyle w:val="Emphasis"/>
          <w:rFonts w:eastAsia="Times New Roman"/>
          <w:b/>
          <w:i w:val="0"/>
          <w:color w:val="000000"/>
          <w:szCs w:val="22"/>
        </w:rPr>
        <w:t>6.6</w:t>
      </w:r>
      <w:r>
        <w:rPr>
          <w:rStyle w:val="Emphasis"/>
          <w:rFonts w:eastAsia="Times New Roman"/>
          <w:b/>
          <w:i w:val="0"/>
          <w:color w:val="000000"/>
          <w:szCs w:val="22"/>
        </w:rPr>
        <w:tab/>
        <w:t>A megsemmisítésre vonatkozó különleges óvintézkedések és egyéb, a készítmény kezelésével kapcsolatos információk</w:t>
      </w:r>
    </w:p>
    <w:p w14:paraId="7A78202F" w14:textId="77777777" w:rsidR="00AC0728" w:rsidRDefault="00AC0728">
      <w:pPr>
        <w:widowControl w:val="0"/>
        <w:rPr>
          <w:rStyle w:val="Emphasis"/>
          <w:rFonts w:eastAsia="Times New Roman"/>
          <w:i w:val="0"/>
          <w:color w:val="000000"/>
          <w:szCs w:val="22"/>
        </w:rPr>
      </w:pPr>
    </w:p>
    <w:p w14:paraId="6D77AF9F" w14:textId="77777777" w:rsidR="00AC0728" w:rsidRDefault="00625684">
      <w:pPr>
        <w:widowControl w:val="0"/>
        <w:rPr>
          <w:rStyle w:val="Emphasis"/>
          <w:rFonts w:eastAsia="Times New Roman"/>
          <w:i w:val="0"/>
          <w:color w:val="000000"/>
          <w:szCs w:val="22"/>
          <w:u w:val="single"/>
        </w:rPr>
      </w:pPr>
      <w:r>
        <w:rPr>
          <w:rStyle w:val="Emphasis"/>
          <w:rFonts w:eastAsia="Times New Roman"/>
          <w:i w:val="0"/>
          <w:color w:val="000000"/>
          <w:szCs w:val="22"/>
          <w:u w:val="single"/>
        </w:rPr>
        <w:t>Abilify Maintena 300 mg por és oldószer retard szuszpenziós injekcióhoz</w:t>
      </w:r>
    </w:p>
    <w:p w14:paraId="23994D0A" w14:textId="77777777" w:rsidR="00AC0728" w:rsidRDefault="00625684">
      <w:pPr>
        <w:widowControl w:val="0"/>
        <w:rPr>
          <w:rStyle w:val="Emphasis"/>
          <w:rFonts w:eastAsia="Times New Roman"/>
          <w:i w:val="0"/>
          <w:color w:val="000000"/>
          <w:szCs w:val="22"/>
          <w:u w:val="single"/>
        </w:rPr>
      </w:pPr>
      <w:r>
        <w:rPr>
          <w:rStyle w:val="Emphasis"/>
          <w:rFonts w:eastAsia="Times New Roman"/>
          <w:i w:val="0"/>
          <w:color w:val="000000"/>
          <w:szCs w:val="22"/>
          <w:u w:val="single"/>
        </w:rPr>
        <w:t>Abilify Maintena 400 mg por és oldószer retard szuszpenziós injekcióhoz</w:t>
      </w:r>
    </w:p>
    <w:p w14:paraId="4B2D5039" w14:textId="77777777" w:rsidR="00AC0728" w:rsidRDefault="00AC0728">
      <w:pPr>
        <w:widowControl w:val="0"/>
        <w:rPr>
          <w:rFonts w:eastAsia="Times New Roman"/>
          <w:szCs w:val="22"/>
        </w:rPr>
      </w:pPr>
    </w:p>
    <w:p w14:paraId="246B8183" w14:textId="77777777" w:rsidR="00AC0728" w:rsidRDefault="00625684">
      <w:pPr>
        <w:widowControl w:val="0"/>
        <w:autoSpaceDE w:val="0"/>
        <w:autoSpaceDN w:val="0"/>
        <w:adjustRightInd w:val="0"/>
        <w:rPr>
          <w:rFonts w:eastAsia="Times New Roman"/>
          <w:szCs w:val="22"/>
        </w:rPr>
      </w:pPr>
      <w:r>
        <w:rPr>
          <w:rFonts w:eastAsia="Times New Roman"/>
          <w:szCs w:val="22"/>
        </w:rPr>
        <w:t>Az injekciós üveget rázza erősen legalább 30 másodpercig, amíg a szuszpenzió homogén nem lesz.</w:t>
      </w:r>
    </w:p>
    <w:p w14:paraId="4B543A28" w14:textId="77777777" w:rsidR="00AC0728" w:rsidRDefault="00625684">
      <w:pPr>
        <w:widowControl w:val="0"/>
        <w:autoSpaceDE w:val="0"/>
        <w:autoSpaceDN w:val="0"/>
        <w:adjustRightInd w:val="0"/>
        <w:rPr>
          <w:rFonts w:eastAsia="Times New Roman"/>
          <w:szCs w:val="22"/>
        </w:rPr>
      </w:pPr>
      <w:r>
        <w:rPr>
          <w:rFonts w:eastAsia="Times New Roman"/>
          <w:szCs w:val="22"/>
        </w:rPr>
        <w:t>Ha a feloldás után az injekciót nem adja be azonnal, akkor az injekció beadása előtt legalább 60 másodpercig erősen rázza fel az újraszuszpendálás érdekében.</w:t>
      </w:r>
    </w:p>
    <w:p w14:paraId="7947F9E1" w14:textId="77777777" w:rsidR="00AC0728" w:rsidRDefault="00AC0728">
      <w:pPr>
        <w:widowControl w:val="0"/>
        <w:autoSpaceDE w:val="0"/>
        <w:autoSpaceDN w:val="0"/>
        <w:adjustRightInd w:val="0"/>
        <w:rPr>
          <w:rFonts w:eastAsia="Times New Roman"/>
          <w:szCs w:val="22"/>
        </w:rPr>
      </w:pPr>
    </w:p>
    <w:p w14:paraId="594A1569" w14:textId="77777777" w:rsidR="00AC0728" w:rsidRDefault="00625684" w:rsidP="001E2BDE">
      <w:pPr>
        <w:keepNext/>
        <w:widowControl w:val="0"/>
        <w:rPr>
          <w:rStyle w:val="Emphasis"/>
          <w:rFonts w:eastAsia="Times New Roman"/>
          <w:i w:val="0"/>
          <w:color w:val="000000"/>
          <w:szCs w:val="22"/>
          <w:u w:val="single"/>
        </w:rPr>
      </w:pPr>
      <w:r>
        <w:rPr>
          <w:iCs/>
          <w:color w:val="000000"/>
          <w:szCs w:val="22"/>
          <w:u w:val="single"/>
        </w:rPr>
        <w:t>Abilify Maintena 300 mg por és oldószer retard szuszpenziós injekcióhoz előretöltött fecskendőben</w:t>
      </w:r>
    </w:p>
    <w:p w14:paraId="0A2453E9" w14:textId="77777777" w:rsidR="00AC0728" w:rsidRDefault="00625684" w:rsidP="001E2BDE">
      <w:pPr>
        <w:keepNext/>
        <w:widowControl w:val="0"/>
        <w:rPr>
          <w:rStyle w:val="Emphasis"/>
          <w:rFonts w:eastAsia="Times New Roman"/>
          <w:i w:val="0"/>
          <w:color w:val="000000"/>
          <w:szCs w:val="22"/>
          <w:u w:val="single"/>
        </w:rPr>
      </w:pPr>
      <w:r>
        <w:rPr>
          <w:iCs/>
          <w:color w:val="000000"/>
          <w:szCs w:val="22"/>
          <w:u w:val="single"/>
        </w:rPr>
        <w:t>Abilify Maintena 400 mg por és oldószer retard szuszpenziós injekcióhoz előretöltött fecskendőben</w:t>
      </w:r>
    </w:p>
    <w:p w14:paraId="2EB3C14D" w14:textId="77777777" w:rsidR="00AC0728" w:rsidRDefault="00AC0728" w:rsidP="001E2BDE">
      <w:pPr>
        <w:keepNext/>
        <w:widowControl w:val="0"/>
        <w:rPr>
          <w:rFonts w:eastAsia="Calibri"/>
          <w:snapToGrid/>
          <w:color w:val="000000"/>
          <w:szCs w:val="22"/>
        </w:rPr>
      </w:pPr>
    </w:p>
    <w:p w14:paraId="410B6E88" w14:textId="77777777" w:rsidR="00AC0728" w:rsidRDefault="00625684">
      <w:pPr>
        <w:widowControl w:val="0"/>
        <w:autoSpaceDE w:val="0"/>
        <w:autoSpaceDN w:val="0"/>
        <w:adjustRightInd w:val="0"/>
        <w:rPr>
          <w:rFonts w:eastAsia="Times New Roman"/>
          <w:szCs w:val="22"/>
        </w:rPr>
      </w:pPr>
      <w:r>
        <w:rPr>
          <w:rFonts w:eastAsia="Times New Roman"/>
          <w:szCs w:val="22"/>
        </w:rPr>
        <w:t>A fecskendőt függőlegesen tartva, rázza erősen 20 másodpercig, amíg a gyógyszer egyenletesen tejfehér nem lesz, majd azonnal használja fel. Ha a feloldás után az injekciót nem adja be azonnal, a fecskendő 25 </w:t>
      </w:r>
      <w:r>
        <w:rPr>
          <w:rFonts w:eastAsia="Times New Roman"/>
          <w:szCs w:val="22"/>
        </w:rPr>
        <w:sym w:font="Symbol" w:char="F0B0"/>
      </w:r>
      <w:r>
        <w:rPr>
          <w:rFonts w:eastAsia="Times New Roman"/>
          <w:szCs w:val="22"/>
        </w:rPr>
        <w:t xml:space="preserve">C alatti hőmérsékleten legfeljebb 2 órán át tárolható. Ha a fecskendőt 15 percnél </w:t>
      </w:r>
      <w:r>
        <w:rPr>
          <w:rFonts w:eastAsia="Times New Roman"/>
          <w:szCs w:val="22"/>
        </w:rPr>
        <w:lastRenderedPageBreak/>
        <w:t>hosszabb időre félreteszik, akkor az injekció beadása előtt az újraszuszpendálás érdekében legalább 20 másodpercig erősen fel kell rázni.</w:t>
      </w:r>
    </w:p>
    <w:p w14:paraId="6E9C1CCA" w14:textId="77777777" w:rsidR="00AC0728" w:rsidRDefault="00AC0728">
      <w:pPr>
        <w:widowControl w:val="0"/>
        <w:autoSpaceDE w:val="0"/>
        <w:autoSpaceDN w:val="0"/>
        <w:adjustRightInd w:val="0"/>
        <w:rPr>
          <w:rFonts w:eastAsia="Times New Roman"/>
          <w:szCs w:val="22"/>
        </w:rPr>
      </w:pPr>
    </w:p>
    <w:p w14:paraId="760952DD" w14:textId="77777777" w:rsidR="00AC0728" w:rsidRDefault="00625684">
      <w:pPr>
        <w:widowControl w:val="0"/>
        <w:rPr>
          <w:rStyle w:val="Emphasis"/>
          <w:rFonts w:eastAsia="Times New Roman"/>
          <w:i w:val="0"/>
          <w:color w:val="000000"/>
          <w:szCs w:val="22"/>
        </w:rPr>
      </w:pPr>
      <w:r>
        <w:rPr>
          <w:i/>
          <w:iCs/>
          <w:snapToGrid/>
          <w:szCs w:val="22"/>
        </w:rPr>
        <w:t>Beadás a farizomba</w:t>
      </w:r>
    </w:p>
    <w:p w14:paraId="5EBCCE43" w14:textId="77777777" w:rsidR="00AC0728" w:rsidRDefault="00625684">
      <w:pPr>
        <w:autoSpaceDE w:val="0"/>
        <w:autoSpaceDN w:val="0"/>
        <w:adjustRightInd w:val="0"/>
        <w:rPr>
          <w:rFonts w:eastAsia="TimesNewRoman"/>
          <w:snapToGrid/>
          <w:szCs w:val="22"/>
        </w:rPr>
      </w:pPr>
      <w:r>
        <w:rPr>
          <w:rStyle w:val="Emphasis"/>
          <w:rFonts w:eastAsia="Times New Roman"/>
          <w:i w:val="0"/>
          <w:color w:val="000000"/>
          <w:szCs w:val="22"/>
        </w:rPr>
        <w:t>A gyógyszer farizomba történő beadásához a 38 mm-es, 22</w:t>
      </w:r>
      <w:r>
        <w:rPr>
          <w:rStyle w:val="Emphasis"/>
          <w:i w:val="0"/>
          <w:color w:val="000000"/>
          <w:szCs w:val="22"/>
        </w:rPr>
        <w:t> </w:t>
      </w:r>
      <w:r>
        <w:rPr>
          <w:rStyle w:val="Emphasis"/>
          <w:rFonts w:eastAsia="Times New Roman"/>
          <w:i w:val="0"/>
          <w:color w:val="000000"/>
          <w:szCs w:val="22"/>
        </w:rPr>
        <w:t xml:space="preserve">G-s méretű hipodermiás biztonsági injekciós tű alkalmazása javasolt. Túlsúlyos betegeknél (testtömegindex </w:t>
      </w:r>
      <w:r>
        <w:rPr>
          <w:rStyle w:val="Emphasis"/>
          <w:i w:val="0"/>
          <w:color w:val="000000"/>
          <w:szCs w:val="22"/>
        </w:rPr>
        <w:t>&gt; 28 kg/m</w:t>
      </w:r>
      <w:r>
        <w:rPr>
          <w:rStyle w:val="Emphasis"/>
          <w:i w:val="0"/>
          <w:color w:val="000000"/>
          <w:szCs w:val="22"/>
          <w:vertAlign w:val="superscript"/>
        </w:rPr>
        <w:t>2</w:t>
      </w:r>
      <w:r>
        <w:rPr>
          <w:rStyle w:val="Emphasis"/>
          <w:i w:val="0"/>
          <w:color w:val="000000"/>
          <w:szCs w:val="22"/>
        </w:rPr>
        <w:t xml:space="preserve">) </w:t>
      </w:r>
      <w:r>
        <w:rPr>
          <w:rStyle w:val="Emphasis"/>
          <w:rFonts w:eastAsia="Times New Roman"/>
          <w:i w:val="0"/>
          <w:color w:val="000000"/>
          <w:szCs w:val="22"/>
        </w:rPr>
        <w:t>az 51 mm-es, 21</w:t>
      </w:r>
      <w:r>
        <w:rPr>
          <w:rStyle w:val="Emphasis"/>
          <w:i w:val="0"/>
          <w:color w:val="000000"/>
          <w:szCs w:val="22"/>
        </w:rPr>
        <w:t> </w:t>
      </w:r>
      <w:r>
        <w:rPr>
          <w:rStyle w:val="Emphasis"/>
          <w:rFonts w:eastAsia="Times New Roman"/>
          <w:i w:val="0"/>
          <w:color w:val="000000"/>
          <w:szCs w:val="22"/>
        </w:rPr>
        <w:t>G-s méretű hipodermiás biztonsági injekciós tűt kell használni.</w:t>
      </w:r>
      <w:r>
        <w:rPr>
          <w:rFonts w:eastAsia="TimesNewRoman"/>
          <w:snapToGrid/>
          <w:szCs w:val="22"/>
        </w:rPr>
        <w:t xml:space="preserve"> A farizomba adott injekció helyét váltogatni kell a két farizom között.</w:t>
      </w:r>
    </w:p>
    <w:p w14:paraId="0C41C26D" w14:textId="77777777" w:rsidR="00AC0728" w:rsidRDefault="00AC0728">
      <w:pPr>
        <w:autoSpaceDE w:val="0"/>
        <w:autoSpaceDN w:val="0"/>
        <w:adjustRightInd w:val="0"/>
        <w:rPr>
          <w:iCs/>
          <w:snapToGrid/>
          <w:szCs w:val="22"/>
        </w:rPr>
      </w:pPr>
    </w:p>
    <w:p w14:paraId="51CC7A28" w14:textId="77777777" w:rsidR="00AC0728" w:rsidRDefault="00625684">
      <w:pPr>
        <w:rPr>
          <w:rStyle w:val="Emphasis"/>
          <w:rFonts w:eastAsia="Times New Roman"/>
          <w:i w:val="0"/>
          <w:color w:val="000000"/>
          <w:szCs w:val="22"/>
        </w:rPr>
      </w:pPr>
      <w:r>
        <w:rPr>
          <w:i/>
          <w:iCs/>
          <w:snapToGrid/>
          <w:szCs w:val="22"/>
        </w:rPr>
        <w:t>Beadás a deltaizomba</w:t>
      </w:r>
    </w:p>
    <w:p w14:paraId="2C7730F7" w14:textId="77777777" w:rsidR="00AC0728" w:rsidRDefault="00625684">
      <w:pPr>
        <w:autoSpaceDE w:val="0"/>
        <w:autoSpaceDN w:val="0"/>
        <w:adjustRightInd w:val="0"/>
        <w:rPr>
          <w:iCs/>
          <w:snapToGrid/>
          <w:szCs w:val="22"/>
        </w:rPr>
      </w:pPr>
      <w:r>
        <w:rPr>
          <w:rStyle w:val="Emphasis"/>
          <w:rFonts w:eastAsia="Times New Roman"/>
          <w:i w:val="0"/>
          <w:color w:val="000000"/>
          <w:szCs w:val="22"/>
        </w:rPr>
        <w:t>A gyógyszer deltaizomba történő beadásához a 25 mm-es, 23</w:t>
      </w:r>
      <w:r>
        <w:rPr>
          <w:rStyle w:val="Emphasis"/>
          <w:i w:val="0"/>
          <w:color w:val="000000"/>
          <w:szCs w:val="22"/>
        </w:rPr>
        <w:t> </w:t>
      </w:r>
      <w:r>
        <w:rPr>
          <w:rStyle w:val="Emphasis"/>
          <w:rFonts w:eastAsia="Times New Roman"/>
          <w:i w:val="0"/>
          <w:color w:val="000000"/>
          <w:szCs w:val="22"/>
        </w:rPr>
        <w:t xml:space="preserve">G-s méretű hipodermiás biztonsági injekciós tű alkalmazása javasolt. Túlsúlyos betegeknél a 38 mm-es, 22 G-s méretű hipodermiás biztonsági injekciós tűt kell használni. </w:t>
      </w:r>
      <w:r>
        <w:rPr>
          <w:rFonts w:eastAsia="TimesNewRoman"/>
          <w:snapToGrid/>
          <w:szCs w:val="22"/>
        </w:rPr>
        <w:t>A deltaizomba adott injekció helyét váltogatni kell a két deltaizom között.</w:t>
      </w:r>
    </w:p>
    <w:p w14:paraId="739E44CD" w14:textId="77777777" w:rsidR="00AC0728" w:rsidRDefault="00AC0728">
      <w:pPr>
        <w:widowControl w:val="0"/>
        <w:rPr>
          <w:rStyle w:val="Emphasis"/>
          <w:rFonts w:eastAsia="Times New Roman"/>
          <w:i w:val="0"/>
          <w:color w:val="000000"/>
          <w:szCs w:val="22"/>
        </w:rPr>
      </w:pPr>
    </w:p>
    <w:p w14:paraId="19C25AD8"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A port és </w:t>
      </w:r>
      <w:r>
        <w:rPr>
          <w:iCs/>
          <w:snapToGrid/>
          <w:szCs w:val="22"/>
        </w:rPr>
        <w:t>az</w:t>
      </w:r>
      <w:r>
        <w:rPr>
          <w:rStyle w:val="Emphasis"/>
          <w:rFonts w:eastAsia="Times New Roman"/>
          <w:i w:val="0"/>
          <w:color w:val="000000"/>
          <w:szCs w:val="22"/>
        </w:rPr>
        <w:t xml:space="preserve"> oldószert tartalmazó injekciós üvegek</w:t>
      </w:r>
      <w:r>
        <w:rPr>
          <w:iCs/>
          <w:snapToGrid/>
          <w:szCs w:val="22"/>
        </w:rPr>
        <w:t>, valamint az előretöltött fecskendők</w:t>
      </w:r>
      <w:r>
        <w:rPr>
          <w:rStyle w:val="Emphasis"/>
          <w:rFonts w:eastAsia="Times New Roman"/>
          <w:i w:val="0"/>
          <w:color w:val="000000"/>
          <w:szCs w:val="22"/>
        </w:rPr>
        <w:t xml:space="preserve"> kizárólag egyszer használhatók.</w:t>
      </w:r>
    </w:p>
    <w:p w14:paraId="5023D960" w14:textId="77777777" w:rsidR="00AC0728" w:rsidRDefault="00AC0728">
      <w:pPr>
        <w:widowControl w:val="0"/>
        <w:rPr>
          <w:rStyle w:val="Emphasis"/>
          <w:rFonts w:eastAsia="Times New Roman"/>
          <w:i w:val="0"/>
          <w:color w:val="000000"/>
          <w:szCs w:val="22"/>
        </w:rPr>
      </w:pPr>
    </w:p>
    <w:p w14:paraId="0A57079A" w14:textId="77777777" w:rsidR="00AC0728" w:rsidRDefault="00625684">
      <w:pPr>
        <w:widowControl w:val="0"/>
        <w:rPr>
          <w:rFonts w:eastAsia="Times New Roman"/>
          <w:color w:val="000000"/>
          <w:szCs w:val="22"/>
        </w:rPr>
      </w:pPr>
      <w:r>
        <w:rPr>
          <w:rFonts w:eastAsia="Times New Roman"/>
          <w:color w:val="000000"/>
          <w:szCs w:val="22"/>
        </w:rPr>
        <w:t>Az injekciós üveget, az adaptert, a fecskendőt, a tűket, valamint a fel nem használt szuszpenziót és injekcióhoz való vizet az előírásoknak megfelelően semmisítse meg.</w:t>
      </w:r>
    </w:p>
    <w:p w14:paraId="47CB5C9C" w14:textId="77777777" w:rsidR="00AC0728" w:rsidRDefault="00AC0728">
      <w:pPr>
        <w:widowControl w:val="0"/>
        <w:rPr>
          <w:rStyle w:val="Emphasis"/>
          <w:rFonts w:eastAsia="Times New Roman"/>
          <w:i w:val="0"/>
          <w:color w:val="000000"/>
          <w:szCs w:val="22"/>
        </w:rPr>
      </w:pPr>
    </w:p>
    <w:p w14:paraId="5FACB951"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Bármilyen fel nem használt gyógyszer, illetve hulladékanyag megsemmisítését a gyógyszerekre vonatkozó előírások szerint kell végrehajtani.</w:t>
      </w:r>
    </w:p>
    <w:p w14:paraId="004E40CE" w14:textId="77777777" w:rsidR="00AC0728" w:rsidRDefault="00AC0728">
      <w:pPr>
        <w:rPr>
          <w:snapToGrid/>
          <w:szCs w:val="22"/>
        </w:rPr>
      </w:pPr>
    </w:p>
    <w:p w14:paraId="5518D349" w14:textId="751F198F" w:rsidR="00AC0728" w:rsidRDefault="00625684">
      <w:pPr>
        <w:rPr>
          <w:rStyle w:val="Emphasis"/>
          <w:rFonts w:eastAsia="Times New Roman"/>
          <w:i w:val="0"/>
          <w:color w:val="000000"/>
          <w:szCs w:val="22"/>
        </w:rPr>
      </w:pPr>
      <w:r>
        <w:rPr>
          <w:snapToGrid/>
          <w:szCs w:val="22"/>
        </w:rPr>
        <w:t xml:space="preserve">Az Abilify Maintena </w:t>
      </w:r>
      <w:r w:rsidR="00BB25CC">
        <w:rPr>
          <w:rFonts w:eastAsia="Times New Roman"/>
          <w:szCs w:val="22"/>
        </w:rPr>
        <w:t xml:space="preserve">400 mg/300 mg </w:t>
      </w:r>
      <w:r>
        <w:rPr>
          <w:snapToGrid/>
          <w:szCs w:val="22"/>
        </w:rPr>
        <w:t>teljes használati és kezelési útmutatója a betegtájékoztatóban (információk egészségügyi szakemberek számára) található.</w:t>
      </w:r>
    </w:p>
    <w:p w14:paraId="346E770E" w14:textId="77777777" w:rsidR="00AC0728" w:rsidRDefault="00AC0728">
      <w:pPr>
        <w:widowControl w:val="0"/>
        <w:rPr>
          <w:rStyle w:val="Emphasis"/>
          <w:rFonts w:eastAsia="Times New Roman"/>
          <w:i w:val="0"/>
          <w:color w:val="000000"/>
          <w:szCs w:val="22"/>
        </w:rPr>
      </w:pPr>
    </w:p>
    <w:p w14:paraId="0CDA2CA8" w14:textId="77777777" w:rsidR="00AC0728" w:rsidRDefault="00AC0728">
      <w:pPr>
        <w:widowControl w:val="0"/>
        <w:rPr>
          <w:rStyle w:val="Emphasis"/>
          <w:rFonts w:eastAsia="Times New Roman"/>
          <w:i w:val="0"/>
          <w:color w:val="000000"/>
          <w:szCs w:val="22"/>
        </w:rPr>
      </w:pPr>
    </w:p>
    <w:p w14:paraId="28EFD0F8"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7.</w:t>
      </w:r>
      <w:r>
        <w:rPr>
          <w:rStyle w:val="Emphasis"/>
          <w:rFonts w:eastAsia="Times New Roman"/>
          <w:b/>
          <w:i w:val="0"/>
          <w:color w:val="000000"/>
          <w:szCs w:val="22"/>
        </w:rPr>
        <w:tab/>
        <w:t>A FORGALOMBA HOZATALI ENGEDÉLY JOGOSULTJA</w:t>
      </w:r>
    </w:p>
    <w:p w14:paraId="13308CD1" w14:textId="77777777" w:rsidR="00AC0728" w:rsidRDefault="00AC0728">
      <w:pPr>
        <w:widowControl w:val="0"/>
        <w:rPr>
          <w:rStyle w:val="Emphasis"/>
          <w:rFonts w:eastAsia="Times New Roman"/>
          <w:i w:val="0"/>
          <w:color w:val="000000"/>
          <w:szCs w:val="22"/>
        </w:rPr>
      </w:pPr>
    </w:p>
    <w:p w14:paraId="4896F5C8" w14:textId="77777777" w:rsidR="00AC0728" w:rsidRDefault="00625684">
      <w:pPr>
        <w:tabs>
          <w:tab w:val="left" w:pos="-720"/>
          <w:tab w:val="left" w:pos="567"/>
        </w:tabs>
        <w:suppressAutoHyphens/>
        <w:rPr>
          <w:rFonts w:eastAsia="Calibri"/>
          <w:color w:val="000000"/>
        </w:rPr>
      </w:pPr>
      <w:r>
        <w:rPr>
          <w:rFonts w:eastAsia="Calibri"/>
          <w:color w:val="000000"/>
        </w:rPr>
        <w:t>Otsuka Pharmaceutical Netherlands B.V.</w:t>
      </w:r>
    </w:p>
    <w:p w14:paraId="625FDAE9" w14:textId="77777777" w:rsidR="00AC0728" w:rsidRDefault="00625684">
      <w:pPr>
        <w:tabs>
          <w:tab w:val="left" w:pos="-720"/>
          <w:tab w:val="left" w:pos="567"/>
        </w:tabs>
        <w:suppressAutoHyphens/>
        <w:rPr>
          <w:rFonts w:eastAsia="Calibri"/>
          <w:color w:val="000000"/>
        </w:rPr>
      </w:pPr>
      <w:r>
        <w:rPr>
          <w:rFonts w:eastAsia="Calibri"/>
          <w:color w:val="000000"/>
        </w:rPr>
        <w:t>Herikerbergweg 292</w:t>
      </w:r>
    </w:p>
    <w:p w14:paraId="125E1402" w14:textId="77777777" w:rsidR="00AC0728" w:rsidRDefault="00625684">
      <w:pPr>
        <w:tabs>
          <w:tab w:val="left" w:pos="-720"/>
          <w:tab w:val="left" w:pos="567"/>
        </w:tabs>
        <w:suppressAutoHyphens/>
        <w:rPr>
          <w:rFonts w:eastAsia="Calibri"/>
          <w:color w:val="000000"/>
        </w:rPr>
      </w:pPr>
      <w:r>
        <w:rPr>
          <w:rFonts w:eastAsia="Calibri"/>
          <w:color w:val="000000"/>
        </w:rPr>
        <w:t>1101 CT, Amsterdam</w:t>
      </w:r>
    </w:p>
    <w:p w14:paraId="3E3251C4" w14:textId="77777777" w:rsidR="00AC0728" w:rsidRDefault="00625684">
      <w:pPr>
        <w:tabs>
          <w:tab w:val="left" w:pos="567"/>
        </w:tabs>
        <w:rPr>
          <w:rFonts w:eastAsia="Calibri"/>
        </w:rPr>
      </w:pPr>
      <w:r>
        <w:t>Hollandia</w:t>
      </w:r>
    </w:p>
    <w:p w14:paraId="2B779928" w14:textId="77777777" w:rsidR="00AC0728" w:rsidRDefault="00AC0728">
      <w:pPr>
        <w:widowControl w:val="0"/>
        <w:rPr>
          <w:rStyle w:val="Emphasis"/>
          <w:rFonts w:eastAsia="Times New Roman"/>
          <w:i w:val="0"/>
          <w:color w:val="000000"/>
          <w:szCs w:val="22"/>
        </w:rPr>
      </w:pPr>
    </w:p>
    <w:p w14:paraId="263B5BEA" w14:textId="77777777" w:rsidR="00AC0728" w:rsidRDefault="00AC0728">
      <w:pPr>
        <w:widowControl w:val="0"/>
        <w:rPr>
          <w:rStyle w:val="Emphasis"/>
          <w:rFonts w:eastAsia="Times New Roman"/>
          <w:i w:val="0"/>
          <w:color w:val="000000"/>
          <w:szCs w:val="22"/>
        </w:rPr>
      </w:pPr>
    </w:p>
    <w:p w14:paraId="4E41E551"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8.</w:t>
      </w:r>
      <w:r>
        <w:rPr>
          <w:rStyle w:val="Emphasis"/>
          <w:rFonts w:eastAsia="Times New Roman"/>
          <w:b/>
          <w:i w:val="0"/>
          <w:color w:val="000000"/>
          <w:szCs w:val="22"/>
        </w:rPr>
        <w:tab/>
        <w:t>A FORGALOMBA HOZATALI ENGEDÉLY SZÁMA(I)</w:t>
      </w:r>
    </w:p>
    <w:p w14:paraId="51072EF0" w14:textId="77777777" w:rsidR="00AC0728" w:rsidRDefault="00AC0728">
      <w:pPr>
        <w:widowControl w:val="0"/>
        <w:rPr>
          <w:rStyle w:val="Emphasis"/>
          <w:rFonts w:eastAsia="Times New Roman"/>
          <w:i w:val="0"/>
          <w:color w:val="000000"/>
          <w:szCs w:val="22"/>
        </w:rPr>
      </w:pPr>
    </w:p>
    <w:p w14:paraId="1BA09737" w14:textId="77777777" w:rsidR="00AC0728" w:rsidRDefault="00625684">
      <w:pPr>
        <w:widowControl w:val="0"/>
        <w:rPr>
          <w:rStyle w:val="Emphasis"/>
          <w:rFonts w:eastAsia="Times New Roman"/>
          <w:i w:val="0"/>
          <w:color w:val="000000"/>
          <w:szCs w:val="22"/>
          <w:u w:val="single"/>
        </w:rPr>
      </w:pPr>
      <w:r>
        <w:rPr>
          <w:rStyle w:val="Emphasis"/>
          <w:rFonts w:eastAsia="Times New Roman"/>
          <w:i w:val="0"/>
          <w:color w:val="000000"/>
          <w:szCs w:val="22"/>
          <w:u w:val="single"/>
        </w:rPr>
        <w:t>Abilify Maintena 300 mg por és oldószer retard szuszpenziós injekcióhoz</w:t>
      </w:r>
    </w:p>
    <w:p w14:paraId="7AD5CD47" w14:textId="77777777" w:rsidR="00AC0728" w:rsidRDefault="00AC0728">
      <w:pPr>
        <w:rPr>
          <w:color w:val="000000"/>
          <w:szCs w:val="22"/>
        </w:rPr>
      </w:pPr>
    </w:p>
    <w:p w14:paraId="773114C0" w14:textId="77777777" w:rsidR="00AC0728" w:rsidRDefault="00625684">
      <w:pPr>
        <w:rPr>
          <w:color w:val="000000"/>
          <w:szCs w:val="22"/>
        </w:rPr>
      </w:pPr>
      <w:r>
        <w:rPr>
          <w:color w:val="000000"/>
          <w:szCs w:val="22"/>
        </w:rPr>
        <w:t>EU/1/13/882/001</w:t>
      </w:r>
    </w:p>
    <w:p w14:paraId="30F6029C" w14:textId="77777777" w:rsidR="00AC0728" w:rsidRDefault="00625684">
      <w:pPr>
        <w:rPr>
          <w:color w:val="000000"/>
          <w:szCs w:val="22"/>
        </w:rPr>
      </w:pPr>
      <w:r>
        <w:rPr>
          <w:color w:val="000000"/>
          <w:szCs w:val="22"/>
        </w:rPr>
        <w:t>EU/1/13/882/003</w:t>
      </w:r>
    </w:p>
    <w:p w14:paraId="68CEF40F" w14:textId="77777777" w:rsidR="00AC0728" w:rsidRDefault="00AC0728">
      <w:pPr>
        <w:widowControl w:val="0"/>
        <w:rPr>
          <w:rStyle w:val="Emphasis"/>
          <w:rFonts w:eastAsia="Times New Roman"/>
          <w:i w:val="0"/>
          <w:color w:val="000000"/>
          <w:szCs w:val="22"/>
          <w:u w:val="single"/>
        </w:rPr>
      </w:pPr>
    </w:p>
    <w:p w14:paraId="6675D809" w14:textId="77777777" w:rsidR="00AC0728" w:rsidRDefault="00625684">
      <w:pPr>
        <w:widowControl w:val="0"/>
        <w:rPr>
          <w:rStyle w:val="Emphasis"/>
          <w:rFonts w:eastAsia="Times New Roman"/>
          <w:i w:val="0"/>
          <w:color w:val="000000"/>
          <w:szCs w:val="22"/>
          <w:u w:val="single"/>
        </w:rPr>
      </w:pPr>
      <w:r>
        <w:rPr>
          <w:rStyle w:val="Emphasis"/>
          <w:rFonts w:eastAsia="Times New Roman"/>
          <w:i w:val="0"/>
          <w:color w:val="000000"/>
          <w:szCs w:val="22"/>
          <w:u w:val="single"/>
        </w:rPr>
        <w:t>Abilify Maintena 400 mg por és oldószer retard szuszpenziós injekcióhoz</w:t>
      </w:r>
    </w:p>
    <w:p w14:paraId="51EDC362" w14:textId="77777777" w:rsidR="00AC0728" w:rsidRDefault="00AC0728">
      <w:pPr>
        <w:suppressLineNumbers/>
        <w:rPr>
          <w:snapToGrid/>
          <w:color w:val="000000"/>
          <w:szCs w:val="22"/>
        </w:rPr>
      </w:pPr>
    </w:p>
    <w:p w14:paraId="296D78F2" w14:textId="77777777" w:rsidR="00AC0728" w:rsidRDefault="00625684">
      <w:pPr>
        <w:suppressLineNumbers/>
        <w:rPr>
          <w:snapToGrid/>
          <w:color w:val="000000"/>
          <w:szCs w:val="22"/>
        </w:rPr>
      </w:pPr>
      <w:r>
        <w:rPr>
          <w:snapToGrid/>
          <w:color w:val="000000"/>
          <w:szCs w:val="22"/>
        </w:rPr>
        <w:t>EU/1/13/882/002</w:t>
      </w:r>
    </w:p>
    <w:p w14:paraId="67C5966E" w14:textId="77777777" w:rsidR="00AC0728" w:rsidRDefault="00625684">
      <w:pPr>
        <w:suppressLineNumbers/>
        <w:rPr>
          <w:snapToGrid/>
          <w:color w:val="000000"/>
          <w:szCs w:val="22"/>
        </w:rPr>
      </w:pPr>
      <w:r>
        <w:rPr>
          <w:snapToGrid/>
          <w:color w:val="000000"/>
          <w:szCs w:val="22"/>
        </w:rPr>
        <w:t>EU/1/13/882/004</w:t>
      </w:r>
    </w:p>
    <w:p w14:paraId="2228F4D8" w14:textId="77777777" w:rsidR="00AC0728" w:rsidRDefault="00AC0728">
      <w:pPr>
        <w:widowControl w:val="0"/>
        <w:rPr>
          <w:iCs/>
          <w:color w:val="000000"/>
          <w:szCs w:val="22"/>
          <w:u w:val="single"/>
        </w:rPr>
      </w:pPr>
    </w:p>
    <w:p w14:paraId="1845D81D" w14:textId="77777777" w:rsidR="00AC0728" w:rsidRDefault="00625684">
      <w:pPr>
        <w:widowControl w:val="0"/>
        <w:rPr>
          <w:rStyle w:val="Emphasis"/>
          <w:rFonts w:eastAsia="Times New Roman"/>
          <w:i w:val="0"/>
          <w:color w:val="000000"/>
          <w:szCs w:val="22"/>
          <w:u w:val="single"/>
        </w:rPr>
      </w:pPr>
      <w:r>
        <w:rPr>
          <w:iCs/>
          <w:color w:val="000000"/>
          <w:szCs w:val="22"/>
          <w:u w:val="single"/>
        </w:rPr>
        <w:t>Abilify Maintena 300 mg por és oldószer retard szuszpenziós injekcióhoz előretöltött fecskendőben</w:t>
      </w:r>
    </w:p>
    <w:p w14:paraId="4A809B9D" w14:textId="77777777" w:rsidR="00AC0728" w:rsidRDefault="00AC0728">
      <w:pPr>
        <w:suppressLineNumbers/>
        <w:rPr>
          <w:snapToGrid/>
          <w:color w:val="000000"/>
          <w:szCs w:val="22"/>
        </w:rPr>
      </w:pPr>
    </w:p>
    <w:p w14:paraId="42DEB006" w14:textId="77777777" w:rsidR="00AC0728" w:rsidRDefault="00625684">
      <w:pPr>
        <w:suppressLineNumbers/>
        <w:rPr>
          <w:snapToGrid/>
          <w:color w:val="000000"/>
          <w:szCs w:val="22"/>
        </w:rPr>
      </w:pPr>
      <w:r>
        <w:rPr>
          <w:snapToGrid/>
          <w:color w:val="000000"/>
          <w:szCs w:val="22"/>
        </w:rPr>
        <w:t>EU/1/13/882/005</w:t>
      </w:r>
    </w:p>
    <w:p w14:paraId="7413B5C9" w14:textId="77777777" w:rsidR="00AC0728" w:rsidRDefault="00625684">
      <w:pPr>
        <w:suppressLineNumbers/>
        <w:rPr>
          <w:snapToGrid/>
          <w:color w:val="000000"/>
          <w:szCs w:val="22"/>
        </w:rPr>
      </w:pPr>
      <w:r>
        <w:rPr>
          <w:snapToGrid/>
          <w:color w:val="000000"/>
          <w:szCs w:val="22"/>
        </w:rPr>
        <w:t>EU/1/13/882/007</w:t>
      </w:r>
    </w:p>
    <w:p w14:paraId="3331D788" w14:textId="77777777" w:rsidR="00AC0728" w:rsidRDefault="00AC0728">
      <w:pPr>
        <w:widowControl w:val="0"/>
        <w:rPr>
          <w:iCs/>
          <w:color w:val="000000"/>
          <w:szCs w:val="22"/>
          <w:u w:val="single"/>
        </w:rPr>
      </w:pPr>
    </w:p>
    <w:p w14:paraId="1A264B75" w14:textId="77777777" w:rsidR="00AC0728" w:rsidRDefault="00625684" w:rsidP="001E2BDE">
      <w:pPr>
        <w:keepNext/>
        <w:widowControl w:val="0"/>
        <w:rPr>
          <w:rStyle w:val="Emphasis"/>
          <w:i w:val="0"/>
          <w:iCs/>
          <w:color w:val="000000"/>
          <w:szCs w:val="22"/>
          <w:u w:val="single"/>
        </w:rPr>
      </w:pPr>
      <w:r>
        <w:rPr>
          <w:iCs/>
          <w:color w:val="000000"/>
          <w:szCs w:val="22"/>
          <w:u w:val="single"/>
        </w:rPr>
        <w:t>Abilify Maintena 400 mg por és oldószer retard szuszpenziós injekcióhoz előretöltött fecskendőben</w:t>
      </w:r>
    </w:p>
    <w:p w14:paraId="4A29932E" w14:textId="77777777" w:rsidR="00AC0728" w:rsidRDefault="00AC0728" w:rsidP="001E2BDE">
      <w:pPr>
        <w:keepNext/>
        <w:suppressLineNumbers/>
        <w:rPr>
          <w:snapToGrid/>
          <w:color w:val="000000"/>
          <w:szCs w:val="22"/>
        </w:rPr>
      </w:pPr>
    </w:p>
    <w:p w14:paraId="38003716" w14:textId="77777777" w:rsidR="00AC0728" w:rsidRDefault="00625684">
      <w:pPr>
        <w:suppressLineNumbers/>
        <w:rPr>
          <w:snapToGrid/>
          <w:color w:val="000000"/>
          <w:szCs w:val="22"/>
        </w:rPr>
      </w:pPr>
      <w:r>
        <w:rPr>
          <w:snapToGrid/>
          <w:color w:val="000000"/>
          <w:szCs w:val="22"/>
        </w:rPr>
        <w:t>EU/1/13/882/006</w:t>
      </w:r>
    </w:p>
    <w:p w14:paraId="7B4E05A1" w14:textId="77777777" w:rsidR="00AC0728" w:rsidRDefault="00625684">
      <w:pPr>
        <w:suppressLineNumbers/>
        <w:rPr>
          <w:snapToGrid/>
          <w:color w:val="000000"/>
          <w:szCs w:val="22"/>
        </w:rPr>
      </w:pPr>
      <w:r>
        <w:rPr>
          <w:snapToGrid/>
          <w:color w:val="000000"/>
          <w:szCs w:val="22"/>
        </w:rPr>
        <w:t>EU/1/13/882/008</w:t>
      </w:r>
    </w:p>
    <w:p w14:paraId="7B3AEBFE" w14:textId="77777777" w:rsidR="00AC0728" w:rsidRDefault="00AC0728">
      <w:pPr>
        <w:widowControl w:val="0"/>
        <w:rPr>
          <w:rStyle w:val="Emphasis"/>
          <w:rFonts w:eastAsia="Times New Roman"/>
          <w:i w:val="0"/>
          <w:color w:val="000000"/>
          <w:szCs w:val="22"/>
        </w:rPr>
      </w:pPr>
    </w:p>
    <w:p w14:paraId="1E7C6EE1" w14:textId="77777777" w:rsidR="00AC0728" w:rsidRDefault="00AC0728">
      <w:pPr>
        <w:widowControl w:val="0"/>
        <w:rPr>
          <w:rStyle w:val="Emphasis"/>
          <w:rFonts w:eastAsia="Times New Roman"/>
          <w:i w:val="0"/>
          <w:color w:val="000000"/>
          <w:szCs w:val="22"/>
        </w:rPr>
      </w:pPr>
    </w:p>
    <w:p w14:paraId="26B66E1B"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9.</w:t>
      </w:r>
      <w:r>
        <w:rPr>
          <w:rStyle w:val="Emphasis"/>
          <w:rFonts w:eastAsia="Times New Roman"/>
          <w:b/>
          <w:i w:val="0"/>
          <w:color w:val="000000"/>
          <w:szCs w:val="22"/>
        </w:rPr>
        <w:tab/>
        <w:t>A FORGALOMBA HOZATALI ENGEDÉLY ELSŐ KIADÁSÁNAK/ MEGÚJÍTÁSÁNAK DÁTUMA</w:t>
      </w:r>
    </w:p>
    <w:p w14:paraId="3FAAB669" w14:textId="77777777" w:rsidR="00AC0728" w:rsidRDefault="00AC0728">
      <w:pPr>
        <w:widowControl w:val="0"/>
        <w:rPr>
          <w:rStyle w:val="Emphasis"/>
          <w:rFonts w:eastAsia="Times New Roman"/>
          <w:i w:val="0"/>
          <w:color w:val="000000"/>
          <w:szCs w:val="22"/>
        </w:rPr>
      </w:pPr>
    </w:p>
    <w:p w14:paraId="1324A141"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 forgalomba hozatali engedély első kiadásának dátuma: 2013. november 15.</w:t>
      </w:r>
    </w:p>
    <w:p w14:paraId="7F4AFC8C"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 forgalomba hozatali engedély legutóbbi megújításának dátuma: 2018. augusztus 27.</w:t>
      </w:r>
    </w:p>
    <w:p w14:paraId="7AC78110" w14:textId="77777777" w:rsidR="00AC0728" w:rsidRDefault="00AC0728">
      <w:pPr>
        <w:widowControl w:val="0"/>
        <w:rPr>
          <w:rStyle w:val="Emphasis"/>
          <w:rFonts w:eastAsia="Times New Roman"/>
          <w:i w:val="0"/>
          <w:color w:val="000000"/>
          <w:szCs w:val="22"/>
        </w:rPr>
      </w:pPr>
    </w:p>
    <w:p w14:paraId="52AF4CE8" w14:textId="77777777" w:rsidR="00AC0728" w:rsidRDefault="00AC0728">
      <w:pPr>
        <w:widowControl w:val="0"/>
        <w:rPr>
          <w:rStyle w:val="Emphasis"/>
          <w:rFonts w:eastAsia="Times New Roman"/>
          <w:i w:val="0"/>
          <w:color w:val="000000"/>
          <w:szCs w:val="22"/>
        </w:rPr>
      </w:pPr>
    </w:p>
    <w:p w14:paraId="2A263121" w14:textId="77777777" w:rsidR="00AC0728" w:rsidRDefault="00625684">
      <w:pPr>
        <w:keepNext/>
        <w:keepLines/>
        <w:widowControl w:val="0"/>
        <w:ind w:left="567" w:hanging="567"/>
        <w:rPr>
          <w:rStyle w:val="Emphasis"/>
          <w:rFonts w:eastAsia="Times New Roman"/>
          <w:i w:val="0"/>
          <w:color w:val="000000"/>
          <w:szCs w:val="22"/>
        </w:rPr>
      </w:pPr>
      <w:r>
        <w:rPr>
          <w:rStyle w:val="Emphasis"/>
          <w:rFonts w:eastAsia="Times New Roman"/>
          <w:b/>
          <w:i w:val="0"/>
          <w:color w:val="000000"/>
          <w:szCs w:val="22"/>
        </w:rPr>
        <w:t>10.</w:t>
      </w:r>
      <w:r>
        <w:rPr>
          <w:rStyle w:val="Emphasis"/>
          <w:rFonts w:eastAsia="Times New Roman"/>
          <w:b/>
          <w:i w:val="0"/>
          <w:color w:val="000000"/>
          <w:szCs w:val="22"/>
        </w:rPr>
        <w:tab/>
        <w:t>A SZÖVEG ELLENŐRZÉSÉNEK DÁTUMA</w:t>
      </w:r>
    </w:p>
    <w:p w14:paraId="16379875" w14:textId="77777777" w:rsidR="00AC0728" w:rsidRDefault="00AC0728">
      <w:pPr>
        <w:keepNext/>
        <w:keepLines/>
        <w:widowControl w:val="0"/>
        <w:rPr>
          <w:rStyle w:val="Emphasis"/>
          <w:rFonts w:eastAsia="Times New Roman"/>
          <w:i w:val="0"/>
          <w:color w:val="000000"/>
          <w:szCs w:val="22"/>
        </w:rPr>
      </w:pPr>
    </w:p>
    <w:p w14:paraId="6DE06F55" w14:textId="77777777" w:rsidR="00AC0728" w:rsidRDefault="00625684">
      <w:pPr>
        <w:keepNext/>
        <w:keepLines/>
      </w:pPr>
      <w:r>
        <w:t>ÉÉÉÉ. hónap</w:t>
      </w:r>
    </w:p>
    <w:p w14:paraId="561BFDDF" w14:textId="77777777" w:rsidR="00AC0728" w:rsidRDefault="00AC0728">
      <w:pPr>
        <w:keepNext/>
        <w:keepLines/>
        <w:widowControl w:val="0"/>
        <w:rPr>
          <w:rFonts w:eastAsia="Times New Roman"/>
          <w:szCs w:val="22"/>
        </w:rPr>
      </w:pPr>
    </w:p>
    <w:p w14:paraId="0AE746BB" w14:textId="77777777" w:rsidR="00AC0728" w:rsidRDefault="00625684">
      <w:pPr>
        <w:keepNext/>
        <w:keepLines/>
        <w:widowControl w:val="0"/>
        <w:rPr>
          <w:rFonts w:eastAsia="Times New Roman"/>
          <w:szCs w:val="22"/>
        </w:rPr>
      </w:pPr>
      <w:r>
        <w:rPr>
          <w:rFonts w:eastAsia="Times New Roman"/>
          <w:szCs w:val="22"/>
        </w:rPr>
        <w:t>A gyógyszerről részletes információ az Európai Gyógyszerügynökség internetes honlapján (</w:t>
      </w:r>
      <w:hyperlink r:id="rId13" w:history="1">
        <w:hyperlink r:id="rId14" w:history="1">
          <w:r>
            <w:rPr>
              <w:rFonts w:eastAsia="Times New Roman"/>
              <w:snapToGrid/>
              <w:color w:val="0000FF"/>
              <w:szCs w:val="22"/>
              <w:u w:val="single"/>
            </w:rPr>
            <w:t>http://www.ema.europa.eu</w:t>
          </w:r>
        </w:hyperlink>
      </w:hyperlink>
      <w:r>
        <w:rPr>
          <w:rFonts w:eastAsia="Times New Roman"/>
          <w:szCs w:val="22"/>
        </w:rPr>
        <w:t>) található.</w:t>
      </w:r>
    </w:p>
    <w:p w14:paraId="4C2CA721" w14:textId="77777777" w:rsidR="00B948AB" w:rsidRDefault="00B948AB">
      <w:pPr>
        <w:keepNext/>
        <w:keepLines/>
        <w:widowControl w:val="0"/>
        <w:rPr>
          <w:rFonts w:eastAsia="Times New Roman"/>
          <w:szCs w:val="22"/>
        </w:rPr>
      </w:pPr>
    </w:p>
    <w:p w14:paraId="68146F55" w14:textId="77777777" w:rsidR="00B948AB" w:rsidRDefault="00B948AB">
      <w:pPr>
        <w:keepNext/>
        <w:keepLines/>
        <w:widowControl w:val="0"/>
        <w:rPr>
          <w:rFonts w:eastAsia="Times New Roman"/>
          <w:szCs w:val="22"/>
        </w:rPr>
      </w:pPr>
    </w:p>
    <w:p w14:paraId="7300019E" w14:textId="77777777" w:rsidR="00B948AB" w:rsidRDefault="00B948AB">
      <w:pPr>
        <w:keepNext/>
        <w:keepLines/>
        <w:widowControl w:val="0"/>
        <w:rPr>
          <w:rFonts w:eastAsia="Times New Roman"/>
          <w:szCs w:val="22"/>
        </w:rPr>
      </w:pPr>
    </w:p>
    <w:p w14:paraId="624B0042" w14:textId="77777777" w:rsidR="00B948AB" w:rsidRDefault="00B948AB">
      <w:pPr>
        <w:keepNext/>
        <w:keepLines/>
        <w:widowControl w:val="0"/>
        <w:rPr>
          <w:rFonts w:eastAsia="Times New Roman"/>
          <w:szCs w:val="22"/>
        </w:rPr>
      </w:pPr>
    </w:p>
    <w:p w14:paraId="65912AEE" w14:textId="77777777" w:rsidR="00AC0728" w:rsidRDefault="00625684">
      <w:pPr>
        <w:widowControl w:val="0"/>
        <w:rPr>
          <w:rFonts w:eastAsia="Times New Roman"/>
          <w:szCs w:val="22"/>
        </w:rPr>
      </w:pPr>
      <w:r>
        <w:rPr>
          <w:rStyle w:val="Emphasis"/>
          <w:rFonts w:eastAsia="Times New Roman"/>
          <w:b/>
          <w:i w:val="0"/>
          <w:color w:val="000000"/>
          <w:szCs w:val="22"/>
        </w:rPr>
        <w:br w:type="page"/>
      </w:r>
    </w:p>
    <w:p w14:paraId="44D66DC1"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lastRenderedPageBreak/>
        <w:t>1.</w:t>
      </w:r>
      <w:r w:rsidRPr="009D3EB4">
        <w:rPr>
          <w:rFonts w:asciiTheme="majorBidi" w:eastAsia="Times New Roman" w:hAnsiTheme="majorBidi" w:cstheme="majorBidi"/>
          <w:b/>
          <w:szCs w:val="22"/>
        </w:rPr>
        <w:tab/>
        <w:t>A GYÓGYSZER NEVE</w:t>
      </w:r>
    </w:p>
    <w:p w14:paraId="713D5A4E" w14:textId="77777777" w:rsidR="007D5518" w:rsidRPr="009D3EB4" w:rsidRDefault="007D5518" w:rsidP="007D5518">
      <w:pPr>
        <w:widowControl w:val="0"/>
        <w:rPr>
          <w:rFonts w:asciiTheme="majorBidi" w:eastAsia="Times New Roman" w:hAnsiTheme="majorBidi" w:cstheme="majorBidi"/>
          <w:szCs w:val="22"/>
        </w:rPr>
      </w:pPr>
    </w:p>
    <w:p w14:paraId="59BE5054" w14:textId="07156BB7" w:rsidR="007D5518" w:rsidRPr="009D3EB4" w:rsidRDefault="00D437D1" w:rsidP="007D5518">
      <w:pPr>
        <w:widowControl w:val="0"/>
        <w:rPr>
          <w:rFonts w:asciiTheme="majorBidi" w:eastAsia="Times New Roman" w:hAnsiTheme="majorBidi" w:cstheme="majorBidi"/>
          <w:szCs w:val="22"/>
        </w:rPr>
      </w:pPr>
      <w:r>
        <w:rPr>
          <w:rFonts w:asciiTheme="majorBidi" w:hAnsiTheme="majorBidi" w:cstheme="majorBidi"/>
          <w:iCs/>
          <w:szCs w:val="22"/>
        </w:rPr>
        <w:t>Abilify Maintena</w:t>
      </w:r>
      <w:r w:rsidR="007D5518" w:rsidRPr="009D3EB4">
        <w:rPr>
          <w:rFonts w:asciiTheme="majorBidi" w:hAnsiTheme="majorBidi" w:cstheme="majorBidi"/>
          <w:iCs/>
          <w:szCs w:val="22"/>
        </w:rPr>
        <w:t xml:space="preserve"> 720 mg retard szuszpenziós injekció előretöltött fecskendőben</w:t>
      </w:r>
    </w:p>
    <w:p w14:paraId="751C993A" w14:textId="239BDE41" w:rsidR="007D5518" w:rsidRPr="009D3EB4" w:rsidRDefault="00D437D1" w:rsidP="007D5518">
      <w:pPr>
        <w:widowControl w:val="0"/>
        <w:rPr>
          <w:rFonts w:asciiTheme="majorBidi" w:eastAsia="Times New Roman" w:hAnsiTheme="majorBidi" w:cstheme="majorBidi"/>
          <w:szCs w:val="22"/>
        </w:rPr>
      </w:pPr>
      <w:r>
        <w:rPr>
          <w:rFonts w:asciiTheme="majorBidi" w:hAnsiTheme="majorBidi" w:cstheme="majorBidi"/>
          <w:iCs/>
          <w:szCs w:val="22"/>
        </w:rPr>
        <w:t>Abilify Maintena</w:t>
      </w:r>
      <w:r w:rsidR="007D5518" w:rsidRPr="009D3EB4">
        <w:rPr>
          <w:rFonts w:asciiTheme="majorBidi" w:hAnsiTheme="majorBidi" w:cstheme="majorBidi"/>
          <w:iCs/>
          <w:szCs w:val="22"/>
        </w:rPr>
        <w:t xml:space="preserve"> 960 mg retard szuszpenziós injekció előretöltött fecskendőben</w:t>
      </w:r>
    </w:p>
    <w:p w14:paraId="652F49CB" w14:textId="77777777" w:rsidR="007D5518" w:rsidRPr="009D3EB4" w:rsidRDefault="007D5518" w:rsidP="007D5518">
      <w:pPr>
        <w:widowControl w:val="0"/>
        <w:rPr>
          <w:rFonts w:asciiTheme="majorBidi" w:eastAsia="Times New Roman" w:hAnsiTheme="majorBidi" w:cstheme="majorBidi"/>
          <w:szCs w:val="22"/>
        </w:rPr>
      </w:pPr>
    </w:p>
    <w:p w14:paraId="622ED72C" w14:textId="77777777" w:rsidR="007D5518" w:rsidRPr="009D3EB4" w:rsidRDefault="007D5518" w:rsidP="007D5518">
      <w:pPr>
        <w:widowControl w:val="0"/>
        <w:rPr>
          <w:rFonts w:asciiTheme="majorBidi" w:eastAsia="Times New Roman" w:hAnsiTheme="majorBidi" w:cstheme="majorBidi"/>
          <w:szCs w:val="22"/>
        </w:rPr>
      </w:pPr>
    </w:p>
    <w:p w14:paraId="3A019870"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2.</w:t>
      </w:r>
      <w:r w:rsidRPr="009D3EB4">
        <w:rPr>
          <w:rFonts w:asciiTheme="majorBidi" w:eastAsia="Times New Roman" w:hAnsiTheme="majorBidi" w:cstheme="majorBidi"/>
          <w:b/>
          <w:szCs w:val="22"/>
        </w:rPr>
        <w:tab/>
        <w:t>MINŐSÉGI ÉS MENNYISÉGI ÖSSZETÉTEL</w:t>
      </w:r>
    </w:p>
    <w:p w14:paraId="6A41D847" w14:textId="77777777" w:rsidR="007D5518" w:rsidRPr="009D3EB4" w:rsidRDefault="007D5518" w:rsidP="007D5518">
      <w:pPr>
        <w:widowControl w:val="0"/>
        <w:rPr>
          <w:rFonts w:asciiTheme="majorBidi" w:eastAsia="Times New Roman" w:hAnsiTheme="majorBidi" w:cstheme="majorBidi"/>
          <w:szCs w:val="22"/>
        </w:rPr>
      </w:pPr>
    </w:p>
    <w:p w14:paraId="7B130297" w14:textId="73416822" w:rsidR="007D5518" w:rsidRPr="009D3EB4" w:rsidRDefault="00D437D1" w:rsidP="007D5518">
      <w:pPr>
        <w:widowControl w:val="0"/>
        <w:rPr>
          <w:rFonts w:asciiTheme="majorBidi" w:eastAsia="Times New Roman" w:hAnsiTheme="majorBidi" w:cstheme="majorBidi"/>
          <w:szCs w:val="22"/>
          <w:u w:val="single"/>
        </w:rPr>
      </w:pPr>
      <w:r>
        <w:rPr>
          <w:rFonts w:asciiTheme="majorBidi" w:hAnsiTheme="majorBidi" w:cstheme="majorBidi"/>
          <w:iCs/>
          <w:szCs w:val="22"/>
          <w:u w:val="single"/>
        </w:rPr>
        <w:t>Abilify Maintena</w:t>
      </w:r>
      <w:r w:rsidR="007D5518" w:rsidRPr="009D3EB4">
        <w:rPr>
          <w:rFonts w:asciiTheme="majorBidi" w:hAnsiTheme="majorBidi" w:cstheme="majorBidi"/>
          <w:iCs/>
          <w:szCs w:val="22"/>
          <w:u w:val="single"/>
        </w:rPr>
        <w:t xml:space="preserve"> 720 mg retard szuszpenziós injekció előretöltött fecskendőben</w:t>
      </w:r>
    </w:p>
    <w:p w14:paraId="23576327" w14:textId="77777777" w:rsidR="007D5518" w:rsidRPr="009D3EB4" w:rsidRDefault="007D5518" w:rsidP="007D5518">
      <w:pPr>
        <w:widowControl w:val="0"/>
        <w:rPr>
          <w:rFonts w:asciiTheme="majorBidi" w:hAnsiTheme="majorBidi" w:cstheme="majorBidi"/>
          <w:iCs/>
          <w:szCs w:val="22"/>
        </w:rPr>
      </w:pPr>
    </w:p>
    <w:p w14:paraId="6A83923A" w14:textId="55A6645F" w:rsidR="007D5518" w:rsidRPr="009D3EB4" w:rsidRDefault="007D5518" w:rsidP="007D5518">
      <w:pPr>
        <w:widowControl w:val="0"/>
        <w:rPr>
          <w:rFonts w:asciiTheme="majorBidi" w:eastAsia="Times New Roman" w:hAnsiTheme="majorBidi" w:cstheme="majorBidi"/>
          <w:szCs w:val="22"/>
        </w:rPr>
      </w:pPr>
      <w:r w:rsidRPr="009D3EB4">
        <w:rPr>
          <w:rFonts w:asciiTheme="majorBidi" w:hAnsiTheme="majorBidi" w:cstheme="majorBidi"/>
          <w:iCs/>
          <w:szCs w:val="22"/>
        </w:rPr>
        <w:t xml:space="preserve">720 mg aripiprazolt </w:t>
      </w:r>
      <w:r w:rsidR="00855D88">
        <w:rPr>
          <w:rFonts w:asciiTheme="majorBidi" w:hAnsiTheme="majorBidi" w:cstheme="majorBidi"/>
          <w:iCs/>
          <w:szCs w:val="22"/>
        </w:rPr>
        <w:t>(</w:t>
      </w:r>
      <w:r w:rsidR="00855D88" w:rsidRPr="00D50981">
        <w:t>aripiprazole)</w:t>
      </w:r>
      <w:r w:rsidR="00855D88" w:rsidRPr="009D3EB4">
        <w:rPr>
          <w:rFonts w:asciiTheme="majorBidi" w:eastAsia="Times New Roman" w:hAnsiTheme="majorBidi" w:cstheme="majorBidi"/>
          <w:szCs w:val="22"/>
        </w:rPr>
        <w:t xml:space="preserve"> </w:t>
      </w:r>
      <w:r w:rsidRPr="009D3EB4">
        <w:rPr>
          <w:rFonts w:asciiTheme="majorBidi" w:eastAsia="Times New Roman" w:hAnsiTheme="majorBidi" w:cstheme="majorBidi"/>
          <w:szCs w:val="22"/>
        </w:rPr>
        <w:t>tartalmaz</w:t>
      </w:r>
      <w:r w:rsidRPr="009D3EB4">
        <w:rPr>
          <w:rFonts w:asciiTheme="majorBidi" w:hAnsiTheme="majorBidi" w:cstheme="majorBidi"/>
          <w:iCs/>
          <w:szCs w:val="22"/>
        </w:rPr>
        <w:t xml:space="preserve"> 2,4 ml-es előretöltött fecskendőnként (300 mg/ml).</w:t>
      </w:r>
    </w:p>
    <w:p w14:paraId="548DAAB6" w14:textId="77777777" w:rsidR="007D5518" w:rsidRPr="009D3EB4" w:rsidRDefault="007D5518" w:rsidP="007D5518">
      <w:pPr>
        <w:widowControl w:val="0"/>
        <w:rPr>
          <w:rFonts w:asciiTheme="majorBidi" w:eastAsia="Times New Roman" w:hAnsiTheme="majorBidi" w:cstheme="majorBidi"/>
          <w:szCs w:val="22"/>
        </w:rPr>
      </w:pPr>
    </w:p>
    <w:p w14:paraId="59DAFAAE" w14:textId="00421B18" w:rsidR="007D5518" w:rsidRPr="009D3EB4" w:rsidRDefault="00D437D1" w:rsidP="007D5518">
      <w:pPr>
        <w:widowControl w:val="0"/>
        <w:rPr>
          <w:rFonts w:asciiTheme="majorBidi" w:eastAsia="Times New Roman" w:hAnsiTheme="majorBidi" w:cstheme="majorBidi"/>
          <w:szCs w:val="22"/>
          <w:u w:val="single"/>
        </w:rPr>
      </w:pPr>
      <w:r>
        <w:rPr>
          <w:rFonts w:asciiTheme="majorBidi" w:hAnsiTheme="majorBidi" w:cstheme="majorBidi"/>
          <w:iCs/>
          <w:szCs w:val="22"/>
          <w:u w:val="single"/>
        </w:rPr>
        <w:t>Abilify Maintena</w:t>
      </w:r>
      <w:r w:rsidR="007D5518" w:rsidRPr="009D3EB4">
        <w:rPr>
          <w:rFonts w:asciiTheme="majorBidi" w:hAnsiTheme="majorBidi" w:cstheme="majorBidi"/>
          <w:iCs/>
          <w:szCs w:val="22"/>
          <w:u w:val="single"/>
        </w:rPr>
        <w:t xml:space="preserve"> 960 mg retard szuszpenziós injekció előretöltött fecskendőben</w:t>
      </w:r>
    </w:p>
    <w:p w14:paraId="40CFDB00" w14:textId="77777777" w:rsidR="007D5518" w:rsidRPr="009D3EB4" w:rsidRDefault="007D5518" w:rsidP="007D5518">
      <w:pPr>
        <w:widowControl w:val="0"/>
        <w:rPr>
          <w:rFonts w:asciiTheme="majorBidi" w:hAnsiTheme="majorBidi" w:cstheme="majorBidi"/>
          <w:iCs/>
          <w:szCs w:val="22"/>
        </w:rPr>
      </w:pPr>
    </w:p>
    <w:p w14:paraId="01115729" w14:textId="7C28785E" w:rsidR="007D5518" w:rsidRPr="009D3EB4" w:rsidRDefault="007D5518" w:rsidP="007D5518">
      <w:pPr>
        <w:widowControl w:val="0"/>
        <w:rPr>
          <w:rFonts w:asciiTheme="majorBidi" w:eastAsia="Times New Roman" w:hAnsiTheme="majorBidi" w:cstheme="majorBidi"/>
          <w:szCs w:val="22"/>
        </w:rPr>
      </w:pPr>
      <w:r w:rsidRPr="009D3EB4">
        <w:rPr>
          <w:rFonts w:asciiTheme="majorBidi" w:hAnsiTheme="majorBidi" w:cstheme="majorBidi"/>
          <w:iCs/>
          <w:szCs w:val="22"/>
        </w:rPr>
        <w:t xml:space="preserve">960 mg aripiprazolt </w:t>
      </w:r>
      <w:r w:rsidR="00855D88">
        <w:rPr>
          <w:rFonts w:asciiTheme="majorBidi" w:hAnsiTheme="majorBidi" w:cstheme="majorBidi"/>
          <w:iCs/>
          <w:szCs w:val="22"/>
        </w:rPr>
        <w:t>(</w:t>
      </w:r>
      <w:r w:rsidR="00855D88" w:rsidRPr="00D50981">
        <w:t>aripiprazole)</w:t>
      </w:r>
      <w:r w:rsidR="00855D88" w:rsidRPr="009D3EB4">
        <w:rPr>
          <w:rFonts w:asciiTheme="majorBidi" w:eastAsia="Times New Roman" w:hAnsiTheme="majorBidi" w:cstheme="majorBidi"/>
          <w:szCs w:val="22"/>
        </w:rPr>
        <w:t xml:space="preserve"> </w:t>
      </w:r>
      <w:r w:rsidRPr="009D3EB4">
        <w:rPr>
          <w:rFonts w:asciiTheme="majorBidi" w:eastAsia="Times New Roman" w:hAnsiTheme="majorBidi" w:cstheme="majorBidi"/>
          <w:szCs w:val="22"/>
        </w:rPr>
        <w:t>tartalmaz</w:t>
      </w:r>
      <w:r w:rsidRPr="009D3EB4">
        <w:rPr>
          <w:rFonts w:asciiTheme="majorBidi" w:hAnsiTheme="majorBidi" w:cstheme="majorBidi"/>
          <w:iCs/>
          <w:szCs w:val="22"/>
        </w:rPr>
        <w:t xml:space="preserve"> 3,2 ml-es előretöltött fecskendőnként (300 mg/ml).</w:t>
      </w:r>
    </w:p>
    <w:p w14:paraId="1149704D" w14:textId="77777777" w:rsidR="007D5518" w:rsidRPr="009D3EB4" w:rsidRDefault="007D5518" w:rsidP="007D5518">
      <w:pPr>
        <w:widowControl w:val="0"/>
        <w:rPr>
          <w:rFonts w:asciiTheme="majorBidi" w:eastAsia="Times New Roman" w:hAnsiTheme="majorBidi" w:cstheme="majorBidi"/>
          <w:szCs w:val="22"/>
        </w:rPr>
      </w:pPr>
    </w:p>
    <w:p w14:paraId="4965FA7D"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segédanyagok teljes listáját lásd a 6.1 pontban.</w:t>
      </w:r>
    </w:p>
    <w:p w14:paraId="68475B72" w14:textId="77777777" w:rsidR="007D5518" w:rsidRPr="009D3EB4" w:rsidRDefault="007D5518" w:rsidP="007D5518">
      <w:pPr>
        <w:widowControl w:val="0"/>
        <w:rPr>
          <w:rFonts w:asciiTheme="majorBidi" w:eastAsia="Times New Roman" w:hAnsiTheme="majorBidi" w:cstheme="majorBidi"/>
          <w:szCs w:val="22"/>
        </w:rPr>
      </w:pPr>
    </w:p>
    <w:p w14:paraId="148C1842" w14:textId="77777777" w:rsidR="007D5518" w:rsidRPr="009D3EB4" w:rsidRDefault="007D5518" w:rsidP="007D5518">
      <w:pPr>
        <w:widowControl w:val="0"/>
        <w:rPr>
          <w:rFonts w:asciiTheme="majorBidi" w:eastAsia="Times New Roman" w:hAnsiTheme="majorBidi" w:cstheme="majorBidi"/>
          <w:szCs w:val="22"/>
        </w:rPr>
      </w:pPr>
    </w:p>
    <w:p w14:paraId="5D8B4868"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3.</w:t>
      </w:r>
      <w:r w:rsidRPr="009D3EB4">
        <w:rPr>
          <w:rFonts w:asciiTheme="majorBidi" w:eastAsia="Times New Roman" w:hAnsiTheme="majorBidi" w:cstheme="majorBidi"/>
          <w:b/>
          <w:szCs w:val="22"/>
        </w:rPr>
        <w:tab/>
        <w:t>GYÓGYSZERFORMA</w:t>
      </w:r>
    </w:p>
    <w:p w14:paraId="4365B2F8" w14:textId="77777777" w:rsidR="007D5518" w:rsidRPr="009D3EB4" w:rsidRDefault="007D5518" w:rsidP="007D5518">
      <w:pPr>
        <w:widowControl w:val="0"/>
        <w:rPr>
          <w:rFonts w:asciiTheme="majorBidi" w:eastAsia="Times New Roman" w:hAnsiTheme="majorBidi" w:cstheme="majorBidi"/>
          <w:szCs w:val="22"/>
        </w:rPr>
      </w:pPr>
    </w:p>
    <w:p w14:paraId="2F8FB13B" w14:textId="3BFBD326"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Retard szuszpenziós injekció előretöltött fecskendőben.</w:t>
      </w:r>
    </w:p>
    <w:p w14:paraId="368EF5CE" w14:textId="77777777" w:rsidR="007D5518" w:rsidRPr="009D3EB4" w:rsidRDefault="007D5518" w:rsidP="007D5518">
      <w:pPr>
        <w:widowControl w:val="0"/>
        <w:rPr>
          <w:rFonts w:asciiTheme="majorBidi" w:eastAsia="Times New Roman" w:hAnsiTheme="majorBidi" w:cstheme="majorBidi"/>
          <w:szCs w:val="22"/>
        </w:rPr>
      </w:pPr>
    </w:p>
    <w:p w14:paraId="2578C3B8"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szuszpenzió fehér vagy törtfehér színű. A szuszpenzió pH-semleges (körülbelül 7,0).</w:t>
      </w:r>
    </w:p>
    <w:p w14:paraId="24F92231" w14:textId="77777777" w:rsidR="007D5518" w:rsidRPr="009D3EB4" w:rsidRDefault="007D5518" w:rsidP="007D5518">
      <w:pPr>
        <w:widowControl w:val="0"/>
        <w:rPr>
          <w:rFonts w:asciiTheme="majorBidi" w:eastAsia="Times New Roman" w:hAnsiTheme="majorBidi" w:cstheme="majorBidi"/>
          <w:szCs w:val="22"/>
        </w:rPr>
      </w:pPr>
    </w:p>
    <w:p w14:paraId="04A17C0F" w14:textId="77777777" w:rsidR="007D5518" w:rsidRPr="009D3EB4" w:rsidRDefault="007D5518" w:rsidP="007D5518">
      <w:pPr>
        <w:widowControl w:val="0"/>
        <w:rPr>
          <w:rFonts w:asciiTheme="majorBidi" w:eastAsia="Times New Roman" w:hAnsiTheme="majorBidi" w:cstheme="majorBidi"/>
          <w:szCs w:val="22"/>
        </w:rPr>
      </w:pPr>
    </w:p>
    <w:p w14:paraId="4220FF26"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4.</w:t>
      </w:r>
      <w:r w:rsidRPr="009D3EB4">
        <w:rPr>
          <w:rFonts w:asciiTheme="majorBidi" w:eastAsia="Times New Roman" w:hAnsiTheme="majorBidi" w:cstheme="majorBidi"/>
          <w:b/>
          <w:szCs w:val="22"/>
        </w:rPr>
        <w:tab/>
        <w:t>KLINIKAI JELLEMZŐK</w:t>
      </w:r>
    </w:p>
    <w:p w14:paraId="06E93B63" w14:textId="77777777" w:rsidR="007D5518" w:rsidRPr="009D3EB4" w:rsidRDefault="007D5518" w:rsidP="007D5518">
      <w:pPr>
        <w:widowControl w:val="0"/>
        <w:rPr>
          <w:rFonts w:asciiTheme="majorBidi" w:eastAsia="Times New Roman" w:hAnsiTheme="majorBidi" w:cstheme="majorBidi"/>
          <w:szCs w:val="22"/>
        </w:rPr>
      </w:pPr>
    </w:p>
    <w:p w14:paraId="3C97EBA1"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4.1</w:t>
      </w:r>
      <w:r w:rsidRPr="009D3EB4">
        <w:rPr>
          <w:rFonts w:asciiTheme="majorBidi" w:eastAsia="Times New Roman" w:hAnsiTheme="majorBidi" w:cstheme="majorBidi"/>
          <w:b/>
          <w:szCs w:val="22"/>
        </w:rPr>
        <w:tab/>
        <w:t>Terápiás javallatok</w:t>
      </w:r>
    </w:p>
    <w:p w14:paraId="2B374ED7" w14:textId="77777777" w:rsidR="007D5518" w:rsidRPr="009D3EB4" w:rsidRDefault="007D5518" w:rsidP="007D5518">
      <w:pPr>
        <w:widowControl w:val="0"/>
        <w:rPr>
          <w:rFonts w:asciiTheme="majorBidi" w:eastAsia="Times New Roman" w:hAnsiTheme="majorBidi" w:cstheme="majorBidi"/>
          <w:szCs w:val="22"/>
        </w:rPr>
      </w:pPr>
    </w:p>
    <w:p w14:paraId="03D84F4C" w14:textId="0ACC04FD"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aripiprazollal stabilizált állapotú felnőtt szkizofrén betegek fenntartó kezelésére javallott.</w:t>
      </w:r>
    </w:p>
    <w:p w14:paraId="1C66CB23" w14:textId="77777777" w:rsidR="007D5518" w:rsidRPr="009D3EB4" w:rsidRDefault="007D5518" w:rsidP="007D5518">
      <w:pPr>
        <w:widowControl w:val="0"/>
        <w:rPr>
          <w:rFonts w:asciiTheme="majorBidi" w:eastAsia="Times New Roman" w:hAnsiTheme="majorBidi" w:cstheme="majorBidi"/>
          <w:szCs w:val="22"/>
        </w:rPr>
      </w:pPr>
    </w:p>
    <w:p w14:paraId="2E8BBDDB" w14:textId="77777777" w:rsidR="007D5518" w:rsidRPr="009D3EB4" w:rsidRDefault="007D5518" w:rsidP="007D5518">
      <w:pPr>
        <w:widowControl w:val="0"/>
        <w:ind w:left="567" w:hanging="567"/>
        <w:rPr>
          <w:rFonts w:asciiTheme="majorBidi" w:eastAsia="Times New Roman" w:hAnsiTheme="majorBidi" w:cstheme="majorBidi"/>
          <w:b/>
          <w:szCs w:val="22"/>
        </w:rPr>
      </w:pPr>
      <w:r w:rsidRPr="009D3EB4">
        <w:rPr>
          <w:rFonts w:asciiTheme="majorBidi" w:eastAsia="Times New Roman" w:hAnsiTheme="majorBidi" w:cstheme="majorBidi"/>
          <w:b/>
          <w:szCs w:val="22"/>
        </w:rPr>
        <w:t>4.2</w:t>
      </w:r>
      <w:r w:rsidRPr="009D3EB4">
        <w:rPr>
          <w:rFonts w:asciiTheme="majorBidi" w:eastAsia="Times New Roman" w:hAnsiTheme="majorBidi" w:cstheme="majorBidi"/>
          <w:b/>
          <w:szCs w:val="22"/>
        </w:rPr>
        <w:tab/>
        <w:t>Adagolás és alkalmazás</w:t>
      </w:r>
    </w:p>
    <w:p w14:paraId="41FF409E" w14:textId="77777777" w:rsidR="007D5518" w:rsidRPr="009D3EB4" w:rsidRDefault="007D5518" w:rsidP="007D5518">
      <w:pPr>
        <w:widowControl w:val="0"/>
        <w:rPr>
          <w:rFonts w:asciiTheme="majorBidi" w:eastAsia="Times New Roman" w:hAnsiTheme="majorBidi" w:cstheme="majorBidi"/>
          <w:szCs w:val="22"/>
        </w:rPr>
      </w:pPr>
    </w:p>
    <w:p w14:paraId="785EC0DE"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Adagolás</w:t>
      </w:r>
    </w:p>
    <w:p w14:paraId="6619EBD3" w14:textId="77777777" w:rsidR="007D5518" w:rsidRPr="009D3EB4" w:rsidRDefault="007D5518" w:rsidP="007D5518">
      <w:pPr>
        <w:widowControl w:val="0"/>
        <w:rPr>
          <w:rFonts w:asciiTheme="majorBidi" w:eastAsia="Times New Roman" w:hAnsiTheme="majorBidi" w:cstheme="majorBidi"/>
          <w:szCs w:val="22"/>
          <w:u w:val="single"/>
        </w:rPr>
      </w:pPr>
    </w:p>
    <w:p w14:paraId="0B78DC24" w14:textId="45C3DD9C"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Azoknál a betegeknél, akik még soha nem szedtek aripiprazolt, a szer tolerálhatóságát meg kell állapítani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-kezelés megkezdése előtt.</w:t>
      </w:r>
    </w:p>
    <w:p w14:paraId="36A2066E" w14:textId="77777777" w:rsidR="007D5518" w:rsidRPr="009D3EB4" w:rsidRDefault="007D5518" w:rsidP="007D5518">
      <w:pPr>
        <w:widowControl w:val="0"/>
        <w:rPr>
          <w:rFonts w:asciiTheme="majorBidi" w:eastAsia="Times New Roman" w:hAnsiTheme="majorBidi" w:cstheme="majorBidi"/>
          <w:b/>
          <w:szCs w:val="22"/>
        </w:rPr>
      </w:pPr>
    </w:p>
    <w:p w14:paraId="00DD6A07" w14:textId="1DB154ED"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esetén nincs szükség az adag titrálására.</w:t>
      </w:r>
    </w:p>
    <w:p w14:paraId="49394DA2" w14:textId="77777777" w:rsidR="007D5518" w:rsidRPr="009D3EB4" w:rsidRDefault="007D5518" w:rsidP="007D5518">
      <w:pPr>
        <w:widowControl w:val="0"/>
        <w:rPr>
          <w:rFonts w:asciiTheme="majorBidi" w:eastAsia="Times New Roman" w:hAnsiTheme="majorBidi" w:cstheme="majorBidi"/>
          <w:szCs w:val="22"/>
        </w:rPr>
      </w:pPr>
    </w:p>
    <w:p w14:paraId="36641772" w14:textId="77777777" w:rsidR="007D5518" w:rsidRPr="008C6D6D" w:rsidRDefault="007D5518" w:rsidP="007D5518">
      <w:pPr>
        <w:widowControl w:val="0"/>
        <w:rPr>
          <w:rFonts w:asciiTheme="majorBidi" w:eastAsia="Times New Roman" w:hAnsiTheme="majorBidi" w:cstheme="majorBidi"/>
          <w:i/>
          <w:szCs w:val="22"/>
          <w:u w:val="single"/>
        </w:rPr>
      </w:pPr>
      <w:r w:rsidRPr="008C6D6D">
        <w:rPr>
          <w:rFonts w:asciiTheme="majorBidi" w:eastAsia="Times New Roman" w:hAnsiTheme="majorBidi" w:cstheme="majorBidi"/>
          <w:i/>
          <w:szCs w:val="22"/>
          <w:u w:val="single"/>
        </w:rPr>
        <w:t>Kezdő adagolási rend</w:t>
      </w:r>
    </w:p>
    <w:p w14:paraId="38E43C51" w14:textId="77777777" w:rsidR="007D5518" w:rsidRPr="008C6D6D" w:rsidRDefault="007D5518" w:rsidP="007D5518">
      <w:pPr>
        <w:widowControl w:val="0"/>
        <w:rPr>
          <w:rFonts w:asciiTheme="majorBidi" w:eastAsia="Times New Roman" w:hAnsiTheme="majorBidi" w:cstheme="majorBidi"/>
          <w:i/>
          <w:szCs w:val="22"/>
          <w:u w:val="single"/>
        </w:rPr>
      </w:pPr>
    </w:p>
    <w:p w14:paraId="183AE740" w14:textId="785D18E6" w:rsidR="007D5518" w:rsidRPr="008C6D6D" w:rsidRDefault="007D5518" w:rsidP="007D5518">
      <w:pPr>
        <w:widowControl w:val="0"/>
        <w:rPr>
          <w:rFonts w:asciiTheme="majorBidi" w:eastAsia="Times New Roman" w:hAnsiTheme="majorBidi" w:cstheme="majorBidi"/>
          <w:szCs w:val="22"/>
        </w:rPr>
      </w:pPr>
      <w:r w:rsidRPr="008C6D6D">
        <w:rPr>
          <w:rFonts w:asciiTheme="majorBidi" w:eastAsia="Times New Roman" w:hAnsiTheme="majorBidi" w:cstheme="majorBidi"/>
          <w:szCs w:val="22"/>
        </w:rPr>
        <w:t>Az ajánlott kezdő adagolási rend a</w:t>
      </w:r>
      <w:r w:rsidR="00B948AB" w:rsidRPr="008C6D6D">
        <w:rPr>
          <w:rFonts w:asciiTheme="majorBidi" w:eastAsia="Times New Roman" w:hAnsiTheme="majorBidi" w:cstheme="majorBidi"/>
          <w:szCs w:val="22"/>
        </w:rPr>
        <w:t xml:space="preserve"> havonta egyszeri </w:t>
      </w:r>
      <w:r w:rsidRPr="008C6D6D">
        <w:rPr>
          <w:rFonts w:asciiTheme="majorBidi" w:eastAsia="Times New Roman" w:hAnsiTheme="majorBidi" w:cstheme="majorBidi"/>
          <w:szCs w:val="22"/>
        </w:rPr>
        <w:t>Abilify Maintena</w:t>
      </w:r>
      <w:r w:rsidR="00B948AB" w:rsidRPr="008C6D6D">
        <w:rPr>
          <w:rFonts w:asciiTheme="majorBidi" w:eastAsia="Times New Roman" w:hAnsiTheme="majorBidi" w:cstheme="majorBidi"/>
          <w:szCs w:val="22"/>
        </w:rPr>
        <w:t xml:space="preserve"> 400 mg</w:t>
      </w:r>
      <w:r w:rsidRPr="008C6D6D">
        <w:rPr>
          <w:rFonts w:asciiTheme="majorBidi" w:eastAsia="Times New Roman" w:hAnsiTheme="majorBidi" w:cstheme="majorBidi"/>
          <w:szCs w:val="22"/>
        </w:rPr>
        <w:t>-</w:t>
      </w:r>
      <w:r w:rsidR="00B948AB" w:rsidRPr="008C6D6D">
        <w:rPr>
          <w:rFonts w:asciiTheme="majorBidi" w:eastAsia="Times New Roman" w:hAnsiTheme="majorBidi" w:cstheme="majorBidi"/>
          <w:szCs w:val="22"/>
        </w:rPr>
        <w:t>r</w:t>
      </w:r>
      <w:r w:rsidR="00F56C12" w:rsidRPr="008C6D6D">
        <w:rPr>
          <w:rFonts w:asciiTheme="majorBidi" w:eastAsia="Times New Roman" w:hAnsiTheme="majorBidi" w:cstheme="majorBidi"/>
          <w:szCs w:val="22"/>
        </w:rPr>
        <w:t>ó</w:t>
      </w:r>
      <w:r w:rsidR="00B948AB" w:rsidRPr="008C6D6D">
        <w:rPr>
          <w:rFonts w:asciiTheme="majorBidi" w:eastAsia="Times New Roman" w:hAnsiTheme="majorBidi" w:cstheme="majorBidi"/>
          <w:szCs w:val="22"/>
        </w:rPr>
        <w:t xml:space="preserve">l </w:t>
      </w:r>
      <w:r w:rsidR="00F56C12" w:rsidRPr="008C6D6D">
        <w:rPr>
          <w:rFonts w:asciiTheme="majorBidi" w:eastAsia="Times New Roman" w:hAnsiTheme="majorBidi" w:cstheme="majorBidi"/>
          <w:szCs w:val="22"/>
        </w:rPr>
        <w:t xml:space="preserve">való </w:t>
      </w:r>
      <w:r w:rsidR="00B948AB" w:rsidRPr="008C6D6D">
        <w:rPr>
          <w:rFonts w:asciiTheme="majorBidi" w:eastAsia="Times New Roman" w:hAnsiTheme="majorBidi" w:cstheme="majorBidi"/>
          <w:szCs w:val="22"/>
        </w:rPr>
        <w:t>átállás</w:t>
      </w:r>
      <w:r w:rsidR="00F56C12" w:rsidRPr="008C6D6D">
        <w:rPr>
          <w:rFonts w:asciiTheme="majorBidi" w:eastAsia="Times New Roman" w:hAnsiTheme="majorBidi" w:cstheme="majorBidi"/>
          <w:szCs w:val="22"/>
        </w:rPr>
        <w:t xml:space="preserve"> esetén</w:t>
      </w:r>
      <w:r w:rsidR="00B948AB" w:rsidRPr="008C6D6D">
        <w:rPr>
          <w:rFonts w:asciiTheme="majorBidi" w:eastAsia="Times New Roman" w:hAnsiTheme="majorBidi" w:cstheme="majorBidi"/>
          <w:szCs w:val="22"/>
        </w:rPr>
        <w:t xml:space="preserve">: </w:t>
      </w:r>
      <w:r w:rsidR="00D437D1" w:rsidRPr="008C6D6D">
        <w:rPr>
          <w:rFonts w:asciiTheme="majorBidi" w:eastAsia="Times New Roman" w:hAnsiTheme="majorBidi" w:cstheme="majorBidi"/>
          <w:szCs w:val="22"/>
        </w:rPr>
        <w:t>Abilify Maintena</w:t>
      </w:r>
      <w:r w:rsidRPr="008C6D6D">
        <w:rPr>
          <w:rFonts w:asciiTheme="majorBidi" w:eastAsia="Times New Roman" w:hAnsiTheme="majorBidi" w:cstheme="majorBidi"/>
          <w:szCs w:val="22"/>
        </w:rPr>
        <w:t xml:space="preserve"> 960 mg </w:t>
      </w:r>
      <w:r w:rsidR="00F56C12" w:rsidRPr="008C6D6D">
        <w:rPr>
          <w:rFonts w:asciiTheme="majorBidi" w:eastAsia="Times New Roman" w:hAnsiTheme="majorBidi" w:cstheme="majorBidi"/>
          <w:szCs w:val="22"/>
        </w:rPr>
        <w:t xml:space="preserve">legkorábban 26 nappal az előző </w:t>
      </w:r>
      <w:r w:rsidRPr="008C6D6D">
        <w:rPr>
          <w:rFonts w:asciiTheme="majorBidi" w:eastAsia="Times New Roman" w:hAnsiTheme="majorBidi" w:cstheme="majorBidi"/>
          <w:szCs w:val="22"/>
        </w:rPr>
        <w:t xml:space="preserve">Abilify Maintena 400 mg injekció </w:t>
      </w:r>
      <w:r w:rsidR="00F56C12" w:rsidRPr="008C6D6D">
        <w:rPr>
          <w:rFonts w:asciiTheme="majorBidi" w:eastAsia="Times New Roman" w:hAnsiTheme="majorBidi" w:cstheme="majorBidi"/>
          <w:szCs w:val="22"/>
        </w:rPr>
        <w:t>után</w:t>
      </w:r>
      <w:r w:rsidRPr="008C6D6D">
        <w:rPr>
          <w:rFonts w:asciiTheme="majorBidi" w:eastAsia="Times New Roman" w:hAnsiTheme="majorBidi" w:cstheme="majorBidi"/>
          <w:szCs w:val="22"/>
        </w:rPr>
        <w:t xml:space="preserve">. Az </w:t>
      </w:r>
      <w:r w:rsidR="00D437D1" w:rsidRPr="008C6D6D">
        <w:rPr>
          <w:rFonts w:asciiTheme="majorBidi" w:eastAsia="Times New Roman" w:hAnsiTheme="majorBidi" w:cstheme="majorBidi"/>
          <w:szCs w:val="22"/>
        </w:rPr>
        <w:t>Abilify Maintena</w:t>
      </w:r>
      <w:r w:rsidRPr="008C6D6D">
        <w:rPr>
          <w:rFonts w:asciiTheme="majorBidi" w:eastAsia="Times New Roman" w:hAnsiTheme="majorBidi" w:cstheme="majorBidi"/>
          <w:szCs w:val="22"/>
        </w:rPr>
        <w:t xml:space="preserve"> 960 mg</w:t>
      </w:r>
      <w:r w:rsidR="00F56C12" w:rsidRPr="008C6D6D">
        <w:rPr>
          <w:rFonts w:asciiTheme="majorBidi" w:eastAsia="Times New Roman" w:hAnsiTheme="majorBidi" w:cstheme="majorBidi"/>
          <w:szCs w:val="22"/>
        </w:rPr>
        <w:t>-ot</w:t>
      </w:r>
      <w:r w:rsidRPr="008C6D6D">
        <w:rPr>
          <w:rFonts w:asciiTheme="majorBidi" w:eastAsia="Times New Roman" w:hAnsiTheme="majorBidi" w:cstheme="majorBidi"/>
          <w:szCs w:val="22"/>
        </w:rPr>
        <w:t xml:space="preserve"> ezután 2 havonta (56 naponta) egyszer kell adagolni.</w:t>
      </w:r>
    </w:p>
    <w:p w14:paraId="26C63128" w14:textId="77777777" w:rsidR="007D5518" w:rsidRPr="008C6D6D" w:rsidRDefault="007D5518" w:rsidP="007D5518">
      <w:pPr>
        <w:widowControl w:val="0"/>
        <w:rPr>
          <w:rFonts w:asciiTheme="majorBidi" w:eastAsia="Times New Roman" w:hAnsiTheme="majorBidi" w:cstheme="majorBidi"/>
          <w:szCs w:val="22"/>
        </w:rPr>
      </w:pPr>
    </w:p>
    <w:p w14:paraId="1C589A22" w14:textId="77777777" w:rsidR="007D5518" w:rsidRPr="008C6D6D" w:rsidRDefault="007D5518" w:rsidP="007D5518">
      <w:pPr>
        <w:widowControl w:val="0"/>
        <w:rPr>
          <w:rFonts w:asciiTheme="majorBidi" w:eastAsia="Times New Roman" w:hAnsiTheme="majorBidi" w:cstheme="majorBidi"/>
          <w:szCs w:val="22"/>
        </w:rPr>
      </w:pPr>
      <w:r w:rsidRPr="008C6D6D">
        <w:rPr>
          <w:rFonts w:asciiTheme="majorBidi" w:eastAsia="Times New Roman" w:hAnsiTheme="majorBidi" w:cstheme="majorBidi"/>
          <w:szCs w:val="22"/>
        </w:rPr>
        <w:t>A kezelés az alábbi két további adagolási rend szerint is indítható:</w:t>
      </w:r>
    </w:p>
    <w:p w14:paraId="0E1DD296" w14:textId="73257578" w:rsidR="007D5518" w:rsidRPr="008C6D6D" w:rsidRDefault="007D5518" w:rsidP="007D5518">
      <w:pPr>
        <w:ind w:left="567" w:hanging="567"/>
        <w:rPr>
          <w:rFonts w:asciiTheme="majorBidi" w:hAnsiTheme="majorBidi" w:cstheme="majorBidi"/>
          <w:iCs/>
          <w:szCs w:val="22"/>
        </w:rPr>
      </w:pPr>
      <w:r w:rsidRPr="008C6D6D">
        <w:rPr>
          <w:rFonts w:asciiTheme="majorBidi" w:hAnsiTheme="majorBidi" w:cstheme="majorBidi"/>
          <w:szCs w:val="22"/>
        </w:rPr>
        <w:t>•</w:t>
      </w:r>
      <w:r w:rsidRPr="008C6D6D">
        <w:rPr>
          <w:rFonts w:asciiTheme="majorBidi" w:hAnsiTheme="majorBidi" w:cstheme="majorBidi"/>
          <w:szCs w:val="22"/>
        </w:rPr>
        <w:tab/>
        <w:t>Kezdés egy injekcióval: a</w:t>
      </w:r>
      <w:r w:rsidR="00F56C12" w:rsidRPr="008C6D6D">
        <w:rPr>
          <w:rFonts w:asciiTheme="majorBidi" w:hAnsiTheme="majorBidi" w:cstheme="majorBidi"/>
          <w:szCs w:val="22"/>
        </w:rPr>
        <w:t xml:space="preserve"> szájon át alkalmazott</w:t>
      </w:r>
      <w:r w:rsidRPr="008C6D6D">
        <w:rPr>
          <w:rFonts w:asciiTheme="majorBidi" w:hAnsiTheme="majorBidi" w:cstheme="majorBidi"/>
          <w:szCs w:val="22"/>
        </w:rPr>
        <w:t xml:space="preserve"> </w:t>
      </w:r>
      <w:r w:rsidR="00F56C12" w:rsidRPr="008C6D6D">
        <w:rPr>
          <w:rFonts w:asciiTheme="majorBidi" w:hAnsiTheme="majorBidi" w:cstheme="majorBidi"/>
          <w:szCs w:val="22"/>
        </w:rPr>
        <w:t xml:space="preserve">terápia után a </w:t>
      </w:r>
      <w:r w:rsidRPr="008C6D6D">
        <w:rPr>
          <w:rFonts w:asciiTheme="majorBidi" w:hAnsiTheme="majorBidi" w:cstheme="majorBidi"/>
          <w:szCs w:val="22"/>
        </w:rPr>
        <w:t xml:space="preserve">kezelés elkezdésének napján egy </w:t>
      </w:r>
      <w:r w:rsidR="00D437D1" w:rsidRPr="008C6D6D">
        <w:rPr>
          <w:rFonts w:asciiTheme="majorBidi" w:hAnsiTheme="majorBidi" w:cstheme="majorBidi"/>
          <w:szCs w:val="22"/>
        </w:rPr>
        <w:t>Abilify Maintena</w:t>
      </w:r>
      <w:r w:rsidRPr="008C6D6D">
        <w:rPr>
          <w:rFonts w:asciiTheme="majorBidi" w:hAnsiTheme="majorBidi" w:cstheme="majorBidi"/>
          <w:szCs w:val="22"/>
        </w:rPr>
        <w:t xml:space="preserve"> 960 mg injekciót kell beadni, és a kezelést szájon át szedett napi 10 mg vagy 20 mg aripiprazollal kell folytatni 14 egymást követő napig a kezelés kezdeti időszakában a terápiás aripiprazol-koncentráció fenntartása érdekében. </w:t>
      </w:r>
    </w:p>
    <w:p w14:paraId="29247BDE" w14:textId="7F1874DA" w:rsidR="007D5518" w:rsidRPr="008C6D6D" w:rsidRDefault="007D5518" w:rsidP="007D5518">
      <w:pPr>
        <w:ind w:left="567" w:hanging="567"/>
        <w:rPr>
          <w:rFonts w:asciiTheme="majorBidi" w:hAnsiTheme="majorBidi" w:cstheme="majorBidi"/>
          <w:szCs w:val="22"/>
        </w:rPr>
      </w:pPr>
      <w:r w:rsidRPr="008C6D6D">
        <w:rPr>
          <w:rFonts w:asciiTheme="majorBidi" w:hAnsiTheme="majorBidi" w:cstheme="majorBidi"/>
          <w:szCs w:val="22"/>
        </w:rPr>
        <w:t>•</w:t>
      </w:r>
      <w:r w:rsidRPr="008C6D6D">
        <w:rPr>
          <w:rFonts w:asciiTheme="majorBidi" w:hAnsiTheme="majorBidi" w:cstheme="majorBidi"/>
          <w:szCs w:val="22"/>
        </w:rPr>
        <w:tab/>
        <w:t xml:space="preserve">Kezdés két injekcióval: a </w:t>
      </w:r>
      <w:r w:rsidR="00F56C12" w:rsidRPr="008C6D6D">
        <w:rPr>
          <w:rFonts w:asciiTheme="majorBidi" w:hAnsiTheme="majorBidi" w:cstheme="majorBidi"/>
          <w:szCs w:val="22"/>
        </w:rPr>
        <w:t xml:space="preserve">szájon át alkalmazott terápia után a </w:t>
      </w:r>
      <w:r w:rsidRPr="008C6D6D">
        <w:rPr>
          <w:rFonts w:asciiTheme="majorBidi" w:hAnsiTheme="majorBidi" w:cstheme="majorBidi"/>
          <w:szCs w:val="22"/>
        </w:rPr>
        <w:t xml:space="preserve">kezelés elkezdésének napján egy </w:t>
      </w:r>
      <w:r w:rsidR="00D437D1" w:rsidRPr="008C6D6D">
        <w:rPr>
          <w:rFonts w:asciiTheme="majorBidi" w:hAnsiTheme="majorBidi" w:cstheme="majorBidi"/>
          <w:szCs w:val="22"/>
        </w:rPr>
        <w:t>Abilify Maintena</w:t>
      </w:r>
      <w:r w:rsidRPr="008C6D6D">
        <w:rPr>
          <w:rFonts w:asciiTheme="majorBidi" w:hAnsiTheme="majorBidi" w:cstheme="majorBidi"/>
          <w:szCs w:val="22"/>
        </w:rPr>
        <w:t xml:space="preserve"> 960 mg és egy Abilify Maintena 400 mg injekciót kell beadni két külön helyre (lásd az alkalmazás módját) egy adag szájon át szedett 20 mg aripiprazollal együtt. </w:t>
      </w:r>
    </w:p>
    <w:p w14:paraId="77B0B00A" w14:textId="77777777" w:rsidR="007D5518" w:rsidRPr="008C6D6D" w:rsidRDefault="007D5518" w:rsidP="007D5518">
      <w:pPr>
        <w:ind w:left="567" w:hanging="567"/>
        <w:rPr>
          <w:rFonts w:asciiTheme="majorBidi" w:hAnsiTheme="majorBidi" w:cstheme="majorBidi"/>
          <w:szCs w:val="22"/>
        </w:rPr>
      </w:pPr>
    </w:p>
    <w:p w14:paraId="505E58E8" w14:textId="77777777" w:rsidR="007D5518" w:rsidRPr="008C6D6D" w:rsidRDefault="007D5518" w:rsidP="001E2BDE">
      <w:pPr>
        <w:keepNext/>
        <w:ind w:left="567" w:hanging="567"/>
        <w:rPr>
          <w:rFonts w:asciiTheme="majorBidi" w:hAnsiTheme="majorBidi" w:cstheme="majorBidi"/>
          <w:i/>
          <w:szCs w:val="22"/>
          <w:u w:val="single"/>
        </w:rPr>
      </w:pPr>
      <w:r w:rsidRPr="008C6D6D">
        <w:rPr>
          <w:rFonts w:asciiTheme="majorBidi" w:hAnsiTheme="majorBidi" w:cstheme="majorBidi"/>
          <w:i/>
          <w:szCs w:val="22"/>
          <w:u w:val="single"/>
        </w:rPr>
        <w:lastRenderedPageBreak/>
        <w:t>Adagolási időszak és dózismódosítások</w:t>
      </w:r>
    </w:p>
    <w:p w14:paraId="4E859E10" w14:textId="77777777" w:rsidR="007D5518" w:rsidRPr="008C6D6D" w:rsidRDefault="007D5518" w:rsidP="001E2BDE">
      <w:pPr>
        <w:keepNext/>
        <w:ind w:left="567" w:hanging="567"/>
        <w:rPr>
          <w:rFonts w:asciiTheme="majorBidi" w:hAnsiTheme="majorBidi" w:cstheme="majorBidi"/>
          <w:szCs w:val="22"/>
        </w:rPr>
      </w:pPr>
    </w:p>
    <w:p w14:paraId="770DA739" w14:textId="26912CD6" w:rsidR="007D5518" w:rsidRPr="008C6D6D" w:rsidRDefault="007D5518" w:rsidP="007D5518">
      <w:pPr>
        <w:rPr>
          <w:rFonts w:asciiTheme="majorBidi" w:hAnsiTheme="majorBidi" w:cstheme="majorBidi"/>
          <w:szCs w:val="22"/>
        </w:rPr>
      </w:pPr>
      <w:r w:rsidRPr="008C6D6D">
        <w:rPr>
          <w:rFonts w:asciiTheme="majorBidi" w:hAnsiTheme="majorBidi" w:cstheme="majorBidi"/>
          <w:szCs w:val="22"/>
        </w:rPr>
        <w:t xml:space="preserve">A kezdő injekció után az ajánlott fenntartó adag egy </w:t>
      </w:r>
      <w:r w:rsidR="00D437D1" w:rsidRPr="008C6D6D">
        <w:rPr>
          <w:rFonts w:asciiTheme="majorBidi" w:hAnsiTheme="majorBidi" w:cstheme="majorBidi"/>
          <w:szCs w:val="22"/>
        </w:rPr>
        <w:t>Abilify Maintena</w:t>
      </w:r>
      <w:r w:rsidRPr="008C6D6D">
        <w:rPr>
          <w:rFonts w:asciiTheme="majorBidi" w:hAnsiTheme="majorBidi" w:cstheme="majorBidi"/>
          <w:szCs w:val="22"/>
        </w:rPr>
        <w:t xml:space="preserve"> 960 mg injekció</w:t>
      </w:r>
      <w:r w:rsidR="00F56C12" w:rsidRPr="008C6D6D">
        <w:rPr>
          <w:rFonts w:asciiTheme="majorBidi" w:hAnsiTheme="majorBidi" w:cstheme="majorBidi"/>
          <w:szCs w:val="22"/>
        </w:rPr>
        <w:t xml:space="preserve"> kéthavonta</w:t>
      </w:r>
      <w:r w:rsidRPr="008C6D6D">
        <w:rPr>
          <w:rFonts w:asciiTheme="majorBidi" w:hAnsiTheme="majorBidi" w:cstheme="majorBidi"/>
          <w:szCs w:val="22"/>
        </w:rPr>
        <w:t>. Kéthavonta egyszer</w:t>
      </w:r>
      <w:r w:rsidR="00F56C12" w:rsidRPr="008C6D6D">
        <w:rPr>
          <w:rFonts w:asciiTheme="majorBidi" w:hAnsiTheme="majorBidi" w:cstheme="majorBidi"/>
          <w:szCs w:val="22"/>
        </w:rPr>
        <w:t>, 56 nappal az előző injekció után</w:t>
      </w:r>
      <w:r w:rsidRPr="008C6D6D">
        <w:rPr>
          <w:rFonts w:asciiTheme="majorBidi" w:hAnsiTheme="majorBidi" w:cstheme="majorBidi"/>
          <w:szCs w:val="22"/>
        </w:rPr>
        <w:t xml:space="preserve"> adjon be egy </w:t>
      </w:r>
      <w:r w:rsidR="00D437D1" w:rsidRPr="008C6D6D">
        <w:rPr>
          <w:rFonts w:asciiTheme="majorBidi" w:hAnsiTheme="majorBidi" w:cstheme="majorBidi"/>
          <w:szCs w:val="22"/>
        </w:rPr>
        <w:t>Abilify Maintena</w:t>
      </w:r>
      <w:r w:rsidRPr="008C6D6D">
        <w:rPr>
          <w:rFonts w:asciiTheme="majorBidi" w:hAnsiTheme="majorBidi" w:cstheme="majorBidi"/>
          <w:szCs w:val="22"/>
        </w:rPr>
        <w:t xml:space="preserve"> 960 mg injekciót. A beteg legfeljebb 2 héttel korábban vagy 2 héttel később kaphatja meg az ütemezett 2 hónapos dózist.</w:t>
      </w:r>
    </w:p>
    <w:p w14:paraId="61D5269F" w14:textId="77777777" w:rsidR="007D5518" w:rsidRPr="008C6D6D" w:rsidRDefault="007D5518" w:rsidP="007D5518">
      <w:pPr>
        <w:rPr>
          <w:rFonts w:asciiTheme="majorBidi" w:hAnsiTheme="majorBidi" w:cstheme="majorBidi"/>
          <w:szCs w:val="22"/>
        </w:rPr>
      </w:pPr>
    </w:p>
    <w:p w14:paraId="493797C6" w14:textId="7C49751A" w:rsidR="007D5518" w:rsidRPr="008C6D6D" w:rsidRDefault="007D5518" w:rsidP="007D5518">
      <w:pPr>
        <w:rPr>
          <w:rFonts w:asciiTheme="majorBidi" w:hAnsiTheme="majorBidi" w:cstheme="majorBidi"/>
          <w:szCs w:val="22"/>
        </w:rPr>
      </w:pPr>
      <w:r w:rsidRPr="008C6D6D">
        <w:rPr>
          <w:rFonts w:asciiTheme="majorBidi" w:hAnsiTheme="majorBidi" w:cstheme="majorBidi"/>
          <w:szCs w:val="22"/>
        </w:rPr>
        <w:t xml:space="preserve">Ha mellékhatások jelentkeznek az </w:t>
      </w:r>
      <w:r w:rsidR="00D437D1" w:rsidRPr="008C6D6D">
        <w:rPr>
          <w:rFonts w:asciiTheme="majorBidi" w:hAnsiTheme="majorBidi" w:cstheme="majorBidi"/>
          <w:szCs w:val="22"/>
        </w:rPr>
        <w:t>Abilify Maintena</w:t>
      </w:r>
      <w:r w:rsidRPr="008C6D6D">
        <w:rPr>
          <w:rFonts w:asciiTheme="majorBidi" w:hAnsiTheme="majorBidi" w:cstheme="majorBidi"/>
          <w:szCs w:val="22"/>
        </w:rPr>
        <w:t xml:space="preserve"> 960 mg-os adag mellett, fontolóra kell venni az adag csökkentését </w:t>
      </w:r>
      <w:r w:rsidR="00D437D1" w:rsidRPr="008C6D6D">
        <w:rPr>
          <w:rFonts w:asciiTheme="majorBidi" w:hAnsiTheme="majorBidi" w:cstheme="majorBidi"/>
          <w:szCs w:val="22"/>
        </w:rPr>
        <w:t>Abilify Maintena</w:t>
      </w:r>
      <w:r w:rsidRPr="008C6D6D">
        <w:rPr>
          <w:rFonts w:asciiTheme="majorBidi" w:hAnsiTheme="majorBidi" w:cstheme="majorBidi"/>
          <w:szCs w:val="22"/>
        </w:rPr>
        <w:t xml:space="preserve"> 720 mg-ra.</w:t>
      </w:r>
    </w:p>
    <w:p w14:paraId="74C663FD" w14:textId="77777777" w:rsidR="007D5518" w:rsidRPr="008C6D6D" w:rsidRDefault="007D5518" w:rsidP="007D5518">
      <w:pPr>
        <w:widowControl w:val="0"/>
        <w:rPr>
          <w:rFonts w:asciiTheme="majorBidi" w:eastAsia="Times New Roman" w:hAnsiTheme="majorBidi" w:cstheme="majorBidi"/>
          <w:szCs w:val="22"/>
        </w:rPr>
      </w:pPr>
    </w:p>
    <w:p w14:paraId="79F6D1AD" w14:textId="77777777" w:rsidR="007D5518" w:rsidRPr="008C6D6D" w:rsidRDefault="007D5518" w:rsidP="007D5518">
      <w:pPr>
        <w:widowControl w:val="0"/>
        <w:rPr>
          <w:rFonts w:asciiTheme="majorBidi" w:eastAsia="Times New Roman" w:hAnsiTheme="majorBidi" w:cstheme="majorBidi"/>
          <w:i/>
          <w:iCs/>
          <w:szCs w:val="22"/>
        </w:rPr>
      </w:pPr>
      <w:r w:rsidRPr="008C6D6D">
        <w:rPr>
          <w:rFonts w:asciiTheme="majorBidi" w:eastAsia="Times New Roman" w:hAnsiTheme="majorBidi" w:cstheme="majorBidi"/>
          <w:i/>
          <w:iCs/>
          <w:szCs w:val="22"/>
          <w:u w:val="single"/>
        </w:rPr>
        <w:t>Kihagyott adagok</w:t>
      </w:r>
    </w:p>
    <w:p w14:paraId="0CD6C1ED" w14:textId="77777777" w:rsidR="007D5518" w:rsidRPr="008C6D6D" w:rsidRDefault="007D5518" w:rsidP="007D5518">
      <w:pPr>
        <w:widowControl w:val="0"/>
        <w:rPr>
          <w:rFonts w:asciiTheme="majorBidi" w:eastAsia="Times New Roman" w:hAnsiTheme="majorBidi" w:cstheme="majorBidi"/>
          <w:szCs w:val="22"/>
        </w:rPr>
      </w:pPr>
    </w:p>
    <w:p w14:paraId="25DA601D" w14:textId="0DD28AC5" w:rsidR="007D5518" w:rsidRPr="009D3EB4" w:rsidRDefault="007D5518" w:rsidP="007D5518">
      <w:pPr>
        <w:widowControl w:val="0"/>
        <w:rPr>
          <w:rFonts w:asciiTheme="majorBidi" w:eastAsia="Times New Roman" w:hAnsiTheme="majorBidi" w:cstheme="majorBidi"/>
          <w:szCs w:val="22"/>
        </w:rPr>
      </w:pPr>
      <w:r w:rsidRPr="008C6D6D">
        <w:rPr>
          <w:rFonts w:asciiTheme="majorBidi" w:eastAsia="Times New Roman" w:hAnsiTheme="majorBidi" w:cstheme="majorBidi"/>
          <w:szCs w:val="22"/>
        </w:rPr>
        <w:t xml:space="preserve">Ha </w:t>
      </w:r>
      <w:r w:rsidR="00F56C12" w:rsidRPr="008C6D6D">
        <w:rPr>
          <w:rFonts w:asciiTheme="majorBidi" w:eastAsia="Times New Roman" w:hAnsiTheme="majorBidi" w:cstheme="majorBidi"/>
          <w:szCs w:val="22"/>
        </w:rPr>
        <w:t xml:space="preserve">több mint 8 hét és </w:t>
      </w:r>
      <w:r w:rsidRPr="008C6D6D">
        <w:rPr>
          <w:rFonts w:asciiTheme="majorBidi" w:eastAsia="Times New Roman" w:hAnsiTheme="majorBidi" w:cstheme="majorBidi"/>
          <w:szCs w:val="22"/>
        </w:rPr>
        <w:t xml:space="preserve">kevesebb mint 14 hét telt el az utolsó injekció óta, az </w:t>
      </w:r>
      <w:r w:rsidR="00D437D1" w:rsidRPr="008C6D6D">
        <w:rPr>
          <w:rFonts w:asciiTheme="majorBidi" w:eastAsia="Times New Roman" w:hAnsiTheme="majorBidi" w:cstheme="majorBidi"/>
          <w:szCs w:val="22"/>
        </w:rPr>
        <w:t>Abilify Maintena</w:t>
      </w:r>
      <w:r w:rsidRPr="008C6D6D">
        <w:rPr>
          <w:rFonts w:asciiTheme="majorBidi" w:eastAsia="Times New Roman" w:hAnsiTheme="majorBidi" w:cstheme="majorBidi"/>
          <w:szCs w:val="22"/>
        </w:rPr>
        <w:t xml:space="preserve"> </w:t>
      </w:r>
      <w:r w:rsidR="00F56C12" w:rsidRPr="008C6D6D">
        <w:rPr>
          <w:rFonts w:asciiTheme="majorBidi" w:eastAsia="Times New Roman" w:hAnsiTheme="majorBidi" w:cstheme="majorBidi"/>
          <w:szCs w:val="22"/>
        </w:rPr>
        <w:t xml:space="preserve">960 mg/720 mg </w:t>
      </w:r>
      <w:r w:rsidRPr="008C6D6D">
        <w:rPr>
          <w:rFonts w:asciiTheme="majorBidi" w:eastAsia="Times New Roman" w:hAnsiTheme="majorBidi" w:cstheme="majorBidi"/>
          <w:szCs w:val="22"/>
        </w:rPr>
        <w:t xml:space="preserve">következő adagját a lehető leghamarabb be kell adni. Ezután folytatni kell a kéthavonta egy injekciós adagolási rendet. Ha több mint 14 hét telt el az utolsó injekció óta, a következő </w:t>
      </w:r>
      <w:r w:rsidR="00D437D1" w:rsidRPr="008C6D6D">
        <w:rPr>
          <w:rFonts w:asciiTheme="majorBidi" w:eastAsia="Times New Roman" w:hAnsiTheme="majorBidi" w:cstheme="majorBidi"/>
          <w:szCs w:val="22"/>
        </w:rPr>
        <w:t>Abilify Maintena</w:t>
      </w:r>
      <w:r w:rsidR="00690092" w:rsidRPr="008C6D6D">
        <w:rPr>
          <w:rFonts w:asciiTheme="majorBidi" w:eastAsia="Times New Roman" w:hAnsiTheme="majorBidi" w:cstheme="majorBidi"/>
          <w:szCs w:val="22"/>
        </w:rPr>
        <w:t xml:space="preserve"> </w:t>
      </w:r>
      <w:r w:rsidR="00690092" w:rsidRPr="008C6D6D">
        <w:rPr>
          <w:rFonts w:eastAsia="Times New Roman"/>
          <w:szCs w:val="22"/>
        </w:rPr>
        <w:t>960 mg/720 mg</w:t>
      </w:r>
      <w:r w:rsidRPr="008C6D6D">
        <w:rPr>
          <w:rFonts w:asciiTheme="majorBidi" w:eastAsia="Times New Roman" w:hAnsiTheme="majorBidi" w:cstheme="majorBidi"/>
          <w:szCs w:val="22"/>
        </w:rPr>
        <w:t xml:space="preserve">-dózist 14 napig szedett 20 mg orális aripiprazollal együtt vagy 2 külön injekcióval (egy </w:t>
      </w:r>
      <w:r w:rsidR="00D437D1" w:rsidRPr="008C6D6D">
        <w:rPr>
          <w:rFonts w:asciiTheme="majorBidi" w:eastAsia="Times New Roman" w:hAnsiTheme="majorBidi" w:cstheme="majorBidi"/>
          <w:szCs w:val="22"/>
        </w:rPr>
        <w:t>Abilify Maintena</w:t>
      </w:r>
      <w:r w:rsidRPr="008C6D6D">
        <w:rPr>
          <w:rFonts w:asciiTheme="majorBidi" w:eastAsia="Times New Roman" w:hAnsiTheme="majorBidi" w:cstheme="majorBidi"/>
          <w:szCs w:val="22"/>
        </w:rPr>
        <w:t xml:space="preserve"> </w:t>
      </w:r>
      <w:r w:rsidR="00F56C12" w:rsidRPr="008C6D6D">
        <w:rPr>
          <w:rFonts w:asciiTheme="majorBidi" w:eastAsia="Times New Roman" w:hAnsiTheme="majorBidi" w:cstheme="majorBidi"/>
          <w:szCs w:val="22"/>
        </w:rPr>
        <w:t xml:space="preserve">960 mg </w:t>
      </w:r>
      <w:r w:rsidRPr="008C6D6D">
        <w:rPr>
          <w:rFonts w:asciiTheme="majorBidi" w:eastAsia="Times New Roman" w:hAnsiTheme="majorBidi" w:cstheme="majorBidi"/>
          <w:szCs w:val="22"/>
        </w:rPr>
        <w:t>és egy Abilify Maintena</w:t>
      </w:r>
      <w:r w:rsidR="00F56C12" w:rsidRPr="008C6D6D">
        <w:rPr>
          <w:rFonts w:asciiTheme="majorBidi" w:eastAsia="Times New Roman" w:hAnsiTheme="majorBidi" w:cstheme="majorBidi"/>
          <w:szCs w:val="22"/>
        </w:rPr>
        <w:t xml:space="preserve"> 400 mg, vagy egy Abilify Maintena 720 mg és egy Abilify Maintena 300 mg</w:t>
      </w:r>
      <w:r w:rsidRPr="008C6D6D">
        <w:rPr>
          <w:rFonts w:asciiTheme="majorBidi" w:eastAsia="Times New Roman" w:hAnsiTheme="majorBidi" w:cstheme="majorBidi"/>
          <w:szCs w:val="22"/>
        </w:rPr>
        <w:t>), egy adag 20 mg orális aripiprazollal együtt kell beadni. Ezután a kéthavonta egyszeri ütemezést kell folytatni.</w:t>
      </w:r>
      <w:r w:rsidRPr="009D3EB4">
        <w:rPr>
          <w:rFonts w:asciiTheme="majorBidi" w:eastAsia="Times New Roman" w:hAnsiTheme="majorBidi" w:cstheme="majorBidi"/>
          <w:szCs w:val="22"/>
        </w:rPr>
        <w:t xml:space="preserve"> </w:t>
      </w:r>
    </w:p>
    <w:p w14:paraId="45A60928" w14:textId="77777777" w:rsidR="007D5518" w:rsidRPr="009D3EB4" w:rsidRDefault="007D5518" w:rsidP="007D5518">
      <w:pPr>
        <w:widowControl w:val="0"/>
        <w:rPr>
          <w:rFonts w:asciiTheme="majorBidi" w:eastAsia="Times New Roman" w:hAnsiTheme="majorBidi" w:cstheme="majorBidi"/>
          <w:szCs w:val="22"/>
        </w:rPr>
      </w:pPr>
    </w:p>
    <w:p w14:paraId="0DBA2E75" w14:textId="77777777"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i/>
          <w:iCs/>
          <w:szCs w:val="22"/>
          <w:u w:val="single"/>
        </w:rPr>
        <w:t>Különleges betegcsoportok</w:t>
      </w:r>
    </w:p>
    <w:p w14:paraId="3A94F9B3" w14:textId="77777777" w:rsidR="007D5518" w:rsidRPr="009D3EB4" w:rsidRDefault="007D5518" w:rsidP="007D5518">
      <w:pPr>
        <w:keepNext/>
        <w:widowControl w:val="0"/>
        <w:rPr>
          <w:rFonts w:asciiTheme="majorBidi" w:eastAsia="Times New Roman" w:hAnsiTheme="majorBidi" w:cstheme="majorBidi"/>
          <w:szCs w:val="22"/>
        </w:rPr>
      </w:pPr>
    </w:p>
    <w:p w14:paraId="003C0E8A" w14:textId="77777777" w:rsidR="007D5518" w:rsidRPr="009D3EB4" w:rsidRDefault="007D5518" w:rsidP="007D5518">
      <w:pPr>
        <w:keepNext/>
        <w:widowControl w:val="0"/>
        <w:rPr>
          <w:rFonts w:asciiTheme="majorBidi" w:eastAsia="Times New Roman" w:hAnsiTheme="majorBidi" w:cstheme="majorBidi"/>
          <w:i/>
          <w:iCs/>
          <w:szCs w:val="22"/>
        </w:rPr>
      </w:pPr>
      <w:r w:rsidRPr="009D3EB4">
        <w:rPr>
          <w:rFonts w:asciiTheme="majorBidi" w:eastAsia="Times New Roman" w:hAnsiTheme="majorBidi" w:cstheme="majorBidi"/>
          <w:i/>
          <w:iCs/>
          <w:szCs w:val="22"/>
        </w:rPr>
        <w:t>Idősek</w:t>
      </w:r>
    </w:p>
    <w:p w14:paraId="1B0674B0" w14:textId="266D7C8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w:t>
      </w:r>
      <w:r w:rsidR="00690092">
        <w:rPr>
          <w:rFonts w:eastAsia="Times New Roman"/>
          <w:szCs w:val="22"/>
        </w:rPr>
        <w:t xml:space="preserve">960 mg/720 mg </w:t>
      </w:r>
      <w:r w:rsidRPr="009D3EB4">
        <w:rPr>
          <w:rFonts w:asciiTheme="majorBidi" w:eastAsia="Times New Roman" w:hAnsiTheme="majorBidi" w:cstheme="majorBidi"/>
          <w:szCs w:val="22"/>
        </w:rPr>
        <w:t xml:space="preserve">biztonságosságát és hatásosságát a szkizofrénia kezelésében a 65 éves és idősebb betegek esetében még nem igazolták (lásd 4.4 pont). </w:t>
      </w:r>
      <w:r w:rsidRPr="00534122">
        <w:rPr>
          <w:rFonts w:asciiTheme="majorBidi" w:eastAsia="Times New Roman" w:hAnsiTheme="majorBidi" w:cstheme="majorBidi"/>
          <w:szCs w:val="22"/>
        </w:rPr>
        <w:t>Az adagolásra vonatkozóan nem adható ajánlás.</w:t>
      </w:r>
    </w:p>
    <w:p w14:paraId="61B75263" w14:textId="77777777" w:rsidR="007D5518" w:rsidRPr="009D3EB4" w:rsidRDefault="007D5518" w:rsidP="007D5518">
      <w:pPr>
        <w:widowControl w:val="0"/>
        <w:rPr>
          <w:rFonts w:asciiTheme="majorBidi" w:eastAsia="Times New Roman" w:hAnsiTheme="majorBidi" w:cstheme="majorBidi"/>
          <w:szCs w:val="22"/>
        </w:rPr>
      </w:pPr>
    </w:p>
    <w:p w14:paraId="50E08F02"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i/>
          <w:szCs w:val="22"/>
        </w:rPr>
        <w:t>Vesekárosodás</w:t>
      </w:r>
    </w:p>
    <w:p w14:paraId="51DB20E8"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Vesekárosodásban szenvedő betegeknél az adagolás módosítása nem szükséges (lásd 5.2 pont).</w:t>
      </w:r>
    </w:p>
    <w:p w14:paraId="5E8A54AC" w14:textId="77777777" w:rsidR="007D5518" w:rsidRPr="009D3EB4" w:rsidRDefault="007D5518" w:rsidP="007D5518">
      <w:pPr>
        <w:widowControl w:val="0"/>
        <w:rPr>
          <w:rFonts w:asciiTheme="majorBidi" w:eastAsia="Times New Roman" w:hAnsiTheme="majorBidi" w:cstheme="majorBidi"/>
          <w:szCs w:val="22"/>
        </w:rPr>
      </w:pPr>
    </w:p>
    <w:p w14:paraId="7BDF3601"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i/>
          <w:szCs w:val="22"/>
        </w:rPr>
        <w:t>Májkárosodás</w:t>
      </w:r>
    </w:p>
    <w:p w14:paraId="3D27B74E"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Enyhe, illetve középsúlyos májkárosodásban szenvedő betegeknél az adagolás módosítása nem szükséges. Súlyos májkárosodásban szenvedő betegeknél a rendelkezésre álló adatok nem elegendőek az adagolásra vonatkozó ajánlások felállításához. Ezeknél a betegeknél az adag meghatározása óvatosságot igényel. Az orális készítmény alkalmazását kell előnyben részesíteni (lásd 5.2 pont).</w:t>
      </w:r>
    </w:p>
    <w:p w14:paraId="37AFF764" w14:textId="77777777" w:rsidR="007D5518" w:rsidRPr="009D3EB4" w:rsidRDefault="007D5518" w:rsidP="007D5518">
      <w:pPr>
        <w:widowControl w:val="0"/>
        <w:rPr>
          <w:rFonts w:asciiTheme="majorBidi" w:eastAsia="Times New Roman" w:hAnsiTheme="majorBidi" w:cstheme="majorBidi"/>
          <w:szCs w:val="22"/>
        </w:rPr>
      </w:pPr>
    </w:p>
    <w:p w14:paraId="74B278D0" w14:textId="77777777" w:rsidR="007D5518" w:rsidRPr="009D3EB4" w:rsidRDefault="007D5518" w:rsidP="007D5518">
      <w:pPr>
        <w:widowControl w:val="0"/>
        <w:rPr>
          <w:rFonts w:asciiTheme="majorBidi" w:eastAsia="Times New Roman" w:hAnsiTheme="majorBidi" w:cstheme="majorBidi"/>
          <w:i/>
          <w:iCs/>
          <w:szCs w:val="22"/>
        </w:rPr>
      </w:pPr>
      <w:r w:rsidRPr="009D3EB4">
        <w:rPr>
          <w:rFonts w:asciiTheme="majorBidi" w:eastAsia="Times New Roman" w:hAnsiTheme="majorBidi" w:cstheme="majorBidi"/>
          <w:i/>
          <w:iCs/>
          <w:szCs w:val="22"/>
        </w:rPr>
        <w:t>Ismerten lassú CYP2D6-metabolizálók</w:t>
      </w:r>
    </w:p>
    <w:p w14:paraId="7DD1BA52" w14:textId="77777777" w:rsidR="007D5518" w:rsidRPr="00534122" w:rsidRDefault="007D5518" w:rsidP="007D5518">
      <w:pPr>
        <w:widowControl w:val="0"/>
        <w:rPr>
          <w:rFonts w:asciiTheme="majorBidi" w:eastAsia="Times New Roman" w:hAnsiTheme="majorBidi" w:cstheme="majorBidi"/>
          <w:szCs w:val="22"/>
        </w:rPr>
      </w:pPr>
      <w:r w:rsidRPr="00534122">
        <w:rPr>
          <w:rFonts w:asciiTheme="majorBidi" w:eastAsia="Times New Roman" w:hAnsiTheme="majorBidi" w:cstheme="majorBidi"/>
          <w:szCs w:val="22"/>
        </w:rPr>
        <w:t>Az ismerten lassú CYP2D6-metabolizáló betegeknél:</w:t>
      </w:r>
    </w:p>
    <w:p w14:paraId="33175B11" w14:textId="249C8EC8" w:rsidR="00F56C12" w:rsidRPr="00534122" w:rsidRDefault="0090677B" w:rsidP="007D5518">
      <w:pPr>
        <w:ind w:left="567" w:hanging="567"/>
        <w:rPr>
          <w:rFonts w:asciiTheme="majorBidi" w:hAnsiTheme="majorBidi" w:cstheme="majorBidi"/>
          <w:szCs w:val="22"/>
        </w:rPr>
      </w:pPr>
      <w:r w:rsidRPr="00534122">
        <w:rPr>
          <w:rFonts w:asciiTheme="majorBidi" w:hAnsiTheme="majorBidi" w:cstheme="majorBidi"/>
          <w:szCs w:val="22"/>
        </w:rPr>
        <w:t>•</w:t>
      </w:r>
      <w:r w:rsidRPr="00534122">
        <w:rPr>
          <w:rFonts w:asciiTheme="majorBidi" w:hAnsiTheme="majorBidi" w:cstheme="majorBidi"/>
          <w:szCs w:val="22"/>
        </w:rPr>
        <w:tab/>
        <w:t xml:space="preserve">Azoknál a betegeknél, akik átállnak a havonta egyszeri Abilify Maintena 300 mg-ról: kezdő adagként egy Abilify Maintena 720 mg injekciót kell beadni legkorábban 26 nappal az </w:t>
      </w:r>
      <w:r w:rsidRPr="00534122">
        <w:rPr>
          <w:rFonts w:asciiTheme="majorBidi" w:eastAsia="Times New Roman" w:hAnsiTheme="majorBidi" w:cstheme="majorBidi"/>
          <w:szCs w:val="22"/>
        </w:rPr>
        <w:t>előző Abilify Maintena 300 mg injekció után.</w:t>
      </w:r>
    </w:p>
    <w:p w14:paraId="71E5D83E" w14:textId="251E437C" w:rsidR="007D5518" w:rsidRPr="00534122" w:rsidRDefault="007D5518" w:rsidP="007D5518">
      <w:pPr>
        <w:ind w:left="567" w:hanging="567"/>
        <w:rPr>
          <w:rFonts w:asciiTheme="majorBidi" w:hAnsiTheme="majorBidi" w:cstheme="majorBidi"/>
          <w:iCs/>
          <w:szCs w:val="22"/>
        </w:rPr>
      </w:pPr>
      <w:r w:rsidRPr="00534122">
        <w:rPr>
          <w:rFonts w:asciiTheme="majorBidi" w:hAnsiTheme="majorBidi" w:cstheme="majorBidi"/>
          <w:szCs w:val="22"/>
        </w:rPr>
        <w:t>•</w:t>
      </w:r>
      <w:r w:rsidRPr="00534122">
        <w:rPr>
          <w:rFonts w:asciiTheme="majorBidi" w:hAnsiTheme="majorBidi" w:cstheme="majorBidi"/>
          <w:szCs w:val="22"/>
        </w:rPr>
        <w:tab/>
        <w:t>Kezdés egy injekcióval</w:t>
      </w:r>
      <w:r w:rsidR="0090677B" w:rsidRPr="00534122">
        <w:rPr>
          <w:rFonts w:asciiTheme="majorBidi" w:hAnsiTheme="majorBidi" w:cstheme="majorBidi"/>
          <w:szCs w:val="22"/>
        </w:rPr>
        <w:t xml:space="preserve"> (szájon át alkalmazott terápiáról való átállás után)</w:t>
      </w:r>
      <w:r w:rsidRPr="00534122">
        <w:rPr>
          <w:rFonts w:asciiTheme="majorBidi" w:hAnsiTheme="majorBidi" w:cstheme="majorBidi"/>
          <w:szCs w:val="22"/>
        </w:rPr>
        <w:t xml:space="preserve">: kezdő adagként egy </w:t>
      </w:r>
      <w:r w:rsidR="00D437D1" w:rsidRPr="00534122">
        <w:rPr>
          <w:rFonts w:asciiTheme="majorBidi" w:hAnsiTheme="majorBidi" w:cstheme="majorBidi"/>
          <w:szCs w:val="22"/>
        </w:rPr>
        <w:t>Abilify Maintena</w:t>
      </w:r>
      <w:r w:rsidRPr="00534122">
        <w:rPr>
          <w:rFonts w:asciiTheme="majorBidi" w:hAnsiTheme="majorBidi" w:cstheme="majorBidi"/>
          <w:szCs w:val="22"/>
        </w:rPr>
        <w:t xml:space="preserve"> 720 mg injekciót kell beadni, és a kezelést a szájon át szedett aripiprazol előírt adagjával kell folytatni 14 egymást követő napig.</w:t>
      </w:r>
    </w:p>
    <w:p w14:paraId="19A5B77D" w14:textId="17331F1A" w:rsidR="007D5518" w:rsidRPr="009D3EB4" w:rsidRDefault="007D5518" w:rsidP="007D5518">
      <w:pPr>
        <w:ind w:left="567" w:hanging="567"/>
        <w:rPr>
          <w:rFonts w:asciiTheme="majorBidi" w:hAnsiTheme="majorBidi" w:cstheme="majorBidi"/>
          <w:szCs w:val="22"/>
        </w:rPr>
      </w:pPr>
      <w:r w:rsidRPr="00534122">
        <w:rPr>
          <w:rFonts w:asciiTheme="majorBidi" w:hAnsiTheme="majorBidi" w:cstheme="majorBidi"/>
          <w:szCs w:val="22"/>
        </w:rPr>
        <w:t>•</w:t>
      </w:r>
      <w:r w:rsidRPr="00534122">
        <w:rPr>
          <w:rFonts w:asciiTheme="majorBidi" w:hAnsiTheme="majorBidi" w:cstheme="majorBidi"/>
          <w:szCs w:val="22"/>
        </w:rPr>
        <w:tab/>
        <w:t>Kezdés két injekcióval</w:t>
      </w:r>
      <w:r w:rsidR="0090677B" w:rsidRPr="00534122">
        <w:rPr>
          <w:rFonts w:asciiTheme="majorBidi" w:hAnsiTheme="majorBidi" w:cstheme="majorBidi"/>
          <w:szCs w:val="22"/>
        </w:rPr>
        <w:t xml:space="preserve"> (szájon át alkalmazott terápiáról való átállás után)</w:t>
      </w:r>
      <w:r w:rsidRPr="00534122">
        <w:rPr>
          <w:rFonts w:asciiTheme="majorBidi" w:hAnsiTheme="majorBidi" w:cstheme="majorBidi"/>
          <w:szCs w:val="22"/>
        </w:rPr>
        <w:t xml:space="preserve">: kezdő adagként két külön injekciót kell beadni; egy </w:t>
      </w:r>
      <w:r w:rsidR="00D437D1" w:rsidRPr="00534122">
        <w:rPr>
          <w:rFonts w:asciiTheme="majorBidi" w:hAnsiTheme="majorBidi" w:cstheme="majorBidi"/>
          <w:szCs w:val="22"/>
        </w:rPr>
        <w:t>Abilify Maintena</w:t>
      </w:r>
      <w:r w:rsidRPr="00534122">
        <w:rPr>
          <w:rFonts w:asciiTheme="majorBidi" w:hAnsiTheme="majorBidi" w:cstheme="majorBidi"/>
          <w:szCs w:val="22"/>
        </w:rPr>
        <w:t xml:space="preserve"> 720 mg és egy Abilify Maintena 300 mg injekciót egy adag szájon át szedett 20 mg aripiprazollal együtt (lásd az alkalmazás módját).</w:t>
      </w:r>
      <w:r w:rsidRPr="009D3EB4">
        <w:rPr>
          <w:rFonts w:asciiTheme="majorBidi" w:hAnsiTheme="majorBidi" w:cstheme="majorBidi"/>
          <w:szCs w:val="22"/>
        </w:rPr>
        <w:t xml:space="preserve"> </w:t>
      </w:r>
    </w:p>
    <w:p w14:paraId="057CFEB8" w14:textId="77777777" w:rsidR="007D5518" w:rsidRPr="009D3EB4" w:rsidRDefault="007D5518" w:rsidP="007D5518">
      <w:pPr>
        <w:ind w:left="567" w:hanging="567"/>
        <w:rPr>
          <w:rFonts w:asciiTheme="majorBidi" w:hAnsiTheme="majorBidi" w:cstheme="majorBidi"/>
          <w:szCs w:val="22"/>
        </w:rPr>
      </w:pPr>
    </w:p>
    <w:p w14:paraId="27449730" w14:textId="1991E200" w:rsidR="007D5518" w:rsidRPr="009D3EB4" w:rsidRDefault="007D5518" w:rsidP="001E2BDE">
      <w:pPr>
        <w:rPr>
          <w:rFonts w:asciiTheme="majorBidi" w:hAnsiTheme="majorBidi" w:cstheme="majorBidi"/>
          <w:szCs w:val="22"/>
        </w:rPr>
      </w:pPr>
      <w:r w:rsidRPr="00534122">
        <w:rPr>
          <w:rFonts w:asciiTheme="majorBidi" w:hAnsiTheme="majorBidi" w:cstheme="majorBidi"/>
          <w:szCs w:val="22"/>
        </w:rPr>
        <w:t xml:space="preserve">Ezután egy </w:t>
      </w:r>
      <w:r w:rsidR="00D437D1" w:rsidRPr="00534122">
        <w:rPr>
          <w:rFonts w:asciiTheme="majorBidi" w:hAnsiTheme="majorBidi" w:cstheme="majorBidi"/>
          <w:szCs w:val="22"/>
        </w:rPr>
        <w:t>Abilify Maintena</w:t>
      </w:r>
      <w:r w:rsidRPr="00534122">
        <w:rPr>
          <w:rFonts w:asciiTheme="majorBidi" w:hAnsiTheme="majorBidi" w:cstheme="majorBidi"/>
          <w:szCs w:val="22"/>
        </w:rPr>
        <w:t xml:space="preserve"> 720 mg fenntartó adagot kell alkalmazni kéthavonta egy injekció formájában.</w:t>
      </w:r>
    </w:p>
    <w:p w14:paraId="0D68C4B6" w14:textId="77777777" w:rsidR="007D5518" w:rsidRPr="009D3EB4" w:rsidRDefault="007D5518" w:rsidP="007D5518">
      <w:pPr>
        <w:widowControl w:val="0"/>
        <w:rPr>
          <w:rFonts w:asciiTheme="majorBidi" w:eastAsia="Times New Roman" w:hAnsiTheme="majorBidi" w:cstheme="majorBidi"/>
          <w:szCs w:val="22"/>
        </w:rPr>
      </w:pPr>
    </w:p>
    <w:p w14:paraId="074F3D68" w14:textId="39BAB013" w:rsidR="007D5518" w:rsidRPr="009D3EB4" w:rsidRDefault="007D5518" w:rsidP="001E2BDE">
      <w:pPr>
        <w:keepNext/>
        <w:keepLines/>
        <w:widowControl w:val="0"/>
        <w:rPr>
          <w:rFonts w:asciiTheme="majorBidi" w:eastAsia="Times New Roman" w:hAnsiTheme="majorBidi" w:cstheme="majorBidi"/>
          <w:i/>
          <w:iCs/>
          <w:szCs w:val="22"/>
        </w:rPr>
      </w:pPr>
      <w:r w:rsidRPr="009D3EB4">
        <w:rPr>
          <w:rFonts w:asciiTheme="majorBidi" w:eastAsia="Times New Roman" w:hAnsiTheme="majorBidi" w:cstheme="majorBidi"/>
          <w:i/>
          <w:iCs/>
          <w:szCs w:val="22"/>
        </w:rPr>
        <w:t xml:space="preserve">A fenntartó adag módosítása az </w:t>
      </w:r>
      <w:r w:rsidR="00D437D1">
        <w:rPr>
          <w:rFonts w:asciiTheme="majorBidi" w:eastAsia="Times New Roman" w:hAnsiTheme="majorBidi" w:cstheme="majorBidi"/>
          <w:i/>
          <w:iCs/>
          <w:szCs w:val="22"/>
        </w:rPr>
        <w:t>Abilify Maintena</w:t>
      </w:r>
      <w:r w:rsidRPr="009D3EB4">
        <w:rPr>
          <w:rFonts w:asciiTheme="majorBidi" w:eastAsia="Times New Roman" w:hAnsiTheme="majorBidi" w:cstheme="majorBidi"/>
          <w:i/>
          <w:iCs/>
          <w:szCs w:val="22"/>
        </w:rPr>
        <w:t xml:space="preserve"> és CYP2D6- és/vagy CYP3A4-inhibitorok és/vagy CYP3A4-induktorok közötti interakciók miatt</w:t>
      </w:r>
    </w:p>
    <w:p w14:paraId="05F3769B" w14:textId="61225233"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fenntartó adagot módosítani kell azoknál a betegeknél, akik 14 napnál hosszabb ideig erős CYP3A4-inhibitort vagy erős CYP2D6-inhibitort szednek egyidejűleg. A CYP3A4-inhibitor</w:t>
      </w:r>
      <w:r w:rsidR="00530678">
        <w:rPr>
          <w:rFonts w:asciiTheme="majorBidi" w:eastAsia="Times New Roman" w:hAnsiTheme="majorBidi" w:cstheme="majorBidi"/>
          <w:szCs w:val="22"/>
        </w:rPr>
        <w:t>-</w:t>
      </w:r>
      <w:r w:rsidRPr="009D3EB4">
        <w:rPr>
          <w:rFonts w:asciiTheme="majorBidi" w:eastAsia="Times New Roman" w:hAnsiTheme="majorBidi" w:cstheme="majorBidi"/>
          <w:szCs w:val="22"/>
        </w:rPr>
        <w:t xml:space="preserve"> vagy CYP2D6-inhibitor</w:t>
      </w:r>
      <w:r w:rsidR="005E629C">
        <w:rPr>
          <w:rFonts w:asciiTheme="majorBidi" w:eastAsia="Times New Roman" w:hAnsiTheme="majorBidi" w:cstheme="majorBidi"/>
          <w:szCs w:val="22"/>
        </w:rPr>
        <w:t>-</w:t>
      </w:r>
      <w:r w:rsidRPr="009D3EB4">
        <w:rPr>
          <w:rFonts w:asciiTheme="majorBidi" w:eastAsia="Times New Roman" w:hAnsiTheme="majorBidi" w:cstheme="majorBidi"/>
          <w:szCs w:val="22"/>
        </w:rPr>
        <w:t xml:space="preserve">kezelés befejezésekor szükség lehet az aripiprazol dózisának visszaemelésére (lásd 4.5 pont). Ha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w:t>
      </w:r>
      <w:r w:rsidR="00690092">
        <w:rPr>
          <w:rFonts w:eastAsia="Times New Roman"/>
          <w:szCs w:val="22"/>
        </w:rPr>
        <w:t xml:space="preserve">960 mg </w:t>
      </w:r>
      <w:r w:rsidRPr="009D3EB4">
        <w:rPr>
          <w:rFonts w:asciiTheme="majorBidi" w:eastAsia="Times New Roman" w:hAnsiTheme="majorBidi" w:cstheme="majorBidi"/>
          <w:szCs w:val="22"/>
        </w:rPr>
        <w:t xml:space="preserve">dózisának beállítása ellenére mellékhatások lépnek fel, akkor újra kell értékelni a CYP2D6- vagy CYP3A4-inhibitor egyidejű alkalmazásának </w:t>
      </w:r>
      <w:r w:rsidRPr="009D3EB4">
        <w:rPr>
          <w:rFonts w:asciiTheme="majorBidi" w:eastAsia="Times New Roman" w:hAnsiTheme="majorBidi" w:cstheme="majorBidi"/>
          <w:szCs w:val="22"/>
        </w:rPr>
        <w:lastRenderedPageBreak/>
        <w:t>szükségességét.</w:t>
      </w:r>
    </w:p>
    <w:p w14:paraId="6819D825" w14:textId="77777777" w:rsidR="007D5518" w:rsidRPr="009D3EB4" w:rsidRDefault="007D5518" w:rsidP="007D5518">
      <w:pPr>
        <w:widowControl w:val="0"/>
        <w:rPr>
          <w:rFonts w:asciiTheme="majorBidi" w:eastAsia="Times New Roman" w:hAnsiTheme="majorBidi" w:cstheme="majorBidi"/>
          <w:szCs w:val="22"/>
        </w:rPr>
      </w:pPr>
    </w:p>
    <w:p w14:paraId="4285FA5A" w14:textId="0418E265"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 CYP3A4-induktorok és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w:t>
      </w:r>
      <w:r w:rsidR="00690092">
        <w:rPr>
          <w:rFonts w:eastAsia="Times New Roman"/>
          <w:szCs w:val="22"/>
        </w:rPr>
        <w:t xml:space="preserve">960 mg/720 mg </w:t>
      </w:r>
      <w:r w:rsidRPr="009D3EB4">
        <w:rPr>
          <w:rFonts w:asciiTheme="majorBidi" w:eastAsia="Times New Roman" w:hAnsiTheme="majorBidi" w:cstheme="majorBidi"/>
          <w:szCs w:val="22"/>
        </w:rPr>
        <w:t>14 napnál hosszabb ideig történő együttadását kerülni kell, mivel az aripiprazol vérszintje lecsökken és a hatásos szint alá eshet (lásd 4.5 pont).</w:t>
      </w:r>
    </w:p>
    <w:p w14:paraId="28E232A7" w14:textId="77777777" w:rsidR="007D5518" w:rsidRPr="009D3EB4" w:rsidRDefault="007D5518" w:rsidP="007D5518">
      <w:pPr>
        <w:widowControl w:val="0"/>
        <w:rPr>
          <w:rFonts w:asciiTheme="majorBidi" w:eastAsia="Times New Roman" w:hAnsiTheme="majorBidi" w:cstheme="majorBidi"/>
          <w:szCs w:val="22"/>
        </w:rPr>
      </w:pPr>
    </w:p>
    <w:p w14:paraId="08BDEFFC" w14:textId="6BB4B132" w:rsidR="007D5518" w:rsidRPr="009D3EB4" w:rsidRDefault="007D5518" w:rsidP="007D5518">
      <w:pPr>
        <w:widowControl w:val="0"/>
        <w:rPr>
          <w:rFonts w:asciiTheme="majorBidi" w:hAnsiTheme="majorBidi" w:cstheme="majorBidi"/>
          <w:color w:val="000000"/>
          <w:szCs w:val="22"/>
        </w:rPr>
      </w:pPr>
      <w:r w:rsidRPr="00534122">
        <w:rPr>
          <w:rFonts w:asciiTheme="majorBidi" w:eastAsia="Times New Roman" w:hAnsiTheme="majorBidi" w:cstheme="majorBidi"/>
          <w:szCs w:val="22"/>
        </w:rPr>
        <w:t xml:space="preserve">Az </w:t>
      </w:r>
      <w:r w:rsidR="00D437D1" w:rsidRPr="00534122">
        <w:rPr>
          <w:rFonts w:asciiTheme="majorBidi" w:eastAsia="Times New Roman" w:hAnsiTheme="majorBidi" w:cstheme="majorBidi"/>
          <w:szCs w:val="22"/>
        </w:rPr>
        <w:t>Abilify Maintena</w:t>
      </w:r>
      <w:r w:rsidRPr="00534122">
        <w:rPr>
          <w:rFonts w:asciiTheme="majorBidi" w:eastAsia="Times New Roman" w:hAnsiTheme="majorBidi" w:cstheme="majorBidi"/>
          <w:szCs w:val="22"/>
        </w:rPr>
        <w:t xml:space="preserve"> </w:t>
      </w:r>
      <w:r w:rsidR="00690092" w:rsidRPr="00534122">
        <w:rPr>
          <w:rFonts w:eastAsia="Times New Roman"/>
          <w:szCs w:val="22"/>
        </w:rPr>
        <w:t xml:space="preserve">960 mg/720 mg </w:t>
      </w:r>
      <w:r w:rsidRPr="00534122">
        <w:rPr>
          <w:rFonts w:asciiTheme="majorBidi" w:eastAsia="Times New Roman" w:hAnsiTheme="majorBidi" w:cstheme="majorBidi"/>
          <w:szCs w:val="22"/>
        </w:rPr>
        <w:t xml:space="preserve">nem alkalmazható olyan betegeknél, akik ismerten lassú CYP2D6-metabolizálók, és egyidejűleg erős </w:t>
      </w:r>
      <w:r w:rsidRPr="00534122">
        <w:rPr>
          <w:rFonts w:asciiTheme="majorBidi" w:hAnsiTheme="majorBidi" w:cstheme="majorBidi"/>
          <w:color w:val="000000"/>
          <w:szCs w:val="22"/>
        </w:rPr>
        <w:t>CYP2D6- és/vagy CYP3A4-gátlót szednek.</w:t>
      </w:r>
    </w:p>
    <w:p w14:paraId="79AC5CAD" w14:textId="77777777" w:rsidR="007D5518" w:rsidRPr="009D3EB4" w:rsidRDefault="007D5518" w:rsidP="007D5518">
      <w:pPr>
        <w:widowControl w:val="0"/>
        <w:rPr>
          <w:rFonts w:asciiTheme="majorBidi" w:eastAsia="Times New Roman" w:hAnsiTheme="majorBidi" w:cstheme="majorBidi"/>
          <w:szCs w:val="22"/>
        </w:rPr>
      </w:pPr>
    </w:p>
    <w:p w14:paraId="646C59A6" w14:textId="50142B7F" w:rsidR="007D5518" w:rsidRPr="00534122" w:rsidRDefault="007D5518" w:rsidP="007D5518">
      <w:pPr>
        <w:keepNext/>
        <w:widowControl w:val="0"/>
        <w:ind w:left="1134" w:hanging="1134"/>
        <w:rPr>
          <w:rFonts w:asciiTheme="majorBidi" w:eastAsia="Times New Roman" w:hAnsiTheme="majorBidi" w:cstheme="majorBidi"/>
          <w:b/>
          <w:szCs w:val="22"/>
        </w:rPr>
      </w:pPr>
      <w:r w:rsidRPr="00534122">
        <w:rPr>
          <w:rFonts w:asciiTheme="majorBidi" w:eastAsia="Times New Roman" w:hAnsiTheme="majorBidi" w:cstheme="majorBidi"/>
          <w:b/>
          <w:szCs w:val="22"/>
        </w:rPr>
        <w:t>1. táblázat:</w:t>
      </w:r>
      <w:r w:rsidRPr="00534122">
        <w:rPr>
          <w:rFonts w:asciiTheme="majorBidi" w:eastAsia="Times New Roman" w:hAnsiTheme="majorBidi" w:cstheme="majorBidi"/>
          <w:b/>
          <w:szCs w:val="22"/>
        </w:rPr>
        <w:tab/>
        <w:t xml:space="preserve">Az </w:t>
      </w:r>
      <w:r w:rsidR="00D437D1" w:rsidRPr="00534122">
        <w:rPr>
          <w:rFonts w:asciiTheme="majorBidi" w:eastAsia="Times New Roman" w:hAnsiTheme="majorBidi" w:cstheme="majorBidi"/>
          <w:b/>
          <w:szCs w:val="22"/>
        </w:rPr>
        <w:t>Abilify Maintena</w:t>
      </w:r>
      <w:r w:rsidRPr="00534122">
        <w:rPr>
          <w:rFonts w:asciiTheme="majorBidi" w:eastAsia="Times New Roman" w:hAnsiTheme="majorBidi" w:cstheme="majorBidi"/>
          <w:b/>
          <w:szCs w:val="22"/>
        </w:rPr>
        <w:t xml:space="preserve"> fenntartó adagjának módosítása erős CYP2D6-inhibitorok, erős CYP3A4-inhibitorok és/vagy CYP3A4-induktorok 14 napnál hosszabb ideig történő együttadása esetén</w:t>
      </w:r>
    </w:p>
    <w:p w14:paraId="2BB81870" w14:textId="77777777" w:rsidR="007D5518" w:rsidRPr="00534122" w:rsidRDefault="007D5518" w:rsidP="007D5518">
      <w:pPr>
        <w:keepNext/>
        <w:widowControl w:val="0"/>
        <w:ind w:left="1134" w:hanging="1134"/>
        <w:rPr>
          <w:rFonts w:asciiTheme="majorBidi" w:eastAsia="Times New Roman" w:hAnsiTheme="majorBidi" w:cstheme="majorBidi"/>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3969"/>
      </w:tblGrid>
      <w:tr w:rsidR="007D5518" w:rsidRPr="00534122" w14:paraId="4D104877" w14:textId="77777777" w:rsidTr="0029768B">
        <w:trPr>
          <w:trHeight w:val="449"/>
        </w:trPr>
        <w:tc>
          <w:tcPr>
            <w:tcW w:w="5245" w:type="dxa"/>
          </w:tcPr>
          <w:p w14:paraId="508E4013" w14:textId="77777777" w:rsidR="007D5518" w:rsidRPr="00534122" w:rsidRDefault="007D5518" w:rsidP="0029768B">
            <w:pPr>
              <w:widowControl w:val="0"/>
              <w:rPr>
                <w:rFonts w:asciiTheme="majorBidi" w:eastAsia="Times New Roman" w:hAnsiTheme="majorBidi" w:cstheme="majorBidi"/>
                <w:szCs w:val="22"/>
              </w:rPr>
            </w:pPr>
          </w:p>
        </w:tc>
        <w:tc>
          <w:tcPr>
            <w:tcW w:w="3969" w:type="dxa"/>
          </w:tcPr>
          <w:p w14:paraId="7C3D0C5D" w14:textId="1F3CDACD" w:rsidR="007D5518" w:rsidRPr="002C1CCC" w:rsidRDefault="007D5518" w:rsidP="0029768B">
            <w:pPr>
              <w:widowControl w:val="0"/>
              <w:jc w:val="center"/>
              <w:rPr>
                <w:rFonts w:asciiTheme="majorBidi" w:eastAsia="Times New Roman" w:hAnsiTheme="majorBidi" w:cstheme="majorBidi"/>
                <w:szCs w:val="22"/>
              </w:rPr>
            </w:pPr>
            <w:r w:rsidRPr="00A209BD">
              <w:rPr>
                <w:rFonts w:asciiTheme="majorBidi" w:eastAsia="Times New Roman" w:hAnsiTheme="majorBidi" w:cstheme="majorBidi"/>
                <w:b/>
                <w:szCs w:val="22"/>
              </w:rPr>
              <w:t>Módosít</w:t>
            </w:r>
            <w:r w:rsidRPr="0060221D">
              <w:rPr>
                <w:rFonts w:asciiTheme="majorBidi" w:eastAsia="Times New Roman" w:hAnsiTheme="majorBidi" w:cstheme="majorBidi"/>
                <w:b/>
                <w:szCs w:val="22"/>
              </w:rPr>
              <w:t xml:space="preserve">ott </w:t>
            </w:r>
            <w:r w:rsidR="0090677B" w:rsidRPr="0060221D">
              <w:rPr>
                <w:rFonts w:asciiTheme="majorBidi" w:eastAsia="Times New Roman" w:hAnsiTheme="majorBidi" w:cstheme="majorBidi"/>
                <w:b/>
                <w:szCs w:val="22"/>
              </w:rPr>
              <w:t xml:space="preserve">kéthavi </w:t>
            </w:r>
            <w:r w:rsidRPr="0060221D">
              <w:rPr>
                <w:rFonts w:asciiTheme="majorBidi" w:eastAsia="Times New Roman" w:hAnsiTheme="majorBidi" w:cstheme="majorBidi"/>
                <w:b/>
                <w:szCs w:val="22"/>
              </w:rPr>
              <w:t>adag</w:t>
            </w:r>
          </w:p>
        </w:tc>
      </w:tr>
      <w:tr w:rsidR="007D5518" w:rsidRPr="00534122" w14:paraId="438F8EA8" w14:textId="77777777" w:rsidTr="0029768B">
        <w:trPr>
          <w:trHeight w:val="179"/>
        </w:trPr>
        <w:tc>
          <w:tcPr>
            <w:tcW w:w="9214" w:type="dxa"/>
            <w:gridSpan w:val="2"/>
          </w:tcPr>
          <w:p w14:paraId="04B8E0AA" w14:textId="1BDDA2F7" w:rsidR="007D5518" w:rsidRPr="00534122" w:rsidRDefault="00D437D1" w:rsidP="00A150FB">
            <w:pPr>
              <w:widowControl w:val="0"/>
              <w:rPr>
                <w:rFonts w:asciiTheme="majorBidi" w:eastAsia="Times New Roman" w:hAnsiTheme="majorBidi" w:cstheme="majorBidi"/>
                <w:b/>
                <w:szCs w:val="22"/>
              </w:rPr>
            </w:pPr>
            <w:r w:rsidRPr="00534122">
              <w:rPr>
                <w:rFonts w:asciiTheme="majorBidi" w:eastAsia="Times New Roman" w:hAnsiTheme="majorBidi" w:cstheme="majorBidi"/>
                <w:b/>
                <w:szCs w:val="22"/>
              </w:rPr>
              <w:t>Abilify Maintena</w:t>
            </w:r>
            <w:r w:rsidR="007D5518" w:rsidRPr="00534122">
              <w:rPr>
                <w:rFonts w:asciiTheme="majorBidi" w:eastAsia="Times New Roman" w:hAnsiTheme="majorBidi" w:cstheme="majorBidi"/>
                <w:b/>
                <w:szCs w:val="22"/>
              </w:rPr>
              <w:t xml:space="preserve"> </w:t>
            </w:r>
            <w:r w:rsidR="0090677B" w:rsidRPr="00534122">
              <w:rPr>
                <w:rFonts w:asciiTheme="majorBidi" w:eastAsia="Times New Roman" w:hAnsiTheme="majorBidi" w:cstheme="majorBidi"/>
                <w:b/>
                <w:szCs w:val="22"/>
              </w:rPr>
              <w:t xml:space="preserve">960 mg-ot </w:t>
            </w:r>
            <w:r w:rsidR="00A150FB" w:rsidRPr="00534122">
              <w:rPr>
                <w:rFonts w:asciiTheme="majorBidi" w:eastAsia="Times New Roman" w:hAnsiTheme="majorBidi" w:cstheme="majorBidi"/>
                <w:b/>
                <w:szCs w:val="22"/>
              </w:rPr>
              <w:t>kapó</w:t>
            </w:r>
            <w:r w:rsidR="0090677B" w:rsidRPr="00534122">
              <w:rPr>
                <w:rFonts w:asciiTheme="majorBidi" w:eastAsia="Times New Roman" w:hAnsiTheme="majorBidi" w:cstheme="majorBidi"/>
                <w:b/>
                <w:szCs w:val="22"/>
              </w:rPr>
              <w:t xml:space="preserve"> betegek*</w:t>
            </w:r>
          </w:p>
        </w:tc>
      </w:tr>
      <w:tr w:rsidR="007D5518" w:rsidRPr="00534122" w14:paraId="456FD1A0" w14:textId="77777777" w:rsidTr="0029768B">
        <w:trPr>
          <w:trHeight w:val="170"/>
        </w:trPr>
        <w:tc>
          <w:tcPr>
            <w:tcW w:w="5245" w:type="dxa"/>
          </w:tcPr>
          <w:p w14:paraId="7560A602" w14:textId="77777777" w:rsidR="007D5518" w:rsidRPr="00534122" w:rsidRDefault="007D5518" w:rsidP="0029768B">
            <w:pPr>
              <w:widowControl w:val="0"/>
              <w:rPr>
                <w:rFonts w:asciiTheme="majorBidi" w:eastAsia="Times New Roman" w:hAnsiTheme="majorBidi" w:cstheme="majorBidi"/>
                <w:szCs w:val="22"/>
              </w:rPr>
            </w:pPr>
            <w:r w:rsidRPr="00534122">
              <w:rPr>
                <w:rFonts w:asciiTheme="majorBidi" w:eastAsia="Times New Roman" w:hAnsiTheme="majorBidi" w:cstheme="majorBidi"/>
                <w:szCs w:val="22"/>
              </w:rPr>
              <w:t>Erős CYP2D6- vagy erős CYP3A4-inhibitorok</w:t>
            </w:r>
          </w:p>
        </w:tc>
        <w:tc>
          <w:tcPr>
            <w:tcW w:w="3969" w:type="dxa"/>
          </w:tcPr>
          <w:p w14:paraId="17CD98E9" w14:textId="20C1AA02" w:rsidR="007D5518" w:rsidRPr="00534122" w:rsidRDefault="007D5518" w:rsidP="0090677B">
            <w:pPr>
              <w:widowControl w:val="0"/>
              <w:jc w:val="center"/>
              <w:rPr>
                <w:rFonts w:asciiTheme="majorBidi" w:eastAsia="Times New Roman" w:hAnsiTheme="majorBidi" w:cstheme="majorBidi"/>
                <w:szCs w:val="22"/>
              </w:rPr>
            </w:pPr>
            <w:r w:rsidRPr="00534122">
              <w:rPr>
                <w:rFonts w:asciiTheme="majorBidi" w:eastAsia="Times New Roman" w:hAnsiTheme="majorBidi" w:cstheme="majorBidi"/>
                <w:szCs w:val="22"/>
              </w:rPr>
              <w:t>720 mg</w:t>
            </w:r>
          </w:p>
        </w:tc>
      </w:tr>
      <w:tr w:rsidR="007D5518" w:rsidRPr="00534122" w14:paraId="3A4ED61D" w14:textId="77777777" w:rsidTr="0029768B">
        <w:trPr>
          <w:trHeight w:val="179"/>
        </w:trPr>
        <w:tc>
          <w:tcPr>
            <w:tcW w:w="5245" w:type="dxa"/>
          </w:tcPr>
          <w:p w14:paraId="6DC9BCB1" w14:textId="77777777" w:rsidR="007D5518" w:rsidRPr="00534122" w:rsidRDefault="007D5518" w:rsidP="0029768B">
            <w:pPr>
              <w:widowControl w:val="0"/>
              <w:rPr>
                <w:rFonts w:asciiTheme="majorBidi" w:eastAsia="Times New Roman" w:hAnsiTheme="majorBidi" w:cstheme="majorBidi"/>
                <w:szCs w:val="22"/>
              </w:rPr>
            </w:pPr>
            <w:r w:rsidRPr="00534122">
              <w:rPr>
                <w:rFonts w:asciiTheme="majorBidi" w:eastAsia="Times New Roman" w:hAnsiTheme="majorBidi" w:cstheme="majorBidi"/>
                <w:szCs w:val="22"/>
              </w:rPr>
              <w:t>Erős CYP2D6- és erős CYP3A4-inhibitorok</w:t>
            </w:r>
          </w:p>
        </w:tc>
        <w:tc>
          <w:tcPr>
            <w:tcW w:w="3969" w:type="dxa"/>
          </w:tcPr>
          <w:p w14:paraId="6F58BCC5" w14:textId="77777777" w:rsidR="007D5518" w:rsidRPr="00534122" w:rsidRDefault="007D5518" w:rsidP="0029768B">
            <w:pPr>
              <w:widowControl w:val="0"/>
              <w:jc w:val="center"/>
              <w:rPr>
                <w:rFonts w:asciiTheme="majorBidi" w:eastAsia="Times New Roman" w:hAnsiTheme="majorBidi" w:cstheme="majorBidi"/>
                <w:szCs w:val="22"/>
              </w:rPr>
            </w:pPr>
            <w:r w:rsidRPr="00534122">
              <w:rPr>
                <w:rFonts w:asciiTheme="majorBidi" w:eastAsia="Times New Roman" w:hAnsiTheme="majorBidi" w:cstheme="majorBidi"/>
                <w:szCs w:val="22"/>
              </w:rPr>
              <w:t>Alkalmazás kerülendő</w:t>
            </w:r>
          </w:p>
        </w:tc>
      </w:tr>
      <w:tr w:rsidR="007D5518" w:rsidRPr="00534122" w14:paraId="5C88D219" w14:textId="77777777" w:rsidTr="0029768B">
        <w:trPr>
          <w:trHeight w:val="287"/>
        </w:trPr>
        <w:tc>
          <w:tcPr>
            <w:tcW w:w="5245" w:type="dxa"/>
            <w:vAlign w:val="center"/>
          </w:tcPr>
          <w:p w14:paraId="7D78FCCF" w14:textId="77777777" w:rsidR="007D5518" w:rsidRPr="00534122" w:rsidRDefault="007D5518" w:rsidP="0029768B">
            <w:pPr>
              <w:widowControl w:val="0"/>
              <w:rPr>
                <w:rFonts w:asciiTheme="majorBidi" w:eastAsia="Times New Roman" w:hAnsiTheme="majorBidi" w:cstheme="majorBidi"/>
                <w:szCs w:val="22"/>
              </w:rPr>
            </w:pPr>
            <w:r w:rsidRPr="00534122">
              <w:rPr>
                <w:rFonts w:asciiTheme="majorBidi" w:eastAsia="Times New Roman" w:hAnsiTheme="majorBidi" w:cstheme="majorBidi"/>
                <w:szCs w:val="22"/>
              </w:rPr>
              <w:t>CYP3A4-induktorok</w:t>
            </w:r>
          </w:p>
        </w:tc>
        <w:tc>
          <w:tcPr>
            <w:tcW w:w="3969" w:type="dxa"/>
          </w:tcPr>
          <w:p w14:paraId="25878F15" w14:textId="77777777" w:rsidR="007D5518" w:rsidRPr="00534122" w:rsidRDefault="007D5518" w:rsidP="0029768B">
            <w:pPr>
              <w:widowControl w:val="0"/>
              <w:jc w:val="center"/>
              <w:rPr>
                <w:rFonts w:asciiTheme="majorBidi" w:eastAsia="Times New Roman" w:hAnsiTheme="majorBidi" w:cstheme="majorBidi"/>
                <w:szCs w:val="22"/>
              </w:rPr>
            </w:pPr>
            <w:r w:rsidRPr="00534122">
              <w:rPr>
                <w:rFonts w:asciiTheme="majorBidi" w:eastAsia="Times New Roman" w:hAnsiTheme="majorBidi" w:cstheme="majorBidi"/>
                <w:szCs w:val="22"/>
              </w:rPr>
              <w:t>Alkalmazás kerülendő</w:t>
            </w:r>
          </w:p>
        </w:tc>
      </w:tr>
    </w:tbl>
    <w:p w14:paraId="07F0EF23" w14:textId="21C12CC1" w:rsidR="007D5518" w:rsidRPr="001E2BDE" w:rsidRDefault="007D5518" w:rsidP="001E2BDE">
      <w:pPr>
        <w:widowControl w:val="0"/>
        <w:rPr>
          <w:rFonts w:asciiTheme="majorBidi" w:eastAsia="Calibri" w:hAnsiTheme="majorBidi" w:cstheme="majorBidi"/>
          <w:snapToGrid/>
          <w:sz w:val="20"/>
        </w:rPr>
      </w:pPr>
      <w:r w:rsidRPr="001E2BDE">
        <w:rPr>
          <w:rFonts w:asciiTheme="majorBidi" w:hAnsiTheme="majorBidi" w:cstheme="majorBidi"/>
          <w:iCs/>
          <w:snapToGrid/>
          <w:sz w:val="20"/>
        </w:rPr>
        <w:t>*</w:t>
      </w:r>
      <w:r w:rsidR="0090677B" w:rsidRPr="001E2BDE">
        <w:rPr>
          <w:rFonts w:asciiTheme="majorBidi" w:hAnsiTheme="majorBidi" w:cstheme="majorBidi"/>
          <w:iCs/>
          <w:snapToGrid/>
          <w:sz w:val="20"/>
        </w:rPr>
        <w:t xml:space="preserve">Alkalmazása kerülendő azoknál a betegeknél, akik már 720 mg-ot </w:t>
      </w:r>
      <w:r w:rsidR="006522CC" w:rsidRPr="001E2BDE">
        <w:rPr>
          <w:rFonts w:asciiTheme="majorBidi" w:hAnsiTheme="majorBidi" w:cstheme="majorBidi"/>
          <w:iCs/>
          <w:snapToGrid/>
          <w:sz w:val="20"/>
        </w:rPr>
        <w:t>kapnak</w:t>
      </w:r>
      <w:r w:rsidR="008F141B" w:rsidRPr="001E2BDE">
        <w:rPr>
          <w:rFonts w:asciiTheme="majorBidi" w:hAnsiTheme="majorBidi" w:cstheme="majorBidi"/>
          <w:iCs/>
          <w:snapToGrid/>
          <w:sz w:val="20"/>
        </w:rPr>
        <w:t xml:space="preserve"> </w:t>
      </w:r>
      <w:r w:rsidR="0090677B" w:rsidRPr="001E2BDE">
        <w:rPr>
          <w:rFonts w:asciiTheme="majorBidi" w:hAnsiTheme="majorBidi" w:cstheme="majorBidi"/>
          <w:iCs/>
          <w:snapToGrid/>
          <w:sz w:val="20"/>
        </w:rPr>
        <w:t>a nagyobb adag okozta mellékhatások miatt</w:t>
      </w:r>
      <w:r w:rsidR="00534122">
        <w:rPr>
          <w:rFonts w:asciiTheme="majorBidi" w:hAnsiTheme="majorBidi" w:cstheme="majorBidi"/>
          <w:iCs/>
          <w:snapToGrid/>
          <w:sz w:val="20"/>
        </w:rPr>
        <w:t>.</w:t>
      </w:r>
    </w:p>
    <w:p w14:paraId="4112D454" w14:textId="77777777" w:rsidR="007D5518" w:rsidRPr="009D3EB4" w:rsidRDefault="007D5518" w:rsidP="007D5518">
      <w:pPr>
        <w:widowControl w:val="0"/>
        <w:rPr>
          <w:rFonts w:asciiTheme="majorBidi" w:eastAsia="Times New Roman" w:hAnsiTheme="majorBidi" w:cstheme="majorBidi"/>
          <w:szCs w:val="22"/>
        </w:rPr>
      </w:pPr>
    </w:p>
    <w:p w14:paraId="0A68605A" w14:textId="77777777" w:rsidR="007D5518" w:rsidRPr="009D3EB4" w:rsidRDefault="007D5518" w:rsidP="007D5518">
      <w:pPr>
        <w:widowControl w:val="0"/>
        <w:rPr>
          <w:rFonts w:asciiTheme="majorBidi" w:eastAsia="Times New Roman" w:hAnsiTheme="majorBidi" w:cstheme="majorBidi"/>
          <w:i/>
          <w:iCs/>
          <w:szCs w:val="22"/>
        </w:rPr>
      </w:pPr>
      <w:r w:rsidRPr="009D3EB4">
        <w:rPr>
          <w:rFonts w:asciiTheme="majorBidi" w:eastAsia="Times New Roman" w:hAnsiTheme="majorBidi" w:cstheme="majorBidi"/>
          <w:i/>
          <w:iCs/>
          <w:szCs w:val="22"/>
        </w:rPr>
        <w:t xml:space="preserve">Gyermekek </w:t>
      </w:r>
      <w:r w:rsidRPr="009D3EB4">
        <w:rPr>
          <w:rFonts w:asciiTheme="majorBidi" w:hAnsiTheme="majorBidi" w:cstheme="majorBidi"/>
          <w:i/>
          <w:iCs/>
          <w:szCs w:val="22"/>
        </w:rPr>
        <w:t>és serdülők</w:t>
      </w:r>
    </w:p>
    <w:p w14:paraId="61451B42" w14:textId="5731A221"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w:t>
      </w:r>
      <w:r w:rsidR="00690092">
        <w:rPr>
          <w:rFonts w:eastAsia="Times New Roman"/>
          <w:szCs w:val="22"/>
        </w:rPr>
        <w:t xml:space="preserve">960 mg/720 mg </w:t>
      </w:r>
      <w:r w:rsidRPr="009D3EB4">
        <w:rPr>
          <w:rFonts w:asciiTheme="majorBidi" w:eastAsia="Times New Roman" w:hAnsiTheme="majorBidi" w:cstheme="majorBidi"/>
          <w:szCs w:val="22"/>
        </w:rPr>
        <w:t>biztonságosságát és hatásosságát 0–17 éves gyermekek és serdülők esetében nem igazolták. Nincsenek rendelkezésre álló adatok.</w:t>
      </w:r>
    </w:p>
    <w:p w14:paraId="3333A684" w14:textId="77777777" w:rsidR="007D5518" w:rsidRPr="009D3EB4" w:rsidRDefault="007D5518" w:rsidP="007D5518">
      <w:pPr>
        <w:widowControl w:val="0"/>
        <w:rPr>
          <w:rFonts w:asciiTheme="majorBidi" w:eastAsia="Times New Roman" w:hAnsiTheme="majorBidi" w:cstheme="majorBidi"/>
          <w:szCs w:val="22"/>
        </w:rPr>
      </w:pPr>
    </w:p>
    <w:p w14:paraId="5F87F33D"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Az alkalmazás módja</w:t>
      </w:r>
    </w:p>
    <w:p w14:paraId="7D8B4A77" w14:textId="77777777" w:rsidR="007D5518" w:rsidRPr="009D3EB4" w:rsidRDefault="007D5518" w:rsidP="007D5518">
      <w:pPr>
        <w:widowControl w:val="0"/>
        <w:rPr>
          <w:rFonts w:asciiTheme="majorBidi" w:eastAsia="Times New Roman" w:hAnsiTheme="majorBidi" w:cstheme="majorBidi"/>
          <w:szCs w:val="22"/>
          <w:u w:val="single"/>
        </w:rPr>
      </w:pPr>
    </w:p>
    <w:p w14:paraId="63B4B93B" w14:textId="6AF8CB3C" w:rsidR="007D5518" w:rsidRPr="009D3EB4" w:rsidRDefault="007D5518" w:rsidP="007D5518">
      <w:pPr>
        <w:rPr>
          <w:rFonts w:asciiTheme="majorBidi" w:hAnsiTheme="majorBidi" w:cstheme="majorBidi"/>
          <w:snapToGrid/>
          <w:szCs w:val="22"/>
        </w:rPr>
      </w:pPr>
      <w:r w:rsidRPr="009D3EB4">
        <w:rPr>
          <w:rFonts w:asciiTheme="majorBidi" w:hAnsiTheme="majorBidi" w:cstheme="majorBidi"/>
          <w:snapToGrid/>
          <w:szCs w:val="22"/>
        </w:rPr>
        <w:t xml:space="preserve">Az </w:t>
      </w:r>
      <w:r w:rsidR="00D437D1">
        <w:rPr>
          <w:rFonts w:asciiTheme="majorBidi" w:hAnsiTheme="majorBidi" w:cstheme="majorBidi"/>
          <w:snapToGrid/>
          <w:szCs w:val="22"/>
        </w:rPr>
        <w:t>Abilify Maintena</w:t>
      </w:r>
      <w:r w:rsidRPr="009D3EB4">
        <w:rPr>
          <w:rFonts w:asciiTheme="majorBidi" w:hAnsiTheme="majorBidi" w:cstheme="majorBidi"/>
          <w:snapToGrid/>
          <w:szCs w:val="22"/>
        </w:rPr>
        <w:t xml:space="preserve"> </w:t>
      </w:r>
      <w:r w:rsidR="00690092">
        <w:rPr>
          <w:rFonts w:eastAsia="Times New Roman"/>
          <w:szCs w:val="22"/>
        </w:rPr>
        <w:t>960 mg</w:t>
      </w:r>
      <w:r w:rsidR="0047781D">
        <w:rPr>
          <w:rFonts w:eastAsia="Times New Roman"/>
          <w:szCs w:val="22"/>
        </w:rPr>
        <w:t xml:space="preserve"> </w:t>
      </w:r>
      <w:r w:rsidR="0047781D" w:rsidRPr="0047781D">
        <w:rPr>
          <w:rFonts w:eastAsia="Times New Roman"/>
          <w:szCs w:val="22"/>
        </w:rPr>
        <w:t xml:space="preserve">és </w:t>
      </w:r>
      <w:r w:rsidR="00690092">
        <w:rPr>
          <w:rFonts w:eastAsia="Times New Roman"/>
          <w:szCs w:val="22"/>
        </w:rPr>
        <w:t xml:space="preserve">720 mg </w:t>
      </w:r>
      <w:r w:rsidRPr="009D3EB4">
        <w:rPr>
          <w:rFonts w:asciiTheme="majorBidi" w:hAnsiTheme="majorBidi" w:cstheme="majorBidi"/>
          <w:snapToGrid/>
          <w:szCs w:val="22"/>
        </w:rPr>
        <w:t>csak farizomba adott intramuszkuláris injekció formájában alkalmazható, és nem szabad intravénásan vagy szubkután alkalmazni. Beadását egészségügyi szakembernek kell végeznie.</w:t>
      </w:r>
    </w:p>
    <w:p w14:paraId="2732EBF8" w14:textId="77777777" w:rsidR="007D5518" w:rsidRPr="009D3EB4" w:rsidRDefault="007D5518" w:rsidP="007D5518">
      <w:pPr>
        <w:rPr>
          <w:rFonts w:asciiTheme="majorBidi" w:hAnsiTheme="majorBidi" w:cstheme="majorBidi"/>
          <w:snapToGrid/>
          <w:szCs w:val="22"/>
        </w:rPr>
      </w:pPr>
    </w:p>
    <w:p w14:paraId="67935345" w14:textId="77777777" w:rsidR="007D5518" w:rsidRPr="009D3EB4" w:rsidRDefault="007D5518" w:rsidP="007D5518">
      <w:pPr>
        <w:rPr>
          <w:rFonts w:asciiTheme="majorBidi" w:hAnsiTheme="majorBidi" w:cstheme="majorBidi"/>
          <w:snapToGrid/>
          <w:szCs w:val="22"/>
        </w:rPr>
      </w:pPr>
      <w:r w:rsidRPr="009D3EB4">
        <w:rPr>
          <w:rFonts w:asciiTheme="majorBidi" w:hAnsiTheme="majorBidi" w:cstheme="majorBidi"/>
          <w:snapToGrid/>
          <w:szCs w:val="22"/>
        </w:rPr>
        <w:t>A szuszpenziót lassan, egyetlen injekcióban kell beadni (az adagokat nem szabad kettéosztani) a farizomba, váltogatva az injekciók helyét a jobb és bal oldal között. Gondoskodni kell arról, hogy elkerülhető legyen az injekció véletlen véredénybe fecskendezése.</w:t>
      </w:r>
    </w:p>
    <w:p w14:paraId="19EE7787" w14:textId="77777777" w:rsidR="007D5518" w:rsidRPr="009D3EB4" w:rsidRDefault="007D5518" w:rsidP="007D5518">
      <w:pPr>
        <w:rPr>
          <w:rFonts w:asciiTheme="majorBidi" w:hAnsiTheme="majorBidi" w:cstheme="majorBidi"/>
          <w:snapToGrid/>
          <w:szCs w:val="22"/>
        </w:rPr>
      </w:pPr>
    </w:p>
    <w:p w14:paraId="6C6C3A60" w14:textId="40D5EDEA" w:rsidR="007D5518" w:rsidRPr="009D3EB4" w:rsidRDefault="007D5518" w:rsidP="007D5518">
      <w:pPr>
        <w:rPr>
          <w:rFonts w:asciiTheme="majorBidi" w:hAnsiTheme="majorBidi" w:cstheme="majorBidi"/>
          <w:snapToGrid/>
          <w:szCs w:val="22"/>
        </w:rPr>
      </w:pPr>
      <w:r w:rsidRPr="00534122">
        <w:rPr>
          <w:rFonts w:asciiTheme="majorBidi" w:hAnsiTheme="majorBidi" w:cstheme="majorBidi"/>
          <w:snapToGrid/>
          <w:szCs w:val="22"/>
        </w:rPr>
        <w:t xml:space="preserve">Ha az egyik olyan lehetőséggel kezdi a kezelést, amely két injekciót igényel (egy </w:t>
      </w:r>
      <w:r w:rsidR="00D437D1" w:rsidRPr="00534122">
        <w:rPr>
          <w:rFonts w:asciiTheme="majorBidi" w:hAnsiTheme="majorBidi" w:cstheme="majorBidi"/>
          <w:snapToGrid/>
          <w:szCs w:val="22"/>
        </w:rPr>
        <w:t>Abilify Maintena</w:t>
      </w:r>
      <w:r w:rsidRPr="00534122">
        <w:rPr>
          <w:rFonts w:asciiTheme="majorBidi" w:hAnsiTheme="majorBidi" w:cstheme="majorBidi"/>
          <w:snapToGrid/>
          <w:szCs w:val="22"/>
        </w:rPr>
        <w:t xml:space="preserve"> </w:t>
      </w:r>
      <w:r w:rsidR="00690092" w:rsidRPr="00534122">
        <w:rPr>
          <w:rFonts w:eastAsia="Times New Roman"/>
          <w:szCs w:val="22"/>
        </w:rPr>
        <w:t>960 mg vagy 720 mg</w:t>
      </w:r>
      <w:r w:rsidRPr="00534122">
        <w:rPr>
          <w:rFonts w:asciiTheme="majorBidi" w:hAnsiTheme="majorBidi" w:cstheme="majorBidi"/>
          <w:snapToGrid/>
          <w:szCs w:val="22"/>
        </w:rPr>
        <w:t xml:space="preserve"> </w:t>
      </w:r>
      <w:r w:rsidR="0090677B" w:rsidRPr="00534122">
        <w:rPr>
          <w:rFonts w:asciiTheme="majorBidi" w:hAnsiTheme="majorBidi" w:cstheme="majorBidi"/>
          <w:snapToGrid/>
          <w:szCs w:val="22"/>
        </w:rPr>
        <w:t xml:space="preserve">injekciót </w:t>
      </w:r>
      <w:r w:rsidRPr="00534122">
        <w:rPr>
          <w:rFonts w:asciiTheme="majorBidi" w:hAnsiTheme="majorBidi" w:cstheme="majorBidi"/>
          <w:snapToGrid/>
          <w:szCs w:val="22"/>
        </w:rPr>
        <w:t xml:space="preserve">és egy Abilify Maintena </w:t>
      </w:r>
      <w:r w:rsidR="00690092" w:rsidRPr="00534122">
        <w:rPr>
          <w:rFonts w:eastAsia="Times New Roman"/>
          <w:szCs w:val="22"/>
        </w:rPr>
        <w:t xml:space="preserve">400 mg vagy 300 mg </w:t>
      </w:r>
      <w:r w:rsidR="0090677B" w:rsidRPr="00534122">
        <w:rPr>
          <w:rFonts w:asciiTheme="majorBidi" w:hAnsiTheme="majorBidi" w:cstheme="majorBidi"/>
          <w:snapToGrid/>
          <w:szCs w:val="22"/>
        </w:rPr>
        <w:t>injekciót</w:t>
      </w:r>
      <w:r w:rsidRPr="00534122">
        <w:rPr>
          <w:rFonts w:asciiTheme="majorBidi" w:hAnsiTheme="majorBidi" w:cstheme="majorBidi"/>
          <w:snapToGrid/>
          <w:szCs w:val="22"/>
        </w:rPr>
        <w:t>), akkor két különböző helyre adja be az injekciókat. NE adja be mindkét injekciót egyidejűleg ugyanabba a farizomba.</w:t>
      </w:r>
    </w:p>
    <w:p w14:paraId="0F0867E5" w14:textId="77777777" w:rsidR="007D5518" w:rsidRPr="009D3EB4" w:rsidRDefault="007D5518" w:rsidP="007D5518">
      <w:pPr>
        <w:rPr>
          <w:rFonts w:asciiTheme="majorBidi" w:hAnsiTheme="majorBidi" w:cstheme="majorBidi"/>
          <w:snapToGrid/>
          <w:szCs w:val="22"/>
        </w:rPr>
      </w:pPr>
    </w:p>
    <w:p w14:paraId="508668C6" w14:textId="6756BAD9" w:rsidR="007D5518" w:rsidRPr="009D3EB4" w:rsidRDefault="007D5518" w:rsidP="007D5518">
      <w:pPr>
        <w:rPr>
          <w:rFonts w:asciiTheme="majorBidi" w:eastAsia="Times New Roman" w:hAnsiTheme="majorBidi" w:cstheme="majorBidi"/>
          <w:szCs w:val="22"/>
        </w:rPr>
      </w:pPr>
      <w:r w:rsidRPr="009D3EB4">
        <w:rPr>
          <w:rFonts w:asciiTheme="majorBidi" w:hAnsiTheme="majorBidi" w:cstheme="majorBidi"/>
          <w:snapToGrid/>
          <w:szCs w:val="22"/>
        </w:rPr>
        <w:t xml:space="preserve">Az </w:t>
      </w:r>
      <w:r w:rsidR="00D437D1">
        <w:rPr>
          <w:rFonts w:asciiTheme="majorBidi" w:hAnsiTheme="majorBidi" w:cstheme="majorBidi"/>
          <w:snapToGrid/>
          <w:szCs w:val="22"/>
        </w:rPr>
        <w:t>Abilify Maintena</w:t>
      </w:r>
      <w:r w:rsidRPr="009D3EB4">
        <w:rPr>
          <w:rFonts w:asciiTheme="majorBidi" w:hAnsiTheme="majorBidi" w:cstheme="majorBidi"/>
          <w:snapToGrid/>
          <w:szCs w:val="22"/>
        </w:rPr>
        <w:t xml:space="preserve"> </w:t>
      </w:r>
      <w:r w:rsidR="00690092">
        <w:rPr>
          <w:rFonts w:eastAsia="Times New Roman"/>
          <w:szCs w:val="22"/>
        </w:rPr>
        <w:t xml:space="preserve">960 mg/720 mg </w:t>
      </w:r>
      <w:r w:rsidRPr="009D3EB4">
        <w:rPr>
          <w:rFonts w:asciiTheme="majorBidi" w:hAnsiTheme="majorBidi" w:cstheme="majorBidi"/>
          <w:snapToGrid/>
          <w:szCs w:val="22"/>
        </w:rPr>
        <w:t>teljes használati és kezelési útmutatója a betegtájékoztatóban (információk egészségügyi szakemberek számára) található.</w:t>
      </w:r>
    </w:p>
    <w:p w14:paraId="4F6E50B1" w14:textId="77777777" w:rsidR="007D5518" w:rsidRPr="009D3EB4" w:rsidRDefault="007D5518" w:rsidP="007D5518">
      <w:pPr>
        <w:widowControl w:val="0"/>
        <w:rPr>
          <w:rFonts w:asciiTheme="majorBidi" w:eastAsia="Times New Roman" w:hAnsiTheme="majorBidi" w:cstheme="majorBidi"/>
          <w:szCs w:val="22"/>
        </w:rPr>
      </w:pPr>
    </w:p>
    <w:p w14:paraId="561A6B32" w14:textId="77777777" w:rsidR="007D5518" w:rsidRPr="009D3EB4" w:rsidRDefault="007D5518" w:rsidP="001E2BDE">
      <w:pPr>
        <w:keepNext/>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4.3</w:t>
      </w:r>
      <w:r w:rsidRPr="009D3EB4">
        <w:rPr>
          <w:rFonts w:asciiTheme="majorBidi" w:eastAsia="Times New Roman" w:hAnsiTheme="majorBidi" w:cstheme="majorBidi"/>
          <w:b/>
          <w:szCs w:val="22"/>
        </w:rPr>
        <w:tab/>
        <w:t>Ellenjavallatok</w:t>
      </w:r>
    </w:p>
    <w:p w14:paraId="4E8F2F49" w14:textId="77777777" w:rsidR="007D5518" w:rsidRPr="009D3EB4" w:rsidRDefault="007D5518" w:rsidP="001E2BDE">
      <w:pPr>
        <w:keepNext/>
        <w:widowControl w:val="0"/>
        <w:rPr>
          <w:rFonts w:asciiTheme="majorBidi" w:eastAsia="Times New Roman" w:hAnsiTheme="majorBidi" w:cstheme="majorBidi"/>
          <w:szCs w:val="22"/>
        </w:rPr>
      </w:pPr>
    </w:p>
    <w:p w14:paraId="6615E05B"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készítmény hatóanyagával vagy a 6.1 pontban felsorolt bármely segédanyagával szembeni túlérzékenység.</w:t>
      </w:r>
    </w:p>
    <w:p w14:paraId="704CDEEB" w14:textId="77777777" w:rsidR="007D5518" w:rsidRPr="009D3EB4" w:rsidRDefault="007D5518" w:rsidP="007D5518">
      <w:pPr>
        <w:widowControl w:val="0"/>
        <w:rPr>
          <w:rFonts w:asciiTheme="majorBidi" w:eastAsia="Times New Roman" w:hAnsiTheme="majorBidi" w:cstheme="majorBidi"/>
          <w:szCs w:val="22"/>
        </w:rPr>
      </w:pPr>
    </w:p>
    <w:p w14:paraId="5010D1BC" w14:textId="77777777" w:rsidR="007D5518" w:rsidRPr="009D3EB4" w:rsidRDefault="007D5518" w:rsidP="001E2BDE">
      <w:pPr>
        <w:keepNext/>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4.4</w:t>
      </w:r>
      <w:r w:rsidRPr="009D3EB4">
        <w:rPr>
          <w:rFonts w:asciiTheme="majorBidi" w:eastAsia="Times New Roman" w:hAnsiTheme="majorBidi" w:cstheme="majorBidi"/>
          <w:b/>
          <w:szCs w:val="22"/>
        </w:rPr>
        <w:tab/>
        <w:t>Különleges figyelmeztetések és az alkalmazással kapcsolatos óvintézkedések</w:t>
      </w:r>
    </w:p>
    <w:p w14:paraId="304AF695" w14:textId="77777777" w:rsidR="007D5518" w:rsidRPr="009D3EB4" w:rsidRDefault="007D5518" w:rsidP="001E2BDE">
      <w:pPr>
        <w:keepNext/>
        <w:widowControl w:val="0"/>
        <w:rPr>
          <w:rFonts w:asciiTheme="majorBidi" w:eastAsia="Times New Roman" w:hAnsiTheme="majorBidi" w:cstheme="majorBidi"/>
          <w:szCs w:val="22"/>
        </w:rPr>
      </w:pPr>
    </w:p>
    <w:p w14:paraId="46E29170"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Az antipszichotikus kezelés ideje alatt a beteg klinikai állapotának javulása több napot, illetve néhány hetet is igénybe vehet. Ez alatt az idő alatt a beteget szoros megfigyelés alatt kell tartani.</w:t>
      </w:r>
    </w:p>
    <w:p w14:paraId="7CF25152" w14:textId="77777777" w:rsidR="007D5518" w:rsidRPr="009D3EB4" w:rsidRDefault="007D5518" w:rsidP="007D5518">
      <w:pPr>
        <w:widowControl w:val="0"/>
        <w:rPr>
          <w:rFonts w:asciiTheme="majorBidi" w:eastAsia="Times New Roman" w:hAnsiTheme="majorBidi" w:cstheme="majorBidi"/>
          <w:szCs w:val="22"/>
        </w:rPr>
      </w:pPr>
    </w:p>
    <w:p w14:paraId="7726BC9C" w14:textId="77777777" w:rsidR="007D5518" w:rsidRPr="009D3EB4" w:rsidRDefault="007D5518" w:rsidP="001E2BDE">
      <w:pPr>
        <w:keepNext/>
        <w:widowControl w:val="0"/>
        <w:rPr>
          <w:rFonts w:asciiTheme="majorBidi" w:eastAsia="Times New Roman" w:hAnsiTheme="majorBidi" w:cstheme="majorBidi"/>
          <w:bCs/>
          <w:szCs w:val="22"/>
        </w:rPr>
      </w:pPr>
      <w:r w:rsidRPr="009D3EB4">
        <w:rPr>
          <w:rFonts w:asciiTheme="majorBidi" w:eastAsia="Times New Roman" w:hAnsiTheme="majorBidi" w:cstheme="majorBidi"/>
          <w:bCs/>
          <w:szCs w:val="22"/>
          <w:u w:val="single"/>
        </w:rPr>
        <w:t>Alkalmazás akut agitált vagy súlyos pszichotikus állapotban lévő betegeknél</w:t>
      </w:r>
    </w:p>
    <w:p w14:paraId="241E9666" w14:textId="77777777" w:rsidR="007D5518" w:rsidRPr="009D3EB4" w:rsidRDefault="007D5518" w:rsidP="001E2BDE">
      <w:pPr>
        <w:keepNext/>
        <w:widowControl w:val="0"/>
        <w:rPr>
          <w:rFonts w:asciiTheme="majorBidi" w:eastAsia="Times New Roman" w:hAnsiTheme="majorBidi" w:cstheme="majorBidi"/>
          <w:bCs/>
          <w:szCs w:val="22"/>
        </w:rPr>
      </w:pPr>
    </w:p>
    <w:p w14:paraId="447C85EB" w14:textId="4F2E38FC" w:rsidR="007D5518" w:rsidRPr="009D3EB4" w:rsidRDefault="007D5518" w:rsidP="007D5518">
      <w:pPr>
        <w:widowControl w:val="0"/>
        <w:rPr>
          <w:rFonts w:asciiTheme="majorBidi" w:eastAsia="Times New Roman" w:hAnsiTheme="majorBidi" w:cstheme="majorBidi"/>
          <w:bCs/>
          <w:szCs w:val="22"/>
        </w:rPr>
      </w:pPr>
      <w:r w:rsidRPr="009D3EB4">
        <w:rPr>
          <w:rFonts w:asciiTheme="majorBidi" w:eastAsia="Times New Roman" w:hAnsiTheme="majorBidi" w:cstheme="majorBidi"/>
          <w:bCs/>
          <w:szCs w:val="22"/>
        </w:rPr>
        <w:t xml:space="preserve">Az </w:t>
      </w:r>
      <w:r w:rsidR="00D437D1">
        <w:rPr>
          <w:rFonts w:asciiTheme="majorBidi" w:eastAsia="Times New Roman" w:hAnsiTheme="majorBidi" w:cstheme="majorBidi"/>
          <w:bCs/>
          <w:szCs w:val="22"/>
        </w:rPr>
        <w:t>Abilify Maintena</w:t>
      </w:r>
      <w:r w:rsidRPr="009D3EB4">
        <w:rPr>
          <w:rFonts w:asciiTheme="majorBidi" w:eastAsia="Times New Roman" w:hAnsiTheme="majorBidi" w:cstheme="majorBidi"/>
          <w:bCs/>
          <w:szCs w:val="22"/>
        </w:rPr>
        <w:t xml:space="preserve"> nem alkalmazható akut agitált vagy súlyos pszichotikus állapotok kezelésére, </w:t>
      </w:r>
      <w:r w:rsidRPr="009D3EB4">
        <w:rPr>
          <w:rFonts w:asciiTheme="majorBidi" w:eastAsia="Times New Roman" w:hAnsiTheme="majorBidi" w:cstheme="majorBidi"/>
          <w:bCs/>
          <w:szCs w:val="22"/>
        </w:rPr>
        <w:lastRenderedPageBreak/>
        <w:t>amikor a tünetek azonnali enyhítése szükséges.</w:t>
      </w:r>
    </w:p>
    <w:p w14:paraId="782A716B" w14:textId="77777777" w:rsidR="007D5518" w:rsidRPr="009D3EB4" w:rsidRDefault="007D5518" w:rsidP="007D5518">
      <w:pPr>
        <w:widowControl w:val="0"/>
        <w:rPr>
          <w:rFonts w:asciiTheme="majorBidi" w:eastAsia="Times New Roman" w:hAnsiTheme="majorBidi" w:cstheme="majorBidi"/>
          <w:bCs/>
          <w:szCs w:val="22"/>
        </w:rPr>
      </w:pPr>
    </w:p>
    <w:p w14:paraId="0F4E090A" w14:textId="77777777" w:rsidR="007D5518" w:rsidRPr="009D3EB4" w:rsidRDefault="007D5518" w:rsidP="001E2BDE">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Szuicid viselkedés</w:t>
      </w:r>
    </w:p>
    <w:p w14:paraId="3FBD7F27" w14:textId="77777777" w:rsidR="007D5518" w:rsidRPr="009D3EB4" w:rsidRDefault="007D5518" w:rsidP="001E2BDE">
      <w:pPr>
        <w:keepNext/>
        <w:widowControl w:val="0"/>
        <w:rPr>
          <w:rFonts w:asciiTheme="majorBidi" w:eastAsia="Times New Roman" w:hAnsiTheme="majorBidi" w:cstheme="majorBidi"/>
          <w:szCs w:val="22"/>
        </w:rPr>
      </w:pPr>
    </w:p>
    <w:p w14:paraId="63C3CFAF"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szuicid viselkedés a pszichotikus betegségek velejárója, amit néhány esetben már nem sokkal az antipszichotikus kezelés – többek között az aripiprazol-kezelés – megkezdése vagy az átállítás után jelentettek (lásd 4.8 pont). A nagy kockázatú betegek antipszichotikus kezelését szoros felügyelet alatt kell végezni.</w:t>
      </w:r>
    </w:p>
    <w:p w14:paraId="6A036894" w14:textId="77777777" w:rsidR="007D5518" w:rsidRPr="009D3EB4" w:rsidRDefault="007D5518" w:rsidP="007D5518">
      <w:pPr>
        <w:widowControl w:val="0"/>
        <w:rPr>
          <w:rFonts w:asciiTheme="majorBidi" w:eastAsia="Times New Roman" w:hAnsiTheme="majorBidi" w:cstheme="majorBidi"/>
          <w:szCs w:val="22"/>
        </w:rPr>
      </w:pPr>
    </w:p>
    <w:p w14:paraId="1FCFE736" w14:textId="77777777"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Szív- és érrendszeri betegségek</w:t>
      </w:r>
    </w:p>
    <w:p w14:paraId="05E5B63F" w14:textId="77777777" w:rsidR="007D5518" w:rsidRPr="009D3EB4" w:rsidRDefault="007D5518" w:rsidP="007D5518">
      <w:pPr>
        <w:widowControl w:val="0"/>
        <w:rPr>
          <w:rFonts w:asciiTheme="majorBidi" w:eastAsia="Times New Roman" w:hAnsiTheme="majorBidi" w:cstheme="majorBidi"/>
          <w:szCs w:val="22"/>
        </w:rPr>
      </w:pPr>
    </w:p>
    <w:p w14:paraId="588D4821" w14:textId="77777777" w:rsidR="007D5518" w:rsidRPr="009D3EB4" w:rsidRDefault="007D5518" w:rsidP="007D5518">
      <w:pPr>
        <w:widowControl w:val="0"/>
        <w:rPr>
          <w:rFonts w:asciiTheme="majorBidi" w:eastAsia="Times New Roman" w:hAnsiTheme="majorBidi" w:cstheme="majorBidi"/>
          <w:bCs/>
          <w:snapToGrid/>
          <w:szCs w:val="22"/>
        </w:rPr>
      </w:pPr>
      <w:r w:rsidRPr="009D3EB4">
        <w:rPr>
          <w:rFonts w:asciiTheme="majorBidi" w:eastAsia="Times New Roman" w:hAnsiTheme="majorBidi" w:cstheme="majorBidi"/>
          <w:szCs w:val="22"/>
        </w:rPr>
        <w:t>Az aripiprazol óvatosan alkalmazandó ismert szív- és érrendszeri betegségben szenvedő betegek esetében (ha a kórtörténetben miokardiális infarktus vagy iszkémiás szívbetegség, szívelégtelenség vagy vezetési zavar szerepel), cerebrovaszkuláris megbetegedésben, vérnyomásesésre hajlamosító állapotokban (dehidratáció, hipovolémia és vérnyomáscsökkentő kezelés) vagy magasvérnyomás-betegség esetén, beleértve az akcelerált és malignus hipertóniát is.</w:t>
      </w:r>
      <w:r w:rsidRPr="009D3EB4">
        <w:rPr>
          <w:rFonts w:asciiTheme="majorBidi" w:eastAsia="Times New Roman" w:hAnsiTheme="majorBidi" w:cstheme="majorBidi"/>
          <w:bCs/>
          <w:snapToGrid/>
          <w:szCs w:val="22"/>
        </w:rPr>
        <w:t xml:space="preserve"> Antipszichotikumok szedése mellett beszámoltak vénás tromboembóliás (VTE) esetek előfordulásáról. Mivel az antipszichotikumot szedő betegnél gyakoriak a VTE-re hajlamosító, szerzett rizikófaktorok, ezért az </w:t>
      </w:r>
      <w:r w:rsidRPr="009D3EB4">
        <w:rPr>
          <w:rFonts w:asciiTheme="majorBidi" w:eastAsia="Times New Roman" w:hAnsiTheme="majorBidi" w:cstheme="majorBidi"/>
          <w:szCs w:val="22"/>
        </w:rPr>
        <w:t>aripiprazol-</w:t>
      </w:r>
      <w:r w:rsidRPr="009D3EB4">
        <w:rPr>
          <w:rFonts w:asciiTheme="majorBidi" w:eastAsia="Times New Roman" w:hAnsiTheme="majorBidi" w:cstheme="majorBidi"/>
          <w:bCs/>
          <w:snapToGrid/>
          <w:szCs w:val="22"/>
        </w:rPr>
        <w:t>kezelés előtt és alatt az összes lehetséges VTE-rizikófaktort ki kell szűrni és a VTE megelőzése érdekében szükséges intézkedéseket meg kell tenni (lásd 4.8 pont).</w:t>
      </w:r>
    </w:p>
    <w:p w14:paraId="3F151180" w14:textId="77777777" w:rsidR="007D5518" w:rsidRPr="009D3EB4" w:rsidRDefault="007D5518" w:rsidP="007D5518">
      <w:pPr>
        <w:widowControl w:val="0"/>
        <w:rPr>
          <w:rFonts w:asciiTheme="majorBidi" w:eastAsia="Times New Roman" w:hAnsiTheme="majorBidi" w:cstheme="majorBidi"/>
          <w:szCs w:val="22"/>
        </w:rPr>
      </w:pPr>
    </w:p>
    <w:p w14:paraId="264D2A7A"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QT</w:t>
      </w:r>
      <w:r w:rsidRPr="009D3EB4">
        <w:rPr>
          <w:rFonts w:asciiTheme="majorBidi" w:eastAsia="Times New Roman" w:hAnsiTheme="majorBidi" w:cstheme="majorBidi"/>
          <w:szCs w:val="22"/>
        </w:rPr>
        <w:t>-</w:t>
      </w:r>
      <w:r w:rsidRPr="009D3EB4">
        <w:rPr>
          <w:rFonts w:asciiTheme="majorBidi" w:eastAsia="Times New Roman" w:hAnsiTheme="majorBidi" w:cstheme="majorBidi"/>
          <w:szCs w:val="22"/>
          <w:u w:val="single"/>
        </w:rPr>
        <w:t>szakasz megnyúlása</w:t>
      </w:r>
    </w:p>
    <w:p w14:paraId="79634F07" w14:textId="77777777" w:rsidR="007D5518" w:rsidRPr="009D3EB4" w:rsidRDefault="007D5518" w:rsidP="007D5518">
      <w:pPr>
        <w:widowControl w:val="0"/>
        <w:rPr>
          <w:rFonts w:asciiTheme="majorBidi" w:eastAsia="Times New Roman" w:hAnsiTheme="majorBidi" w:cstheme="majorBidi"/>
          <w:szCs w:val="22"/>
        </w:rPr>
      </w:pPr>
    </w:p>
    <w:p w14:paraId="71DBAF09"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Az orális aripiprazollal végzett klinikai vizsgálatokban a QT-szakasz megnyúlása a placebóhoz hasonló gyakorisággal fordult elő. Az aripiprazolt óvatosan kell alkalmazni olyan betegeknél, akiknél a családi anamnézisben a QT-szakasz megnyúlása szerepel (lásd 4.8 pont).</w:t>
      </w:r>
    </w:p>
    <w:p w14:paraId="13D6D0E7" w14:textId="77777777" w:rsidR="007D5518" w:rsidRPr="009D3EB4" w:rsidRDefault="007D5518" w:rsidP="007D5518">
      <w:pPr>
        <w:widowControl w:val="0"/>
        <w:rPr>
          <w:rFonts w:asciiTheme="majorBidi" w:eastAsia="Times New Roman" w:hAnsiTheme="majorBidi" w:cstheme="majorBidi"/>
          <w:szCs w:val="22"/>
        </w:rPr>
      </w:pPr>
    </w:p>
    <w:p w14:paraId="3318DF4C"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Tardív diszkinézia</w:t>
      </w:r>
    </w:p>
    <w:p w14:paraId="5C3B34FC" w14:textId="77777777" w:rsidR="007D5518" w:rsidRPr="009D3EB4" w:rsidRDefault="007D5518" w:rsidP="007D5518">
      <w:pPr>
        <w:widowControl w:val="0"/>
        <w:rPr>
          <w:rFonts w:asciiTheme="majorBidi" w:eastAsia="Times New Roman" w:hAnsiTheme="majorBidi" w:cstheme="majorBidi"/>
          <w:szCs w:val="22"/>
        </w:rPr>
      </w:pPr>
    </w:p>
    <w:p w14:paraId="666C813C"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Egyéves vagy annál rövidebb idejű klinikai vizsgálatokban ritkán jelentettek aripiprazol-kezelés mellett fellépő diszkinéziát. Amennyiben az aripiprazollal kezelt betegnél tardív diszkinézia jelei és tünetei jelentkeznek, úgy mérlegelendő a dózis csökkentése vagy a kezelés felfüggesztése (lásd 4.8. pont). Ezek a tünetek átmenetileg súlyosbodhatnak, sőt a terápia abbahagyása után is felléphetnek.</w:t>
      </w:r>
    </w:p>
    <w:p w14:paraId="6BA6C4E5" w14:textId="77777777" w:rsidR="007D5518" w:rsidRPr="009D3EB4" w:rsidRDefault="007D5518" w:rsidP="007D5518">
      <w:pPr>
        <w:widowControl w:val="0"/>
        <w:rPr>
          <w:rFonts w:asciiTheme="majorBidi" w:eastAsia="Times New Roman" w:hAnsiTheme="majorBidi" w:cstheme="majorBidi"/>
          <w:szCs w:val="22"/>
        </w:rPr>
      </w:pPr>
    </w:p>
    <w:p w14:paraId="77DC66D2" w14:textId="77777777" w:rsidR="007D5518" w:rsidRPr="009D3EB4" w:rsidRDefault="007D5518" w:rsidP="001E2BDE">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Neuroleptikus malignus szindróma (NMS)</w:t>
      </w:r>
    </w:p>
    <w:p w14:paraId="5D617A34" w14:textId="77777777" w:rsidR="007D5518" w:rsidRPr="009D3EB4" w:rsidRDefault="007D5518" w:rsidP="001E2BDE">
      <w:pPr>
        <w:keepNext/>
        <w:widowControl w:val="0"/>
        <w:rPr>
          <w:rFonts w:asciiTheme="majorBidi" w:eastAsia="Times New Roman" w:hAnsiTheme="majorBidi" w:cstheme="majorBidi"/>
          <w:szCs w:val="22"/>
        </w:rPr>
      </w:pPr>
    </w:p>
    <w:p w14:paraId="7F99F6BA" w14:textId="6A14F4C9"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Az NMS az antipszichotikumok alkalmazásával összefüggésben jelentkező, potenciálisan halálos kimenetelű tünetegyüttes. A klinikai vizsgálatokban az aripiprazol-kezelés során ritkán jelentették NMS előfordulását. Az NMS-re jellemző klinikai tünetek: rendkívül magas láz, izomrigiditás, megváltozott tudatállapot, vegetatív labilitás (szabálytalan pulzus vagy vérnyomás-ingadozás, tach</w:t>
      </w:r>
      <w:r w:rsidR="004A762C">
        <w:rPr>
          <w:rFonts w:asciiTheme="majorBidi" w:eastAsia="Times New Roman" w:hAnsiTheme="majorBidi" w:cstheme="majorBidi"/>
          <w:szCs w:val="22"/>
        </w:rPr>
        <w:t>yc</w:t>
      </w:r>
      <w:r w:rsidRPr="009D3EB4">
        <w:rPr>
          <w:rFonts w:asciiTheme="majorBidi" w:eastAsia="Times New Roman" w:hAnsiTheme="majorBidi" w:cstheme="majorBidi"/>
          <w:szCs w:val="22"/>
        </w:rPr>
        <w:t>ardia, verejtékezés és szívritmuszavar). További tünetek lehetnek még: emelkedett kreatinin-foszfokináz-szint, mioglobinuria (rabdomiolízis) és akut veseelégtelenség. Ugyanakkor emelkedett kreatinin-foszfokináz-szintről és rabdomiolízisről nem csak a neuroleptikus malignus szindrómával összefüggésben számoltak be. Amennyiben az NMS-re jellemző jelek és tünetek tapasztalhatók, illetve ismeretlen eredetű magas láz lép fel anélkül, hogy az NMS bármely egyéb klinikai tünete megjelenne, minden antipszichotikum, így az aripiprazol adagolását is le kell állítani (lásd 4.8. pont).</w:t>
      </w:r>
    </w:p>
    <w:p w14:paraId="509B359B" w14:textId="77777777" w:rsidR="007D5518" w:rsidRPr="009D3EB4" w:rsidRDefault="007D5518" w:rsidP="007D5518">
      <w:pPr>
        <w:widowControl w:val="0"/>
        <w:rPr>
          <w:rFonts w:asciiTheme="majorBidi" w:eastAsia="Times New Roman" w:hAnsiTheme="majorBidi" w:cstheme="majorBidi"/>
          <w:szCs w:val="22"/>
        </w:rPr>
      </w:pPr>
    </w:p>
    <w:p w14:paraId="6D6454D8" w14:textId="77777777" w:rsidR="007D5518" w:rsidRPr="009D3EB4" w:rsidRDefault="007D5518" w:rsidP="001E2BDE">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Görcsroham</w:t>
      </w:r>
    </w:p>
    <w:p w14:paraId="3D17E4FF" w14:textId="77777777" w:rsidR="007D5518" w:rsidRPr="009D3EB4" w:rsidRDefault="007D5518" w:rsidP="001E2BDE">
      <w:pPr>
        <w:keepNext/>
        <w:widowControl w:val="0"/>
        <w:rPr>
          <w:rFonts w:asciiTheme="majorBidi" w:eastAsia="Times New Roman" w:hAnsiTheme="majorBidi" w:cstheme="majorBidi"/>
          <w:szCs w:val="22"/>
        </w:rPr>
      </w:pPr>
    </w:p>
    <w:p w14:paraId="58B8CE4C"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klinikai vizsgálatokban aripiprazol-kezelés során görcsroham előfordulását ritkán jelentették. Ezért az aripiprazolt körültekintéssel kell alkalmazni, ha a beteg kórtörténetében görcsroham szerepel, illetve ha a beteg görcsrohammal járó betegségben szenved (lásd 4.8 pont).</w:t>
      </w:r>
    </w:p>
    <w:p w14:paraId="44CF1446" w14:textId="77777777" w:rsidR="007D5518" w:rsidRPr="009D3EB4" w:rsidRDefault="007D5518" w:rsidP="007D5518">
      <w:pPr>
        <w:widowControl w:val="0"/>
        <w:rPr>
          <w:rFonts w:asciiTheme="majorBidi" w:eastAsia="Times New Roman" w:hAnsiTheme="majorBidi" w:cstheme="majorBidi"/>
          <w:szCs w:val="22"/>
          <w:u w:val="single"/>
        </w:rPr>
      </w:pPr>
    </w:p>
    <w:p w14:paraId="57499307" w14:textId="77777777"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Demenciához társuló pszichózisban szenvedő idős betegek</w:t>
      </w:r>
    </w:p>
    <w:p w14:paraId="3C9A45F7" w14:textId="77777777" w:rsidR="007D5518" w:rsidRPr="009D3EB4" w:rsidRDefault="007D5518" w:rsidP="007D5518">
      <w:pPr>
        <w:keepNext/>
        <w:widowControl w:val="0"/>
        <w:rPr>
          <w:rFonts w:asciiTheme="majorBidi" w:hAnsiTheme="majorBidi" w:cstheme="majorBidi"/>
          <w:szCs w:val="22"/>
        </w:rPr>
      </w:pPr>
    </w:p>
    <w:p w14:paraId="057AE715" w14:textId="77777777" w:rsidR="007D5518" w:rsidRPr="009D3EB4" w:rsidRDefault="007D5518" w:rsidP="007D5518">
      <w:pPr>
        <w:keepNext/>
        <w:widowControl w:val="0"/>
        <w:rPr>
          <w:rFonts w:asciiTheme="majorBidi" w:hAnsiTheme="majorBidi" w:cstheme="majorBidi"/>
          <w:szCs w:val="22"/>
        </w:rPr>
      </w:pPr>
      <w:r w:rsidRPr="009D3EB4">
        <w:rPr>
          <w:rFonts w:asciiTheme="majorBidi" w:hAnsiTheme="majorBidi" w:cstheme="majorBidi"/>
          <w:i/>
          <w:szCs w:val="22"/>
        </w:rPr>
        <w:t>Megnövekedett mortalitás</w:t>
      </w:r>
    </w:p>
    <w:p w14:paraId="56FFB5A4" w14:textId="738A37E0" w:rsidR="007D5518" w:rsidRPr="009D3EB4" w:rsidRDefault="007D5518" w:rsidP="007D5518">
      <w:pPr>
        <w:widowControl w:val="0"/>
        <w:rPr>
          <w:rFonts w:asciiTheme="majorBidi" w:eastAsia="Arial Unicode MS" w:hAnsiTheme="majorBidi" w:cstheme="majorBidi"/>
          <w:szCs w:val="22"/>
        </w:rPr>
      </w:pPr>
      <w:r w:rsidRPr="009D3EB4">
        <w:rPr>
          <w:rFonts w:asciiTheme="majorBidi" w:hAnsiTheme="majorBidi" w:cstheme="majorBidi"/>
          <w:szCs w:val="22"/>
        </w:rPr>
        <w:t xml:space="preserve">Alzheimer-kórhoz társuló pszichózisban szenvedő idős betegekkel (n = 938; átlagéletkor: 82,4 év; </w:t>
      </w:r>
      <w:r w:rsidRPr="009D3EB4">
        <w:rPr>
          <w:rFonts w:asciiTheme="majorBidi" w:hAnsiTheme="majorBidi" w:cstheme="majorBidi"/>
          <w:szCs w:val="22"/>
        </w:rPr>
        <w:lastRenderedPageBreak/>
        <w:t>életkortartomány: 56–99 év) végzett három placebokontrollos vizsgálatban azt tapasztalták, hogy a halálozási kockázat az orális aripiprazollal kezelt csoportban magasabb volt, mint a placebocsoportban. A mortalitási arány a szájon át szedett aripiprazollal kezelt betegek esetében 3,5%, míg a placebónál 1,7% volt. Bár a halál különböző okokra volt visszavezethető, a legtöbb esetben vagy kardiovaszkuláris (pl. szívelégtelenség, hirtelen halál), vagy fertőzéses (pl. tüdőgyulladás) eredetű volt (lásd 4.8 pont).</w:t>
      </w:r>
    </w:p>
    <w:p w14:paraId="2AE84A71" w14:textId="77777777" w:rsidR="007D5518" w:rsidRPr="009D3EB4" w:rsidRDefault="007D5518" w:rsidP="007D5518">
      <w:pPr>
        <w:widowControl w:val="0"/>
        <w:rPr>
          <w:rFonts w:asciiTheme="majorBidi" w:eastAsia="Times New Roman" w:hAnsiTheme="majorBidi" w:cstheme="majorBidi"/>
          <w:szCs w:val="22"/>
          <w:u w:val="single"/>
        </w:rPr>
      </w:pPr>
    </w:p>
    <w:p w14:paraId="2C7CA02D" w14:textId="77777777" w:rsidR="007D5518" w:rsidRPr="009D3EB4" w:rsidRDefault="007D5518" w:rsidP="007D5518">
      <w:pPr>
        <w:keepNext/>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i/>
          <w:szCs w:val="22"/>
        </w:rPr>
        <w:t>Cerebrovaszkuláris mellékhatások</w:t>
      </w:r>
    </w:p>
    <w:p w14:paraId="4419B0FE"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Az előbbi vizsgálatokban az orális aripiprazollal kezelt betegeknél (átlagéletkor: 84 év; életkortartomány: 78–88 év) cerebrovaszkuláris mellékhatások (pl. sztrók, átmeneti iszkémiás roham), köztük fatális kimenetelű történések fellépését is jelentették. Ezekben a vizsgálatokban összességében az orális aripiprazollal kezelt betegek 1,3%-ánál, míg a placebóval kezeltek 0,6%-ánál jelentettek cerebrovaszkuláris mellékhatásokat. Ez a különbség statisztikailag nem volt szignifikáns. Ugyanakkor az egyik vizsgálatban, amelyben fix dózist alkalmaztak, az aripiprazollal kezelt betegcsoportban a cerebrovaszkuláris mellékhatások előfordulását tekintve jelentős dózis-hatás összefüggés mutatkozott (lásd 4.8 pont).</w:t>
      </w:r>
    </w:p>
    <w:p w14:paraId="28A7E787"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rPr>
      </w:pPr>
    </w:p>
    <w:p w14:paraId="4C69E50F"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Az aripiprazol a demenciához társuló pszichózisban szenvedő betegek kezelésére nem javallott.</w:t>
      </w:r>
    </w:p>
    <w:p w14:paraId="15854113" w14:textId="77777777" w:rsidR="007D5518" w:rsidRPr="009D3EB4" w:rsidRDefault="007D5518" w:rsidP="007D5518">
      <w:pPr>
        <w:widowControl w:val="0"/>
        <w:rPr>
          <w:rFonts w:asciiTheme="majorBidi" w:eastAsia="Times New Roman" w:hAnsiTheme="majorBidi" w:cstheme="majorBidi"/>
          <w:szCs w:val="22"/>
        </w:rPr>
      </w:pPr>
    </w:p>
    <w:p w14:paraId="341E3A76" w14:textId="77777777" w:rsidR="007D5518" w:rsidRPr="009D3EB4" w:rsidRDefault="007D5518" w:rsidP="001E2BDE">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Hiperglikémia és diabétesz mellitusz</w:t>
      </w:r>
    </w:p>
    <w:p w14:paraId="06B5A26D" w14:textId="77777777" w:rsidR="007D5518" w:rsidRPr="009D3EB4" w:rsidRDefault="007D5518" w:rsidP="001E2BDE">
      <w:pPr>
        <w:keepNext/>
        <w:widowControl w:val="0"/>
        <w:rPr>
          <w:rFonts w:asciiTheme="majorBidi" w:eastAsia="Times New Roman" w:hAnsiTheme="majorBidi" w:cstheme="majorBidi"/>
          <w:szCs w:val="22"/>
        </w:rPr>
      </w:pPr>
    </w:p>
    <w:p w14:paraId="0124F61C" w14:textId="13E18EF6"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Aripiprazollal kezelt betegeknél is előfordult hiperglikémia, amely néhány esetben extrém mértéket ért el, és ketoacidózis vagy hiperozmoláris kóma kísérte, illetve halálesettel végződött. Nem végeztek célzott vizsgálatokat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alkalmazásáról hiperglikémiában és diabétesz mellituszban szenvedő betegekkel. Súlyos komplikációkra hajlamosító rizikófaktort jelent az elhízás és a családi anamnézisben előforduló cukorbetegség. Aripiprazollal kezelt betegeknél figyelni kell a hiperglikémia jeleinek és tüneteinek (pl. polidipszia, poliurea, polifágia és gyengeségérzet) megjelenésére. Abban az esetben pedig, ha a diabétesz mellitusz már fennáll, vagy ha a cukorbetegség kialakulásának kockázata magas, rendszeresen ellenőrizni kell, hogy nem romlott-e a glükózszabályozás (lásd 4.8 pont).</w:t>
      </w:r>
    </w:p>
    <w:p w14:paraId="020240BB" w14:textId="77777777" w:rsidR="007D5518" w:rsidRPr="009D3EB4" w:rsidRDefault="007D5518" w:rsidP="007D5518">
      <w:pPr>
        <w:widowControl w:val="0"/>
        <w:rPr>
          <w:rFonts w:asciiTheme="majorBidi" w:eastAsia="Times New Roman" w:hAnsiTheme="majorBidi" w:cstheme="majorBidi"/>
          <w:szCs w:val="22"/>
        </w:rPr>
      </w:pPr>
    </w:p>
    <w:p w14:paraId="2B79EE06" w14:textId="77777777"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Túlérzékenység</w:t>
      </w:r>
    </w:p>
    <w:p w14:paraId="7FAD21F8" w14:textId="77777777" w:rsidR="007D5518" w:rsidRPr="009D3EB4" w:rsidRDefault="007D5518" w:rsidP="007D5518">
      <w:pPr>
        <w:keepNext/>
        <w:widowControl w:val="0"/>
        <w:rPr>
          <w:rFonts w:asciiTheme="majorBidi" w:eastAsia="Times New Roman" w:hAnsiTheme="majorBidi" w:cstheme="majorBidi"/>
          <w:szCs w:val="22"/>
        </w:rPr>
      </w:pPr>
    </w:p>
    <w:p w14:paraId="2FFD2B15"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Az aripiprazollal összefüggésben előfordulhatnak allergiás tünetekkel járó túlérzékenységi reakciók (lásd 4.8 pont).</w:t>
      </w:r>
    </w:p>
    <w:p w14:paraId="1E6A89CA" w14:textId="77777777" w:rsidR="007D5518" w:rsidRPr="009D3EB4" w:rsidRDefault="007D5518" w:rsidP="007D5518">
      <w:pPr>
        <w:widowControl w:val="0"/>
        <w:rPr>
          <w:rFonts w:asciiTheme="majorBidi" w:eastAsia="Times New Roman" w:hAnsiTheme="majorBidi" w:cstheme="majorBidi"/>
          <w:szCs w:val="22"/>
        </w:rPr>
      </w:pPr>
    </w:p>
    <w:p w14:paraId="7834D6F5" w14:textId="77777777"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Testtömeg-növekedés</w:t>
      </w:r>
    </w:p>
    <w:p w14:paraId="1E276746" w14:textId="77777777" w:rsidR="007D5518" w:rsidRPr="009D3EB4" w:rsidRDefault="007D5518" w:rsidP="007D5518">
      <w:pPr>
        <w:keepNext/>
        <w:widowControl w:val="0"/>
        <w:rPr>
          <w:rFonts w:asciiTheme="majorBidi" w:eastAsia="Times New Roman" w:hAnsiTheme="majorBidi" w:cstheme="majorBidi"/>
          <w:szCs w:val="22"/>
        </w:rPr>
      </w:pPr>
    </w:p>
    <w:p w14:paraId="68B19C0E"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szkizofrén betegeknél az ismerten súlygyarapodást okozó antipszichotikumok használata, a komorbid állapotok, illetve a nem megfelelő életmód miatt is gyakori a testtömeg-növekedés, ami súlyos szövődményeket okozhat. A forgalomba hozatalt követően orális aripiprazol-kezelés esetén is jelentettek testtömeg-növekedést. A megfigyelt esetek általában jelentős rizikófaktorokkal terhelt betegeknél (pl. a kórelőzményben szereplő diabétesz, pajzsmirigybetegség vagy hipofízis-adenóma esetén) fordultak elő. A klinikai vizsgálatokban az aripiprazol nem okozott klinikailag jelentős testtömeg-növekedést (lásd 4.8 pont).</w:t>
      </w:r>
    </w:p>
    <w:p w14:paraId="00BCA4B3" w14:textId="77777777" w:rsidR="007D5518" w:rsidRPr="009D3EB4" w:rsidRDefault="007D5518" w:rsidP="007D5518">
      <w:pPr>
        <w:widowControl w:val="0"/>
        <w:rPr>
          <w:rFonts w:asciiTheme="majorBidi" w:eastAsia="Times New Roman" w:hAnsiTheme="majorBidi" w:cstheme="majorBidi"/>
          <w:szCs w:val="22"/>
        </w:rPr>
      </w:pPr>
    </w:p>
    <w:p w14:paraId="600711CF" w14:textId="77777777"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Diszfágia</w:t>
      </w:r>
    </w:p>
    <w:p w14:paraId="0A43278B" w14:textId="77777777" w:rsidR="007D5518" w:rsidRPr="009D3EB4" w:rsidRDefault="007D5518" w:rsidP="007D5518">
      <w:pPr>
        <w:keepNext/>
        <w:widowControl w:val="0"/>
        <w:rPr>
          <w:rFonts w:asciiTheme="majorBidi" w:eastAsia="Times New Roman" w:hAnsiTheme="majorBidi" w:cstheme="majorBidi"/>
          <w:szCs w:val="22"/>
        </w:rPr>
      </w:pPr>
    </w:p>
    <w:p w14:paraId="4D50A94E"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Az aripiprazol alkalmazása esetén előfordult nyelőcső-motilitási zavar és aspiráció. Az aripiprazolt óvatosan kell alkalmazni olyan betegeknél, akiknél fennáll az aspirációs pneumónia kockázata.</w:t>
      </w:r>
    </w:p>
    <w:p w14:paraId="2A7BFCD0" w14:textId="77777777" w:rsidR="007D5518" w:rsidRPr="009D3EB4" w:rsidRDefault="007D5518" w:rsidP="007D5518">
      <w:pPr>
        <w:widowControl w:val="0"/>
        <w:rPr>
          <w:rFonts w:asciiTheme="majorBidi" w:eastAsia="Times New Roman" w:hAnsiTheme="majorBidi" w:cstheme="majorBidi"/>
          <w:iCs/>
          <w:szCs w:val="22"/>
        </w:rPr>
      </w:pPr>
    </w:p>
    <w:p w14:paraId="719E8B7B" w14:textId="77777777" w:rsidR="007D5518" w:rsidRPr="009D3EB4" w:rsidRDefault="007D5518" w:rsidP="007D5518">
      <w:pPr>
        <w:keepNext/>
        <w:widowControl w:val="0"/>
        <w:rPr>
          <w:rFonts w:asciiTheme="majorBidi" w:eastAsia="Times New Roman" w:hAnsiTheme="majorBidi" w:cstheme="majorBidi"/>
          <w:szCs w:val="22"/>
          <w:u w:val="single"/>
        </w:rPr>
      </w:pPr>
      <w:r w:rsidRPr="009D3EB4">
        <w:rPr>
          <w:rFonts w:asciiTheme="majorBidi" w:eastAsia="Times New Roman" w:hAnsiTheme="majorBidi" w:cstheme="majorBidi"/>
          <w:iCs/>
          <w:szCs w:val="22"/>
          <w:u w:val="single"/>
        </w:rPr>
        <w:t>Szerencsejáték-betegség</w:t>
      </w:r>
      <w:r w:rsidRPr="009D3EB4">
        <w:rPr>
          <w:rFonts w:asciiTheme="majorBidi" w:eastAsia="Times New Roman" w:hAnsiTheme="majorBidi" w:cstheme="majorBidi"/>
          <w:szCs w:val="22"/>
          <w:u w:val="single"/>
        </w:rPr>
        <w:t xml:space="preserve"> és egyéb impulzuskontroll-zavarok</w:t>
      </w:r>
    </w:p>
    <w:p w14:paraId="6A59D84E" w14:textId="77777777" w:rsidR="007D5518" w:rsidRPr="009D3EB4" w:rsidRDefault="007D5518" w:rsidP="007D5518">
      <w:pPr>
        <w:keepNext/>
        <w:widowControl w:val="0"/>
        <w:rPr>
          <w:rFonts w:asciiTheme="majorBidi" w:eastAsia="Times New Roman" w:hAnsiTheme="majorBidi" w:cstheme="majorBidi"/>
          <w:szCs w:val="22"/>
        </w:rPr>
      </w:pPr>
    </w:p>
    <w:p w14:paraId="13CC1476"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aripiprazol-kezelés alatt a betegeknél fokozódhatnak a kényszerek, különösen a játékszenvedély, és előfordulhat, hogy a betegek nem képesek kontrollálni ezeket a kényszereket. Beszámoltak egyéb kényszeres viselkedésekről is, például: fokozott szexuális kényszer, kényszeres vásárlás, falási rohamok vagy kényszeres evés, valamint egyéb impulzív-kompulzív viselkedések. Fontos, hogy az aripiprazol-kezelés ideje alatt a gyógyszert felíró orvos a betegeknél vagy a gondjukat viselő </w:t>
      </w:r>
      <w:r w:rsidRPr="009D3EB4">
        <w:rPr>
          <w:rFonts w:asciiTheme="majorBidi" w:eastAsia="Times New Roman" w:hAnsiTheme="majorBidi" w:cstheme="majorBidi"/>
          <w:szCs w:val="22"/>
        </w:rPr>
        <w:lastRenderedPageBreak/>
        <w:t xml:space="preserve">személyeknél konkrétan rákérdezzen a játékszenvedély, szexuális kényszerek, kényszeres vásárlás, falási rohamok vagy kényszeres evés, valamint egyéb kényszerek esetleges kialakulására vagy fokozódására. Megjegyzendő, hogy az impulzuskontroll-zavarok tünetei összefügghetnek az alapbetegséggel is; néhány esetben azonban arról számoltak be, hogy a kényszerek megszűntek a gyógyszer adagjának csökkentése vagy </w:t>
      </w:r>
      <w:r w:rsidRPr="009D3EB4">
        <w:rPr>
          <w:rFonts w:asciiTheme="majorBidi" w:hAnsiTheme="majorBidi" w:cstheme="majorBidi"/>
          <w:szCs w:val="22"/>
        </w:rPr>
        <w:t xml:space="preserve">a gyógyszer leállítása </w:t>
      </w:r>
      <w:r w:rsidRPr="009D3EB4">
        <w:rPr>
          <w:rFonts w:asciiTheme="majorBidi" w:eastAsia="Times New Roman" w:hAnsiTheme="majorBidi" w:cstheme="majorBidi"/>
          <w:szCs w:val="22"/>
        </w:rPr>
        <w:t>után. Ha az impulzuskontroll-zavarokat nem ismerik fel, azok a betegre és másokra nézve káros következményekkel járhatnak. Meg kell fontolni az adag csökkentését vagy a gyógyszer alkalmazásának leállítását, ha a betegnél ilyen kényszerek alakulnak ki (lásd 4.8 pont).</w:t>
      </w:r>
    </w:p>
    <w:p w14:paraId="1739AA78" w14:textId="77777777" w:rsidR="007D5518" w:rsidRPr="009D3EB4" w:rsidRDefault="007D5518" w:rsidP="007D5518">
      <w:pPr>
        <w:widowControl w:val="0"/>
        <w:rPr>
          <w:rFonts w:asciiTheme="majorBidi" w:eastAsia="Times New Roman" w:hAnsiTheme="majorBidi" w:cstheme="majorBidi"/>
          <w:snapToGrid/>
          <w:szCs w:val="22"/>
        </w:rPr>
      </w:pPr>
    </w:p>
    <w:p w14:paraId="1A4D6888" w14:textId="77777777" w:rsidR="007D5518" w:rsidRPr="009D3EB4" w:rsidRDefault="007D5518" w:rsidP="007D5518">
      <w:pPr>
        <w:keepNext/>
        <w:rPr>
          <w:rFonts w:asciiTheme="majorBidi" w:eastAsia="Times New Roman" w:hAnsiTheme="majorBidi" w:cstheme="majorBidi"/>
          <w:snapToGrid/>
          <w:szCs w:val="22"/>
          <w:u w:val="single"/>
        </w:rPr>
      </w:pPr>
      <w:r w:rsidRPr="009D3EB4">
        <w:rPr>
          <w:rFonts w:asciiTheme="majorBidi" w:eastAsia="Times New Roman" w:hAnsiTheme="majorBidi" w:cstheme="majorBidi"/>
          <w:snapToGrid/>
          <w:szCs w:val="22"/>
          <w:u w:val="single"/>
        </w:rPr>
        <w:t>Elesés</w:t>
      </w:r>
    </w:p>
    <w:p w14:paraId="26AFDFF5" w14:textId="77777777" w:rsidR="007D5518" w:rsidRPr="009D3EB4" w:rsidRDefault="007D5518" w:rsidP="007D5518">
      <w:pPr>
        <w:keepNext/>
        <w:rPr>
          <w:rFonts w:asciiTheme="majorBidi" w:eastAsia="Times New Roman" w:hAnsiTheme="majorBidi" w:cstheme="majorBidi"/>
          <w:snapToGrid/>
          <w:szCs w:val="22"/>
        </w:rPr>
      </w:pPr>
    </w:p>
    <w:p w14:paraId="442F7679" w14:textId="2AC9A33B" w:rsidR="007D5518" w:rsidRPr="009D3EB4" w:rsidRDefault="007D5518" w:rsidP="007D5518">
      <w:pPr>
        <w:widowControl w:val="0"/>
        <w:rPr>
          <w:rFonts w:asciiTheme="majorBidi" w:eastAsia="Times New Roman" w:hAnsiTheme="majorBidi" w:cstheme="majorBidi"/>
          <w:snapToGrid/>
          <w:szCs w:val="22"/>
        </w:rPr>
      </w:pPr>
      <w:r w:rsidRPr="009D3EB4">
        <w:rPr>
          <w:rFonts w:asciiTheme="majorBidi" w:eastAsia="Times New Roman" w:hAnsiTheme="majorBidi" w:cstheme="majorBidi"/>
          <w:snapToGrid/>
          <w:szCs w:val="22"/>
        </w:rPr>
        <w:t>Az aripiprazol somnolen</w:t>
      </w:r>
      <w:r w:rsidR="004A762C">
        <w:rPr>
          <w:rFonts w:asciiTheme="majorBidi" w:eastAsia="Times New Roman" w:hAnsiTheme="majorBidi" w:cstheme="majorBidi"/>
          <w:snapToGrid/>
          <w:szCs w:val="22"/>
        </w:rPr>
        <w:t>t</w:t>
      </w:r>
      <w:r w:rsidRPr="009D3EB4">
        <w:rPr>
          <w:rFonts w:asciiTheme="majorBidi" w:eastAsia="Times New Roman" w:hAnsiTheme="majorBidi" w:cstheme="majorBidi"/>
          <w:snapToGrid/>
          <w:szCs w:val="22"/>
        </w:rPr>
        <w:t>iát, poszturális hipotóniát, motoros és szenzoros instabilitást idézhet elő, amely eleséshez vezethet. Óvatosan kell eljárni a fokozott kockázatnak kitett betegek kezelésekor, és meg kell fontolni alacsonyabb kezdő adag alkalmazását (pl. idős vagy legyengült betegeknél; lásd 4.2 pont).</w:t>
      </w:r>
    </w:p>
    <w:p w14:paraId="6BE0C9D5" w14:textId="77777777" w:rsidR="007D5518" w:rsidRPr="009D3EB4" w:rsidRDefault="007D5518" w:rsidP="007D5518">
      <w:pPr>
        <w:widowControl w:val="0"/>
        <w:rPr>
          <w:rFonts w:asciiTheme="majorBidi" w:eastAsia="Times New Roman" w:hAnsiTheme="majorBidi" w:cstheme="majorBidi"/>
          <w:szCs w:val="22"/>
        </w:rPr>
      </w:pPr>
    </w:p>
    <w:p w14:paraId="29ABF454" w14:textId="77777777" w:rsidR="007D5518" w:rsidRPr="009D3EB4" w:rsidRDefault="007D5518" w:rsidP="007D5518">
      <w:pPr>
        <w:keepNext/>
        <w:widowControl w:val="0"/>
        <w:rPr>
          <w:rFonts w:asciiTheme="majorBidi" w:eastAsia="Times New Roman" w:hAnsiTheme="majorBidi" w:cstheme="majorBidi"/>
          <w:szCs w:val="22"/>
          <w:u w:val="single"/>
        </w:rPr>
      </w:pPr>
      <w:r w:rsidRPr="009D3EB4">
        <w:rPr>
          <w:rFonts w:asciiTheme="majorBidi" w:eastAsia="Times New Roman" w:hAnsiTheme="majorBidi" w:cstheme="majorBidi"/>
          <w:szCs w:val="22"/>
          <w:u w:val="single"/>
        </w:rPr>
        <w:t>Nátrium</w:t>
      </w:r>
    </w:p>
    <w:p w14:paraId="44C90F69" w14:textId="77777777" w:rsidR="007D5518" w:rsidRPr="009D3EB4" w:rsidRDefault="007D5518" w:rsidP="007D5518">
      <w:pPr>
        <w:keepNext/>
        <w:widowControl w:val="0"/>
        <w:rPr>
          <w:rFonts w:asciiTheme="majorBidi" w:eastAsia="Times New Roman" w:hAnsiTheme="majorBidi" w:cstheme="majorBidi"/>
          <w:szCs w:val="22"/>
        </w:rPr>
      </w:pPr>
    </w:p>
    <w:p w14:paraId="70610143" w14:textId="77777777" w:rsidR="007D5518" w:rsidRPr="009D3EB4" w:rsidRDefault="007D5518" w:rsidP="007D5518">
      <w:pPr>
        <w:widowControl w:val="0"/>
        <w:rPr>
          <w:rFonts w:asciiTheme="majorBidi" w:eastAsia="Times New Roman" w:hAnsiTheme="majorBidi" w:cstheme="majorBidi"/>
          <w:iCs/>
          <w:szCs w:val="22"/>
        </w:rPr>
      </w:pPr>
      <w:r w:rsidRPr="009D3EB4">
        <w:rPr>
          <w:rFonts w:asciiTheme="majorBidi" w:eastAsia="Times New Roman" w:hAnsiTheme="majorBidi" w:cstheme="majorBidi"/>
          <w:iCs/>
          <w:szCs w:val="22"/>
        </w:rPr>
        <w:t xml:space="preserve">A készítmény kevesebb mint 1 mmol (23 mg) nátriumot tartalmaz </w:t>
      </w:r>
      <w:r w:rsidRPr="009D3EB4">
        <w:rPr>
          <w:rFonts w:asciiTheme="majorBidi" w:eastAsia="Times New Roman" w:hAnsiTheme="majorBidi" w:cstheme="majorBidi"/>
          <w:szCs w:val="22"/>
        </w:rPr>
        <w:t>adagonként</w:t>
      </w:r>
      <w:r w:rsidRPr="009D3EB4">
        <w:rPr>
          <w:rFonts w:asciiTheme="majorBidi" w:eastAsia="Times New Roman" w:hAnsiTheme="majorBidi" w:cstheme="majorBidi"/>
          <w:iCs/>
          <w:szCs w:val="22"/>
        </w:rPr>
        <w:t>, azaz gyakorlatilag „nátriummentes”.</w:t>
      </w:r>
    </w:p>
    <w:p w14:paraId="547A6A8A" w14:textId="77777777" w:rsidR="007D5518" w:rsidRPr="009D3EB4" w:rsidRDefault="007D5518" w:rsidP="007D5518">
      <w:pPr>
        <w:widowControl w:val="0"/>
        <w:rPr>
          <w:rFonts w:asciiTheme="majorBidi" w:eastAsia="Times New Roman" w:hAnsiTheme="majorBidi" w:cstheme="majorBidi"/>
          <w:iCs/>
          <w:szCs w:val="22"/>
        </w:rPr>
      </w:pPr>
    </w:p>
    <w:p w14:paraId="77560C11" w14:textId="77777777" w:rsidR="007D5518" w:rsidRPr="009D3EB4" w:rsidRDefault="007D5518" w:rsidP="001E2BDE">
      <w:pPr>
        <w:keepNext/>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4.5</w:t>
      </w:r>
      <w:r w:rsidRPr="009D3EB4">
        <w:rPr>
          <w:rFonts w:asciiTheme="majorBidi" w:eastAsia="Times New Roman" w:hAnsiTheme="majorBidi" w:cstheme="majorBidi"/>
          <w:b/>
          <w:szCs w:val="22"/>
        </w:rPr>
        <w:tab/>
        <w:t>Gyógyszerkölcsönhatások és egyéb interakciók</w:t>
      </w:r>
    </w:p>
    <w:p w14:paraId="3B19E382" w14:textId="77777777" w:rsidR="007D5518" w:rsidRPr="009D3EB4" w:rsidRDefault="007D5518" w:rsidP="001E2BDE">
      <w:pPr>
        <w:keepNext/>
        <w:widowControl w:val="0"/>
        <w:rPr>
          <w:rFonts w:asciiTheme="majorBidi" w:eastAsia="Times New Roman" w:hAnsiTheme="majorBidi" w:cstheme="majorBidi"/>
          <w:szCs w:val="22"/>
        </w:rPr>
      </w:pPr>
    </w:p>
    <w:p w14:paraId="6B39CB77" w14:textId="1487DE16"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-val nem végeztek interakciós vizsgálatokat. Az alábbi információk az orális aripiprazollal végzett vizsgálatokból származnak. </w:t>
      </w:r>
      <w:r w:rsidRPr="00534122">
        <w:rPr>
          <w:rFonts w:asciiTheme="majorBidi" w:eastAsia="Times New Roman" w:hAnsiTheme="majorBidi" w:cstheme="majorBidi"/>
          <w:szCs w:val="22"/>
        </w:rPr>
        <w:t xml:space="preserve">A lehetséges gyógyszerkölcsönhatások értékelésekor a 2 hónapos adagolási időszakot és az </w:t>
      </w:r>
      <w:r w:rsidR="00D437D1" w:rsidRPr="00534122">
        <w:rPr>
          <w:rFonts w:asciiTheme="majorBidi" w:eastAsia="Times New Roman" w:hAnsiTheme="majorBidi" w:cstheme="majorBidi"/>
          <w:szCs w:val="22"/>
        </w:rPr>
        <w:t>Abilify Maintena</w:t>
      </w:r>
      <w:r w:rsidRPr="00534122">
        <w:rPr>
          <w:rFonts w:asciiTheme="majorBidi" w:eastAsia="Times New Roman" w:hAnsiTheme="majorBidi" w:cstheme="majorBidi"/>
          <w:szCs w:val="22"/>
        </w:rPr>
        <w:t xml:space="preserve"> </w:t>
      </w:r>
      <w:r w:rsidR="00BC3900" w:rsidRPr="00534122">
        <w:rPr>
          <w:rFonts w:eastAsia="Times New Roman"/>
          <w:szCs w:val="22"/>
        </w:rPr>
        <w:t>960 mg</w:t>
      </w:r>
      <w:r w:rsidR="0090677B" w:rsidRPr="00534122">
        <w:rPr>
          <w:rFonts w:eastAsia="Times New Roman"/>
          <w:szCs w:val="22"/>
        </w:rPr>
        <w:t xml:space="preserve"> vagy </w:t>
      </w:r>
      <w:r w:rsidR="00BC3900" w:rsidRPr="00534122">
        <w:rPr>
          <w:rFonts w:eastAsia="Times New Roman"/>
          <w:szCs w:val="22"/>
        </w:rPr>
        <w:t xml:space="preserve">720 mg </w:t>
      </w:r>
      <w:r w:rsidRPr="00534122">
        <w:rPr>
          <w:rFonts w:asciiTheme="majorBidi" w:eastAsia="Times New Roman" w:hAnsiTheme="majorBidi" w:cstheme="majorBidi"/>
          <w:szCs w:val="22"/>
        </w:rPr>
        <w:t>beadása után az aripiprazol hosszú felezési idejét is tekintetbe kell venni.</w:t>
      </w:r>
    </w:p>
    <w:p w14:paraId="233F7AE2" w14:textId="77777777" w:rsidR="007D5518" w:rsidRPr="009D3EB4" w:rsidRDefault="007D5518" w:rsidP="007D5518">
      <w:pPr>
        <w:widowControl w:val="0"/>
        <w:rPr>
          <w:rFonts w:asciiTheme="majorBidi" w:eastAsia="Times New Roman" w:hAnsiTheme="majorBidi" w:cstheme="majorBidi"/>
          <w:szCs w:val="22"/>
        </w:rPr>
      </w:pPr>
    </w:p>
    <w:p w14:paraId="555A043F" w14:textId="77777777" w:rsidR="007D5518" w:rsidRPr="009D3EB4" w:rsidRDefault="007D5518" w:rsidP="007D5518">
      <w:pPr>
        <w:widowControl w:val="0"/>
        <w:rPr>
          <w:rFonts w:asciiTheme="majorBidi" w:hAnsiTheme="majorBidi" w:cstheme="majorBidi"/>
          <w:szCs w:val="22"/>
        </w:rPr>
      </w:pPr>
      <w:r w:rsidRPr="009D3EB4">
        <w:rPr>
          <w:rFonts w:asciiTheme="majorBidi" w:hAnsiTheme="majorBidi" w:cstheme="majorBidi"/>
          <w:szCs w:val="22"/>
        </w:rPr>
        <w:t>α1-adrenerg receptor antagonista hatása miatt az aripiprazol fokozhatja bizonyos vérnyomáscsökkentő gyógyszerkészítmények hatását.</w:t>
      </w:r>
    </w:p>
    <w:p w14:paraId="7961BE0C" w14:textId="77777777" w:rsidR="007D5518" w:rsidRPr="009D3EB4" w:rsidRDefault="007D5518" w:rsidP="007D5518">
      <w:pPr>
        <w:widowControl w:val="0"/>
        <w:rPr>
          <w:rFonts w:asciiTheme="majorBidi" w:hAnsiTheme="majorBidi" w:cstheme="majorBidi"/>
          <w:szCs w:val="22"/>
        </w:rPr>
      </w:pPr>
    </w:p>
    <w:p w14:paraId="35C4D868"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Az aripiprazol elsődleges központi idegrendszeri hatásai miatt óvatosság szükséges, ha az aripiprazolt alkohollal vagy más, az aripiprazoléhoz hasonló mellékhatásokat (pl. szedációt) okozó, központi idegrendszerre ható gyógyszerrel adják együtt (lásd 4.8 pont).</w:t>
      </w:r>
    </w:p>
    <w:p w14:paraId="5BAEE5F8" w14:textId="77777777" w:rsidR="007D5518" w:rsidRPr="009D3EB4" w:rsidRDefault="007D5518" w:rsidP="007D5518">
      <w:pPr>
        <w:widowControl w:val="0"/>
        <w:rPr>
          <w:rFonts w:asciiTheme="majorBidi" w:eastAsia="Times New Roman" w:hAnsiTheme="majorBidi" w:cstheme="majorBidi"/>
          <w:szCs w:val="22"/>
        </w:rPr>
      </w:pPr>
    </w:p>
    <w:p w14:paraId="5FB95347"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Fokozott óvatosság szükséges, ha az aripiprazolt olyan gyógyszerekkel együtt alkalmazzák, amelyekről köztudott, hogy QT-megnyúlást vagy elektrolitegyensúly-zavart okoznak.</w:t>
      </w:r>
    </w:p>
    <w:p w14:paraId="63BCB21E" w14:textId="77777777" w:rsidR="007D5518" w:rsidRPr="009D3EB4" w:rsidRDefault="007D5518" w:rsidP="007D5518">
      <w:pPr>
        <w:widowControl w:val="0"/>
        <w:rPr>
          <w:rFonts w:asciiTheme="majorBidi" w:eastAsia="Times New Roman" w:hAnsiTheme="majorBidi" w:cstheme="majorBidi"/>
          <w:szCs w:val="22"/>
        </w:rPr>
      </w:pPr>
    </w:p>
    <w:p w14:paraId="590A153E" w14:textId="77777777" w:rsidR="007D5518" w:rsidRPr="009D3EB4" w:rsidRDefault="007D5518" w:rsidP="007D5518">
      <w:pPr>
        <w:keepNext/>
        <w:widowControl w:val="0"/>
        <w:rPr>
          <w:rFonts w:asciiTheme="majorBidi" w:eastAsia="Times New Roman" w:hAnsiTheme="majorBidi" w:cstheme="majorBidi"/>
          <w:szCs w:val="22"/>
          <w:u w:val="single"/>
        </w:rPr>
      </w:pPr>
      <w:r w:rsidRPr="009D3EB4">
        <w:rPr>
          <w:rFonts w:asciiTheme="majorBidi" w:eastAsia="Times New Roman" w:hAnsiTheme="majorBidi" w:cstheme="majorBidi"/>
          <w:szCs w:val="22"/>
          <w:u w:val="single"/>
        </w:rPr>
        <w:t>Egyéb gyógyszerek, amelyek befolyásolhatják az aripiprazol hatását</w:t>
      </w:r>
    </w:p>
    <w:p w14:paraId="72DDDE63" w14:textId="77777777" w:rsidR="007D5518" w:rsidRPr="009D3EB4" w:rsidRDefault="007D5518" w:rsidP="007D5518">
      <w:pPr>
        <w:keepNext/>
        <w:widowControl w:val="0"/>
        <w:rPr>
          <w:rFonts w:asciiTheme="majorBidi" w:eastAsia="Times New Roman" w:hAnsiTheme="majorBidi" w:cstheme="majorBidi"/>
          <w:szCs w:val="22"/>
        </w:rPr>
      </w:pPr>
    </w:p>
    <w:p w14:paraId="44A96743" w14:textId="77777777" w:rsidR="007D5518" w:rsidRPr="009D3EB4" w:rsidRDefault="007D5518" w:rsidP="007D5518">
      <w:pPr>
        <w:keepNext/>
        <w:widowControl w:val="0"/>
        <w:rPr>
          <w:rFonts w:asciiTheme="majorBidi" w:eastAsia="Times New Roman" w:hAnsiTheme="majorBidi" w:cstheme="majorBidi"/>
          <w:i/>
          <w:iCs/>
          <w:szCs w:val="22"/>
        </w:rPr>
      </w:pPr>
      <w:r w:rsidRPr="009D3EB4">
        <w:rPr>
          <w:rFonts w:asciiTheme="majorBidi" w:eastAsia="Times New Roman" w:hAnsiTheme="majorBidi" w:cstheme="majorBidi"/>
          <w:i/>
          <w:iCs/>
          <w:szCs w:val="22"/>
        </w:rPr>
        <w:t>Kinidin és más erős CYP2D6</w:t>
      </w:r>
      <w:r w:rsidRPr="009D3EB4">
        <w:rPr>
          <w:rFonts w:asciiTheme="majorBidi" w:eastAsia="Times New Roman" w:hAnsiTheme="majorBidi" w:cstheme="majorBidi"/>
          <w:szCs w:val="22"/>
        </w:rPr>
        <w:t>-</w:t>
      </w:r>
      <w:r w:rsidRPr="009D3EB4">
        <w:rPr>
          <w:rFonts w:asciiTheme="majorBidi" w:eastAsia="Times New Roman" w:hAnsiTheme="majorBidi" w:cstheme="majorBidi"/>
          <w:i/>
          <w:iCs/>
          <w:szCs w:val="22"/>
        </w:rPr>
        <w:t>inhibitorok</w:t>
      </w:r>
    </w:p>
    <w:p w14:paraId="31EB5360"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Orális aripiprazollal kezelt egészséges önkéntesekkel végzett klinikai vizsgálatban az erős CYP2D6-inhibitor (kinidin) 107%-kal növelte az aripiprazol AUC-értékét, míg a C</w:t>
      </w:r>
      <w:r w:rsidRPr="009D3EB4">
        <w:rPr>
          <w:rFonts w:asciiTheme="majorBidi" w:eastAsia="Times New Roman" w:hAnsiTheme="majorBidi" w:cstheme="majorBidi"/>
          <w:position w:val="-3"/>
          <w:szCs w:val="22"/>
          <w:vertAlign w:val="subscript"/>
        </w:rPr>
        <w:t>max</w:t>
      </w:r>
      <w:r w:rsidRPr="009D3EB4">
        <w:rPr>
          <w:rFonts w:asciiTheme="majorBidi" w:eastAsia="Times New Roman" w:hAnsiTheme="majorBidi" w:cstheme="majorBidi"/>
          <w:szCs w:val="22"/>
        </w:rPr>
        <w:t>-értéke változatlan maradt. Az aktív metabolit, a dehidro-aripiprazol AUC- és C</w:t>
      </w:r>
      <w:r w:rsidRPr="009D3EB4">
        <w:rPr>
          <w:rFonts w:asciiTheme="majorBidi" w:eastAsia="Times New Roman" w:hAnsiTheme="majorBidi" w:cstheme="majorBidi"/>
          <w:position w:val="-3"/>
          <w:szCs w:val="22"/>
          <w:vertAlign w:val="subscript"/>
        </w:rPr>
        <w:t>max</w:t>
      </w:r>
      <w:r w:rsidRPr="009D3EB4">
        <w:rPr>
          <w:rFonts w:asciiTheme="majorBidi" w:eastAsia="Times New Roman" w:hAnsiTheme="majorBidi" w:cstheme="majorBidi"/>
          <w:szCs w:val="22"/>
        </w:rPr>
        <w:t>-értéke 32%-kal, illetve 47%-kal csökkent. Más erős CYP2D6-inhibitorok, pl. a fluoxetin és a paroxetin esetében hasonló hatások várhatóak, ezért hasonlóképpen a dózis csökkentése szükséges (lásd 4.2 pont).</w:t>
      </w:r>
    </w:p>
    <w:p w14:paraId="2BEA6224" w14:textId="77777777" w:rsidR="007D5518" w:rsidRPr="009D3EB4" w:rsidRDefault="007D5518" w:rsidP="007D5518">
      <w:pPr>
        <w:widowControl w:val="0"/>
        <w:rPr>
          <w:rFonts w:asciiTheme="majorBidi" w:eastAsia="Times New Roman" w:hAnsiTheme="majorBidi" w:cstheme="majorBidi"/>
          <w:szCs w:val="22"/>
        </w:rPr>
      </w:pPr>
    </w:p>
    <w:p w14:paraId="59C3D7DE" w14:textId="77777777" w:rsidR="007D5518" w:rsidRPr="009D3EB4" w:rsidRDefault="007D5518" w:rsidP="007D5518">
      <w:pPr>
        <w:widowControl w:val="0"/>
        <w:rPr>
          <w:rFonts w:asciiTheme="majorBidi" w:eastAsia="Times New Roman" w:hAnsiTheme="majorBidi" w:cstheme="majorBidi"/>
          <w:i/>
          <w:iCs/>
          <w:szCs w:val="22"/>
        </w:rPr>
      </w:pPr>
      <w:r w:rsidRPr="009D3EB4">
        <w:rPr>
          <w:rFonts w:asciiTheme="majorBidi" w:eastAsia="Times New Roman" w:hAnsiTheme="majorBidi" w:cstheme="majorBidi"/>
          <w:i/>
          <w:iCs/>
          <w:szCs w:val="22"/>
        </w:rPr>
        <w:t>Ketokonazol és más erős CYP3A4</w:t>
      </w:r>
      <w:r w:rsidRPr="009D3EB4">
        <w:rPr>
          <w:rFonts w:asciiTheme="majorBidi" w:eastAsia="Times New Roman" w:hAnsiTheme="majorBidi" w:cstheme="majorBidi"/>
          <w:szCs w:val="22"/>
        </w:rPr>
        <w:t>-</w:t>
      </w:r>
      <w:r w:rsidRPr="009D3EB4">
        <w:rPr>
          <w:rFonts w:asciiTheme="majorBidi" w:eastAsia="Times New Roman" w:hAnsiTheme="majorBidi" w:cstheme="majorBidi"/>
          <w:i/>
          <w:iCs/>
          <w:szCs w:val="22"/>
        </w:rPr>
        <w:t>inhibitorok</w:t>
      </w:r>
    </w:p>
    <w:p w14:paraId="493D42DA"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Egészséges önkéntesek orális aripiprazol-kezelésével végzett klinikai vizsgálatában egy erős CYP3A4-inhibitor (ketokonazol) az aripiprazol AUC-értékét, illetve C</w:t>
      </w:r>
      <w:r w:rsidRPr="009D3EB4">
        <w:rPr>
          <w:rFonts w:asciiTheme="majorBidi" w:eastAsia="Times New Roman" w:hAnsiTheme="majorBidi" w:cstheme="majorBidi"/>
          <w:position w:val="-3"/>
          <w:szCs w:val="22"/>
          <w:vertAlign w:val="subscript"/>
        </w:rPr>
        <w:t>max</w:t>
      </w:r>
      <w:r w:rsidRPr="009D3EB4">
        <w:rPr>
          <w:rFonts w:asciiTheme="majorBidi" w:eastAsia="Times New Roman" w:hAnsiTheme="majorBidi" w:cstheme="majorBidi"/>
          <w:szCs w:val="22"/>
        </w:rPr>
        <w:t>-értékét 63%-kal, illetve 37%-kal növelte. A dehidro-aripiprazol AUC-, illetve C</w:t>
      </w:r>
      <w:r w:rsidRPr="009D3EB4">
        <w:rPr>
          <w:rFonts w:asciiTheme="majorBidi" w:eastAsia="Times New Roman" w:hAnsiTheme="majorBidi" w:cstheme="majorBidi"/>
          <w:szCs w:val="22"/>
          <w:vertAlign w:val="subscript"/>
        </w:rPr>
        <w:t>max</w:t>
      </w:r>
      <w:r w:rsidRPr="009D3EB4">
        <w:rPr>
          <w:rFonts w:asciiTheme="majorBidi" w:eastAsia="Times New Roman" w:hAnsiTheme="majorBidi" w:cstheme="majorBidi"/>
          <w:szCs w:val="22"/>
        </w:rPr>
        <w:t>-értéke 77%-kal, illetve 43%-kal emelkedett. Az egyidejűleg alkalmazott erős CYP3A4-inhibitorok a lassú CYP2D6-metabolizálóknál jobban megnövelhetik az aripiprazol plazmakoncentrációját, mint a gyors metabolizálóknál (lásd 4.2 pont). A ketokonazol vagy más erős CYP3A4-inhibitorok és aripiprazol együttadásának mérlegelésekor a lehetséges előnyöknek felül kell múlnia a potenciális kockázatokat. Más erős CYP3A4-inhibitorok, pl. az itrakonazol és a HIV-proteázgátlók esetében hasonló hatások várhatók, ezért hasonlóképpen a dózis csökkentése szükséges (lásd 4.2 pont). A CYP2D6- vagy CYP3A4-</w:t>
      </w:r>
      <w:r w:rsidRPr="009D3EB4">
        <w:rPr>
          <w:rFonts w:asciiTheme="majorBidi" w:eastAsia="Times New Roman" w:hAnsiTheme="majorBidi" w:cstheme="majorBidi"/>
          <w:szCs w:val="22"/>
        </w:rPr>
        <w:lastRenderedPageBreak/>
        <w:t>inhibitor kezelés abbahagyásakor az aripiprazol dózisát vissza kell emelni az együttadást megelőző szintre. Ha gyenge CYP3A4-inhibitorokat (pl. diltiazem) vagy CYP2D6-inhibitorokat (pl. eszcitaloprám) alkalmaznak aripiprazollal egyidejűleg, az aripiprazol plazmakoncentrációjának mérsékelt növekedésére lehet számítani.</w:t>
      </w:r>
    </w:p>
    <w:p w14:paraId="4E3A91EA" w14:textId="77777777" w:rsidR="007D5518" w:rsidRPr="009D3EB4" w:rsidRDefault="007D5518" w:rsidP="007D5518">
      <w:pPr>
        <w:widowControl w:val="0"/>
        <w:rPr>
          <w:rFonts w:asciiTheme="majorBidi" w:eastAsia="Times New Roman" w:hAnsiTheme="majorBidi" w:cstheme="majorBidi"/>
          <w:szCs w:val="22"/>
        </w:rPr>
      </w:pPr>
    </w:p>
    <w:p w14:paraId="37FCAD5A" w14:textId="77777777" w:rsidR="007D5518" w:rsidRPr="009D3EB4" w:rsidRDefault="007D5518" w:rsidP="007D5518">
      <w:pPr>
        <w:keepNext/>
        <w:keepLines/>
        <w:widowControl w:val="0"/>
        <w:rPr>
          <w:rFonts w:asciiTheme="majorBidi" w:eastAsia="Times New Roman" w:hAnsiTheme="majorBidi" w:cstheme="majorBidi"/>
          <w:i/>
          <w:iCs/>
          <w:szCs w:val="22"/>
        </w:rPr>
      </w:pPr>
      <w:r w:rsidRPr="009D3EB4">
        <w:rPr>
          <w:rFonts w:asciiTheme="majorBidi" w:eastAsia="Times New Roman" w:hAnsiTheme="majorBidi" w:cstheme="majorBidi"/>
          <w:i/>
          <w:iCs/>
          <w:szCs w:val="22"/>
        </w:rPr>
        <w:t>Karbamazepin és más CYP3A4</w:t>
      </w:r>
      <w:r w:rsidRPr="009D3EB4">
        <w:rPr>
          <w:rFonts w:asciiTheme="majorBidi" w:eastAsia="Times New Roman" w:hAnsiTheme="majorBidi" w:cstheme="majorBidi"/>
          <w:szCs w:val="22"/>
        </w:rPr>
        <w:t>-</w:t>
      </w:r>
      <w:r w:rsidRPr="009D3EB4">
        <w:rPr>
          <w:rFonts w:asciiTheme="majorBidi" w:eastAsia="Times New Roman" w:hAnsiTheme="majorBidi" w:cstheme="majorBidi"/>
          <w:i/>
          <w:iCs/>
          <w:szCs w:val="22"/>
        </w:rPr>
        <w:t>induktorok</w:t>
      </w:r>
    </w:p>
    <w:p w14:paraId="73932C62" w14:textId="153A45C3" w:rsidR="007D5518" w:rsidRPr="009D3EB4" w:rsidRDefault="007D5518" w:rsidP="007D5518">
      <w:pPr>
        <w:keepNext/>
        <w:keepLines/>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Miután az orális aripiprazol-kezelésben részesülő szkizofrén vagy szkizoaffektív betegeknek egyidejűleg erős CYP3A4-induktor karbamazepint adtak, az aripiprazol C</w:t>
      </w:r>
      <w:r w:rsidRPr="009D3EB4">
        <w:rPr>
          <w:rFonts w:asciiTheme="majorBidi" w:eastAsia="Times New Roman" w:hAnsiTheme="majorBidi" w:cstheme="majorBidi"/>
          <w:position w:val="-3"/>
          <w:szCs w:val="22"/>
          <w:vertAlign w:val="subscript"/>
        </w:rPr>
        <w:t>max</w:t>
      </w:r>
      <w:r w:rsidRPr="009D3EB4">
        <w:rPr>
          <w:rFonts w:asciiTheme="majorBidi" w:eastAsia="Times New Roman" w:hAnsiTheme="majorBidi" w:cstheme="majorBidi"/>
          <w:position w:val="-3"/>
          <w:szCs w:val="22"/>
        </w:rPr>
        <w:t xml:space="preserve"> </w:t>
      </w:r>
      <w:r w:rsidRPr="009D3EB4">
        <w:rPr>
          <w:rFonts w:asciiTheme="majorBidi" w:eastAsia="Times New Roman" w:hAnsiTheme="majorBidi" w:cstheme="majorBidi"/>
          <w:szCs w:val="22"/>
        </w:rPr>
        <w:t>és AUC mértani középértékei 68%-kal, illetve 73%-kal alacsonyabbak voltak annál, mint amikor a szájon át szedett aripiprazolt (30 mg) önmagában alkalmazták. A dehidro-aripiprazol C</w:t>
      </w:r>
      <w:r w:rsidRPr="009D3EB4">
        <w:rPr>
          <w:rFonts w:asciiTheme="majorBidi" w:eastAsia="Times New Roman" w:hAnsiTheme="majorBidi" w:cstheme="majorBidi"/>
          <w:position w:val="-3"/>
          <w:szCs w:val="22"/>
          <w:vertAlign w:val="subscript"/>
        </w:rPr>
        <w:t>max</w:t>
      </w:r>
      <w:r w:rsidRPr="009D3EB4">
        <w:rPr>
          <w:rFonts w:asciiTheme="majorBidi" w:eastAsia="Times New Roman" w:hAnsiTheme="majorBidi" w:cstheme="majorBidi"/>
          <w:position w:val="-3"/>
          <w:szCs w:val="22"/>
        </w:rPr>
        <w:t xml:space="preserve"> </w:t>
      </w:r>
      <w:r w:rsidRPr="009D3EB4">
        <w:rPr>
          <w:rFonts w:asciiTheme="majorBidi" w:eastAsia="Times New Roman" w:hAnsiTheme="majorBidi" w:cstheme="majorBidi"/>
          <w:szCs w:val="22"/>
        </w:rPr>
        <w:t xml:space="preserve">és AUC mértani középértéke hasonlóképpen 69%-kal, illetve 71%-kal volt alacsonyabb a karbamazepin egyidejű alkalmazása esetén, mint az orális aripiprazol-monoterápiát követően.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w:t>
      </w:r>
      <w:r w:rsidR="00BC3900">
        <w:rPr>
          <w:rFonts w:eastAsia="Times New Roman"/>
          <w:szCs w:val="22"/>
        </w:rPr>
        <w:t xml:space="preserve">960 mg/720 mg </w:t>
      </w:r>
      <w:r w:rsidRPr="009D3EB4">
        <w:rPr>
          <w:rFonts w:asciiTheme="majorBidi" w:eastAsia="Times New Roman" w:hAnsiTheme="majorBidi" w:cstheme="majorBidi"/>
          <w:szCs w:val="22"/>
        </w:rPr>
        <w:t xml:space="preserve">és más CYP3A4-induktorok (például rifampicin, rifabutin, fenitoin, fenobarbitál, primidon, efavirenz, nevirapin és orbáncfű) egyidejű alkalmazása esetén hasonló hatások várhatók. Kerülni kell a CYP3A4-induktorok és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w:t>
      </w:r>
      <w:r w:rsidR="00BC3900">
        <w:rPr>
          <w:rFonts w:eastAsia="Times New Roman"/>
          <w:szCs w:val="22"/>
        </w:rPr>
        <w:t xml:space="preserve">960 mg/720 mg </w:t>
      </w:r>
      <w:r w:rsidRPr="009D3EB4">
        <w:rPr>
          <w:rFonts w:asciiTheme="majorBidi" w:eastAsia="Times New Roman" w:hAnsiTheme="majorBidi" w:cstheme="majorBidi"/>
          <w:szCs w:val="22"/>
        </w:rPr>
        <w:t>egyidejű alkalmazását, mivel a hatásos szint alá csökkenhet az aripiprazol vérszintje.</w:t>
      </w:r>
    </w:p>
    <w:p w14:paraId="701AB1DF" w14:textId="77777777" w:rsidR="007D5518" w:rsidRPr="009D3EB4" w:rsidRDefault="007D5518" w:rsidP="007D5518">
      <w:pPr>
        <w:widowControl w:val="0"/>
        <w:rPr>
          <w:rFonts w:asciiTheme="majorBidi" w:eastAsia="Times New Roman" w:hAnsiTheme="majorBidi" w:cstheme="majorBidi"/>
          <w:szCs w:val="22"/>
        </w:rPr>
      </w:pPr>
    </w:p>
    <w:p w14:paraId="4B26A508" w14:textId="3B5FA8B1" w:rsidR="007D5518" w:rsidRPr="009D3EB4" w:rsidRDefault="007D5518" w:rsidP="007D5518">
      <w:pPr>
        <w:widowControl w:val="0"/>
        <w:rPr>
          <w:rFonts w:asciiTheme="majorBidi" w:eastAsia="Times New Roman" w:hAnsiTheme="majorBidi" w:cstheme="majorBidi"/>
          <w:i/>
          <w:szCs w:val="22"/>
        </w:rPr>
      </w:pPr>
      <w:r w:rsidRPr="009D3EB4">
        <w:rPr>
          <w:rFonts w:asciiTheme="majorBidi" w:eastAsia="Times New Roman" w:hAnsiTheme="majorBidi" w:cstheme="majorBidi"/>
          <w:i/>
          <w:szCs w:val="22"/>
        </w:rPr>
        <w:t>Szerotonin</w:t>
      </w:r>
      <w:r w:rsidR="00C67AF6">
        <w:rPr>
          <w:rFonts w:asciiTheme="majorBidi" w:eastAsia="Times New Roman" w:hAnsiTheme="majorBidi" w:cstheme="majorBidi"/>
          <w:i/>
          <w:szCs w:val="22"/>
        </w:rPr>
        <w:t>-</w:t>
      </w:r>
      <w:r w:rsidRPr="009D3EB4">
        <w:rPr>
          <w:rFonts w:asciiTheme="majorBidi" w:eastAsia="Times New Roman" w:hAnsiTheme="majorBidi" w:cstheme="majorBidi"/>
          <w:i/>
          <w:szCs w:val="22"/>
        </w:rPr>
        <w:t>szindróma</w:t>
      </w:r>
    </w:p>
    <w:p w14:paraId="249608D6" w14:textId="1F21AE4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Aripiprazolt </w:t>
      </w:r>
      <w:r w:rsidR="00DF5E1C">
        <w:rPr>
          <w:rFonts w:asciiTheme="majorBidi" w:eastAsia="Times New Roman" w:hAnsiTheme="majorBidi" w:cstheme="majorBidi"/>
          <w:szCs w:val="22"/>
        </w:rPr>
        <w:t>kapó</w:t>
      </w:r>
      <w:r w:rsidRPr="009D3EB4">
        <w:rPr>
          <w:rFonts w:asciiTheme="majorBidi" w:eastAsia="Times New Roman" w:hAnsiTheme="majorBidi" w:cstheme="majorBidi"/>
          <w:szCs w:val="22"/>
        </w:rPr>
        <w:t xml:space="preserve"> betegeknél szerotonin</w:t>
      </w:r>
      <w:r w:rsidR="00C67AF6">
        <w:rPr>
          <w:rFonts w:asciiTheme="majorBidi" w:eastAsia="Times New Roman" w:hAnsiTheme="majorBidi" w:cstheme="majorBidi"/>
          <w:szCs w:val="22"/>
        </w:rPr>
        <w:t>-</w:t>
      </w:r>
      <w:r w:rsidRPr="009D3EB4">
        <w:rPr>
          <w:rFonts w:asciiTheme="majorBidi" w:eastAsia="Times New Roman" w:hAnsiTheme="majorBidi" w:cstheme="majorBidi"/>
          <w:szCs w:val="22"/>
        </w:rPr>
        <w:t>szindróma eseteiről számoltak be, melynek lehetséges jelei és tünetei elsősorban más szerotonerg gyógyszer</w:t>
      </w:r>
      <w:r w:rsidR="00C67AF6">
        <w:rPr>
          <w:rFonts w:asciiTheme="majorBidi" w:eastAsia="Times New Roman" w:hAnsiTheme="majorBidi" w:cstheme="majorBidi"/>
          <w:szCs w:val="22"/>
        </w:rPr>
        <w:t>ekkel</w:t>
      </w:r>
      <w:r w:rsidRPr="009D3EB4">
        <w:rPr>
          <w:rFonts w:asciiTheme="majorBidi" w:eastAsia="Times New Roman" w:hAnsiTheme="majorBidi" w:cstheme="majorBidi"/>
          <w:szCs w:val="22"/>
        </w:rPr>
        <w:t>, például szelektív szerotoninvisszavétel</w:t>
      </w:r>
      <w:r w:rsidR="00B32EE0">
        <w:rPr>
          <w:rFonts w:asciiTheme="majorBidi" w:eastAsia="Times New Roman" w:hAnsiTheme="majorBidi" w:cstheme="majorBidi"/>
          <w:szCs w:val="22"/>
        </w:rPr>
        <w:t>-</w:t>
      </w:r>
      <w:r w:rsidRPr="009D3EB4">
        <w:rPr>
          <w:rFonts w:asciiTheme="majorBidi" w:eastAsia="Times New Roman" w:hAnsiTheme="majorBidi" w:cstheme="majorBidi"/>
          <w:szCs w:val="22"/>
        </w:rPr>
        <w:t>gátlók</w:t>
      </w:r>
      <w:r w:rsidR="000061EF">
        <w:rPr>
          <w:rFonts w:asciiTheme="majorBidi" w:eastAsia="Times New Roman" w:hAnsiTheme="majorBidi" w:cstheme="majorBidi"/>
          <w:szCs w:val="22"/>
        </w:rPr>
        <w:t xml:space="preserve">kal </w:t>
      </w:r>
      <w:r w:rsidRPr="009D3EB4">
        <w:rPr>
          <w:rFonts w:asciiTheme="majorBidi" w:eastAsia="Times New Roman" w:hAnsiTheme="majorBidi" w:cstheme="majorBidi"/>
          <w:szCs w:val="22"/>
        </w:rPr>
        <w:t>/</w:t>
      </w:r>
      <w:r w:rsidR="000061EF">
        <w:rPr>
          <w:rFonts w:asciiTheme="majorBidi" w:eastAsia="Times New Roman" w:hAnsiTheme="majorBidi" w:cstheme="majorBidi"/>
          <w:szCs w:val="22"/>
        </w:rPr>
        <w:t xml:space="preserve"> </w:t>
      </w:r>
      <w:r w:rsidRPr="009D3EB4">
        <w:rPr>
          <w:rFonts w:asciiTheme="majorBidi" w:eastAsia="Times New Roman" w:hAnsiTheme="majorBidi" w:cstheme="majorBidi"/>
          <w:szCs w:val="22"/>
        </w:rPr>
        <w:t>szerotonin-nor</w:t>
      </w:r>
      <w:r w:rsidR="0057365F">
        <w:rPr>
          <w:rFonts w:asciiTheme="majorBidi" w:eastAsia="Times New Roman" w:hAnsiTheme="majorBidi" w:cstheme="majorBidi"/>
          <w:szCs w:val="22"/>
        </w:rPr>
        <w:t>adrelanin</w:t>
      </w:r>
      <w:r w:rsidRPr="009D3EB4">
        <w:rPr>
          <w:rFonts w:asciiTheme="majorBidi" w:eastAsia="Times New Roman" w:hAnsiTheme="majorBidi" w:cstheme="majorBidi"/>
          <w:szCs w:val="22"/>
        </w:rPr>
        <w:t>visszavétel</w:t>
      </w:r>
      <w:r w:rsidR="00B32EE0">
        <w:rPr>
          <w:rFonts w:asciiTheme="majorBidi" w:eastAsia="Times New Roman" w:hAnsiTheme="majorBidi" w:cstheme="majorBidi"/>
          <w:szCs w:val="22"/>
        </w:rPr>
        <w:t>-</w:t>
      </w:r>
      <w:r w:rsidRPr="009D3EB4">
        <w:rPr>
          <w:rFonts w:asciiTheme="majorBidi" w:eastAsia="Times New Roman" w:hAnsiTheme="majorBidi" w:cstheme="majorBidi"/>
          <w:szCs w:val="22"/>
        </w:rPr>
        <w:t>gátlók</w:t>
      </w:r>
      <w:r w:rsidR="003627C0">
        <w:rPr>
          <w:rFonts w:asciiTheme="majorBidi" w:eastAsia="Times New Roman" w:hAnsiTheme="majorBidi" w:cstheme="majorBidi"/>
          <w:szCs w:val="22"/>
        </w:rPr>
        <w:t>kal</w:t>
      </w:r>
      <w:r w:rsidRPr="009D3EB4">
        <w:rPr>
          <w:rFonts w:asciiTheme="majorBidi" w:eastAsia="Times New Roman" w:hAnsiTheme="majorBidi" w:cstheme="majorBidi"/>
          <w:szCs w:val="22"/>
        </w:rPr>
        <w:t xml:space="preserve"> (SSRI/SNRI) vagy az aripiprazol koncentrációját növelő szerekkel történő együttadáskor jelentkezhetnek (lásd 4.8 pont).</w:t>
      </w:r>
    </w:p>
    <w:p w14:paraId="2ADDC6EC" w14:textId="77777777" w:rsidR="007D5518" w:rsidRPr="009D3EB4" w:rsidRDefault="007D5518" w:rsidP="007D5518">
      <w:pPr>
        <w:widowControl w:val="0"/>
        <w:rPr>
          <w:rFonts w:asciiTheme="majorBidi" w:eastAsia="Times New Roman" w:hAnsiTheme="majorBidi" w:cstheme="majorBidi"/>
          <w:szCs w:val="22"/>
        </w:rPr>
      </w:pPr>
    </w:p>
    <w:p w14:paraId="192502A9" w14:textId="77777777" w:rsidR="007D5518" w:rsidRPr="009D3EB4" w:rsidRDefault="007D5518" w:rsidP="007D5518">
      <w:pPr>
        <w:keepNext/>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4.6</w:t>
      </w:r>
      <w:r w:rsidRPr="009D3EB4">
        <w:rPr>
          <w:rFonts w:asciiTheme="majorBidi" w:eastAsia="Times New Roman" w:hAnsiTheme="majorBidi" w:cstheme="majorBidi"/>
          <w:b/>
          <w:szCs w:val="22"/>
        </w:rPr>
        <w:tab/>
        <w:t>Termékenység, terhesség és szoptatás</w:t>
      </w:r>
    </w:p>
    <w:p w14:paraId="3BE3C657" w14:textId="77777777" w:rsidR="007D5518" w:rsidRPr="009D3EB4" w:rsidRDefault="007D5518" w:rsidP="007D5518">
      <w:pPr>
        <w:keepNext/>
        <w:widowControl w:val="0"/>
        <w:rPr>
          <w:rFonts w:asciiTheme="majorBidi" w:eastAsia="Times New Roman" w:hAnsiTheme="majorBidi" w:cstheme="majorBidi"/>
          <w:szCs w:val="22"/>
        </w:rPr>
      </w:pPr>
    </w:p>
    <w:p w14:paraId="2C3CD33F" w14:textId="77777777" w:rsidR="007D5518" w:rsidRPr="001E2BDE" w:rsidRDefault="007D5518" w:rsidP="007D5518">
      <w:pPr>
        <w:keepNext/>
        <w:widowControl w:val="0"/>
        <w:rPr>
          <w:rFonts w:asciiTheme="majorBidi" w:eastAsia="Times New Roman" w:hAnsiTheme="majorBidi" w:cstheme="majorBidi"/>
          <w:szCs w:val="22"/>
          <w:u w:val="single"/>
        </w:rPr>
      </w:pPr>
      <w:r w:rsidRPr="001E2BDE">
        <w:rPr>
          <w:rFonts w:asciiTheme="majorBidi" w:eastAsia="Times New Roman" w:hAnsiTheme="majorBidi" w:cstheme="majorBidi"/>
          <w:szCs w:val="22"/>
          <w:u w:val="single"/>
        </w:rPr>
        <w:t>Fogamzóképes nők</w:t>
      </w:r>
    </w:p>
    <w:p w14:paraId="3480D0FC" w14:textId="77777777" w:rsidR="007D5518" w:rsidRPr="009D3EB4" w:rsidRDefault="007D5518" w:rsidP="007D5518">
      <w:pPr>
        <w:keepNext/>
        <w:widowControl w:val="0"/>
        <w:rPr>
          <w:rFonts w:asciiTheme="majorBidi" w:eastAsia="Times New Roman" w:hAnsiTheme="majorBidi" w:cstheme="majorBidi"/>
          <w:szCs w:val="22"/>
        </w:rPr>
      </w:pPr>
    </w:p>
    <w:p w14:paraId="4CDE16C2" w14:textId="6A279895"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Egyetlen adag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beadását követően az aripiprazol plazmaexpozíciója várhatóan akár 34 hétig is fennmarad (lásd 5.2 pont). Az esetleges jövőbeli terhesség vagy szoptatás miatt ezt figyelembe kell venni a fogamzóképes nők kezelésének megkezdésekor. </w:t>
      </w:r>
      <w:r w:rsidR="00C67AF6">
        <w:rPr>
          <w:rFonts w:asciiTheme="majorBidi" w:eastAsia="Times New Roman" w:hAnsiTheme="majorBidi" w:cstheme="majorBidi"/>
          <w:szCs w:val="22"/>
        </w:rPr>
        <w:t xml:space="preserve">Gyermekvállalást </w:t>
      </w:r>
      <w:r w:rsidRPr="009D3EB4">
        <w:rPr>
          <w:rFonts w:asciiTheme="majorBidi" w:eastAsia="Times New Roman" w:hAnsiTheme="majorBidi" w:cstheme="majorBidi"/>
          <w:szCs w:val="22"/>
        </w:rPr>
        <w:t xml:space="preserve">tervező nőknél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csak akkor alkalmazandó, ha feltétlenül szükséges.</w:t>
      </w:r>
    </w:p>
    <w:p w14:paraId="7F1BE7B1" w14:textId="77777777" w:rsidR="007D5518" w:rsidRPr="009D3EB4" w:rsidRDefault="007D5518" w:rsidP="007D5518">
      <w:pPr>
        <w:keepNext/>
        <w:widowControl w:val="0"/>
        <w:rPr>
          <w:rFonts w:asciiTheme="majorBidi" w:eastAsia="Times New Roman" w:hAnsiTheme="majorBidi" w:cstheme="majorBidi"/>
          <w:szCs w:val="22"/>
        </w:rPr>
      </w:pPr>
    </w:p>
    <w:p w14:paraId="6C945B9F" w14:textId="77777777"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Terhesség</w:t>
      </w:r>
    </w:p>
    <w:p w14:paraId="128BD960" w14:textId="77777777" w:rsidR="007D5518" w:rsidRPr="009D3EB4" w:rsidRDefault="007D5518" w:rsidP="007D5518">
      <w:pPr>
        <w:keepNext/>
        <w:widowControl w:val="0"/>
        <w:autoSpaceDE w:val="0"/>
        <w:autoSpaceDN w:val="0"/>
        <w:adjustRightInd w:val="0"/>
        <w:rPr>
          <w:rFonts w:asciiTheme="majorBidi" w:eastAsia="Times New Roman" w:hAnsiTheme="majorBidi" w:cstheme="majorBidi"/>
          <w:szCs w:val="22"/>
        </w:rPr>
      </w:pPr>
    </w:p>
    <w:p w14:paraId="1A1F0009" w14:textId="0C156E37" w:rsidR="007D5518" w:rsidRPr="009D3EB4" w:rsidRDefault="007D5518" w:rsidP="007D5518">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Terhes nőkkel nem végeztek megfelelő, jól kontrollált vizsgálatokat. Jelentettek ugyan fejlődési rendellenességeket, ugyanakkor az aripiprazolhoz köthető ok-okozati összefüggés nem igazolódott. Állatokon végzett kísérletek alapján nem zárható ki a fejlődési toxicitás lehetősége (lásd 5.3 pont). A betegek figyelmét fel kell hívni arra, hogy jelezzék kezelőorvosuknak, ha az aripiprazol-kezelés ideje alatt teherbe esnek vagy </w:t>
      </w:r>
      <w:r w:rsidR="00C67AF6">
        <w:rPr>
          <w:rFonts w:asciiTheme="majorBidi" w:eastAsia="Times New Roman" w:hAnsiTheme="majorBidi" w:cstheme="majorBidi"/>
          <w:szCs w:val="22"/>
        </w:rPr>
        <w:t xml:space="preserve">gyermekvállalást </w:t>
      </w:r>
      <w:r w:rsidRPr="009D3EB4">
        <w:rPr>
          <w:rFonts w:asciiTheme="majorBidi" w:eastAsia="Times New Roman" w:hAnsiTheme="majorBidi" w:cstheme="majorBidi"/>
          <w:szCs w:val="22"/>
        </w:rPr>
        <w:t>terveznek.</w:t>
      </w:r>
    </w:p>
    <w:p w14:paraId="325109AD"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rPr>
      </w:pPr>
    </w:p>
    <w:p w14:paraId="69ECF25C" w14:textId="689DEED7" w:rsidR="007D5518" w:rsidRPr="009D3EB4" w:rsidRDefault="007D5518" w:rsidP="007D5518">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-t felíró orvosoknak tisztában kell lenniük a gyógyszer hosszú távú hatásaival. Az aripiprazol akár 34 héttel egyetlen adag retard szuszpenzió beadása után is kimutatható volt felnőtt betegek plazmájában.</w:t>
      </w:r>
    </w:p>
    <w:p w14:paraId="421A9C52"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rPr>
      </w:pPr>
    </w:p>
    <w:p w14:paraId="11EBDB05" w14:textId="77777777" w:rsidR="007D5518" w:rsidRPr="009D3EB4" w:rsidRDefault="007D5518" w:rsidP="007D5518">
      <w:pPr>
        <w:rPr>
          <w:rFonts w:asciiTheme="majorBidi" w:hAnsiTheme="majorBidi" w:cstheme="majorBidi"/>
          <w:szCs w:val="22"/>
        </w:rPr>
      </w:pPr>
      <w:r w:rsidRPr="009D3EB4">
        <w:rPr>
          <w:rFonts w:asciiTheme="majorBidi" w:hAnsiTheme="majorBidi" w:cstheme="majorBidi"/>
          <w:szCs w:val="22"/>
        </w:rPr>
        <w:t>A terhesség harmadik trimeszterében antipszichotikum (így aripiprazol) hatásainak kitett újszülötteknél fennáll bizonyos mellékhatások (pl. extrapiramidális és/vagy elvonási tünetek) jelentkezésének kockázata, amelyek súlyossága és időtartama a szülést követően eltérő lehet. Beszámoltak izgatottság, hipertónia, hipotónia, remegés, aluszékonyság, légzési elégtelenség és táplálási zavarok előfordulásáról. Ezért az újszülötteket szoros megfigyelés alatt kell tartani (lásd 4.8 pont).</w:t>
      </w:r>
    </w:p>
    <w:p w14:paraId="203E1181" w14:textId="77777777" w:rsidR="007D5518" w:rsidRPr="009D3EB4" w:rsidRDefault="007D5518" w:rsidP="007D5518">
      <w:pPr>
        <w:widowControl w:val="0"/>
        <w:rPr>
          <w:rFonts w:asciiTheme="majorBidi" w:eastAsia="Times New Roman" w:hAnsiTheme="majorBidi" w:cstheme="majorBidi"/>
          <w:szCs w:val="22"/>
        </w:rPr>
      </w:pPr>
    </w:p>
    <w:p w14:paraId="08324EAB" w14:textId="07BE8C7E"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anya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-expozíciója a terhesség előtt és alatt mellékhatásokat okozhat az újszülött csecsemő esetében.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csak akkor alkalmazható terhesség alatt, ha feltétlenül szükséges.</w:t>
      </w:r>
    </w:p>
    <w:p w14:paraId="0D00B092" w14:textId="77777777" w:rsidR="007D5518" w:rsidRPr="009D3EB4" w:rsidRDefault="007D5518" w:rsidP="007D5518">
      <w:pPr>
        <w:widowControl w:val="0"/>
        <w:rPr>
          <w:rFonts w:asciiTheme="majorBidi" w:eastAsia="Times New Roman" w:hAnsiTheme="majorBidi" w:cstheme="majorBidi"/>
          <w:szCs w:val="22"/>
        </w:rPr>
      </w:pPr>
    </w:p>
    <w:p w14:paraId="6E827839" w14:textId="77777777" w:rsidR="007D5518" w:rsidRPr="009D3EB4" w:rsidRDefault="007D5518" w:rsidP="001E2BDE">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lastRenderedPageBreak/>
        <w:t>Szoptatás</w:t>
      </w:r>
    </w:p>
    <w:p w14:paraId="1E4B22D6" w14:textId="77777777" w:rsidR="007D5518" w:rsidRPr="009D3EB4" w:rsidRDefault="007D5518" w:rsidP="001E2BDE">
      <w:pPr>
        <w:keepNext/>
        <w:widowControl w:val="0"/>
        <w:rPr>
          <w:rFonts w:asciiTheme="majorBidi" w:eastAsia="Times New Roman" w:hAnsiTheme="majorBidi" w:cstheme="majorBidi"/>
          <w:szCs w:val="22"/>
        </w:rPr>
      </w:pPr>
    </w:p>
    <w:p w14:paraId="43843698" w14:textId="387F6A9B"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aripiprazol metabolitjai olyan mértékben választódnak ki az anyatejbe, ami valószínűleg hatással van az anyatejjel táplált csecsemőre, ha a szoptató anya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-t kap. Mivel egyetlen adag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várhatóan akár 34 hétig a plazmában marad (lásd 5.2 pont), az anyatejjel táplált csecsemőre nézve még a szoptatást jóval megelőzően végzett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-kezelés is kockázatos lehet. A kezelés alatt álló vagy az előző 34 hétben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-val kezelt betegeknek nem szabad szoptatniuk.</w:t>
      </w:r>
    </w:p>
    <w:p w14:paraId="422F50AB" w14:textId="77777777" w:rsidR="007D5518" w:rsidRPr="009D3EB4" w:rsidRDefault="007D5518" w:rsidP="007D5518">
      <w:pPr>
        <w:widowControl w:val="0"/>
        <w:rPr>
          <w:rFonts w:asciiTheme="majorBidi" w:eastAsia="Times New Roman" w:hAnsiTheme="majorBidi" w:cstheme="majorBidi"/>
          <w:szCs w:val="22"/>
        </w:rPr>
      </w:pPr>
    </w:p>
    <w:p w14:paraId="2C3675BB" w14:textId="77777777"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Termékenység</w:t>
      </w:r>
    </w:p>
    <w:p w14:paraId="404F56F5" w14:textId="77777777" w:rsidR="007D5518" w:rsidRPr="009D3EB4" w:rsidRDefault="007D5518" w:rsidP="007D5518">
      <w:pPr>
        <w:keepNext/>
        <w:rPr>
          <w:rFonts w:asciiTheme="majorBidi" w:hAnsiTheme="majorBidi" w:cstheme="majorBidi"/>
          <w:szCs w:val="22"/>
        </w:rPr>
      </w:pPr>
    </w:p>
    <w:p w14:paraId="3EC7CE8B" w14:textId="77777777" w:rsidR="007D5518" w:rsidRPr="009D3EB4" w:rsidRDefault="007D5518" w:rsidP="007D5518">
      <w:pPr>
        <w:rPr>
          <w:rFonts w:asciiTheme="majorBidi" w:eastAsia="Times New Roman" w:hAnsiTheme="majorBidi" w:cstheme="majorBidi"/>
          <w:szCs w:val="22"/>
        </w:rPr>
      </w:pPr>
      <w:r w:rsidRPr="009D3EB4">
        <w:rPr>
          <w:rFonts w:asciiTheme="majorBidi" w:eastAsia="Times New Roman" w:hAnsiTheme="majorBidi" w:cstheme="majorBidi"/>
          <w:szCs w:val="22"/>
        </w:rPr>
        <w:t>Az aripiprazollal végzett reprodukciós toxicitási vizsgálatok adatai alapján az aripiprazol nem befolyásolta károsan a termékenységet.</w:t>
      </w:r>
    </w:p>
    <w:p w14:paraId="124B86A9" w14:textId="77777777" w:rsidR="007D5518" w:rsidRPr="009D3EB4" w:rsidRDefault="007D5518" w:rsidP="007D5518">
      <w:pPr>
        <w:rPr>
          <w:rFonts w:asciiTheme="majorBidi" w:hAnsiTheme="majorBidi" w:cstheme="majorBidi"/>
          <w:szCs w:val="22"/>
        </w:rPr>
      </w:pPr>
    </w:p>
    <w:p w14:paraId="7679C4E7"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4.7</w:t>
      </w:r>
      <w:r w:rsidRPr="009D3EB4">
        <w:rPr>
          <w:rFonts w:asciiTheme="majorBidi" w:eastAsia="Times New Roman" w:hAnsiTheme="majorBidi" w:cstheme="majorBidi"/>
          <w:b/>
          <w:szCs w:val="22"/>
        </w:rPr>
        <w:tab/>
        <w:t>A készítmény hatásai a gépjárművezetéshez és a gépek kezeléséhez szükséges képességekre</w:t>
      </w:r>
    </w:p>
    <w:p w14:paraId="3883C502" w14:textId="77777777" w:rsidR="007D5518" w:rsidRPr="009D3EB4" w:rsidRDefault="007D5518" w:rsidP="007D5518">
      <w:pPr>
        <w:widowControl w:val="0"/>
        <w:rPr>
          <w:rFonts w:asciiTheme="majorBidi" w:eastAsia="Times New Roman" w:hAnsiTheme="majorBidi" w:cstheme="majorBidi"/>
          <w:szCs w:val="22"/>
        </w:rPr>
      </w:pPr>
    </w:p>
    <w:p w14:paraId="3229B791"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Az esetleges idegrendszeri, illetve vizuális hatások – például szedáció, aluszékonyság, szinkópé, homályos látás és kettős látás – miatt az aripiprazol enyhe vagy közepes mértékben befolyásolja a gépjárművezetéshez és a gépek kezeléséhez szükséges képességeket (lásd 4.8 pont).</w:t>
      </w:r>
    </w:p>
    <w:p w14:paraId="0574075A" w14:textId="77777777" w:rsidR="007D5518" w:rsidRPr="009D3EB4" w:rsidRDefault="007D5518" w:rsidP="007D5518">
      <w:pPr>
        <w:widowControl w:val="0"/>
        <w:rPr>
          <w:rFonts w:asciiTheme="majorBidi" w:eastAsia="Times New Roman" w:hAnsiTheme="majorBidi" w:cstheme="majorBidi"/>
          <w:szCs w:val="22"/>
        </w:rPr>
      </w:pPr>
    </w:p>
    <w:p w14:paraId="4F4ABAB9" w14:textId="77777777" w:rsidR="007D5518" w:rsidRPr="009D3EB4" w:rsidRDefault="007D5518" w:rsidP="007D5518">
      <w:pPr>
        <w:keepNext/>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4.8</w:t>
      </w:r>
      <w:r w:rsidRPr="009D3EB4">
        <w:rPr>
          <w:rFonts w:asciiTheme="majorBidi" w:eastAsia="Times New Roman" w:hAnsiTheme="majorBidi" w:cstheme="majorBidi"/>
          <w:b/>
          <w:szCs w:val="22"/>
        </w:rPr>
        <w:tab/>
        <w:t>Nemkívánatos hatások, mellékhatások</w:t>
      </w:r>
    </w:p>
    <w:p w14:paraId="00EA1970" w14:textId="77777777" w:rsidR="007D5518" w:rsidRPr="009D3EB4" w:rsidRDefault="007D5518" w:rsidP="007D5518">
      <w:pPr>
        <w:keepNext/>
        <w:widowControl w:val="0"/>
        <w:rPr>
          <w:rFonts w:asciiTheme="majorBidi" w:eastAsia="Times New Roman" w:hAnsiTheme="majorBidi" w:cstheme="majorBidi"/>
          <w:szCs w:val="22"/>
        </w:rPr>
      </w:pPr>
    </w:p>
    <w:p w14:paraId="2FDE8314" w14:textId="77777777" w:rsidR="007D5518" w:rsidRPr="009D3EB4" w:rsidRDefault="007D5518" w:rsidP="007D5518">
      <w:pPr>
        <w:keepNext/>
        <w:widowControl w:val="0"/>
        <w:rPr>
          <w:rFonts w:asciiTheme="majorBidi" w:eastAsia="Times New Roman" w:hAnsiTheme="majorBidi" w:cstheme="majorBidi"/>
          <w:szCs w:val="22"/>
          <w:u w:val="single"/>
        </w:rPr>
      </w:pPr>
      <w:r w:rsidRPr="009D3EB4">
        <w:rPr>
          <w:rFonts w:asciiTheme="majorBidi" w:eastAsia="Times New Roman" w:hAnsiTheme="majorBidi" w:cstheme="majorBidi"/>
          <w:szCs w:val="22"/>
          <w:u w:val="single"/>
        </w:rPr>
        <w:t>A biztonságossági profil összefoglalása</w:t>
      </w:r>
    </w:p>
    <w:p w14:paraId="0657623F" w14:textId="77777777" w:rsidR="007D5518" w:rsidRPr="009D3EB4" w:rsidRDefault="007D5518" w:rsidP="007D5518">
      <w:pPr>
        <w:keepNext/>
        <w:widowControl w:val="0"/>
        <w:rPr>
          <w:rFonts w:asciiTheme="majorBidi" w:eastAsia="Times New Roman" w:hAnsiTheme="majorBidi" w:cstheme="majorBidi"/>
          <w:szCs w:val="22"/>
        </w:rPr>
      </w:pPr>
    </w:p>
    <w:p w14:paraId="16CB147E" w14:textId="4ECC9A80" w:rsidR="004E7E9B" w:rsidRPr="00A209BD" w:rsidRDefault="00EA696E" w:rsidP="007D5518">
      <w:pPr>
        <w:widowControl w:val="0"/>
        <w:rPr>
          <w:rFonts w:asciiTheme="majorBidi" w:eastAsia="Times New Roman" w:hAnsiTheme="majorBidi" w:cstheme="majorBidi"/>
          <w:szCs w:val="22"/>
        </w:rPr>
      </w:pPr>
      <w:r w:rsidRPr="00A209BD">
        <w:rPr>
          <w:rFonts w:asciiTheme="majorBidi" w:eastAsia="Times New Roman" w:hAnsiTheme="majorBidi" w:cstheme="majorBidi"/>
          <w:szCs w:val="22"/>
        </w:rPr>
        <w:t>A szkizofréniás felnőttek kezelésére szánt Abilify Maintena 960 mg és Abilify Maintena 720 mg biztonságossági profilja az Abilify Maintena 400 mg és Abilify Maintena 300 mg megfelelő, jól kontrollált klinikai vizsgálatain alapul. Az Abilify Maintena 960 mg</w:t>
      </w:r>
      <w:r w:rsidR="004E7E9B" w:rsidRPr="00A209BD">
        <w:rPr>
          <w:rFonts w:asciiTheme="majorBidi" w:eastAsia="Times New Roman" w:hAnsiTheme="majorBidi" w:cstheme="majorBidi"/>
          <w:szCs w:val="22"/>
        </w:rPr>
        <w:t>/</w:t>
      </w:r>
      <w:r w:rsidRPr="00A209BD">
        <w:rPr>
          <w:rFonts w:asciiTheme="majorBidi" w:eastAsia="Times New Roman" w:hAnsiTheme="majorBidi" w:cstheme="majorBidi"/>
          <w:szCs w:val="22"/>
        </w:rPr>
        <w:t xml:space="preserve">720 mg </w:t>
      </w:r>
      <w:r w:rsidR="004E7E9B" w:rsidRPr="00A209BD">
        <w:rPr>
          <w:rFonts w:asciiTheme="majorBidi" w:eastAsia="Times New Roman" w:hAnsiTheme="majorBidi" w:cstheme="majorBidi"/>
          <w:szCs w:val="22"/>
        </w:rPr>
        <w:t xml:space="preserve">klinikai vizsgálataiban megfigyelt </w:t>
      </w:r>
      <w:r w:rsidR="000748EC" w:rsidRPr="00A209BD">
        <w:rPr>
          <w:rFonts w:asciiTheme="majorBidi" w:eastAsia="Times New Roman" w:hAnsiTheme="majorBidi" w:cstheme="majorBidi"/>
          <w:szCs w:val="22"/>
        </w:rPr>
        <w:t>nemkívánatos gyógyszerreakciók</w:t>
      </w:r>
      <w:r w:rsidR="004E7E9B" w:rsidRPr="00A209BD">
        <w:rPr>
          <w:rFonts w:asciiTheme="majorBidi" w:eastAsia="Times New Roman" w:hAnsiTheme="majorBidi" w:cstheme="majorBidi"/>
          <w:szCs w:val="22"/>
        </w:rPr>
        <w:t xml:space="preserve"> általában hasonlók voltak az Abilify Maintena 400 mg/300 mg klinikai vizsgálataiban megfigyelt </w:t>
      </w:r>
      <w:r w:rsidR="000748EC" w:rsidRPr="00A209BD">
        <w:rPr>
          <w:rFonts w:asciiTheme="majorBidi" w:eastAsia="Times New Roman" w:hAnsiTheme="majorBidi" w:cstheme="majorBidi"/>
          <w:szCs w:val="22"/>
        </w:rPr>
        <w:t>nemkívánatos gyógyszerreakciókhoz</w:t>
      </w:r>
      <w:r w:rsidR="004E7E9B" w:rsidRPr="00A209BD">
        <w:rPr>
          <w:rFonts w:asciiTheme="majorBidi" w:eastAsia="Times New Roman" w:hAnsiTheme="majorBidi" w:cstheme="majorBidi"/>
          <w:szCs w:val="22"/>
        </w:rPr>
        <w:t>.</w:t>
      </w:r>
    </w:p>
    <w:p w14:paraId="6590B629" w14:textId="77777777" w:rsidR="004E7E9B" w:rsidRPr="00A209BD" w:rsidRDefault="004E7E9B" w:rsidP="007D5518">
      <w:pPr>
        <w:widowControl w:val="0"/>
        <w:rPr>
          <w:rFonts w:asciiTheme="majorBidi" w:eastAsia="Times New Roman" w:hAnsiTheme="majorBidi" w:cstheme="majorBidi"/>
          <w:szCs w:val="22"/>
        </w:rPr>
      </w:pPr>
    </w:p>
    <w:p w14:paraId="6160D0E8" w14:textId="2693FB0D" w:rsidR="007D5518" w:rsidRPr="009D3EB4" w:rsidRDefault="004E7E9B" w:rsidP="007D5518">
      <w:pPr>
        <w:widowControl w:val="0"/>
        <w:rPr>
          <w:rFonts w:asciiTheme="majorBidi" w:eastAsia="Times New Roman" w:hAnsiTheme="majorBidi" w:cstheme="majorBidi"/>
          <w:szCs w:val="22"/>
        </w:rPr>
      </w:pPr>
      <w:r w:rsidRPr="00A209BD">
        <w:rPr>
          <w:rFonts w:asciiTheme="majorBidi" w:eastAsia="Times New Roman" w:hAnsiTheme="majorBidi" w:cstheme="majorBidi"/>
          <w:szCs w:val="22"/>
        </w:rPr>
        <w:t xml:space="preserve">Az Abilify Maintena 400 mg/300 mg két kettős vak, hosszú távú </w:t>
      </w:r>
      <w:r w:rsidR="007D5518" w:rsidRPr="00A209BD">
        <w:rPr>
          <w:rFonts w:asciiTheme="majorBidi" w:eastAsia="Times New Roman" w:hAnsiTheme="majorBidi" w:cstheme="majorBidi"/>
          <w:szCs w:val="22"/>
        </w:rPr>
        <w:t>vizsgálat</w:t>
      </w:r>
      <w:r w:rsidRPr="00A209BD">
        <w:rPr>
          <w:rFonts w:asciiTheme="majorBidi" w:eastAsia="Times New Roman" w:hAnsiTheme="majorBidi" w:cstheme="majorBidi"/>
          <w:szCs w:val="22"/>
        </w:rPr>
        <w:t xml:space="preserve">ában </w:t>
      </w:r>
      <w:r w:rsidR="007D5518" w:rsidRPr="00A209BD">
        <w:rPr>
          <w:rFonts w:asciiTheme="majorBidi" w:eastAsia="Times New Roman" w:hAnsiTheme="majorBidi" w:cstheme="majorBidi"/>
          <w:szCs w:val="22"/>
        </w:rPr>
        <w:t>a leggyakrabban megfigyelt</w:t>
      </w:r>
      <w:r w:rsidRPr="00A209BD">
        <w:rPr>
          <w:rFonts w:asciiTheme="majorBidi" w:eastAsia="Times New Roman" w:hAnsiTheme="majorBidi" w:cstheme="majorBidi"/>
          <w:szCs w:val="22"/>
        </w:rPr>
        <w:t xml:space="preserve">, a betegek </w:t>
      </w:r>
      <w:r w:rsidRPr="00A209BD">
        <w:rPr>
          <w:rStyle w:val="Emphasis"/>
          <w:i w:val="0"/>
          <w:color w:val="000000"/>
        </w:rPr>
        <w:t>≥5%-ánál</w:t>
      </w:r>
      <w:r w:rsidR="007D5518" w:rsidRPr="00A209BD">
        <w:rPr>
          <w:rFonts w:asciiTheme="majorBidi" w:eastAsia="Times New Roman" w:hAnsiTheme="majorBidi" w:cstheme="majorBidi"/>
          <w:szCs w:val="22"/>
        </w:rPr>
        <w:t xml:space="preserve"> </w:t>
      </w:r>
      <w:r w:rsidRPr="00A209BD">
        <w:rPr>
          <w:rFonts w:asciiTheme="majorBidi" w:eastAsia="Times New Roman" w:hAnsiTheme="majorBidi" w:cstheme="majorBidi"/>
          <w:szCs w:val="22"/>
        </w:rPr>
        <w:t xml:space="preserve">jelentett </w:t>
      </w:r>
      <w:r w:rsidR="000748EC" w:rsidRPr="00A209BD">
        <w:rPr>
          <w:rFonts w:asciiTheme="majorBidi" w:eastAsia="Times New Roman" w:hAnsiTheme="majorBidi" w:cstheme="majorBidi"/>
          <w:szCs w:val="22"/>
        </w:rPr>
        <w:t xml:space="preserve">nemkívánatos gyógyszerreakciók </w:t>
      </w:r>
      <w:r w:rsidR="007D5518" w:rsidRPr="00A209BD">
        <w:rPr>
          <w:rFonts w:asciiTheme="majorBidi" w:eastAsia="Times New Roman" w:hAnsiTheme="majorBidi" w:cstheme="majorBidi"/>
          <w:szCs w:val="22"/>
        </w:rPr>
        <w:t xml:space="preserve">a következők voltak: </w:t>
      </w:r>
      <w:r w:rsidRPr="00A209BD">
        <w:rPr>
          <w:rFonts w:asciiTheme="majorBidi" w:eastAsia="Times New Roman" w:hAnsiTheme="majorBidi" w:cstheme="majorBidi"/>
          <w:szCs w:val="22"/>
        </w:rPr>
        <w:t xml:space="preserve">testtömeg-növekedés (9,0%), akatízia (7,9%) és álmatlanság (5,8%). Az Abilify Maintena 960 mg/720 mg klinikai vizsgálataiban a leggyakrabban megfigyelt </w:t>
      </w:r>
      <w:r w:rsidR="000748EC" w:rsidRPr="00A209BD">
        <w:rPr>
          <w:rFonts w:asciiTheme="majorBidi" w:eastAsia="Times New Roman" w:hAnsiTheme="majorBidi" w:cstheme="majorBidi"/>
          <w:szCs w:val="22"/>
        </w:rPr>
        <w:t>nemkívánatos gyógyszerreakciók</w:t>
      </w:r>
      <w:r w:rsidRPr="00A209BD">
        <w:rPr>
          <w:rFonts w:asciiTheme="majorBidi" w:eastAsia="Times New Roman" w:hAnsiTheme="majorBidi" w:cstheme="majorBidi"/>
          <w:szCs w:val="22"/>
        </w:rPr>
        <w:t xml:space="preserve"> a következők voltak: </w:t>
      </w:r>
      <w:r w:rsidR="007D5518" w:rsidRPr="00A209BD">
        <w:rPr>
          <w:rFonts w:asciiTheme="majorBidi" w:eastAsia="Times New Roman" w:hAnsiTheme="majorBidi" w:cstheme="majorBidi"/>
          <w:szCs w:val="22"/>
        </w:rPr>
        <w:t xml:space="preserve">testtömeg-növekedés (22,7%), fájdalom az injekció </w:t>
      </w:r>
      <w:r w:rsidR="0060221D">
        <w:rPr>
          <w:rFonts w:asciiTheme="majorBidi" w:eastAsia="Times New Roman" w:hAnsiTheme="majorBidi" w:cstheme="majorBidi"/>
          <w:szCs w:val="22"/>
        </w:rPr>
        <w:t xml:space="preserve">beadásának </w:t>
      </w:r>
      <w:r w:rsidR="007D5518" w:rsidRPr="00A209BD">
        <w:rPr>
          <w:rFonts w:asciiTheme="majorBidi" w:eastAsia="Times New Roman" w:hAnsiTheme="majorBidi" w:cstheme="majorBidi"/>
          <w:szCs w:val="22"/>
        </w:rPr>
        <w:t>helyén (18,2%), akatízia (9,8%), szorongás (8,3%), fejfájás (7,6%), álmatlanság (7,6%) és székrekedés (6,1%).</w:t>
      </w:r>
    </w:p>
    <w:p w14:paraId="5A3B3773" w14:textId="77777777" w:rsidR="007D5518" w:rsidRPr="009D3EB4" w:rsidRDefault="007D5518" w:rsidP="007D5518">
      <w:pPr>
        <w:widowControl w:val="0"/>
        <w:rPr>
          <w:rFonts w:asciiTheme="majorBidi" w:eastAsia="Times New Roman" w:hAnsiTheme="majorBidi" w:cstheme="majorBidi"/>
          <w:szCs w:val="22"/>
          <w:u w:val="single"/>
        </w:rPr>
      </w:pPr>
    </w:p>
    <w:p w14:paraId="2CCB0CCC" w14:textId="77777777" w:rsidR="007D5518" w:rsidRPr="009D3EB4" w:rsidRDefault="007D5518" w:rsidP="007D5518">
      <w:pPr>
        <w:keepNext/>
        <w:widowControl w:val="0"/>
        <w:rPr>
          <w:rFonts w:asciiTheme="majorBidi" w:eastAsia="Times New Roman" w:hAnsiTheme="majorBidi" w:cstheme="majorBidi"/>
          <w:szCs w:val="22"/>
          <w:u w:val="single"/>
        </w:rPr>
      </w:pPr>
      <w:r w:rsidRPr="009D3EB4">
        <w:rPr>
          <w:rFonts w:asciiTheme="majorBidi" w:eastAsia="Times New Roman" w:hAnsiTheme="majorBidi" w:cstheme="majorBidi"/>
          <w:szCs w:val="22"/>
          <w:u w:val="single"/>
        </w:rPr>
        <w:t>A mellékhatások táblázatos felsorolása</w:t>
      </w:r>
    </w:p>
    <w:p w14:paraId="04B6B5AB" w14:textId="77777777" w:rsidR="007D5518" w:rsidRPr="009D3EB4" w:rsidRDefault="007D5518" w:rsidP="007D5518">
      <w:pPr>
        <w:keepNext/>
        <w:widowControl w:val="0"/>
        <w:rPr>
          <w:rFonts w:asciiTheme="majorBidi" w:eastAsia="Times New Roman" w:hAnsiTheme="majorBidi" w:cstheme="majorBidi"/>
          <w:szCs w:val="22"/>
        </w:rPr>
      </w:pPr>
    </w:p>
    <w:p w14:paraId="70642681" w14:textId="1612E263" w:rsidR="007D5518" w:rsidRPr="009D3EB4" w:rsidRDefault="007D5518" w:rsidP="007D5518">
      <w:pPr>
        <w:widowControl w:val="0"/>
        <w:autoSpaceDE w:val="0"/>
        <w:autoSpaceDN w:val="0"/>
        <w:adjustRightInd w:val="0"/>
        <w:rPr>
          <w:rFonts w:asciiTheme="majorBidi" w:eastAsia="Times New Roman" w:hAnsiTheme="majorBidi" w:cstheme="majorBidi"/>
          <w:szCs w:val="22"/>
        </w:rPr>
      </w:pPr>
      <w:r w:rsidRPr="00A209BD">
        <w:rPr>
          <w:rFonts w:asciiTheme="majorBidi" w:eastAsia="Times New Roman" w:hAnsiTheme="majorBidi" w:cstheme="majorBidi"/>
          <w:szCs w:val="22"/>
        </w:rPr>
        <w:t>Az Abilify Maintena</w:t>
      </w:r>
      <w:r w:rsidR="00BC3900" w:rsidRPr="00A209BD">
        <w:rPr>
          <w:rFonts w:asciiTheme="majorBidi" w:eastAsia="Times New Roman" w:hAnsiTheme="majorBidi" w:cstheme="majorBidi"/>
          <w:szCs w:val="22"/>
        </w:rPr>
        <w:t xml:space="preserve"> 400 mg/300 mg</w:t>
      </w:r>
      <w:r w:rsidRPr="00A209BD">
        <w:rPr>
          <w:rFonts w:asciiTheme="majorBidi" w:eastAsia="Times New Roman" w:hAnsiTheme="majorBidi" w:cstheme="majorBidi"/>
          <w:szCs w:val="22"/>
        </w:rPr>
        <w:t xml:space="preserve">- és </w:t>
      </w:r>
      <w:r w:rsidR="00BC3900" w:rsidRPr="00A209BD">
        <w:rPr>
          <w:rFonts w:eastAsia="Times New Roman"/>
          <w:szCs w:val="22"/>
        </w:rPr>
        <w:t>960 mg/720 mg</w:t>
      </w:r>
      <w:r w:rsidRPr="00A209BD">
        <w:rPr>
          <w:rFonts w:asciiTheme="majorBidi" w:eastAsia="Times New Roman" w:hAnsiTheme="majorBidi" w:cstheme="majorBidi"/>
          <w:szCs w:val="22"/>
        </w:rPr>
        <w:t xml:space="preserve">-kezeléssel összefüggésbe hozott nemkívánatos gyógyszerreakciók előfordulási arányát az alábbi táblázat tartalmazza. A táblázat a klinikai vizsgálatokban </w:t>
      </w:r>
      <w:r w:rsidR="004E7E9B" w:rsidRPr="00A209BD">
        <w:rPr>
          <w:rFonts w:asciiTheme="majorBidi" w:eastAsia="Times New Roman" w:hAnsiTheme="majorBidi" w:cstheme="majorBidi"/>
          <w:szCs w:val="22"/>
        </w:rPr>
        <w:t xml:space="preserve">és/vagy a forgalomba hozatal utáni alkalmazás során </w:t>
      </w:r>
      <w:r w:rsidRPr="00A209BD">
        <w:rPr>
          <w:rFonts w:asciiTheme="majorBidi" w:eastAsia="Times New Roman" w:hAnsiTheme="majorBidi" w:cstheme="majorBidi"/>
          <w:szCs w:val="22"/>
        </w:rPr>
        <w:t>jelentett mellékhatásokon alapul.</w:t>
      </w:r>
    </w:p>
    <w:p w14:paraId="4D260458"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rPr>
      </w:pPr>
    </w:p>
    <w:p w14:paraId="468189F2"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 nemkívánatos gyógyszerreakciók szervrendszer és gyakoriság alapján vannak felsorolva; nagyon gyakori (≥ 1/10); gyakori (≥ 1/100 – &lt; 1/10); nem gyakori (≥ 1/1000 – &lt; 1/100); ritka (≥ 1/10 000 – &lt; 1/1000), nagyon ritka </w:t>
      </w:r>
      <w:r w:rsidRPr="009D3EB4">
        <w:rPr>
          <w:rFonts w:asciiTheme="majorBidi" w:hAnsiTheme="majorBidi" w:cstheme="majorBidi"/>
          <w:szCs w:val="22"/>
        </w:rPr>
        <w:t>(&lt; 1/10 000)</w:t>
      </w:r>
      <w:r w:rsidRPr="009D3EB4">
        <w:rPr>
          <w:rFonts w:asciiTheme="majorBidi" w:eastAsia="Times New Roman" w:hAnsiTheme="majorBidi" w:cstheme="majorBidi"/>
          <w:szCs w:val="22"/>
        </w:rPr>
        <w:t xml:space="preserve"> és nem ismert (a gyakoriság a rendelkezésre álló adatokból nem állapítható meg). Az egyes gyakorisági kategóriákon belül a mellékhatások csökkenő súlyosság szerint vannak megadva.</w:t>
      </w:r>
    </w:p>
    <w:p w14:paraId="7295EAEB"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rPr>
      </w:pPr>
    </w:p>
    <w:p w14:paraId="7C6229AF" w14:textId="69C710AA" w:rsidR="007D5518" w:rsidRPr="009D3EB4" w:rsidRDefault="007D5518" w:rsidP="007D5518">
      <w:pPr>
        <w:keepNext/>
        <w:keepLines/>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lastRenderedPageBreak/>
        <w:t>A „nem ismert” gyakorisági kategóriában felsorolt nemkívánatos gyógyszerreakciókat a forgalomba hozatal utáni alkalmazás során jelentették.</w:t>
      </w:r>
    </w:p>
    <w:p w14:paraId="5CE62991" w14:textId="77777777" w:rsidR="007D5518" w:rsidRPr="009D3EB4" w:rsidRDefault="007D5518" w:rsidP="007D5518">
      <w:pPr>
        <w:keepNext/>
        <w:keepLines/>
        <w:widowControl w:val="0"/>
        <w:autoSpaceDE w:val="0"/>
        <w:autoSpaceDN w:val="0"/>
        <w:adjustRightInd w:val="0"/>
        <w:rPr>
          <w:rFonts w:asciiTheme="majorBidi" w:eastAsia="Times New Roman" w:hAnsiTheme="majorBidi" w:cstheme="majorBid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2"/>
        <w:gridCol w:w="2071"/>
        <w:gridCol w:w="2565"/>
        <w:gridCol w:w="2393"/>
      </w:tblGrid>
      <w:tr w:rsidR="008D4A48" w:rsidRPr="009D3EB4" w14:paraId="2ACCDFE3" w14:textId="77777777" w:rsidTr="000748EC">
        <w:trPr>
          <w:cantSplit/>
          <w:tblHeader/>
        </w:trPr>
        <w:tc>
          <w:tcPr>
            <w:tcW w:w="2082" w:type="dxa"/>
          </w:tcPr>
          <w:p w14:paraId="04D5776C" w14:textId="6D83C06F" w:rsidR="00D437D1" w:rsidRPr="009D3EB4" w:rsidRDefault="00D437D1" w:rsidP="0029768B">
            <w:pPr>
              <w:keepNext/>
              <w:widowControl w:val="0"/>
              <w:autoSpaceDE w:val="0"/>
              <w:autoSpaceDN w:val="0"/>
              <w:adjustRightInd w:val="0"/>
              <w:rPr>
                <w:rFonts w:asciiTheme="majorBidi" w:eastAsia="Times New Roman" w:hAnsiTheme="majorBidi" w:cstheme="majorBidi"/>
                <w:b/>
                <w:szCs w:val="22"/>
              </w:rPr>
            </w:pPr>
            <w:r w:rsidRPr="009D3EB4">
              <w:rPr>
                <w:rFonts w:asciiTheme="majorBidi" w:eastAsia="Times New Roman" w:hAnsiTheme="majorBidi" w:cstheme="majorBidi"/>
                <w:b/>
                <w:szCs w:val="22"/>
              </w:rPr>
              <w:t>Szervrendszer</w:t>
            </w:r>
            <w:r w:rsidR="00DF5E1C">
              <w:rPr>
                <w:rFonts w:asciiTheme="majorBidi" w:eastAsia="Times New Roman" w:hAnsiTheme="majorBidi" w:cstheme="majorBidi"/>
                <w:b/>
                <w:szCs w:val="22"/>
              </w:rPr>
              <w:t xml:space="preserve">i </w:t>
            </w:r>
            <w:r w:rsidR="00B32EE0">
              <w:rPr>
                <w:rFonts w:asciiTheme="majorBidi" w:eastAsia="Times New Roman" w:hAnsiTheme="majorBidi" w:cstheme="majorBidi"/>
                <w:b/>
                <w:szCs w:val="22"/>
              </w:rPr>
              <w:t>kategória</w:t>
            </w:r>
          </w:p>
          <w:p w14:paraId="0C531240" w14:textId="77777777" w:rsidR="00D437D1" w:rsidRPr="009D3EB4" w:rsidRDefault="00D437D1" w:rsidP="0029768B">
            <w:pPr>
              <w:keepNext/>
              <w:widowControl w:val="0"/>
              <w:autoSpaceDE w:val="0"/>
              <w:autoSpaceDN w:val="0"/>
              <w:adjustRightInd w:val="0"/>
              <w:rPr>
                <w:rFonts w:asciiTheme="majorBidi" w:eastAsia="Times New Roman" w:hAnsiTheme="majorBidi" w:cstheme="majorBidi"/>
                <w:szCs w:val="22"/>
              </w:rPr>
            </w:pPr>
          </w:p>
        </w:tc>
        <w:tc>
          <w:tcPr>
            <w:tcW w:w="2122" w:type="dxa"/>
          </w:tcPr>
          <w:p w14:paraId="30BAF581" w14:textId="77777777" w:rsidR="00D437D1" w:rsidRPr="009D3EB4" w:rsidRDefault="00D437D1" w:rsidP="0029768B">
            <w:pPr>
              <w:keepNext/>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b/>
                <w:szCs w:val="22"/>
              </w:rPr>
              <w:t>Gyakori</w:t>
            </w:r>
          </w:p>
        </w:tc>
        <w:tc>
          <w:tcPr>
            <w:tcW w:w="2630" w:type="dxa"/>
          </w:tcPr>
          <w:p w14:paraId="0F691123" w14:textId="77777777" w:rsidR="00D437D1" w:rsidRPr="009D3EB4" w:rsidRDefault="00D437D1" w:rsidP="0029768B">
            <w:pPr>
              <w:keepNext/>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b/>
                <w:szCs w:val="22"/>
              </w:rPr>
              <w:t>Nem gyakori</w:t>
            </w:r>
          </w:p>
        </w:tc>
        <w:tc>
          <w:tcPr>
            <w:tcW w:w="2453" w:type="dxa"/>
          </w:tcPr>
          <w:p w14:paraId="4CC312D4" w14:textId="77777777" w:rsidR="00D437D1" w:rsidRPr="009D3EB4" w:rsidRDefault="00D437D1" w:rsidP="0029768B">
            <w:pPr>
              <w:keepNext/>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b/>
                <w:szCs w:val="22"/>
              </w:rPr>
              <w:t>Nem ismert</w:t>
            </w:r>
          </w:p>
        </w:tc>
      </w:tr>
      <w:tr w:rsidR="008D4A48" w:rsidRPr="009D3EB4" w14:paraId="22EE4C41" w14:textId="77777777" w:rsidTr="000748EC">
        <w:trPr>
          <w:cantSplit/>
        </w:trPr>
        <w:tc>
          <w:tcPr>
            <w:tcW w:w="2082" w:type="dxa"/>
          </w:tcPr>
          <w:p w14:paraId="503BF763"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t>Vérképzőszervi és nyirokrendszeri betegségek és tünetek</w:t>
            </w:r>
          </w:p>
        </w:tc>
        <w:tc>
          <w:tcPr>
            <w:tcW w:w="2122" w:type="dxa"/>
          </w:tcPr>
          <w:p w14:paraId="1E22ACD2"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p>
        </w:tc>
        <w:tc>
          <w:tcPr>
            <w:tcW w:w="2630" w:type="dxa"/>
          </w:tcPr>
          <w:p w14:paraId="334CB1CE"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Neutropénia</w:t>
            </w:r>
          </w:p>
          <w:p w14:paraId="204E0A8C"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Anémia</w:t>
            </w:r>
          </w:p>
          <w:p w14:paraId="6CF7671C"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Trombocitopénia</w:t>
            </w:r>
          </w:p>
          <w:p w14:paraId="6A3B9D99"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Neutrofil sejtszám csökkenése</w:t>
            </w:r>
          </w:p>
          <w:p w14:paraId="0C19DD50"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Csökkent fehérvérsejtszám</w:t>
            </w:r>
          </w:p>
        </w:tc>
        <w:tc>
          <w:tcPr>
            <w:tcW w:w="2453" w:type="dxa"/>
          </w:tcPr>
          <w:p w14:paraId="574BFAA9"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Leukopénia</w:t>
            </w:r>
          </w:p>
        </w:tc>
      </w:tr>
      <w:tr w:rsidR="008D4A48" w:rsidRPr="009D3EB4" w14:paraId="4357BF8D" w14:textId="77777777" w:rsidTr="000748EC">
        <w:trPr>
          <w:cantSplit/>
        </w:trPr>
        <w:tc>
          <w:tcPr>
            <w:tcW w:w="2082" w:type="dxa"/>
          </w:tcPr>
          <w:p w14:paraId="4DCC9096"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t>Immunrendszeri betegségek és tünetek</w:t>
            </w:r>
          </w:p>
        </w:tc>
        <w:tc>
          <w:tcPr>
            <w:tcW w:w="2122" w:type="dxa"/>
          </w:tcPr>
          <w:p w14:paraId="406E2CE6"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p>
        </w:tc>
        <w:tc>
          <w:tcPr>
            <w:tcW w:w="2630" w:type="dxa"/>
          </w:tcPr>
          <w:p w14:paraId="5DBD3D5C"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Túlérzékenység</w:t>
            </w:r>
          </w:p>
          <w:p w14:paraId="3FE7C90A"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p>
        </w:tc>
        <w:tc>
          <w:tcPr>
            <w:tcW w:w="2453" w:type="dxa"/>
          </w:tcPr>
          <w:p w14:paraId="3A185D93"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Allergiás reakció (pl. anafilaxiás reakció, angioödéma, beleértve a nyelvduzzanatot, nyelvödémát, arcödémát, prurituszt vagy csalánkiütést is)</w:t>
            </w:r>
          </w:p>
        </w:tc>
      </w:tr>
      <w:tr w:rsidR="008D4A48" w:rsidRPr="009D3EB4" w14:paraId="776BF1DB" w14:textId="77777777" w:rsidTr="000748EC">
        <w:trPr>
          <w:cantSplit/>
        </w:trPr>
        <w:tc>
          <w:tcPr>
            <w:tcW w:w="2082" w:type="dxa"/>
          </w:tcPr>
          <w:p w14:paraId="1EB01831"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t>Endokrin betegségek és tünetek</w:t>
            </w:r>
          </w:p>
        </w:tc>
        <w:tc>
          <w:tcPr>
            <w:tcW w:w="2122" w:type="dxa"/>
          </w:tcPr>
          <w:p w14:paraId="7052060D"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p>
        </w:tc>
        <w:tc>
          <w:tcPr>
            <w:tcW w:w="2630" w:type="dxa"/>
          </w:tcPr>
          <w:p w14:paraId="15BF2426"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Vér prolaktinszint csökkenés</w:t>
            </w:r>
          </w:p>
          <w:p w14:paraId="60DA905B"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Hiperprolaktinémia</w:t>
            </w:r>
          </w:p>
        </w:tc>
        <w:tc>
          <w:tcPr>
            <w:tcW w:w="2453" w:type="dxa"/>
          </w:tcPr>
          <w:p w14:paraId="3BE0E8FF"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Diabéteszes hiperozmoláris kóma</w:t>
            </w:r>
          </w:p>
          <w:p w14:paraId="3E5754BB"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Diabéteszes ketoacidózis</w:t>
            </w:r>
          </w:p>
        </w:tc>
      </w:tr>
      <w:tr w:rsidR="008D4A48" w:rsidRPr="009D3EB4" w14:paraId="4776A986" w14:textId="77777777" w:rsidTr="000748EC">
        <w:trPr>
          <w:cantSplit/>
        </w:trPr>
        <w:tc>
          <w:tcPr>
            <w:tcW w:w="2082" w:type="dxa"/>
          </w:tcPr>
          <w:p w14:paraId="20006822"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t>Anyagcsere- és táplálkozási betegségek és tünetek</w:t>
            </w:r>
          </w:p>
        </w:tc>
        <w:tc>
          <w:tcPr>
            <w:tcW w:w="2122" w:type="dxa"/>
          </w:tcPr>
          <w:p w14:paraId="527C56DA" w14:textId="542AFDC8" w:rsidR="00D437D1"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Testtömeg-növekedés</w:t>
            </w:r>
            <w:r w:rsidRPr="001E2BDE">
              <w:rPr>
                <w:rFonts w:asciiTheme="majorBidi" w:eastAsia="Times New Roman" w:hAnsiTheme="majorBidi" w:cstheme="majorBidi"/>
                <w:szCs w:val="22"/>
                <w:vertAlign w:val="superscript"/>
              </w:rPr>
              <w:t>a</w:t>
            </w:r>
          </w:p>
          <w:p w14:paraId="1B128FDA" w14:textId="332CA32A"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Diabétesz mellitusz</w:t>
            </w:r>
          </w:p>
          <w:p w14:paraId="322564A1" w14:textId="6C534BFC"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Testtömegcsökkenés</w:t>
            </w:r>
          </w:p>
        </w:tc>
        <w:tc>
          <w:tcPr>
            <w:tcW w:w="2630" w:type="dxa"/>
          </w:tcPr>
          <w:p w14:paraId="5F92446F"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Hiperglikémia</w:t>
            </w:r>
          </w:p>
          <w:p w14:paraId="09584F43"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Hiperkoleszterinémia</w:t>
            </w:r>
          </w:p>
          <w:p w14:paraId="1BE57743"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Hiperinzulinémia</w:t>
            </w:r>
          </w:p>
          <w:p w14:paraId="4D1D087A"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Hiperlipidémia</w:t>
            </w:r>
          </w:p>
          <w:p w14:paraId="6DDB0091"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Hipertrigliceridémia</w:t>
            </w:r>
          </w:p>
          <w:p w14:paraId="05B1A920"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Étvágyzavar</w:t>
            </w:r>
          </w:p>
        </w:tc>
        <w:tc>
          <w:tcPr>
            <w:tcW w:w="2453" w:type="dxa"/>
          </w:tcPr>
          <w:p w14:paraId="0BB1DA37"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Anorexia</w:t>
            </w:r>
          </w:p>
          <w:p w14:paraId="410D1C30" w14:textId="5C13B9EC"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60221D">
              <w:rPr>
                <w:rFonts w:asciiTheme="majorBidi" w:eastAsia="Times New Roman" w:hAnsiTheme="majorBidi" w:cstheme="majorBidi"/>
                <w:szCs w:val="22"/>
              </w:rPr>
              <w:t>Csökkent étvágy</w:t>
            </w:r>
            <w:r w:rsidRPr="001E2BDE">
              <w:rPr>
                <w:rFonts w:asciiTheme="majorBidi" w:eastAsia="Times New Roman" w:hAnsiTheme="majorBidi" w:cstheme="majorBidi"/>
                <w:szCs w:val="22"/>
                <w:vertAlign w:val="superscript"/>
              </w:rPr>
              <w:t>b</w:t>
            </w:r>
            <w:r w:rsidRPr="009D3EB4">
              <w:rPr>
                <w:rFonts w:asciiTheme="majorBidi" w:eastAsia="Times New Roman" w:hAnsiTheme="majorBidi" w:cstheme="majorBidi"/>
                <w:szCs w:val="22"/>
              </w:rPr>
              <w:t xml:space="preserve"> Hiponatrémia</w:t>
            </w:r>
          </w:p>
        </w:tc>
      </w:tr>
      <w:tr w:rsidR="008D4A48" w:rsidRPr="009D3EB4" w14:paraId="289C4A65" w14:textId="77777777" w:rsidTr="000748EC">
        <w:trPr>
          <w:cantSplit/>
        </w:trPr>
        <w:tc>
          <w:tcPr>
            <w:tcW w:w="2082" w:type="dxa"/>
          </w:tcPr>
          <w:p w14:paraId="10EFA559"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t>Pszichiátriai kórképek</w:t>
            </w:r>
          </w:p>
        </w:tc>
        <w:tc>
          <w:tcPr>
            <w:tcW w:w="2122" w:type="dxa"/>
          </w:tcPr>
          <w:p w14:paraId="2380B96D" w14:textId="5296E54D"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Agitáció</w:t>
            </w:r>
          </w:p>
          <w:p w14:paraId="1C565A66" w14:textId="01E7A46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Szorongás</w:t>
            </w:r>
          </w:p>
          <w:p w14:paraId="37D6BFB1" w14:textId="2E9AA656"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Nyugtalanság</w:t>
            </w:r>
          </w:p>
          <w:p w14:paraId="4484AB76" w14:textId="7DEBFD71"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Inszomnia</w:t>
            </w:r>
          </w:p>
        </w:tc>
        <w:tc>
          <w:tcPr>
            <w:tcW w:w="2630" w:type="dxa"/>
          </w:tcPr>
          <w:p w14:paraId="30B2B69E" w14:textId="77777777" w:rsidR="00D437D1" w:rsidRPr="009D3EB4" w:rsidRDefault="00D437D1" w:rsidP="0029768B">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Szuicid gondolatok</w:t>
            </w:r>
          </w:p>
          <w:p w14:paraId="5314A2B0" w14:textId="6166E4D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Pszichotikus zavar</w:t>
            </w:r>
          </w:p>
          <w:p w14:paraId="59B22B3A"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Hallucináció</w:t>
            </w:r>
          </w:p>
          <w:p w14:paraId="2331427D"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Téveszme</w:t>
            </w:r>
          </w:p>
          <w:p w14:paraId="33D076E6"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Hiperszexualitás</w:t>
            </w:r>
          </w:p>
          <w:p w14:paraId="5F6E25F3"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Pánikreakció</w:t>
            </w:r>
          </w:p>
          <w:p w14:paraId="1FB2D7A9"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Depresszió</w:t>
            </w:r>
          </w:p>
          <w:p w14:paraId="2B0835F4" w14:textId="77777777" w:rsidR="00D437D1" w:rsidRPr="009D3EB4" w:rsidRDefault="00D437D1" w:rsidP="0029768B">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Érzelmi labilitás</w:t>
            </w:r>
          </w:p>
          <w:p w14:paraId="750A9705"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Apátia</w:t>
            </w:r>
          </w:p>
          <w:p w14:paraId="3250A2AA"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Diszfória</w:t>
            </w:r>
          </w:p>
          <w:p w14:paraId="5A7D135F"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Alvászavar</w:t>
            </w:r>
          </w:p>
          <w:p w14:paraId="0B5D0585"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Fogcsikorgatás</w:t>
            </w:r>
          </w:p>
          <w:p w14:paraId="0AA98946"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Csökkent libidó</w:t>
            </w:r>
          </w:p>
          <w:p w14:paraId="2504009F"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Hangulatzavar</w:t>
            </w:r>
          </w:p>
        </w:tc>
        <w:tc>
          <w:tcPr>
            <w:tcW w:w="2453" w:type="dxa"/>
          </w:tcPr>
          <w:p w14:paraId="2598A476"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Befejezett öngyilkosság</w:t>
            </w:r>
          </w:p>
          <w:p w14:paraId="6BEA0E64"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Öngyilkossági kísérlet</w:t>
            </w:r>
          </w:p>
          <w:p w14:paraId="0D371621" w14:textId="77777777" w:rsidR="00D437D1" w:rsidRPr="009D3EB4" w:rsidRDefault="00D437D1" w:rsidP="0029768B">
            <w:pPr>
              <w:widowControl w:val="0"/>
              <w:autoSpaceDE w:val="0"/>
              <w:autoSpaceDN w:val="0"/>
              <w:adjustRightInd w:val="0"/>
              <w:rPr>
                <w:rFonts w:asciiTheme="majorBidi" w:eastAsia="Times New Roman" w:hAnsiTheme="majorBidi" w:cstheme="majorBidi"/>
                <w:iCs/>
                <w:szCs w:val="22"/>
              </w:rPr>
            </w:pPr>
            <w:r w:rsidRPr="009D3EB4">
              <w:rPr>
                <w:rFonts w:asciiTheme="majorBidi" w:eastAsia="Times New Roman" w:hAnsiTheme="majorBidi" w:cstheme="majorBidi"/>
                <w:iCs/>
                <w:szCs w:val="22"/>
              </w:rPr>
              <w:t>Szerencsejáték-betegség</w:t>
            </w:r>
          </w:p>
          <w:p w14:paraId="1558B6F3" w14:textId="77777777" w:rsidR="00D437D1" w:rsidRPr="009D3EB4" w:rsidRDefault="00D437D1" w:rsidP="0029768B">
            <w:pPr>
              <w:widowControl w:val="0"/>
              <w:autoSpaceDE w:val="0"/>
              <w:autoSpaceDN w:val="0"/>
              <w:adjustRightInd w:val="0"/>
              <w:rPr>
                <w:rFonts w:asciiTheme="majorBidi" w:eastAsia="Times New Roman" w:hAnsiTheme="majorBidi" w:cstheme="majorBidi"/>
                <w:iCs/>
                <w:szCs w:val="22"/>
              </w:rPr>
            </w:pPr>
            <w:r w:rsidRPr="009D3EB4">
              <w:rPr>
                <w:rFonts w:asciiTheme="majorBidi" w:eastAsia="Times New Roman" w:hAnsiTheme="majorBidi" w:cstheme="majorBidi"/>
                <w:iCs/>
                <w:szCs w:val="22"/>
              </w:rPr>
              <w:t>Impulzuskontroll-zavarok</w:t>
            </w:r>
          </w:p>
          <w:p w14:paraId="076F3C48" w14:textId="77777777" w:rsidR="00D437D1" w:rsidRPr="009D3EB4" w:rsidRDefault="00D437D1" w:rsidP="0029768B">
            <w:pPr>
              <w:widowControl w:val="0"/>
              <w:autoSpaceDE w:val="0"/>
              <w:autoSpaceDN w:val="0"/>
              <w:adjustRightInd w:val="0"/>
              <w:rPr>
                <w:rFonts w:asciiTheme="majorBidi" w:eastAsia="Times New Roman" w:hAnsiTheme="majorBidi" w:cstheme="majorBidi"/>
                <w:iCs/>
                <w:szCs w:val="22"/>
              </w:rPr>
            </w:pPr>
            <w:r w:rsidRPr="009D3EB4">
              <w:rPr>
                <w:rFonts w:asciiTheme="majorBidi" w:eastAsia="Times New Roman" w:hAnsiTheme="majorBidi" w:cstheme="majorBidi"/>
                <w:iCs/>
                <w:szCs w:val="22"/>
              </w:rPr>
              <w:t>Falási rohamok</w:t>
            </w:r>
          </w:p>
          <w:p w14:paraId="51684BE1" w14:textId="77777777" w:rsidR="00D437D1" w:rsidRPr="009D3EB4" w:rsidRDefault="00D437D1" w:rsidP="0029768B">
            <w:pPr>
              <w:widowControl w:val="0"/>
              <w:autoSpaceDE w:val="0"/>
              <w:autoSpaceDN w:val="0"/>
              <w:adjustRightInd w:val="0"/>
              <w:rPr>
                <w:rFonts w:asciiTheme="majorBidi" w:eastAsia="Times New Roman" w:hAnsiTheme="majorBidi" w:cstheme="majorBidi"/>
                <w:iCs/>
                <w:szCs w:val="22"/>
              </w:rPr>
            </w:pPr>
            <w:r w:rsidRPr="009D3EB4">
              <w:rPr>
                <w:rFonts w:asciiTheme="majorBidi" w:eastAsia="Times New Roman" w:hAnsiTheme="majorBidi" w:cstheme="majorBidi"/>
                <w:iCs/>
                <w:szCs w:val="22"/>
              </w:rPr>
              <w:t>Kényszeres vásárlás</w:t>
            </w:r>
          </w:p>
          <w:p w14:paraId="2933D9A5" w14:textId="77777777" w:rsidR="00D437D1" w:rsidRPr="009D3EB4" w:rsidRDefault="00D437D1" w:rsidP="0029768B">
            <w:pPr>
              <w:widowControl w:val="0"/>
              <w:autoSpaceDE w:val="0"/>
              <w:autoSpaceDN w:val="0"/>
              <w:adjustRightInd w:val="0"/>
              <w:rPr>
                <w:rFonts w:asciiTheme="majorBidi" w:eastAsia="Times New Roman" w:hAnsiTheme="majorBidi" w:cstheme="majorBidi"/>
                <w:iCs/>
                <w:szCs w:val="22"/>
              </w:rPr>
            </w:pPr>
            <w:r w:rsidRPr="009D3EB4">
              <w:rPr>
                <w:rFonts w:asciiTheme="majorBidi" w:eastAsia="Times New Roman" w:hAnsiTheme="majorBidi" w:cstheme="majorBidi"/>
                <w:iCs/>
                <w:szCs w:val="22"/>
              </w:rPr>
              <w:t>Poriománia</w:t>
            </w:r>
          </w:p>
          <w:p w14:paraId="45315FCA"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Idegesség</w:t>
            </w:r>
          </w:p>
          <w:p w14:paraId="1234A1DA"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Calibri" w:hAnsiTheme="majorBidi" w:cstheme="majorBidi"/>
                <w:iCs/>
                <w:snapToGrid/>
                <w:szCs w:val="22"/>
              </w:rPr>
              <w:t>Agresszió</w:t>
            </w:r>
          </w:p>
        </w:tc>
      </w:tr>
      <w:tr w:rsidR="008D4A48" w:rsidRPr="009D3EB4" w14:paraId="44DEC6BE" w14:textId="77777777" w:rsidTr="000748EC">
        <w:trPr>
          <w:cantSplit/>
        </w:trPr>
        <w:tc>
          <w:tcPr>
            <w:tcW w:w="2082" w:type="dxa"/>
          </w:tcPr>
          <w:p w14:paraId="7B12EF2C"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t>Idegrendszeri betegségek és tünetek</w:t>
            </w:r>
          </w:p>
        </w:tc>
        <w:tc>
          <w:tcPr>
            <w:tcW w:w="2122" w:type="dxa"/>
          </w:tcPr>
          <w:p w14:paraId="450D7977"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Extrapiramidális zavar</w:t>
            </w:r>
          </w:p>
          <w:p w14:paraId="30F9911D" w14:textId="4365F1A2"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Akatízia</w:t>
            </w:r>
          </w:p>
          <w:p w14:paraId="7140D8ED"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Tremor</w:t>
            </w:r>
          </w:p>
          <w:p w14:paraId="5FCF02AB" w14:textId="38F3B269"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Diszkinézia</w:t>
            </w:r>
          </w:p>
          <w:p w14:paraId="23A63CA7"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Szedáció</w:t>
            </w:r>
          </w:p>
          <w:p w14:paraId="3B71A70A" w14:textId="5C9B615B"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Somnolen</w:t>
            </w:r>
            <w:r w:rsidR="004A762C">
              <w:rPr>
                <w:rFonts w:asciiTheme="majorBidi" w:eastAsia="Times New Roman" w:hAnsiTheme="majorBidi" w:cstheme="majorBidi"/>
                <w:szCs w:val="22"/>
              </w:rPr>
              <w:t>t</w:t>
            </w:r>
            <w:r w:rsidRPr="009D3EB4">
              <w:rPr>
                <w:rFonts w:asciiTheme="majorBidi" w:eastAsia="Times New Roman" w:hAnsiTheme="majorBidi" w:cstheme="majorBidi"/>
                <w:szCs w:val="22"/>
              </w:rPr>
              <w:t>ia</w:t>
            </w:r>
          </w:p>
          <w:p w14:paraId="1221F258" w14:textId="23C6A8F6"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Szédülés</w:t>
            </w:r>
          </w:p>
          <w:p w14:paraId="3B5AC6ED" w14:textId="174CA4D6"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Fejfájás</w:t>
            </w:r>
          </w:p>
        </w:tc>
        <w:tc>
          <w:tcPr>
            <w:tcW w:w="2630" w:type="dxa"/>
          </w:tcPr>
          <w:p w14:paraId="248E4B57"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Disztónia</w:t>
            </w:r>
          </w:p>
          <w:p w14:paraId="01ED08E6"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Tardív diszkinézia</w:t>
            </w:r>
          </w:p>
          <w:p w14:paraId="7D7B0D2F"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Parkinsonizmus</w:t>
            </w:r>
          </w:p>
          <w:p w14:paraId="74B5B5AA"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Mozgászavar</w:t>
            </w:r>
          </w:p>
          <w:p w14:paraId="7A0739C2"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Pszichomotoros hiperaktivitás</w:t>
            </w:r>
          </w:p>
          <w:p w14:paraId="023FC330"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Nyugtalan láb szindróma</w:t>
            </w:r>
          </w:p>
          <w:p w14:paraId="632FB7B7"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Fogaskerék-rigiditás</w:t>
            </w:r>
          </w:p>
          <w:p w14:paraId="38A7D8ED"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Hipertónia</w:t>
            </w:r>
          </w:p>
          <w:p w14:paraId="1A39C6BB"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Bradikinézia</w:t>
            </w:r>
          </w:p>
          <w:p w14:paraId="3589A41D"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Nyálzás</w:t>
            </w:r>
          </w:p>
          <w:p w14:paraId="7C69BE81"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Ízérzés zavara</w:t>
            </w:r>
          </w:p>
          <w:p w14:paraId="7FBE501F"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Parozmia</w:t>
            </w:r>
          </w:p>
        </w:tc>
        <w:tc>
          <w:tcPr>
            <w:tcW w:w="2453" w:type="dxa"/>
          </w:tcPr>
          <w:p w14:paraId="4314BFCE"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Neuroleptikus malignus szindróma</w:t>
            </w:r>
          </w:p>
          <w:p w14:paraId="0E0F1622"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Generalizált tónusos-klónusos epilepsziás roham</w:t>
            </w:r>
          </w:p>
          <w:p w14:paraId="73D0D716" w14:textId="4FF2D339"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Szerotonin</w:t>
            </w:r>
            <w:r w:rsidR="00C67AF6">
              <w:rPr>
                <w:rFonts w:asciiTheme="majorBidi" w:eastAsia="Times New Roman" w:hAnsiTheme="majorBidi" w:cstheme="majorBidi"/>
                <w:szCs w:val="22"/>
              </w:rPr>
              <w:t>-</w:t>
            </w:r>
            <w:r w:rsidRPr="009D3EB4">
              <w:rPr>
                <w:rFonts w:asciiTheme="majorBidi" w:eastAsia="Times New Roman" w:hAnsiTheme="majorBidi" w:cstheme="majorBidi"/>
                <w:szCs w:val="22"/>
              </w:rPr>
              <w:t>szindróma</w:t>
            </w:r>
          </w:p>
          <w:p w14:paraId="2DD864CC"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Beszédzavar</w:t>
            </w:r>
          </w:p>
        </w:tc>
      </w:tr>
      <w:tr w:rsidR="008D4A48" w:rsidRPr="009D3EB4" w14:paraId="1E0535CC" w14:textId="77777777" w:rsidTr="000748EC">
        <w:trPr>
          <w:cantSplit/>
        </w:trPr>
        <w:tc>
          <w:tcPr>
            <w:tcW w:w="2082" w:type="dxa"/>
          </w:tcPr>
          <w:p w14:paraId="48712080"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lastRenderedPageBreak/>
              <w:t>Szembetegségek és szemészeti tünetek</w:t>
            </w:r>
          </w:p>
        </w:tc>
        <w:tc>
          <w:tcPr>
            <w:tcW w:w="2122" w:type="dxa"/>
          </w:tcPr>
          <w:p w14:paraId="7DF710E9"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p>
        </w:tc>
        <w:tc>
          <w:tcPr>
            <w:tcW w:w="2630" w:type="dxa"/>
          </w:tcPr>
          <w:p w14:paraId="0A50B0A9"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Okulogíriás krízis</w:t>
            </w:r>
          </w:p>
          <w:p w14:paraId="5495FA2B"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Homályos látás</w:t>
            </w:r>
          </w:p>
          <w:p w14:paraId="18AB14FF"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Szemfájdalom</w:t>
            </w:r>
          </w:p>
          <w:p w14:paraId="76513826"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Kettős látás</w:t>
            </w:r>
          </w:p>
          <w:p w14:paraId="24E40EE1"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hAnsiTheme="majorBidi" w:cstheme="majorBidi"/>
                <w:szCs w:val="22"/>
              </w:rPr>
              <w:t>Fényérzékenység</w:t>
            </w:r>
          </w:p>
        </w:tc>
        <w:tc>
          <w:tcPr>
            <w:tcW w:w="2453" w:type="dxa"/>
          </w:tcPr>
          <w:p w14:paraId="5C1B97FE"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p>
        </w:tc>
      </w:tr>
      <w:tr w:rsidR="008D4A48" w:rsidRPr="009D3EB4" w14:paraId="34EA1A48" w14:textId="77777777" w:rsidTr="000748EC">
        <w:trPr>
          <w:cantSplit/>
        </w:trPr>
        <w:tc>
          <w:tcPr>
            <w:tcW w:w="2082" w:type="dxa"/>
          </w:tcPr>
          <w:p w14:paraId="64795AD1"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t>Szívbetegségek és a szívvel kapcsolatos tünetek</w:t>
            </w:r>
          </w:p>
        </w:tc>
        <w:tc>
          <w:tcPr>
            <w:tcW w:w="2122" w:type="dxa"/>
          </w:tcPr>
          <w:p w14:paraId="2D25ADC7"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p>
        </w:tc>
        <w:tc>
          <w:tcPr>
            <w:tcW w:w="2630" w:type="dxa"/>
          </w:tcPr>
          <w:p w14:paraId="19886C7C"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Kamrai extraszisztolék</w:t>
            </w:r>
          </w:p>
          <w:p w14:paraId="21B68593"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Bradikardia</w:t>
            </w:r>
          </w:p>
          <w:p w14:paraId="722F188A" w14:textId="319E1284"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Tach</w:t>
            </w:r>
            <w:r w:rsidR="004A762C">
              <w:rPr>
                <w:rFonts w:asciiTheme="majorBidi" w:eastAsia="Times New Roman" w:hAnsiTheme="majorBidi" w:cstheme="majorBidi"/>
                <w:szCs w:val="22"/>
              </w:rPr>
              <w:t>yc</w:t>
            </w:r>
            <w:r w:rsidRPr="009D3EB4">
              <w:rPr>
                <w:rFonts w:asciiTheme="majorBidi" w:eastAsia="Times New Roman" w:hAnsiTheme="majorBidi" w:cstheme="majorBidi"/>
                <w:szCs w:val="22"/>
              </w:rPr>
              <w:t>ardia</w:t>
            </w:r>
          </w:p>
          <w:p w14:paraId="13CD528F"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Elektrokardiogramon csökkent T-hullám-amplitúdó</w:t>
            </w:r>
          </w:p>
          <w:p w14:paraId="46E4E522"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Kóros elektrokardiogram</w:t>
            </w:r>
          </w:p>
          <w:p w14:paraId="56371122"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Elektrokardiogramon T-hullám-inverzió</w:t>
            </w:r>
          </w:p>
        </w:tc>
        <w:tc>
          <w:tcPr>
            <w:tcW w:w="2453" w:type="dxa"/>
          </w:tcPr>
          <w:p w14:paraId="19991FA5"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Hirtelen halál</w:t>
            </w:r>
          </w:p>
          <w:p w14:paraId="225FABB3"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Szívmegállás</w:t>
            </w:r>
          </w:p>
          <w:p w14:paraId="4B4AB2B1"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Torsades de pointes</w:t>
            </w:r>
          </w:p>
          <w:p w14:paraId="0BB600C7"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Kamrai aritmiák</w:t>
            </w:r>
          </w:p>
          <w:p w14:paraId="604888EA" w14:textId="18391F82"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QT</w:t>
            </w:r>
            <w:r w:rsidR="009126DE">
              <w:rPr>
                <w:rFonts w:asciiTheme="majorBidi" w:eastAsia="Times New Roman" w:hAnsiTheme="majorBidi" w:cstheme="majorBidi"/>
                <w:szCs w:val="22"/>
              </w:rPr>
              <w:t>-szakasz</w:t>
            </w:r>
            <w:r w:rsidRPr="009D3EB4">
              <w:rPr>
                <w:rFonts w:asciiTheme="majorBidi" w:eastAsia="Times New Roman" w:hAnsiTheme="majorBidi" w:cstheme="majorBidi"/>
                <w:szCs w:val="22"/>
              </w:rPr>
              <w:t xml:space="preserve"> megnyúl</w:t>
            </w:r>
            <w:r w:rsidR="009126DE">
              <w:rPr>
                <w:rFonts w:asciiTheme="majorBidi" w:eastAsia="Times New Roman" w:hAnsiTheme="majorBidi" w:cstheme="majorBidi"/>
                <w:szCs w:val="22"/>
              </w:rPr>
              <w:t>ása</w:t>
            </w:r>
          </w:p>
        </w:tc>
      </w:tr>
      <w:tr w:rsidR="008D4A48" w:rsidRPr="009D3EB4" w14:paraId="5CC61B07" w14:textId="77777777" w:rsidTr="000748EC">
        <w:trPr>
          <w:cantSplit/>
        </w:trPr>
        <w:tc>
          <w:tcPr>
            <w:tcW w:w="2082" w:type="dxa"/>
          </w:tcPr>
          <w:p w14:paraId="381064F5"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t>Érbetegségek és tünetek</w:t>
            </w:r>
          </w:p>
        </w:tc>
        <w:tc>
          <w:tcPr>
            <w:tcW w:w="2122" w:type="dxa"/>
          </w:tcPr>
          <w:p w14:paraId="12DF1D08"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p>
        </w:tc>
        <w:tc>
          <w:tcPr>
            <w:tcW w:w="2630" w:type="dxa"/>
          </w:tcPr>
          <w:p w14:paraId="14697275" w14:textId="725C5372"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Hipertónia</w:t>
            </w:r>
          </w:p>
          <w:p w14:paraId="2C58AEF9"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Ortosztatikus hipotónia</w:t>
            </w:r>
          </w:p>
          <w:p w14:paraId="613D5056"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Emelkedett vérnyomás</w:t>
            </w:r>
          </w:p>
        </w:tc>
        <w:tc>
          <w:tcPr>
            <w:tcW w:w="2453" w:type="dxa"/>
          </w:tcPr>
          <w:p w14:paraId="083FD0D5"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Szinkópé</w:t>
            </w:r>
          </w:p>
          <w:p w14:paraId="133B29D6"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Vénás embolizáció (beleértve a tüdőembóliát és a mélyvénás trombózist)</w:t>
            </w:r>
          </w:p>
        </w:tc>
      </w:tr>
      <w:tr w:rsidR="008D4A48" w:rsidRPr="009D3EB4" w14:paraId="4A9B20FC" w14:textId="77777777" w:rsidTr="000748EC">
        <w:trPr>
          <w:cantSplit/>
        </w:trPr>
        <w:tc>
          <w:tcPr>
            <w:tcW w:w="2082" w:type="dxa"/>
          </w:tcPr>
          <w:p w14:paraId="00DB4F27"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t>Légzőrendszeri, mellkasi és mediastinalis betegségek és tünetek</w:t>
            </w:r>
          </w:p>
        </w:tc>
        <w:tc>
          <w:tcPr>
            <w:tcW w:w="2122" w:type="dxa"/>
          </w:tcPr>
          <w:p w14:paraId="38474EC5"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p>
        </w:tc>
        <w:tc>
          <w:tcPr>
            <w:tcW w:w="2630" w:type="dxa"/>
          </w:tcPr>
          <w:p w14:paraId="22A5B28F" w14:textId="5AFA34F9"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Köhögés</w:t>
            </w:r>
          </w:p>
          <w:p w14:paraId="49BFED5E"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Csuklás</w:t>
            </w:r>
          </w:p>
        </w:tc>
        <w:tc>
          <w:tcPr>
            <w:tcW w:w="2453" w:type="dxa"/>
          </w:tcPr>
          <w:p w14:paraId="63020BAF"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Szájgarati görcs</w:t>
            </w:r>
          </w:p>
          <w:p w14:paraId="60871EED"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Hangrésgörcs</w:t>
            </w:r>
          </w:p>
          <w:p w14:paraId="3ABA4895"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Aspirációs pneumónia</w:t>
            </w:r>
          </w:p>
        </w:tc>
      </w:tr>
      <w:tr w:rsidR="008D4A48" w:rsidRPr="009D3EB4" w14:paraId="50909102" w14:textId="77777777" w:rsidTr="000748EC">
        <w:trPr>
          <w:cantSplit/>
        </w:trPr>
        <w:tc>
          <w:tcPr>
            <w:tcW w:w="2082" w:type="dxa"/>
          </w:tcPr>
          <w:p w14:paraId="0B59B989"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t>Emésztőrendszeri betegségek és tünetek</w:t>
            </w:r>
          </w:p>
        </w:tc>
        <w:tc>
          <w:tcPr>
            <w:tcW w:w="2122" w:type="dxa"/>
          </w:tcPr>
          <w:p w14:paraId="14AF7E84"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Szájszárazság</w:t>
            </w:r>
          </w:p>
        </w:tc>
        <w:tc>
          <w:tcPr>
            <w:tcW w:w="2630" w:type="dxa"/>
          </w:tcPr>
          <w:p w14:paraId="2B954E65"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Gyomor-nyelőcső refluxbetegség</w:t>
            </w:r>
          </w:p>
          <w:p w14:paraId="19ED3443" w14:textId="4BCF1856"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Diszpepszia</w:t>
            </w:r>
          </w:p>
          <w:p w14:paraId="3BFAB154" w14:textId="62E579F3"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Hányás</w:t>
            </w:r>
          </w:p>
          <w:p w14:paraId="1B71A5D4" w14:textId="18844FE6"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Hasmenés</w:t>
            </w:r>
          </w:p>
          <w:p w14:paraId="71F38656" w14:textId="26F9DE42"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Hányinger</w:t>
            </w:r>
          </w:p>
          <w:p w14:paraId="267586A8" w14:textId="627A71A0" w:rsidR="00D437D1" w:rsidRPr="009D3EB4" w:rsidRDefault="009126DE" w:rsidP="0029768B">
            <w:pPr>
              <w:widowControl w:val="0"/>
              <w:autoSpaceDE w:val="0"/>
              <w:autoSpaceDN w:val="0"/>
              <w:adjustRightInd w:val="0"/>
              <w:rPr>
                <w:rFonts w:asciiTheme="majorBidi" w:eastAsia="Times New Roman" w:hAnsiTheme="majorBidi" w:cstheme="majorBidi"/>
                <w:szCs w:val="22"/>
              </w:rPr>
            </w:pPr>
            <w:r w:rsidRPr="0060221D">
              <w:rPr>
                <w:rFonts w:asciiTheme="majorBidi" w:eastAsia="Times New Roman" w:hAnsiTheme="majorBidi" w:cstheme="majorBidi"/>
                <w:szCs w:val="22"/>
              </w:rPr>
              <w:t>Gyomortáji</w:t>
            </w:r>
            <w:r w:rsidR="00D437D1" w:rsidRPr="009D3EB4">
              <w:rPr>
                <w:rFonts w:asciiTheme="majorBidi" w:eastAsia="Times New Roman" w:hAnsiTheme="majorBidi" w:cstheme="majorBidi"/>
                <w:szCs w:val="22"/>
              </w:rPr>
              <w:t xml:space="preserve"> fájdalom</w:t>
            </w:r>
          </w:p>
          <w:p w14:paraId="05BBA6CA" w14:textId="5AD04A30"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Hasi kellemetlen érzés</w:t>
            </w:r>
          </w:p>
          <w:p w14:paraId="0AFA3900" w14:textId="03BB06D5"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Székrekedés</w:t>
            </w:r>
          </w:p>
          <w:p w14:paraId="3C696F85"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Fokozott bélmozgás</w:t>
            </w:r>
          </w:p>
          <w:p w14:paraId="33E815D6" w14:textId="3901C25E"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Túlzott nyáltermelés</w:t>
            </w:r>
          </w:p>
        </w:tc>
        <w:tc>
          <w:tcPr>
            <w:tcW w:w="2453" w:type="dxa"/>
          </w:tcPr>
          <w:p w14:paraId="699A8862"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Hasnyálmirigy-gyulladás</w:t>
            </w:r>
          </w:p>
          <w:p w14:paraId="686F090A"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Nyelési nehézség</w:t>
            </w:r>
          </w:p>
        </w:tc>
      </w:tr>
      <w:tr w:rsidR="008D4A48" w:rsidRPr="009D3EB4" w14:paraId="7E168D56" w14:textId="77777777" w:rsidTr="000748EC">
        <w:trPr>
          <w:cantSplit/>
        </w:trPr>
        <w:tc>
          <w:tcPr>
            <w:tcW w:w="2082" w:type="dxa"/>
          </w:tcPr>
          <w:p w14:paraId="4623D728"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t>Máj- és epebetegségek, illetve tünetek</w:t>
            </w:r>
          </w:p>
        </w:tc>
        <w:tc>
          <w:tcPr>
            <w:tcW w:w="2122" w:type="dxa"/>
          </w:tcPr>
          <w:p w14:paraId="2C94E430"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p>
        </w:tc>
        <w:tc>
          <w:tcPr>
            <w:tcW w:w="2630" w:type="dxa"/>
          </w:tcPr>
          <w:p w14:paraId="6702CA25"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Májfunkciós zavar</w:t>
            </w:r>
          </w:p>
          <w:p w14:paraId="7111DCEF"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Emelkedett májenzimszint</w:t>
            </w:r>
          </w:p>
          <w:p w14:paraId="5555A174"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Emelkedett glutamát-piruvát-transzaminázszint</w:t>
            </w:r>
          </w:p>
          <w:p w14:paraId="511FB6E2"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Emelkedett gamma-glutamil-transzferázszint</w:t>
            </w:r>
          </w:p>
          <w:p w14:paraId="48B7CA7A"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A vér emelkedett bilirubinszintje</w:t>
            </w:r>
          </w:p>
          <w:p w14:paraId="4DDF8402"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Emelkedett glutamát-oxálacetát-transzaminázszint</w:t>
            </w:r>
          </w:p>
        </w:tc>
        <w:tc>
          <w:tcPr>
            <w:tcW w:w="2453" w:type="dxa"/>
          </w:tcPr>
          <w:p w14:paraId="12D82AD4"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Májelégtelenség</w:t>
            </w:r>
          </w:p>
          <w:p w14:paraId="09EFC24A"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Sárgaság</w:t>
            </w:r>
          </w:p>
          <w:p w14:paraId="4DFD37FF"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Hepatitisz</w:t>
            </w:r>
          </w:p>
          <w:p w14:paraId="065A0470"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Emelkedett alkalikus foszfatáz</w:t>
            </w:r>
          </w:p>
        </w:tc>
      </w:tr>
      <w:tr w:rsidR="008D4A48" w:rsidRPr="009D3EB4" w14:paraId="06A61392" w14:textId="77777777" w:rsidTr="000748EC">
        <w:trPr>
          <w:cantSplit/>
        </w:trPr>
        <w:tc>
          <w:tcPr>
            <w:tcW w:w="2082" w:type="dxa"/>
          </w:tcPr>
          <w:p w14:paraId="412BBFF1"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t>A bőr és a bőr alatti szövet betegségei és tünetei</w:t>
            </w:r>
          </w:p>
        </w:tc>
        <w:tc>
          <w:tcPr>
            <w:tcW w:w="2122" w:type="dxa"/>
          </w:tcPr>
          <w:p w14:paraId="37A6AE9D"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p>
        </w:tc>
        <w:tc>
          <w:tcPr>
            <w:tcW w:w="2630" w:type="dxa"/>
          </w:tcPr>
          <w:p w14:paraId="10859BBF"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Alopécia</w:t>
            </w:r>
          </w:p>
          <w:p w14:paraId="70B4B8A3"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Akné</w:t>
            </w:r>
          </w:p>
          <w:p w14:paraId="601C45A4"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Rozácea</w:t>
            </w:r>
          </w:p>
          <w:p w14:paraId="37A88B4E"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Ekcéma</w:t>
            </w:r>
          </w:p>
          <w:p w14:paraId="57F50A4C"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Bőrkeményedés</w:t>
            </w:r>
          </w:p>
        </w:tc>
        <w:tc>
          <w:tcPr>
            <w:tcW w:w="2453" w:type="dxa"/>
          </w:tcPr>
          <w:p w14:paraId="6E98F314"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Kiütés</w:t>
            </w:r>
          </w:p>
          <w:p w14:paraId="7CB22E90"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Fotoszenzitív reakció</w:t>
            </w:r>
          </w:p>
          <w:p w14:paraId="5AB14485"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Hiperhidrózis</w:t>
            </w:r>
          </w:p>
          <w:p w14:paraId="5D9E860B"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iCs/>
                <w:szCs w:val="22"/>
              </w:rPr>
              <w:t>Eosinophiliával és szisztémás tünetekkel járó gyógyszerreakció (DRESS-szindróma)</w:t>
            </w:r>
          </w:p>
        </w:tc>
      </w:tr>
      <w:tr w:rsidR="008D4A48" w:rsidRPr="009D3EB4" w14:paraId="20A17142" w14:textId="77777777" w:rsidTr="000748EC">
        <w:trPr>
          <w:cantSplit/>
        </w:trPr>
        <w:tc>
          <w:tcPr>
            <w:tcW w:w="2082" w:type="dxa"/>
          </w:tcPr>
          <w:p w14:paraId="1F1429DA"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lastRenderedPageBreak/>
              <w:t>A csont- és izomrendszer, valamint a kötőszövet betegségei és tünetei</w:t>
            </w:r>
          </w:p>
        </w:tc>
        <w:tc>
          <w:tcPr>
            <w:tcW w:w="2122" w:type="dxa"/>
          </w:tcPr>
          <w:p w14:paraId="169AD010" w14:textId="138A515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Mozgásszervi merevség</w:t>
            </w:r>
          </w:p>
        </w:tc>
        <w:tc>
          <w:tcPr>
            <w:tcW w:w="2630" w:type="dxa"/>
          </w:tcPr>
          <w:p w14:paraId="4C2CC5B0"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Izommerevség</w:t>
            </w:r>
          </w:p>
          <w:p w14:paraId="6CA8BC8A" w14:textId="3C5F2B21"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Izomgörcsök</w:t>
            </w:r>
          </w:p>
          <w:p w14:paraId="2055DE8A" w14:textId="2A06777E"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Izomrángatózás</w:t>
            </w:r>
          </w:p>
          <w:p w14:paraId="194716E6"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Izomfeszesség</w:t>
            </w:r>
          </w:p>
          <w:p w14:paraId="574622F6"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Izomfájdalom</w:t>
            </w:r>
          </w:p>
          <w:p w14:paraId="38B8140E"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Végtagfájdalom</w:t>
            </w:r>
          </w:p>
          <w:p w14:paraId="08E62B04" w14:textId="5522E2D5"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Ízületi fájdalom</w:t>
            </w:r>
          </w:p>
          <w:p w14:paraId="010CE856" w14:textId="3664D8DA"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Hátfájás</w:t>
            </w:r>
          </w:p>
          <w:p w14:paraId="6739E157"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Beszűkült ízületi mozgástartomány</w:t>
            </w:r>
          </w:p>
          <w:p w14:paraId="3286A5FE"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Nyakmerevedés</w:t>
            </w:r>
          </w:p>
          <w:p w14:paraId="729AC8FA"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Rágóizomgörcs</w:t>
            </w:r>
          </w:p>
        </w:tc>
        <w:tc>
          <w:tcPr>
            <w:tcW w:w="2453" w:type="dxa"/>
          </w:tcPr>
          <w:p w14:paraId="371D1881"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Rabdomiolízis</w:t>
            </w:r>
          </w:p>
        </w:tc>
      </w:tr>
      <w:tr w:rsidR="008D4A48" w:rsidRPr="009D3EB4" w14:paraId="6AE50A5B" w14:textId="77777777" w:rsidTr="000748EC">
        <w:trPr>
          <w:cantSplit/>
        </w:trPr>
        <w:tc>
          <w:tcPr>
            <w:tcW w:w="2082" w:type="dxa"/>
          </w:tcPr>
          <w:p w14:paraId="65255A18"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t>Vese- és húgyúti betegségek és tünetek</w:t>
            </w:r>
          </w:p>
        </w:tc>
        <w:tc>
          <w:tcPr>
            <w:tcW w:w="2122" w:type="dxa"/>
          </w:tcPr>
          <w:p w14:paraId="09B29B3D"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p>
        </w:tc>
        <w:tc>
          <w:tcPr>
            <w:tcW w:w="2630" w:type="dxa"/>
          </w:tcPr>
          <w:p w14:paraId="23FA2C7B"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Nefrolitiázis</w:t>
            </w:r>
          </w:p>
          <w:p w14:paraId="4F8942CC"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Cukorvizelés</w:t>
            </w:r>
          </w:p>
          <w:p w14:paraId="5FD47D53"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p>
        </w:tc>
        <w:tc>
          <w:tcPr>
            <w:tcW w:w="2453" w:type="dxa"/>
          </w:tcPr>
          <w:p w14:paraId="75D8C499"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Vizeletretenció</w:t>
            </w:r>
          </w:p>
          <w:p w14:paraId="17FB0D8E"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Inkontinencia</w:t>
            </w:r>
          </w:p>
        </w:tc>
      </w:tr>
      <w:tr w:rsidR="008D4A48" w:rsidRPr="009D3EB4" w14:paraId="6389B4A1" w14:textId="77777777" w:rsidTr="000748EC">
        <w:trPr>
          <w:cantSplit/>
        </w:trPr>
        <w:tc>
          <w:tcPr>
            <w:tcW w:w="2082" w:type="dxa"/>
          </w:tcPr>
          <w:p w14:paraId="65A9AA14"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t>A terhesség, a gyermekágyi és a perinatális időszak alatt jelentkező betegségek és tünetek</w:t>
            </w:r>
          </w:p>
        </w:tc>
        <w:tc>
          <w:tcPr>
            <w:tcW w:w="2122" w:type="dxa"/>
          </w:tcPr>
          <w:p w14:paraId="3A3BED5F"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p>
        </w:tc>
        <w:tc>
          <w:tcPr>
            <w:tcW w:w="2630" w:type="dxa"/>
          </w:tcPr>
          <w:p w14:paraId="280E1EB8"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p>
        </w:tc>
        <w:tc>
          <w:tcPr>
            <w:tcW w:w="2453" w:type="dxa"/>
          </w:tcPr>
          <w:p w14:paraId="40BD3E14"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Újszülöttkori gyógyszermegvonási tünetegyüttes</w:t>
            </w:r>
          </w:p>
        </w:tc>
      </w:tr>
      <w:tr w:rsidR="008D4A48" w:rsidRPr="009D3EB4" w14:paraId="6FEF8466" w14:textId="77777777" w:rsidTr="000748EC">
        <w:trPr>
          <w:cantSplit/>
        </w:trPr>
        <w:tc>
          <w:tcPr>
            <w:tcW w:w="2082" w:type="dxa"/>
          </w:tcPr>
          <w:p w14:paraId="1672EB59"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t>A nemi szervekkel és az emlőkkel kapcsolatos betegségek és tünetek</w:t>
            </w:r>
          </w:p>
        </w:tc>
        <w:tc>
          <w:tcPr>
            <w:tcW w:w="2122" w:type="dxa"/>
          </w:tcPr>
          <w:p w14:paraId="1DC1DE19" w14:textId="55DFE402"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Merevedési zavar</w:t>
            </w:r>
          </w:p>
        </w:tc>
        <w:tc>
          <w:tcPr>
            <w:tcW w:w="2630" w:type="dxa"/>
          </w:tcPr>
          <w:p w14:paraId="317225BF"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Galaktorrea</w:t>
            </w:r>
          </w:p>
          <w:p w14:paraId="031EE0DD"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Ginekomasztia</w:t>
            </w:r>
          </w:p>
          <w:p w14:paraId="52A534E8"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Emlő érzékenysége</w:t>
            </w:r>
          </w:p>
          <w:p w14:paraId="26EB9216"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Vulvovaginális szárazság</w:t>
            </w:r>
          </w:p>
        </w:tc>
        <w:tc>
          <w:tcPr>
            <w:tcW w:w="2453" w:type="dxa"/>
          </w:tcPr>
          <w:p w14:paraId="36500C64"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Priapizmus</w:t>
            </w:r>
          </w:p>
        </w:tc>
      </w:tr>
      <w:tr w:rsidR="008D4A48" w:rsidRPr="009D3EB4" w14:paraId="2C04BDB7" w14:textId="77777777" w:rsidTr="000748EC">
        <w:trPr>
          <w:cantSplit/>
        </w:trPr>
        <w:tc>
          <w:tcPr>
            <w:tcW w:w="2082" w:type="dxa"/>
          </w:tcPr>
          <w:p w14:paraId="46EBB5D4"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t>Általános tünetek, az alkalmazás helyén fellépő reakciók</w:t>
            </w:r>
          </w:p>
        </w:tc>
        <w:tc>
          <w:tcPr>
            <w:tcW w:w="2122" w:type="dxa"/>
          </w:tcPr>
          <w:p w14:paraId="32E1EBF6" w14:textId="694F9522" w:rsidR="00D437D1"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Fájdalom az injekció</w:t>
            </w:r>
            <w:r w:rsidR="0060221D">
              <w:rPr>
                <w:rFonts w:asciiTheme="majorBidi" w:eastAsia="Times New Roman" w:hAnsiTheme="majorBidi" w:cstheme="majorBidi"/>
                <w:szCs w:val="22"/>
              </w:rPr>
              <w:t xml:space="preserve"> beadásának</w:t>
            </w:r>
            <w:r w:rsidRPr="009D3EB4">
              <w:rPr>
                <w:rFonts w:asciiTheme="majorBidi" w:eastAsia="Times New Roman" w:hAnsiTheme="majorBidi" w:cstheme="majorBidi"/>
                <w:szCs w:val="22"/>
              </w:rPr>
              <w:t xml:space="preserve"> helyén</w:t>
            </w:r>
            <w:r w:rsidRPr="001E2BDE">
              <w:rPr>
                <w:rFonts w:asciiTheme="majorBidi" w:eastAsia="Times New Roman" w:hAnsiTheme="majorBidi" w:cstheme="majorBidi"/>
                <w:szCs w:val="22"/>
                <w:vertAlign w:val="superscript"/>
              </w:rPr>
              <w:t>a</w:t>
            </w:r>
          </w:p>
          <w:p w14:paraId="58FC210E" w14:textId="0E65F832"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Keményedés az injekció beadásának helyén</w:t>
            </w:r>
          </w:p>
          <w:p w14:paraId="5B8D0A73"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Fáradtság</w:t>
            </w:r>
          </w:p>
        </w:tc>
        <w:tc>
          <w:tcPr>
            <w:tcW w:w="2630" w:type="dxa"/>
          </w:tcPr>
          <w:p w14:paraId="4CD6BAFD"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Pirexia</w:t>
            </w:r>
          </w:p>
          <w:p w14:paraId="64D05440"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Aszténia</w:t>
            </w:r>
          </w:p>
          <w:p w14:paraId="273CFB03"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Járászavar</w:t>
            </w:r>
          </w:p>
          <w:p w14:paraId="69765ACF"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Mellkasi kellemetlenség, panasz</w:t>
            </w:r>
          </w:p>
          <w:p w14:paraId="7C86A44B"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Reakció az injekció helyén</w:t>
            </w:r>
          </w:p>
          <w:p w14:paraId="5459BD11"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Eritéma az injekció helyén</w:t>
            </w:r>
          </w:p>
          <w:p w14:paraId="11B71DB4"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Duzzanat az injekció helyén</w:t>
            </w:r>
          </w:p>
          <w:p w14:paraId="38FB44C7"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Kellemetlenség az injekció helyén</w:t>
            </w:r>
          </w:p>
          <w:p w14:paraId="1A8A5D96"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Pruritusz az injekció helyén</w:t>
            </w:r>
          </w:p>
          <w:p w14:paraId="49350E6C"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Szomjúság</w:t>
            </w:r>
          </w:p>
          <w:p w14:paraId="1377114A"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Tunyaság</w:t>
            </w:r>
          </w:p>
        </w:tc>
        <w:tc>
          <w:tcPr>
            <w:tcW w:w="2453" w:type="dxa"/>
          </w:tcPr>
          <w:p w14:paraId="59DF055E"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Testhőmérséklet-szabályozási zavar (pl.: hipotermia, pirexia)</w:t>
            </w:r>
          </w:p>
          <w:p w14:paraId="5BDDDDE9"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Mellkasi fájdalom</w:t>
            </w:r>
          </w:p>
          <w:p w14:paraId="699709A9"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Perifériás ödéma</w:t>
            </w:r>
          </w:p>
        </w:tc>
      </w:tr>
      <w:tr w:rsidR="008D4A48" w:rsidRPr="009D3EB4" w14:paraId="062F6574" w14:textId="77777777" w:rsidTr="000748EC">
        <w:trPr>
          <w:cantSplit/>
        </w:trPr>
        <w:tc>
          <w:tcPr>
            <w:tcW w:w="2082" w:type="dxa"/>
          </w:tcPr>
          <w:p w14:paraId="45DF96CF" w14:textId="77777777" w:rsidR="00D437D1" w:rsidRPr="009D3EB4" w:rsidRDefault="00D437D1" w:rsidP="0029768B">
            <w:pPr>
              <w:rPr>
                <w:rFonts w:asciiTheme="majorBidi" w:hAnsiTheme="majorBidi" w:cstheme="majorBidi"/>
                <w:b/>
                <w:bCs/>
                <w:szCs w:val="22"/>
              </w:rPr>
            </w:pPr>
            <w:r w:rsidRPr="009D3EB4">
              <w:rPr>
                <w:rFonts w:asciiTheme="majorBidi" w:hAnsiTheme="majorBidi" w:cstheme="majorBidi"/>
                <w:b/>
                <w:bCs/>
                <w:szCs w:val="22"/>
              </w:rPr>
              <w:t>Laboratóriumi és egyéb vizsgálatok eredményei</w:t>
            </w:r>
          </w:p>
        </w:tc>
        <w:tc>
          <w:tcPr>
            <w:tcW w:w="2122" w:type="dxa"/>
          </w:tcPr>
          <w:p w14:paraId="56884D1D" w14:textId="093AFF24"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Emelkedett kreatin-foszfokinázszint a vérben</w:t>
            </w:r>
          </w:p>
        </w:tc>
        <w:tc>
          <w:tcPr>
            <w:tcW w:w="2630" w:type="dxa"/>
          </w:tcPr>
          <w:p w14:paraId="46032C93"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Vércukorszint-emelkedés</w:t>
            </w:r>
          </w:p>
          <w:p w14:paraId="02D1D17B"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Vércukorszint-csökkenés</w:t>
            </w:r>
          </w:p>
          <w:p w14:paraId="465E1980" w14:textId="77777777" w:rsidR="00D437D1" w:rsidRPr="009D3EB4" w:rsidRDefault="00D437D1" w:rsidP="0029768B">
            <w:pPr>
              <w:widowControl w:val="0"/>
              <w:autoSpaceDE w:val="0"/>
              <w:autoSpaceDN w:val="0"/>
              <w:adjustRightInd w:val="0"/>
              <w:rPr>
                <w:rFonts w:asciiTheme="majorBidi" w:hAnsiTheme="majorBidi" w:cstheme="majorBidi"/>
                <w:szCs w:val="22"/>
              </w:rPr>
            </w:pPr>
            <w:r w:rsidRPr="009D3EB4">
              <w:rPr>
                <w:rFonts w:asciiTheme="majorBidi" w:hAnsiTheme="majorBidi" w:cstheme="majorBidi"/>
                <w:szCs w:val="22"/>
              </w:rPr>
              <w:t>Glikolizálthemoglobin-szint emelkedése</w:t>
            </w:r>
          </w:p>
          <w:p w14:paraId="230517B9"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Derékkörfogat növekedése</w:t>
            </w:r>
          </w:p>
          <w:p w14:paraId="156BE4FC"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Csökkent koleszterinszint a vérben</w:t>
            </w:r>
          </w:p>
          <w:p w14:paraId="673C43AD"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Csökkent trigliceridszint a vérben</w:t>
            </w:r>
          </w:p>
        </w:tc>
        <w:tc>
          <w:tcPr>
            <w:tcW w:w="2453" w:type="dxa"/>
          </w:tcPr>
          <w:p w14:paraId="0DFD4387" w14:textId="77777777" w:rsidR="00D437D1" w:rsidRPr="009D3EB4" w:rsidRDefault="00D437D1" w:rsidP="0029768B">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Vércukorszint-ingadozás</w:t>
            </w:r>
          </w:p>
        </w:tc>
      </w:tr>
    </w:tbl>
    <w:p w14:paraId="4F6A8C43" w14:textId="16C2B98C" w:rsidR="000748EC" w:rsidRPr="001E2BDE" w:rsidRDefault="000748EC" w:rsidP="000748EC">
      <w:pPr>
        <w:rPr>
          <w:rStyle w:val="Emphasis"/>
          <w:i w:val="0"/>
          <w:color w:val="000000"/>
          <w:sz w:val="20"/>
        </w:rPr>
      </w:pPr>
      <w:bookmarkStart w:id="14" w:name="_Hlk153784776"/>
      <w:r w:rsidRPr="001E2BDE">
        <w:rPr>
          <w:rStyle w:val="Emphasis"/>
          <w:i w:val="0"/>
          <w:color w:val="000000"/>
          <w:sz w:val="20"/>
        </w:rPr>
        <w:t>a: Nagyon gyakoriként jelentett az Abilify Maintena 960 mg/720 mg klinikai vizsgálataiban.</w:t>
      </w:r>
    </w:p>
    <w:p w14:paraId="4593CCFE" w14:textId="0A7A5336" w:rsidR="000748EC" w:rsidRPr="001E2BDE" w:rsidRDefault="000748EC" w:rsidP="000748EC">
      <w:pPr>
        <w:rPr>
          <w:rStyle w:val="Emphasis"/>
          <w:i w:val="0"/>
          <w:color w:val="000000"/>
          <w:sz w:val="20"/>
        </w:rPr>
      </w:pPr>
      <w:r w:rsidRPr="001E2BDE">
        <w:rPr>
          <w:rStyle w:val="Emphasis"/>
          <w:i w:val="0"/>
          <w:color w:val="000000"/>
          <w:sz w:val="20"/>
        </w:rPr>
        <w:lastRenderedPageBreak/>
        <w:t>b: Csak az Abilify Maintena 960 mg/720 mg klinikai vizsgálati programjában jelentették</w:t>
      </w:r>
    </w:p>
    <w:bookmarkEnd w:id="14"/>
    <w:p w14:paraId="14EA8670"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rPr>
      </w:pPr>
    </w:p>
    <w:p w14:paraId="043434BB" w14:textId="77777777"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Kiválasztott nemkívánatos hatások leírása</w:t>
      </w:r>
    </w:p>
    <w:p w14:paraId="61D7ACB1" w14:textId="77777777" w:rsidR="007D5518" w:rsidRPr="009D3EB4" w:rsidRDefault="007D5518" w:rsidP="007D5518">
      <w:pPr>
        <w:keepNext/>
        <w:widowControl w:val="0"/>
        <w:rPr>
          <w:rFonts w:asciiTheme="majorBidi" w:eastAsia="Times New Roman" w:hAnsiTheme="majorBidi" w:cstheme="majorBidi"/>
          <w:szCs w:val="22"/>
        </w:rPr>
      </w:pPr>
    </w:p>
    <w:p w14:paraId="2A08FC70" w14:textId="77777777" w:rsidR="007D5518" w:rsidRPr="009D3EB4" w:rsidRDefault="007D5518" w:rsidP="007D5518">
      <w:pPr>
        <w:keepNext/>
        <w:widowControl w:val="0"/>
        <w:rPr>
          <w:rFonts w:asciiTheme="majorBidi" w:eastAsia="Times New Roman" w:hAnsiTheme="majorBidi" w:cstheme="majorBidi"/>
          <w:i/>
          <w:szCs w:val="22"/>
        </w:rPr>
      </w:pPr>
      <w:r w:rsidRPr="009D3EB4">
        <w:rPr>
          <w:rFonts w:asciiTheme="majorBidi" w:eastAsia="Times New Roman" w:hAnsiTheme="majorBidi" w:cstheme="majorBidi"/>
          <w:i/>
          <w:szCs w:val="22"/>
        </w:rPr>
        <w:t>Reakciók az injekció beadásának helyén</w:t>
      </w:r>
    </w:p>
    <w:p w14:paraId="35C90B03" w14:textId="1D4EB074" w:rsidR="007D5518" w:rsidRPr="009D3EB4" w:rsidRDefault="007D5518" w:rsidP="007D5518">
      <w:pPr>
        <w:keepNext/>
        <w:widowControl w:val="0"/>
        <w:rPr>
          <w:rFonts w:asciiTheme="majorBidi" w:eastAsia="Times New Roman" w:hAnsiTheme="majorBidi" w:cstheme="majorBidi"/>
          <w:szCs w:val="22"/>
        </w:rPr>
      </w:pPr>
      <w:r w:rsidRPr="0060221D">
        <w:rPr>
          <w:rFonts w:asciiTheme="majorBidi" w:eastAsia="Times New Roman" w:hAnsiTheme="majorBidi" w:cstheme="majorBidi"/>
          <w:szCs w:val="22"/>
        </w:rPr>
        <w:t xml:space="preserve">Azoknak a betegeknek a százalékos aránya, akik </w:t>
      </w:r>
      <w:r w:rsidR="000748EC" w:rsidRPr="0060221D">
        <w:rPr>
          <w:rFonts w:asciiTheme="majorBidi" w:eastAsia="Times New Roman" w:hAnsiTheme="majorBidi" w:cstheme="majorBidi"/>
          <w:szCs w:val="22"/>
        </w:rPr>
        <w:t>egy</w:t>
      </w:r>
      <w:r w:rsidRPr="002C1CCC">
        <w:rPr>
          <w:rFonts w:asciiTheme="majorBidi" w:eastAsia="Times New Roman" w:hAnsiTheme="majorBidi" w:cstheme="majorBidi"/>
          <w:szCs w:val="22"/>
        </w:rPr>
        <w:t xml:space="preserve"> nyílt vizsgálatban bármilyen, az injekció beadásának helyével kapcsolatos mellékhatást jelentettek (az összes jelentett mellékhatás az injekció beadásának helyén jelentkező fájdalom volt), 18,2% volt az </w:t>
      </w:r>
      <w:r w:rsidR="00D437D1" w:rsidRPr="0060221D">
        <w:rPr>
          <w:rFonts w:asciiTheme="majorBidi" w:eastAsia="Times New Roman" w:hAnsiTheme="majorBidi" w:cstheme="majorBidi"/>
          <w:szCs w:val="22"/>
        </w:rPr>
        <w:t>Abilify Maintena</w:t>
      </w:r>
      <w:r w:rsidRPr="0060221D">
        <w:rPr>
          <w:rFonts w:asciiTheme="majorBidi" w:eastAsia="Times New Roman" w:hAnsiTheme="majorBidi" w:cstheme="majorBidi"/>
          <w:szCs w:val="22"/>
        </w:rPr>
        <w:t xml:space="preserve"> 960 mg-mal kezelt betegeknél, illetve 9,0% az Abilify Maintena 400 mg-mal kezelteknél. Mindkét kezelési csoportban az első injekció beadása után az annak helyén jelentkező fájdalom (az </w:t>
      </w:r>
      <w:r w:rsidR="00D437D1" w:rsidRPr="0060221D">
        <w:rPr>
          <w:rFonts w:asciiTheme="majorBidi" w:eastAsia="Times New Roman" w:hAnsiTheme="majorBidi" w:cstheme="majorBidi"/>
          <w:szCs w:val="22"/>
        </w:rPr>
        <w:t>Abilify Maintena</w:t>
      </w:r>
      <w:r w:rsidRPr="0060221D">
        <w:rPr>
          <w:rFonts w:asciiTheme="majorBidi" w:eastAsia="Times New Roman" w:hAnsiTheme="majorBidi" w:cstheme="majorBidi"/>
          <w:szCs w:val="22"/>
        </w:rPr>
        <w:t xml:space="preserve"> 960 mg esetében 24 betegből 21-nél, az Abilify Maintena 400 mg esetében pedig 12 betegből 7-nél) az esetek többségében 5 napon belül megszűnt, gyakoriságuk és súlyosságuk pedig csökkent a későbbi injekcióknál. A betegek elmondása szerinti fájdalmat értékelő vizuális analóg skála (0 = nincs fájdalom, 100 = elviselhetetlenül fájdalmas) összesített átlageredménye hasonló volt mindkét kezelési csoportban az utolsó injekciónál: 0,8 a beadás előtt és 1,4 a beadás után az </w:t>
      </w:r>
      <w:r w:rsidR="00D437D1" w:rsidRPr="0060221D">
        <w:rPr>
          <w:rFonts w:asciiTheme="majorBidi" w:eastAsia="Times New Roman" w:hAnsiTheme="majorBidi" w:cstheme="majorBidi"/>
          <w:szCs w:val="22"/>
        </w:rPr>
        <w:t>Abilify Maintena</w:t>
      </w:r>
      <w:r w:rsidRPr="0060221D">
        <w:rPr>
          <w:rFonts w:asciiTheme="majorBidi" w:eastAsia="Times New Roman" w:hAnsiTheme="majorBidi" w:cstheme="majorBidi"/>
          <w:szCs w:val="22"/>
        </w:rPr>
        <w:t xml:space="preserve"> 960 mg csoportban, illetve 1,3 a beadás után az Abilify Maintena 400 mg csoportban.</w:t>
      </w:r>
    </w:p>
    <w:p w14:paraId="7CB84003" w14:textId="77777777" w:rsidR="007D5518" w:rsidRPr="009D3EB4" w:rsidRDefault="007D5518" w:rsidP="007D5518">
      <w:pPr>
        <w:keepNext/>
        <w:widowControl w:val="0"/>
        <w:rPr>
          <w:rFonts w:asciiTheme="majorBidi" w:eastAsia="Times New Roman" w:hAnsiTheme="majorBidi" w:cstheme="majorBidi"/>
          <w:szCs w:val="22"/>
        </w:rPr>
      </w:pPr>
    </w:p>
    <w:p w14:paraId="437CAFB2" w14:textId="77777777" w:rsidR="007D5518" w:rsidRPr="009D3EB4" w:rsidRDefault="007D5518" w:rsidP="007D5518">
      <w:pPr>
        <w:keepNext/>
        <w:widowControl w:val="0"/>
        <w:rPr>
          <w:rFonts w:asciiTheme="majorBidi" w:eastAsia="Times New Roman" w:hAnsiTheme="majorBidi" w:cstheme="majorBidi"/>
          <w:i/>
          <w:szCs w:val="22"/>
        </w:rPr>
      </w:pPr>
      <w:r w:rsidRPr="009D3EB4">
        <w:rPr>
          <w:rFonts w:asciiTheme="majorBidi" w:eastAsia="Times New Roman" w:hAnsiTheme="majorBidi" w:cstheme="majorBidi"/>
          <w:i/>
          <w:szCs w:val="22"/>
        </w:rPr>
        <w:t>Neutropénia</w:t>
      </w:r>
    </w:p>
    <w:p w14:paraId="216D1C34" w14:textId="6ED41832"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Az Abilify Maintena</w:t>
      </w:r>
      <w:r w:rsidR="00BC3900">
        <w:rPr>
          <w:rFonts w:asciiTheme="majorBidi" w:eastAsia="Times New Roman" w:hAnsiTheme="majorBidi" w:cstheme="majorBidi"/>
          <w:szCs w:val="22"/>
        </w:rPr>
        <w:t xml:space="preserve"> 400 mg/300 mg</w:t>
      </w:r>
      <w:r w:rsidRPr="009D3EB4">
        <w:rPr>
          <w:rFonts w:asciiTheme="majorBidi" w:eastAsia="Times New Roman" w:hAnsiTheme="majorBidi" w:cstheme="majorBidi"/>
          <w:szCs w:val="22"/>
        </w:rPr>
        <w:t>-</w:t>
      </w:r>
      <w:r w:rsidR="000748EC">
        <w:rPr>
          <w:rFonts w:asciiTheme="majorBidi" w:eastAsia="Times New Roman" w:hAnsiTheme="majorBidi" w:cstheme="majorBidi"/>
          <w:szCs w:val="22"/>
        </w:rPr>
        <w:t>m</w:t>
      </w:r>
      <w:r w:rsidRPr="009D3EB4">
        <w:rPr>
          <w:rFonts w:asciiTheme="majorBidi" w:eastAsia="Times New Roman" w:hAnsiTheme="majorBidi" w:cstheme="majorBidi"/>
          <w:szCs w:val="22"/>
        </w:rPr>
        <w:t>al végzett klinikai programban beszámoltak neutropéniáról, amely jellemzően az első injekció után 16 nappal alakult ki, és medián időtartama 18 nap volt.</w:t>
      </w:r>
    </w:p>
    <w:p w14:paraId="71DFB6E0" w14:textId="77777777" w:rsidR="007D5518" w:rsidRPr="009D3EB4" w:rsidRDefault="007D5518" w:rsidP="007D5518">
      <w:pPr>
        <w:widowControl w:val="0"/>
        <w:rPr>
          <w:rFonts w:asciiTheme="majorBidi" w:eastAsia="Times New Roman" w:hAnsiTheme="majorBidi" w:cstheme="majorBidi"/>
          <w:szCs w:val="22"/>
        </w:rPr>
      </w:pPr>
    </w:p>
    <w:p w14:paraId="2E77B439"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i/>
          <w:iCs/>
          <w:szCs w:val="22"/>
        </w:rPr>
        <w:t>Extrapiramidális tünetek (EPS)</w:t>
      </w:r>
    </w:p>
    <w:p w14:paraId="4149CA7F" w14:textId="5128673A"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Stabil állapotú szkizofrén betegekkel végzett vizsgálatokban az Abilify Maintena </w:t>
      </w:r>
      <w:r w:rsidR="00BC3900">
        <w:rPr>
          <w:rFonts w:asciiTheme="majorBidi" w:eastAsia="Times New Roman" w:hAnsiTheme="majorBidi" w:cstheme="majorBidi"/>
          <w:szCs w:val="22"/>
        </w:rPr>
        <w:t>400 mg/300 mg</w:t>
      </w:r>
      <w:r w:rsidR="00BC3900" w:rsidRPr="009D3EB4">
        <w:rPr>
          <w:rFonts w:asciiTheme="majorBidi" w:eastAsia="Times New Roman" w:hAnsiTheme="majorBidi" w:cstheme="majorBidi"/>
          <w:szCs w:val="22"/>
        </w:rPr>
        <w:t xml:space="preserve"> </w:t>
      </w:r>
      <w:r w:rsidRPr="009D3EB4">
        <w:rPr>
          <w:rFonts w:asciiTheme="majorBidi" w:eastAsia="Times New Roman" w:hAnsiTheme="majorBidi" w:cstheme="majorBidi"/>
          <w:szCs w:val="22"/>
        </w:rPr>
        <w:t>alkalmazásakor az EPS-tünetek gyakrabban fordultak elő (18,4%), mint a szájon át szedett aripiprazolnál (11,7%). A leggyakrabban megfigyelt tünet az akatízia volt (8,2%), amely jellemzően az első injekció után kb. 10 nappal jelentkezett, és medián időtartama 56 nap volt. Az akatíziás betegeket rendszerint antikolinerg gyógyszerekkel, elsősorban benzatropin-meziláttal és trihexifenidillel kezelték. Az akatízia kezelésére ritkábban propranololt és benzodiazepineket (klonazepámot és diazepámot) adtak. Gyakoriság szempontjából a parkinsonizmus következett (6,9% Abilify Maintena</w:t>
      </w:r>
      <w:r w:rsidR="00BC3900">
        <w:rPr>
          <w:rFonts w:asciiTheme="majorBidi" w:eastAsia="Times New Roman" w:hAnsiTheme="majorBidi" w:cstheme="majorBidi"/>
          <w:szCs w:val="22"/>
        </w:rPr>
        <w:t xml:space="preserve"> 400 mg/300 mg</w:t>
      </w:r>
      <w:r w:rsidRPr="009D3EB4">
        <w:rPr>
          <w:rFonts w:asciiTheme="majorBidi" w:eastAsia="Times New Roman" w:hAnsiTheme="majorBidi" w:cstheme="majorBidi"/>
          <w:szCs w:val="22"/>
        </w:rPr>
        <w:t>, 4,15% 10 </w:t>
      </w:r>
      <w:r w:rsidRPr="009D3EB4">
        <w:rPr>
          <w:rFonts w:asciiTheme="majorBidi" w:hAnsiTheme="majorBidi" w:cstheme="majorBidi"/>
          <w:szCs w:val="22"/>
        </w:rPr>
        <w:t>mg </w:t>
      </w:r>
      <w:r w:rsidRPr="009D3EB4">
        <w:rPr>
          <w:rFonts w:asciiTheme="majorBidi" w:eastAsia="Times New Roman" w:hAnsiTheme="majorBidi" w:cstheme="majorBidi"/>
          <w:szCs w:val="22"/>
        </w:rPr>
        <w:t>– 30 mg aripiprazol-tabletta, illetve 3,0% placebo esetén).</w:t>
      </w:r>
    </w:p>
    <w:p w14:paraId="46EA312B" w14:textId="77777777" w:rsidR="007D5518" w:rsidRPr="009D3EB4" w:rsidRDefault="007D5518" w:rsidP="007D5518">
      <w:pPr>
        <w:widowControl w:val="0"/>
        <w:rPr>
          <w:rFonts w:asciiTheme="majorBidi" w:eastAsia="Times New Roman" w:hAnsiTheme="majorBidi" w:cstheme="majorBidi"/>
          <w:szCs w:val="22"/>
        </w:rPr>
      </w:pPr>
    </w:p>
    <w:p w14:paraId="216D1FF5" w14:textId="04CCEE23" w:rsidR="007D5518" w:rsidRPr="009D3EB4" w:rsidRDefault="000748EC" w:rsidP="007D5518">
      <w:pPr>
        <w:widowControl w:val="0"/>
        <w:rPr>
          <w:rFonts w:asciiTheme="majorBidi" w:eastAsia="Times New Roman" w:hAnsiTheme="majorBidi" w:cstheme="majorBidi"/>
          <w:szCs w:val="22"/>
        </w:rPr>
      </w:pPr>
      <w:r w:rsidRPr="002C1CCC">
        <w:rPr>
          <w:rFonts w:asciiTheme="majorBidi" w:eastAsia="Times New Roman" w:hAnsiTheme="majorBidi" w:cstheme="majorBidi"/>
          <w:szCs w:val="22"/>
        </w:rPr>
        <w:t>Egy, a</w:t>
      </w:r>
      <w:r w:rsidR="007D5518" w:rsidRPr="002C1CCC">
        <w:rPr>
          <w:rFonts w:asciiTheme="majorBidi" w:eastAsia="Times New Roman" w:hAnsiTheme="majorBidi" w:cstheme="majorBidi"/>
          <w:szCs w:val="22"/>
        </w:rPr>
        <w:t xml:space="preserve">z </w:t>
      </w:r>
      <w:r w:rsidR="00D437D1" w:rsidRPr="002C1CCC">
        <w:rPr>
          <w:rFonts w:asciiTheme="majorBidi" w:eastAsia="Times New Roman" w:hAnsiTheme="majorBidi" w:cstheme="majorBidi"/>
          <w:szCs w:val="22"/>
        </w:rPr>
        <w:t>Abilify Maintena</w:t>
      </w:r>
      <w:r w:rsidR="00BC3900" w:rsidRPr="002C1CCC">
        <w:rPr>
          <w:rFonts w:asciiTheme="majorBidi" w:eastAsia="Times New Roman" w:hAnsiTheme="majorBidi" w:cstheme="majorBidi"/>
          <w:szCs w:val="22"/>
        </w:rPr>
        <w:t xml:space="preserve"> 960 mg</w:t>
      </w:r>
      <w:r w:rsidR="007D5518" w:rsidRPr="002C1CCC">
        <w:rPr>
          <w:rFonts w:asciiTheme="majorBidi" w:eastAsia="Times New Roman" w:hAnsiTheme="majorBidi" w:cstheme="majorBidi"/>
          <w:szCs w:val="22"/>
        </w:rPr>
        <w:t>-</w:t>
      </w:r>
      <w:r w:rsidRPr="002C1CCC">
        <w:rPr>
          <w:rFonts w:asciiTheme="majorBidi" w:eastAsia="Times New Roman" w:hAnsiTheme="majorBidi" w:cstheme="majorBidi"/>
          <w:szCs w:val="22"/>
        </w:rPr>
        <w:t>m</w:t>
      </w:r>
      <w:r w:rsidR="007D5518" w:rsidRPr="002C1CCC">
        <w:rPr>
          <w:rFonts w:asciiTheme="majorBidi" w:eastAsia="Times New Roman" w:hAnsiTheme="majorBidi" w:cstheme="majorBidi"/>
          <w:szCs w:val="22"/>
        </w:rPr>
        <w:t xml:space="preserve">al kezelt betegek részvételével végzett nyílt vizsgálat adatai minimális változást mutattak a kezdeti EPS-pontszámokban a </w:t>
      </w:r>
      <w:r w:rsidR="007D5518" w:rsidRPr="002C1CCC">
        <w:rPr>
          <w:rFonts w:asciiTheme="majorBidi" w:eastAsia="Times New Roman" w:hAnsiTheme="majorBidi" w:cstheme="majorBidi"/>
          <w:i/>
          <w:szCs w:val="22"/>
        </w:rPr>
        <w:t>Simpson–Angus Rating scale (SAS)</w:t>
      </w:r>
      <w:r w:rsidR="007D5518" w:rsidRPr="002C1CCC">
        <w:rPr>
          <w:rFonts w:asciiTheme="majorBidi" w:eastAsia="Times New Roman" w:hAnsiTheme="majorBidi" w:cstheme="majorBidi"/>
          <w:szCs w:val="22"/>
        </w:rPr>
        <w:t xml:space="preserve">, az </w:t>
      </w:r>
      <w:r w:rsidR="007D5518" w:rsidRPr="002C1CCC">
        <w:rPr>
          <w:rFonts w:asciiTheme="majorBidi" w:eastAsia="Times New Roman" w:hAnsiTheme="majorBidi" w:cstheme="majorBidi"/>
          <w:i/>
          <w:szCs w:val="22"/>
        </w:rPr>
        <w:t>Abnormal Involuntary Movement Scale (AIMS)</w:t>
      </w:r>
      <w:r w:rsidR="007D5518" w:rsidRPr="002C1CCC">
        <w:rPr>
          <w:rFonts w:asciiTheme="majorBidi" w:eastAsia="Times New Roman" w:hAnsiTheme="majorBidi" w:cstheme="majorBidi"/>
          <w:szCs w:val="22"/>
        </w:rPr>
        <w:t xml:space="preserve"> és a </w:t>
      </w:r>
      <w:r w:rsidR="007D5518" w:rsidRPr="002C1CCC">
        <w:rPr>
          <w:rFonts w:asciiTheme="majorBidi" w:eastAsia="Times New Roman" w:hAnsiTheme="majorBidi" w:cstheme="majorBidi"/>
          <w:i/>
          <w:szCs w:val="22"/>
        </w:rPr>
        <w:t>Barnes Akanthisia Rating Scale (BARS)</w:t>
      </w:r>
      <w:r w:rsidR="007D5518" w:rsidRPr="002C1CCC">
        <w:rPr>
          <w:rFonts w:asciiTheme="majorBidi" w:eastAsia="Times New Roman" w:hAnsiTheme="majorBidi" w:cstheme="majorBidi"/>
          <w:szCs w:val="22"/>
        </w:rPr>
        <w:t xml:space="preserve"> értékelőskálák alapján. A jelentett EPS-sel összefüggő események gyakorisága az </w:t>
      </w:r>
      <w:r w:rsidR="00D437D1" w:rsidRPr="002C1CCC">
        <w:rPr>
          <w:rFonts w:asciiTheme="majorBidi" w:eastAsia="Times New Roman" w:hAnsiTheme="majorBidi" w:cstheme="majorBidi"/>
          <w:szCs w:val="22"/>
        </w:rPr>
        <w:t>Abilify Maintena</w:t>
      </w:r>
      <w:r w:rsidR="00BC3900" w:rsidRPr="002C1CCC">
        <w:rPr>
          <w:rFonts w:asciiTheme="majorBidi" w:eastAsia="Times New Roman" w:hAnsiTheme="majorBidi" w:cstheme="majorBidi"/>
          <w:szCs w:val="22"/>
        </w:rPr>
        <w:t xml:space="preserve"> 960 mg</w:t>
      </w:r>
      <w:r w:rsidR="007D5518" w:rsidRPr="002C1CCC">
        <w:rPr>
          <w:rFonts w:asciiTheme="majorBidi" w:eastAsia="Times New Roman" w:hAnsiTheme="majorBidi" w:cstheme="majorBidi"/>
          <w:szCs w:val="22"/>
        </w:rPr>
        <w:t>-</w:t>
      </w:r>
      <w:r w:rsidRPr="002C1CCC">
        <w:rPr>
          <w:rFonts w:asciiTheme="majorBidi" w:eastAsia="Times New Roman" w:hAnsiTheme="majorBidi" w:cstheme="majorBidi"/>
          <w:szCs w:val="22"/>
        </w:rPr>
        <w:t>m</w:t>
      </w:r>
      <w:r w:rsidR="007D5518" w:rsidRPr="002C1CCC">
        <w:rPr>
          <w:rFonts w:asciiTheme="majorBidi" w:eastAsia="Times New Roman" w:hAnsiTheme="majorBidi" w:cstheme="majorBidi"/>
          <w:szCs w:val="22"/>
        </w:rPr>
        <w:t>al kezelt betegeknél 18,2%, az Abilify Maintena</w:t>
      </w:r>
      <w:r w:rsidR="00BC3900" w:rsidRPr="002C1CCC">
        <w:rPr>
          <w:rFonts w:asciiTheme="majorBidi" w:eastAsia="Times New Roman" w:hAnsiTheme="majorBidi" w:cstheme="majorBidi"/>
          <w:szCs w:val="22"/>
        </w:rPr>
        <w:t xml:space="preserve"> 400 mg</w:t>
      </w:r>
      <w:r w:rsidR="007D5518" w:rsidRPr="002C1CCC">
        <w:rPr>
          <w:rFonts w:asciiTheme="majorBidi" w:eastAsia="Times New Roman" w:hAnsiTheme="majorBidi" w:cstheme="majorBidi"/>
          <w:szCs w:val="22"/>
        </w:rPr>
        <w:t>-</w:t>
      </w:r>
      <w:r w:rsidRPr="002C1CCC">
        <w:rPr>
          <w:rFonts w:asciiTheme="majorBidi" w:eastAsia="Times New Roman" w:hAnsiTheme="majorBidi" w:cstheme="majorBidi"/>
          <w:szCs w:val="22"/>
        </w:rPr>
        <w:t>m</w:t>
      </w:r>
      <w:r w:rsidR="007D5518" w:rsidRPr="002C1CCC">
        <w:rPr>
          <w:rFonts w:asciiTheme="majorBidi" w:eastAsia="Times New Roman" w:hAnsiTheme="majorBidi" w:cstheme="majorBidi"/>
          <w:szCs w:val="22"/>
        </w:rPr>
        <w:t>al kezelt betegeknél pedig 13,4% volt.</w:t>
      </w:r>
    </w:p>
    <w:p w14:paraId="726FAB9B" w14:textId="77777777" w:rsidR="007D5518" w:rsidRPr="009D3EB4" w:rsidRDefault="007D5518" w:rsidP="007D5518">
      <w:pPr>
        <w:widowControl w:val="0"/>
        <w:rPr>
          <w:rFonts w:asciiTheme="majorBidi" w:eastAsia="Times New Roman" w:hAnsiTheme="majorBidi" w:cstheme="majorBidi"/>
          <w:szCs w:val="22"/>
        </w:rPr>
      </w:pPr>
    </w:p>
    <w:p w14:paraId="41173C97"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i/>
          <w:iCs/>
          <w:szCs w:val="22"/>
        </w:rPr>
        <w:t>Disztónia</w:t>
      </w:r>
    </w:p>
    <w:p w14:paraId="337C3A42"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Gyógyszercsoportra jellemző hatás: A kezelés első néhány napján az arra hajlamos betegeknél disztóniás tünetek, tartósan fennálló, kóros izomcsoport-összehúzódások léphetnek fel. A disztóniás tünetek közé tartozik a nyaki izmok görcse, amely néha a garat összeszűküléséig fokozódik, nyelési és légzési nehézséget okoz és/vagy a nyelv kiöltésével jár. Bár ezek a tünetek alacsony adagoknál is felléphetnek, gyakrabban, súlyosabban és erőteljesebben jelennek meg a nagyobb potenciállal rendelkező és nagyobb dózisban alkalmazott első generációs antipszichotikumok használata esetén. Az akut disztónia magasabb kockázatát figyelték meg férfiaknál és a fiatalabb korosztályokban.</w:t>
      </w:r>
    </w:p>
    <w:p w14:paraId="3FD3C1CE" w14:textId="77777777" w:rsidR="007D5518" w:rsidRPr="009D3EB4" w:rsidRDefault="007D5518" w:rsidP="007D5518">
      <w:pPr>
        <w:widowControl w:val="0"/>
        <w:rPr>
          <w:rFonts w:asciiTheme="majorBidi" w:eastAsia="Times New Roman" w:hAnsiTheme="majorBidi" w:cstheme="majorBidi"/>
          <w:szCs w:val="22"/>
        </w:rPr>
      </w:pPr>
    </w:p>
    <w:p w14:paraId="39BECEC8" w14:textId="44D86139" w:rsidR="007D5518" w:rsidRPr="009D3EB4" w:rsidRDefault="007D5518" w:rsidP="007D5518">
      <w:pPr>
        <w:keepNext/>
        <w:widowControl w:val="0"/>
        <w:rPr>
          <w:rFonts w:asciiTheme="majorBidi" w:eastAsia="Times New Roman" w:hAnsiTheme="majorBidi" w:cstheme="majorBidi"/>
          <w:szCs w:val="22"/>
        </w:rPr>
      </w:pPr>
      <w:r w:rsidRPr="002C1CCC">
        <w:rPr>
          <w:rFonts w:asciiTheme="majorBidi" w:eastAsia="Times New Roman" w:hAnsiTheme="majorBidi" w:cstheme="majorBidi"/>
          <w:i/>
          <w:iCs/>
          <w:szCs w:val="22"/>
        </w:rPr>
        <w:t>Test</w:t>
      </w:r>
      <w:r w:rsidR="009126DE" w:rsidRPr="002C1CCC">
        <w:rPr>
          <w:rFonts w:asciiTheme="majorBidi" w:eastAsia="Times New Roman" w:hAnsiTheme="majorBidi" w:cstheme="majorBidi"/>
          <w:i/>
          <w:iCs/>
          <w:szCs w:val="22"/>
        </w:rPr>
        <w:t>tömeg</w:t>
      </w:r>
    </w:p>
    <w:p w14:paraId="680FAB6A" w14:textId="1645503D"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 38 hetes hosszú távú vizsgálat kettős vak, aktív kontrollos szakaszában </w:t>
      </w:r>
      <w:r w:rsidR="000748EC">
        <w:rPr>
          <w:rFonts w:asciiTheme="majorBidi" w:eastAsia="Times New Roman" w:hAnsiTheme="majorBidi" w:cstheme="majorBidi"/>
          <w:szCs w:val="22"/>
        </w:rPr>
        <w:t xml:space="preserve">(lásd 5.1 pont) </w:t>
      </w:r>
      <w:r w:rsidRPr="009D3EB4">
        <w:rPr>
          <w:rFonts w:asciiTheme="majorBidi" w:eastAsia="Times New Roman" w:hAnsiTheme="majorBidi" w:cstheme="majorBidi"/>
          <w:szCs w:val="22"/>
        </w:rPr>
        <w:t xml:space="preserve">a kiindulás és az utolsó vizit között bekövetkező </w:t>
      </w:r>
      <w:r w:rsidRPr="009D3EB4">
        <w:rPr>
          <w:rFonts w:asciiTheme="majorBidi" w:eastAsia="Times New Roman" w:hAnsiTheme="majorBidi" w:cstheme="majorBidi"/>
          <w:szCs w:val="22"/>
        </w:rPr>
        <w:sym w:font="Symbol" w:char="F0B3"/>
      </w:r>
      <w:r w:rsidRPr="009D3EB4">
        <w:rPr>
          <w:rFonts w:asciiTheme="majorBidi" w:eastAsia="Times New Roman" w:hAnsiTheme="majorBidi" w:cstheme="majorBidi"/>
          <w:szCs w:val="22"/>
        </w:rPr>
        <w:t> 7%-os testtömeg-növekedés gyakorisága 9,5% volt Abilify Maintena</w:t>
      </w:r>
      <w:r w:rsidR="00BC3900">
        <w:rPr>
          <w:rFonts w:asciiTheme="majorBidi" w:eastAsia="Times New Roman" w:hAnsiTheme="majorBidi" w:cstheme="majorBidi"/>
          <w:szCs w:val="22"/>
        </w:rPr>
        <w:t xml:space="preserve"> 400 mg/300 mg</w:t>
      </w:r>
      <w:r w:rsidRPr="009D3EB4">
        <w:rPr>
          <w:rFonts w:asciiTheme="majorBidi" w:eastAsia="Times New Roman" w:hAnsiTheme="majorBidi" w:cstheme="majorBidi"/>
          <w:szCs w:val="22"/>
        </w:rPr>
        <w:t xml:space="preserve">, és 11,7% 10 mg – 30 mg-os aripiprazol-tablettás kezelés esetén. A kiindulás és az utolsó vizit között bekövetkező </w:t>
      </w:r>
      <w:r w:rsidRPr="009D3EB4">
        <w:rPr>
          <w:rFonts w:asciiTheme="majorBidi" w:eastAsia="Times New Roman" w:hAnsiTheme="majorBidi" w:cstheme="majorBidi"/>
          <w:szCs w:val="22"/>
        </w:rPr>
        <w:sym w:font="Symbol" w:char="F0B3"/>
      </w:r>
      <w:r w:rsidRPr="009D3EB4">
        <w:rPr>
          <w:rFonts w:asciiTheme="majorBidi" w:eastAsia="Times New Roman" w:hAnsiTheme="majorBidi" w:cstheme="majorBidi"/>
          <w:szCs w:val="22"/>
        </w:rPr>
        <w:t> 7%-os testtömegcsökkenés gyakorisága 10,2% volt az Abilify Maintena</w:t>
      </w:r>
      <w:r w:rsidR="00BC3900">
        <w:rPr>
          <w:rFonts w:asciiTheme="majorBidi" w:eastAsia="Times New Roman" w:hAnsiTheme="majorBidi" w:cstheme="majorBidi"/>
          <w:szCs w:val="22"/>
        </w:rPr>
        <w:t xml:space="preserve"> 400 mg/300 mg</w:t>
      </w:r>
      <w:r w:rsidRPr="009D3EB4">
        <w:rPr>
          <w:rFonts w:asciiTheme="majorBidi" w:eastAsia="Times New Roman" w:hAnsiTheme="majorBidi" w:cstheme="majorBidi"/>
          <w:szCs w:val="22"/>
        </w:rPr>
        <w:t xml:space="preserve">, és 4,5% 10 mg – 30 mg-os aripiprazol-tabletta esetén. Az 52 hetes hosszú távú vizsgálat kettős vak, placebokontrollos szakaszában </w:t>
      </w:r>
      <w:r w:rsidR="000748EC">
        <w:rPr>
          <w:rFonts w:asciiTheme="majorBidi" w:eastAsia="Times New Roman" w:hAnsiTheme="majorBidi" w:cstheme="majorBidi"/>
          <w:szCs w:val="22"/>
        </w:rPr>
        <w:t xml:space="preserve">(lásd 5.1 pont) </w:t>
      </w:r>
      <w:r w:rsidRPr="009D3EB4">
        <w:rPr>
          <w:rFonts w:asciiTheme="majorBidi" w:eastAsia="Times New Roman" w:hAnsiTheme="majorBidi" w:cstheme="majorBidi"/>
          <w:szCs w:val="22"/>
        </w:rPr>
        <w:t xml:space="preserve">a kiindulás és az utolsó vizit között bekövetkező </w:t>
      </w:r>
      <w:r w:rsidRPr="009D3EB4">
        <w:rPr>
          <w:rFonts w:asciiTheme="majorBidi" w:eastAsia="Times New Roman" w:hAnsiTheme="majorBidi" w:cstheme="majorBidi"/>
          <w:szCs w:val="22"/>
        </w:rPr>
        <w:sym w:font="Symbol" w:char="F0B3"/>
      </w:r>
      <w:r w:rsidRPr="009D3EB4">
        <w:rPr>
          <w:rFonts w:asciiTheme="majorBidi" w:eastAsia="Times New Roman" w:hAnsiTheme="majorBidi" w:cstheme="majorBidi"/>
          <w:szCs w:val="22"/>
        </w:rPr>
        <w:t>7%-os testtömeg-növekedés gyakorisága 6,4% volt Abilify Maintena</w:t>
      </w:r>
      <w:r w:rsidR="00BC3900">
        <w:rPr>
          <w:rFonts w:asciiTheme="majorBidi" w:eastAsia="Times New Roman" w:hAnsiTheme="majorBidi" w:cstheme="majorBidi"/>
          <w:szCs w:val="22"/>
        </w:rPr>
        <w:t xml:space="preserve"> 400 mg/300 mg</w:t>
      </w:r>
      <w:r w:rsidRPr="009D3EB4">
        <w:rPr>
          <w:rFonts w:asciiTheme="majorBidi" w:eastAsia="Times New Roman" w:hAnsiTheme="majorBidi" w:cstheme="majorBidi"/>
          <w:szCs w:val="22"/>
        </w:rPr>
        <w:t xml:space="preserve">, illetve 5,2% placebo esetében. A kiindulás és az utolsó vizit között </w:t>
      </w:r>
      <w:r w:rsidRPr="009D3EB4">
        <w:rPr>
          <w:rFonts w:asciiTheme="majorBidi" w:eastAsia="Times New Roman" w:hAnsiTheme="majorBidi" w:cstheme="majorBidi"/>
          <w:szCs w:val="22"/>
        </w:rPr>
        <w:lastRenderedPageBreak/>
        <w:t xml:space="preserve">bekövetkező </w:t>
      </w:r>
      <w:r w:rsidRPr="009D3EB4">
        <w:rPr>
          <w:rFonts w:asciiTheme="majorBidi" w:eastAsia="Times New Roman" w:hAnsiTheme="majorBidi" w:cstheme="majorBidi"/>
          <w:szCs w:val="22"/>
        </w:rPr>
        <w:sym w:font="Symbol" w:char="F0B3"/>
      </w:r>
      <w:r w:rsidRPr="009D3EB4">
        <w:rPr>
          <w:rFonts w:asciiTheme="majorBidi" w:eastAsia="Times New Roman" w:hAnsiTheme="majorBidi" w:cstheme="majorBidi"/>
          <w:szCs w:val="22"/>
        </w:rPr>
        <w:t xml:space="preserve"> 7%-os testtömegcsökkenés gyakorisága 6,4% volt az Abilify Maintena </w:t>
      </w:r>
      <w:r w:rsidR="00BC3900">
        <w:rPr>
          <w:rFonts w:asciiTheme="majorBidi" w:eastAsia="Times New Roman" w:hAnsiTheme="majorBidi" w:cstheme="majorBidi"/>
          <w:szCs w:val="22"/>
        </w:rPr>
        <w:t>400 mg/300 mg</w:t>
      </w:r>
      <w:r w:rsidR="00BC3900" w:rsidRPr="009D3EB4">
        <w:rPr>
          <w:rFonts w:asciiTheme="majorBidi" w:eastAsia="Times New Roman" w:hAnsiTheme="majorBidi" w:cstheme="majorBidi"/>
          <w:szCs w:val="22"/>
        </w:rPr>
        <w:t xml:space="preserve"> </w:t>
      </w:r>
      <w:r w:rsidRPr="009D3EB4">
        <w:rPr>
          <w:rFonts w:asciiTheme="majorBidi" w:eastAsia="Times New Roman" w:hAnsiTheme="majorBidi" w:cstheme="majorBidi"/>
          <w:szCs w:val="22"/>
        </w:rPr>
        <w:t>mellett, illetve 6,7% a placebónál. A kettős vak kezelés ideje alatt a kiindulás és az utolsó vizit között bekövetkező átlagos testtömegváltozás −0,2 kg volt Abilify Maintena</w:t>
      </w:r>
      <w:r w:rsidR="00BC3900">
        <w:rPr>
          <w:rFonts w:asciiTheme="majorBidi" w:eastAsia="Times New Roman" w:hAnsiTheme="majorBidi" w:cstheme="majorBidi"/>
          <w:szCs w:val="22"/>
        </w:rPr>
        <w:t xml:space="preserve"> 400 mg/300 mg</w:t>
      </w:r>
      <w:r w:rsidRPr="009D3EB4">
        <w:rPr>
          <w:rFonts w:asciiTheme="majorBidi" w:eastAsia="Times New Roman" w:hAnsiTheme="majorBidi" w:cstheme="majorBidi"/>
          <w:szCs w:val="22"/>
        </w:rPr>
        <w:t>, illetve −0,4 kg a placebo adása esetén (p = 0,812).</w:t>
      </w:r>
    </w:p>
    <w:p w14:paraId="3C2FFCC4" w14:textId="77777777" w:rsidR="007D5518" w:rsidRPr="009D3EB4" w:rsidRDefault="007D5518" w:rsidP="007D5518">
      <w:pPr>
        <w:widowControl w:val="0"/>
        <w:rPr>
          <w:rFonts w:asciiTheme="majorBidi" w:eastAsia="Times New Roman" w:hAnsiTheme="majorBidi" w:cstheme="majorBidi"/>
          <w:szCs w:val="22"/>
        </w:rPr>
      </w:pPr>
    </w:p>
    <w:p w14:paraId="1800BD54" w14:textId="3C169D80" w:rsidR="007D5518" w:rsidRPr="009D3EB4" w:rsidRDefault="007D5518" w:rsidP="007D5518">
      <w:pPr>
        <w:rPr>
          <w:rFonts w:asciiTheme="majorBidi" w:hAnsiTheme="majorBidi" w:cstheme="majorBidi"/>
          <w:szCs w:val="22"/>
        </w:rPr>
      </w:pPr>
      <w:r w:rsidRPr="002C1CCC">
        <w:rPr>
          <w:rFonts w:asciiTheme="majorBidi" w:eastAsia="Times New Roman" w:hAnsiTheme="majorBidi" w:cstheme="majorBidi"/>
          <w:snapToGrid/>
          <w:szCs w:val="22"/>
        </w:rPr>
        <w:t xml:space="preserve">Felnőtt szkizofrén (és I-es bipoláris) betegeken végzett nyílt, többadagos randomizált vizsgálatban, amelyben az </w:t>
      </w:r>
      <w:r w:rsidR="00D437D1" w:rsidRPr="002C1CCC">
        <w:rPr>
          <w:rFonts w:asciiTheme="majorBidi" w:eastAsia="Times New Roman" w:hAnsiTheme="majorBidi" w:cstheme="majorBidi"/>
          <w:snapToGrid/>
          <w:szCs w:val="22"/>
        </w:rPr>
        <w:t>Abilify Maintena</w:t>
      </w:r>
      <w:r w:rsidRPr="002C1CCC">
        <w:rPr>
          <w:rFonts w:asciiTheme="majorBidi" w:eastAsia="Times New Roman" w:hAnsiTheme="majorBidi" w:cstheme="majorBidi"/>
          <w:snapToGrid/>
          <w:szCs w:val="22"/>
        </w:rPr>
        <w:t xml:space="preserve"> 960 mg </w:t>
      </w:r>
      <w:r w:rsidR="000748EC" w:rsidRPr="002C1CCC">
        <w:rPr>
          <w:rFonts w:asciiTheme="majorBidi" w:eastAsia="Times New Roman" w:hAnsiTheme="majorBidi" w:cstheme="majorBidi"/>
          <w:snapToGrid/>
          <w:szCs w:val="22"/>
        </w:rPr>
        <w:t xml:space="preserve">kéthavi kiszerelését </w:t>
      </w:r>
      <w:r w:rsidRPr="002C1CCC">
        <w:rPr>
          <w:rFonts w:asciiTheme="majorBidi" w:eastAsia="Times New Roman" w:hAnsiTheme="majorBidi" w:cstheme="majorBidi"/>
          <w:snapToGrid/>
          <w:szCs w:val="22"/>
        </w:rPr>
        <w:t xml:space="preserve">értékelték </w:t>
      </w:r>
      <w:r w:rsidR="000748EC" w:rsidRPr="002C1CCC">
        <w:rPr>
          <w:rFonts w:asciiTheme="majorBidi" w:eastAsia="Times New Roman" w:hAnsiTheme="majorBidi" w:cstheme="majorBidi"/>
          <w:snapToGrid/>
          <w:szCs w:val="22"/>
        </w:rPr>
        <w:t xml:space="preserve">havi </w:t>
      </w:r>
      <w:r w:rsidRPr="002C1CCC">
        <w:rPr>
          <w:rFonts w:asciiTheme="majorBidi" w:eastAsia="Times New Roman" w:hAnsiTheme="majorBidi" w:cstheme="majorBidi"/>
          <w:snapToGrid/>
          <w:szCs w:val="22"/>
        </w:rPr>
        <w:t xml:space="preserve">Abilify Maintena 400 mg-mal összehasonlítva, a kiindulási értékhez képest </w:t>
      </w:r>
      <w:r w:rsidRPr="002C1CCC">
        <w:rPr>
          <w:rFonts w:asciiTheme="majorBidi" w:hAnsiTheme="majorBidi" w:cstheme="majorBidi"/>
          <w:szCs w:val="22"/>
        </w:rPr>
        <w:t>≥ 7%-os</w:t>
      </w:r>
      <w:r w:rsidRPr="002C1CCC">
        <w:rPr>
          <w:rFonts w:asciiTheme="majorBidi" w:eastAsia="Times New Roman" w:hAnsiTheme="majorBidi" w:cstheme="majorBidi"/>
          <w:snapToGrid/>
          <w:szCs w:val="22"/>
        </w:rPr>
        <w:t xml:space="preserve"> testtömeg-növekedés összesített gyakorisága hasonló </w:t>
      </w:r>
      <w:r w:rsidRPr="002C1CCC">
        <w:rPr>
          <w:rFonts w:asciiTheme="majorBidi" w:hAnsiTheme="majorBidi" w:cstheme="majorBidi"/>
          <w:szCs w:val="22"/>
        </w:rPr>
        <w:t xml:space="preserve">volt az </w:t>
      </w:r>
      <w:r w:rsidR="00D437D1" w:rsidRPr="002C1CCC">
        <w:rPr>
          <w:rFonts w:asciiTheme="majorBidi" w:hAnsiTheme="majorBidi" w:cstheme="majorBidi"/>
          <w:szCs w:val="22"/>
        </w:rPr>
        <w:t>Abilify Maintena</w:t>
      </w:r>
      <w:r w:rsidRPr="002C1CCC">
        <w:rPr>
          <w:rFonts w:asciiTheme="majorBidi" w:hAnsiTheme="majorBidi" w:cstheme="majorBidi"/>
          <w:szCs w:val="22"/>
        </w:rPr>
        <w:t xml:space="preserve"> </w:t>
      </w:r>
      <w:r w:rsidR="00BC3900" w:rsidRPr="002C1CCC">
        <w:rPr>
          <w:rFonts w:asciiTheme="majorBidi" w:hAnsiTheme="majorBidi" w:cstheme="majorBidi"/>
          <w:szCs w:val="22"/>
        </w:rPr>
        <w:t xml:space="preserve">960 mg </w:t>
      </w:r>
      <w:r w:rsidRPr="002C1CCC">
        <w:rPr>
          <w:rFonts w:asciiTheme="majorBidi" w:hAnsiTheme="majorBidi" w:cstheme="majorBidi"/>
          <w:szCs w:val="22"/>
        </w:rPr>
        <w:t xml:space="preserve">(40,6%) és az Abilify Maintena </w:t>
      </w:r>
      <w:r w:rsidR="00BC3900" w:rsidRPr="002C1CCC">
        <w:rPr>
          <w:rFonts w:asciiTheme="majorBidi" w:hAnsiTheme="majorBidi" w:cstheme="majorBidi"/>
          <w:szCs w:val="22"/>
        </w:rPr>
        <w:t xml:space="preserve">400 mg </w:t>
      </w:r>
      <w:r w:rsidRPr="002C1CCC">
        <w:rPr>
          <w:rFonts w:asciiTheme="majorBidi" w:hAnsiTheme="majorBidi" w:cstheme="majorBidi"/>
          <w:szCs w:val="22"/>
        </w:rPr>
        <w:t xml:space="preserve">(42,9%) esetében. Az átlagos testtömegváltozás a kiindulási érték és az utolsó vizit között 3,6 kg volt az </w:t>
      </w:r>
      <w:r w:rsidR="00D437D1" w:rsidRPr="002C1CCC">
        <w:rPr>
          <w:rFonts w:asciiTheme="majorBidi" w:hAnsiTheme="majorBidi" w:cstheme="majorBidi"/>
          <w:szCs w:val="22"/>
        </w:rPr>
        <w:t>Abilify Maintena</w:t>
      </w:r>
      <w:r w:rsidRPr="002C1CCC">
        <w:rPr>
          <w:rFonts w:asciiTheme="majorBidi" w:hAnsiTheme="majorBidi" w:cstheme="majorBidi"/>
          <w:szCs w:val="22"/>
        </w:rPr>
        <w:t xml:space="preserve"> 960 mg, illetve 3,0 kg az Abilify Maintena 400 mg esetében.</w:t>
      </w:r>
    </w:p>
    <w:p w14:paraId="6F6BF5FC" w14:textId="77777777" w:rsidR="007D5518" w:rsidRPr="009D3EB4" w:rsidRDefault="007D5518" w:rsidP="007D5518">
      <w:pPr>
        <w:rPr>
          <w:rFonts w:asciiTheme="majorBidi" w:eastAsia="Times New Roman" w:hAnsiTheme="majorBidi" w:cstheme="majorBidi"/>
          <w:snapToGrid/>
          <w:szCs w:val="22"/>
        </w:rPr>
      </w:pPr>
    </w:p>
    <w:p w14:paraId="1BC8C6C6" w14:textId="77777777" w:rsidR="007D5518" w:rsidRPr="009D3EB4" w:rsidRDefault="007D5518" w:rsidP="007D5518">
      <w:pPr>
        <w:rPr>
          <w:rFonts w:asciiTheme="majorBidi" w:eastAsia="Times New Roman" w:hAnsiTheme="majorBidi" w:cstheme="majorBidi"/>
          <w:i/>
          <w:snapToGrid/>
          <w:szCs w:val="22"/>
        </w:rPr>
      </w:pPr>
      <w:r w:rsidRPr="009D3EB4">
        <w:rPr>
          <w:rFonts w:asciiTheme="majorBidi" w:eastAsia="Times New Roman" w:hAnsiTheme="majorBidi" w:cstheme="majorBidi"/>
          <w:i/>
          <w:snapToGrid/>
          <w:szCs w:val="22"/>
        </w:rPr>
        <w:t>Prolaktin</w:t>
      </w:r>
    </w:p>
    <w:p w14:paraId="2054384E" w14:textId="77777777" w:rsidR="003F52F5" w:rsidRDefault="003F52F5" w:rsidP="003F52F5">
      <w:pPr>
        <w:widowControl w:val="0"/>
        <w:rPr>
          <w:rFonts w:eastAsia="Times New Roman"/>
          <w:color w:val="000000"/>
          <w:szCs w:val="22"/>
        </w:rPr>
      </w:pPr>
      <w:r>
        <w:rPr>
          <w:snapToGrid/>
          <w:szCs w:val="22"/>
        </w:rPr>
        <w:t>A jóváhagyott indikációkban végzett klinikai vizsgálatokban és a forgalomba hozatal után az aripiprazol alkalmazásakor a prolaktin szérumszintjének kiindulási értékekhez viszonyított emelkedését és csökkenését egyaránt megfigyelték (lásd 5.1 pont).</w:t>
      </w:r>
    </w:p>
    <w:p w14:paraId="0C6BB26B" w14:textId="77777777" w:rsidR="007D5518" w:rsidRPr="009D3EB4" w:rsidRDefault="007D5518" w:rsidP="007D5518">
      <w:pPr>
        <w:widowControl w:val="0"/>
        <w:rPr>
          <w:rFonts w:asciiTheme="majorBidi" w:eastAsia="Times New Roman" w:hAnsiTheme="majorBidi" w:cstheme="majorBidi"/>
          <w:iCs/>
          <w:szCs w:val="22"/>
        </w:rPr>
      </w:pPr>
    </w:p>
    <w:p w14:paraId="1AA85C9C" w14:textId="77777777" w:rsidR="007D5518" w:rsidRPr="009D3EB4" w:rsidRDefault="007D5518" w:rsidP="007D5518">
      <w:pPr>
        <w:keepNext/>
        <w:widowControl w:val="0"/>
        <w:rPr>
          <w:rFonts w:asciiTheme="majorBidi" w:eastAsia="Times New Roman" w:hAnsiTheme="majorBidi" w:cstheme="majorBidi"/>
          <w:i/>
          <w:szCs w:val="22"/>
        </w:rPr>
      </w:pPr>
      <w:r w:rsidRPr="009D3EB4">
        <w:rPr>
          <w:rFonts w:asciiTheme="majorBidi" w:eastAsia="Times New Roman" w:hAnsiTheme="majorBidi" w:cstheme="majorBidi"/>
          <w:i/>
          <w:szCs w:val="22"/>
        </w:rPr>
        <w:t>Szerencsejáték-betegség és egyéb impulzuskontroll-zavarok</w:t>
      </w:r>
    </w:p>
    <w:p w14:paraId="47F59251" w14:textId="351ED863" w:rsidR="007D5518" w:rsidRPr="009D3EB4" w:rsidRDefault="007D5518" w:rsidP="007D5518">
      <w:pPr>
        <w:widowControl w:val="0"/>
        <w:rPr>
          <w:rFonts w:asciiTheme="majorBidi" w:eastAsia="Times New Roman" w:hAnsiTheme="majorBidi" w:cstheme="majorBidi"/>
          <w:iCs/>
          <w:szCs w:val="22"/>
        </w:rPr>
      </w:pPr>
      <w:r w:rsidRPr="009D3EB4">
        <w:rPr>
          <w:rFonts w:asciiTheme="majorBidi" w:eastAsia="Times New Roman" w:hAnsiTheme="majorBidi" w:cstheme="majorBidi"/>
          <w:iCs/>
          <w:szCs w:val="22"/>
        </w:rPr>
        <w:t xml:space="preserve">Aripiprazollal kezelt betegeknél </w:t>
      </w:r>
      <w:r w:rsidR="00BB4286">
        <w:rPr>
          <w:rFonts w:asciiTheme="majorBidi" w:eastAsia="Times New Roman" w:hAnsiTheme="majorBidi" w:cstheme="majorBidi"/>
          <w:iCs/>
          <w:szCs w:val="22"/>
        </w:rPr>
        <w:t>szerencsejáték-betegség</w:t>
      </w:r>
      <w:r w:rsidRPr="009D3EB4">
        <w:rPr>
          <w:rFonts w:asciiTheme="majorBidi" w:eastAsia="Times New Roman" w:hAnsiTheme="majorBidi" w:cstheme="majorBidi"/>
          <w:iCs/>
          <w:szCs w:val="22"/>
        </w:rPr>
        <w:t>, hiperszexualitás, kényszeres vásárlás, valamint falási rohamok vagy kényszeres evés jelentkezhet (lásd 4.4 pont).</w:t>
      </w:r>
    </w:p>
    <w:p w14:paraId="32FB141E" w14:textId="77777777" w:rsidR="007D5518" w:rsidRPr="009D3EB4" w:rsidRDefault="007D5518" w:rsidP="007D5518">
      <w:pPr>
        <w:widowControl w:val="0"/>
        <w:rPr>
          <w:rFonts w:asciiTheme="majorBidi" w:eastAsia="Times New Roman" w:hAnsiTheme="majorBidi" w:cstheme="majorBidi"/>
          <w:szCs w:val="22"/>
        </w:rPr>
      </w:pPr>
    </w:p>
    <w:p w14:paraId="653F873B" w14:textId="77777777"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Feltételezett mellékhatások bejelentése</w:t>
      </w:r>
    </w:p>
    <w:p w14:paraId="5133D573" w14:textId="77777777" w:rsidR="007D5518" w:rsidRPr="009D3EB4" w:rsidRDefault="007D5518" w:rsidP="007D5518">
      <w:pPr>
        <w:keepNext/>
        <w:widowControl w:val="0"/>
        <w:rPr>
          <w:rFonts w:asciiTheme="majorBidi" w:hAnsiTheme="majorBidi" w:cstheme="majorBidi"/>
          <w:szCs w:val="22"/>
        </w:rPr>
      </w:pPr>
    </w:p>
    <w:p w14:paraId="4C906FA6" w14:textId="7B601811" w:rsidR="007D5518" w:rsidRPr="009D3EB4" w:rsidRDefault="007D5518" w:rsidP="007D5518">
      <w:pPr>
        <w:widowControl w:val="0"/>
        <w:rPr>
          <w:rFonts w:asciiTheme="majorBidi" w:eastAsia="Times New Roman" w:hAnsiTheme="majorBidi" w:cstheme="majorBidi"/>
          <w:szCs w:val="22"/>
        </w:rPr>
      </w:pPr>
      <w:r w:rsidRPr="009D3EB4">
        <w:rPr>
          <w:rFonts w:asciiTheme="majorBidi" w:hAnsiTheme="majorBidi" w:cstheme="majorBidi"/>
          <w:szCs w:val="22"/>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w:t>
      </w:r>
      <w:r w:rsidRPr="009D3EB4">
        <w:rPr>
          <w:rFonts w:asciiTheme="majorBidi" w:eastAsia="Times New Roman" w:hAnsiTheme="majorBidi" w:cstheme="majorBidi"/>
          <w:snapToGrid/>
          <w:szCs w:val="22"/>
        </w:rPr>
        <w:t xml:space="preserve">az </w:t>
      </w:r>
      <w:hyperlink r:id="rId15" w:history="1">
        <w:hyperlink r:id="rId16" w:history="1">
          <w:hyperlink r:id="rId17" w:history="1">
            <w:r w:rsidR="00A13B1A" w:rsidRPr="006810E5">
              <w:rPr>
                <w:rStyle w:val="Hyperlink"/>
                <w:rFonts w:eastAsia="Times New Roman"/>
                <w:snapToGrid/>
                <w:szCs w:val="22"/>
                <w:highlight w:val="lightGray"/>
                <w:u w:val="single"/>
              </w:rPr>
              <w:t>V. függelékben</w:t>
            </w:r>
          </w:hyperlink>
        </w:hyperlink>
      </w:hyperlink>
      <w:r w:rsidRPr="009D3EB4">
        <w:rPr>
          <w:rFonts w:asciiTheme="majorBidi" w:eastAsia="Times New Roman" w:hAnsiTheme="majorBidi" w:cstheme="majorBidi"/>
          <w:snapToGrid/>
          <w:szCs w:val="22"/>
          <w:highlight w:val="lightGray"/>
        </w:rPr>
        <w:t xml:space="preserve"> található elérhetőségek valamelyikén keresztül</w:t>
      </w:r>
      <w:r w:rsidRPr="009D3EB4">
        <w:rPr>
          <w:rFonts w:asciiTheme="majorBidi" w:eastAsia="Times New Roman" w:hAnsiTheme="majorBidi" w:cstheme="majorBidi"/>
          <w:snapToGrid/>
          <w:szCs w:val="22"/>
        </w:rPr>
        <w:t>.</w:t>
      </w:r>
    </w:p>
    <w:p w14:paraId="5C180919" w14:textId="77777777" w:rsidR="007D5518" w:rsidRPr="009D3EB4" w:rsidRDefault="007D5518" w:rsidP="007D5518">
      <w:pPr>
        <w:widowControl w:val="0"/>
        <w:rPr>
          <w:rFonts w:asciiTheme="majorBidi" w:eastAsia="Times New Roman" w:hAnsiTheme="majorBidi" w:cstheme="majorBidi"/>
          <w:szCs w:val="22"/>
          <w:u w:val="single"/>
        </w:rPr>
      </w:pPr>
    </w:p>
    <w:p w14:paraId="2121DD19"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4.9</w:t>
      </w:r>
      <w:r w:rsidRPr="009D3EB4">
        <w:rPr>
          <w:rFonts w:asciiTheme="majorBidi" w:eastAsia="Times New Roman" w:hAnsiTheme="majorBidi" w:cstheme="majorBidi"/>
          <w:b/>
          <w:szCs w:val="22"/>
        </w:rPr>
        <w:tab/>
        <w:t>Túladagolás</w:t>
      </w:r>
    </w:p>
    <w:p w14:paraId="2B2BD9D5" w14:textId="77777777" w:rsidR="007D5518" w:rsidRPr="009D3EB4" w:rsidRDefault="007D5518" w:rsidP="007D5518">
      <w:pPr>
        <w:widowControl w:val="0"/>
        <w:rPr>
          <w:rFonts w:asciiTheme="majorBidi" w:eastAsia="Times New Roman" w:hAnsiTheme="majorBidi" w:cstheme="majorBidi"/>
          <w:szCs w:val="22"/>
        </w:rPr>
      </w:pPr>
    </w:p>
    <w:p w14:paraId="4C507A5F" w14:textId="77777777" w:rsidR="007D5518" w:rsidRPr="009D3EB4" w:rsidRDefault="007D5518" w:rsidP="007D5518">
      <w:pPr>
        <w:widowControl w:val="0"/>
        <w:rPr>
          <w:rFonts w:asciiTheme="majorBidi" w:eastAsia="Times New Roman" w:hAnsiTheme="majorBidi" w:cstheme="majorBidi"/>
          <w:szCs w:val="22"/>
        </w:rPr>
      </w:pPr>
      <w:r w:rsidRPr="002C1CCC">
        <w:rPr>
          <w:rFonts w:asciiTheme="majorBidi" w:eastAsia="Times New Roman" w:hAnsiTheme="majorBidi" w:cstheme="majorBidi"/>
          <w:szCs w:val="22"/>
        </w:rPr>
        <w:t>Nem jelentettek mellékhatásokkal összefüggő túladagolási eseteket az aripiprazol klinikai vizsgálataiban. Míg az aripiprazol túladagolásával kapcsolatos tapasztalatok korlátozottak, abban a kevés (véletlen vagy szándékos) túladagolási esetben, amelyről klinikai vizsgálatokban és az orális aripiprazol forgalomba hozatala után beszámoltak, a legnagyobb bevett adag a becslések szerint összesen 1260 mg volt, haláleset nélkül.</w:t>
      </w:r>
    </w:p>
    <w:p w14:paraId="46737EFB" w14:textId="77777777" w:rsidR="007D5518" w:rsidRPr="009D3EB4" w:rsidRDefault="007D5518" w:rsidP="007D5518">
      <w:pPr>
        <w:widowControl w:val="0"/>
        <w:rPr>
          <w:rFonts w:asciiTheme="majorBidi" w:eastAsia="Times New Roman" w:hAnsiTheme="majorBidi" w:cstheme="majorBidi"/>
          <w:szCs w:val="22"/>
        </w:rPr>
      </w:pPr>
    </w:p>
    <w:p w14:paraId="57DB2F4F" w14:textId="3A29C0D0" w:rsidR="007D5518" w:rsidRPr="009D3EB4" w:rsidRDefault="007D5518" w:rsidP="007D5518">
      <w:pPr>
        <w:widowControl w:val="0"/>
        <w:rPr>
          <w:rFonts w:asciiTheme="majorBidi" w:eastAsia="Times New Roman" w:hAnsiTheme="majorBidi" w:cstheme="majorBidi"/>
          <w:szCs w:val="22"/>
        </w:rPr>
      </w:pPr>
      <w:r w:rsidRPr="002C1CCC">
        <w:rPr>
          <w:rFonts w:asciiTheme="majorBidi" w:eastAsia="Times New Roman" w:hAnsiTheme="majorBidi" w:cstheme="majorBidi"/>
          <w:szCs w:val="22"/>
        </w:rPr>
        <w:t xml:space="preserve">A dózisfelhalmozódás („dose dumping”) lehetőségét úgy értékelték, hogy az </w:t>
      </w:r>
      <w:r w:rsidR="00D437D1" w:rsidRPr="002C1CCC">
        <w:rPr>
          <w:rFonts w:asciiTheme="majorBidi" w:eastAsia="Times New Roman" w:hAnsiTheme="majorBidi" w:cstheme="majorBidi"/>
          <w:szCs w:val="22"/>
        </w:rPr>
        <w:t>Abilify Maintena</w:t>
      </w:r>
      <w:r w:rsidRPr="002C1CCC">
        <w:rPr>
          <w:rFonts w:asciiTheme="majorBidi" w:eastAsia="Times New Roman" w:hAnsiTheme="majorBidi" w:cstheme="majorBidi"/>
          <w:szCs w:val="22"/>
        </w:rPr>
        <w:t xml:space="preserve"> 960 mg egy adagjának szisztémás keringésben történt teljes felszívódása után szimulálták az aripiprazol plazmakoncentrációjának alakulását. A szimuláció eredménye alapján, dózisfelhalmozódás esetén az aripiprazol koncentrációja az </w:t>
      </w:r>
      <w:r w:rsidR="00D437D1" w:rsidRPr="002C1CCC">
        <w:rPr>
          <w:rFonts w:asciiTheme="majorBidi" w:eastAsia="Times New Roman" w:hAnsiTheme="majorBidi" w:cstheme="majorBidi"/>
          <w:szCs w:val="22"/>
        </w:rPr>
        <w:t>Abilify Maintena</w:t>
      </w:r>
      <w:r w:rsidRPr="002C1CCC">
        <w:rPr>
          <w:rFonts w:asciiTheme="majorBidi" w:eastAsia="Times New Roman" w:hAnsiTheme="majorBidi" w:cstheme="majorBidi"/>
          <w:szCs w:val="22"/>
        </w:rPr>
        <w:t xml:space="preserve"> </w:t>
      </w:r>
      <w:r w:rsidR="00BC3900" w:rsidRPr="002C1CCC">
        <w:rPr>
          <w:rFonts w:asciiTheme="majorBidi" w:eastAsia="Times New Roman" w:hAnsiTheme="majorBidi" w:cstheme="majorBidi"/>
          <w:szCs w:val="22"/>
        </w:rPr>
        <w:t xml:space="preserve">960 mg </w:t>
      </w:r>
      <w:r w:rsidRPr="002C1CCC">
        <w:rPr>
          <w:rFonts w:asciiTheme="majorBidi" w:eastAsia="Times New Roman" w:hAnsiTheme="majorBidi" w:cstheme="majorBidi"/>
          <w:szCs w:val="22"/>
        </w:rPr>
        <w:t xml:space="preserve">terápiás dózisával, dózisfelhalmozódás nélkül elért koncentrációnak akár a 13,5-szeresét is elérheti. Továbbá, az aripiprazol dózisfelhalmozódást követő koncentrációja 5 napon belül lecsökken az </w:t>
      </w:r>
      <w:r w:rsidR="00D437D1" w:rsidRPr="002C1CCC">
        <w:rPr>
          <w:rFonts w:asciiTheme="majorBidi" w:eastAsia="Times New Roman" w:hAnsiTheme="majorBidi" w:cstheme="majorBidi"/>
          <w:szCs w:val="22"/>
        </w:rPr>
        <w:t>Abilify Maintena</w:t>
      </w:r>
      <w:r w:rsidRPr="002C1CCC">
        <w:rPr>
          <w:rFonts w:asciiTheme="majorBidi" w:eastAsia="Times New Roman" w:hAnsiTheme="majorBidi" w:cstheme="majorBidi"/>
          <w:szCs w:val="22"/>
        </w:rPr>
        <w:t xml:space="preserve"> 960 mg beadását követően rendes körülmények között megfigyelt koncentrációra.</w:t>
      </w:r>
    </w:p>
    <w:p w14:paraId="0EB2D886" w14:textId="77777777" w:rsidR="007D5518" w:rsidRPr="009D3EB4" w:rsidRDefault="007D5518" w:rsidP="007D5518">
      <w:pPr>
        <w:widowControl w:val="0"/>
        <w:rPr>
          <w:rFonts w:asciiTheme="majorBidi" w:eastAsia="Times New Roman" w:hAnsiTheme="majorBidi" w:cstheme="majorBidi"/>
          <w:szCs w:val="22"/>
        </w:rPr>
      </w:pPr>
    </w:p>
    <w:p w14:paraId="7E293297" w14:textId="77777777" w:rsidR="007D5518" w:rsidRPr="009D3EB4" w:rsidRDefault="007D5518" w:rsidP="007D5518">
      <w:pPr>
        <w:widowControl w:val="0"/>
        <w:rPr>
          <w:rFonts w:asciiTheme="majorBidi" w:eastAsia="Times New Roman" w:hAnsiTheme="majorBidi" w:cstheme="majorBidi"/>
          <w:szCs w:val="22"/>
          <w:u w:val="single"/>
        </w:rPr>
      </w:pPr>
      <w:r w:rsidRPr="009D3EB4">
        <w:rPr>
          <w:rFonts w:asciiTheme="majorBidi" w:eastAsia="Times New Roman" w:hAnsiTheme="majorBidi" w:cstheme="majorBidi"/>
          <w:szCs w:val="22"/>
          <w:u w:val="single"/>
        </w:rPr>
        <w:t>Jelek és tünetek</w:t>
      </w:r>
    </w:p>
    <w:p w14:paraId="0D86C79D" w14:textId="77777777" w:rsidR="007D5518" w:rsidRPr="009D3EB4" w:rsidRDefault="007D5518" w:rsidP="007D5518">
      <w:pPr>
        <w:widowControl w:val="0"/>
        <w:rPr>
          <w:rFonts w:asciiTheme="majorBidi" w:eastAsia="Times New Roman" w:hAnsiTheme="majorBidi" w:cstheme="majorBidi"/>
          <w:szCs w:val="22"/>
        </w:rPr>
      </w:pPr>
    </w:p>
    <w:p w14:paraId="06A49626" w14:textId="2057280B" w:rsidR="007D5518" w:rsidRPr="009D3EB4" w:rsidRDefault="007D5518" w:rsidP="007D5518">
      <w:pPr>
        <w:widowControl w:val="0"/>
        <w:rPr>
          <w:rFonts w:asciiTheme="majorBidi" w:eastAsia="Times New Roman" w:hAnsiTheme="majorBidi" w:cstheme="majorBidi"/>
          <w:szCs w:val="22"/>
        </w:rPr>
      </w:pPr>
      <w:r w:rsidRPr="002C1CCC">
        <w:rPr>
          <w:rFonts w:asciiTheme="majorBidi" w:hAnsiTheme="majorBidi" w:cstheme="majorBidi"/>
          <w:snapToGrid/>
          <w:szCs w:val="22"/>
        </w:rPr>
        <w:t>Gondoskodni kell arról, hogy elkerülhető legyen a gyógyszer véletlen véredénybe fecskendezése.</w:t>
      </w:r>
      <w:r w:rsidRPr="002C1CCC">
        <w:rPr>
          <w:rFonts w:asciiTheme="majorBidi" w:eastAsia="Times New Roman" w:hAnsiTheme="majorBidi" w:cstheme="majorBidi"/>
          <w:szCs w:val="22"/>
        </w:rPr>
        <w:t xml:space="preserve"> Az aripiprazol bármely megerősített vagy feltételezett túladagolása / véletlen intravénás beadása után a beteg szoros megfigyelése szükséges. A túladagolás esetén megfigyelt, orvosi szempontból potenciálisan jelentős jelek és tünetek közé tartoztak: letargia, emelkedett vérnyomás, somnolen</w:t>
      </w:r>
      <w:r w:rsidR="00C31907">
        <w:rPr>
          <w:rFonts w:asciiTheme="majorBidi" w:eastAsia="Times New Roman" w:hAnsiTheme="majorBidi" w:cstheme="majorBidi"/>
          <w:szCs w:val="22"/>
        </w:rPr>
        <w:t>t</w:t>
      </w:r>
      <w:r w:rsidRPr="002C1CCC">
        <w:rPr>
          <w:rFonts w:asciiTheme="majorBidi" w:eastAsia="Times New Roman" w:hAnsiTheme="majorBidi" w:cstheme="majorBidi"/>
          <w:szCs w:val="22"/>
        </w:rPr>
        <w:t>ia, tach</w:t>
      </w:r>
      <w:r w:rsidR="008A0EDF">
        <w:rPr>
          <w:rFonts w:asciiTheme="majorBidi" w:eastAsia="Times New Roman" w:hAnsiTheme="majorBidi" w:cstheme="majorBidi"/>
          <w:szCs w:val="22"/>
        </w:rPr>
        <w:t>yc</w:t>
      </w:r>
      <w:r w:rsidRPr="002C1CCC">
        <w:rPr>
          <w:rFonts w:asciiTheme="majorBidi" w:eastAsia="Times New Roman" w:hAnsiTheme="majorBidi" w:cstheme="majorBidi"/>
          <w:szCs w:val="22"/>
        </w:rPr>
        <w:t>ardia, hányinger, hányás és hasmenés.</w:t>
      </w:r>
    </w:p>
    <w:p w14:paraId="7320E78C" w14:textId="77777777" w:rsidR="007D5518" w:rsidRPr="009D3EB4" w:rsidRDefault="007D5518" w:rsidP="007D5518">
      <w:pPr>
        <w:widowControl w:val="0"/>
        <w:rPr>
          <w:rFonts w:asciiTheme="majorBidi" w:eastAsia="Times New Roman" w:hAnsiTheme="majorBidi" w:cstheme="majorBidi"/>
          <w:szCs w:val="22"/>
        </w:rPr>
      </w:pPr>
    </w:p>
    <w:p w14:paraId="505FEB75" w14:textId="77777777" w:rsidR="007D5518" w:rsidRPr="009D3EB4" w:rsidRDefault="007D5518" w:rsidP="007D5518">
      <w:pPr>
        <w:widowControl w:val="0"/>
        <w:rPr>
          <w:rFonts w:asciiTheme="majorBidi" w:eastAsia="Times New Roman" w:hAnsiTheme="majorBidi" w:cstheme="majorBidi"/>
          <w:szCs w:val="22"/>
          <w:u w:val="single"/>
        </w:rPr>
      </w:pPr>
      <w:r w:rsidRPr="009D3EB4">
        <w:rPr>
          <w:rFonts w:asciiTheme="majorBidi" w:eastAsia="Times New Roman" w:hAnsiTheme="majorBidi" w:cstheme="majorBidi"/>
          <w:szCs w:val="22"/>
          <w:u w:val="single"/>
        </w:rPr>
        <w:t>Tennivalók túladagolás esetén</w:t>
      </w:r>
    </w:p>
    <w:p w14:paraId="0AD8BC40" w14:textId="77777777" w:rsidR="007D5518" w:rsidRPr="009D3EB4" w:rsidRDefault="007D5518" w:rsidP="007D5518">
      <w:pPr>
        <w:widowControl w:val="0"/>
        <w:rPr>
          <w:rFonts w:asciiTheme="majorBidi" w:eastAsia="Times New Roman" w:hAnsiTheme="majorBidi" w:cstheme="majorBidi"/>
          <w:szCs w:val="22"/>
        </w:rPr>
      </w:pPr>
    </w:p>
    <w:p w14:paraId="37BAA770" w14:textId="2AC2F41B" w:rsidR="007D5518" w:rsidRPr="009D3EB4" w:rsidRDefault="007D5518" w:rsidP="007D5518">
      <w:pPr>
        <w:widowControl w:val="0"/>
        <w:rPr>
          <w:rFonts w:asciiTheme="majorBidi" w:eastAsia="Times New Roman" w:hAnsiTheme="majorBidi" w:cstheme="majorBidi"/>
          <w:szCs w:val="22"/>
        </w:rPr>
      </w:pPr>
      <w:r w:rsidRPr="002C1CCC">
        <w:rPr>
          <w:rFonts w:asciiTheme="majorBidi" w:eastAsia="Times New Roman" w:hAnsiTheme="majorBidi" w:cstheme="majorBidi"/>
          <w:szCs w:val="22"/>
        </w:rPr>
        <w:t xml:space="preserve">Az aripiprazolnak nincs specifikus antidotuma. A túladagolás kezelésének támogató ellátásra kell összpontosítania, beleértve a szoros orvosi megfigyelést és monitorozást. </w:t>
      </w:r>
      <w:r w:rsidRPr="008A0EDF">
        <w:rPr>
          <w:rFonts w:asciiTheme="majorBidi" w:eastAsia="Times New Roman" w:hAnsiTheme="majorBidi" w:cstheme="majorBidi"/>
          <w:szCs w:val="22"/>
        </w:rPr>
        <w:t xml:space="preserve">Biztosítani kell a </w:t>
      </w:r>
      <w:r w:rsidR="008A0EDF" w:rsidRPr="002C1CCC">
        <w:rPr>
          <w:rFonts w:asciiTheme="majorBidi" w:eastAsia="Times New Roman" w:hAnsiTheme="majorBidi" w:cstheme="majorBidi"/>
          <w:szCs w:val="22"/>
        </w:rPr>
        <w:t>légutak</w:t>
      </w:r>
      <w:r w:rsidR="008A0EDF" w:rsidRPr="008A0EDF">
        <w:rPr>
          <w:rFonts w:asciiTheme="majorBidi" w:eastAsia="Times New Roman" w:hAnsiTheme="majorBidi" w:cstheme="majorBidi"/>
          <w:szCs w:val="22"/>
        </w:rPr>
        <w:t xml:space="preserve"> </w:t>
      </w:r>
      <w:r w:rsidRPr="008A0EDF">
        <w:rPr>
          <w:rFonts w:asciiTheme="majorBidi" w:eastAsia="Times New Roman" w:hAnsiTheme="majorBidi" w:cstheme="majorBidi"/>
          <w:szCs w:val="22"/>
        </w:rPr>
        <w:t>megfelelő</w:t>
      </w:r>
      <w:r w:rsidR="008A0EDF">
        <w:rPr>
          <w:rFonts w:asciiTheme="majorBidi" w:eastAsia="Times New Roman" w:hAnsiTheme="majorBidi" w:cstheme="majorBidi"/>
          <w:szCs w:val="22"/>
        </w:rPr>
        <w:t xml:space="preserve"> átjárhatóságát</w:t>
      </w:r>
      <w:r w:rsidRPr="002C1CCC">
        <w:rPr>
          <w:rFonts w:asciiTheme="majorBidi" w:eastAsia="Times New Roman" w:hAnsiTheme="majorBidi" w:cstheme="majorBidi"/>
          <w:szCs w:val="22"/>
        </w:rPr>
        <w:t>, a</w:t>
      </w:r>
      <w:r w:rsidR="008A0EDF">
        <w:rPr>
          <w:rFonts w:asciiTheme="majorBidi" w:eastAsia="Times New Roman" w:hAnsiTheme="majorBidi" w:cstheme="majorBidi"/>
          <w:szCs w:val="22"/>
        </w:rPr>
        <w:t xml:space="preserve"> megfelelő</w:t>
      </w:r>
      <w:r w:rsidRPr="002C1CCC">
        <w:rPr>
          <w:rFonts w:asciiTheme="majorBidi" w:eastAsia="Times New Roman" w:hAnsiTheme="majorBidi" w:cstheme="majorBidi"/>
          <w:szCs w:val="22"/>
        </w:rPr>
        <w:t xml:space="preserve"> oxigénellátást és a lélegeztetést. Monitorozni kell a szívritmust </w:t>
      </w:r>
      <w:r w:rsidRPr="002C1CCC">
        <w:rPr>
          <w:rFonts w:asciiTheme="majorBidi" w:eastAsia="Times New Roman" w:hAnsiTheme="majorBidi" w:cstheme="majorBidi"/>
          <w:szCs w:val="22"/>
        </w:rPr>
        <w:lastRenderedPageBreak/>
        <w:t>és az életjeleket. Szupportív, a tünetek enyhítését célzó intézkedéseket kell alkalmazni. A terápiának az általánosan, bármely gyógyszer túladagolása esetén alkalmazott intézkedésekből kell állnia. Fontolóra kell venni több gyógyszer túladagolásának lehetőségét is. A terápiás szükségletek és a felépülés értékelésekor figyelembe kell venni a gyógyszer hosszú hatású jellegét és az aripiprazol hosszú eliminációs felezési idejét.</w:t>
      </w:r>
    </w:p>
    <w:p w14:paraId="0EB63268" w14:textId="634AEA17" w:rsidR="007D5518" w:rsidRDefault="007D5518" w:rsidP="007D5518">
      <w:pPr>
        <w:widowControl w:val="0"/>
        <w:rPr>
          <w:rFonts w:asciiTheme="majorBidi" w:eastAsia="Times New Roman" w:hAnsiTheme="majorBidi" w:cstheme="majorBidi"/>
          <w:szCs w:val="22"/>
        </w:rPr>
      </w:pPr>
    </w:p>
    <w:p w14:paraId="4C035E01" w14:textId="77777777" w:rsidR="007A466A" w:rsidRPr="009D3EB4" w:rsidRDefault="007A466A" w:rsidP="007D5518">
      <w:pPr>
        <w:widowControl w:val="0"/>
        <w:rPr>
          <w:rFonts w:asciiTheme="majorBidi" w:eastAsia="Times New Roman" w:hAnsiTheme="majorBidi" w:cstheme="majorBidi"/>
          <w:szCs w:val="22"/>
        </w:rPr>
      </w:pPr>
    </w:p>
    <w:p w14:paraId="7EB87487"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5.</w:t>
      </w:r>
      <w:r w:rsidRPr="009D3EB4">
        <w:rPr>
          <w:rFonts w:asciiTheme="majorBidi" w:eastAsia="Times New Roman" w:hAnsiTheme="majorBidi" w:cstheme="majorBidi"/>
          <w:b/>
          <w:szCs w:val="22"/>
        </w:rPr>
        <w:tab/>
        <w:t>FARMAKOLÓGIAI TULAJDONSÁGOK</w:t>
      </w:r>
    </w:p>
    <w:p w14:paraId="055B5A74" w14:textId="77777777" w:rsidR="007D5518" w:rsidRPr="009D3EB4" w:rsidRDefault="007D5518" w:rsidP="007D5518">
      <w:pPr>
        <w:widowControl w:val="0"/>
        <w:rPr>
          <w:rFonts w:asciiTheme="majorBidi" w:eastAsia="Times New Roman" w:hAnsiTheme="majorBidi" w:cstheme="majorBidi"/>
          <w:szCs w:val="22"/>
        </w:rPr>
      </w:pPr>
    </w:p>
    <w:p w14:paraId="1CA9CDEA"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5.1</w:t>
      </w:r>
      <w:r w:rsidRPr="009D3EB4">
        <w:rPr>
          <w:rFonts w:asciiTheme="majorBidi" w:eastAsia="Times New Roman" w:hAnsiTheme="majorBidi" w:cstheme="majorBidi"/>
          <w:b/>
          <w:szCs w:val="22"/>
        </w:rPr>
        <w:tab/>
        <w:t>Farmakodinámiás tulajdonságok</w:t>
      </w:r>
    </w:p>
    <w:p w14:paraId="394D3F35" w14:textId="77777777" w:rsidR="007D5518" w:rsidRPr="009D3EB4" w:rsidRDefault="007D5518" w:rsidP="007D5518">
      <w:pPr>
        <w:widowControl w:val="0"/>
        <w:rPr>
          <w:rFonts w:asciiTheme="majorBidi" w:eastAsia="Times New Roman" w:hAnsiTheme="majorBidi" w:cstheme="majorBidi"/>
          <w:szCs w:val="22"/>
        </w:rPr>
      </w:pPr>
    </w:p>
    <w:p w14:paraId="637EACBE"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Farmakoterápiás csoport: Pszicholeptikumok, egyéb antipszichotikumok, ATC kód: N05AX12</w:t>
      </w:r>
    </w:p>
    <w:p w14:paraId="0DB5E2B9" w14:textId="77777777" w:rsidR="007D5518" w:rsidRPr="009D3EB4" w:rsidRDefault="007D5518" w:rsidP="007D5518">
      <w:pPr>
        <w:widowControl w:val="0"/>
        <w:rPr>
          <w:rFonts w:asciiTheme="majorBidi" w:eastAsia="Times New Roman" w:hAnsiTheme="majorBidi" w:cstheme="majorBidi"/>
          <w:szCs w:val="22"/>
        </w:rPr>
      </w:pPr>
    </w:p>
    <w:p w14:paraId="15C783B0"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Hatásmechanizmus</w:t>
      </w:r>
    </w:p>
    <w:p w14:paraId="2213BE6C" w14:textId="77777777" w:rsidR="007D5518" w:rsidRPr="009D3EB4" w:rsidRDefault="007D5518" w:rsidP="007D5518">
      <w:pPr>
        <w:widowControl w:val="0"/>
        <w:rPr>
          <w:rFonts w:asciiTheme="majorBidi" w:eastAsia="Times New Roman" w:hAnsiTheme="majorBidi" w:cstheme="majorBidi"/>
          <w:szCs w:val="22"/>
        </w:rPr>
      </w:pPr>
    </w:p>
    <w:p w14:paraId="6A7CF3A6" w14:textId="77777777" w:rsidR="007D5518" w:rsidRPr="009D3EB4" w:rsidRDefault="007D5518" w:rsidP="007D5518">
      <w:pPr>
        <w:widowControl w:val="0"/>
        <w:rPr>
          <w:rFonts w:asciiTheme="majorBidi" w:hAnsiTheme="majorBidi" w:cstheme="majorBidi"/>
          <w:szCs w:val="22"/>
        </w:rPr>
      </w:pPr>
      <w:r w:rsidRPr="009D3EB4">
        <w:rPr>
          <w:rFonts w:asciiTheme="majorBidi" w:eastAsia="Times New Roman" w:hAnsiTheme="majorBidi" w:cstheme="majorBidi"/>
          <w:szCs w:val="22"/>
        </w:rPr>
        <w:t>Feltevések szerint szkizofréniában az aripiprazol a hatását a D</w:t>
      </w:r>
      <w:r w:rsidRPr="009D3EB4">
        <w:rPr>
          <w:rFonts w:asciiTheme="majorBidi" w:eastAsia="Times New Roman" w:hAnsiTheme="majorBidi" w:cstheme="majorBidi"/>
          <w:szCs w:val="22"/>
          <w:vertAlign w:val="subscript"/>
        </w:rPr>
        <w:t>2</w:t>
      </w:r>
      <w:r w:rsidRPr="009D3EB4">
        <w:rPr>
          <w:rFonts w:asciiTheme="majorBidi" w:eastAsia="Times New Roman" w:hAnsiTheme="majorBidi" w:cstheme="majorBidi"/>
          <w:szCs w:val="22"/>
        </w:rPr>
        <w:t>-dopamin és az 5HT</w:t>
      </w:r>
      <w:r w:rsidRPr="009D3EB4">
        <w:rPr>
          <w:rFonts w:asciiTheme="majorBidi" w:eastAsia="Times New Roman" w:hAnsiTheme="majorBidi" w:cstheme="majorBidi"/>
          <w:szCs w:val="22"/>
          <w:vertAlign w:val="subscript"/>
        </w:rPr>
        <w:t>1a</w:t>
      </w:r>
      <w:r w:rsidRPr="009D3EB4">
        <w:rPr>
          <w:rFonts w:asciiTheme="majorBidi" w:eastAsia="Times New Roman" w:hAnsiTheme="majorBidi" w:cstheme="majorBidi"/>
          <w:szCs w:val="22"/>
        </w:rPr>
        <w:t>-szerotonin receptorokon parciális agonista, míg az 5HT</w:t>
      </w:r>
      <w:r w:rsidRPr="009D3EB4">
        <w:rPr>
          <w:rFonts w:asciiTheme="majorBidi" w:eastAsia="Times New Roman" w:hAnsiTheme="majorBidi" w:cstheme="majorBidi"/>
          <w:szCs w:val="22"/>
          <w:vertAlign w:val="subscript"/>
        </w:rPr>
        <w:t>2a</w:t>
      </w:r>
      <w:r w:rsidRPr="009D3EB4">
        <w:rPr>
          <w:rFonts w:asciiTheme="majorBidi" w:eastAsia="Times New Roman" w:hAnsiTheme="majorBidi" w:cstheme="majorBidi"/>
          <w:szCs w:val="22"/>
        </w:rPr>
        <w:t xml:space="preserve">-szerotonin receptorokon antagonista hatása révén fejti ki. Az aripiprazol állatkísérletekben dopaminerg hiperaktivitásnál antagonista, dopaminerg hipoaktivitásnál agonista hatásúnak bizonyult. Az aripiprazol </w:t>
      </w:r>
      <w:r w:rsidRPr="009D3EB4">
        <w:rPr>
          <w:rFonts w:asciiTheme="majorBidi" w:eastAsia="Times New Roman" w:hAnsiTheme="majorBidi" w:cstheme="majorBidi"/>
          <w:i/>
          <w:iCs/>
          <w:szCs w:val="22"/>
        </w:rPr>
        <w:t>in vitro</w:t>
      </w:r>
      <w:r w:rsidRPr="009D3EB4">
        <w:rPr>
          <w:rFonts w:asciiTheme="majorBidi" w:eastAsia="Times New Roman" w:hAnsiTheme="majorBidi" w:cstheme="majorBidi"/>
          <w:szCs w:val="22"/>
        </w:rPr>
        <w:t xml:space="preserve"> nagy affinitással kötődött a D</w:t>
      </w:r>
      <w:r w:rsidRPr="009D3EB4">
        <w:rPr>
          <w:rFonts w:asciiTheme="majorBidi" w:eastAsia="Times New Roman" w:hAnsiTheme="majorBidi" w:cstheme="majorBidi"/>
          <w:szCs w:val="22"/>
          <w:vertAlign w:val="subscript"/>
        </w:rPr>
        <w:t>2</w:t>
      </w:r>
      <w:r w:rsidRPr="009D3EB4">
        <w:rPr>
          <w:rFonts w:asciiTheme="majorBidi" w:eastAsia="Times New Roman" w:hAnsiTheme="majorBidi" w:cstheme="majorBidi"/>
          <w:szCs w:val="22"/>
        </w:rPr>
        <w:t>- és D</w:t>
      </w:r>
      <w:r w:rsidRPr="009D3EB4">
        <w:rPr>
          <w:rFonts w:asciiTheme="majorBidi" w:eastAsia="Times New Roman" w:hAnsiTheme="majorBidi" w:cstheme="majorBidi"/>
          <w:szCs w:val="22"/>
          <w:vertAlign w:val="subscript"/>
        </w:rPr>
        <w:t>3</w:t>
      </w:r>
      <w:r w:rsidRPr="009D3EB4">
        <w:rPr>
          <w:rFonts w:asciiTheme="majorBidi" w:eastAsia="Times New Roman" w:hAnsiTheme="majorBidi" w:cstheme="majorBidi"/>
          <w:szCs w:val="22"/>
        </w:rPr>
        <w:t>-dopamin, valamint az 5HT</w:t>
      </w:r>
      <w:r w:rsidRPr="009D3EB4">
        <w:rPr>
          <w:rFonts w:asciiTheme="majorBidi" w:eastAsia="Times New Roman" w:hAnsiTheme="majorBidi" w:cstheme="majorBidi"/>
          <w:szCs w:val="22"/>
          <w:vertAlign w:val="subscript"/>
        </w:rPr>
        <w:t>1a</w:t>
      </w:r>
      <w:r w:rsidRPr="009D3EB4">
        <w:rPr>
          <w:rFonts w:asciiTheme="majorBidi" w:eastAsia="Times New Roman" w:hAnsiTheme="majorBidi" w:cstheme="majorBidi"/>
          <w:szCs w:val="22"/>
        </w:rPr>
        <w:t>- és 5HT</w:t>
      </w:r>
      <w:r w:rsidRPr="009D3EB4">
        <w:rPr>
          <w:rFonts w:asciiTheme="majorBidi" w:eastAsia="Times New Roman" w:hAnsiTheme="majorBidi" w:cstheme="majorBidi"/>
          <w:szCs w:val="22"/>
          <w:vertAlign w:val="subscript"/>
        </w:rPr>
        <w:t>2a</w:t>
      </w:r>
      <w:r w:rsidRPr="009D3EB4">
        <w:rPr>
          <w:rFonts w:asciiTheme="majorBidi" w:eastAsia="Times New Roman" w:hAnsiTheme="majorBidi" w:cstheme="majorBidi"/>
          <w:szCs w:val="22"/>
        </w:rPr>
        <w:t>-szerotonin-receptorokhoz, illetve közepes affinitással a D</w:t>
      </w:r>
      <w:r w:rsidRPr="009D3EB4">
        <w:rPr>
          <w:rFonts w:asciiTheme="majorBidi" w:eastAsia="Times New Roman" w:hAnsiTheme="majorBidi" w:cstheme="majorBidi"/>
          <w:szCs w:val="22"/>
          <w:vertAlign w:val="subscript"/>
        </w:rPr>
        <w:t>4</w:t>
      </w:r>
      <w:r w:rsidRPr="009D3EB4">
        <w:rPr>
          <w:rFonts w:asciiTheme="majorBidi" w:eastAsia="Times New Roman" w:hAnsiTheme="majorBidi" w:cstheme="majorBidi"/>
          <w:szCs w:val="22"/>
        </w:rPr>
        <w:t>-dopamin-, az 5HT</w:t>
      </w:r>
      <w:r w:rsidRPr="009D3EB4">
        <w:rPr>
          <w:rFonts w:asciiTheme="majorBidi" w:eastAsia="Times New Roman" w:hAnsiTheme="majorBidi" w:cstheme="majorBidi"/>
          <w:szCs w:val="22"/>
          <w:vertAlign w:val="subscript"/>
        </w:rPr>
        <w:t>2c</w:t>
      </w:r>
      <w:r w:rsidRPr="009D3EB4">
        <w:rPr>
          <w:rFonts w:asciiTheme="majorBidi" w:eastAsia="Times New Roman" w:hAnsiTheme="majorBidi" w:cstheme="majorBidi"/>
          <w:szCs w:val="22"/>
        </w:rPr>
        <w:t>- és 5HT</w:t>
      </w:r>
      <w:r w:rsidRPr="009D3EB4">
        <w:rPr>
          <w:rFonts w:asciiTheme="majorBidi" w:eastAsia="Times New Roman" w:hAnsiTheme="majorBidi" w:cstheme="majorBidi"/>
          <w:szCs w:val="22"/>
          <w:vertAlign w:val="subscript"/>
        </w:rPr>
        <w:t>7</w:t>
      </w:r>
      <w:r w:rsidRPr="009D3EB4">
        <w:rPr>
          <w:rFonts w:asciiTheme="majorBidi" w:eastAsia="Times New Roman" w:hAnsiTheme="majorBidi" w:cstheme="majorBidi"/>
          <w:szCs w:val="22"/>
        </w:rPr>
        <w:t>-szerotonin-, az alfa-1-adrenerg és a H</w:t>
      </w:r>
      <w:r w:rsidRPr="009D3EB4">
        <w:rPr>
          <w:rFonts w:asciiTheme="majorBidi" w:eastAsia="Times New Roman" w:hAnsiTheme="majorBidi" w:cstheme="majorBidi"/>
          <w:szCs w:val="22"/>
          <w:vertAlign w:val="subscript"/>
        </w:rPr>
        <w:t>1</w:t>
      </w:r>
      <w:r w:rsidRPr="009D3EB4">
        <w:rPr>
          <w:rFonts w:asciiTheme="majorBidi" w:eastAsia="Times New Roman" w:hAnsiTheme="majorBidi" w:cstheme="majorBidi"/>
          <w:szCs w:val="22"/>
        </w:rPr>
        <w:t>-hisztamin-receptorokhoz. Az aripiprazol mérsékelt affinitással kötődött a szerotonin újrafelvétel helyén is, és nem mutatott értékelhető affinitást a kolinerg muszkarin receptorokhoz. A dopamin és szerotonin receptor altípusokon kívül más receptorokkal való interakciók magyarázhatják az aripiprazol egyéb klinikai hatásait.</w:t>
      </w:r>
    </w:p>
    <w:p w14:paraId="569C0CE8" w14:textId="77777777" w:rsidR="007D5518" w:rsidRPr="009D3EB4" w:rsidRDefault="007D5518" w:rsidP="007D5518">
      <w:pPr>
        <w:widowControl w:val="0"/>
        <w:rPr>
          <w:rFonts w:asciiTheme="majorBidi" w:eastAsia="Times New Roman" w:hAnsiTheme="majorBidi" w:cstheme="majorBidi"/>
          <w:szCs w:val="22"/>
        </w:rPr>
      </w:pPr>
    </w:p>
    <w:p w14:paraId="3BA805CF"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Napi egyszeri, 0,5 mg és 30 mg közötti dózistartományban, két hétig szájon át szedett aripiprazollal kezelt, egészséges önkéntesekben pozitronemissziós tomográffal mérve dózisfüggő csökkenés jelentkezett egy D</w:t>
      </w:r>
      <w:r w:rsidRPr="009D3EB4">
        <w:rPr>
          <w:rFonts w:asciiTheme="majorBidi" w:eastAsia="Times New Roman" w:hAnsiTheme="majorBidi" w:cstheme="majorBidi"/>
          <w:szCs w:val="22"/>
          <w:vertAlign w:val="subscript"/>
        </w:rPr>
        <w:t>2</w:t>
      </w:r>
      <w:r w:rsidRPr="009D3EB4">
        <w:rPr>
          <w:rFonts w:asciiTheme="majorBidi" w:eastAsia="Times New Roman" w:hAnsiTheme="majorBidi" w:cstheme="majorBidi"/>
          <w:szCs w:val="22"/>
        </w:rPr>
        <w:t>/D</w:t>
      </w:r>
      <w:r w:rsidRPr="009D3EB4">
        <w:rPr>
          <w:rFonts w:asciiTheme="majorBidi" w:eastAsia="Times New Roman" w:hAnsiTheme="majorBidi" w:cstheme="majorBidi"/>
          <w:szCs w:val="22"/>
          <w:vertAlign w:val="subscript"/>
        </w:rPr>
        <w:t>3</w:t>
      </w:r>
      <w:r w:rsidRPr="009D3EB4">
        <w:rPr>
          <w:rFonts w:asciiTheme="majorBidi" w:eastAsia="Times New Roman" w:hAnsiTheme="majorBidi" w:cstheme="majorBidi"/>
          <w:szCs w:val="22"/>
        </w:rPr>
        <w:t xml:space="preserve">-receptor ligandum, a </w:t>
      </w:r>
      <w:r w:rsidRPr="009D3EB4">
        <w:rPr>
          <w:rFonts w:asciiTheme="majorBidi" w:eastAsia="Times New Roman" w:hAnsiTheme="majorBidi" w:cstheme="majorBidi"/>
          <w:szCs w:val="22"/>
          <w:vertAlign w:val="superscript"/>
        </w:rPr>
        <w:t>11</w:t>
      </w:r>
      <w:r w:rsidRPr="009D3EB4">
        <w:rPr>
          <w:rFonts w:asciiTheme="majorBidi" w:eastAsia="Times New Roman" w:hAnsiTheme="majorBidi" w:cstheme="majorBidi"/>
          <w:szCs w:val="22"/>
        </w:rPr>
        <w:t>C-rakloprid nucleus caudatushoz és putamenhez való kötődésében.</w:t>
      </w:r>
    </w:p>
    <w:p w14:paraId="37F3B4C2" w14:textId="77777777" w:rsidR="007D5518" w:rsidRPr="009D3EB4" w:rsidRDefault="007D5518" w:rsidP="007D5518">
      <w:pPr>
        <w:widowControl w:val="0"/>
        <w:rPr>
          <w:rFonts w:asciiTheme="majorBidi" w:eastAsia="Times New Roman" w:hAnsiTheme="majorBidi" w:cstheme="majorBidi"/>
          <w:szCs w:val="22"/>
        </w:rPr>
      </w:pPr>
    </w:p>
    <w:p w14:paraId="1B6A5929" w14:textId="77777777" w:rsidR="007D5518" w:rsidRPr="009D3EB4" w:rsidRDefault="007D5518" w:rsidP="007D5518">
      <w:pPr>
        <w:widowControl w:val="0"/>
        <w:rPr>
          <w:rFonts w:asciiTheme="majorBidi" w:eastAsia="Times New Roman" w:hAnsiTheme="majorBidi" w:cstheme="majorBidi"/>
          <w:szCs w:val="22"/>
          <w:u w:val="single"/>
        </w:rPr>
      </w:pPr>
      <w:r w:rsidRPr="009D3EB4">
        <w:rPr>
          <w:rFonts w:asciiTheme="majorBidi" w:eastAsia="Times New Roman" w:hAnsiTheme="majorBidi" w:cstheme="majorBidi"/>
          <w:szCs w:val="22"/>
          <w:u w:val="single"/>
        </w:rPr>
        <w:t>Klinikai hatásosság és biztonságosság</w:t>
      </w:r>
    </w:p>
    <w:p w14:paraId="59EB35D6" w14:textId="77777777" w:rsidR="007D5518" w:rsidRPr="009D3EB4" w:rsidRDefault="007D5518" w:rsidP="007D5518">
      <w:pPr>
        <w:widowControl w:val="0"/>
        <w:rPr>
          <w:rFonts w:asciiTheme="majorBidi" w:eastAsia="Times New Roman" w:hAnsiTheme="majorBidi" w:cstheme="majorBidi"/>
          <w:szCs w:val="22"/>
        </w:rPr>
      </w:pPr>
    </w:p>
    <w:p w14:paraId="2F7D3892"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i/>
          <w:iCs/>
          <w:szCs w:val="22"/>
        </w:rPr>
        <w:t>A szkizofrénia fenntartó kezelése felnőtteknél</w:t>
      </w:r>
    </w:p>
    <w:p w14:paraId="71F00D1B" w14:textId="1D3B4BF8" w:rsidR="007D5518" w:rsidRPr="00E84C87" w:rsidRDefault="007D5518" w:rsidP="007D5518">
      <w:pPr>
        <w:widowControl w:val="0"/>
        <w:rPr>
          <w:rFonts w:asciiTheme="majorBidi" w:eastAsia="Times New Roman" w:hAnsiTheme="majorBidi" w:cstheme="majorBidi"/>
          <w:szCs w:val="22"/>
        </w:rPr>
      </w:pPr>
      <w:r w:rsidRPr="008A0EDF">
        <w:rPr>
          <w:rFonts w:asciiTheme="majorBidi" w:eastAsia="Times New Roman" w:hAnsiTheme="majorBidi" w:cstheme="majorBidi"/>
          <w:szCs w:val="22"/>
        </w:rPr>
        <w:t xml:space="preserve">A kéthavonta egyszer adagolt </w:t>
      </w:r>
      <w:r w:rsidR="00D437D1" w:rsidRPr="008A0EDF">
        <w:rPr>
          <w:rFonts w:asciiTheme="majorBidi" w:eastAsia="Times New Roman" w:hAnsiTheme="majorBidi" w:cstheme="majorBidi"/>
          <w:szCs w:val="22"/>
        </w:rPr>
        <w:t>Abilify Maintena</w:t>
      </w:r>
      <w:r w:rsidRPr="008A0EDF">
        <w:rPr>
          <w:rFonts w:asciiTheme="majorBidi" w:eastAsia="Times New Roman" w:hAnsiTheme="majorBidi" w:cstheme="majorBidi"/>
          <w:szCs w:val="22"/>
        </w:rPr>
        <w:t xml:space="preserve"> </w:t>
      </w:r>
      <w:r w:rsidR="00BC3900" w:rsidRPr="00E84C87">
        <w:rPr>
          <w:rFonts w:asciiTheme="majorBidi" w:eastAsia="Times New Roman" w:hAnsiTheme="majorBidi" w:cstheme="majorBidi"/>
          <w:szCs w:val="22"/>
        </w:rPr>
        <w:t xml:space="preserve">960 mg </w:t>
      </w:r>
      <w:r w:rsidRPr="00E84C87">
        <w:rPr>
          <w:rFonts w:asciiTheme="majorBidi" w:eastAsia="Times New Roman" w:hAnsiTheme="majorBidi" w:cstheme="majorBidi"/>
          <w:szCs w:val="22"/>
        </w:rPr>
        <w:t>hatásosságát részben farmakokinetikai áthidalással igazolt</w:t>
      </w:r>
      <w:r w:rsidRPr="008A0EDF">
        <w:rPr>
          <w:rFonts w:asciiTheme="majorBidi" w:eastAsia="Times New Roman" w:hAnsiTheme="majorBidi" w:cstheme="majorBidi"/>
          <w:szCs w:val="22"/>
        </w:rPr>
        <w:t xml:space="preserve">ák egy nyílt, többadagos, randomizált párhuzamos karos multicentrikus vizsgálatban. A vizsgálat kimutatta, hogy az </w:t>
      </w:r>
      <w:r w:rsidR="00D437D1" w:rsidRPr="008A0EDF">
        <w:rPr>
          <w:rFonts w:asciiTheme="majorBidi" w:eastAsia="Times New Roman" w:hAnsiTheme="majorBidi" w:cstheme="majorBidi"/>
          <w:szCs w:val="22"/>
        </w:rPr>
        <w:t>Abilify Maintena</w:t>
      </w:r>
      <w:r w:rsidRPr="008A0EDF">
        <w:rPr>
          <w:rFonts w:asciiTheme="majorBidi" w:eastAsia="Times New Roman" w:hAnsiTheme="majorBidi" w:cstheme="majorBidi"/>
          <w:szCs w:val="22"/>
        </w:rPr>
        <w:t xml:space="preserve"> 960 mg az adagolási időszak alatt hasonló aripiprazol</w:t>
      </w:r>
      <w:r w:rsidR="00E84C87">
        <w:rPr>
          <w:rFonts w:asciiTheme="majorBidi" w:eastAsia="Times New Roman" w:hAnsiTheme="majorBidi" w:cstheme="majorBidi"/>
          <w:szCs w:val="22"/>
        </w:rPr>
        <w:t>-</w:t>
      </w:r>
      <w:r w:rsidRPr="00E84C87">
        <w:rPr>
          <w:rFonts w:asciiTheme="majorBidi" w:eastAsia="Times New Roman" w:hAnsiTheme="majorBidi" w:cstheme="majorBidi"/>
          <w:szCs w:val="22"/>
        </w:rPr>
        <w:t>koncentrációkat, így hasonló hatásosságot eredményez, mint az Abilify Maintena 400 mg (lásd 5.2 pont).</w:t>
      </w:r>
    </w:p>
    <w:p w14:paraId="2133BD5F" w14:textId="77777777" w:rsidR="007D5518" w:rsidRPr="008A0EDF" w:rsidRDefault="007D5518" w:rsidP="007D5518">
      <w:pPr>
        <w:widowControl w:val="0"/>
        <w:rPr>
          <w:rFonts w:asciiTheme="majorBidi" w:eastAsia="Times New Roman" w:hAnsiTheme="majorBidi" w:cstheme="majorBidi"/>
          <w:szCs w:val="22"/>
        </w:rPr>
      </w:pPr>
    </w:p>
    <w:p w14:paraId="58F4A307" w14:textId="08B14E50" w:rsidR="007D5518" w:rsidRPr="008A0EDF" w:rsidRDefault="007D5518" w:rsidP="007D5518">
      <w:pPr>
        <w:widowControl w:val="0"/>
        <w:rPr>
          <w:rFonts w:asciiTheme="majorBidi" w:eastAsia="Times New Roman" w:hAnsiTheme="majorBidi" w:cstheme="majorBidi"/>
          <w:szCs w:val="22"/>
        </w:rPr>
      </w:pPr>
      <w:r w:rsidRPr="008A0EDF">
        <w:rPr>
          <w:rFonts w:asciiTheme="majorBidi" w:eastAsia="Times New Roman" w:hAnsiTheme="majorBidi" w:cstheme="majorBidi"/>
          <w:szCs w:val="22"/>
        </w:rPr>
        <w:t xml:space="preserve">Az </w:t>
      </w:r>
      <w:r w:rsidR="00D437D1" w:rsidRPr="008A0EDF">
        <w:rPr>
          <w:rFonts w:asciiTheme="majorBidi" w:eastAsia="Times New Roman" w:hAnsiTheme="majorBidi" w:cstheme="majorBidi"/>
          <w:szCs w:val="22"/>
        </w:rPr>
        <w:t>Abilify Maintena</w:t>
      </w:r>
      <w:r w:rsidRPr="008A0EDF">
        <w:rPr>
          <w:rFonts w:asciiTheme="majorBidi" w:eastAsia="Times New Roman" w:hAnsiTheme="majorBidi" w:cstheme="majorBidi"/>
          <w:szCs w:val="22"/>
        </w:rPr>
        <w:t xml:space="preserve"> 960 mg és az Abilify Maintena 400 mg plazmakoncentrációinak hasonlóságát a 2. táblázat mutatja be.</w:t>
      </w:r>
    </w:p>
    <w:p w14:paraId="3C1F2241" w14:textId="77777777" w:rsidR="007D5518" w:rsidRPr="008A0EDF" w:rsidRDefault="007D5518" w:rsidP="007D5518">
      <w:pPr>
        <w:widowControl w:val="0"/>
        <w:rPr>
          <w:rFonts w:asciiTheme="majorBidi" w:eastAsia="Times New Roman" w:hAnsiTheme="majorBidi" w:cstheme="majorBidi"/>
          <w:szCs w:val="22"/>
        </w:rPr>
      </w:pPr>
    </w:p>
    <w:p w14:paraId="1171E1DF" w14:textId="141B7EB6" w:rsidR="007D5518" w:rsidRPr="008A0EDF" w:rsidRDefault="007D5518" w:rsidP="001E2BDE">
      <w:pPr>
        <w:keepNext/>
        <w:widowControl w:val="0"/>
        <w:ind w:left="1134" w:hanging="1134"/>
        <w:rPr>
          <w:rFonts w:asciiTheme="majorBidi" w:eastAsia="Times New Roman" w:hAnsiTheme="majorBidi" w:cstheme="majorBidi"/>
          <w:b/>
          <w:szCs w:val="22"/>
        </w:rPr>
      </w:pPr>
      <w:r w:rsidRPr="008A0EDF">
        <w:rPr>
          <w:rFonts w:asciiTheme="majorBidi" w:eastAsia="Times New Roman" w:hAnsiTheme="majorBidi" w:cstheme="majorBidi"/>
          <w:b/>
          <w:szCs w:val="22"/>
        </w:rPr>
        <w:t>2. táblázat:</w:t>
      </w:r>
      <w:r w:rsidRPr="008A0EDF">
        <w:rPr>
          <w:rFonts w:asciiTheme="majorBidi" w:eastAsia="Times New Roman" w:hAnsiTheme="majorBidi" w:cstheme="majorBidi"/>
          <w:b/>
          <w:szCs w:val="22"/>
        </w:rPr>
        <w:tab/>
        <w:t xml:space="preserve">Mértani középarány és konfidenciaintervallum (CI) az </w:t>
      </w:r>
      <w:r w:rsidR="00D437D1" w:rsidRPr="008A0EDF">
        <w:rPr>
          <w:rFonts w:asciiTheme="majorBidi" w:eastAsia="Times New Roman" w:hAnsiTheme="majorBidi" w:cstheme="majorBidi"/>
          <w:b/>
          <w:szCs w:val="22"/>
        </w:rPr>
        <w:t>Abilify Maintena</w:t>
      </w:r>
      <w:r w:rsidRPr="008A0EDF">
        <w:rPr>
          <w:rFonts w:asciiTheme="majorBidi" w:eastAsia="Times New Roman" w:hAnsiTheme="majorBidi" w:cstheme="majorBidi"/>
          <w:b/>
          <w:szCs w:val="22"/>
        </w:rPr>
        <w:t xml:space="preserve"> 960 mg negyedik, illetve az Abilify Maintena 400 mg hetedik és nyolcadik beadása után a nyílt vizsgálatban</w:t>
      </w:r>
    </w:p>
    <w:p w14:paraId="0C2114C6" w14:textId="77777777" w:rsidR="00BA22F3" w:rsidRPr="008A0EDF" w:rsidRDefault="00BA22F3" w:rsidP="001E2BDE">
      <w:pPr>
        <w:keepNext/>
        <w:widowControl w:val="0"/>
        <w:ind w:left="1134" w:hanging="1134"/>
        <w:rPr>
          <w:rFonts w:asciiTheme="majorBidi" w:eastAsia="Times New Roman" w:hAnsiTheme="majorBidi" w:cstheme="majorBidi"/>
          <w:b/>
          <w:szCs w:val="22"/>
        </w:rPr>
      </w:pPr>
    </w:p>
    <w:tbl>
      <w:tblPr>
        <w:tblStyle w:val="TableGrid"/>
        <w:tblW w:w="5000" w:type="pct"/>
        <w:tblLook w:val="04A0" w:firstRow="1" w:lastRow="0" w:firstColumn="1" w:lastColumn="0" w:noHBand="0" w:noVBand="1"/>
      </w:tblPr>
      <w:tblGrid>
        <w:gridCol w:w="1424"/>
        <w:gridCol w:w="6098"/>
        <w:gridCol w:w="1539"/>
      </w:tblGrid>
      <w:tr w:rsidR="00530678" w:rsidRPr="008A0EDF" w14:paraId="7E38198F" w14:textId="77777777" w:rsidTr="0029768B">
        <w:trPr>
          <w:trHeight w:val="436"/>
          <w:tblHeader/>
        </w:trPr>
        <w:tc>
          <w:tcPr>
            <w:tcW w:w="0" w:type="auto"/>
            <w:vMerge w:val="restart"/>
            <w:tcBorders>
              <w:top w:val="single" w:sz="4" w:space="0" w:color="auto"/>
              <w:left w:val="single" w:sz="4" w:space="0" w:color="auto"/>
              <w:bottom w:val="single" w:sz="4" w:space="0" w:color="auto"/>
              <w:right w:val="single" w:sz="4" w:space="0" w:color="auto"/>
            </w:tcBorders>
          </w:tcPr>
          <w:p w14:paraId="58F2DBB6" w14:textId="77777777" w:rsidR="007D5518" w:rsidRPr="008A0EDF" w:rsidRDefault="007D5518" w:rsidP="0029768B">
            <w:pPr>
              <w:spacing w:after="0" w:line="240" w:lineRule="auto"/>
              <w:jc w:val="center"/>
              <w:rPr>
                <w:rFonts w:asciiTheme="majorBidi" w:hAnsiTheme="majorBidi" w:cstheme="majorBidi"/>
                <w:b/>
                <w:bCs/>
                <w:szCs w:val="22"/>
              </w:rPr>
            </w:pPr>
            <w:r w:rsidRPr="008A0EDF">
              <w:rPr>
                <w:rFonts w:asciiTheme="majorBidi" w:hAnsiTheme="majorBidi" w:cstheme="majorBidi"/>
                <w:b/>
                <w:bCs/>
                <w:szCs w:val="22"/>
              </w:rPr>
              <w:t>Paraméter</w:t>
            </w:r>
          </w:p>
        </w:tc>
        <w:tc>
          <w:tcPr>
            <w:tcW w:w="0" w:type="auto"/>
            <w:vMerge w:val="restart"/>
            <w:tcBorders>
              <w:top w:val="single" w:sz="4" w:space="0" w:color="auto"/>
              <w:left w:val="single" w:sz="4" w:space="0" w:color="auto"/>
              <w:bottom w:val="single" w:sz="4" w:space="0" w:color="auto"/>
              <w:right w:val="single" w:sz="4" w:space="0" w:color="auto"/>
            </w:tcBorders>
            <w:hideMark/>
          </w:tcPr>
          <w:p w14:paraId="77E3BBB1" w14:textId="77777777" w:rsidR="007D5518" w:rsidRPr="008A0EDF" w:rsidRDefault="007D5518" w:rsidP="0029768B">
            <w:pPr>
              <w:spacing w:after="0" w:line="240" w:lineRule="auto"/>
              <w:jc w:val="center"/>
              <w:rPr>
                <w:rFonts w:asciiTheme="majorBidi" w:hAnsiTheme="majorBidi" w:cstheme="majorBidi"/>
                <w:b/>
                <w:bCs/>
                <w:szCs w:val="22"/>
              </w:rPr>
            </w:pPr>
            <w:r w:rsidRPr="008A0EDF">
              <w:rPr>
                <w:rFonts w:asciiTheme="majorBidi" w:hAnsiTheme="majorBidi" w:cstheme="majorBidi"/>
                <w:b/>
                <w:bCs/>
                <w:szCs w:val="22"/>
              </w:rPr>
              <w:t>Arány</w:t>
            </w:r>
          </w:p>
          <w:p w14:paraId="76A468B0" w14:textId="13D718D5" w:rsidR="007D5518" w:rsidRPr="008A0EDF" w:rsidRDefault="007D5518" w:rsidP="0029768B">
            <w:pPr>
              <w:spacing w:after="0" w:line="240" w:lineRule="auto"/>
              <w:jc w:val="center"/>
              <w:rPr>
                <w:rFonts w:asciiTheme="majorBidi" w:hAnsiTheme="majorBidi" w:cstheme="majorBidi"/>
                <w:b/>
                <w:bCs/>
                <w:szCs w:val="22"/>
              </w:rPr>
            </w:pPr>
            <w:r w:rsidRPr="008A0EDF">
              <w:rPr>
                <w:rFonts w:asciiTheme="majorBidi" w:hAnsiTheme="majorBidi" w:cstheme="majorBidi"/>
                <w:b/>
                <w:bCs/>
                <w:szCs w:val="22"/>
              </w:rPr>
              <w:t>(</w:t>
            </w:r>
            <w:r w:rsidR="00D437D1" w:rsidRPr="008A0EDF">
              <w:rPr>
                <w:rFonts w:asciiTheme="majorBidi" w:hAnsiTheme="majorBidi" w:cstheme="majorBidi"/>
                <w:b/>
                <w:bCs/>
                <w:szCs w:val="22"/>
              </w:rPr>
              <w:t>Abilify Maintena</w:t>
            </w:r>
            <w:r w:rsidRPr="008A0EDF">
              <w:rPr>
                <w:rFonts w:asciiTheme="majorBidi" w:hAnsiTheme="majorBidi" w:cstheme="majorBidi"/>
                <w:b/>
                <w:bCs/>
                <w:szCs w:val="22"/>
              </w:rPr>
              <w:t xml:space="preserve"> 960 mg / Abilify Maintena 400 mg)</w:t>
            </w:r>
          </w:p>
        </w:tc>
        <w:tc>
          <w:tcPr>
            <w:tcW w:w="0" w:type="auto"/>
            <w:vMerge w:val="restart"/>
            <w:tcBorders>
              <w:top w:val="single" w:sz="4" w:space="0" w:color="auto"/>
              <w:left w:val="single" w:sz="4" w:space="0" w:color="auto"/>
              <w:bottom w:val="single" w:sz="4" w:space="0" w:color="auto"/>
              <w:right w:val="single" w:sz="4" w:space="0" w:color="auto"/>
            </w:tcBorders>
          </w:tcPr>
          <w:p w14:paraId="1C511DA7" w14:textId="77777777" w:rsidR="007D5518" w:rsidRPr="008A0EDF" w:rsidRDefault="007D5518" w:rsidP="0029768B">
            <w:pPr>
              <w:spacing w:after="0" w:line="240" w:lineRule="auto"/>
              <w:jc w:val="center"/>
              <w:rPr>
                <w:rFonts w:asciiTheme="majorBidi" w:hAnsiTheme="majorBidi" w:cstheme="majorBidi"/>
                <w:b/>
                <w:bCs/>
                <w:szCs w:val="22"/>
              </w:rPr>
            </w:pPr>
            <w:r w:rsidRPr="008A0EDF">
              <w:rPr>
                <w:rFonts w:asciiTheme="majorBidi" w:hAnsiTheme="majorBidi" w:cstheme="majorBidi"/>
                <w:b/>
                <w:bCs/>
                <w:szCs w:val="22"/>
              </w:rPr>
              <w:t>90% CI</w:t>
            </w:r>
          </w:p>
        </w:tc>
      </w:tr>
      <w:tr w:rsidR="00530678" w:rsidRPr="008A0EDF" w14:paraId="2EFA2BE6" w14:textId="77777777" w:rsidTr="0029768B">
        <w:trPr>
          <w:trHeight w:val="253"/>
        </w:trPr>
        <w:tc>
          <w:tcPr>
            <w:tcW w:w="0" w:type="auto"/>
            <w:vMerge/>
            <w:tcBorders>
              <w:top w:val="single" w:sz="4" w:space="0" w:color="auto"/>
              <w:left w:val="single" w:sz="4" w:space="0" w:color="auto"/>
              <w:bottom w:val="single" w:sz="4" w:space="0" w:color="auto"/>
              <w:right w:val="single" w:sz="4" w:space="0" w:color="auto"/>
            </w:tcBorders>
            <w:hideMark/>
          </w:tcPr>
          <w:p w14:paraId="548C9C51" w14:textId="77777777" w:rsidR="007D5518" w:rsidRPr="008A0EDF" w:rsidRDefault="007D5518" w:rsidP="0029768B">
            <w:pPr>
              <w:spacing w:after="0" w:line="240" w:lineRule="auto"/>
              <w:jc w:val="center"/>
              <w:rPr>
                <w:rFonts w:asciiTheme="majorBidi" w:hAnsiTheme="majorBidi" w:cstheme="majorBidi"/>
                <w:szCs w:val="22"/>
              </w:rPr>
            </w:pPr>
          </w:p>
        </w:tc>
        <w:tc>
          <w:tcPr>
            <w:tcW w:w="0" w:type="auto"/>
            <w:vMerge/>
            <w:tcBorders>
              <w:top w:val="single" w:sz="4" w:space="0" w:color="auto"/>
              <w:left w:val="single" w:sz="4" w:space="0" w:color="auto"/>
              <w:bottom w:val="single" w:sz="4" w:space="0" w:color="auto"/>
              <w:right w:val="single" w:sz="4" w:space="0" w:color="auto"/>
            </w:tcBorders>
            <w:hideMark/>
          </w:tcPr>
          <w:p w14:paraId="3155B1F5" w14:textId="77777777" w:rsidR="007D5518" w:rsidRPr="008A0EDF" w:rsidRDefault="007D5518" w:rsidP="0029768B">
            <w:pPr>
              <w:spacing w:after="0" w:line="240" w:lineRule="auto"/>
              <w:jc w:val="center"/>
              <w:rPr>
                <w:rFonts w:asciiTheme="majorBidi" w:hAnsiTheme="majorBidi" w:cstheme="majorBidi"/>
                <w:szCs w:val="22"/>
              </w:rPr>
            </w:pPr>
          </w:p>
        </w:tc>
        <w:tc>
          <w:tcPr>
            <w:tcW w:w="0" w:type="auto"/>
            <w:vMerge/>
            <w:tcBorders>
              <w:top w:val="single" w:sz="4" w:space="0" w:color="auto"/>
              <w:left w:val="single" w:sz="4" w:space="0" w:color="auto"/>
              <w:bottom w:val="single" w:sz="4" w:space="0" w:color="auto"/>
              <w:right w:val="single" w:sz="4" w:space="0" w:color="auto"/>
            </w:tcBorders>
            <w:hideMark/>
          </w:tcPr>
          <w:p w14:paraId="3F98D860" w14:textId="77777777" w:rsidR="007D5518" w:rsidRPr="008A0EDF" w:rsidRDefault="007D5518" w:rsidP="0029768B">
            <w:pPr>
              <w:spacing w:after="0" w:line="240" w:lineRule="auto"/>
              <w:jc w:val="center"/>
              <w:rPr>
                <w:rFonts w:asciiTheme="majorBidi" w:hAnsiTheme="majorBidi" w:cstheme="majorBidi"/>
                <w:szCs w:val="22"/>
              </w:rPr>
            </w:pPr>
          </w:p>
        </w:tc>
      </w:tr>
      <w:tr w:rsidR="00530678" w:rsidRPr="008A0EDF" w14:paraId="6809B44C" w14:textId="77777777" w:rsidTr="0029768B">
        <w:tc>
          <w:tcPr>
            <w:tcW w:w="0" w:type="auto"/>
            <w:tcBorders>
              <w:top w:val="single" w:sz="4" w:space="0" w:color="auto"/>
              <w:left w:val="single" w:sz="4" w:space="0" w:color="auto"/>
              <w:bottom w:val="single" w:sz="4" w:space="0" w:color="auto"/>
              <w:right w:val="single" w:sz="4" w:space="0" w:color="auto"/>
            </w:tcBorders>
            <w:hideMark/>
          </w:tcPr>
          <w:p w14:paraId="6AB70172" w14:textId="77777777" w:rsidR="007D5518" w:rsidRPr="008A0EDF" w:rsidRDefault="007D5518" w:rsidP="0029768B">
            <w:pPr>
              <w:spacing w:after="0" w:line="240" w:lineRule="auto"/>
              <w:jc w:val="center"/>
              <w:rPr>
                <w:rFonts w:asciiTheme="majorBidi" w:hAnsiTheme="majorBidi" w:cstheme="majorBidi"/>
                <w:szCs w:val="22"/>
              </w:rPr>
            </w:pPr>
            <w:r w:rsidRPr="008A0EDF">
              <w:rPr>
                <w:rFonts w:asciiTheme="majorBidi" w:hAnsiTheme="majorBidi" w:cstheme="majorBidi"/>
                <w:szCs w:val="22"/>
              </w:rPr>
              <w:t>AUC0-56</w:t>
            </w:r>
            <w:r w:rsidRPr="008A0EDF">
              <w:rPr>
                <w:rFonts w:asciiTheme="majorBidi" w:hAnsiTheme="majorBidi" w:cstheme="majorBidi"/>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14:paraId="09BF7205" w14:textId="77777777" w:rsidR="007D5518" w:rsidRPr="008A0EDF" w:rsidRDefault="007D5518" w:rsidP="0029768B">
            <w:pPr>
              <w:spacing w:after="0" w:line="240" w:lineRule="auto"/>
              <w:jc w:val="center"/>
              <w:rPr>
                <w:rFonts w:asciiTheme="majorBidi" w:hAnsiTheme="majorBidi" w:cstheme="majorBidi"/>
                <w:szCs w:val="22"/>
              </w:rPr>
            </w:pPr>
            <w:r w:rsidRPr="008A0EDF">
              <w:rPr>
                <w:rFonts w:asciiTheme="majorBidi" w:hAnsiTheme="majorBidi" w:cstheme="majorBidi"/>
                <w:szCs w:val="22"/>
              </w:rPr>
              <w:t>1,006</w:t>
            </w:r>
            <w:r w:rsidRPr="008A0EDF">
              <w:rPr>
                <w:rFonts w:asciiTheme="majorBidi" w:hAnsiTheme="majorBidi" w:cstheme="majorBidi"/>
                <w:szCs w:val="22"/>
                <w:vertAlign w:val="superscript"/>
              </w:rPr>
              <w:t>c</w:t>
            </w:r>
          </w:p>
        </w:tc>
        <w:tc>
          <w:tcPr>
            <w:tcW w:w="0" w:type="auto"/>
            <w:tcBorders>
              <w:top w:val="single" w:sz="4" w:space="0" w:color="auto"/>
              <w:left w:val="single" w:sz="4" w:space="0" w:color="auto"/>
              <w:bottom w:val="single" w:sz="4" w:space="0" w:color="auto"/>
              <w:right w:val="single" w:sz="4" w:space="0" w:color="auto"/>
            </w:tcBorders>
            <w:hideMark/>
          </w:tcPr>
          <w:p w14:paraId="1085EA1C" w14:textId="77777777" w:rsidR="007D5518" w:rsidRPr="008A0EDF" w:rsidRDefault="007D5518" w:rsidP="0029768B">
            <w:pPr>
              <w:spacing w:after="0" w:line="240" w:lineRule="auto"/>
              <w:jc w:val="center"/>
              <w:rPr>
                <w:rFonts w:asciiTheme="majorBidi" w:hAnsiTheme="majorBidi" w:cstheme="majorBidi"/>
                <w:szCs w:val="22"/>
              </w:rPr>
            </w:pPr>
            <w:r w:rsidRPr="008A0EDF">
              <w:rPr>
                <w:rFonts w:asciiTheme="majorBidi" w:hAnsiTheme="majorBidi" w:cstheme="majorBidi"/>
                <w:szCs w:val="22"/>
              </w:rPr>
              <w:t>0,851–1,190</w:t>
            </w:r>
          </w:p>
        </w:tc>
      </w:tr>
      <w:tr w:rsidR="00530678" w:rsidRPr="008A0EDF" w14:paraId="64783C94" w14:textId="77777777" w:rsidTr="0029768B">
        <w:tc>
          <w:tcPr>
            <w:tcW w:w="0" w:type="auto"/>
            <w:tcBorders>
              <w:top w:val="single" w:sz="4" w:space="0" w:color="auto"/>
              <w:left w:val="single" w:sz="4" w:space="0" w:color="auto"/>
              <w:bottom w:val="single" w:sz="4" w:space="0" w:color="auto"/>
              <w:right w:val="single" w:sz="4" w:space="0" w:color="auto"/>
            </w:tcBorders>
            <w:hideMark/>
          </w:tcPr>
          <w:p w14:paraId="5E4D6710" w14:textId="77777777" w:rsidR="007D5518" w:rsidRPr="008A0EDF" w:rsidRDefault="007D5518" w:rsidP="0029768B">
            <w:pPr>
              <w:spacing w:after="0" w:line="240" w:lineRule="auto"/>
              <w:jc w:val="center"/>
              <w:rPr>
                <w:rFonts w:asciiTheme="majorBidi" w:hAnsiTheme="majorBidi" w:cstheme="majorBidi"/>
                <w:szCs w:val="22"/>
              </w:rPr>
            </w:pPr>
            <w:r w:rsidRPr="008A0EDF">
              <w:rPr>
                <w:rFonts w:asciiTheme="majorBidi" w:hAnsiTheme="majorBidi" w:cstheme="majorBidi"/>
                <w:szCs w:val="22"/>
              </w:rPr>
              <w:t>C56/C28</w:t>
            </w:r>
            <w:r w:rsidRPr="008A0EDF">
              <w:rPr>
                <w:rFonts w:asciiTheme="majorBidi" w:hAnsiTheme="majorBidi" w:cstheme="majorBidi"/>
                <w:szCs w:val="22"/>
                <w:vertAlign w:val="superscript"/>
              </w:rPr>
              <w:t>b</w:t>
            </w:r>
          </w:p>
        </w:tc>
        <w:tc>
          <w:tcPr>
            <w:tcW w:w="0" w:type="auto"/>
            <w:tcBorders>
              <w:top w:val="single" w:sz="4" w:space="0" w:color="auto"/>
              <w:left w:val="single" w:sz="4" w:space="0" w:color="auto"/>
              <w:bottom w:val="single" w:sz="4" w:space="0" w:color="auto"/>
              <w:right w:val="single" w:sz="4" w:space="0" w:color="auto"/>
            </w:tcBorders>
            <w:hideMark/>
          </w:tcPr>
          <w:p w14:paraId="5A77B8BD" w14:textId="77777777" w:rsidR="007D5518" w:rsidRPr="008A0EDF" w:rsidRDefault="007D5518" w:rsidP="0029768B">
            <w:pPr>
              <w:spacing w:after="0" w:line="240" w:lineRule="auto"/>
              <w:jc w:val="center"/>
              <w:rPr>
                <w:rFonts w:asciiTheme="majorBidi" w:hAnsiTheme="majorBidi" w:cstheme="majorBidi"/>
                <w:szCs w:val="22"/>
              </w:rPr>
            </w:pPr>
            <w:r w:rsidRPr="008A0EDF">
              <w:rPr>
                <w:rFonts w:asciiTheme="majorBidi" w:hAnsiTheme="majorBidi" w:cstheme="majorBidi"/>
                <w:szCs w:val="22"/>
              </w:rPr>
              <w:t>1,011</w:t>
            </w:r>
            <w:r w:rsidRPr="008A0EDF">
              <w:rPr>
                <w:rFonts w:asciiTheme="majorBidi" w:hAnsiTheme="majorBidi" w:cstheme="majorBidi"/>
                <w:szCs w:val="22"/>
                <w:vertAlign w:val="superscript"/>
              </w:rPr>
              <w:t>d</w:t>
            </w:r>
          </w:p>
        </w:tc>
        <w:tc>
          <w:tcPr>
            <w:tcW w:w="0" w:type="auto"/>
            <w:tcBorders>
              <w:top w:val="single" w:sz="4" w:space="0" w:color="auto"/>
              <w:left w:val="single" w:sz="4" w:space="0" w:color="auto"/>
              <w:bottom w:val="single" w:sz="4" w:space="0" w:color="auto"/>
              <w:right w:val="single" w:sz="4" w:space="0" w:color="auto"/>
            </w:tcBorders>
            <w:hideMark/>
          </w:tcPr>
          <w:p w14:paraId="3DF70207" w14:textId="77777777" w:rsidR="007D5518" w:rsidRPr="008A0EDF" w:rsidRDefault="007D5518" w:rsidP="0029768B">
            <w:pPr>
              <w:spacing w:after="0" w:line="240" w:lineRule="auto"/>
              <w:jc w:val="center"/>
              <w:rPr>
                <w:rFonts w:asciiTheme="majorBidi" w:hAnsiTheme="majorBidi" w:cstheme="majorBidi"/>
                <w:szCs w:val="22"/>
              </w:rPr>
            </w:pPr>
            <w:r w:rsidRPr="008A0EDF">
              <w:rPr>
                <w:rFonts w:asciiTheme="majorBidi" w:hAnsiTheme="majorBidi" w:cstheme="majorBidi"/>
                <w:szCs w:val="22"/>
              </w:rPr>
              <w:t>0,893–1,145</w:t>
            </w:r>
          </w:p>
        </w:tc>
      </w:tr>
      <w:tr w:rsidR="00530678" w:rsidRPr="008A0EDF" w14:paraId="37E17DC7" w14:textId="77777777" w:rsidTr="0029768B">
        <w:tc>
          <w:tcPr>
            <w:tcW w:w="0" w:type="auto"/>
            <w:tcBorders>
              <w:top w:val="single" w:sz="4" w:space="0" w:color="auto"/>
              <w:left w:val="single" w:sz="4" w:space="0" w:color="auto"/>
              <w:bottom w:val="single" w:sz="4" w:space="0" w:color="auto"/>
              <w:right w:val="single" w:sz="4" w:space="0" w:color="auto"/>
            </w:tcBorders>
            <w:hideMark/>
          </w:tcPr>
          <w:p w14:paraId="7F85EEFA" w14:textId="77777777" w:rsidR="007D5518" w:rsidRPr="008A0EDF" w:rsidRDefault="007D5518" w:rsidP="0029768B">
            <w:pPr>
              <w:spacing w:after="0" w:line="240" w:lineRule="auto"/>
              <w:jc w:val="center"/>
              <w:rPr>
                <w:rFonts w:asciiTheme="majorBidi" w:hAnsiTheme="majorBidi" w:cstheme="majorBidi"/>
                <w:szCs w:val="22"/>
              </w:rPr>
            </w:pPr>
            <w:r w:rsidRPr="008A0EDF">
              <w:rPr>
                <w:rFonts w:asciiTheme="majorBidi" w:hAnsiTheme="majorBidi" w:cstheme="majorBidi"/>
                <w:szCs w:val="22"/>
              </w:rPr>
              <w:t>C</w:t>
            </w:r>
            <w:r w:rsidRPr="008A0EDF">
              <w:rPr>
                <w:rFonts w:asciiTheme="majorBidi" w:hAnsiTheme="majorBidi" w:cstheme="majorBidi"/>
                <w:szCs w:val="22"/>
                <w:vertAlign w:val="subscript"/>
              </w:rPr>
              <w:t>max</w:t>
            </w:r>
            <w:r w:rsidRPr="008A0EDF">
              <w:rPr>
                <w:rFonts w:asciiTheme="majorBidi" w:hAnsiTheme="majorBidi" w:cstheme="majorBidi"/>
                <w:szCs w:val="22"/>
                <w:vertAlign w:val="superscript"/>
              </w:rPr>
              <w:t>b</w:t>
            </w:r>
          </w:p>
        </w:tc>
        <w:tc>
          <w:tcPr>
            <w:tcW w:w="0" w:type="auto"/>
            <w:tcBorders>
              <w:top w:val="single" w:sz="4" w:space="0" w:color="auto"/>
              <w:left w:val="single" w:sz="4" w:space="0" w:color="auto"/>
              <w:bottom w:val="single" w:sz="4" w:space="0" w:color="auto"/>
              <w:right w:val="single" w:sz="4" w:space="0" w:color="auto"/>
            </w:tcBorders>
            <w:hideMark/>
          </w:tcPr>
          <w:p w14:paraId="502DFB68" w14:textId="77777777" w:rsidR="007D5518" w:rsidRPr="008A0EDF" w:rsidRDefault="007D5518" w:rsidP="0029768B">
            <w:pPr>
              <w:spacing w:after="0" w:line="240" w:lineRule="auto"/>
              <w:jc w:val="center"/>
              <w:rPr>
                <w:rFonts w:asciiTheme="majorBidi" w:hAnsiTheme="majorBidi" w:cstheme="majorBidi"/>
                <w:szCs w:val="22"/>
              </w:rPr>
            </w:pPr>
            <w:r w:rsidRPr="008A0EDF">
              <w:rPr>
                <w:rFonts w:asciiTheme="majorBidi" w:hAnsiTheme="majorBidi" w:cstheme="majorBidi"/>
                <w:szCs w:val="22"/>
              </w:rPr>
              <w:t>1,071</w:t>
            </w:r>
            <w:r w:rsidRPr="008A0EDF">
              <w:rPr>
                <w:rFonts w:asciiTheme="majorBidi" w:hAnsiTheme="majorBidi" w:cstheme="majorBidi"/>
                <w:szCs w:val="22"/>
                <w:vertAlign w:val="superscript"/>
              </w:rPr>
              <w:t>c</w:t>
            </w:r>
          </w:p>
        </w:tc>
        <w:tc>
          <w:tcPr>
            <w:tcW w:w="0" w:type="auto"/>
            <w:tcBorders>
              <w:top w:val="single" w:sz="4" w:space="0" w:color="auto"/>
              <w:left w:val="single" w:sz="4" w:space="0" w:color="auto"/>
              <w:bottom w:val="single" w:sz="4" w:space="0" w:color="auto"/>
              <w:right w:val="single" w:sz="4" w:space="0" w:color="auto"/>
            </w:tcBorders>
            <w:hideMark/>
          </w:tcPr>
          <w:p w14:paraId="0F12B819" w14:textId="77777777" w:rsidR="007D5518" w:rsidRPr="008A0EDF" w:rsidRDefault="007D5518" w:rsidP="0029768B">
            <w:pPr>
              <w:spacing w:after="0" w:line="240" w:lineRule="auto"/>
              <w:jc w:val="center"/>
              <w:rPr>
                <w:rFonts w:asciiTheme="majorBidi" w:hAnsiTheme="majorBidi" w:cstheme="majorBidi"/>
                <w:szCs w:val="22"/>
              </w:rPr>
            </w:pPr>
            <w:r w:rsidRPr="008A0EDF">
              <w:rPr>
                <w:rFonts w:asciiTheme="majorBidi" w:hAnsiTheme="majorBidi" w:cstheme="majorBidi"/>
                <w:szCs w:val="22"/>
              </w:rPr>
              <w:t>0,903–1,270</w:t>
            </w:r>
          </w:p>
        </w:tc>
      </w:tr>
    </w:tbl>
    <w:p w14:paraId="53B41D8A" w14:textId="650043BE" w:rsidR="007D5518" w:rsidRPr="001E2BDE" w:rsidRDefault="007D5518" w:rsidP="007D5518">
      <w:pPr>
        <w:pStyle w:val="TableNoteInfo"/>
        <w:tabs>
          <w:tab w:val="clear" w:pos="216"/>
          <w:tab w:val="left" w:pos="708"/>
        </w:tabs>
        <w:ind w:left="284" w:hanging="284"/>
        <w:rPr>
          <w:rFonts w:asciiTheme="majorBidi" w:hAnsiTheme="majorBidi" w:cstheme="majorBidi"/>
        </w:rPr>
      </w:pPr>
      <w:r w:rsidRPr="001E2BDE">
        <w:rPr>
          <w:rFonts w:asciiTheme="majorBidi" w:hAnsiTheme="majorBidi" w:cstheme="majorBidi"/>
          <w:color w:val="000000"/>
          <w:vertAlign w:val="superscript"/>
        </w:rPr>
        <w:t>a</w:t>
      </w:r>
      <w:r w:rsidRPr="001E2BDE">
        <w:rPr>
          <w:rFonts w:asciiTheme="majorBidi" w:hAnsiTheme="majorBidi" w:cstheme="majorBidi"/>
          <w:color w:val="000000"/>
        </w:rPr>
        <w:tab/>
        <w:t>AUC</w:t>
      </w:r>
      <w:r w:rsidRPr="001E2BDE">
        <w:rPr>
          <w:rFonts w:asciiTheme="majorBidi" w:hAnsiTheme="majorBidi" w:cstheme="majorBidi"/>
          <w:color w:val="000000"/>
          <w:vertAlign w:val="subscript"/>
        </w:rPr>
        <w:t>0-56</w:t>
      </w:r>
      <w:r w:rsidRPr="001E2BDE">
        <w:rPr>
          <w:rFonts w:asciiTheme="majorBidi" w:hAnsiTheme="majorBidi" w:cstheme="majorBidi"/>
          <w:color w:val="000000"/>
        </w:rPr>
        <w:t xml:space="preserve"> az </w:t>
      </w:r>
      <w:r w:rsidR="00D437D1" w:rsidRPr="001E2BDE">
        <w:rPr>
          <w:rFonts w:asciiTheme="majorBidi" w:hAnsiTheme="majorBidi" w:cstheme="majorBidi"/>
          <w:color w:val="000000"/>
        </w:rPr>
        <w:t>Abilify Maintena</w:t>
      </w:r>
      <w:r w:rsidRPr="001E2BDE">
        <w:rPr>
          <w:rFonts w:asciiTheme="majorBidi" w:hAnsiTheme="majorBidi" w:cstheme="majorBidi"/>
          <w:color w:val="000000"/>
        </w:rPr>
        <w:t xml:space="preserve"> 960 mg negyedik beadását követően, illetve az AUC</w:t>
      </w:r>
      <w:r w:rsidRPr="001E2BDE">
        <w:rPr>
          <w:rFonts w:asciiTheme="majorBidi" w:hAnsiTheme="majorBidi" w:cstheme="majorBidi"/>
          <w:color w:val="000000"/>
          <w:vertAlign w:val="subscript"/>
        </w:rPr>
        <w:t>0-28</w:t>
      </w:r>
      <w:r w:rsidRPr="001E2BDE">
        <w:rPr>
          <w:rFonts w:asciiTheme="majorBidi" w:hAnsiTheme="majorBidi" w:cstheme="majorBidi"/>
          <w:color w:val="000000"/>
        </w:rPr>
        <w:t xml:space="preserve"> összege az Abilify Maintena 400 mg hetedik és nyolcadik beadását követően.</w:t>
      </w:r>
    </w:p>
    <w:p w14:paraId="3FDE11A6" w14:textId="19E2741C" w:rsidR="007D5518" w:rsidRPr="001E2BDE" w:rsidRDefault="007D5518" w:rsidP="007D5518">
      <w:pPr>
        <w:pStyle w:val="TableNoteInfo"/>
        <w:tabs>
          <w:tab w:val="clear" w:pos="216"/>
          <w:tab w:val="left" w:pos="708"/>
        </w:tabs>
        <w:ind w:left="284" w:hanging="284"/>
        <w:rPr>
          <w:rFonts w:asciiTheme="majorBidi" w:hAnsiTheme="majorBidi" w:cstheme="majorBidi"/>
        </w:rPr>
      </w:pPr>
      <w:r w:rsidRPr="001E2BDE">
        <w:rPr>
          <w:rFonts w:asciiTheme="majorBidi" w:hAnsiTheme="majorBidi" w:cstheme="majorBidi"/>
          <w:color w:val="000000"/>
          <w:vertAlign w:val="superscript"/>
        </w:rPr>
        <w:t>b</w:t>
      </w:r>
      <w:r w:rsidRPr="001E2BDE">
        <w:rPr>
          <w:rFonts w:asciiTheme="majorBidi" w:hAnsiTheme="majorBidi" w:cstheme="majorBidi"/>
          <w:color w:val="000000"/>
        </w:rPr>
        <w:tab/>
        <w:t xml:space="preserve">Az aripiprazol plazmakoncentrációi az </w:t>
      </w:r>
      <w:r w:rsidR="00D437D1" w:rsidRPr="001E2BDE">
        <w:rPr>
          <w:rFonts w:asciiTheme="majorBidi" w:hAnsiTheme="majorBidi" w:cstheme="majorBidi"/>
          <w:color w:val="000000"/>
        </w:rPr>
        <w:t>Abilify Maintena</w:t>
      </w:r>
      <w:r w:rsidRPr="001E2BDE">
        <w:rPr>
          <w:rFonts w:asciiTheme="majorBidi" w:hAnsiTheme="majorBidi" w:cstheme="majorBidi"/>
          <w:color w:val="000000"/>
        </w:rPr>
        <w:t xml:space="preserve"> 960 mg negyedik beadását követően (C56), illetve az Abilify Maintena 400 mg nyolcadik beadását követően (C28).</w:t>
      </w:r>
    </w:p>
    <w:p w14:paraId="4557D0F7" w14:textId="04C2C86C" w:rsidR="007D5518" w:rsidRPr="001E2BDE" w:rsidRDefault="007D5518" w:rsidP="007D5518">
      <w:pPr>
        <w:pStyle w:val="TableNoteInfo"/>
        <w:tabs>
          <w:tab w:val="clear" w:pos="216"/>
          <w:tab w:val="left" w:pos="708"/>
        </w:tabs>
        <w:ind w:left="284" w:hanging="284"/>
        <w:rPr>
          <w:rFonts w:asciiTheme="majorBidi" w:hAnsiTheme="majorBidi" w:cstheme="majorBidi"/>
        </w:rPr>
      </w:pPr>
      <w:r w:rsidRPr="001E2BDE">
        <w:rPr>
          <w:rFonts w:asciiTheme="majorBidi" w:hAnsiTheme="majorBidi" w:cstheme="majorBidi"/>
          <w:color w:val="000000"/>
          <w:vertAlign w:val="superscript"/>
        </w:rPr>
        <w:t>c</w:t>
      </w:r>
      <w:r w:rsidRPr="001E2BDE">
        <w:rPr>
          <w:rFonts w:asciiTheme="majorBidi" w:hAnsiTheme="majorBidi" w:cstheme="majorBidi"/>
          <w:color w:val="000000"/>
        </w:rPr>
        <w:tab/>
      </w:r>
      <w:r w:rsidR="00D437D1" w:rsidRPr="001E2BDE">
        <w:rPr>
          <w:rFonts w:asciiTheme="majorBidi" w:hAnsiTheme="majorBidi" w:cstheme="majorBidi"/>
          <w:color w:val="000000"/>
        </w:rPr>
        <w:t>Abilify Maintena</w:t>
      </w:r>
      <w:r w:rsidRPr="001E2BDE">
        <w:rPr>
          <w:rFonts w:asciiTheme="majorBidi" w:hAnsiTheme="majorBidi" w:cstheme="majorBidi"/>
          <w:color w:val="000000"/>
        </w:rPr>
        <w:t xml:space="preserve"> 960 mg (n = 34), Abilify Maintena 400 mg (n = 32)</w:t>
      </w:r>
    </w:p>
    <w:p w14:paraId="54F86E65" w14:textId="029AE4D8" w:rsidR="007D5518" w:rsidRPr="008A0EDF" w:rsidRDefault="007D5518" w:rsidP="007D5518">
      <w:pPr>
        <w:ind w:left="284" w:hanging="284"/>
        <w:rPr>
          <w:rStyle w:val="Emphasis"/>
          <w:rFonts w:asciiTheme="majorBidi" w:hAnsiTheme="majorBidi" w:cstheme="majorBidi"/>
          <w:i w:val="0"/>
          <w:iCs/>
          <w:color w:val="000000"/>
          <w:sz w:val="20"/>
        </w:rPr>
      </w:pPr>
      <w:r w:rsidRPr="001E2BDE">
        <w:rPr>
          <w:rFonts w:asciiTheme="majorBidi" w:hAnsiTheme="majorBidi" w:cstheme="majorBidi"/>
          <w:color w:val="000000"/>
          <w:sz w:val="20"/>
          <w:vertAlign w:val="superscript"/>
        </w:rPr>
        <w:lastRenderedPageBreak/>
        <w:t>d</w:t>
      </w:r>
      <w:r w:rsidRPr="001E2BDE">
        <w:rPr>
          <w:rFonts w:asciiTheme="majorBidi" w:hAnsiTheme="majorBidi" w:cstheme="majorBidi"/>
          <w:color w:val="000000"/>
          <w:sz w:val="20"/>
          <w:vertAlign w:val="superscript"/>
        </w:rPr>
        <w:tab/>
      </w:r>
      <w:r w:rsidR="00D437D1" w:rsidRPr="001E2BDE">
        <w:rPr>
          <w:rFonts w:asciiTheme="majorBidi" w:hAnsiTheme="majorBidi" w:cstheme="majorBidi"/>
          <w:color w:val="000000"/>
          <w:sz w:val="20"/>
        </w:rPr>
        <w:t>Abilify Maintena</w:t>
      </w:r>
      <w:r w:rsidRPr="001E2BDE">
        <w:rPr>
          <w:rFonts w:asciiTheme="majorBidi" w:hAnsiTheme="majorBidi" w:cstheme="majorBidi"/>
          <w:color w:val="000000"/>
          <w:sz w:val="20"/>
        </w:rPr>
        <w:t xml:space="preserve"> 960 mg (n = 96), Abilify Maintena 400 mg (n = 82).</w:t>
      </w:r>
    </w:p>
    <w:p w14:paraId="59AFEA49" w14:textId="77777777" w:rsidR="007D5518" w:rsidRPr="008A0EDF" w:rsidRDefault="007D5518" w:rsidP="007D5518">
      <w:pPr>
        <w:rPr>
          <w:rFonts w:asciiTheme="majorBidi" w:hAnsiTheme="majorBidi" w:cstheme="majorBidi"/>
          <w:szCs w:val="22"/>
        </w:rPr>
      </w:pPr>
    </w:p>
    <w:p w14:paraId="4CBBEB4E" w14:textId="3EC4691A" w:rsidR="007D5518" w:rsidRPr="008A0EDF" w:rsidRDefault="007D5518" w:rsidP="007D5518">
      <w:pPr>
        <w:rPr>
          <w:rFonts w:asciiTheme="majorBidi" w:eastAsia="Arial" w:hAnsiTheme="majorBidi" w:cstheme="majorBidi"/>
          <w:szCs w:val="22"/>
        </w:rPr>
      </w:pPr>
      <w:r w:rsidRPr="008A0EDF">
        <w:rPr>
          <w:rFonts w:asciiTheme="majorBidi" w:hAnsiTheme="majorBidi" w:cstheme="majorBidi"/>
          <w:color w:val="000000"/>
          <w:szCs w:val="22"/>
        </w:rPr>
        <w:t xml:space="preserve">Az </w:t>
      </w:r>
      <w:r w:rsidR="00D437D1" w:rsidRPr="008A0EDF">
        <w:rPr>
          <w:rFonts w:asciiTheme="majorBidi" w:hAnsiTheme="majorBidi" w:cstheme="majorBidi"/>
          <w:color w:val="000000"/>
          <w:szCs w:val="22"/>
        </w:rPr>
        <w:t>Abilify Maintena</w:t>
      </w:r>
      <w:r w:rsidRPr="008A0EDF">
        <w:rPr>
          <w:rFonts w:asciiTheme="majorBidi" w:hAnsiTheme="majorBidi" w:cstheme="majorBidi"/>
          <w:color w:val="000000"/>
          <w:szCs w:val="22"/>
        </w:rPr>
        <w:t xml:space="preserve"> </w:t>
      </w:r>
      <w:r w:rsidR="00BC3900" w:rsidRPr="008A0EDF">
        <w:rPr>
          <w:rFonts w:asciiTheme="majorBidi" w:hAnsiTheme="majorBidi" w:cstheme="majorBidi"/>
          <w:color w:val="000000"/>
          <w:szCs w:val="22"/>
        </w:rPr>
        <w:t xml:space="preserve">960 mg/720 mg </w:t>
      </w:r>
      <w:r w:rsidRPr="008A0EDF">
        <w:rPr>
          <w:rFonts w:asciiTheme="majorBidi" w:hAnsiTheme="majorBidi" w:cstheme="majorBidi"/>
          <w:color w:val="000000"/>
          <w:szCs w:val="22"/>
        </w:rPr>
        <w:t xml:space="preserve">hatásosságát a szkizofrénia kezelésében alátámasztja továbbá az Abilify Maintena </w:t>
      </w:r>
      <w:r w:rsidR="00BC3900" w:rsidRPr="008A0EDF">
        <w:rPr>
          <w:rFonts w:asciiTheme="majorBidi" w:eastAsia="Times New Roman" w:hAnsiTheme="majorBidi" w:cstheme="majorBidi"/>
          <w:szCs w:val="22"/>
        </w:rPr>
        <w:t>400 mg/300 mg</w:t>
      </w:r>
      <w:r w:rsidR="00BC3900" w:rsidRPr="008A0EDF">
        <w:rPr>
          <w:rFonts w:asciiTheme="majorBidi" w:hAnsiTheme="majorBidi" w:cstheme="majorBidi"/>
          <w:color w:val="000000"/>
          <w:szCs w:val="22"/>
        </w:rPr>
        <w:t xml:space="preserve"> </w:t>
      </w:r>
      <w:r w:rsidRPr="008A0EDF">
        <w:rPr>
          <w:rFonts w:asciiTheme="majorBidi" w:hAnsiTheme="majorBidi" w:cstheme="majorBidi"/>
          <w:color w:val="000000"/>
          <w:szCs w:val="22"/>
        </w:rPr>
        <w:t>igazolt hatásossága, amit az alábbiakban foglalunk össze</w:t>
      </w:r>
      <w:r w:rsidRPr="008A0EDF">
        <w:rPr>
          <w:rFonts w:asciiTheme="majorBidi" w:hAnsiTheme="majorBidi" w:cstheme="majorBidi"/>
          <w:szCs w:val="22"/>
        </w:rPr>
        <w:t>:</w:t>
      </w:r>
    </w:p>
    <w:p w14:paraId="603EE1AE" w14:textId="77777777" w:rsidR="007D5518" w:rsidRPr="008A0EDF" w:rsidRDefault="007D5518" w:rsidP="007D5518">
      <w:pPr>
        <w:rPr>
          <w:rStyle w:val="Emphasis"/>
          <w:rFonts w:asciiTheme="majorBidi" w:hAnsiTheme="majorBidi" w:cstheme="majorBidi"/>
          <w:i w:val="0"/>
          <w:color w:val="000000"/>
          <w:szCs w:val="22"/>
        </w:rPr>
      </w:pPr>
    </w:p>
    <w:p w14:paraId="6764C1F3" w14:textId="00C4CA2D" w:rsidR="007D5518" w:rsidRPr="008A0EDF" w:rsidRDefault="007D5518" w:rsidP="007D5518">
      <w:pPr>
        <w:rPr>
          <w:rStyle w:val="Emphasis"/>
          <w:rFonts w:asciiTheme="majorBidi" w:hAnsiTheme="majorBidi" w:cstheme="majorBidi"/>
          <w:color w:val="000000"/>
          <w:szCs w:val="22"/>
        </w:rPr>
      </w:pPr>
      <w:r w:rsidRPr="008A0EDF">
        <w:rPr>
          <w:rFonts w:asciiTheme="majorBidi" w:hAnsiTheme="majorBidi" w:cstheme="majorBidi"/>
          <w:i/>
          <w:color w:val="000000"/>
          <w:szCs w:val="22"/>
        </w:rPr>
        <w:t xml:space="preserve">Az Abilify Maintena </w:t>
      </w:r>
      <w:r w:rsidR="00BB4286" w:rsidRPr="008A0EDF">
        <w:rPr>
          <w:rFonts w:asciiTheme="majorBidi" w:eastAsia="Times New Roman" w:hAnsiTheme="majorBidi" w:cstheme="majorBidi"/>
          <w:i/>
          <w:szCs w:val="22"/>
        </w:rPr>
        <w:t>400 mg/300 mg</w:t>
      </w:r>
      <w:r w:rsidR="00BB4286" w:rsidRPr="008A0EDF">
        <w:rPr>
          <w:rFonts w:asciiTheme="majorBidi" w:hAnsiTheme="majorBidi" w:cstheme="majorBidi"/>
          <w:i/>
          <w:color w:val="000000"/>
          <w:szCs w:val="22"/>
        </w:rPr>
        <w:t xml:space="preserve"> </w:t>
      </w:r>
      <w:r w:rsidRPr="008A0EDF">
        <w:rPr>
          <w:rFonts w:asciiTheme="majorBidi" w:hAnsiTheme="majorBidi" w:cstheme="majorBidi"/>
          <w:i/>
          <w:color w:val="000000"/>
          <w:szCs w:val="22"/>
        </w:rPr>
        <w:t>hatásossága</w:t>
      </w:r>
    </w:p>
    <w:p w14:paraId="1F717D24" w14:textId="0F8C83E0" w:rsidR="007D5518" w:rsidRPr="008A0EDF" w:rsidRDefault="007D5518" w:rsidP="007D5518">
      <w:pPr>
        <w:widowControl w:val="0"/>
        <w:rPr>
          <w:rFonts w:asciiTheme="majorBidi" w:eastAsia="Times New Roman" w:hAnsiTheme="majorBidi" w:cstheme="majorBidi"/>
          <w:szCs w:val="22"/>
        </w:rPr>
      </w:pPr>
      <w:r w:rsidRPr="008A0EDF">
        <w:rPr>
          <w:rFonts w:asciiTheme="majorBidi" w:eastAsia="Times New Roman" w:hAnsiTheme="majorBidi" w:cstheme="majorBidi"/>
          <w:szCs w:val="22"/>
        </w:rPr>
        <w:t xml:space="preserve">A szkizofrén betegek fenntartó kezelésében az Abilify Maintena </w:t>
      </w:r>
      <w:r w:rsidR="00BC3900" w:rsidRPr="008A0EDF">
        <w:rPr>
          <w:rFonts w:asciiTheme="majorBidi" w:eastAsia="Times New Roman" w:hAnsiTheme="majorBidi" w:cstheme="majorBidi"/>
          <w:szCs w:val="22"/>
        </w:rPr>
        <w:t xml:space="preserve">400 mg/300 mg </w:t>
      </w:r>
      <w:r w:rsidRPr="008A0EDF">
        <w:rPr>
          <w:rFonts w:asciiTheme="majorBidi" w:eastAsia="Times New Roman" w:hAnsiTheme="majorBidi" w:cstheme="majorBidi"/>
          <w:szCs w:val="22"/>
        </w:rPr>
        <w:t>hatásosságát két randomizált, kettős vak, hosszú távú vizsgálatban igazolták.</w:t>
      </w:r>
    </w:p>
    <w:p w14:paraId="5FDA9D33" w14:textId="77777777" w:rsidR="007D5518" w:rsidRPr="008A0EDF" w:rsidRDefault="007D5518" w:rsidP="007D5518">
      <w:pPr>
        <w:widowControl w:val="0"/>
        <w:rPr>
          <w:rFonts w:asciiTheme="majorBidi" w:eastAsia="Times New Roman" w:hAnsiTheme="majorBidi" w:cstheme="majorBidi"/>
          <w:szCs w:val="22"/>
        </w:rPr>
      </w:pPr>
    </w:p>
    <w:p w14:paraId="60CDA689" w14:textId="188CDE51" w:rsidR="007D5518" w:rsidRPr="008A0EDF" w:rsidRDefault="007D5518" w:rsidP="007D5518">
      <w:pPr>
        <w:widowControl w:val="0"/>
        <w:rPr>
          <w:rFonts w:asciiTheme="majorBidi" w:eastAsia="Times New Roman" w:hAnsiTheme="majorBidi" w:cstheme="majorBidi"/>
          <w:szCs w:val="22"/>
        </w:rPr>
      </w:pPr>
      <w:r w:rsidRPr="008A0EDF">
        <w:rPr>
          <w:rFonts w:asciiTheme="majorBidi" w:eastAsia="Times New Roman" w:hAnsiTheme="majorBidi" w:cstheme="majorBidi"/>
          <w:szCs w:val="22"/>
        </w:rPr>
        <w:t>A pivotális vizsgálat egy 38 hetes, randomizált, kettős vak, aktív kontrollos vizsgálat volt, amelyben a szkizofrén felnőtt betegek fenntartó kezeléseként kívánták összehasonlítani a havi egyszeri injekcióban adott gyógyszer hatásosságát, biztonságosságát és tolerálhatóságát a naponta egyszer, szájon át adott 10 mg – 30 mg-os aripiprazol</w:t>
      </w:r>
      <w:r w:rsidR="003B4491">
        <w:rPr>
          <w:rFonts w:asciiTheme="majorBidi" w:eastAsia="Times New Roman" w:hAnsiTheme="majorBidi" w:cstheme="majorBidi"/>
          <w:szCs w:val="22"/>
        </w:rPr>
        <w:t>-</w:t>
      </w:r>
      <w:r w:rsidRPr="008A0EDF">
        <w:rPr>
          <w:rFonts w:asciiTheme="majorBidi" w:eastAsia="Times New Roman" w:hAnsiTheme="majorBidi" w:cstheme="majorBidi"/>
          <w:szCs w:val="22"/>
        </w:rPr>
        <w:t>tablettáéval. Ez a vizsgálat egy szűrési szakaszból és 3 kezelési szakaszból (átváltási, orális stabilizálási és kettős vak, aktív kontrollos szakasz) állt.</w:t>
      </w:r>
    </w:p>
    <w:p w14:paraId="4C7ABD05" w14:textId="77777777" w:rsidR="007D5518" w:rsidRPr="008A0EDF" w:rsidRDefault="007D5518" w:rsidP="007D5518">
      <w:pPr>
        <w:widowControl w:val="0"/>
        <w:rPr>
          <w:rFonts w:asciiTheme="majorBidi" w:eastAsia="Times New Roman" w:hAnsiTheme="majorBidi" w:cstheme="majorBidi"/>
          <w:szCs w:val="22"/>
        </w:rPr>
      </w:pPr>
    </w:p>
    <w:p w14:paraId="1BB24E32" w14:textId="77777777" w:rsidR="007D5518" w:rsidRPr="008A0EDF" w:rsidRDefault="007D5518" w:rsidP="007D5518">
      <w:pPr>
        <w:widowControl w:val="0"/>
        <w:rPr>
          <w:rFonts w:asciiTheme="majorBidi" w:eastAsia="Times New Roman" w:hAnsiTheme="majorBidi" w:cstheme="majorBidi"/>
          <w:szCs w:val="22"/>
        </w:rPr>
      </w:pPr>
      <w:r w:rsidRPr="008A0EDF">
        <w:rPr>
          <w:rFonts w:asciiTheme="majorBidi" w:eastAsia="Times New Roman" w:hAnsiTheme="majorBidi" w:cstheme="majorBidi"/>
          <w:szCs w:val="22"/>
        </w:rPr>
        <w:t>A 38 hetes kettős vak, aktív kontrollos szakaszra alkalmas 662 beteget véletlenszerűen, 2:2:1 arányban sorolták be a kettős vak szakaszban a három kezelési csoport egyikébe: 1) Abilify Maintena 2) az orális aripiprazol 10 mg – 30 mg-os stabilizáló dózisa, vagy 3) injekcióban adható, hosszú hatású 50 mg/25 mg aripiprazol. A hosszú hatású, injekcióban adható, 50 mg/25 mg aripiprazolt mint alacsony dózisú aripiprazolt azért alkalmazták, hogy tesztelhessék a vizsgálat érzékenységét a noninferior elrendezésre.</w:t>
      </w:r>
    </w:p>
    <w:p w14:paraId="226EA4CA" w14:textId="77777777" w:rsidR="007D5518" w:rsidRPr="008A0EDF" w:rsidRDefault="007D5518" w:rsidP="007D5518">
      <w:pPr>
        <w:widowControl w:val="0"/>
        <w:rPr>
          <w:rFonts w:asciiTheme="majorBidi" w:eastAsia="Times New Roman" w:hAnsiTheme="majorBidi" w:cstheme="majorBidi"/>
          <w:szCs w:val="22"/>
        </w:rPr>
      </w:pPr>
    </w:p>
    <w:p w14:paraId="2111F9E2" w14:textId="0CB898BD" w:rsidR="00BB4286" w:rsidRPr="008A0EDF" w:rsidRDefault="007D5518" w:rsidP="007D5518">
      <w:pPr>
        <w:widowControl w:val="0"/>
        <w:rPr>
          <w:rFonts w:asciiTheme="majorBidi" w:eastAsia="Times New Roman" w:hAnsiTheme="majorBidi" w:cstheme="majorBidi"/>
          <w:szCs w:val="22"/>
        </w:rPr>
      </w:pPr>
      <w:r w:rsidRPr="008A0EDF">
        <w:rPr>
          <w:rFonts w:asciiTheme="majorBidi" w:eastAsia="Times New Roman" w:hAnsiTheme="majorBidi" w:cstheme="majorBidi"/>
          <w:szCs w:val="22"/>
        </w:rPr>
        <w:t>Az elsődleges hatásossági végponton – a kettős vak, aktív kontrollos szakasz 26. hetének végén a közelgő relapszus jeleit tapasztaló betegek becsült aránya – nyert eredmények azt igazolták, hogy a</w:t>
      </w:r>
      <w:r w:rsidR="00BB4286" w:rsidRPr="008A0EDF">
        <w:rPr>
          <w:rFonts w:asciiTheme="majorBidi" w:eastAsia="Times New Roman" w:hAnsiTheme="majorBidi" w:cstheme="majorBidi"/>
          <w:szCs w:val="22"/>
        </w:rPr>
        <w:t>z</w:t>
      </w:r>
      <w:r w:rsidRPr="008A0EDF">
        <w:rPr>
          <w:rFonts w:asciiTheme="majorBidi" w:eastAsia="Times New Roman" w:hAnsiTheme="majorBidi" w:cstheme="majorBidi"/>
          <w:szCs w:val="22"/>
        </w:rPr>
        <w:t xml:space="preserve"> Abilify Maintena </w:t>
      </w:r>
      <w:r w:rsidR="00BC3900" w:rsidRPr="008A0EDF">
        <w:rPr>
          <w:rFonts w:asciiTheme="majorBidi" w:eastAsia="Times New Roman" w:hAnsiTheme="majorBidi" w:cstheme="majorBidi"/>
          <w:szCs w:val="22"/>
        </w:rPr>
        <w:t xml:space="preserve">400 mg/300 mg </w:t>
      </w:r>
      <w:r w:rsidRPr="008A0EDF">
        <w:rPr>
          <w:rFonts w:asciiTheme="majorBidi" w:eastAsia="Times New Roman" w:hAnsiTheme="majorBidi" w:cstheme="majorBidi"/>
          <w:szCs w:val="22"/>
        </w:rPr>
        <w:t>legalább olyan hatásos (noninferior), mint a szájon át szedett 10 mg – 30 mg-os aripiprazol-tabletta.</w:t>
      </w:r>
    </w:p>
    <w:p w14:paraId="68C9FED2" w14:textId="77777777" w:rsidR="00BB4286" w:rsidRPr="008D196F" w:rsidRDefault="00BB4286" w:rsidP="007D5518">
      <w:pPr>
        <w:widowControl w:val="0"/>
        <w:rPr>
          <w:rFonts w:asciiTheme="majorBidi" w:eastAsia="Times New Roman" w:hAnsiTheme="majorBidi" w:cstheme="majorBidi"/>
          <w:szCs w:val="22"/>
          <w:highlight w:val="yellow"/>
        </w:rPr>
      </w:pPr>
    </w:p>
    <w:p w14:paraId="09B49DF2" w14:textId="49AC0F0B" w:rsidR="007D5518" w:rsidRPr="008D196F" w:rsidRDefault="007D5518" w:rsidP="007D5518">
      <w:pPr>
        <w:widowControl w:val="0"/>
        <w:rPr>
          <w:rFonts w:asciiTheme="majorBidi" w:eastAsia="Times New Roman" w:hAnsiTheme="majorBidi" w:cstheme="majorBidi"/>
          <w:szCs w:val="22"/>
        </w:rPr>
      </w:pPr>
      <w:r w:rsidRPr="008D196F">
        <w:rPr>
          <w:rFonts w:asciiTheme="majorBidi" w:eastAsia="Times New Roman" w:hAnsiTheme="majorBidi" w:cstheme="majorBidi"/>
          <w:szCs w:val="22"/>
        </w:rPr>
        <w:t>A 26. hét végére a relapszus becsült aránya 7,12% volt Abilify Maintena</w:t>
      </w:r>
      <w:r w:rsidR="00BC3900" w:rsidRPr="008D196F">
        <w:rPr>
          <w:rFonts w:asciiTheme="majorBidi" w:eastAsia="Times New Roman" w:hAnsiTheme="majorBidi" w:cstheme="majorBidi"/>
          <w:szCs w:val="22"/>
        </w:rPr>
        <w:t xml:space="preserve"> 400 mg/300 mg</w:t>
      </w:r>
      <w:r w:rsidRPr="008D196F">
        <w:rPr>
          <w:rFonts w:asciiTheme="majorBidi" w:eastAsia="Times New Roman" w:hAnsiTheme="majorBidi" w:cstheme="majorBidi"/>
          <w:szCs w:val="22"/>
        </w:rPr>
        <w:t>, illetve 7,76% 10 mg – 30 mg aripiprazol-tablettás kezelés mellett, vagyis a különbség −0,64% volt.</w:t>
      </w:r>
    </w:p>
    <w:p w14:paraId="711C081B" w14:textId="77777777" w:rsidR="007D5518" w:rsidRPr="001E2BDE" w:rsidRDefault="007D5518" w:rsidP="007D5518">
      <w:pPr>
        <w:widowControl w:val="0"/>
        <w:rPr>
          <w:rFonts w:asciiTheme="majorBidi" w:eastAsia="Times New Roman" w:hAnsiTheme="majorBidi" w:cstheme="majorBidi"/>
          <w:szCs w:val="22"/>
          <w:highlight w:val="yellow"/>
        </w:rPr>
      </w:pPr>
    </w:p>
    <w:p w14:paraId="5B6FE0AE" w14:textId="03597CA9" w:rsidR="007D5518" w:rsidRPr="007A466A" w:rsidRDefault="007D5518" w:rsidP="007D5518">
      <w:pPr>
        <w:widowControl w:val="0"/>
        <w:rPr>
          <w:rFonts w:asciiTheme="majorBidi" w:eastAsia="Times New Roman" w:hAnsiTheme="majorBidi" w:cstheme="majorBidi"/>
          <w:szCs w:val="22"/>
        </w:rPr>
      </w:pPr>
      <w:r w:rsidRPr="007A466A">
        <w:rPr>
          <w:rFonts w:asciiTheme="majorBidi" w:eastAsia="Times New Roman" w:hAnsiTheme="majorBidi" w:cstheme="majorBidi"/>
          <w:szCs w:val="22"/>
        </w:rPr>
        <w:t>A 26. hét végéig közelgő relapszus jeleit tapasztaló betegek becsült arányát tekintve a noninferioritás előre meghatározott 11,5%-os határértéke kívül esett a csoportok közötti különbség becsült arányának 95%-os konfidencia-intervallumán (CI) (</w:t>
      </w:r>
      <w:r w:rsidRPr="007A466A">
        <w:rPr>
          <w:rFonts w:asciiTheme="majorBidi" w:hAnsiTheme="majorBidi" w:cstheme="majorBidi"/>
          <w:szCs w:val="22"/>
        </w:rPr>
        <w:t>−</w:t>
      </w:r>
      <w:r w:rsidRPr="007A466A">
        <w:rPr>
          <w:rFonts w:asciiTheme="majorBidi" w:eastAsia="Times New Roman" w:hAnsiTheme="majorBidi" w:cstheme="majorBidi"/>
          <w:szCs w:val="22"/>
        </w:rPr>
        <w:t xml:space="preserve">5,26, 3,99). Az Abilify Maintena </w:t>
      </w:r>
      <w:r w:rsidR="00BC3900" w:rsidRPr="007A466A">
        <w:rPr>
          <w:rFonts w:asciiTheme="majorBidi" w:eastAsia="Times New Roman" w:hAnsiTheme="majorBidi" w:cstheme="majorBidi"/>
          <w:szCs w:val="22"/>
        </w:rPr>
        <w:t xml:space="preserve">400 mg/300 mg </w:t>
      </w:r>
      <w:r w:rsidRPr="007A466A">
        <w:rPr>
          <w:rFonts w:asciiTheme="majorBidi" w:eastAsia="Times New Roman" w:hAnsiTheme="majorBidi" w:cstheme="majorBidi"/>
          <w:szCs w:val="22"/>
        </w:rPr>
        <w:t>tehát legalább olyan hatásos volt, mint a 10 mg – 30 mg-os orális aripiprazol-tabletta.</w:t>
      </w:r>
    </w:p>
    <w:p w14:paraId="6E0B4A33" w14:textId="77777777" w:rsidR="007D5518" w:rsidRPr="007A466A" w:rsidRDefault="007D5518" w:rsidP="007D5518">
      <w:pPr>
        <w:widowControl w:val="0"/>
        <w:rPr>
          <w:rFonts w:asciiTheme="majorBidi" w:eastAsia="Times New Roman" w:hAnsiTheme="majorBidi" w:cstheme="majorBidi"/>
          <w:szCs w:val="22"/>
        </w:rPr>
      </w:pPr>
    </w:p>
    <w:p w14:paraId="422A824F" w14:textId="20C84F5F" w:rsidR="007D5518" w:rsidRPr="007A466A" w:rsidRDefault="007D5518" w:rsidP="007D5518">
      <w:pPr>
        <w:widowControl w:val="0"/>
        <w:rPr>
          <w:rFonts w:asciiTheme="majorBidi" w:eastAsia="Times New Roman" w:hAnsiTheme="majorBidi" w:cstheme="majorBidi"/>
          <w:szCs w:val="22"/>
        </w:rPr>
      </w:pPr>
      <w:r w:rsidRPr="007A466A">
        <w:rPr>
          <w:rFonts w:asciiTheme="majorBidi" w:eastAsia="Times New Roman" w:hAnsiTheme="majorBidi" w:cstheme="majorBidi"/>
          <w:szCs w:val="22"/>
        </w:rPr>
        <w:t xml:space="preserve">A 26. hét végéig a közelgő relapszus jeleit tapasztaló betegek becsült aránya Abilify Maintena </w:t>
      </w:r>
      <w:r w:rsidR="00BC3900" w:rsidRPr="007A466A">
        <w:rPr>
          <w:rFonts w:asciiTheme="majorBidi" w:eastAsia="Times New Roman" w:hAnsiTheme="majorBidi" w:cstheme="majorBidi"/>
          <w:szCs w:val="22"/>
        </w:rPr>
        <w:t>400 mg/300 mg</w:t>
      </w:r>
      <w:r w:rsidR="00BB4286" w:rsidRPr="007A466A">
        <w:rPr>
          <w:rFonts w:asciiTheme="majorBidi" w:eastAsia="Times New Roman" w:hAnsiTheme="majorBidi" w:cstheme="majorBidi"/>
          <w:szCs w:val="22"/>
        </w:rPr>
        <w:t>-</w:t>
      </w:r>
      <w:r w:rsidRPr="007A466A">
        <w:rPr>
          <w:rFonts w:asciiTheme="majorBidi" w:eastAsia="Times New Roman" w:hAnsiTheme="majorBidi" w:cstheme="majorBidi"/>
          <w:szCs w:val="22"/>
        </w:rPr>
        <w:t xml:space="preserve">kezelésnél 7,12% volt, ami statisztikailag szignifikáns mértékben kisebb volt, mint a hosszú hatású, injekcióban adható 50 mg/25 mg aripiprazol esetében (21,80%; p = 0,0006). Ez igazolja, hogy az Abilify Maintena </w:t>
      </w:r>
      <w:r w:rsidR="00BC3900" w:rsidRPr="007A466A">
        <w:rPr>
          <w:rFonts w:asciiTheme="majorBidi" w:eastAsia="Times New Roman" w:hAnsiTheme="majorBidi" w:cstheme="majorBidi"/>
          <w:szCs w:val="22"/>
        </w:rPr>
        <w:t xml:space="preserve">400 mg/300 mg </w:t>
      </w:r>
      <w:r w:rsidRPr="007A466A">
        <w:rPr>
          <w:rFonts w:asciiTheme="majorBidi" w:eastAsia="Times New Roman" w:hAnsiTheme="majorBidi" w:cstheme="majorBidi"/>
          <w:szCs w:val="22"/>
        </w:rPr>
        <w:t>felülmúlja a hosszú hatású, injekcióban adható 50 mg/25 mg aripiprazol hatását, egyben megerősíti a vizsgálati elrendezés validitását.</w:t>
      </w:r>
    </w:p>
    <w:p w14:paraId="73D5ED3C" w14:textId="77777777" w:rsidR="007D5518" w:rsidRPr="007A466A" w:rsidRDefault="007D5518" w:rsidP="007D5518">
      <w:pPr>
        <w:widowControl w:val="0"/>
        <w:rPr>
          <w:rFonts w:asciiTheme="majorBidi" w:eastAsia="Times New Roman" w:hAnsiTheme="majorBidi" w:cstheme="majorBidi"/>
          <w:szCs w:val="22"/>
        </w:rPr>
      </w:pPr>
    </w:p>
    <w:p w14:paraId="70FAFD25" w14:textId="5FB9CE95" w:rsidR="007D5518" w:rsidRPr="009D3EB4" w:rsidRDefault="007D5518" w:rsidP="007D5518">
      <w:pPr>
        <w:widowControl w:val="0"/>
        <w:rPr>
          <w:rFonts w:asciiTheme="majorBidi" w:eastAsia="Times New Roman" w:hAnsiTheme="majorBidi" w:cstheme="majorBidi"/>
          <w:szCs w:val="22"/>
        </w:rPr>
      </w:pPr>
      <w:r w:rsidRPr="007A466A">
        <w:rPr>
          <w:rFonts w:asciiTheme="majorBidi" w:eastAsia="Times New Roman" w:hAnsiTheme="majorBidi" w:cstheme="majorBidi"/>
          <w:szCs w:val="22"/>
        </w:rPr>
        <w:t>Az Abilify Maintena</w:t>
      </w:r>
      <w:r w:rsidR="00BC3900" w:rsidRPr="007A466A">
        <w:rPr>
          <w:rFonts w:asciiTheme="majorBidi" w:eastAsia="Times New Roman" w:hAnsiTheme="majorBidi" w:cstheme="majorBidi"/>
          <w:szCs w:val="22"/>
        </w:rPr>
        <w:t xml:space="preserve"> 400 mg/300 mg</w:t>
      </w:r>
      <w:r w:rsidRPr="007A466A">
        <w:rPr>
          <w:rFonts w:asciiTheme="majorBidi" w:eastAsia="Times New Roman" w:hAnsiTheme="majorBidi" w:cstheme="majorBidi"/>
          <w:szCs w:val="22"/>
        </w:rPr>
        <w:t>, a szájon át szedett 10 mg – 30 mg-os aripiprazol és a hosszú hatású, injekcióban adható 50 mg/25 mg-os aripiprazol 38 hetes, kettős vak kezelési szakaszában a randomizálástól a közelgő relapszusig eltelt időt ábrázoló Kaplan–Meier görbék az 1. ábrán láthatók.</w:t>
      </w:r>
    </w:p>
    <w:p w14:paraId="67CE7970" w14:textId="77777777" w:rsidR="007D5518" w:rsidRPr="009D3EB4" w:rsidRDefault="007D5518" w:rsidP="007D5518">
      <w:pPr>
        <w:widowControl w:val="0"/>
        <w:rPr>
          <w:rFonts w:asciiTheme="majorBidi" w:eastAsia="Times New Roman" w:hAnsiTheme="majorBidi" w:cstheme="majorBidi"/>
          <w:szCs w:val="22"/>
        </w:rPr>
      </w:pPr>
    </w:p>
    <w:p w14:paraId="7715A769" w14:textId="77777777" w:rsidR="007D5518" w:rsidRPr="009D3EB4" w:rsidRDefault="007D5518" w:rsidP="001E2BDE">
      <w:pPr>
        <w:keepNext/>
        <w:keepLines/>
        <w:widowControl w:val="0"/>
        <w:ind w:left="1134" w:hanging="1134"/>
        <w:rPr>
          <w:rFonts w:asciiTheme="majorBidi" w:eastAsia="Times New Roman" w:hAnsiTheme="majorBidi" w:cstheme="majorBidi"/>
          <w:szCs w:val="22"/>
        </w:rPr>
      </w:pPr>
      <w:r w:rsidRPr="009D3EB4">
        <w:rPr>
          <w:rFonts w:asciiTheme="majorBidi" w:eastAsia="Times New Roman" w:hAnsiTheme="majorBidi" w:cstheme="majorBidi"/>
          <w:b/>
          <w:szCs w:val="22"/>
        </w:rPr>
        <w:lastRenderedPageBreak/>
        <w:t>1. ábra:</w:t>
      </w:r>
      <w:r w:rsidRPr="009D3EB4">
        <w:rPr>
          <w:rFonts w:asciiTheme="majorBidi" w:eastAsia="Times New Roman" w:hAnsiTheme="majorBidi" w:cstheme="majorBidi"/>
          <w:b/>
          <w:szCs w:val="22"/>
        </w:rPr>
        <w:tab/>
        <w:t>Kaplan–Meier túlélési görbe a pszichotikus tünetek súlyosbodásáig / közelgő relapszusig eltelt időre nézve</w:t>
      </w:r>
    </w:p>
    <w:p w14:paraId="14C44C4D" w14:textId="77777777" w:rsidR="007D5518" w:rsidRPr="009D3EB4" w:rsidRDefault="007D5518" w:rsidP="007D5518">
      <w:pPr>
        <w:widowControl w:val="0"/>
        <w:jc w:val="center"/>
        <w:rPr>
          <w:rFonts w:asciiTheme="majorBidi" w:eastAsia="Times New Roman" w:hAnsiTheme="majorBidi" w:cstheme="majorBidi"/>
          <w:szCs w:val="22"/>
        </w:rPr>
      </w:pPr>
      <w:r w:rsidRPr="009D3EB4">
        <w:rPr>
          <w:rFonts w:asciiTheme="majorBidi" w:hAnsiTheme="majorBidi" w:cstheme="majorBidi"/>
          <w:noProof/>
          <w:snapToGrid/>
          <w:szCs w:val="22"/>
        </w:rPr>
        <w:drawing>
          <wp:inline distT="0" distB="0" distL="0" distR="0" wp14:anchorId="7EA81FC9" wp14:editId="12D860A7">
            <wp:extent cx="5334000" cy="3330575"/>
            <wp:effectExtent l="0" t="0" r="0" b="3175"/>
            <wp:docPr id="412588587" name="Picture 41258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5"/>
                    <pic:cNvPicPr>
                      <a:picLocks noChangeAspect="1" noChangeArrowheads="1"/>
                    </pic:cNvPicPr>
                  </pic:nvPicPr>
                  <pic:blipFill>
                    <a:blip r:embed="rId12" cstate="print">
                      <a:extLst>
                        <a:ext uri="{28A0092B-C50C-407E-A947-70E740481C1C}">
                          <a14:useLocalDpi xmlns:a14="http://schemas.microsoft.com/office/drawing/2010/main" val="0"/>
                        </a:ext>
                      </a:extLst>
                    </a:blip>
                    <a:srcRect t="3325" r="16557" b="4367"/>
                    <a:stretch>
                      <a:fillRect/>
                    </a:stretch>
                  </pic:blipFill>
                  <pic:spPr bwMode="auto">
                    <a:xfrm>
                      <a:off x="0" y="0"/>
                      <a:ext cx="5334000" cy="3330575"/>
                    </a:xfrm>
                    <a:prstGeom prst="rect">
                      <a:avLst/>
                    </a:prstGeom>
                    <a:noFill/>
                    <a:ln>
                      <a:noFill/>
                    </a:ln>
                  </pic:spPr>
                </pic:pic>
              </a:graphicData>
            </a:graphic>
          </wp:inline>
        </w:drawing>
      </w:r>
    </w:p>
    <w:p w14:paraId="49AFE1D7" w14:textId="77777777" w:rsidR="007D5518" w:rsidRPr="001E2BDE" w:rsidRDefault="007D5518" w:rsidP="007D5518">
      <w:pPr>
        <w:widowControl w:val="0"/>
        <w:rPr>
          <w:rFonts w:asciiTheme="majorBidi" w:eastAsia="Times New Roman" w:hAnsiTheme="majorBidi" w:cstheme="majorBidi"/>
          <w:sz w:val="20"/>
        </w:rPr>
      </w:pPr>
      <w:r w:rsidRPr="001E2BDE">
        <w:rPr>
          <w:rFonts w:asciiTheme="majorBidi" w:eastAsia="Times New Roman" w:hAnsiTheme="majorBidi" w:cstheme="majorBidi"/>
          <w:sz w:val="20"/>
        </w:rPr>
        <w:t>MEGJEGYZÉS:</w:t>
      </w:r>
      <w:r w:rsidRPr="001E2BDE">
        <w:rPr>
          <w:rFonts w:asciiTheme="majorBidi" w:eastAsia="Times New Roman" w:hAnsiTheme="majorBidi" w:cstheme="majorBidi"/>
          <w:sz w:val="20"/>
        </w:rPr>
        <w:tab/>
        <w:t>ARIP IMD = </w:t>
      </w:r>
      <w:r w:rsidRPr="001E2BDE">
        <w:rPr>
          <w:rFonts w:asciiTheme="majorBidi" w:hAnsiTheme="majorBidi" w:cstheme="majorBidi"/>
          <w:sz w:val="20"/>
        </w:rPr>
        <w:t xml:space="preserve">400/300 mg = Abilify Maintena; </w:t>
      </w:r>
      <w:r w:rsidRPr="001E2BDE">
        <w:rPr>
          <w:rFonts w:asciiTheme="majorBidi" w:eastAsia="Times New Roman" w:hAnsiTheme="majorBidi" w:cstheme="majorBidi"/>
          <w:sz w:val="20"/>
        </w:rPr>
        <w:t>ARIP </w:t>
      </w:r>
      <w:r w:rsidRPr="001E2BDE">
        <w:rPr>
          <w:rFonts w:asciiTheme="majorBidi" w:hAnsiTheme="majorBidi" w:cstheme="majorBidi"/>
          <w:sz w:val="20"/>
        </w:rPr>
        <w:t>10 mg – 30 mg </w:t>
      </w:r>
      <w:r w:rsidRPr="001E2BDE">
        <w:rPr>
          <w:rFonts w:asciiTheme="majorBidi" w:eastAsia="Times New Roman" w:hAnsiTheme="majorBidi" w:cstheme="majorBidi"/>
          <w:sz w:val="20"/>
        </w:rPr>
        <w:t xml:space="preserve">= szájon át szedett aripiprazol; </w:t>
      </w:r>
      <w:r w:rsidRPr="001E2BDE">
        <w:rPr>
          <w:rFonts w:asciiTheme="majorBidi" w:hAnsiTheme="majorBidi" w:cstheme="majorBidi"/>
          <w:sz w:val="20"/>
        </w:rPr>
        <w:t xml:space="preserve">ARIP </w:t>
      </w:r>
      <w:r w:rsidRPr="001E2BDE">
        <w:rPr>
          <w:rFonts w:asciiTheme="majorBidi" w:eastAsia="Times New Roman" w:hAnsiTheme="majorBidi" w:cstheme="majorBidi"/>
          <w:sz w:val="20"/>
        </w:rPr>
        <w:t>IMD = </w:t>
      </w:r>
      <w:r w:rsidRPr="001E2BDE">
        <w:rPr>
          <w:rFonts w:asciiTheme="majorBidi" w:hAnsiTheme="majorBidi" w:cstheme="majorBidi"/>
          <w:sz w:val="20"/>
        </w:rPr>
        <w:t>50/25 mg = hosszú hatású, injekcióban adható aripiprazol</w:t>
      </w:r>
    </w:p>
    <w:p w14:paraId="7B77D3F6" w14:textId="77777777" w:rsidR="007D5518" w:rsidRPr="009D3EB4" w:rsidRDefault="007D5518" w:rsidP="007D5518">
      <w:pPr>
        <w:widowControl w:val="0"/>
        <w:rPr>
          <w:rFonts w:asciiTheme="majorBidi" w:eastAsia="Times New Roman" w:hAnsiTheme="majorBidi" w:cstheme="majorBidi"/>
          <w:szCs w:val="22"/>
        </w:rPr>
      </w:pPr>
    </w:p>
    <w:p w14:paraId="3F0B82EC"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w:t>
      </w:r>
      <w:r w:rsidRPr="008D196F">
        <w:rPr>
          <w:rFonts w:asciiTheme="majorBidi" w:eastAsia="Times New Roman" w:hAnsiTheme="majorBidi" w:cstheme="majorBidi"/>
          <w:szCs w:val="22"/>
        </w:rPr>
        <w:t>Abilify Maintena noninferioritását</w:t>
      </w:r>
      <w:r w:rsidRPr="009D3EB4">
        <w:rPr>
          <w:rFonts w:asciiTheme="majorBidi" w:eastAsia="Times New Roman" w:hAnsiTheme="majorBidi" w:cstheme="majorBidi"/>
          <w:szCs w:val="22"/>
        </w:rPr>
        <w:t xml:space="preserve"> a 10 mg – 30 mg orális aripiprazollal szemben a pozitív és negatív tüneteit mérő skálán (</w:t>
      </w:r>
      <w:r w:rsidRPr="009D3EB4">
        <w:rPr>
          <w:rFonts w:asciiTheme="majorBidi" w:eastAsia="Times New Roman" w:hAnsiTheme="majorBidi" w:cstheme="majorBidi"/>
          <w:i/>
          <w:iCs/>
          <w:szCs w:val="22"/>
        </w:rPr>
        <w:t>Positive and Negative Syndrome Scale Score</w:t>
      </w:r>
      <w:r w:rsidRPr="009D3EB4">
        <w:rPr>
          <w:rFonts w:asciiTheme="majorBidi" w:eastAsia="Times New Roman" w:hAnsiTheme="majorBidi" w:cstheme="majorBidi"/>
          <w:szCs w:val="22"/>
        </w:rPr>
        <w:t>, PANSS) mért eredmények is alátámasztják.</w:t>
      </w:r>
    </w:p>
    <w:p w14:paraId="37AA69A2" w14:textId="77777777" w:rsidR="007D5518" w:rsidRPr="009D3EB4" w:rsidRDefault="007D5518" w:rsidP="007D5518">
      <w:pPr>
        <w:widowControl w:val="0"/>
        <w:rPr>
          <w:rFonts w:asciiTheme="majorBidi" w:eastAsia="Times New Roman" w:hAnsiTheme="majorBidi" w:cstheme="majorBidi"/>
          <w:szCs w:val="22"/>
        </w:rPr>
      </w:pPr>
    </w:p>
    <w:p w14:paraId="1FA333C9" w14:textId="77777777" w:rsidR="007D5518" w:rsidRPr="009D3EB4" w:rsidRDefault="007D5518" w:rsidP="007D5518">
      <w:pPr>
        <w:keepNext/>
        <w:keepLines/>
        <w:widowControl w:val="0"/>
        <w:ind w:left="1134" w:hanging="1134"/>
        <w:rPr>
          <w:rFonts w:asciiTheme="majorBidi" w:eastAsia="Times New Roman" w:hAnsiTheme="majorBidi" w:cstheme="majorBidi"/>
          <w:b/>
          <w:szCs w:val="22"/>
        </w:rPr>
      </w:pPr>
      <w:r w:rsidRPr="009D3EB4">
        <w:rPr>
          <w:rFonts w:asciiTheme="majorBidi" w:eastAsia="Times New Roman" w:hAnsiTheme="majorBidi" w:cstheme="majorBidi"/>
          <w:b/>
          <w:szCs w:val="22"/>
        </w:rPr>
        <w:t>3. táblázat:</w:t>
      </w:r>
      <w:r w:rsidRPr="009D3EB4">
        <w:rPr>
          <w:rFonts w:asciiTheme="majorBidi" w:eastAsia="Times New Roman" w:hAnsiTheme="majorBidi" w:cstheme="majorBidi"/>
          <w:b/>
          <w:szCs w:val="22"/>
        </w:rPr>
        <w:tab/>
        <w:t>PANSS</w:t>
      </w:r>
      <w:r w:rsidRPr="009D3EB4">
        <w:rPr>
          <w:rFonts w:asciiTheme="majorBidi" w:eastAsia="Times New Roman" w:hAnsiTheme="majorBidi" w:cstheme="majorBidi"/>
          <w:szCs w:val="22"/>
        </w:rPr>
        <w:t>-</w:t>
      </w:r>
      <w:r w:rsidRPr="009D3EB4">
        <w:rPr>
          <w:rFonts w:asciiTheme="majorBidi" w:eastAsia="Times New Roman" w:hAnsiTheme="majorBidi" w:cstheme="majorBidi"/>
          <w:b/>
          <w:szCs w:val="22"/>
        </w:rPr>
        <w:t>összpontszám – Változás a kiindulástól a 38. hétig – utolsó megfigyelt érték továbbvitele (</w:t>
      </w:r>
      <w:r w:rsidRPr="009D3EB4">
        <w:rPr>
          <w:rFonts w:asciiTheme="majorBidi" w:hAnsiTheme="majorBidi" w:cstheme="majorBidi"/>
          <w:b/>
          <w:bCs/>
          <w:i/>
          <w:color w:val="000000"/>
          <w:szCs w:val="22"/>
        </w:rPr>
        <w:t>Last Observation Carried Forward</w:t>
      </w:r>
      <w:r w:rsidRPr="009D3EB4">
        <w:rPr>
          <w:rFonts w:asciiTheme="majorBidi" w:hAnsiTheme="majorBidi" w:cstheme="majorBidi"/>
          <w:b/>
          <w:bCs/>
          <w:color w:val="000000"/>
          <w:szCs w:val="22"/>
        </w:rPr>
        <w:t>,</w:t>
      </w:r>
      <w:r w:rsidRPr="009D3EB4">
        <w:rPr>
          <w:rFonts w:asciiTheme="majorBidi" w:eastAsia="Times New Roman" w:hAnsiTheme="majorBidi" w:cstheme="majorBidi"/>
          <w:b/>
          <w:szCs w:val="22"/>
        </w:rPr>
        <w:t xml:space="preserve"> LOCF):</w:t>
      </w:r>
    </w:p>
    <w:p w14:paraId="530667E1" w14:textId="77777777" w:rsidR="007D5518" w:rsidRPr="009D3EB4" w:rsidRDefault="007D5518" w:rsidP="007D5518">
      <w:pPr>
        <w:keepNext/>
        <w:keepLines/>
        <w:widowControl w:val="0"/>
        <w:ind w:left="1134"/>
        <w:rPr>
          <w:rFonts w:asciiTheme="majorBidi" w:eastAsia="Times New Roman" w:hAnsiTheme="majorBidi" w:cstheme="majorBidi"/>
          <w:b/>
          <w:szCs w:val="22"/>
        </w:rPr>
      </w:pPr>
      <w:r w:rsidRPr="009D3EB4">
        <w:rPr>
          <w:rFonts w:asciiTheme="majorBidi" w:eastAsia="Times New Roman" w:hAnsiTheme="majorBidi" w:cstheme="majorBidi"/>
          <w:b/>
          <w:szCs w:val="22"/>
        </w:rPr>
        <w:t>Randomizált hatásossági minta</w:t>
      </w:r>
      <w:r w:rsidRPr="009D3EB4">
        <w:rPr>
          <w:rFonts w:asciiTheme="majorBidi" w:eastAsia="Times New Roman" w:hAnsiTheme="majorBidi" w:cstheme="majorBidi"/>
          <w:b/>
          <w:szCs w:val="22"/>
          <w:vertAlign w:val="superscript"/>
        </w:rPr>
        <w:t>a, b</w:t>
      </w:r>
    </w:p>
    <w:p w14:paraId="37CC15FB" w14:textId="77777777" w:rsidR="007D5518" w:rsidRPr="009D3EB4" w:rsidRDefault="007D5518" w:rsidP="007D5518">
      <w:pPr>
        <w:keepNext/>
        <w:keepLines/>
        <w:widowControl w:val="0"/>
        <w:rPr>
          <w:rFonts w:asciiTheme="majorBidi" w:eastAsia="Times New Roman" w:hAnsiTheme="majorBidi" w:cstheme="majorBidi"/>
          <w:szCs w:val="22"/>
        </w:rPr>
      </w:pPr>
    </w:p>
    <w:tbl>
      <w:tblPr>
        <w:tblW w:w="496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6"/>
        <w:gridCol w:w="2147"/>
        <w:gridCol w:w="1877"/>
        <w:gridCol w:w="3089"/>
      </w:tblGrid>
      <w:tr w:rsidR="008554E7" w:rsidRPr="009D3EB4" w14:paraId="4E3C1F5C" w14:textId="77777777" w:rsidTr="0029768B">
        <w:trPr>
          <w:trHeight w:val="777"/>
        </w:trPr>
        <w:tc>
          <w:tcPr>
            <w:tcW w:w="1044" w:type="pct"/>
          </w:tcPr>
          <w:p w14:paraId="2B73FF99" w14:textId="77777777" w:rsidR="007D5518" w:rsidRPr="009D3EB4" w:rsidRDefault="007D5518" w:rsidP="0029768B">
            <w:pPr>
              <w:keepNext/>
              <w:widowControl w:val="0"/>
              <w:rPr>
                <w:rFonts w:asciiTheme="majorBidi" w:eastAsia="Times New Roman" w:hAnsiTheme="majorBidi" w:cstheme="majorBidi"/>
                <w:b/>
                <w:bCs/>
                <w:szCs w:val="22"/>
              </w:rPr>
            </w:pPr>
          </w:p>
        </w:tc>
        <w:tc>
          <w:tcPr>
            <w:tcW w:w="1194" w:type="pct"/>
          </w:tcPr>
          <w:p w14:paraId="1C215A04" w14:textId="77777777" w:rsidR="007D5518" w:rsidRPr="009D3EB4" w:rsidRDefault="007D5518" w:rsidP="0029768B">
            <w:pPr>
              <w:keepNext/>
              <w:widowControl w:val="0"/>
              <w:jc w:val="center"/>
              <w:rPr>
                <w:rFonts w:asciiTheme="majorBidi" w:eastAsia="Times New Roman" w:hAnsiTheme="majorBidi" w:cstheme="majorBidi"/>
                <w:b/>
                <w:bCs/>
                <w:szCs w:val="22"/>
              </w:rPr>
            </w:pPr>
            <w:r w:rsidRPr="009D3EB4">
              <w:rPr>
                <w:rFonts w:asciiTheme="majorBidi" w:eastAsia="Times New Roman" w:hAnsiTheme="majorBidi" w:cstheme="majorBidi"/>
                <w:b/>
                <w:bCs/>
                <w:szCs w:val="22"/>
              </w:rPr>
              <w:t>Abilify Maintena</w:t>
            </w:r>
          </w:p>
          <w:p w14:paraId="4686FF3A" w14:textId="77777777" w:rsidR="007D5518" w:rsidRPr="009D3EB4" w:rsidRDefault="007D5518" w:rsidP="0029768B">
            <w:pPr>
              <w:keepNext/>
              <w:widowControl w:val="0"/>
              <w:jc w:val="center"/>
              <w:rPr>
                <w:rFonts w:asciiTheme="majorBidi" w:eastAsia="Times New Roman" w:hAnsiTheme="majorBidi" w:cstheme="majorBidi"/>
                <w:b/>
                <w:bCs/>
                <w:szCs w:val="22"/>
              </w:rPr>
            </w:pPr>
          </w:p>
          <w:p w14:paraId="43FA419E" w14:textId="77777777" w:rsidR="007D5518" w:rsidRPr="009D3EB4" w:rsidRDefault="007D5518" w:rsidP="0029768B">
            <w:pPr>
              <w:keepNext/>
              <w:widowControl w:val="0"/>
              <w:jc w:val="center"/>
              <w:rPr>
                <w:rFonts w:asciiTheme="majorBidi" w:eastAsia="Times New Roman" w:hAnsiTheme="majorBidi" w:cstheme="majorBidi"/>
                <w:b/>
                <w:bCs/>
                <w:szCs w:val="22"/>
              </w:rPr>
            </w:pPr>
            <w:r w:rsidRPr="009D3EB4">
              <w:rPr>
                <w:rFonts w:asciiTheme="majorBidi" w:eastAsia="Times New Roman" w:hAnsiTheme="majorBidi" w:cstheme="majorBidi"/>
                <w:b/>
                <w:bCs/>
                <w:szCs w:val="22"/>
              </w:rPr>
              <w:t>400 mg/300 mg</w:t>
            </w:r>
          </w:p>
          <w:p w14:paraId="72B4134D" w14:textId="77777777" w:rsidR="007D5518" w:rsidRPr="009D3EB4" w:rsidRDefault="007D5518" w:rsidP="0029768B">
            <w:pPr>
              <w:keepNext/>
              <w:widowControl w:val="0"/>
              <w:jc w:val="center"/>
              <w:rPr>
                <w:rFonts w:asciiTheme="majorBidi" w:eastAsia="Times New Roman" w:hAnsiTheme="majorBidi" w:cstheme="majorBidi"/>
                <w:b/>
                <w:bCs/>
                <w:szCs w:val="22"/>
              </w:rPr>
            </w:pPr>
            <w:r w:rsidRPr="009D3EB4">
              <w:rPr>
                <w:rFonts w:asciiTheme="majorBidi" w:eastAsia="Times New Roman" w:hAnsiTheme="majorBidi" w:cstheme="majorBidi"/>
                <w:b/>
                <w:bCs/>
                <w:szCs w:val="22"/>
              </w:rPr>
              <w:t>(n = 263)</w:t>
            </w:r>
          </w:p>
        </w:tc>
        <w:tc>
          <w:tcPr>
            <w:tcW w:w="1044" w:type="pct"/>
          </w:tcPr>
          <w:p w14:paraId="01556710" w14:textId="77777777" w:rsidR="007D5518" w:rsidRPr="009D3EB4" w:rsidRDefault="007D5518" w:rsidP="0029768B">
            <w:pPr>
              <w:keepNext/>
              <w:widowControl w:val="0"/>
              <w:jc w:val="center"/>
              <w:rPr>
                <w:rFonts w:asciiTheme="majorBidi" w:eastAsia="Times New Roman" w:hAnsiTheme="majorBidi" w:cstheme="majorBidi"/>
                <w:b/>
                <w:bCs/>
                <w:szCs w:val="22"/>
              </w:rPr>
            </w:pPr>
            <w:r w:rsidRPr="009D3EB4">
              <w:rPr>
                <w:rFonts w:asciiTheme="majorBidi" w:eastAsia="Times New Roman" w:hAnsiTheme="majorBidi" w:cstheme="majorBidi"/>
                <w:b/>
                <w:bCs/>
                <w:szCs w:val="22"/>
              </w:rPr>
              <w:t>Szájon át szedett aripiprazol</w:t>
            </w:r>
          </w:p>
          <w:p w14:paraId="445F8E7B" w14:textId="77777777" w:rsidR="007D5518" w:rsidRPr="009D3EB4" w:rsidRDefault="007D5518" w:rsidP="0029768B">
            <w:pPr>
              <w:keepNext/>
              <w:widowControl w:val="0"/>
              <w:jc w:val="center"/>
              <w:rPr>
                <w:rFonts w:asciiTheme="majorBidi" w:eastAsia="Times New Roman" w:hAnsiTheme="majorBidi" w:cstheme="majorBidi"/>
                <w:b/>
                <w:bCs/>
                <w:szCs w:val="22"/>
              </w:rPr>
            </w:pPr>
            <w:r w:rsidRPr="009D3EB4">
              <w:rPr>
                <w:rFonts w:asciiTheme="majorBidi" w:eastAsia="Times New Roman" w:hAnsiTheme="majorBidi" w:cstheme="majorBidi"/>
                <w:b/>
                <w:bCs/>
                <w:szCs w:val="22"/>
              </w:rPr>
              <w:t>Napi 10–30 mg</w:t>
            </w:r>
          </w:p>
          <w:p w14:paraId="20E9CAF8" w14:textId="77777777" w:rsidR="007D5518" w:rsidRPr="009D3EB4" w:rsidRDefault="007D5518" w:rsidP="0029768B">
            <w:pPr>
              <w:keepNext/>
              <w:widowControl w:val="0"/>
              <w:jc w:val="center"/>
              <w:rPr>
                <w:rFonts w:asciiTheme="majorBidi" w:eastAsia="Times New Roman" w:hAnsiTheme="majorBidi" w:cstheme="majorBidi"/>
                <w:b/>
                <w:bCs/>
                <w:szCs w:val="22"/>
              </w:rPr>
            </w:pPr>
            <w:r w:rsidRPr="009D3EB4">
              <w:rPr>
                <w:rFonts w:asciiTheme="majorBidi" w:eastAsia="Times New Roman" w:hAnsiTheme="majorBidi" w:cstheme="majorBidi"/>
                <w:b/>
                <w:bCs/>
                <w:szCs w:val="22"/>
              </w:rPr>
              <w:t>(n = 266)</w:t>
            </w:r>
          </w:p>
        </w:tc>
        <w:tc>
          <w:tcPr>
            <w:tcW w:w="1718" w:type="pct"/>
          </w:tcPr>
          <w:p w14:paraId="441C5992" w14:textId="77777777" w:rsidR="007D5518" w:rsidRPr="009D3EB4" w:rsidRDefault="007D5518" w:rsidP="0029768B">
            <w:pPr>
              <w:keepNext/>
              <w:widowControl w:val="0"/>
              <w:jc w:val="center"/>
              <w:rPr>
                <w:rFonts w:asciiTheme="majorBidi" w:eastAsia="Times New Roman" w:hAnsiTheme="majorBidi" w:cstheme="majorBidi"/>
                <w:b/>
                <w:bCs/>
                <w:szCs w:val="22"/>
              </w:rPr>
            </w:pPr>
            <w:r w:rsidRPr="009D3EB4">
              <w:rPr>
                <w:rFonts w:asciiTheme="majorBidi" w:eastAsia="Times New Roman" w:hAnsiTheme="majorBidi" w:cstheme="majorBidi"/>
                <w:b/>
                <w:bCs/>
                <w:szCs w:val="22"/>
              </w:rPr>
              <w:t>Hosszú hatású, injekcióban adható</w:t>
            </w:r>
          </w:p>
          <w:p w14:paraId="0EA508D7" w14:textId="77777777" w:rsidR="007D5518" w:rsidRPr="009D3EB4" w:rsidRDefault="007D5518" w:rsidP="0029768B">
            <w:pPr>
              <w:keepNext/>
              <w:widowControl w:val="0"/>
              <w:jc w:val="center"/>
              <w:rPr>
                <w:rFonts w:asciiTheme="majorBidi" w:eastAsia="Times New Roman" w:hAnsiTheme="majorBidi" w:cstheme="majorBidi"/>
                <w:b/>
                <w:bCs/>
                <w:szCs w:val="22"/>
              </w:rPr>
            </w:pPr>
            <w:r w:rsidRPr="009D3EB4">
              <w:rPr>
                <w:rFonts w:asciiTheme="majorBidi" w:eastAsia="Times New Roman" w:hAnsiTheme="majorBidi" w:cstheme="majorBidi"/>
                <w:b/>
                <w:bCs/>
                <w:szCs w:val="22"/>
              </w:rPr>
              <w:t>50 mg/25 mg</w:t>
            </w:r>
          </w:p>
          <w:p w14:paraId="6C50C890" w14:textId="77777777" w:rsidR="007D5518" w:rsidRPr="009D3EB4" w:rsidRDefault="007D5518" w:rsidP="0029768B">
            <w:pPr>
              <w:keepNext/>
              <w:widowControl w:val="0"/>
              <w:jc w:val="center"/>
              <w:rPr>
                <w:rFonts w:asciiTheme="majorBidi" w:eastAsia="Times New Roman" w:hAnsiTheme="majorBidi" w:cstheme="majorBidi"/>
                <w:b/>
                <w:bCs/>
                <w:szCs w:val="22"/>
              </w:rPr>
            </w:pPr>
            <w:r w:rsidRPr="009D3EB4">
              <w:rPr>
                <w:rFonts w:asciiTheme="majorBidi" w:eastAsia="Times New Roman" w:hAnsiTheme="majorBidi" w:cstheme="majorBidi"/>
                <w:b/>
                <w:bCs/>
                <w:szCs w:val="22"/>
              </w:rPr>
              <w:t>(n = 131)</w:t>
            </w:r>
          </w:p>
        </w:tc>
      </w:tr>
      <w:tr w:rsidR="008554E7" w:rsidRPr="009D3EB4" w14:paraId="0A413BAC" w14:textId="77777777" w:rsidTr="0029768B">
        <w:trPr>
          <w:trHeight w:val="331"/>
        </w:trPr>
        <w:tc>
          <w:tcPr>
            <w:tcW w:w="1044" w:type="pct"/>
          </w:tcPr>
          <w:p w14:paraId="003BE004" w14:textId="77777777" w:rsidR="007D5518" w:rsidRPr="009D3EB4" w:rsidRDefault="007D5518" w:rsidP="0029768B">
            <w:pPr>
              <w:keepNext/>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Átlagos kiindulási érték (SD)</w:t>
            </w:r>
          </w:p>
        </w:tc>
        <w:tc>
          <w:tcPr>
            <w:tcW w:w="1194" w:type="pct"/>
          </w:tcPr>
          <w:p w14:paraId="140D97A7" w14:textId="77777777" w:rsidR="007D5518" w:rsidRPr="009D3EB4" w:rsidRDefault="007D5518" w:rsidP="0029768B">
            <w:pPr>
              <w:keepNext/>
              <w:widowControl w:val="0"/>
              <w:jc w:val="center"/>
              <w:rPr>
                <w:rFonts w:asciiTheme="majorBidi" w:eastAsia="Times New Roman" w:hAnsiTheme="majorBidi" w:cstheme="majorBidi"/>
                <w:szCs w:val="22"/>
              </w:rPr>
            </w:pPr>
            <w:r w:rsidRPr="009D3EB4">
              <w:rPr>
                <w:rFonts w:asciiTheme="majorBidi" w:eastAsia="Times New Roman" w:hAnsiTheme="majorBidi" w:cstheme="majorBidi"/>
                <w:szCs w:val="22"/>
              </w:rPr>
              <w:t>57,9 (12,94)</w:t>
            </w:r>
          </w:p>
        </w:tc>
        <w:tc>
          <w:tcPr>
            <w:tcW w:w="1044" w:type="pct"/>
          </w:tcPr>
          <w:p w14:paraId="687F9CDC" w14:textId="77777777" w:rsidR="007D5518" w:rsidRPr="009D3EB4" w:rsidRDefault="007D5518" w:rsidP="0029768B">
            <w:pPr>
              <w:keepNext/>
              <w:widowControl w:val="0"/>
              <w:jc w:val="center"/>
              <w:rPr>
                <w:rFonts w:asciiTheme="majorBidi" w:eastAsia="Times New Roman" w:hAnsiTheme="majorBidi" w:cstheme="majorBidi"/>
                <w:szCs w:val="22"/>
              </w:rPr>
            </w:pPr>
            <w:r w:rsidRPr="009D3EB4">
              <w:rPr>
                <w:rFonts w:asciiTheme="majorBidi" w:eastAsia="Times New Roman" w:hAnsiTheme="majorBidi" w:cstheme="majorBidi"/>
                <w:szCs w:val="22"/>
              </w:rPr>
              <w:t>56,6 (12,65)</w:t>
            </w:r>
          </w:p>
        </w:tc>
        <w:tc>
          <w:tcPr>
            <w:tcW w:w="1718" w:type="pct"/>
          </w:tcPr>
          <w:p w14:paraId="02B19F2A" w14:textId="77777777" w:rsidR="007D5518" w:rsidRPr="009D3EB4" w:rsidRDefault="007D5518" w:rsidP="0029768B">
            <w:pPr>
              <w:keepNext/>
              <w:widowControl w:val="0"/>
              <w:jc w:val="center"/>
              <w:rPr>
                <w:rFonts w:asciiTheme="majorBidi" w:eastAsia="Times New Roman" w:hAnsiTheme="majorBidi" w:cstheme="majorBidi"/>
                <w:szCs w:val="22"/>
              </w:rPr>
            </w:pPr>
            <w:r w:rsidRPr="009D3EB4">
              <w:rPr>
                <w:rFonts w:asciiTheme="majorBidi" w:eastAsia="Times New Roman" w:hAnsiTheme="majorBidi" w:cstheme="majorBidi"/>
                <w:szCs w:val="22"/>
              </w:rPr>
              <w:t>56,1 (12,59)</w:t>
            </w:r>
          </w:p>
        </w:tc>
      </w:tr>
      <w:tr w:rsidR="008554E7" w:rsidRPr="009D3EB4" w14:paraId="5C50C292" w14:textId="77777777" w:rsidTr="0029768B">
        <w:trPr>
          <w:trHeight w:val="331"/>
        </w:trPr>
        <w:tc>
          <w:tcPr>
            <w:tcW w:w="1044" w:type="pct"/>
          </w:tcPr>
          <w:p w14:paraId="23A1DAB7" w14:textId="77777777" w:rsidR="007D5518" w:rsidRPr="009D3EB4" w:rsidRDefault="007D5518" w:rsidP="0029768B">
            <w:pPr>
              <w:keepNext/>
              <w:widowControl w:val="0"/>
              <w:rPr>
                <w:rFonts w:asciiTheme="majorBidi" w:eastAsia="Times New Roman" w:hAnsiTheme="majorBidi" w:cstheme="majorBidi"/>
                <w:b/>
                <w:szCs w:val="22"/>
              </w:rPr>
            </w:pPr>
            <w:r w:rsidRPr="009D3EB4">
              <w:rPr>
                <w:rFonts w:asciiTheme="majorBidi" w:eastAsia="Times New Roman" w:hAnsiTheme="majorBidi" w:cstheme="majorBidi"/>
                <w:b/>
                <w:szCs w:val="22"/>
              </w:rPr>
              <w:t>Átlagos változás (SD)</w:t>
            </w:r>
          </w:p>
        </w:tc>
        <w:tc>
          <w:tcPr>
            <w:tcW w:w="1194" w:type="pct"/>
          </w:tcPr>
          <w:p w14:paraId="13506058" w14:textId="77777777" w:rsidR="007D5518" w:rsidRPr="009D3EB4" w:rsidRDefault="007D5518" w:rsidP="0029768B">
            <w:pPr>
              <w:keepNext/>
              <w:widowControl w:val="0"/>
              <w:jc w:val="center"/>
              <w:rPr>
                <w:rFonts w:asciiTheme="majorBidi" w:eastAsia="Times New Roman" w:hAnsiTheme="majorBidi" w:cstheme="majorBidi"/>
                <w:szCs w:val="22"/>
              </w:rPr>
            </w:pPr>
            <w:r w:rsidRPr="009D3EB4">
              <w:rPr>
                <w:rFonts w:asciiTheme="majorBidi" w:eastAsia="Times New Roman" w:hAnsiTheme="majorBidi" w:cstheme="majorBidi"/>
                <w:szCs w:val="22"/>
              </w:rPr>
              <w:t>−1,8 (10,49)</w:t>
            </w:r>
          </w:p>
        </w:tc>
        <w:tc>
          <w:tcPr>
            <w:tcW w:w="1044" w:type="pct"/>
          </w:tcPr>
          <w:p w14:paraId="0D8CDCD9" w14:textId="77777777" w:rsidR="007D5518" w:rsidRPr="009D3EB4" w:rsidRDefault="007D5518" w:rsidP="0029768B">
            <w:pPr>
              <w:keepNext/>
              <w:widowControl w:val="0"/>
              <w:jc w:val="center"/>
              <w:rPr>
                <w:rFonts w:asciiTheme="majorBidi" w:eastAsia="Times New Roman" w:hAnsiTheme="majorBidi" w:cstheme="majorBidi"/>
                <w:szCs w:val="22"/>
              </w:rPr>
            </w:pPr>
            <w:r w:rsidRPr="009D3EB4">
              <w:rPr>
                <w:rFonts w:asciiTheme="majorBidi" w:eastAsia="Times New Roman" w:hAnsiTheme="majorBidi" w:cstheme="majorBidi"/>
                <w:szCs w:val="22"/>
              </w:rPr>
              <w:t>0,7 (11,60)</w:t>
            </w:r>
          </w:p>
        </w:tc>
        <w:tc>
          <w:tcPr>
            <w:tcW w:w="1718" w:type="pct"/>
          </w:tcPr>
          <w:p w14:paraId="7001323E" w14:textId="77777777" w:rsidR="007D5518" w:rsidRPr="009D3EB4" w:rsidRDefault="007D5518" w:rsidP="0029768B">
            <w:pPr>
              <w:keepNext/>
              <w:widowControl w:val="0"/>
              <w:jc w:val="center"/>
              <w:rPr>
                <w:rFonts w:asciiTheme="majorBidi" w:eastAsia="Times New Roman" w:hAnsiTheme="majorBidi" w:cstheme="majorBidi"/>
                <w:szCs w:val="22"/>
              </w:rPr>
            </w:pPr>
            <w:r w:rsidRPr="009D3EB4">
              <w:rPr>
                <w:rFonts w:asciiTheme="majorBidi" w:eastAsia="Times New Roman" w:hAnsiTheme="majorBidi" w:cstheme="majorBidi"/>
                <w:szCs w:val="22"/>
              </w:rPr>
              <w:t>3,2 (14,45)</w:t>
            </w:r>
          </w:p>
        </w:tc>
      </w:tr>
      <w:tr w:rsidR="008554E7" w:rsidRPr="009D3EB4" w14:paraId="23FA73D4" w14:textId="77777777" w:rsidTr="0029768B">
        <w:trPr>
          <w:trHeight w:val="254"/>
        </w:trPr>
        <w:tc>
          <w:tcPr>
            <w:tcW w:w="1044" w:type="pct"/>
          </w:tcPr>
          <w:p w14:paraId="5FA25190" w14:textId="77777777" w:rsidR="007D5518" w:rsidRPr="009D3EB4" w:rsidRDefault="007D5518" w:rsidP="0029768B">
            <w:pPr>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P-érték</w:t>
            </w:r>
          </w:p>
        </w:tc>
        <w:tc>
          <w:tcPr>
            <w:tcW w:w="1194" w:type="pct"/>
          </w:tcPr>
          <w:p w14:paraId="711FEEEE" w14:textId="77777777" w:rsidR="007D5518" w:rsidRPr="009D3EB4" w:rsidRDefault="007D5518" w:rsidP="0029768B">
            <w:pPr>
              <w:widowControl w:val="0"/>
              <w:jc w:val="center"/>
              <w:rPr>
                <w:rFonts w:asciiTheme="majorBidi" w:eastAsia="Times New Roman" w:hAnsiTheme="majorBidi" w:cstheme="majorBidi"/>
                <w:szCs w:val="22"/>
              </w:rPr>
            </w:pPr>
            <w:r w:rsidRPr="009D3EB4">
              <w:rPr>
                <w:rFonts w:asciiTheme="majorBidi" w:eastAsia="Times New Roman" w:hAnsiTheme="majorBidi" w:cstheme="majorBidi"/>
                <w:szCs w:val="22"/>
              </w:rPr>
              <w:t>n.a.</w:t>
            </w:r>
          </w:p>
        </w:tc>
        <w:tc>
          <w:tcPr>
            <w:tcW w:w="1044" w:type="pct"/>
          </w:tcPr>
          <w:p w14:paraId="711E16B2" w14:textId="77777777" w:rsidR="007D5518" w:rsidRPr="009D3EB4" w:rsidRDefault="007D5518" w:rsidP="0029768B">
            <w:pPr>
              <w:widowControl w:val="0"/>
              <w:jc w:val="center"/>
              <w:rPr>
                <w:rFonts w:asciiTheme="majorBidi" w:eastAsia="Times New Roman" w:hAnsiTheme="majorBidi" w:cstheme="majorBidi"/>
                <w:szCs w:val="22"/>
              </w:rPr>
            </w:pPr>
            <w:r w:rsidRPr="009D3EB4">
              <w:rPr>
                <w:rFonts w:asciiTheme="majorBidi" w:eastAsia="Times New Roman" w:hAnsiTheme="majorBidi" w:cstheme="majorBidi"/>
                <w:szCs w:val="22"/>
              </w:rPr>
              <w:t>0,0272</w:t>
            </w:r>
          </w:p>
        </w:tc>
        <w:tc>
          <w:tcPr>
            <w:tcW w:w="1718" w:type="pct"/>
          </w:tcPr>
          <w:p w14:paraId="2A599CC8" w14:textId="77777777" w:rsidR="007D5518" w:rsidRPr="009D3EB4" w:rsidRDefault="007D5518" w:rsidP="0029768B">
            <w:pPr>
              <w:widowControl w:val="0"/>
              <w:jc w:val="center"/>
              <w:rPr>
                <w:rFonts w:asciiTheme="majorBidi" w:eastAsia="Times New Roman" w:hAnsiTheme="majorBidi" w:cstheme="majorBidi"/>
                <w:szCs w:val="22"/>
              </w:rPr>
            </w:pPr>
            <w:r w:rsidRPr="009D3EB4">
              <w:rPr>
                <w:rFonts w:asciiTheme="majorBidi" w:eastAsia="Times New Roman" w:hAnsiTheme="majorBidi" w:cstheme="majorBidi"/>
                <w:szCs w:val="22"/>
              </w:rPr>
              <w:t>0,0002</w:t>
            </w:r>
          </w:p>
        </w:tc>
      </w:tr>
    </w:tbl>
    <w:p w14:paraId="1F50B79B" w14:textId="77777777" w:rsidR="007D5518" w:rsidRPr="001E2BDE" w:rsidRDefault="007D5518" w:rsidP="007D5518">
      <w:pPr>
        <w:widowControl w:val="0"/>
        <w:ind w:left="284" w:hanging="284"/>
        <w:rPr>
          <w:rFonts w:asciiTheme="majorBidi" w:eastAsia="Times New Roman" w:hAnsiTheme="majorBidi" w:cstheme="majorBidi"/>
          <w:sz w:val="20"/>
        </w:rPr>
      </w:pPr>
      <w:r w:rsidRPr="001E2BDE">
        <w:rPr>
          <w:rFonts w:asciiTheme="majorBidi" w:eastAsia="Times New Roman" w:hAnsiTheme="majorBidi" w:cstheme="majorBidi"/>
          <w:sz w:val="20"/>
          <w:vertAlign w:val="superscript"/>
        </w:rPr>
        <w:t>a</w:t>
      </w:r>
      <w:r w:rsidRPr="001E2BDE">
        <w:rPr>
          <w:rFonts w:asciiTheme="majorBidi" w:eastAsia="Times New Roman" w:hAnsiTheme="majorBidi" w:cstheme="majorBidi"/>
          <w:sz w:val="20"/>
        </w:rPr>
        <w:tab/>
        <w:t>A pontszám negatív változása javulást jelent.</w:t>
      </w:r>
    </w:p>
    <w:p w14:paraId="76A085B4" w14:textId="77777777" w:rsidR="007D5518" w:rsidRPr="001E2BDE" w:rsidRDefault="007D5518" w:rsidP="007D5518">
      <w:pPr>
        <w:widowControl w:val="0"/>
        <w:ind w:left="284" w:hanging="284"/>
        <w:rPr>
          <w:rFonts w:asciiTheme="majorBidi" w:eastAsia="Times New Roman" w:hAnsiTheme="majorBidi" w:cstheme="majorBidi"/>
          <w:sz w:val="20"/>
        </w:rPr>
      </w:pPr>
      <w:r w:rsidRPr="001E2BDE">
        <w:rPr>
          <w:rFonts w:asciiTheme="majorBidi" w:eastAsia="Times New Roman" w:hAnsiTheme="majorBidi" w:cstheme="majorBidi"/>
          <w:sz w:val="20"/>
          <w:vertAlign w:val="superscript"/>
        </w:rPr>
        <w:t>b</w:t>
      </w:r>
      <w:r w:rsidRPr="001E2BDE">
        <w:rPr>
          <w:rFonts w:asciiTheme="majorBidi" w:eastAsia="Times New Roman" w:hAnsiTheme="majorBidi" w:cstheme="majorBidi"/>
          <w:sz w:val="20"/>
        </w:rPr>
        <w:tab/>
        <w:t>Csak azokat a betegeket vették figyelembe, akiknél a kiindulási értéken kívül legalább egy kiindulás utáni érték is rendelkezésre állt. A p-értékek a kovarianciaanalízis modellen belül – ahol a kezelés a faktor, a kiindulási érték pedig a kovariáns – a kiindulási értékhez képest elért változás összehasonlításán alapulnak.</w:t>
      </w:r>
    </w:p>
    <w:p w14:paraId="073646C6" w14:textId="77777777" w:rsidR="007D5518" w:rsidRPr="009D3EB4" w:rsidRDefault="007D5518" w:rsidP="007D5518">
      <w:pPr>
        <w:widowControl w:val="0"/>
        <w:rPr>
          <w:rFonts w:asciiTheme="majorBidi" w:eastAsia="Times New Roman" w:hAnsiTheme="majorBidi" w:cstheme="majorBidi"/>
          <w:szCs w:val="22"/>
        </w:rPr>
      </w:pPr>
    </w:p>
    <w:p w14:paraId="4845E17C" w14:textId="6F094BE3"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második vizsgálat egy 52 hetes, randomizált, megvonásos kettős vak vizsgálat volt, amelyet aktuálisan fennálló szkizofréniával diagnosztizált, egyesült államokbeli felnőtt betegek bevonásával végeztek. Ez a vizsgálat egy szűrési szakaszból és 4 kezelési szakaszból állt: átváltás, orális stabilizálás, im. stabilizálás és kettős vak, placebokontrollos szakasz. Az orális stabilizálási szakaszban az orális stabilizálás követelményeinek megfelelő betegeket az Abilify Maintena</w:t>
      </w:r>
      <w:r w:rsidR="00BC3900">
        <w:rPr>
          <w:rFonts w:asciiTheme="majorBidi" w:eastAsia="Times New Roman" w:hAnsiTheme="majorBidi" w:cstheme="majorBidi"/>
          <w:szCs w:val="22"/>
        </w:rPr>
        <w:t xml:space="preserve"> 400 mg/300 mg</w:t>
      </w:r>
      <w:r w:rsidRPr="009D3EB4">
        <w:rPr>
          <w:rFonts w:asciiTheme="majorBidi" w:eastAsia="Times New Roman" w:hAnsiTheme="majorBidi" w:cstheme="majorBidi"/>
          <w:szCs w:val="22"/>
        </w:rPr>
        <w:t>-csoportba sorolták, majd innentől kezdődött az egyszeresen vak módon folytatott im. szakasz, melynek időtartama legalább 12 hét, legfeljebb 36 hét volt. A kettős vak, placebokontrollos szakaszra alkalmas betegeket véletlenszerűen, 2:1 arányban sorolták az Abilify Maintena</w:t>
      </w:r>
      <w:r w:rsidR="00BC3900">
        <w:rPr>
          <w:rFonts w:asciiTheme="majorBidi" w:eastAsia="Times New Roman" w:hAnsiTheme="majorBidi" w:cstheme="majorBidi"/>
          <w:szCs w:val="22"/>
        </w:rPr>
        <w:t xml:space="preserve"> 400 mg/300 mg</w:t>
      </w:r>
      <w:r w:rsidRPr="009D3EB4">
        <w:rPr>
          <w:rFonts w:asciiTheme="majorBidi" w:eastAsia="Times New Roman" w:hAnsiTheme="majorBidi" w:cstheme="majorBidi"/>
          <w:szCs w:val="22"/>
        </w:rPr>
        <w:t>-</w:t>
      </w:r>
      <w:r w:rsidR="00BB4286">
        <w:rPr>
          <w:rFonts w:asciiTheme="majorBidi" w:eastAsia="Times New Roman" w:hAnsiTheme="majorBidi" w:cstheme="majorBidi"/>
          <w:szCs w:val="22"/>
        </w:rPr>
        <w:t>m</w:t>
      </w:r>
      <w:r w:rsidRPr="009D3EB4">
        <w:rPr>
          <w:rFonts w:asciiTheme="majorBidi" w:eastAsia="Times New Roman" w:hAnsiTheme="majorBidi" w:cstheme="majorBidi"/>
          <w:szCs w:val="22"/>
        </w:rPr>
        <w:t>al, illetve placebóval végzett kettős vak kezelésre.</w:t>
      </w:r>
    </w:p>
    <w:p w14:paraId="3BE83DCB" w14:textId="77777777" w:rsidR="007D5518" w:rsidRPr="009D3EB4" w:rsidRDefault="007D5518" w:rsidP="007D5518">
      <w:pPr>
        <w:widowControl w:val="0"/>
        <w:rPr>
          <w:rFonts w:asciiTheme="majorBidi" w:eastAsia="Times New Roman" w:hAnsiTheme="majorBidi" w:cstheme="majorBidi"/>
          <w:szCs w:val="22"/>
        </w:rPr>
      </w:pPr>
    </w:p>
    <w:p w14:paraId="5797763A" w14:textId="45C68B35"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Az utolsó hatásossági elemzésbe 403 randomizált beteg és 80, pszichotikus tünetek súlyosbodása / közelgő relapszus esemény került be. A placebo csoportban a betegek 39,6%-a progrediált közelgő relapszusig, míg az Abilify Maintena</w:t>
      </w:r>
      <w:r w:rsidR="00BC3900">
        <w:rPr>
          <w:rFonts w:asciiTheme="majorBidi" w:eastAsia="Times New Roman" w:hAnsiTheme="majorBidi" w:cstheme="majorBidi"/>
          <w:szCs w:val="22"/>
        </w:rPr>
        <w:t xml:space="preserve"> 400 mg/300 mg</w:t>
      </w:r>
      <w:r w:rsidRPr="009D3EB4">
        <w:rPr>
          <w:rFonts w:asciiTheme="majorBidi" w:eastAsia="Times New Roman" w:hAnsiTheme="majorBidi" w:cstheme="majorBidi"/>
          <w:szCs w:val="22"/>
        </w:rPr>
        <w:t>-csoportban a közelgő relapszus a betegek 10%-ánál fordult elő; vagyis a betegek közelgő relapszus kockázata 5,03-szor nagyobb volt a placebocsoportban.</w:t>
      </w:r>
    </w:p>
    <w:p w14:paraId="689F74F8" w14:textId="77777777" w:rsidR="007D5518" w:rsidRPr="009D3EB4" w:rsidRDefault="007D5518" w:rsidP="007D5518">
      <w:pPr>
        <w:widowControl w:val="0"/>
        <w:rPr>
          <w:rFonts w:asciiTheme="majorBidi" w:eastAsia="Times New Roman" w:hAnsiTheme="majorBidi" w:cstheme="majorBidi"/>
          <w:szCs w:val="22"/>
        </w:rPr>
      </w:pPr>
    </w:p>
    <w:p w14:paraId="48574F7F" w14:textId="77777777" w:rsidR="007D5518" w:rsidRPr="009D3EB4" w:rsidRDefault="007D5518" w:rsidP="007D5518">
      <w:pPr>
        <w:rPr>
          <w:rFonts w:asciiTheme="majorBidi" w:eastAsia="Times New Roman" w:hAnsiTheme="majorBidi" w:cstheme="majorBidi"/>
          <w:i/>
          <w:snapToGrid/>
          <w:szCs w:val="22"/>
        </w:rPr>
      </w:pPr>
      <w:r w:rsidRPr="009D3EB4">
        <w:rPr>
          <w:rFonts w:asciiTheme="majorBidi" w:eastAsia="Times New Roman" w:hAnsiTheme="majorBidi" w:cstheme="majorBidi"/>
          <w:i/>
          <w:snapToGrid/>
          <w:szCs w:val="22"/>
        </w:rPr>
        <w:t>Prolaktin</w:t>
      </w:r>
    </w:p>
    <w:p w14:paraId="58918936" w14:textId="52B12D30"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prolaktinszint a 38 hetes vizsgálat kettős vak, aktív kontrollos szakaszában a kiindulási és az utolsó vizit között az Abilify Maintena</w:t>
      </w:r>
      <w:r w:rsidR="00BC3900">
        <w:rPr>
          <w:rFonts w:asciiTheme="majorBidi" w:eastAsia="Times New Roman" w:hAnsiTheme="majorBidi" w:cstheme="majorBidi"/>
          <w:szCs w:val="22"/>
        </w:rPr>
        <w:t xml:space="preserve"> 400 mg/300 mg</w:t>
      </w:r>
      <w:r w:rsidRPr="009D3EB4">
        <w:rPr>
          <w:rFonts w:asciiTheme="majorBidi" w:eastAsia="Times New Roman" w:hAnsiTheme="majorBidi" w:cstheme="majorBidi"/>
          <w:szCs w:val="22"/>
        </w:rPr>
        <w:t>-csoportban átlagosan csökkent (</w:t>
      </w:r>
      <w:r w:rsidRPr="009D3EB4">
        <w:rPr>
          <w:rFonts w:asciiTheme="majorBidi" w:hAnsiTheme="majorBidi" w:cstheme="majorBidi"/>
          <w:szCs w:val="22"/>
        </w:rPr>
        <w:t>−</w:t>
      </w:r>
      <w:r w:rsidRPr="009D3EB4">
        <w:rPr>
          <w:rFonts w:asciiTheme="majorBidi" w:eastAsia="Times New Roman" w:hAnsiTheme="majorBidi" w:cstheme="majorBidi"/>
          <w:szCs w:val="22"/>
        </w:rPr>
        <w:t>0,33 ng/ml), míg a szájon át adott 10 mg – 30 mg-os aripiprazol-tablettás kezelésben részesülőknél átlagosan emelkedett (0,79 ng/ml; p&lt; 0,01). Az Abilify Maintena</w:t>
      </w:r>
      <w:r w:rsidR="00BC3900">
        <w:rPr>
          <w:rFonts w:asciiTheme="majorBidi" w:eastAsia="Times New Roman" w:hAnsiTheme="majorBidi" w:cstheme="majorBidi"/>
          <w:szCs w:val="22"/>
        </w:rPr>
        <w:t xml:space="preserve"> 400 mg/300 mg</w:t>
      </w:r>
      <w:r w:rsidRPr="009D3EB4">
        <w:rPr>
          <w:rFonts w:asciiTheme="majorBidi" w:eastAsia="Times New Roman" w:hAnsiTheme="majorBidi" w:cstheme="majorBidi"/>
          <w:szCs w:val="22"/>
        </w:rPr>
        <w:t>-csoportban a betegek 5,4%-ánál fordult elő valamely mérésnél, hogy a prolaktinszint túllépte a normál tartomány felső határát (</w:t>
      </w:r>
      <w:r w:rsidRPr="009D3EB4">
        <w:rPr>
          <w:rFonts w:asciiTheme="majorBidi" w:eastAsia="Times New Roman" w:hAnsiTheme="majorBidi" w:cstheme="majorBidi"/>
          <w:i/>
          <w:szCs w:val="22"/>
        </w:rPr>
        <w:t>upper limit of normal</w:t>
      </w:r>
      <w:r w:rsidRPr="009D3EB4">
        <w:rPr>
          <w:rFonts w:asciiTheme="majorBidi" w:eastAsia="Times New Roman" w:hAnsiTheme="majorBidi" w:cstheme="majorBidi"/>
          <w:szCs w:val="22"/>
        </w:rPr>
        <w:t>, ULN), míg a szájon át adott 10 mg – 30 mg-os aripiprazol</w:t>
      </w:r>
      <w:r w:rsidR="003B4491">
        <w:rPr>
          <w:rFonts w:asciiTheme="majorBidi" w:eastAsia="Times New Roman" w:hAnsiTheme="majorBidi" w:cstheme="majorBidi"/>
          <w:szCs w:val="22"/>
        </w:rPr>
        <w:t>-</w:t>
      </w:r>
      <w:r w:rsidRPr="009D3EB4">
        <w:rPr>
          <w:rFonts w:asciiTheme="majorBidi" w:eastAsia="Times New Roman" w:hAnsiTheme="majorBidi" w:cstheme="majorBidi"/>
          <w:szCs w:val="22"/>
        </w:rPr>
        <w:t>tablettával kezelt betegeknél ugyanez az arány 3,5% volt.</w:t>
      </w:r>
    </w:p>
    <w:p w14:paraId="6249C0CB" w14:textId="77777777" w:rsidR="007D5518" w:rsidRPr="009D3EB4" w:rsidRDefault="007D5518" w:rsidP="007D5518">
      <w:pPr>
        <w:widowControl w:val="0"/>
        <w:rPr>
          <w:rFonts w:asciiTheme="majorBidi" w:eastAsia="Times New Roman" w:hAnsiTheme="majorBidi" w:cstheme="majorBidi"/>
          <w:szCs w:val="22"/>
        </w:rPr>
      </w:pPr>
    </w:p>
    <w:p w14:paraId="42762654"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férfi betegeknél általában minden kezelési csoportban gyakoribb volt az előfordulás, mint a nőknél.</w:t>
      </w:r>
    </w:p>
    <w:p w14:paraId="49A944A6" w14:textId="77777777" w:rsidR="007D5518" w:rsidRPr="009D3EB4" w:rsidRDefault="007D5518" w:rsidP="007D5518">
      <w:pPr>
        <w:widowControl w:val="0"/>
        <w:rPr>
          <w:rFonts w:asciiTheme="majorBidi" w:eastAsia="Times New Roman" w:hAnsiTheme="majorBidi" w:cstheme="majorBidi"/>
          <w:szCs w:val="22"/>
        </w:rPr>
      </w:pPr>
    </w:p>
    <w:p w14:paraId="7DBB6FDD" w14:textId="5DFA52F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Az 52 hetes vizsgálat kettős vak, placebokontrollos szakaszában a kiindulás és az utolsó vizit között a prolaktinszint átlagértéke az Abilify Maintena</w:t>
      </w:r>
      <w:r w:rsidR="00BC3900">
        <w:rPr>
          <w:rFonts w:asciiTheme="majorBidi" w:eastAsia="Times New Roman" w:hAnsiTheme="majorBidi" w:cstheme="majorBidi"/>
          <w:szCs w:val="22"/>
        </w:rPr>
        <w:t xml:space="preserve"> 400 mg/300 mg</w:t>
      </w:r>
      <w:r w:rsidRPr="009D3EB4">
        <w:rPr>
          <w:rFonts w:asciiTheme="majorBidi" w:eastAsia="Times New Roman" w:hAnsiTheme="majorBidi" w:cstheme="majorBidi"/>
          <w:szCs w:val="22"/>
        </w:rPr>
        <w:t>-csoportban csökkent (</w:t>
      </w:r>
      <w:r w:rsidRPr="009D3EB4">
        <w:rPr>
          <w:rFonts w:asciiTheme="majorBidi" w:hAnsiTheme="majorBidi" w:cstheme="majorBidi"/>
          <w:szCs w:val="22"/>
        </w:rPr>
        <w:t>−</w:t>
      </w:r>
      <w:r w:rsidRPr="009D3EB4">
        <w:rPr>
          <w:rFonts w:asciiTheme="majorBidi" w:eastAsia="Times New Roman" w:hAnsiTheme="majorBidi" w:cstheme="majorBidi"/>
          <w:szCs w:val="22"/>
        </w:rPr>
        <w:t>0,38 ng/ml), a placebocsoportban pedig emelkedett (1,67 ng/ml). Az Abilify Maintena</w:t>
      </w:r>
      <w:r w:rsidR="00BC3900">
        <w:rPr>
          <w:rFonts w:asciiTheme="majorBidi" w:eastAsia="Times New Roman" w:hAnsiTheme="majorBidi" w:cstheme="majorBidi"/>
          <w:szCs w:val="22"/>
        </w:rPr>
        <w:t xml:space="preserve"> 400 mg/300 mg</w:t>
      </w:r>
      <w:r w:rsidRPr="009D3EB4">
        <w:rPr>
          <w:rFonts w:asciiTheme="majorBidi" w:eastAsia="Times New Roman" w:hAnsiTheme="majorBidi" w:cstheme="majorBidi"/>
          <w:szCs w:val="22"/>
        </w:rPr>
        <w:t>-csoportban a betegek 1,9%-ánál fordult elő, hogy a prolaktinszint túllépte a normál tartomány felső határát (ULN), míg a placebocsoportban ez az arány 7,1% volt.</w:t>
      </w:r>
    </w:p>
    <w:p w14:paraId="1ABF7024" w14:textId="77777777" w:rsidR="007D5518" w:rsidRPr="009D3EB4" w:rsidRDefault="007D5518" w:rsidP="007D5518">
      <w:pPr>
        <w:widowControl w:val="0"/>
        <w:rPr>
          <w:rFonts w:asciiTheme="majorBidi" w:eastAsia="Times New Roman" w:hAnsiTheme="majorBidi" w:cstheme="majorBidi"/>
          <w:szCs w:val="22"/>
        </w:rPr>
      </w:pPr>
    </w:p>
    <w:p w14:paraId="3D3DDC7C" w14:textId="77777777" w:rsidR="007D5518" w:rsidRPr="009D3EB4" w:rsidRDefault="007D5518" w:rsidP="007D5518">
      <w:pPr>
        <w:rPr>
          <w:rFonts w:asciiTheme="majorBidi" w:hAnsiTheme="majorBidi" w:cstheme="majorBidi"/>
          <w:i/>
          <w:iCs/>
          <w:snapToGrid/>
          <w:szCs w:val="22"/>
        </w:rPr>
      </w:pPr>
      <w:r w:rsidRPr="009D3EB4">
        <w:rPr>
          <w:rFonts w:asciiTheme="majorBidi" w:hAnsiTheme="majorBidi" w:cstheme="majorBidi"/>
          <w:i/>
          <w:iCs/>
          <w:snapToGrid/>
          <w:szCs w:val="22"/>
        </w:rPr>
        <w:t>A szkizofrénia akut kezelése felnőtteknél</w:t>
      </w:r>
    </w:p>
    <w:p w14:paraId="09405EDC" w14:textId="21985CD2" w:rsidR="007D5518" w:rsidRPr="009D3EB4" w:rsidRDefault="007D5518" w:rsidP="007D5518">
      <w:pPr>
        <w:rPr>
          <w:rFonts w:asciiTheme="majorBidi" w:hAnsiTheme="majorBidi" w:cstheme="majorBidi"/>
          <w:snapToGrid/>
          <w:szCs w:val="22"/>
        </w:rPr>
      </w:pPr>
      <w:r w:rsidRPr="009D3EB4">
        <w:rPr>
          <w:rFonts w:asciiTheme="majorBidi" w:hAnsiTheme="majorBidi" w:cstheme="majorBidi"/>
          <w:snapToGrid/>
          <w:szCs w:val="22"/>
        </w:rPr>
        <w:t xml:space="preserve">Az Abilify Maintena </w:t>
      </w:r>
      <w:r w:rsidR="00BC3900">
        <w:rPr>
          <w:rFonts w:asciiTheme="majorBidi" w:eastAsia="Times New Roman" w:hAnsiTheme="majorBidi" w:cstheme="majorBidi"/>
          <w:szCs w:val="22"/>
        </w:rPr>
        <w:t>400 mg/300 mg</w:t>
      </w:r>
      <w:r w:rsidR="00BC3900" w:rsidRPr="009D3EB4">
        <w:rPr>
          <w:rFonts w:asciiTheme="majorBidi" w:hAnsiTheme="majorBidi" w:cstheme="majorBidi"/>
          <w:snapToGrid/>
          <w:szCs w:val="22"/>
        </w:rPr>
        <w:t xml:space="preserve"> </w:t>
      </w:r>
      <w:r w:rsidRPr="009D3EB4">
        <w:rPr>
          <w:rFonts w:asciiTheme="majorBidi" w:hAnsiTheme="majorBidi" w:cstheme="majorBidi"/>
          <w:snapToGrid/>
          <w:szCs w:val="22"/>
        </w:rPr>
        <w:t>hatásosságát felnőtt szkizofrén betegek visszaesésében egy rövid távú (12 hetes), randomizált, kettős vak, placebokontrollos vizsgálat (n = 339) igazolta.</w:t>
      </w:r>
    </w:p>
    <w:p w14:paraId="0583E149" w14:textId="53ED538C" w:rsidR="007D5518" w:rsidRPr="009D3EB4" w:rsidRDefault="007D5518" w:rsidP="007D5518">
      <w:pPr>
        <w:rPr>
          <w:rFonts w:asciiTheme="majorBidi" w:hAnsiTheme="majorBidi" w:cstheme="majorBidi"/>
          <w:snapToGrid/>
          <w:szCs w:val="22"/>
        </w:rPr>
      </w:pPr>
      <w:r w:rsidRPr="009D3EB4">
        <w:rPr>
          <w:rFonts w:asciiTheme="majorBidi" w:hAnsiTheme="majorBidi" w:cstheme="majorBidi"/>
          <w:snapToGrid/>
          <w:szCs w:val="22"/>
        </w:rPr>
        <w:t xml:space="preserve">Az elsődleges végponton (a PANSS összpontszám változása a kiindulástól a 10. hétig) az Abilify Maintena </w:t>
      </w:r>
      <w:r w:rsidR="00BC3900">
        <w:rPr>
          <w:rFonts w:asciiTheme="majorBidi" w:eastAsia="Times New Roman" w:hAnsiTheme="majorBidi" w:cstheme="majorBidi"/>
          <w:szCs w:val="22"/>
        </w:rPr>
        <w:t>400 mg/300 mg</w:t>
      </w:r>
      <w:r w:rsidR="00BC3900" w:rsidRPr="009D3EB4">
        <w:rPr>
          <w:rFonts w:asciiTheme="majorBidi" w:hAnsiTheme="majorBidi" w:cstheme="majorBidi"/>
          <w:snapToGrid/>
          <w:szCs w:val="22"/>
        </w:rPr>
        <w:t xml:space="preserve"> </w:t>
      </w:r>
      <w:r w:rsidRPr="009D3EB4">
        <w:rPr>
          <w:rFonts w:asciiTheme="majorBidi" w:hAnsiTheme="majorBidi" w:cstheme="majorBidi"/>
          <w:snapToGrid/>
          <w:szCs w:val="22"/>
        </w:rPr>
        <w:t>(n = 167) felülmúlta a placebót (n = 172).</w:t>
      </w:r>
    </w:p>
    <w:p w14:paraId="2F666C50" w14:textId="77777777" w:rsidR="007D5518" w:rsidRPr="009D3EB4" w:rsidRDefault="007D5518" w:rsidP="007D5518">
      <w:pPr>
        <w:rPr>
          <w:rFonts w:asciiTheme="majorBidi" w:hAnsiTheme="majorBidi" w:cstheme="majorBidi"/>
          <w:snapToGrid/>
          <w:szCs w:val="22"/>
        </w:rPr>
      </w:pPr>
      <w:r w:rsidRPr="009D3EB4">
        <w:rPr>
          <w:rFonts w:asciiTheme="majorBidi" w:hAnsiTheme="majorBidi" w:cstheme="majorBidi"/>
          <w:snapToGrid/>
          <w:szCs w:val="22"/>
        </w:rPr>
        <w:t>A kiindulási értékekhez viszonyítva – a PANSS összpontszámhoz hasonlóan – a PANSS pozitív és negatív alskálán elért pontszámok is javultak (csökkentek) a kezelési ideje alatt.</w:t>
      </w:r>
    </w:p>
    <w:p w14:paraId="0755F4C9" w14:textId="77777777" w:rsidR="007D5518" w:rsidRPr="009D3EB4" w:rsidRDefault="007D5518" w:rsidP="007D5518">
      <w:pPr>
        <w:rPr>
          <w:rFonts w:asciiTheme="majorBidi" w:hAnsiTheme="majorBidi" w:cstheme="majorBidi"/>
          <w:snapToGrid/>
          <w:szCs w:val="22"/>
        </w:rPr>
      </w:pPr>
    </w:p>
    <w:p w14:paraId="079C6D95" w14:textId="77777777" w:rsidR="007D5518" w:rsidRPr="009D3EB4" w:rsidRDefault="007D5518" w:rsidP="007D5518">
      <w:pPr>
        <w:keepNext/>
        <w:keepLines/>
        <w:ind w:left="1134" w:hanging="1134"/>
        <w:rPr>
          <w:rFonts w:asciiTheme="majorBidi" w:hAnsiTheme="majorBidi" w:cstheme="majorBidi"/>
          <w:b/>
          <w:iCs/>
          <w:snapToGrid/>
          <w:szCs w:val="22"/>
          <w:vertAlign w:val="superscript"/>
        </w:rPr>
      </w:pPr>
      <w:r w:rsidRPr="009D3EB4">
        <w:rPr>
          <w:rFonts w:asciiTheme="majorBidi" w:hAnsiTheme="majorBidi" w:cstheme="majorBidi"/>
          <w:b/>
          <w:iCs/>
          <w:snapToGrid/>
          <w:szCs w:val="22"/>
        </w:rPr>
        <w:t>4. táblázat:</w:t>
      </w:r>
      <w:r w:rsidRPr="009D3EB4">
        <w:rPr>
          <w:rFonts w:asciiTheme="majorBidi" w:hAnsiTheme="majorBidi" w:cstheme="majorBidi"/>
          <w:b/>
          <w:iCs/>
          <w:snapToGrid/>
          <w:szCs w:val="22"/>
        </w:rPr>
        <w:tab/>
        <w:t>PANSS</w:t>
      </w:r>
      <w:r w:rsidRPr="009D3EB4">
        <w:rPr>
          <w:rFonts w:asciiTheme="majorBidi" w:eastAsia="Times New Roman" w:hAnsiTheme="majorBidi" w:cstheme="majorBidi"/>
          <w:szCs w:val="22"/>
        </w:rPr>
        <w:t>-</w:t>
      </w:r>
      <w:r w:rsidRPr="009D3EB4">
        <w:rPr>
          <w:rFonts w:asciiTheme="majorBidi" w:hAnsiTheme="majorBidi" w:cstheme="majorBidi"/>
          <w:b/>
          <w:iCs/>
          <w:snapToGrid/>
          <w:szCs w:val="22"/>
        </w:rPr>
        <w:t>összpontszám – Változás a kiindulástól a 10. hétig: randomizált hatásossági minta</w:t>
      </w:r>
      <w:r w:rsidRPr="009D3EB4">
        <w:rPr>
          <w:rFonts w:asciiTheme="majorBidi" w:hAnsiTheme="majorBidi" w:cstheme="majorBidi"/>
          <w:b/>
          <w:iCs/>
          <w:snapToGrid/>
          <w:szCs w:val="22"/>
          <w:vertAlign w:val="superscript"/>
        </w:rPr>
        <w:t>a</w:t>
      </w:r>
    </w:p>
    <w:p w14:paraId="1724A733" w14:textId="77777777" w:rsidR="007D5518" w:rsidRPr="009D3EB4" w:rsidRDefault="007D5518" w:rsidP="007D5518">
      <w:pPr>
        <w:keepNext/>
        <w:keepLines/>
        <w:ind w:left="1134" w:hanging="1134"/>
        <w:rPr>
          <w:rFonts w:asciiTheme="majorBidi" w:hAnsiTheme="majorBidi" w:cstheme="majorBidi"/>
          <w:b/>
          <w:iCs/>
          <w:snapToGrid/>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8"/>
        <w:gridCol w:w="2648"/>
        <w:gridCol w:w="2587"/>
      </w:tblGrid>
      <w:tr w:rsidR="00227EBA" w:rsidRPr="009D3EB4" w14:paraId="77DA0540" w14:textId="77777777" w:rsidTr="0029768B">
        <w:tc>
          <w:tcPr>
            <w:tcW w:w="3828" w:type="dxa"/>
          </w:tcPr>
          <w:p w14:paraId="742F2099" w14:textId="77777777" w:rsidR="007D5518" w:rsidRPr="009D3EB4" w:rsidRDefault="007D5518" w:rsidP="0029768B">
            <w:pPr>
              <w:rPr>
                <w:rFonts w:asciiTheme="majorBidi" w:hAnsiTheme="majorBidi" w:cstheme="majorBidi"/>
                <w:b/>
                <w:iCs/>
                <w:snapToGrid/>
                <w:szCs w:val="22"/>
                <w:vertAlign w:val="superscript"/>
              </w:rPr>
            </w:pPr>
          </w:p>
        </w:tc>
        <w:tc>
          <w:tcPr>
            <w:tcW w:w="2693" w:type="dxa"/>
          </w:tcPr>
          <w:p w14:paraId="4F027BF3" w14:textId="77777777" w:rsidR="007D5518" w:rsidRPr="009D3EB4" w:rsidRDefault="007D5518" w:rsidP="0029768B">
            <w:pPr>
              <w:jc w:val="center"/>
              <w:rPr>
                <w:rFonts w:asciiTheme="majorBidi" w:hAnsiTheme="majorBidi" w:cstheme="majorBidi"/>
                <w:b/>
                <w:iCs/>
                <w:snapToGrid/>
                <w:szCs w:val="22"/>
              </w:rPr>
            </w:pPr>
            <w:r w:rsidRPr="009D3EB4">
              <w:rPr>
                <w:rFonts w:asciiTheme="majorBidi" w:hAnsiTheme="majorBidi" w:cstheme="majorBidi"/>
                <w:b/>
                <w:iCs/>
                <w:snapToGrid/>
                <w:szCs w:val="22"/>
              </w:rPr>
              <w:t>Abilify Maintena</w:t>
            </w:r>
          </w:p>
          <w:p w14:paraId="2D5A088C" w14:textId="77777777" w:rsidR="007D5518" w:rsidRPr="009D3EB4" w:rsidRDefault="007D5518" w:rsidP="0029768B">
            <w:pPr>
              <w:jc w:val="center"/>
              <w:rPr>
                <w:rFonts w:asciiTheme="majorBidi" w:hAnsiTheme="majorBidi" w:cstheme="majorBidi"/>
                <w:b/>
                <w:iCs/>
                <w:snapToGrid/>
                <w:szCs w:val="22"/>
              </w:rPr>
            </w:pPr>
            <w:r w:rsidRPr="009D3EB4">
              <w:rPr>
                <w:rFonts w:asciiTheme="majorBidi" w:hAnsiTheme="majorBidi" w:cstheme="majorBidi"/>
                <w:b/>
                <w:iCs/>
                <w:snapToGrid/>
                <w:szCs w:val="22"/>
              </w:rPr>
              <w:t>400 mg/300 mg</w:t>
            </w:r>
          </w:p>
        </w:tc>
        <w:tc>
          <w:tcPr>
            <w:tcW w:w="2658" w:type="dxa"/>
          </w:tcPr>
          <w:p w14:paraId="7206B295" w14:textId="77777777" w:rsidR="007D5518" w:rsidRPr="009D3EB4" w:rsidRDefault="007D5518" w:rsidP="0029768B">
            <w:pPr>
              <w:jc w:val="center"/>
              <w:rPr>
                <w:rFonts w:asciiTheme="majorBidi" w:hAnsiTheme="majorBidi" w:cstheme="majorBidi"/>
                <w:b/>
                <w:iCs/>
                <w:snapToGrid/>
                <w:szCs w:val="22"/>
              </w:rPr>
            </w:pPr>
            <w:r w:rsidRPr="009D3EB4">
              <w:rPr>
                <w:rFonts w:asciiTheme="majorBidi" w:hAnsiTheme="majorBidi" w:cstheme="majorBidi"/>
                <w:b/>
                <w:iCs/>
                <w:snapToGrid/>
                <w:szCs w:val="22"/>
              </w:rPr>
              <w:t>Placebo</w:t>
            </w:r>
          </w:p>
          <w:p w14:paraId="05FDE229" w14:textId="77777777" w:rsidR="007D5518" w:rsidRPr="009D3EB4" w:rsidRDefault="007D5518" w:rsidP="0029768B">
            <w:pPr>
              <w:rPr>
                <w:rFonts w:asciiTheme="majorBidi" w:hAnsiTheme="majorBidi" w:cstheme="majorBidi"/>
                <w:b/>
                <w:iCs/>
                <w:snapToGrid/>
                <w:szCs w:val="22"/>
                <w:vertAlign w:val="superscript"/>
              </w:rPr>
            </w:pPr>
          </w:p>
        </w:tc>
      </w:tr>
      <w:tr w:rsidR="00227EBA" w:rsidRPr="009D3EB4" w14:paraId="0883B5B2" w14:textId="77777777" w:rsidTr="0029768B">
        <w:tc>
          <w:tcPr>
            <w:tcW w:w="3828" w:type="dxa"/>
          </w:tcPr>
          <w:p w14:paraId="02085799" w14:textId="77777777" w:rsidR="007D5518" w:rsidRPr="009D3EB4" w:rsidRDefault="007D5518" w:rsidP="0029768B">
            <w:pPr>
              <w:rPr>
                <w:rFonts w:asciiTheme="majorBidi" w:hAnsiTheme="majorBidi" w:cstheme="majorBidi"/>
                <w:b/>
                <w:iCs/>
                <w:snapToGrid/>
                <w:szCs w:val="22"/>
              </w:rPr>
            </w:pPr>
            <w:r w:rsidRPr="009D3EB4">
              <w:rPr>
                <w:rFonts w:asciiTheme="majorBidi" w:hAnsiTheme="majorBidi" w:cstheme="majorBidi"/>
                <w:b/>
                <w:iCs/>
                <w:snapToGrid/>
                <w:szCs w:val="22"/>
              </w:rPr>
              <w:t>A kiindulási értékek átlaga (SD)</w:t>
            </w:r>
          </w:p>
        </w:tc>
        <w:tc>
          <w:tcPr>
            <w:tcW w:w="2693" w:type="dxa"/>
          </w:tcPr>
          <w:p w14:paraId="15153910" w14:textId="77777777" w:rsidR="007D5518" w:rsidRPr="009D3EB4" w:rsidRDefault="007D5518" w:rsidP="0029768B">
            <w:pPr>
              <w:ind w:right="113"/>
              <w:jc w:val="center"/>
              <w:rPr>
                <w:rFonts w:asciiTheme="majorBidi" w:hAnsiTheme="majorBidi" w:cstheme="majorBidi"/>
                <w:snapToGrid/>
                <w:szCs w:val="22"/>
              </w:rPr>
            </w:pPr>
            <w:r w:rsidRPr="009D3EB4">
              <w:rPr>
                <w:rFonts w:asciiTheme="majorBidi" w:hAnsiTheme="majorBidi" w:cstheme="majorBidi"/>
                <w:snapToGrid/>
                <w:szCs w:val="22"/>
              </w:rPr>
              <w:t>102,4 (11,4)</w:t>
            </w:r>
          </w:p>
          <w:p w14:paraId="6A3AE24B" w14:textId="77777777" w:rsidR="007D5518" w:rsidRPr="009D3EB4" w:rsidRDefault="007D5518" w:rsidP="0029768B">
            <w:pPr>
              <w:jc w:val="center"/>
              <w:rPr>
                <w:rFonts w:asciiTheme="majorBidi" w:hAnsiTheme="majorBidi" w:cstheme="majorBidi"/>
                <w:iCs/>
                <w:snapToGrid/>
                <w:szCs w:val="22"/>
              </w:rPr>
            </w:pPr>
            <w:r w:rsidRPr="009D3EB4">
              <w:rPr>
                <w:rFonts w:asciiTheme="majorBidi" w:hAnsiTheme="majorBidi" w:cstheme="majorBidi"/>
                <w:snapToGrid/>
                <w:szCs w:val="22"/>
              </w:rPr>
              <w:t>n = 162</w:t>
            </w:r>
          </w:p>
        </w:tc>
        <w:tc>
          <w:tcPr>
            <w:tcW w:w="2658" w:type="dxa"/>
          </w:tcPr>
          <w:p w14:paraId="70085306" w14:textId="77777777" w:rsidR="007D5518" w:rsidRPr="009D3EB4" w:rsidRDefault="007D5518" w:rsidP="0029768B">
            <w:pPr>
              <w:ind w:right="113"/>
              <w:jc w:val="center"/>
              <w:rPr>
                <w:rFonts w:asciiTheme="majorBidi" w:hAnsiTheme="majorBidi" w:cstheme="majorBidi"/>
                <w:snapToGrid/>
                <w:szCs w:val="22"/>
              </w:rPr>
            </w:pPr>
            <w:r w:rsidRPr="009D3EB4">
              <w:rPr>
                <w:rFonts w:asciiTheme="majorBidi" w:hAnsiTheme="majorBidi" w:cstheme="majorBidi"/>
                <w:snapToGrid/>
                <w:szCs w:val="22"/>
              </w:rPr>
              <w:t>103,4 (11,1)</w:t>
            </w:r>
          </w:p>
          <w:p w14:paraId="0A661015" w14:textId="77777777" w:rsidR="007D5518" w:rsidRPr="009D3EB4" w:rsidRDefault="007D5518" w:rsidP="0029768B">
            <w:pPr>
              <w:ind w:right="113"/>
              <w:jc w:val="center"/>
              <w:rPr>
                <w:rFonts w:asciiTheme="majorBidi" w:hAnsiTheme="majorBidi" w:cstheme="majorBidi"/>
                <w:b/>
                <w:iCs/>
                <w:snapToGrid/>
                <w:szCs w:val="22"/>
              </w:rPr>
            </w:pPr>
            <w:r w:rsidRPr="009D3EB4">
              <w:rPr>
                <w:rFonts w:asciiTheme="majorBidi" w:hAnsiTheme="majorBidi" w:cstheme="majorBidi"/>
                <w:snapToGrid/>
                <w:szCs w:val="22"/>
              </w:rPr>
              <w:t>n = 167</w:t>
            </w:r>
          </w:p>
        </w:tc>
      </w:tr>
      <w:tr w:rsidR="00227EBA" w:rsidRPr="009D3EB4" w14:paraId="1EB995D5" w14:textId="77777777" w:rsidTr="0029768B">
        <w:tc>
          <w:tcPr>
            <w:tcW w:w="3828" w:type="dxa"/>
          </w:tcPr>
          <w:p w14:paraId="3FDE2CC1" w14:textId="77777777" w:rsidR="007D5518" w:rsidRPr="009D3EB4" w:rsidRDefault="007D5518" w:rsidP="0029768B">
            <w:pPr>
              <w:rPr>
                <w:rFonts w:asciiTheme="majorBidi" w:hAnsiTheme="majorBidi" w:cstheme="majorBidi"/>
                <w:b/>
                <w:iCs/>
                <w:snapToGrid/>
                <w:szCs w:val="22"/>
              </w:rPr>
            </w:pPr>
            <w:r w:rsidRPr="009D3EB4">
              <w:rPr>
                <w:rFonts w:asciiTheme="majorBidi" w:hAnsiTheme="majorBidi" w:cstheme="majorBidi"/>
                <w:b/>
                <w:iCs/>
                <w:snapToGrid/>
                <w:szCs w:val="22"/>
              </w:rPr>
              <w:t>LS átlagos változás (SE)</w:t>
            </w:r>
          </w:p>
        </w:tc>
        <w:tc>
          <w:tcPr>
            <w:tcW w:w="2693" w:type="dxa"/>
          </w:tcPr>
          <w:p w14:paraId="4967BFB4" w14:textId="77777777" w:rsidR="007D5518" w:rsidRPr="009D3EB4" w:rsidRDefault="007D5518" w:rsidP="0029768B">
            <w:pPr>
              <w:ind w:right="113"/>
              <w:jc w:val="center"/>
              <w:rPr>
                <w:rFonts w:asciiTheme="majorBidi" w:hAnsiTheme="majorBidi" w:cstheme="majorBidi"/>
                <w:snapToGrid/>
                <w:szCs w:val="22"/>
              </w:rPr>
            </w:pPr>
            <w:r w:rsidRPr="009D3EB4">
              <w:rPr>
                <w:rFonts w:asciiTheme="majorBidi" w:eastAsia="Times New Roman" w:hAnsiTheme="majorBidi" w:cstheme="majorBidi"/>
                <w:szCs w:val="22"/>
              </w:rPr>
              <w:t>−</w:t>
            </w:r>
            <w:r w:rsidRPr="009D3EB4">
              <w:rPr>
                <w:rFonts w:asciiTheme="majorBidi" w:hAnsiTheme="majorBidi" w:cstheme="majorBidi"/>
                <w:snapToGrid/>
                <w:szCs w:val="22"/>
              </w:rPr>
              <w:t>26,8 (1,6)</w:t>
            </w:r>
          </w:p>
          <w:p w14:paraId="2C324332" w14:textId="77777777" w:rsidR="007D5518" w:rsidRPr="009D3EB4" w:rsidRDefault="007D5518" w:rsidP="0029768B">
            <w:pPr>
              <w:jc w:val="center"/>
              <w:rPr>
                <w:rFonts w:asciiTheme="majorBidi" w:hAnsiTheme="majorBidi" w:cstheme="majorBidi"/>
                <w:iCs/>
                <w:snapToGrid/>
                <w:szCs w:val="22"/>
              </w:rPr>
            </w:pPr>
            <w:r w:rsidRPr="009D3EB4">
              <w:rPr>
                <w:rFonts w:asciiTheme="majorBidi" w:hAnsiTheme="majorBidi" w:cstheme="majorBidi"/>
                <w:snapToGrid/>
                <w:szCs w:val="22"/>
              </w:rPr>
              <w:t>n = 99</w:t>
            </w:r>
          </w:p>
        </w:tc>
        <w:tc>
          <w:tcPr>
            <w:tcW w:w="2658" w:type="dxa"/>
          </w:tcPr>
          <w:p w14:paraId="1F4890BC" w14:textId="77777777" w:rsidR="007D5518" w:rsidRPr="009D3EB4" w:rsidRDefault="007D5518" w:rsidP="0029768B">
            <w:pPr>
              <w:ind w:right="113"/>
              <w:jc w:val="center"/>
              <w:rPr>
                <w:rFonts w:asciiTheme="majorBidi" w:hAnsiTheme="majorBidi" w:cstheme="majorBidi"/>
                <w:snapToGrid/>
                <w:szCs w:val="22"/>
              </w:rPr>
            </w:pPr>
            <w:r w:rsidRPr="009D3EB4">
              <w:rPr>
                <w:rFonts w:asciiTheme="majorBidi" w:eastAsia="Times New Roman" w:hAnsiTheme="majorBidi" w:cstheme="majorBidi"/>
                <w:szCs w:val="22"/>
              </w:rPr>
              <w:t>−</w:t>
            </w:r>
            <w:r w:rsidRPr="009D3EB4">
              <w:rPr>
                <w:rFonts w:asciiTheme="majorBidi" w:hAnsiTheme="majorBidi" w:cstheme="majorBidi"/>
                <w:snapToGrid/>
                <w:szCs w:val="22"/>
              </w:rPr>
              <w:t>11,7 (1,6)</w:t>
            </w:r>
          </w:p>
          <w:p w14:paraId="3DE53F49" w14:textId="77777777" w:rsidR="007D5518" w:rsidRPr="009D3EB4" w:rsidRDefault="007D5518" w:rsidP="0029768B">
            <w:pPr>
              <w:ind w:right="113"/>
              <w:jc w:val="center"/>
              <w:rPr>
                <w:rFonts w:asciiTheme="majorBidi" w:hAnsiTheme="majorBidi" w:cstheme="majorBidi"/>
                <w:b/>
                <w:iCs/>
                <w:snapToGrid/>
                <w:szCs w:val="22"/>
              </w:rPr>
            </w:pPr>
            <w:r w:rsidRPr="009D3EB4">
              <w:rPr>
                <w:rFonts w:asciiTheme="majorBidi" w:hAnsiTheme="majorBidi" w:cstheme="majorBidi"/>
                <w:snapToGrid/>
                <w:szCs w:val="22"/>
              </w:rPr>
              <w:t>n = 81</w:t>
            </w:r>
          </w:p>
        </w:tc>
      </w:tr>
      <w:tr w:rsidR="00227EBA" w:rsidRPr="009D3EB4" w14:paraId="42E2B118" w14:textId="77777777" w:rsidTr="0029768B">
        <w:tc>
          <w:tcPr>
            <w:tcW w:w="3828" w:type="dxa"/>
          </w:tcPr>
          <w:p w14:paraId="50B5DCB4" w14:textId="77777777" w:rsidR="007D5518" w:rsidRPr="009D3EB4" w:rsidRDefault="007D5518" w:rsidP="0029768B">
            <w:pPr>
              <w:rPr>
                <w:rFonts w:asciiTheme="majorBidi" w:hAnsiTheme="majorBidi" w:cstheme="majorBidi"/>
                <w:b/>
                <w:iCs/>
                <w:snapToGrid/>
                <w:szCs w:val="22"/>
              </w:rPr>
            </w:pPr>
            <w:r w:rsidRPr="009D3EB4">
              <w:rPr>
                <w:rFonts w:asciiTheme="majorBidi" w:hAnsiTheme="majorBidi" w:cstheme="majorBidi"/>
                <w:b/>
                <w:iCs/>
                <w:snapToGrid/>
                <w:szCs w:val="22"/>
              </w:rPr>
              <w:t>P-érték</w:t>
            </w:r>
          </w:p>
        </w:tc>
        <w:tc>
          <w:tcPr>
            <w:tcW w:w="2693" w:type="dxa"/>
          </w:tcPr>
          <w:p w14:paraId="6BE0B470" w14:textId="77777777" w:rsidR="007D5518" w:rsidRPr="009D3EB4" w:rsidRDefault="007D5518" w:rsidP="0029768B">
            <w:pPr>
              <w:jc w:val="center"/>
              <w:rPr>
                <w:rFonts w:asciiTheme="majorBidi" w:hAnsiTheme="majorBidi" w:cstheme="majorBidi"/>
                <w:snapToGrid/>
                <w:szCs w:val="22"/>
              </w:rPr>
            </w:pPr>
            <w:r w:rsidRPr="009D3EB4">
              <w:rPr>
                <w:rFonts w:asciiTheme="majorBidi" w:hAnsiTheme="majorBidi" w:cstheme="majorBidi"/>
                <w:snapToGrid/>
                <w:szCs w:val="22"/>
              </w:rPr>
              <w:t>&lt; 0,0001</w:t>
            </w:r>
          </w:p>
        </w:tc>
        <w:tc>
          <w:tcPr>
            <w:tcW w:w="2658" w:type="dxa"/>
          </w:tcPr>
          <w:p w14:paraId="26771EBB" w14:textId="77777777" w:rsidR="007D5518" w:rsidRPr="009D3EB4" w:rsidRDefault="007D5518" w:rsidP="0029768B">
            <w:pPr>
              <w:rPr>
                <w:rFonts w:asciiTheme="majorBidi" w:hAnsiTheme="majorBidi" w:cstheme="majorBidi"/>
                <w:b/>
                <w:iCs/>
                <w:snapToGrid/>
                <w:szCs w:val="22"/>
                <w:vertAlign w:val="superscript"/>
              </w:rPr>
            </w:pPr>
          </w:p>
        </w:tc>
      </w:tr>
      <w:tr w:rsidR="00227EBA" w:rsidRPr="009D3EB4" w14:paraId="7F623D80" w14:textId="77777777" w:rsidTr="0029768B">
        <w:trPr>
          <w:trHeight w:val="64"/>
        </w:trPr>
        <w:tc>
          <w:tcPr>
            <w:tcW w:w="3828" w:type="dxa"/>
          </w:tcPr>
          <w:p w14:paraId="0DB0B24D" w14:textId="77777777" w:rsidR="007D5518" w:rsidRPr="009D3EB4" w:rsidRDefault="007D5518" w:rsidP="0029768B">
            <w:pPr>
              <w:rPr>
                <w:rFonts w:asciiTheme="majorBidi" w:hAnsiTheme="majorBidi" w:cstheme="majorBidi"/>
                <w:b/>
                <w:iCs/>
                <w:snapToGrid/>
                <w:szCs w:val="22"/>
              </w:rPr>
            </w:pPr>
            <w:r w:rsidRPr="009D3EB4">
              <w:rPr>
                <w:rFonts w:asciiTheme="majorBidi" w:hAnsiTheme="majorBidi" w:cstheme="majorBidi"/>
                <w:b/>
                <w:snapToGrid/>
                <w:szCs w:val="22"/>
              </w:rPr>
              <w:t>A kezelések közötti különbség</w:t>
            </w:r>
            <w:r w:rsidRPr="009D3EB4">
              <w:rPr>
                <w:rFonts w:asciiTheme="majorBidi" w:hAnsiTheme="majorBidi" w:cstheme="majorBidi"/>
                <w:b/>
                <w:snapToGrid/>
                <w:szCs w:val="22"/>
                <w:vertAlign w:val="superscript"/>
              </w:rPr>
              <w:t>b</w:t>
            </w:r>
            <w:r w:rsidRPr="009D3EB4">
              <w:rPr>
                <w:rFonts w:asciiTheme="majorBidi" w:hAnsiTheme="majorBidi" w:cstheme="majorBidi"/>
                <w:b/>
                <w:snapToGrid/>
                <w:szCs w:val="22"/>
              </w:rPr>
              <w:t xml:space="preserve"> (95%-os CI)</w:t>
            </w:r>
          </w:p>
        </w:tc>
        <w:tc>
          <w:tcPr>
            <w:tcW w:w="2693" w:type="dxa"/>
          </w:tcPr>
          <w:p w14:paraId="4EB4D983" w14:textId="77777777" w:rsidR="007D5518" w:rsidRPr="009D3EB4" w:rsidRDefault="007D5518" w:rsidP="0029768B">
            <w:pPr>
              <w:jc w:val="center"/>
              <w:rPr>
                <w:rFonts w:asciiTheme="majorBidi" w:hAnsiTheme="majorBidi" w:cstheme="majorBidi"/>
                <w:b/>
                <w:snapToGrid/>
                <w:szCs w:val="22"/>
              </w:rPr>
            </w:pPr>
            <w:r w:rsidRPr="009D3EB4">
              <w:rPr>
                <w:rFonts w:asciiTheme="majorBidi" w:eastAsia="Times New Roman" w:hAnsiTheme="majorBidi" w:cstheme="majorBidi"/>
                <w:szCs w:val="22"/>
              </w:rPr>
              <w:t>−</w:t>
            </w:r>
            <w:r w:rsidRPr="009D3EB4">
              <w:rPr>
                <w:rFonts w:asciiTheme="majorBidi" w:hAnsiTheme="majorBidi" w:cstheme="majorBidi"/>
                <w:snapToGrid/>
                <w:szCs w:val="22"/>
              </w:rPr>
              <w:t>15,1 (</w:t>
            </w:r>
            <w:r w:rsidRPr="009D3EB4">
              <w:rPr>
                <w:rFonts w:asciiTheme="majorBidi" w:eastAsia="Times New Roman" w:hAnsiTheme="majorBidi" w:cstheme="majorBidi"/>
                <w:szCs w:val="22"/>
              </w:rPr>
              <w:t>−</w:t>
            </w:r>
            <w:r w:rsidRPr="009D3EB4">
              <w:rPr>
                <w:rFonts w:asciiTheme="majorBidi" w:hAnsiTheme="majorBidi" w:cstheme="majorBidi"/>
                <w:snapToGrid/>
                <w:szCs w:val="22"/>
              </w:rPr>
              <w:t xml:space="preserve">19,4; </w:t>
            </w:r>
            <w:r w:rsidRPr="009D3EB4">
              <w:rPr>
                <w:rFonts w:asciiTheme="majorBidi" w:eastAsia="Times New Roman" w:hAnsiTheme="majorBidi" w:cstheme="majorBidi"/>
                <w:szCs w:val="22"/>
              </w:rPr>
              <w:t>−</w:t>
            </w:r>
            <w:r w:rsidRPr="009D3EB4">
              <w:rPr>
                <w:rFonts w:asciiTheme="majorBidi" w:hAnsiTheme="majorBidi" w:cstheme="majorBidi"/>
                <w:snapToGrid/>
                <w:szCs w:val="22"/>
              </w:rPr>
              <w:t>10,8)</w:t>
            </w:r>
          </w:p>
        </w:tc>
        <w:tc>
          <w:tcPr>
            <w:tcW w:w="2658" w:type="dxa"/>
          </w:tcPr>
          <w:p w14:paraId="0B095082" w14:textId="77777777" w:rsidR="007D5518" w:rsidRPr="009D3EB4" w:rsidRDefault="007D5518" w:rsidP="0029768B">
            <w:pPr>
              <w:rPr>
                <w:rFonts w:asciiTheme="majorBidi" w:hAnsiTheme="majorBidi" w:cstheme="majorBidi"/>
                <w:b/>
                <w:iCs/>
                <w:snapToGrid/>
                <w:szCs w:val="22"/>
                <w:vertAlign w:val="superscript"/>
              </w:rPr>
            </w:pPr>
          </w:p>
        </w:tc>
      </w:tr>
    </w:tbl>
    <w:p w14:paraId="76DE5321" w14:textId="77777777" w:rsidR="007D5518" w:rsidRPr="001E2BDE" w:rsidRDefault="007D5518" w:rsidP="007D5518">
      <w:pPr>
        <w:ind w:left="284" w:hanging="284"/>
        <w:rPr>
          <w:rFonts w:asciiTheme="majorBidi" w:hAnsiTheme="majorBidi" w:cstheme="majorBidi"/>
          <w:snapToGrid/>
          <w:sz w:val="20"/>
        </w:rPr>
      </w:pPr>
      <w:r w:rsidRPr="001E2BDE">
        <w:rPr>
          <w:rFonts w:asciiTheme="majorBidi" w:hAnsiTheme="majorBidi" w:cstheme="majorBidi"/>
          <w:snapToGrid/>
          <w:sz w:val="20"/>
          <w:vertAlign w:val="superscript"/>
        </w:rPr>
        <w:t>a</w:t>
      </w:r>
      <w:r w:rsidRPr="001E2BDE">
        <w:rPr>
          <w:rFonts w:asciiTheme="majorBidi" w:hAnsiTheme="majorBidi" w:cstheme="majorBidi"/>
          <w:snapToGrid/>
          <w:sz w:val="20"/>
          <w:vertAlign w:val="superscript"/>
        </w:rPr>
        <w:tab/>
      </w:r>
      <w:r w:rsidRPr="001E2BDE">
        <w:rPr>
          <w:rFonts w:asciiTheme="majorBidi" w:hAnsiTheme="majorBidi" w:cstheme="majorBidi"/>
          <w:snapToGrid/>
          <w:sz w:val="20"/>
        </w:rPr>
        <w:t>Az adatokat az ismétléses varianciaanalízis kevert modell (</w:t>
      </w:r>
      <w:r w:rsidRPr="001E2BDE">
        <w:rPr>
          <w:rFonts w:asciiTheme="majorBidi" w:hAnsiTheme="majorBidi" w:cstheme="majorBidi"/>
          <w:i/>
          <w:snapToGrid/>
          <w:sz w:val="20"/>
        </w:rPr>
        <w:t>mixed model repeated measures</w:t>
      </w:r>
      <w:r w:rsidRPr="001E2BDE">
        <w:rPr>
          <w:rFonts w:asciiTheme="majorBidi" w:hAnsiTheme="majorBidi" w:cstheme="majorBidi"/>
          <w:snapToGrid/>
          <w:sz w:val="20"/>
        </w:rPr>
        <w:t>, MMRM) módszerével elemezték. Az elemzésben a randomizált betegek közül kizárólag azokat értékelték, akik legalább egy injekciót kaptak, és akiknél a kiindulási vizsgálat után még legalább egy hatásossági értékelés történt.</w:t>
      </w:r>
    </w:p>
    <w:p w14:paraId="4A280E1A" w14:textId="77777777" w:rsidR="007D5518" w:rsidRPr="001E2BDE" w:rsidRDefault="007D5518" w:rsidP="007D5518">
      <w:pPr>
        <w:ind w:left="284" w:hanging="284"/>
        <w:rPr>
          <w:rFonts w:asciiTheme="majorBidi" w:hAnsiTheme="majorBidi" w:cstheme="majorBidi"/>
          <w:snapToGrid/>
          <w:sz w:val="20"/>
        </w:rPr>
      </w:pPr>
      <w:r w:rsidRPr="001E2BDE">
        <w:rPr>
          <w:rFonts w:asciiTheme="majorBidi" w:hAnsiTheme="majorBidi" w:cstheme="majorBidi"/>
          <w:snapToGrid/>
          <w:sz w:val="20"/>
          <w:vertAlign w:val="superscript"/>
        </w:rPr>
        <w:t>b</w:t>
      </w:r>
      <w:r w:rsidRPr="001E2BDE">
        <w:rPr>
          <w:rFonts w:asciiTheme="majorBidi" w:hAnsiTheme="majorBidi" w:cstheme="majorBidi"/>
          <w:snapToGrid/>
          <w:sz w:val="20"/>
          <w:vertAlign w:val="superscript"/>
        </w:rPr>
        <w:tab/>
      </w:r>
      <w:r w:rsidRPr="001E2BDE">
        <w:rPr>
          <w:rFonts w:asciiTheme="majorBidi" w:hAnsiTheme="majorBidi" w:cstheme="majorBidi"/>
          <w:snapToGrid/>
          <w:sz w:val="20"/>
        </w:rPr>
        <w:t>A kiinduláshoz képest elért átlagos változás különbsége (Abilify Maintena mínusz placebo), a legkisebb négyzetek módszerével mérve.</w:t>
      </w:r>
    </w:p>
    <w:p w14:paraId="7DB1D1AF" w14:textId="77777777" w:rsidR="007D5518" w:rsidRPr="009D3EB4" w:rsidRDefault="007D5518" w:rsidP="007D5518">
      <w:pPr>
        <w:ind w:left="284" w:hanging="284"/>
        <w:rPr>
          <w:rFonts w:asciiTheme="majorBidi" w:hAnsiTheme="majorBidi" w:cstheme="majorBidi"/>
          <w:snapToGrid/>
          <w:szCs w:val="22"/>
        </w:rPr>
      </w:pPr>
    </w:p>
    <w:p w14:paraId="29C62967" w14:textId="3B0BB5CF" w:rsidR="007D5518" w:rsidRPr="009D3EB4" w:rsidRDefault="007D5518" w:rsidP="007D5518">
      <w:pPr>
        <w:rPr>
          <w:rFonts w:asciiTheme="majorBidi" w:hAnsiTheme="majorBidi" w:cstheme="majorBidi"/>
          <w:snapToGrid/>
          <w:szCs w:val="22"/>
        </w:rPr>
      </w:pPr>
      <w:r w:rsidRPr="009D3EB4">
        <w:rPr>
          <w:rFonts w:asciiTheme="majorBidi" w:hAnsiTheme="majorBidi" w:cstheme="majorBidi"/>
          <w:snapToGrid/>
          <w:szCs w:val="22"/>
        </w:rPr>
        <w:t xml:space="preserve">Az Abilify Maintena </w:t>
      </w:r>
      <w:r w:rsidR="00BC3900">
        <w:rPr>
          <w:rFonts w:asciiTheme="majorBidi" w:eastAsia="Times New Roman" w:hAnsiTheme="majorBidi" w:cstheme="majorBidi"/>
          <w:szCs w:val="22"/>
        </w:rPr>
        <w:t>400 mg/300 mg</w:t>
      </w:r>
      <w:r w:rsidR="00BC3900" w:rsidRPr="009D3EB4">
        <w:rPr>
          <w:rFonts w:asciiTheme="majorBidi" w:hAnsiTheme="majorBidi" w:cstheme="majorBidi"/>
          <w:snapToGrid/>
          <w:szCs w:val="22"/>
        </w:rPr>
        <w:t xml:space="preserve"> </w:t>
      </w:r>
      <w:r w:rsidRPr="009D3EB4">
        <w:rPr>
          <w:rFonts w:asciiTheme="majorBidi" w:hAnsiTheme="majorBidi" w:cstheme="majorBidi"/>
          <w:snapToGrid/>
          <w:szCs w:val="22"/>
        </w:rPr>
        <w:t xml:space="preserve">a </w:t>
      </w:r>
      <w:r w:rsidR="00BB4286">
        <w:rPr>
          <w:snapToGrid/>
          <w:szCs w:val="22"/>
        </w:rPr>
        <w:t>Klinikai összbenyomás – súlyosság (</w:t>
      </w:r>
      <w:r w:rsidR="00BB4286" w:rsidRPr="001E2BDE">
        <w:rPr>
          <w:i/>
          <w:iCs/>
          <w:snapToGrid/>
          <w:szCs w:val="22"/>
        </w:rPr>
        <w:t>Clinical Global Impression</w:t>
      </w:r>
      <w:r w:rsidR="00227EBA" w:rsidRPr="001E2BDE">
        <w:rPr>
          <w:i/>
          <w:snapToGrid/>
          <w:szCs w:val="22"/>
        </w:rPr>
        <w:t>s–Severity</w:t>
      </w:r>
      <w:r w:rsidR="00BB4286">
        <w:rPr>
          <w:snapToGrid/>
          <w:szCs w:val="22"/>
        </w:rPr>
        <w:t xml:space="preserve">, CGI-S) </w:t>
      </w:r>
      <w:r w:rsidRPr="009D3EB4">
        <w:rPr>
          <w:rFonts w:asciiTheme="majorBidi" w:hAnsiTheme="majorBidi" w:cstheme="majorBidi"/>
          <w:snapToGrid/>
          <w:szCs w:val="22"/>
        </w:rPr>
        <w:t>pontszám 10. hétig elért változása alapján is statisztikailag szignifikáns javulást eredményezett a tünetekben.</w:t>
      </w:r>
    </w:p>
    <w:p w14:paraId="322F0D97" w14:textId="77777777" w:rsidR="007D5518" w:rsidRPr="009D3EB4" w:rsidRDefault="007D5518" w:rsidP="007D5518">
      <w:pPr>
        <w:rPr>
          <w:rFonts w:asciiTheme="majorBidi" w:hAnsiTheme="majorBidi" w:cstheme="majorBidi"/>
          <w:snapToGrid/>
          <w:szCs w:val="22"/>
        </w:rPr>
      </w:pPr>
    </w:p>
    <w:p w14:paraId="52292409" w14:textId="77777777" w:rsidR="007D5518" w:rsidRPr="009D3EB4" w:rsidRDefault="007D5518" w:rsidP="007D5518">
      <w:pPr>
        <w:rPr>
          <w:rFonts w:asciiTheme="majorBidi" w:hAnsiTheme="majorBidi" w:cstheme="majorBidi"/>
          <w:snapToGrid/>
          <w:szCs w:val="22"/>
        </w:rPr>
      </w:pPr>
      <w:r w:rsidRPr="009D3EB4">
        <w:rPr>
          <w:rFonts w:asciiTheme="majorBidi" w:hAnsiTheme="majorBidi" w:cstheme="majorBidi"/>
          <w:snapToGrid/>
          <w:szCs w:val="22"/>
        </w:rPr>
        <w:t>A személyes és szociális funkciókat a Személyes és Szociális Teljesítmény Skála (</w:t>
      </w:r>
      <w:r w:rsidRPr="009D3EB4">
        <w:rPr>
          <w:rFonts w:asciiTheme="majorBidi" w:hAnsiTheme="majorBidi" w:cstheme="majorBidi"/>
          <w:i/>
          <w:snapToGrid/>
          <w:szCs w:val="22"/>
        </w:rPr>
        <w:t>Personal and Social Performance</w:t>
      </w:r>
      <w:r w:rsidRPr="009D3EB4">
        <w:rPr>
          <w:rFonts w:asciiTheme="majorBidi" w:hAnsiTheme="majorBidi" w:cstheme="majorBidi"/>
          <w:snapToGrid/>
          <w:szCs w:val="22"/>
        </w:rPr>
        <w:t xml:space="preserve">, PSP) alapján értékelték. A PSP skála a kezelőorvos által értékelt, validált skála, amely a </w:t>
      </w:r>
      <w:r w:rsidRPr="009D3EB4">
        <w:rPr>
          <w:rFonts w:asciiTheme="majorBidi" w:hAnsiTheme="majorBidi" w:cstheme="majorBidi"/>
          <w:snapToGrid/>
          <w:szCs w:val="22"/>
        </w:rPr>
        <w:lastRenderedPageBreak/>
        <w:t>személyes és szociális funkciókat méri négy területen: társadalmilag hasznos tevékenységek (pl. munka és tanulás), személyes és szociális kapcsolatok, önellátás, valamint zavaró és agresszív viselkedésformák. A kezelések közötti különbség a 10. héten statisztikailag szignifikáns volt az Abilify Maintena 400 mg/300 mg javára a placebóval szemben (+7,1, p &lt; 0,0001, 95%-os CI: 4,1, 10,1 variancia-kovariancia elemzési (ANCOVA) modell (LOCF) alapján).</w:t>
      </w:r>
    </w:p>
    <w:p w14:paraId="0F58405E" w14:textId="77777777" w:rsidR="007D5518" w:rsidRPr="009D3EB4" w:rsidRDefault="007D5518" w:rsidP="007D5518">
      <w:pPr>
        <w:rPr>
          <w:rFonts w:asciiTheme="majorBidi" w:hAnsiTheme="majorBidi" w:cstheme="majorBidi"/>
          <w:snapToGrid/>
          <w:szCs w:val="22"/>
        </w:rPr>
      </w:pPr>
    </w:p>
    <w:p w14:paraId="47AA1A7C" w14:textId="4B4A9326" w:rsidR="007D5518" w:rsidRPr="009D3EB4" w:rsidRDefault="007D5518" w:rsidP="007D5518">
      <w:pPr>
        <w:rPr>
          <w:rFonts w:asciiTheme="majorBidi" w:eastAsia="SimSun" w:hAnsiTheme="majorBidi" w:cstheme="majorBidi"/>
          <w:snapToGrid/>
          <w:szCs w:val="22"/>
        </w:rPr>
      </w:pPr>
      <w:r w:rsidRPr="009D3EB4">
        <w:rPr>
          <w:rFonts w:asciiTheme="majorBidi" w:eastAsia="SimSun" w:hAnsiTheme="majorBidi" w:cstheme="majorBidi"/>
          <w:snapToGrid/>
          <w:szCs w:val="22"/>
        </w:rPr>
        <w:t xml:space="preserve">A biztonságossági profil összhangban volt az Abilify Maintena </w:t>
      </w:r>
      <w:r w:rsidR="00BC3900">
        <w:rPr>
          <w:rFonts w:asciiTheme="majorBidi" w:eastAsia="Times New Roman" w:hAnsiTheme="majorBidi" w:cstheme="majorBidi"/>
          <w:szCs w:val="22"/>
        </w:rPr>
        <w:t>400 mg/300 mg</w:t>
      </w:r>
      <w:r w:rsidR="00BC3900" w:rsidRPr="009D3EB4">
        <w:rPr>
          <w:rFonts w:asciiTheme="majorBidi" w:eastAsia="SimSun" w:hAnsiTheme="majorBidi" w:cstheme="majorBidi"/>
          <w:snapToGrid/>
          <w:szCs w:val="22"/>
        </w:rPr>
        <w:t xml:space="preserve"> </w:t>
      </w:r>
      <w:r w:rsidRPr="009D3EB4">
        <w:rPr>
          <w:rFonts w:asciiTheme="majorBidi" w:eastAsia="SimSun" w:hAnsiTheme="majorBidi" w:cstheme="majorBidi"/>
          <w:snapToGrid/>
          <w:szCs w:val="22"/>
        </w:rPr>
        <w:t>korábbról ismert biztonságossági profiljával. Voltak azonban eltérések a szkizofrénia fenntartó kezelésében megfigyeltekhez képest. Egy rövid távú (12 hetes), randomizált, kettős vak, placebokontrollos vizsgálatban a 400</w:t>
      </w:r>
      <w:r w:rsidRPr="009D3EB4">
        <w:rPr>
          <w:rFonts w:asciiTheme="majorBidi" w:hAnsiTheme="majorBidi" w:cstheme="majorBidi"/>
          <w:snapToGrid/>
          <w:szCs w:val="22"/>
        </w:rPr>
        <w:t> </w:t>
      </w:r>
      <w:r w:rsidRPr="009D3EB4">
        <w:rPr>
          <w:rFonts w:asciiTheme="majorBidi" w:eastAsia="SimSun" w:hAnsiTheme="majorBidi" w:cstheme="majorBidi"/>
          <w:snapToGrid/>
          <w:szCs w:val="22"/>
        </w:rPr>
        <w:t>mg/300</w:t>
      </w:r>
      <w:r w:rsidRPr="009D3EB4">
        <w:rPr>
          <w:rFonts w:asciiTheme="majorBidi" w:hAnsiTheme="majorBidi" w:cstheme="majorBidi"/>
          <w:snapToGrid/>
          <w:szCs w:val="22"/>
        </w:rPr>
        <w:t> </w:t>
      </w:r>
      <w:r w:rsidRPr="009D3EB4">
        <w:rPr>
          <w:rFonts w:asciiTheme="majorBidi" w:eastAsia="SimSun" w:hAnsiTheme="majorBidi" w:cstheme="majorBidi"/>
          <w:snapToGrid/>
          <w:szCs w:val="22"/>
        </w:rPr>
        <w:t>mg Abilify Maintena-kezelésben részesült betegeknél a testtömeg-gyarapodás és az akatízia fordult elő legalább kétszer gyakrabban, mint placebo esetén. A kiindulás és az utolsó vizit (12. hét) között legalább 7%-os testtömeg-gyarapodást tapasztalók aránya az Abilify Maintena</w:t>
      </w:r>
      <w:r w:rsidR="00BC3900">
        <w:rPr>
          <w:rFonts w:asciiTheme="majorBidi" w:eastAsia="SimSun" w:hAnsiTheme="majorBidi" w:cstheme="majorBidi"/>
          <w:snapToGrid/>
          <w:szCs w:val="22"/>
        </w:rPr>
        <w:t xml:space="preserve"> </w:t>
      </w:r>
      <w:r w:rsidR="00BC3900">
        <w:rPr>
          <w:rFonts w:asciiTheme="majorBidi" w:eastAsia="Times New Roman" w:hAnsiTheme="majorBidi" w:cstheme="majorBidi"/>
          <w:szCs w:val="22"/>
        </w:rPr>
        <w:t>400 mg/300 mg</w:t>
      </w:r>
      <w:r w:rsidRPr="009D3EB4">
        <w:rPr>
          <w:rFonts w:asciiTheme="majorBidi" w:eastAsia="SimSun" w:hAnsiTheme="majorBidi" w:cstheme="majorBidi"/>
          <w:snapToGrid/>
          <w:szCs w:val="22"/>
        </w:rPr>
        <w:t>-</w:t>
      </w:r>
      <w:r w:rsidR="00BB4286">
        <w:rPr>
          <w:rFonts w:asciiTheme="majorBidi" w:eastAsia="SimSun" w:hAnsiTheme="majorBidi" w:cstheme="majorBidi"/>
          <w:snapToGrid/>
          <w:szCs w:val="22"/>
        </w:rPr>
        <w:t>m</w:t>
      </w:r>
      <w:r w:rsidRPr="009D3EB4">
        <w:rPr>
          <w:rFonts w:asciiTheme="majorBidi" w:eastAsia="SimSun" w:hAnsiTheme="majorBidi" w:cstheme="majorBidi"/>
          <w:snapToGrid/>
          <w:szCs w:val="22"/>
        </w:rPr>
        <w:t>al kezelt betegeknél 21,5%, a placebocsoportban 8,5% volt. Az akatízia volt a leggyakrabban megfigyelt extrapiramidális tünet (11,4% az Abilify Maintena</w:t>
      </w:r>
      <w:r w:rsidR="00BC3900">
        <w:rPr>
          <w:rFonts w:asciiTheme="majorBidi" w:eastAsia="SimSun" w:hAnsiTheme="majorBidi" w:cstheme="majorBidi"/>
          <w:snapToGrid/>
          <w:szCs w:val="22"/>
        </w:rPr>
        <w:t xml:space="preserve"> </w:t>
      </w:r>
      <w:r w:rsidR="00BC3900">
        <w:rPr>
          <w:rFonts w:asciiTheme="majorBidi" w:eastAsia="Times New Roman" w:hAnsiTheme="majorBidi" w:cstheme="majorBidi"/>
          <w:szCs w:val="22"/>
        </w:rPr>
        <w:t>400 mg/300 mg</w:t>
      </w:r>
      <w:r w:rsidRPr="009D3EB4">
        <w:rPr>
          <w:rFonts w:asciiTheme="majorBidi" w:eastAsia="SimSun" w:hAnsiTheme="majorBidi" w:cstheme="majorBidi"/>
          <w:snapToGrid/>
          <w:szCs w:val="22"/>
        </w:rPr>
        <w:t>-csoportban, illetve 3,5% a placebocsoportban).</w:t>
      </w:r>
    </w:p>
    <w:p w14:paraId="63C6D3B2" w14:textId="77777777" w:rsidR="007D5518" w:rsidRPr="009D3EB4" w:rsidRDefault="007D5518" w:rsidP="007D5518">
      <w:pPr>
        <w:widowControl w:val="0"/>
        <w:rPr>
          <w:rFonts w:asciiTheme="majorBidi" w:eastAsia="Calibri" w:hAnsiTheme="majorBidi" w:cstheme="majorBidi"/>
          <w:snapToGrid/>
          <w:szCs w:val="22"/>
        </w:rPr>
      </w:pPr>
    </w:p>
    <w:p w14:paraId="5DB44CE6" w14:textId="77777777" w:rsidR="007D5518" w:rsidRPr="009D3EB4" w:rsidRDefault="007D5518" w:rsidP="007D5518">
      <w:pPr>
        <w:keepNext/>
        <w:widowControl w:val="0"/>
        <w:rPr>
          <w:rFonts w:asciiTheme="majorBidi" w:eastAsia="Times New Roman" w:hAnsiTheme="majorBidi" w:cstheme="majorBidi"/>
          <w:i/>
          <w:iCs/>
          <w:szCs w:val="22"/>
        </w:rPr>
      </w:pPr>
      <w:r w:rsidRPr="009D3EB4">
        <w:rPr>
          <w:rFonts w:asciiTheme="majorBidi" w:eastAsia="Times New Roman" w:hAnsiTheme="majorBidi" w:cstheme="majorBidi"/>
          <w:i/>
          <w:iCs/>
          <w:szCs w:val="22"/>
        </w:rPr>
        <w:t>Gyermekek és serdülők</w:t>
      </w:r>
    </w:p>
    <w:p w14:paraId="68F6E958"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Európai Gyógyszerügynökség </w:t>
      </w:r>
      <w:r w:rsidRPr="009D3EB4">
        <w:rPr>
          <w:rFonts w:asciiTheme="majorBidi" w:hAnsiTheme="majorBidi" w:cstheme="majorBidi"/>
          <w:szCs w:val="22"/>
        </w:rPr>
        <w:t xml:space="preserve">a gyermekek és serdülők esetén minden korosztálynál eltekint </w:t>
      </w:r>
      <w:r w:rsidRPr="009D3EB4">
        <w:rPr>
          <w:rFonts w:asciiTheme="majorBidi" w:eastAsia="Times New Roman" w:hAnsiTheme="majorBidi" w:cstheme="majorBidi"/>
          <w:szCs w:val="22"/>
        </w:rPr>
        <w:t xml:space="preserve">az Abilify Maintena </w:t>
      </w:r>
      <w:r w:rsidRPr="009D3EB4">
        <w:rPr>
          <w:rFonts w:asciiTheme="majorBidi" w:hAnsiTheme="majorBidi" w:cstheme="majorBidi"/>
          <w:szCs w:val="22"/>
        </w:rPr>
        <w:t>vizsgálati eredményeinek benyújtási kötelezettségétől</w:t>
      </w:r>
      <w:r w:rsidRPr="009D3EB4">
        <w:rPr>
          <w:rFonts w:asciiTheme="majorBidi" w:eastAsia="Times New Roman" w:hAnsiTheme="majorBidi" w:cstheme="majorBidi"/>
          <w:szCs w:val="22"/>
        </w:rPr>
        <w:t xml:space="preserve"> (lásd 4.2 pont</w:t>
      </w:r>
      <w:r w:rsidRPr="009D3EB4">
        <w:rPr>
          <w:rFonts w:asciiTheme="majorBidi" w:hAnsiTheme="majorBidi" w:cstheme="majorBidi"/>
          <w:szCs w:val="22"/>
        </w:rPr>
        <w:t>, gyermekgyógyászati alkalmazásra vonatkozó információk</w:t>
      </w:r>
      <w:r w:rsidRPr="009D3EB4">
        <w:rPr>
          <w:rFonts w:asciiTheme="majorBidi" w:eastAsia="Times New Roman" w:hAnsiTheme="majorBidi" w:cstheme="majorBidi"/>
          <w:szCs w:val="22"/>
        </w:rPr>
        <w:t>).</w:t>
      </w:r>
    </w:p>
    <w:p w14:paraId="6362D458" w14:textId="77777777" w:rsidR="007D5518" w:rsidRPr="009D3EB4" w:rsidRDefault="007D5518" w:rsidP="007D5518">
      <w:pPr>
        <w:widowControl w:val="0"/>
        <w:ind w:left="567" w:hanging="567"/>
        <w:rPr>
          <w:rFonts w:asciiTheme="majorBidi" w:eastAsia="Times New Roman" w:hAnsiTheme="majorBidi" w:cstheme="majorBidi"/>
          <w:szCs w:val="22"/>
        </w:rPr>
      </w:pPr>
    </w:p>
    <w:p w14:paraId="61792C14" w14:textId="77777777" w:rsidR="007D5518" w:rsidRPr="009D3EB4" w:rsidRDefault="007D5518" w:rsidP="007D5518">
      <w:pPr>
        <w:keepNext/>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5.2</w:t>
      </w:r>
      <w:r w:rsidRPr="009D3EB4">
        <w:rPr>
          <w:rFonts w:asciiTheme="majorBidi" w:eastAsia="Times New Roman" w:hAnsiTheme="majorBidi" w:cstheme="majorBidi"/>
          <w:b/>
          <w:szCs w:val="22"/>
        </w:rPr>
        <w:tab/>
        <w:t>Farmakokinetikai tulajdonságok</w:t>
      </w:r>
    </w:p>
    <w:p w14:paraId="009CDBA1" w14:textId="77777777" w:rsidR="007D5518" w:rsidRPr="009D3EB4" w:rsidRDefault="007D5518" w:rsidP="007D5518">
      <w:pPr>
        <w:keepNext/>
        <w:widowControl w:val="0"/>
        <w:rPr>
          <w:rFonts w:asciiTheme="majorBidi" w:eastAsia="Times New Roman" w:hAnsiTheme="majorBidi" w:cstheme="majorBidi"/>
          <w:szCs w:val="22"/>
        </w:rPr>
      </w:pPr>
    </w:p>
    <w:p w14:paraId="1CA2533B" w14:textId="70F97AA9" w:rsidR="007D5518" w:rsidRPr="009D3EB4" w:rsidRDefault="007D5518" w:rsidP="007D5518">
      <w:pPr>
        <w:widowControl w:val="0"/>
        <w:rPr>
          <w:rFonts w:asciiTheme="majorBidi" w:eastAsia="Times New Roman" w:hAnsiTheme="majorBidi" w:cstheme="majorBidi"/>
          <w:szCs w:val="22"/>
        </w:rPr>
      </w:pPr>
      <w:r w:rsidRPr="008D196F">
        <w:rPr>
          <w:rFonts w:asciiTheme="majorBidi" w:eastAsia="Times New Roman" w:hAnsiTheme="majorBidi" w:cstheme="majorBidi"/>
          <w:szCs w:val="22"/>
        </w:rPr>
        <w:t xml:space="preserve">Az aripiprazol alábbiakban bemutatott farmakokinetikája az </w:t>
      </w:r>
      <w:r w:rsidR="00D437D1" w:rsidRPr="008D196F">
        <w:rPr>
          <w:rFonts w:asciiTheme="majorBidi" w:eastAsia="Times New Roman" w:hAnsiTheme="majorBidi" w:cstheme="majorBidi"/>
          <w:szCs w:val="22"/>
        </w:rPr>
        <w:t>Abilify Maintena</w:t>
      </w:r>
      <w:r w:rsidRPr="008D196F">
        <w:rPr>
          <w:rFonts w:asciiTheme="majorBidi" w:eastAsia="Times New Roman" w:hAnsiTheme="majorBidi" w:cstheme="majorBidi"/>
          <w:szCs w:val="22"/>
        </w:rPr>
        <w:t xml:space="preserve"> beadása után a farizomban történő alkalmazáson alapul.</w:t>
      </w:r>
    </w:p>
    <w:p w14:paraId="1A5FCA91" w14:textId="77777777" w:rsidR="007D5518" w:rsidRPr="009D3EB4" w:rsidRDefault="007D5518" w:rsidP="007D5518">
      <w:pPr>
        <w:widowControl w:val="0"/>
        <w:rPr>
          <w:rFonts w:asciiTheme="majorBidi" w:eastAsia="Times New Roman" w:hAnsiTheme="majorBidi" w:cstheme="majorBidi"/>
          <w:szCs w:val="22"/>
        </w:rPr>
      </w:pPr>
    </w:p>
    <w:p w14:paraId="67EACA44" w14:textId="06FC078D" w:rsidR="007D5518" w:rsidRPr="008D196F" w:rsidRDefault="007D5518" w:rsidP="007D5518">
      <w:pPr>
        <w:widowControl w:val="0"/>
        <w:rPr>
          <w:rFonts w:asciiTheme="majorBidi" w:eastAsia="Times New Roman" w:hAnsiTheme="majorBidi" w:cstheme="majorBidi"/>
          <w:szCs w:val="22"/>
        </w:rPr>
      </w:pPr>
      <w:r w:rsidRPr="008D196F">
        <w:rPr>
          <w:rFonts w:asciiTheme="majorBidi" w:eastAsia="Times New Roman" w:hAnsiTheme="majorBidi" w:cstheme="majorBidi"/>
          <w:szCs w:val="22"/>
        </w:rPr>
        <w:t>Az Abilify Maintena</w:t>
      </w:r>
      <w:r w:rsidR="00BC3900" w:rsidRPr="008D196F">
        <w:rPr>
          <w:rFonts w:asciiTheme="majorBidi" w:eastAsia="Times New Roman" w:hAnsiTheme="majorBidi" w:cstheme="majorBidi"/>
          <w:szCs w:val="22"/>
        </w:rPr>
        <w:t xml:space="preserve"> 960 mg/720 mg</w:t>
      </w:r>
      <w:r w:rsidRPr="008D196F">
        <w:rPr>
          <w:rFonts w:asciiTheme="majorBidi" w:eastAsia="Times New Roman" w:hAnsiTheme="majorBidi" w:cstheme="majorBidi"/>
          <w:szCs w:val="22"/>
        </w:rPr>
        <w:t>-</w:t>
      </w:r>
      <w:r w:rsidR="00BB4286" w:rsidRPr="008D196F">
        <w:rPr>
          <w:rFonts w:asciiTheme="majorBidi" w:eastAsia="Times New Roman" w:hAnsiTheme="majorBidi" w:cstheme="majorBidi"/>
          <w:szCs w:val="22"/>
        </w:rPr>
        <w:t>m</w:t>
      </w:r>
      <w:r w:rsidRPr="008D196F">
        <w:rPr>
          <w:rFonts w:asciiTheme="majorBidi" w:eastAsia="Times New Roman" w:hAnsiTheme="majorBidi" w:cstheme="majorBidi"/>
          <w:szCs w:val="22"/>
        </w:rPr>
        <w:t xml:space="preserve">al összehasonlítva az </w:t>
      </w:r>
      <w:r w:rsidR="00D437D1" w:rsidRPr="008D196F">
        <w:rPr>
          <w:rFonts w:asciiTheme="majorBidi" w:eastAsia="Times New Roman" w:hAnsiTheme="majorBidi" w:cstheme="majorBidi"/>
          <w:szCs w:val="22"/>
        </w:rPr>
        <w:t>Abilify Maintena</w:t>
      </w:r>
      <w:r w:rsidR="00BC3900" w:rsidRPr="008D196F">
        <w:rPr>
          <w:rFonts w:asciiTheme="majorBidi" w:eastAsia="Times New Roman" w:hAnsiTheme="majorBidi" w:cstheme="majorBidi"/>
          <w:szCs w:val="22"/>
        </w:rPr>
        <w:t xml:space="preserve"> 400 mg/300 mg</w:t>
      </w:r>
      <w:r w:rsidRPr="008D196F">
        <w:rPr>
          <w:rFonts w:asciiTheme="majorBidi" w:eastAsia="Times New Roman" w:hAnsiTheme="majorBidi" w:cstheme="majorBidi"/>
          <w:szCs w:val="22"/>
        </w:rPr>
        <w:t xml:space="preserve"> 2 hónap alatt juttatja be a szervezetbe az aripiprazolt. A farizomba beadott 960 mg-os, illetve 720 mg-os </w:t>
      </w:r>
      <w:r w:rsidR="00D437D1" w:rsidRPr="008D196F">
        <w:rPr>
          <w:rFonts w:asciiTheme="majorBidi" w:eastAsia="Times New Roman" w:hAnsiTheme="majorBidi" w:cstheme="majorBidi"/>
          <w:szCs w:val="22"/>
        </w:rPr>
        <w:t>Abilify Maintena</w:t>
      </w:r>
      <w:r w:rsidRPr="008D196F">
        <w:rPr>
          <w:rFonts w:asciiTheme="majorBidi" w:eastAsia="Times New Roman" w:hAnsiTheme="majorBidi" w:cstheme="majorBidi"/>
          <w:szCs w:val="22"/>
        </w:rPr>
        <w:t>-adagok olyan összesített aripiprazol-expozíciós tartományokat eredményeznek, amelyek beletartoznak az Abilify Maintena 400 mg-os, illetve 300 mg-os adagjainak expozíciós tartományaiba (havi egyszeri adagolás mellett). Emellett az aripiprazol megfigyelt maximális plazmakoncentrációinak (C</w:t>
      </w:r>
      <w:r w:rsidRPr="008D196F">
        <w:rPr>
          <w:rFonts w:asciiTheme="majorBidi" w:eastAsia="Times New Roman" w:hAnsiTheme="majorBidi" w:cstheme="majorBidi"/>
          <w:szCs w:val="22"/>
          <w:vertAlign w:val="subscript"/>
        </w:rPr>
        <w:t>max</w:t>
      </w:r>
      <w:r w:rsidRPr="008D196F">
        <w:rPr>
          <w:rFonts w:asciiTheme="majorBidi" w:eastAsia="Times New Roman" w:hAnsiTheme="majorBidi" w:cstheme="majorBidi"/>
          <w:szCs w:val="22"/>
        </w:rPr>
        <w:t xml:space="preserve">) átlaga, illetve az adagolási időszak végén mért plazmakoncentrációi hasonlóak voltak az </w:t>
      </w:r>
      <w:r w:rsidR="00D437D1" w:rsidRPr="008D196F">
        <w:rPr>
          <w:rFonts w:asciiTheme="majorBidi" w:eastAsia="Times New Roman" w:hAnsiTheme="majorBidi" w:cstheme="majorBidi"/>
          <w:szCs w:val="22"/>
        </w:rPr>
        <w:t>Abilify Maintena</w:t>
      </w:r>
      <w:r w:rsidRPr="008D196F">
        <w:rPr>
          <w:rFonts w:asciiTheme="majorBidi" w:eastAsia="Times New Roman" w:hAnsiTheme="majorBidi" w:cstheme="majorBidi"/>
          <w:szCs w:val="22"/>
        </w:rPr>
        <w:t xml:space="preserve"> </w:t>
      </w:r>
      <w:r w:rsidR="00BC3900" w:rsidRPr="008D196F">
        <w:rPr>
          <w:rFonts w:asciiTheme="majorBidi" w:eastAsia="Times New Roman" w:hAnsiTheme="majorBidi" w:cstheme="majorBidi"/>
          <w:szCs w:val="22"/>
        </w:rPr>
        <w:t xml:space="preserve">960 mg/720 mg </w:t>
      </w:r>
      <w:r w:rsidRPr="008D196F">
        <w:rPr>
          <w:rFonts w:asciiTheme="majorBidi" w:eastAsia="Times New Roman" w:hAnsiTheme="majorBidi" w:cstheme="majorBidi"/>
          <w:szCs w:val="22"/>
        </w:rPr>
        <w:t xml:space="preserve">és az Abilify Maintena </w:t>
      </w:r>
      <w:r w:rsidR="00BC3900" w:rsidRPr="008D196F">
        <w:rPr>
          <w:rFonts w:asciiTheme="majorBidi" w:eastAsia="Times New Roman" w:hAnsiTheme="majorBidi" w:cstheme="majorBidi"/>
          <w:szCs w:val="22"/>
        </w:rPr>
        <w:t xml:space="preserve">400 mg/300 mg </w:t>
      </w:r>
      <w:r w:rsidRPr="008D196F">
        <w:rPr>
          <w:rFonts w:asciiTheme="majorBidi" w:eastAsia="Times New Roman" w:hAnsiTheme="majorBidi" w:cstheme="majorBidi"/>
          <w:szCs w:val="22"/>
        </w:rPr>
        <w:t>megfelelő adagjai esetében (lásd 5.1 pont).</w:t>
      </w:r>
    </w:p>
    <w:p w14:paraId="355E93FE" w14:textId="77777777" w:rsidR="007D5518" w:rsidRPr="008D196F" w:rsidRDefault="007D5518" w:rsidP="007D5518">
      <w:pPr>
        <w:widowControl w:val="0"/>
        <w:rPr>
          <w:rFonts w:asciiTheme="majorBidi" w:eastAsia="Times New Roman" w:hAnsiTheme="majorBidi" w:cstheme="majorBidi"/>
          <w:szCs w:val="22"/>
        </w:rPr>
      </w:pPr>
    </w:p>
    <w:p w14:paraId="08604E0B" w14:textId="2F4110B9" w:rsidR="007D5518" w:rsidRPr="009D3EB4" w:rsidRDefault="007D5518" w:rsidP="007D5518">
      <w:pPr>
        <w:widowControl w:val="0"/>
        <w:rPr>
          <w:rFonts w:asciiTheme="majorBidi" w:eastAsia="Times New Roman" w:hAnsiTheme="majorBidi" w:cstheme="majorBidi"/>
          <w:szCs w:val="22"/>
        </w:rPr>
      </w:pPr>
      <w:r w:rsidRPr="008D196F">
        <w:rPr>
          <w:rFonts w:asciiTheme="majorBidi" w:eastAsia="Times New Roman" w:hAnsiTheme="majorBidi" w:cstheme="majorBidi"/>
          <w:szCs w:val="22"/>
        </w:rPr>
        <w:t xml:space="preserve">A 2. ábra a szkizofréniában (és I-es bipoláris zavarban) szenvedő betegeknél mért, az időprofilhoz viszonyított átlagos aripiprazol-plazmakoncentrációkat mutatja az </w:t>
      </w:r>
      <w:r w:rsidR="00D437D1" w:rsidRPr="008D196F">
        <w:rPr>
          <w:rFonts w:asciiTheme="majorBidi" w:eastAsia="Times New Roman" w:hAnsiTheme="majorBidi" w:cstheme="majorBidi"/>
          <w:szCs w:val="22"/>
        </w:rPr>
        <w:t>Abilify Maintena</w:t>
      </w:r>
      <w:r w:rsidRPr="008D196F">
        <w:rPr>
          <w:rFonts w:asciiTheme="majorBidi" w:eastAsia="Times New Roman" w:hAnsiTheme="majorBidi" w:cstheme="majorBidi"/>
          <w:szCs w:val="22"/>
        </w:rPr>
        <w:t xml:space="preserve"> 960 mg negyedik (n = 102), illetve az Abilify Maintena 400 mg (n = 93) hetedik és nyolcadik, farizomba történt beadása után.</w:t>
      </w:r>
    </w:p>
    <w:p w14:paraId="719EBC82" w14:textId="77777777" w:rsidR="007D5518" w:rsidRPr="009D3EB4" w:rsidRDefault="007D5518" w:rsidP="007D5518">
      <w:pPr>
        <w:widowControl w:val="0"/>
        <w:rPr>
          <w:rFonts w:asciiTheme="majorBidi" w:eastAsia="Times New Roman" w:hAnsiTheme="majorBidi" w:cstheme="majorBidi"/>
          <w:szCs w:val="22"/>
        </w:rPr>
      </w:pPr>
    </w:p>
    <w:p w14:paraId="71B2B020" w14:textId="75E28C40" w:rsidR="007D5518" w:rsidRPr="009D3EB4" w:rsidRDefault="007D5518" w:rsidP="001E2BDE">
      <w:pPr>
        <w:keepNext/>
        <w:keepLines/>
        <w:widowControl w:val="0"/>
        <w:ind w:left="1134" w:hanging="1134"/>
        <w:rPr>
          <w:rFonts w:asciiTheme="majorBidi" w:eastAsia="Times New Roman" w:hAnsiTheme="majorBidi" w:cstheme="majorBidi"/>
          <w:b/>
          <w:szCs w:val="22"/>
        </w:rPr>
      </w:pPr>
      <w:r w:rsidRPr="004D581C">
        <w:rPr>
          <w:rFonts w:asciiTheme="majorBidi" w:eastAsia="Times New Roman" w:hAnsiTheme="majorBidi" w:cstheme="majorBidi"/>
          <w:b/>
          <w:szCs w:val="22"/>
        </w:rPr>
        <w:lastRenderedPageBreak/>
        <w:t>2. ábra:</w:t>
      </w:r>
      <w:r w:rsidRPr="004D581C">
        <w:rPr>
          <w:rFonts w:asciiTheme="majorBidi" w:eastAsia="Times New Roman" w:hAnsiTheme="majorBidi" w:cstheme="majorBidi"/>
          <w:b/>
          <w:szCs w:val="22"/>
        </w:rPr>
        <w:tab/>
        <w:t xml:space="preserve">Az időprofilhoz viszonyított átlagos aripiprazol-plazmakoncentrációk az </w:t>
      </w:r>
      <w:r w:rsidR="00D437D1" w:rsidRPr="004D581C">
        <w:rPr>
          <w:rFonts w:asciiTheme="majorBidi" w:eastAsia="Times New Roman" w:hAnsiTheme="majorBidi" w:cstheme="majorBidi"/>
          <w:b/>
          <w:szCs w:val="22"/>
        </w:rPr>
        <w:t>Abilify Maintena</w:t>
      </w:r>
      <w:r w:rsidRPr="004D581C">
        <w:rPr>
          <w:rFonts w:asciiTheme="majorBidi" w:eastAsia="Times New Roman" w:hAnsiTheme="majorBidi" w:cstheme="majorBidi"/>
          <w:b/>
          <w:szCs w:val="22"/>
        </w:rPr>
        <w:t> 960 mg negyedik, illetve az Abilify Maintena 400 mg hetedik és nyolcadik beadása után</w:t>
      </w:r>
    </w:p>
    <w:p w14:paraId="6F1BA0DA" w14:textId="27B91B48" w:rsidR="007D5518" w:rsidRPr="009D3EB4" w:rsidRDefault="004402F8" w:rsidP="001E2BDE">
      <w:pPr>
        <w:keepNext/>
        <w:widowControl w:val="0"/>
        <w:jc w:val="center"/>
        <w:rPr>
          <w:rFonts w:asciiTheme="majorBidi" w:eastAsia="Times New Roman" w:hAnsiTheme="majorBidi" w:cstheme="majorBidi"/>
          <w:b/>
          <w:szCs w:val="22"/>
          <w:u w:val="single"/>
        </w:rPr>
      </w:pPr>
      <w:r>
        <w:rPr>
          <w:rFonts w:asciiTheme="majorBidi" w:eastAsia="Times New Roman" w:hAnsiTheme="majorBidi" w:cstheme="majorBidi"/>
          <w:b/>
          <w:noProof/>
          <w:szCs w:val="22"/>
          <w:u w:val="single"/>
        </w:rPr>
        <w:drawing>
          <wp:inline distT="0" distB="0" distL="0" distR="0" wp14:anchorId="59827F8E" wp14:editId="0273A08D">
            <wp:extent cx="4368979" cy="3283200"/>
            <wp:effectExtent l="0" t="0" r="0" b="0"/>
            <wp:docPr id="1072008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8979" cy="3283200"/>
                    </a:xfrm>
                    <a:prstGeom prst="rect">
                      <a:avLst/>
                    </a:prstGeom>
                    <a:noFill/>
                    <a:ln>
                      <a:noFill/>
                    </a:ln>
                  </pic:spPr>
                </pic:pic>
              </a:graphicData>
            </a:graphic>
          </wp:inline>
        </w:drawing>
      </w:r>
    </w:p>
    <w:p w14:paraId="11F6B453" w14:textId="77777777" w:rsidR="007D5518" w:rsidRPr="009D3EB4" w:rsidRDefault="007D5518" w:rsidP="007D5518">
      <w:pPr>
        <w:widowControl w:val="0"/>
        <w:rPr>
          <w:rFonts w:asciiTheme="majorBidi" w:eastAsia="Times New Roman" w:hAnsiTheme="majorBidi" w:cstheme="majorBidi"/>
          <w:bCs/>
          <w:szCs w:val="22"/>
        </w:rPr>
      </w:pPr>
    </w:p>
    <w:p w14:paraId="407081A2" w14:textId="77777777"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Felszívódás/eloszlás</w:t>
      </w:r>
    </w:p>
    <w:p w14:paraId="372A0782" w14:textId="77777777" w:rsidR="007D5518" w:rsidRPr="009D3EB4" w:rsidRDefault="007D5518" w:rsidP="007D5518">
      <w:pPr>
        <w:widowControl w:val="0"/>
        <w:rPr>
          <w:rFonts w:asciiTheme="majorBidi" w:eastAsia="Times New Roman" w:hAnsiTheme="majorBidi" w:cstheme="majorBidi"/>
          <w:szCs w:val="22"/>
        </w:rPr>
      </w:pPr>
    </w:p>
    <w:p w14:paraId="626ED007" w14:textId="3A11757D" w:rsidR="007D5518" w:rsidRPr="009D3EB4" w:rsidRDefault="007D5518" w:rsidP="007D5518">
      <w:pPr>
        <w:widowControl w:val="0"/>
        <w:rPr>
          <w:rFonts w:asciiTheme="majorBidi" w:eastAsia="Times New Roman" w:hAnsiTheme="majorBidi" w:cstheme="majorBidi"/>
          <w:szCs w:val="22"/>
        </w:rPr>
      </w:pPr>
      <w:r w:rsidRPr="004D581C">
        <w:rPr>
          <w:rFonts w:asciiTheme="majorBidi" w:eastAsia="Times New Roman" w:hAnsiTheme="majorBidi" w:cstheme="majorBidi"/>
          <w:szCs w:val="22"/>
        </w:rPr>
        <w:t xml:space="preserve">A farizomba adott aripiprazol felszívódása a szisztémás keringésbe lassú és elnyújtott a farizomba történő beadást követően az aripiprazol részecskéinek rossz oldékonysága miatt. Az aripiprazol </w:t>
      </w:r>
      <w:r w:rsidR="00D437D1" w:rsidRPr="004D581C">
        <w:rPr>
          <w:rFonts w:asciiTheme="majorBidi" w:eastAsia="Times New Roman" w:hAnsiTheme="majorBidi" w:cstheme="majorBidi"/>
          <w:szCs w:val="22"/>
        </w:rPr>
        <w:t>Abilify Maintena</w:t>
      </w:r>
      <w:r w:rsidR="00BC3900" w:rsidRPr="004D581C">
        <w:rPr>
          <w:rFonts w:asciiTheme="majorBidi" w:eastAsia="Times New Roman" w:hAnsiTheme="majorBidi" w:cstheme="majorBidi"/>
          <w:szCs w:val="22"/>
        </w:rPr>
        <w:t xml:space="preserve"> 960 mg/720 mg</w:t>
      </w:r>
      <w:r w:rsidRPr="004D581C">
        <w:rPr>
          <w:rFonts w:asciiTheme="majorBidi" w:eastAsia="Times New Roman" w:hAnsiTheme="majorBidi" w:cstheme="majorBidi"/>
          <w:szCs w:val="22"/>
        </w:rPr>
        <w:t xml:space="preserve">-ból való felszabadulásának profilja 2 hónapon keresztül tartós plazmakoncentrációt eredményez a farizomba adott injekció(k) után. A hatóanyag felszabadulása egyetlen </w:t>
      </w:r>
      <w:r w:rsidR="008E0780" w:rsidRPr="004D581C">
        <w:rPr>
          <w:rFonts w:asciiTheme="majorBidi" w:eastAsia="Times New Roman" w:hAnsiTheme="majorBidi" w:cstheme="majorBidi"/>
          <w:szCs w:val="22"/>
        </w:rPr>
        <w:t xml:space="preserve">780 mg-os </w:t>
      </w:r>
      <w:r w:rsidRPr="004D581C">
        <w:rPr>
          <w:rFonts w:asciiTheme="majorBidi" w:eastAsia="Times New Roman" w:hAnsiTheme="majorBidi" w:cstheme="majorBidi"/>
          <w:szCs w:val="22"/>
        </w:rPr>
        <w:t>adag</w:t>
      </w:r>
      <w:r w:rsidR="008E0780" w:rsidRPr="004D581C">
        <w:rPr>
          <w:rFonts w:asciiTheme="majorBidi" w:eastAsia="Times New Roman" w:hAnsiTheme="majorBidi" w:cstheme="majorBidi"/>
          <w:szCs w:val="22"/>
        </w:rPr>
        <w:t xml:space="preserve"> azonnal felhasználható, tartós hatású</w:t>
      </w:r>
      <w:r w:rsidRPr="004D581C">
        <w:rPr>
          <w:rFonts w:asciiTheme="majorBidi" w:eastAsia="Times New Roman" w:hAnsiTheme="majorBidi" w:cstheme="majorBidi"/>
          <w:szCs w:val="22"/>
        </w:rPr>
        <w:t>, 2 hónapra elegendő aripiprazol-injekcióból az 1. napon kezdődik, és nem kevesebb mint 34 hétig tart.</w:t>
      </w:r>
    </w:p>
    <w:p w14:paraId="502F9986" w14:textId="77777777" w:rsidR="007D5518" w:rsidRPr="009D3EB4" w:rsidRDefault="007D5518" w:rsidP="007D5518">
      <w:pPr>
        <w:widowControl w:val="0"/>
        <w:rPr>
          <w:rFonts w:asciiTheme="majorBidi" w:eastAsia="Times New Roman" w:hAnsiTheme="majorBidi" w:cstheme="majorBidi"/>
          <w:szCs w:val="22"/>
        </w:rPr>
      </w:pPr>
    </w:p>
    <w:p w14:paraId="4D21829E" w14:textId="77777777"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Biotranszformáció</w:t>
      </w:r>
    </w:p>
    <w:p w14:paraId="199CD88B" w14:textId="77777777" w:rsidR="007D5518" w:rsidRPr="009D3EB4" w:rsidRDefault="007D5518" w:rsidP="007D5518">
      <w:pPr>
        <w:keepNext/>
        <w:widowControl w:val="0"/>
        <w:rPr>
          <w:rFonts w:asciiTheme="majorBidi" w:eastAsia="Times New Roman" w:hAnsiTheme="majorBidi" w:cstheme="majorBidi"/>
          <w:szCs w:val="22"/>
        </w:rPr>
      </w:pPr>
    </w:p>
    <w:p w14:paraId="312C0A9D" w14:textId="22865591" w:rsidR="007D5518" w:rsidRPr="009D3EB4" w:rsidRDefault="007D5518" w:rsidP="007D5518">
      <w:pPr>
        <w:widowControl w:val="0"/>
        <w:rPr>
          <w:rFonts w:asciiTheme="majorBidi" w:eastAsia="Times New Roman" w:hAnsiTheme="majorBidi" w:cstheme="majorBidi"/>
          <w:szCs w:val="22"/>
        </w:rPr>
      </w:pPr>
      <w:r w:rsidRPr="004D581C">
        <w:rPr>
          <w:rFonts w:asciiTheme="majorBidi" w:eastAsia="Times New Roman" w:hAnsiTheme="majorBidi" w:cstheme="majorBidi"/>
          <w:szCs w:val="22"/>
        </w:rPr>
        <w:t xml:space="preserve">Az aripiprazol nagymértékben a májban metabolizálódik, elsősorban három biotranszformációs úton: dehidrogénezés, hidroxiláció és N-dealkiláció. </w:t>
      </w:r>
      <w:r w:rsidRPr="004D581C">
        <w:rPr>
          <w:rFonts w:asciiTheme="majorBidi" w:eastAsia="Times New Roman" w:hAnsiTheme="majorBidi" w:cstheme="majorBidi"/>
          <w:i/>
          <w:szCs w:val="22"/>
        </w:rPr>
        <w:t>In vitro</w:t>
      </w:r>
      <w:r w:rsidRPr="004D581C">
        <w:rPr>
          <w:rFonts w:asciiTheme="majorBidi" w:eastAsia="Times New Roman" w:hAnsiTheme="majorBidi" w:cstheme="majorBidi"/>
          <w:szCs w:val="22"/>
        </w:rPr>
        <w:t xml:space="preserve"> vizsgálatok kimutatták, hogy a dehidrogénezésért és a hidroxilációért a CYP3A4 és a CYP2D6 enzim a felelős, az N-dealkilációt pedig a CYP3A4 katalizálja. A szisztémás keringésben túlnyomórészt az aripiprazol mutatható ki. Az </w:t>
      </w:r>
      <w:r w:rsidR="00D437D1" w:rsidRPr="004D581C">
        <w:rPr>
          <w:rFonts w:asciiTheme="majorBidi" w:eastAsia="Times New Roman" w:hAnsiTheme="majorBidi" w:cstheme="majorBidi"/>
          <w:szCs w:val="22"/>
        </w:rPr>
        <w:t>Abilify Maintena</w:t>
      </w:r>
      <w:r w:rsidRPr="004D581C">
        <w:rPr>
          <w:rFonts w:asciiTheme="majorBidi" w:eastAsia="Times New Roman" w:hAnsiTheme="majorBidi" w:cstheme="majorBidi"/>
          <w:szCs w:val="22"/>
        </w:rPr>
        <w:t xml:space="preserve"> </w:t>
      </w:r>
      <w:r w:rsidR="00BC3900" w:rsidRPr="004D581C">
        <w:rPr>
          <w:rFonts w:asciiTheme="majorBidi" w:eastAsia="Times New Roman" w:hAnsiTheme="majorBidi" w:cstheme="majorBidi"/>
          <w:szCs w:val="22"/>
        </w:rPr>
        <w:t xml:space="preserve">960 mg/720 mg </w:t>
      </w:r>
      <w:r w:rsidRPr="004D581C">
        <w:rPr>
          <w:rFonts w:asciiTheme="majorBidi" w:eastAsia="Times New Roman" w:hAnsiTheme="majorBidi" w:cstheme="majorBidi"/>
          <w:szCs w:val="22"/>
        </w:rPr>
        <w:t>több dózisának adása után a dehidro-aripiprazol, vagyis az aktív metabolit az aripiprazol AUC-értékének körülbelül 30%-át teszi ki a plazmában.</w:t>
      </w:r>
    </w:p>
    <w:p w14:paraId="019FF2C5" w14:textId="77777777" w:rsidR="007D5518" w:rsidRPr="009D3EB4" w:rsidRDefault="007D5518" w:rsidP="007D5518">
      <w:pPr>
        <w:widowControl w:val="0"/>
        <w:rPr>
          <w:rFonts w:asciiTheme="majorBidi" w:eastAsia="Times New Roman" w:hAnsiTheme="majorBidi" w:cstheme="majorBidi"/>
          <w:szCs w:val="22"/>
        </w:rPr>
      </w:pPr>
    </w:p>
    <w:p w14:paraId="703118D9"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u w:val="single"/>
        </w:rPr>
        <w:t>Elimináció</w:t>
      </w:r>
    </w:p>
    <w:p w14:paraId="26934042" w14:textId="77777777" w:rsidR="007D5518" w:rsidRPr="009D3EB4" w:rsidRDefault="007D5518" w:rsidP="007D5518">
      <w:pPr>
        <w:widowControl w:val="0"/>
        <w:rPr>
          <w:rFonts w:asciiTheme="majorBidi" w:eastAsia="Times New Roman" w:hAnsiTheme="majorBidi" w:cstheme="majorBidi"/>
          <w:szCs w:val="22"/>
        </w:rPr>
      </w:pPr>
    </w:p>
    <w:p w14:paraId="7A14F9EB" w14:textId="77777777" w:rsidR="007D5518" w:rsidRPr="009D3EB4" w:rsidRDefault="007D5518" w:rsidP="007D5518">
      <w:pPr>
        <w:widowControl w:val="0"/>
        <w:rPr>
          <w:rFonts w:asciiTheme="majorBidi" w:eastAsia="Times New Roman" w:hAnsiTheme="majorBidi" w:cstheme="majorBidi"/>
          <w:szCs w:val="22"/>
        </w:rPr>
      </w:pPr>
      <w:r w:rsidRPr="004D581C">
        <w:rPr>
          <w:rFonts w:asciiTheme="majorBidi" w:eastAsia="Times New Roman" w:hAnsiTheme="majorBidi" w:cstheme="majorBidi"/>
          <w:szCs w:val="22"/>
        </w:rPr>
        <w:t>A</w:t>
      </w:r>
      <w:r w:rsidRPr="004D581C">
        <w:rPr>
          <w:rFonts w:asciiTheme="majorBidi" w:eastAsia="Times New Roman" w:hAnsiTheme="majorBidi" w:cstheme="majorBidi"/>
          <w:szCs w:val="22"/>
          <w:vertAlign w:val="superscript"/>
        </w:rPr>
        <w:t xml:space="preserve"> 14</w:t>
      </w:r>
      <w:r w:rsidRPr="004D581C">
        <w:rPr>
          <w:rFonts w:asciiTheme="majorBidi" w:eastAsia="Times New Roman" w:hAnsiTheme="majorBidi" w:cstheme="majorBidi"/>
          <w:szCs w:val="22"/>
        </w:rPr>
        <w:t>C-vel jelzett aripiprazol egyszeri, orális adását követően a vizeletben mért radioaktivitás körülbelül 25% volt, a székletben pedig mintegy 55%. Az aripiprazol kevesebb mint 1%-a ürült változatlan formában a vizelettel, és megközelítőleg 18%-a változatlan formában a széklettel.</w:t>
      </w:r>
    </w:p>
    <w:p w14:paraId="11C49353" w14:textId="77777777" w:rsidR="007D5518" w:rsidRPr="009D3EB4" w:rsidRDefault="007D5518" w:rsidP="007D5518">
      <w:pPr>
        <w:widowControl w:val="0"/>
        <w:rPr>
          <w:rFonts w:asciiTheme="majorBidi" w:eastAsia="Times New Roman" w:hAnsiTheme="majorBidi" w:cstheme="majorBidi"/>
          <w:szCs w:val="22"/>
        </w:rPr>
      </w:pPr>
    </w:p>
    <w:p w14:paraId="3D54A0CF" w14:textId="77777777" w:rsidR="007D5518" w:rsidRPr="009D3EB4" w:rsidRDefault="007D5518" w:rsidP="007D5518">
      <w:pPr>
        <w:keepNext/>
        <w:rPr>
          <w:rFonts w:asciiTheme="majorBidi" w:hAnsiTheme="majorBidi" w:cstheme="majorBidi"/>
          <w:szCs w:val="22"/>
          <w:u w:val="single"/>
        </w:rPr>
      </w:pPr>
      <w:r w:rsidRPr="009D3EB4">
        <w:rPr>
          <w:rFonts w:asciiTheme="majorBidi" w:hAnsiTheme="majorBidi" w:cstheme="majorBidi"/>
          <w:szCs w:val="22"/>
          <w:u w:val="single"/>
        </w:rPr>
        <w:t>Farmakokinetika különleges betegcsoportoknál</w:t>
      </w:r>
    </w:p>
    <w:p w14:paraId="72A9EDE0" w14:textId="77777777" w:rsidR="007D5518" w:rsidRPr="009D3EB4" w:rsidRDefault="007D5518" w:rsidP="007D5518">
      <w:pPr>
        <w:keepNext/>
        <w:rPr>
          <w:rFonts w:asciiTheme="majorBidi" w:hAnsiTheme="majorBidi" w:cstheme="majorBidi"/>
          <w:szCs w:val="22"/>
        </w:rPr>
      </w:pPr>
    </w:p>
    <w:p w14:paraId="7C17B1EB" w14:textId="50E25A8C" w:rsidR="007D5518" w:rsidRPr="009D3EB4" w:rsidRDefault="007D5518" w:rsidP="007D5518">
      <w:pPr>
        <w:rPr>
          <w:rFonts w:asciiTheme="majorBidi" w:hAnsiTheme="majorBidi" w:cstheme="majorBidi"/>
          <w:szCs w:val="22"/>
        </w:rPr>
      </w:pPr>
      <w:r w:rsidRPr="004D581C">
        <w:rPr>
          <w:rFonts w:asciiTheme="majorBidi" w:hAnsiTheme="majorBidi" w:cstheme="majorBidi"/>
          <w:szCs w:val="22"/>
        </w:rPr>
        <w:t xml:space="preserve">Az </w:t>
      </w:r>
      <w:r w:rsidR="00D437D1" w:rsidRPr="004D581C">
        <w:rPr>
          <w:rFonts w:asciiTheme="majorBidi" w:hAnsiTheme="majorBidi" w:cstheme="majorBidi"/>
          <w:szCs w:val="22"/>
        </w:rPr>
        <w:t>Abilify Maintena</w:t>
      </w:r>
      <w:r w:rsidRPr="004D581C">
        <w:rPr>
          <w:rFonts w:asciiTheme="majorBidi" w:hAnsiTheme="majorBidi" w:cstheme="majorBidi"/>
          <w:szCs w:val="22"/>
        </w:rPr>
        <w:t>-val nem végeztek külön vizsgálatokat különleges betegcsoportokban.</w:t>
      </w:r>
    </w:p>
    <w:p w14:paraId="341174D7" w14:textId="77777777" w:rsidR="007D5518" w:rsidRPr="009D3EB4" w:rsidRDefault="007D5518" w:rsidP="007D5518">
      <w:pPr>
        <w:rPr>
          <w:rFonts w:asciiTheme="majorBidi" w:hAnsiTheme="majorBidi" w:cstheme="majorBidi"/>
          <w:szCs w:val="22"/>
        </w:rPr>
      </w:pPr>
    </w:p>
    <w:p w14:paraId="1CBC284F" w14:textId="77777777" w:rsidR="007D5518" w:rsidRPr="009D3EB4" w:rsidRDefault="007D5518" w:rsidP="001E2BDE">
      <w:pPr>
        <w:keepNext/>
        <w:widowControl w:val="0"/>
        <w:rPr>
          <w:rFonts w:asciiTheme="majorBidi" w:eastAsia="Times New Roman" w:hAnsiTheme="majorBidi" w:cstheme="majorBidi"/>
          <w:i/>
          <w:iCs/>
          <w:szCs w:val="22"/>
        </w:rPr>
      </w:pPr>
      <w:r w:rsidRPr="009D3EB4">
        <w:rPr>
          <w:rFonts w:asciiTheme="majorBidi" w:eastAsia="Times New Roman" w:hAnsiTheme="majorBidi" w:cstheme="majorBidi"/>
          <w:i/>
          <w:iCs/>
          <w:szCs w:val="22"/>
        </w:rPr>
        <w:t>Lassú CYP2D6</w:t>
      </w:r>
      <w:r w:rsidRPr="009D3EB4">
        <w:rPr>
          <w:rFonts w:asciiTheme="majorBidi" w:eastAsia="Times New Roman" w:hAnsiTheme="majorBidi" w:cstheme="majorBidi"/>
          <w:szCs w:val="22"/>
        </w:rPr>
        <w:t>-</w:t>
      </w:r>
      <w:r w:rsidRPr="009D3EB4">
        <w:rPr>
          <w:rFonts w:asciiTheme="majorBidi" w:eastAsia="Times New Roman" w:hAnsiTheme="majorBidi" w:cstheme="majorBidi"/>
          <w:i/>
          <w:iCs/>
          <w:szCs w:val="22"/>
        </w:rPr>
        <w:t>metabolizálók</w:t>
      </w:r>
    </w:p>
    <w:p w14:paraId="79632E1F" w14:textId="1FF033B8" w:rsidR="007D5518" w:rsidRPr="009D3EB4" w:rsidRDefault="008E0780" w:rsidP="007D5518">
      <w:pPr>
        <w:widowControl w:val="0"/>
        <w:rPr>
          <w:rFonts w:asciiTheme="majorBidi" w:eastAsia="Times New Roman" w:hAnsiTheme="majorBidi" w:cstheme="majorBidi"/>
          <w:szCs w:val="22"/>
        </w:rPr>
      </w:pPr>
      <w:r w:rsidRPr="004D581C">
        <w:rPr>
          <w:rFonts w:asciiTheme="majorBidi" w:eastAsia="Times New Roman" w:hAnsiTheme="majorBidi" w:cstheme="majorBidi"/>
          <w:szCs w:val="22"/>
        </w:rPr>
        <w:t>P</w:t>
      </w:r>
      <w:r w:rsidR="007D5518" w:rsidRPr="004D581C">
        <w:rPr>
          <w:rFonts w:asciiTheme="majorBidi" w:eastAsia="Times New Roman" w:hAnsiTheme="majorBidi" w:cstheme="majorBidi"/>
          <w:szCs w:val="22"/>
        </w:rPr>
        <w:t xml:space="preserve">opulációs farmakokinetikai </w:t>
      </w:r>
      <w:r w:rsidRPr="004D581C">
        <w:rPr>
          <w:rFonts w:asciiTheme="majorBidi" w:eastAsia="Times New Roman" w:hAnsiTheme="majorBidi" w:cstheme="majorBidi"/>
          <w:szCs w:val="22"/>
        </w:rPr>
        <w:t xml:space="preserve">elemzés </w:t>
      </w:r>
      <w:r w:rsidR="007D5518" w:rsidRPr="004D581C">
        <w:rPr>
          <w:rFonts w:asciiTheme="majorBidi" w:eastAsia="Times New Roman" w:hAnsiTheme="majorBidi" w:cstheme="majorBidi"/>
          <w:szCs w:val="22"/>
        </w:rPr>
        <w:t xml:space="preserve">alapján az aripiprazol </w:t>
      </w:r>
      <w:r w:rsidRPr="004D581C">
        <w:rPr>
          <w:rFonts w:asciiTheme="majorBidi" w:eastAsia="Times New Roman" w:hAnsiTheme="majorBidi" w:cstheme="majorBidi"/>
          <w:szCs w:val="22"/>
        </w:rPr>
        <w:t>plazmakoncentrációja a lassú CYP2D6-metabolizálóknál kb. 2-szer nagyobb, mint a normális CYP2D6-metabolizálóknál</w:t>
      </w:r>
      <w:r w:rsidR="007D5518" w:rsidRPr="004D581C">
        <w:rPr>
          <w:rFonts w:asciiTheme="majorBidi" w:eastAsia="Times New Roman" w:hAnsiTheme="majorBidi" w:cstheme="majorBidi"/>
          <w:szCs w:val="22"/>
        </w:rPr>
        <w:t xml:space="preserve"> (lásd 4.2 pont).</w:t>
      </w:r>
    </w:p>
    <w:p w14:paraId="6CED49C7" w14:textId="77777777" w:rsidR="007D5518" w:rsidRPr="009D3EB4" w:rsidRDefault="007D5518" w:rsidP="007D5518">
      <w:pPr>
        <w:widowControl w:val="0"/>
        <w:rPr>
          <w:rFonts w:asciiTheme="majorBidi" w:eastAsia="Times New Roman" w:hAnsiTheme="majorBidi" w:cstheme="majorBidi"/>
          <w:szCs w:val="22"/>
        </w:rPr>
      </w:pPr>
    </w:p>
    <w:p w14:paraId="6634547F" w14:textId="77777777" w:rsidR="007D5518" w:rsidRPr="009D3EB4" w:rsidRDefault="007D5518" w:rsidP="001E2BDE">
      <w:pPr>
        <w:keepNext/>
        <w:widowControl w:val="0"/>
        <w:rPr>
          <w:rFonts w:asciiTheme="majorBidi" w:hAnsiTheme="majorBidi" w:cstheme="majorBidi"/>
          <w:i/>
          <w:iCs/>
          <w:szCs w:val="22"/>
        </w:rPr>
      </w:pPr>
      <w:r w:rsidRPr="009D3EB4">
        <w:rPr>
          <w:rFonts w:asciiTheme="majorBidi" w:eastAsia="Times New Roman" w:hAnsiTheme="majorBidi" w:cstheme="majorBidi"/>
          <w:i/>
          <w:iCs/>
          <w:szCs w:val="22"/>
        </w:rPr>
        <w:lastRenderedPageBreak/>
        <w:t>Idősek</w:t>
      </w:r>
    </w:p>
    <w:p w14:paraId="009A7A10"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orális adagolás után az aripiprazol farmakokinetikája tekintetében nincs különbség az egészséges idősek és fiatalabb felnőttek között. Hasonlóképpen, szkizofrén betegeknél </w:t>
      </w:r>
      <w:r w:rsidRPr="00B5700B">
        <w:rPr>
          <w:rFonts w:asciiTheme="majorBidi" w:eastAsia="Times New Roman" w:hAnsiTheme="majorBidi" w:cstheme="majorBidi"/>
          <w:szCs w:val="22"/>
        </w:rPr>
        <w:t>az aripiprazol</w:t>
      </w:r>
      <w:r w:rsidRPr="009D3EB4">
        <w:rPr>
          <w:rFonts w:asciiTheme="majorBidi" w:eastAsia="Times New Roman" w:hAnsiTheme="majorBidi" w:cstheme="majorBidi"/>
          <w:szCs w:val="22"/>
        </w:rPr>
        <w:t xml:space="preserve"> farmakokinetikai elemzése során nem találtak kimutatható életkori hatást.</w:t>
      </w:r>
    </w:p>
    <w:p w14:paraId="414956D5" w14:textId="77777777" w:rsidR="007D5518" w:rsidRPr="009D3EB4" w:rsidRDefault="007D5518" w:rsidP="007D5518">
      <w:pPr>
        <w:widowControl w:val="0"/>
        <w:rPr>
          <w:rFonts w:asciiTheme="majorBidi" w:eastAsia="Times New Roman" w:hAnsiTheme="majorBidi" w:cstheme="majorBidi"/>
          <w:szCs w:val="22"/>
        </w:rPr>
      </w:pPr>
    </w:p>
    <w:p w14:paraId="35950ADD" w14:textId="77777777" w:rsidR="007D5518" w:rsidRPr="009D3EB4" w:rsidRDefault="007D5518" w:rsidP="001E2BDE">
      <w:pPr>
        <w:keepNext/>
        <w:widowControl w:val="0"/>
        <w:rPr>
          <w:rFonts w:asciiTheme="majorBidi" w:eastAsia="Times New Roman" w:hAnsiTheme="majorBidi" w:cstheme="majorBidi"/>
          <w:i/>
          <w:iCs/>
          <w:szCs w:val="22"/>
        </w:rPr>
      </w:pPr>
      <w:r w:rsidRPr="009D3EB4">
        <w:rPr>
          <w:rFonts w:asciiTheme="majorBidi" w:eastAsia="Times New Roman" w:hAnsiTheme="majorBidi" w:cstheme="majorBidi"/>
          <w:i/>
          <w:iCs/>
          <w:szCs w:val="22"/>
        </w:rPr>
        <w:t>Nem</w:t>
      </w:r>
    </w:p>
    <w:p w14:paraId="31CE8B4A"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orális adagolás után az aripiprazol farmakokinetikája tekintetében nincs különbség egészséges férfiak és nők között. Hasonlóképpen nem találtak klinikailag lényeges nemi hatást az </w:t>
      </w:r>
      <w:r w:rsidRPr="00B5700B">
        <w:rPr>
          <w:rFonts w:asciiTheme="majorBidi" w:eastAsia="Times New Roman" w:hAnsiTheme="majorBidi" w:cstheme="majorBidi"/>
          <w:szCs w:val="22"/>
        </w:rPr>
        <w:t>aripiprazol</w:t>
      </w:r>
      <w:r w:rsidRPr="009D3EB4">
        <w:rPr>
          <w:rFonts w:asciiTheme="majorBidi" w:eastAsia="Times New Roman" w:hAnsiTheme="majorBidi" w:cstheme="majorBidi"/>
          <w:szCs w:val="22"/>
        </w:rPr>
        <w:t xml:space="preserve"> populációs farmakokinetikai elemzése során a szkizofrén betegek bevonásával végzett klinikai vizsgálatokban.</w:t>
      </w:r>
    </w:p>
    <w:p w14:paraId="5BC268E7" w14:textId="77777777" w:rsidR="007D5518" w:rsidRPr="009D3EB4" w:rsidRDefault="007D5518" w:rsidP="007D5518">
      <w:pPr>
        <w:widowControl w:val="0"/>
        <w:rPr>
          <w:rFonts w:asciiTheme="majorBidi" w:eastAsia="Times New Roman" w:hAnsiTheme="majorBidi" w:cstheme="majorBidi"/>
          <w:szCs w:val="22"/>
        </w:rPr>
      </w:pPr>
    </w:p>
    <w:p w14:paraId="4C3F49A6" w14:textId="77777777" w:rsidR="007D5518" w:rsidRPr="009D3EB4" w:rsidRDefault="007D5518" w:rsidP="001E2BDE">
      <w:pPr>
        <w:keepNext/>
        <w:widowControl w:val="0"/>
        <w:rPr>
          <w:rFonts w:asciiTheme="majorBidi" w:eastAsia="Times New Roman" w:hAnsiTheme="majorBidi" w:cstheme="majorBidi"/>
          <w:i/>
          <w:iCs/>
          <w:szCs w:val="22"/>
        </w:rPr>
      </w:pPr>
      <w:r w:rsidRPr="009D3EB4">
        <w:rPr>
          <w:rFonts w:asciiTheme="majorBidi" w:eastAsia="Times New Roman" w:hAnsiTheme="majorBidi" w:cstheme="majorBidi"/>
          <w:i/>
          <w:iCs/>
          <w:szCs w:val="22"/>
        </w:rPr>
        <w:t>Dohányzás</w:t>
      </w:r>
    </w:p>
    <w:p w14:paraId="32F93614"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szájon át szedett aripiprazol populációs farmakokinetikai értékelése során semmilyen bizonyíték nem utalt arra, hogy a dohányzásnak klinikailag lényeges hatása lenne az aripiprazol farmakokinetikai tulajdonságaira.</w:t>
      </w:r>
    </w:p>
    <w:p w14:paraId="1D9C6FC4" w14:textId="77777777" w:rsidR="007D5518" w:rsidRPr="009D3EB4" w:rsidRDefault="007D5518" w:rsidP="007D5518">
      <w:pPr>
        <w:widowControl w:val="0"/>
        <w:rPr>
          <w:rFonts w:asciiTheme="majorBidi" w:eastAsia="Times New Roman" w:hAnsiTheme="majorBidi" w:cstheme="majorBidi"/>
          <w:szCs w:val="22"/>
        </w:rPr>
      </w:pPr>
    </w:p>
    <w:p w14:paraId="15786528" w14:textId="77777777" w:rsidR="007D5518" w:rsidRPr="009D3EB4" w:rsidRDefault="007D5518" w:rsidP="001E2BDE">
      <w:pPr>
        <w:keepNext/>
        <w:widowControl w:val="0"/>
        <w:rPr>
          <w:rFonts w:asciiTheme="majorBidi" w:eastAsia="Times New Roman" w:hAnsiTheme="majorBidi" w:cstheme="majorBidi"/>
          <w:i/>
          <w:iCs/>
          <w:szCs w:val="22"/>
        </w:rPr>
      </w:pPr>
      <w:r w:rsidRPr="009D3EB4">
        <w:rPr>
          <w:rFonts w:asciiTheme="majorBidi" w:eastAsia="Times New Roman" w:hAnsiTheme="majorBidi" w:cstheme="majorBidi"/>
          <w:i/>
          <w:iCs/>
          <w:szCs w:val="22"/>
        </w:rPr>
        <w:t>Rassz</w:t>
      </w:r>
    </w:p>
    <w:p w14:paraId="46CD76CA"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populációs farmakokinetikai értékelés során semmilyen bizonyíték nem szólt amellett, hogy az aripiprazol farmakokinetikai jellemzőiben rasszok közötti különbségek lennének.</w:t>
      </w:r>
    </w:p>
    <w:p w14:paraId="5352F341" w14:textId="77777777" w:rsidR="007D5518" w:rsidRPr="009D3EB4" w:rsidRDefault="007D5518" w:rsidP="007D5518">
      <w:pPr>
        <w:widowControl w:val="0"/>
        <w:rPr>
          <w:rFonts w:asciiTheme="majorBidi" w:eastAsia="Times New Roman" w:hAnsiTheme="majorBidi" w:cstheme="majorBidi"/>
          <w:szCs w:val="22"/>
        </w:rPr>
      </w:pPr>
    </w:p>
    <w:p w14:paraId="46E2702B" w14:textId="77777777" w:rsidR="007D5518" w:rsidRPr="009D3EB4" w:rsidRDefault="007D5518" w:rsidP="001E2BDE">
      <w:pPr>
        <w:keepNext/>
        <w:widowControl w:val="0"/>
        <w:rPr>
          <w:rFonts w:asciiTheme="majorBidi" w:eastAsia="Times New Roman" w:hAnsiTheme="majorBidi" w:cstheme="majorBidi"/>
          <w:i/>
          <w:iCs/>
          <w:szCs w:val="22"/>
        </w:rPr>
      </w:pPr>
      <w:r w:rsidRPr="009D3EB4">
        <w:rPr>
          <w:rFonts w:asciiTheme="majorBidi" w:eastAsia="Times New Roman" w:hAnsiTheme="majorBidi" w:cstheme="majorBidi"/>
          <w:i/>
          <w:iCs/>
          <w:szCs w:val="22"/>
        </w:rPr>
        <w:t>Vesekárosodás</w:t>
      </w:r>
    </w:p>
    <w:p w14:paraId="77F60ABE"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Egy, az orális aripiprazol egyszeri adagjával végzett vizsgálatában az aripiprazol és a dehidro-aripiprazol farmakokinetikai jellemzői hasonlóak voltak a súlyos vesebetegeknél és fiatal egészséges egyéneknél.</w:t>
      </w:r>
    </w:p>
    <w:p w14:paraId="35071528" w14:textId="77777777" w:rsidR="007D5518" w:rsidRPr="009D3EB4" w:rsidRDefault="007D5518" w:rsidP="007D5518">
      <w:pPr>
        <w:widowControl w:val="0"/>
        <w:rPr>
          <w:rFonts w:asciiTheme="majorBidi" w:eastAsia="Times New Roman" w:hAnsiTheme="majorBidi" w:cstheme="majorBidi"/>
          <w:szCs w:val="22"/>
        </w:rPr>
      </w:pPr>
    </w:p>
    <w:p w14:paraId="6BC37C5D" w14:textId="77777777" w:rsidR="007D5518" w:rsidRPr="009D3EB4" w:rsidRDefault="007D5518" w:rsidP="001E2BDE">
      <w:pPr>
        <w:keepNext/>
        <w:widowControl w:val="0"/>
        <w:rPr>
          <w:rFonts w:asciiTheme="majorBidi" w:eastAsia="Times New Roman" w:hAnsiTheme="majorBidi" w:cstheme="majorBidi"/>
          <w:i/>
          <w:iCs/>
          <w:szCs w:val="22"/>
        </w:rPr>
      </w:pPr>
      <w:r w:rsidRPr="009D3EB4">
        <w:rPr>
          <w:rFonts w:asciiTheme="majorBidi" w:eastAsia="Times New Roman" w:hAnsiTheme="majorBidi" w:cstheme="majorBidi"/>
          <w:i/>
          <w:iCs/>
          <w:szCs w:val="22"/>
        </w:rPr>
        <w:t>Májkárosodás</w:t>
      </w:r>
    </w:p>
    <w:p w14:paraId="4586FE03"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Különböző fokú májcirrózisban szenvedő betegeken (Child–Pugh A, B és C stádium) az orális aripiprazol egyszeri dózisával végzett vizsgálatban a májkárosodásnak nem volt szignifikáns hatása az aripiprazol és a dehidro-aripiprazol farmakokinetikájára. A vizsgálatban azonban csak 3 olyan beteg vett részt, akinek C stádiumú májcirrózisa volt, ami nem elegendő arra, hogy e szubpopuláció metabolikus kapacitására vonatkozóan következtetéseket lehessen levonni.</w:t>
      </w:r>
    </w:p>
    <w:p w14:paraId="66CB873D" w14:textId="77777777" w:rsidR="007D5518" w:rsidRPr="009D3EB4" w:rsidRDefault="007D5518" w:rsidP="007D5518">
      <w:pPr>
        <w:widowControl w:val="0"/>
        <w:rPr>
          <w:rFonts w:asciiTheme="majorBidi" w:eastAsia="Times New Roman" w:hAnsiTheme="majorBidi" w:cstheme="majorBidi"/>
          <w:szCs w:val="22"/>
        </w:rPr>
      </w:pPr>
    </w:p>
    <w:p w14:paraId="29101A4F" w14:textId="77777777" w:rsidR="007D5518" w:rsidRPr="009D3EB4" w:rsidRDefault="007D5518" w:rsidP="007D5518">
      <w:pPr>
        <w:keepNext/>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5.3</w:t>
      </w:r>
      <w:r w:rsidRPr="009D3EB4">
        <w:rPr>
          <w:rFonts w:asciiTheme="majorBidi" w:eastAsia="Times New Roman" w:hAnsiTheme="majorBidi" w:cstheme="majorBidi"/>
          <w:b/>
          <w:szCs w:val="22"/>
        </w:rPr>
        <w:tab/>
        <w:t>A preklinikai biztonságossági vizsgálatok eredményei</w:t>
      </w:r>
    </w:p>
    <w:p w14:paraId="69CE18CC" w14:textId="77777777" w:rsidR="007D5518" w:rsidRPr="009D3EB4" w:rsidRDefault="007D5518" w:rsidP="007D5518">
      <w:pPr>
        <w:keepNext/>
        <w:widowControl w:val="0"/>
        <w:rPr>
          <w:rFonts w:asciiTheme="majorBidi" w:eastAsia="Times New Roman" w:hAnsiTheme="majorBidi" w:cstheme="majorBidi"/>
          <w:szCs w:val="22"/>
        </w:rPr>
      </w:pPr>
    </w:p>
    <w:p w14:paraId="229A2A9E"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kísérleti állatoknak intramuszkuláris injekcióban adott aripiprazol toxikológiai profilja általában ugyanolyan, mint a szájon át történő adagolás után, hasonló plazmaszintek mellett. Intramuszkuláris alkalmazás során azonban gyulladásos reakció kialakulását figyelték meg az injekció beadásának helyén, amely granulómás gyulladásból, gócokból (lerakódott hatóanyag), sejtinfiltrátumokból, ödémából (duzzanatból) és majmoknál fibrózisból tevődött össze. Ezek a hatások fokozatosan megszűntek az adagolás megszakítása után.</w:t>
      </w:r>
    </w:p>
    <w:p w14:paraId="0F61C771" w14:textId="77777777" w:rsidR="007D5518" w:rsidRPr="009D3EB4" w:rsidRDefault="007D5518" w:rsidP="007D5518">
      <w:pPr>
        <w:widowControl w:val="0"/>
        <w:rPr>
          <w:rFonts w:asciiTheme="majorBidi" w:eastAsia="Times New Roman" w:hAnsiTheme="majorBidi" w:cstheme="majorBidi"/>
          <w:szCs w:val="22"/>
        </w:rPr>
      </w:pPr>
    </w:p>
    <w:p w14:paraId="352CFDF0"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 hagyományos – farmakológiai biztonságossági, ismételt </w:t>
      </w:r>
      <w:r w:rsidRPr="009D3EB4">
        <w:rPr>
          <w:rFonts w:asciiTheme="majorBidi" w:hAnsiTheme="majorBidi" w:cstheme="majorBidi"/>
          <w:szCs w:val="22"/>
        </w:rPr>
        <w:t xml:space="preserve">adagolású </w:t>
      </w:r>
      <w:r w:rsidRPr="009D3EB4">
        <w:rPr>
          <w:rFonts w:asciiTheme="majorBidi" w:eastAsia="Times New Roman" w:hAnsiTheme="majorBidi" w:cstheme="majorBidi"/>
          <w:szCs w:val="22"/>
        </w:rPr>
        <w:t xml:space="preserve">dózistoxicitási, genotoxicitási, karcinogenitási, valamint </w:t>
      </w:r>
      <w:r w:rsidRPr="009D3EB4">
        <w:rPr>
          <w:rFonts w:asciiTheme="majorBidi" w:hAnsiTheme="majorBidi" w:cstheme="majorBidi"/>
          <w:szCs w:val="22"/>
        </w:rPr>
        <w:t>reprodukcióra-, és fejlődésre kifejtett toxicitási</w:t>
      </w:r>
      <w:r w:rsidRPr="009D3EB4">
        <w:rPr>
          <w:rFonts w:asciiTheme="majorBidi" w:eastAsia="Times New Roman" w:hAnsiTheme="majorBidi" w:cstheme="majorBidi"/>
          <w:szCs w:val="22"/>
        </w:rPr>
        <w:t xml:space="preserve"> – vizsgálatokból származó, nem-klinikai jellegű biztonságossági adatok azt igazolták, hogy a szájon át adott aripiprazol alkalmazásakor humán vonatkozásban különleges kockázat nem várható.</w:t>
      </w:r>
    </w:p>
    <w:p w14:paraId="1A16A965" w14:textId="77777777" w:rsidR="007D5518" w:rsidRPr="009D3EB4" w:rsidRDefault="007D5518" w:rsidP="007D5518">
      <w:pPr>
        <w:widowControl w:val="0"/>
        <w:rPr>
          <w:rFonts w:asciiTheme="majorBidi" w:eastAsia="Times New Roman" w:hAnsiTheme="majorBidi" w:cstheme="majorBidi"/>
          <w:szCs w:val="22"/>
        </w:rPr>
      </w:pPr>
    </w:p>
    <w:p w14:paraId="726D4CEC" w14:textId="77777777" w:rsidR="007D5518" w:rsidRPr="009D3EB4" w:rsidRDefault="007D5518" w:rsidP="007D5518">
      <w:pPr>
        <w:keepNext/>
        <w:widowControl w:val="0"/>
        <w:rPr>
          <w:rFonts w:asciiTheme="majorBidi" w:eastAsia="Times New Roman" w:hAnsiTheme="majorBidi" w:cstheme="majorBidi"/>
          <w:i/>
          <w:iCs/>
          <w:szCs w:val="22"/>
          <w:u w:val="single"/>
        </w:rPr>
      </w:pPr>
      <w:r w:rsidRPr="009D3EB4">
        <w:rPr>
          <w:rFonts w:asciiTheme="majorBidi" w:eastAsia="Times New Roman" w:hAnsiTheme="majorBidi" w:cstheme="majorBidi"/>
          <w:szCs w:val="22"/>
          <w:u w:val="single"/>
        </w:rPr>
        <w:t>Szájon át szedett aripiprazol</w:t>
      </w:r>
    </w:p>
    <w:p w14:paraId="662CF3A4" w14:textId="77777777" w:rsidR="007D5518" w:rsidRPr="009D3EB4" w:rsidRDefault="007D5518" w:rsidP="007D5518">
      <w:pPr>
        <w:keepNext/>
        <w:widowControl w:val="0"/>
        <w:rPr>
          <w:rFonts w:asciiTheme="majorBidi" w:eastAsia="Times New Roman" w:hAnsiTheme="majorBidi" w:cstheme="majorBidi"/>
          <w:szCs w:val="22"/>
        </w:rPr>
      </w:pPr>
    </w:p>
    <w:p w14:paraId="658BC8CC"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 szájon át szedett aripiprazol esetében toxikológiailag jelentős hatásokat csak a maximális humán dózis vagy expozíció mértékét olyan jelentős mértékben meghaladó dózisok, illetve expozíció esetében figyeltek meg, ami elegendő annak alátámasztására, hogy ezekkel a hatásokkal a klinikai alkalmazásban kevésbé vagy egyáltalán nem kell számolni. Ezek közé tartoztak a következők: dózisfüggő adrenokortikális toxicitás patkányoknál 104 hétig tartó, olyan dózisban alkalmazott orális adagolás esetén, amely mellett az egyensúlyi állapotban az AUC-érték átlaga a legmagasabb javasolt humán dózisra jellemző érték 3–10-szerese volt, illetve az adrenokortikális karcinómák, valamint az adrenokortikális adenómák/karcinómák kombinációjának megnövekedése nőstény patkányoknál olyan dózis alkalmazása esetén, amely mellett az egyensúlyi állapotban mért átlagos AUC-érték átlaga kb. </w:t>
      </w:r>
      <w:r w:rsidRPr="009D3EB4">
        <w:rPr>
          <w:rFonts w:asciiTheme="majorBidi" w:eastAsia="Times New Roman" w:hAnsiTheme="majorBidi" w:cstheme="majorBidi"/>
          <w:szCs w:val="22"/>
        </w:rPr>
        <w:lastRenderedPageBreak/>
        <w:t>10-szerese volt a legmagasabb javasolt humán dózis mellett kialakuló értéknek. A tumorkeltő hatást még nem mutató legmagasabb expozíció nőstény patkányokban a javasolt dózis mellett kialakuló humán expozíció kb. 7-szerese volt.</w:t>
      </w:r>
    </w:p>
    <w:p w14:paraId="3EA31B5E" w14:textId="77777777" w:rsidR="007D5518" w:rsidRPr="009D3EB4" w:rsidRDefault="007D5518" w:rsidP="007D5518">
      <w:pPr>
        <w:widowControl w:val="0"/>
        <w:rPr>
          <w:rFonts w:asciiTheme="majorBidi" w:eastAsia="Times New Roman" w:hAnsiTheme="majorBidi" w:cstheme="majorBidi"/>
          <w:szCs w:val="22"/>
        </w:rPr>
      </w:pPr>
    </w:p>
    <w:p w14:paraId="125DB626"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További hatásként kolelítiázist is megfigyeltek, amelyet napi 25 mg/ttkg és 125 mg/ttkg közötti aripiprazol – vagyis a mg/testfelület m</w:t>
      </w:r>
      <w:r w:rsidRPr="009D3EB4">
        <w:rPr>
          <w:rFonts w:asciiTheme="majorBidi" w:eastAsia="Times New Roman" w:hAnsiTheme="majorBidi" w:cstheme="majorBidi"/>
          <w:szCs w:val="22"/>
          <w:vertAlign w:val="superscript"/>
        </w:rPr>
        <w:t>2</w:t>
      </w:r>
      <w:r w:rsidRPr="009D3EB4">
        <w:rPr>
          <w:rFonts w:asciiTheme="majorBidi" w:eastAsia="Times New Roman" w:hAnsiTheme="majorBidi" w:cstheme="majorBidi"/>
          <w:szCs w:val="22"/>
        </w:rPr>
        <w:t>-re számított maximális javasolt humán dózis 16–81-szeresének – ismételt orális adagolását követően a hidroxi-metabolitok szulfátkonjugátumainak kicsapódása eredményezett a majmok epéjében.</w:t>
      </w:r>
    </w:p>
    <w:p w14:paraId="302190D8" w14:textId="77777777" w:rsidR="007D5518" w:rsidRPr="009D3EB4" w:rsidRDefault="007D5518" w:rsidP="007D5518">
      <w:pPr>
        <w:widowControl w:val="0"/>
        <w:rPr>
          <w:rFonts w:asciiTheme="majorBidi" w:eastAsia="Times New Roman" w:hAnsiTheme="majorBidi" w:cstheme="majorBidi"/>
          <w:szCs w:val="22"/>
        </w:rPr>
      </w:pPr>
    </w:p>
    <w:p w14:paraId="12BE7B6C"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 39 hetes vizsgálatban azonban a javasolt legmagasabb (30 mg/nap) dózisnál a hidroxi-aripiprazol szulfátkonjugátumainak koncentrációja az emberi epében nem volt nagyobb a majmok epéjében mért koncentráció 6%-ánál, és jóval alatta maradt (6%) az </w:t>
      </w:r>
      <w:r w:rsidRPr="009D3EB4">
        <w:rPr>
          <w:rFonts w:asciiTheme="majorBidi" w:eastAsia="Times New Roman" w:hAnsiTheme="majorBidi" w:cstheme="majorBidi"/>
          <w:i/>
          <w:szCs w:val="22"/>
        </w:rPr>
        <w:t>in vitro</w:t>
      </w:r>
      <w:r w:rsidRPr="009D3EB4">
        <w:rPr>
          <w:rFonts w:asciiTheme="majorBidi" w:eastAsia="Times New Roman" w:hAnsiTheme="majorBidi" w:cstheme="majorBidi"/>
          <w:szCs w:val="22"/>
        </w:rPr>
        <w:t xml:space="preserve"> oldhatósági határértékeknek.</w:t>
      </w:r>
    </w:p>
    <w:p w14:paraId="3091A69E" w14:textId="77777777" w:rsidR="007D5518" w:rsidRPr="009D3EB4" w:rsidRDefault="007D5518" w:rsidP="007D5518">
      <w:pPr>
        <w:widowControl w:val="0"/>
        <w:rPr>
          <w:rFonts w:asciiTheme="majorBidi" w:eastAsia="Times New Roman" w:hAnsiTheme="majorBidi" w:cstheme="majorBidi"/>
          <w:szCs w:val="22"/>
        </w:rPr>
      </w:pPr>
    </w:p>
    <w:p w14:paraId="5EB1C0B5"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Fiatal patkányokon és kutyákon ismételt dózisokkal végzett vizsgálatokban az aripiprazol toxicitási profilja a felnőtt állatokon megfigyeltekhez hasonló volt, és nem mutatkozott neurotoxicitásra vagy a fejlődést érintő nemkívánatos hatásra utaló bizonyíték.</w:t>
      </w:r>
    </w:p>
    <w:p w14:paraId="643ABA44" w14:textId="77777777" w:rsidR="007D5518" w:rsidRPr="009D3EB4" w:rsidRDefault="007D5518" w:rsidP="007D5518">
      <w:pPr>
        <w:widowControl w:val="0"/>
        <w:rPr>
          <w:rFonts w:asciiTheme="majorBidi" w:eastAsia="Times New Roman" w:hAnsiTheme="majorBidi" w:cstheme="majorBidi"/>
          <w:szCs w:val="22"/>
        </w:rPr>
      </w:pPr>
    </w:p>
    <w:p w14:paraId="3C08ACBA"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Teljes körű, standard genotoxicitási vizsgálatok eredményei alapján az aripiprazol nem bizonyult genotoxikusnak embereknél. Az aripiprazol a reprodukciós toxicitási vizsgálatokban nem károsította a fertilitást.</w:t>
      </w:r>
    </w:p>
    <w:p w14:paraId="33D7363C" w14:textId="77777777" w:rsidR="007D5518" w:rsidRPr="009D3EB4" w:rsidRDefault="007D5518" w:rsidP="007D5518">
      <w:pPr>
        <w:widowControl w:val="0"/>
        <w:rPr>
          <w:rFonts w:asciiTheme="majorBidi" w:eastAsia="Times New Roman" w:hAnsiTheme="majorBidi" w:cstheme="majorBidi"/>
          <w:szCs w:val="22"/>
        </w:rPr>
      </w:pPr>
    </w:p>
    <w:p w14:paraId="62486D64"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Fejlődési toxicitást – beleértve dózisfüggő, késleltetett magzati csontképződést és potenciálisan teratogén hatásokat – figyeltek meg egyrészt patkányokon (az AUC alapján) szubterápiás expozíciót eredményező dózis alkalmazásakor, másrészt nyulakon a javasolt legnagyobb klinikai dózist követően kialakuló egyensúlyi AUC-átlagérték kb. 3-szorosának és 11-szeresének megfelelő expozíciót eredményező dózis mellett. A fejlődési toxicitást kiváltó dózisokhoz hasonló adagoknál anyai toxicitás jelentkezett.</w:t>
      </w:r>
    </w:p>
    <w:p w14:paraId="0F998E1E" w14:textId="77777777" w:rsidR="007D5518" w:rsidRPr="009D3EB4" w:rsidRDefault="007D5518" w:rsidP="007D5518">
      <w:pPr>
        <w:widowControl w:val="0"/>
        <w:rPr>
          <w:rFonts w:asciiTheme="majorBidi" w:eastAsia="Times New Roman" w:hAnsiTheme="majorBidi" w:cstheme="majorBidi"/>
          <w:szCs w:val="22"/>
        </w:rPr>
      </w:pPr>
    </w:p>
    <w:p w14:paraId="10EDC0E2" w14:textId="77777777" w:rsidR="007D5518" w:rsidRPr="009D3EB4" w:rsidRDefault="007D5518" w:rsidP="007D5518">
      <w:pPr>
        <w:widowControl w:val="0"/>
        <w:rPr>
          <w:rFonts w:asciiTheme="majorBidi" w:eastAsia="Times New Roman" w:hAnsiTheme="majorBidi" w:cstheme="majorBidi"/>
          <w:szCs w:val="22"/>
        </w:rPr>
      </w:pPr>
    </w:p>
    <w:p w14:paraId="0C0D697C" w14:textId="77777777" w:rsidR="007D5518" w:rsidRPr="009D3EB4" w:rsidRDefault="007D5518" w:rsidP="007D5518">
      <w:pPr>
        <w:keepNext/>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6.</w:t>
      </w:r>
      <w:r w:rsidRPr="009D3EB4">
        <w:rPr>
          <w:rFonts w:asciiTheme="majorBidi" w:eastAsia="Times New Roman" w:hAnsiTheme="majorBidi" w:cstheme="majorBidi"/>
          <w:b/>
          <w:szCs w:val="22"/>
        </w:rPr>
        <w:tab/>
        <w:t>GYÓGYSZERÉSZETI JELLEMZŐK</w:t>
      </w:r>
    </w:p>
    <w:p w14:paraId="7994632E" w14:textId="77777777" w:rsidR="007D5518" w:rsidRPr="009D3EB4" w:rsidRDefault="007D5518" w:rsidP="007D5518">
      <w:pPr>
        <w:keepNext/>
        <w:widowControl w:val="0"/>
        <w:rPr>
          <w:rFonts w:asciiTheme="majorBidi" w:eastAsia="Times New Roman" w:hAnsiTheme="majorBidi" w:cstheme="majorBidi"/>
          <w:szCs w:val="22"/>
        </w:rPr>
      </w:pPr>
    </w:p>
    <w:p w14:paraId="4CADD133" w14:textId="77777777" w:rsidR="007D5518" w:rsidRPr="009D3EB4" w:rsidRDefault="007D5518" w:rsidP="007D5518">
      <w:pPr>
        <w:keepNext/>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6.1</w:t>
      </w:r>
      <w:r w:rsidRPr="009D3EB4">
        <w:rPr>
          <w:rFonts w:asciiTheme="majorBidi" w:eastAsia="Times New Roman" w:hAnsiTheme="majorBidi" w:cstheme="majorBidi"/>
          <w:b/>
          <w:szCs w:val="22"/>
        </w:rPr>
        <w:tab/>
        <w:t>Segédanyagok felsorolása</w:t>
      </w:r>
    </w:p>
    <w:p w14:paraId="433F642C" w14:textId="77777777" w:rsidR="007D5518" w:rsidRPr="009D3EB4" w:rsidRDefault="007D5518" w:rsidP="007D5518">
      <w:pPr>
        <w:keepNext/>
        <w:widowControl w:val="0"/>
        <w:rPr>
          <w:rFonts w:asciiTheme="majorBidi" w:eastAsia="Times New Roman" w:hAnsiTheme="majorBidi" w:cstheme="majorBidi"/>
          <w:szCs w:val="22"/>
        </w:rPr>
      </w:pPr>
    </w:p>
    <w:p w14:paraId="71F2D33C"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karmellóz-nátrium</w:t>
      </w:r>
    </w:p>
    <w:p w14:paraId="0B9E8A2E" w14:textId="5CFCDABB"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makrogol</w:t>
      </w:r>
    </w:p>
    <w:p w14:paraId="5C27B10B" w14:textId="6B601D4F"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povidon </w:t>
      </w:r>
      <w:r w:rsidR="008E0780">
        <w:rPr>
          <w:rFonts w:asciiTheme="majorBidi" w:eastAsia="Times New Roman" w:hAnsiTheme="majorBidi" w:cstheme="majorBidi"/>
          <w:szCs w:val="22"/>
        </w:rPr>
        <w:t>(E1201)</w:t>
      </w:r>
    </w:p>
    <w:p w14:paraId="79BFE4E2"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nátrium-klorid</w:t>
      </w:r>
    </w:p>
    <w:p w14:paraId="51BCB5E6" w14:textId="19002BD8"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nátrium-dihidrogén-foszfát-monohidrát</w:t>
      </w:r>
      <w:r w:rsidR="008E0780">
        <w:rPr>
          <w:rFonts w:asciiTheme="majorBidi" w:eastAsia="Times New Roman" w:hAnsiTheme="majorBidi" w:cstheme="majorBidi"/>
          <w:szCs w:val="22"/>
        </w:rPr>
        <w:t xml:space="preserve"> (E339)</w:t>
      </w:r>
    </w:p>
    <w:p w14:paraId="4F9B25E0" w14:textId="369EB2D2"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nátrium-hidroxid (pH-beállításhoz)</w:t>
      </w:r>
      <w:r w:rsidR="008E0780">
        <w:rPr>
          <w:rFonts w:asciiTheme="majorBidi" w:eastAsia="Times New Roman" w:hAnsiTheme="majorBidi" w:cstheme="majorBidi"/>
          <w:szCs w:val="22"/>
        </w:rPr>
        <w:t xml:space="preserve"> (E524)</w:t>
      </w:r>
    </w:p>
    <w:p w14:paraId="0E08DCBE"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injekcióhoz való víz</w:t>
      </w:r>
    </w:p>
    <w:p w14:paraId="05091AC0" w14:textId="77777777" w:rsidR="007D5518" w:rsidRPr="009D3EB4" w:rsidRDefault="007D5518" w:rsidP="007D5518">
      <w:pPr>
        <w:widowControl w:val="0"/>
        <w:rPr>
          <w:rFonts w:asciiTheme="majorBidi" w:eastAsia="Times New Roman" w:hAnsiTheme="majorBidi" w:cstheme="majorBidi"/>
          <w:szCs w:val="22"/>
        </w:rPr>
      </w:pPr>
    </w:p>
    <w:p w14:paraId="4953F44B"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6.2</w:t>
      </w:r>
      <w:r w:rsidRPr="009D3EB4">
        <w:rPr>
          <w:rFonts w:asciiTheme="majorBidi" w:eastAsia="Times New Roman" w:hAnsiTheme="majorBidi" w:cstheme="majorBidi"/>
          <w:b/>
          <w:szCs w:val="22"/>
        </w:rPr>
        <w:tab/>
        <w:t>Inkompatibilitások</w:t>
      </w:r>
    </w:p>
    <w:p w14:paraId="34CFB218" w14:textId="77777777" w:rsidR="007D5518" w:rsidRPr="009D3EB4" w:rsidRDefault="007D5518" w:rsidP="007D5518">
      <w:pPr>
        <w:widowControl w:val="0"/>
        <w:rPr>
          <w:rFonts w:asciiTheme="majorBidi" w:eastAsia="Times New Roman" w:hAnsiTheme="majorBidi" w:cstheme="majorBidi"/>
          <w:szCs w:val="22"/>
        </w:rPr>
      </w:pPr>
    </w:p>
    <w:p w14:paraId="1EF01C2F"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E</w:t>
      </w:r>
      <w:r w:rsidRPr="009D3EB4">
        <w:rPr>
          <w:rStyle w:val="fontstyle01"/>
          <w:rFonts w:asciiTheme="majorBidi" w:hAnsiTheme="majorBidi" w:cstheme="majorBidi"/>
        </w:rPr>
        <w:t>z a gyógyszer nem keverhető más gyógyszerekkel.</w:t>
      </w:r>
    </w:p>
    <w:p w14:paraId="7C760C44" w14:textId="77777777" w:rsidR="007D5518" w:rsidRPr="009D3EB4" w:rsidRDefault="007D5518" w:rsidP="007D5518">
      <w:pPr>
        <w:widowControl w:val="0"/>
        <w:rPr>
          <w:rFonts w:asciiTheme="majorBidi" w:eastAsia="Times New Roman" w:hAnsiTheme="majorBidi" w:cstheme="majorBidi"/>
          <w:szCs w:val="22"/>
        </w:rPr>
      </w:pPr>
    </w:p>
    <w:p w14:paraId="57C17AB2" w14:textId="77777777" w:rsidR="007D5518" w:rsidRPr="009D3EB4" w:rsidRDefault="007D5518" w:rsidP="007D5518">
      <w:pPr>
        <w:keepNext/>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6.3</w:t>
      </w:r>
      <w:r w:rsidRPr="009D3EB4">
        <w:rPr>
          <w:rFonts w:asciiTheme="majorBidi" w:eastAsia="Times New Roman" w:hAnsiTheme="majorBidi" w:cstheme="majorBidi"/>
          <w:b/>
          <w:szCs w:val="22"/>
        </w:rPr>
        <w:tab/>
        <w:t>Felhasználhatósági időtartam</w:t>
      </w:r>
    </w:p>
    <w:p w14:paraId="348CF161" w14:textId="77777777" w:rsidR="007D5518" w:rsidRPr="009D3EB4" w:rsidRDefault="007D5518" w:rsidP="007D5518">
      <w:pPr>
        <w:keepNext/>
        <w:widowControl w:val="0"/>
        <w:rPr>
          <w:rFonts w:asciiTheme="majorBidi" w:eastAsia="Times New Roman" w:hAnsiTheme="majorBidi" w:cstheme="majorBidi"/>
          <w:szCs w:val="22"/>
        </w:rPr>
      </w:pPr>
    </w:p>
    <w:p w14:paraId="3C559F07" w14:textId="77777777" w:rsidR="00D437D1" w:rsidRDefault="00D437D1" w:rsidP="00D437D1">
      <w:pPr>
        <w:widowControl w:val="0"/>
        <w:rPr>
          <w:rStyle w:val="Emphasis"/>
          <w:rFonts w:eastAsia="Times New Roman"/>
          <w:i w:val="0"/>
          <w:color w:val="000000"/>
          <w:szCs w:val="22"/>
        </w:rPr>
      </w:pPr>
      <w:r>
        <w:rPr>
          <w:rStyle w:val="Emphasis"/>
          <w:rFonts w:eastAsia="Times New Roman"/>
          <w:i w:val="0"/>
          <w:color w:val="000000"/>
          <w:szCs w:val="22"/>
        </w:rPr>
        <w:t>3 év</w:t>
      </w:r>
    </w:p>
    <w:p w14:paraId="24D21ADC" w14:textId="77777777" w:rsidR="007D5518" w:rsidRPr="009D3EB4" w:rsidRDefault="007D5518" w:rsidP="007D5518">
      <w:pPr>
        <w:widowControl w:val="0"/>
        <w:rPr>
          <w:rFonts w:asciiTheme="majorBidi" w:eastAsia="Times New Roman" w:hAnsiTheme="majorBidi" w:cstheme="majorBidi"/>
          <w:szCs w:val="22"/>
        </w:rPr>
      </w:pPr>
    </w:p>
    <w:p w14:paraId="2B5D4171" w14:textId="77777777" w:rsidR="007D5518" w:rsidRPr="009D3EB4" w:rsidRDefault="007D5518" w:rsidP="001E2BDE">
      <w:pPr>
        <w:keepNext/>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6.4</w:t>
      </w:r>
      <w:r w:rsidRPr="009D3EB4">
        <w:rPr>
          <w:rFonts w:asciiTheme="majorBidi" w:eastAsia="Times New Roman" w:hAnsiTheme="majorBidi" w:cstheme="majorBidi"/>
          <w:b/>
          <w:szCs w:val="22"/>
        </w:rPr>
        <w:tab/>
        <w:t>Különleges tárolási előírások</w:t>
      </w:r>
    </w:p>
    <w:p w14:paraId="33A44586" w14:textId="77777777" w:rsidR="007D5518" w:rsidRPr="009D3EB4" w:rsidRDefault="007D5518" w:rsidP="001E2BDE">
      <w:pPr>
        <w:keepNext/>
        <w:widowControl w:val="0"/>
        <w:rPr>
          <w:rFonts w:asciiTheme="majorBidi" w:eastAsia="Times New Roman" w:hAnsiTheme="majorBidi" w:cstheme="majorBidi"/>
          <w:szCs w:val="22"/>
        </w:rPr>
      </w:pPr>
    </w:p>
    <w:p w14:paraId="400BE55E" w14:textId="614D10E4" w:rsidR="007D5518" w:rsidRPr="009D3EB4" w:rsidRDefault="00DB06D0" w:rsidP="007D5518">
      <w:pPr>
        <w:widowControl w:val="0"/>
        <w:rPr>
          <w:rFonts w:asciiTheme="majorBidi" w:eastAsia="Times New Roman" w:hAnsiTheme="majorBidi" w:cstheme="majorBidi"/>
          <w:szCs w:val="22"/>
        </w:rPr>
      </w:pPr>
      <w:r>
        <w:rPr>
          <w:rStyle w:val="Emphasis"/>
          <w:rFonts w:eastAsia="Times New Roman"/>
          <w:i w:val="0"/>
          <w:color w:val="000000"/>
          <w:szCs w:val="22"/>
        </w:rPr>
        <w:t>Nem fagyasztható!</w:t>
      </w:r>
    </w:p>
    <w:p w14:paraId="236B3020" w14:textId="77777777" w:rsidR="007D5518" w:rsidRPr="009D3EB4" w:rsidRDefault="007D5518" w:rsidP="007D5518">
      <w:pPr>
        <w:widowControl w:val="0"/>
        <w:rPr>
          <w:rFonts w:asciiTheme="majorBidi" w:eastAsia="Times New Roman" w:hAnsiTheme="majorBidi" w:cstheme="majorBidi"/>
          <w:szCs w:val="22"/>
        </w:rPr>
      </w:pPr>
    </w:p>
    <w:p w14:paraId="62220175" w14:textId="77777777" w:rsidR="007D5518" w:rsidRPr="009D3EB4" w:rsidRDefault="007D5518" w:rsidP="001E2BDE">
      <w:pPr>
        <w:keepNext/>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6.5</w:t>
      </w:r>
      <w:r w:rsidRPr="009D3EB4">
        <w:rPr>
          <w:rFonts w:asciiTheme="majorBidi" w:eastAsia="Times New Roman" w:hAnsiTheme="majorBidi" w:cstheme="majorBidi"/>
          <w:b/>
          <w:szCs w:val="22"/>
        </w:rPr>
        <w:tab/>
        <w:t>Csomagolás típusa és kiszerelése</w:t>
      </w:r>
    </w:p>
    <w:p w14:paraId="4D9ECA6F" w14:textId="77777777" w:rsidR="007D5518" w:rsidRPr="009D3EB4" w:rsidRDefault="007D5518" w:rsidP="001E2BDE">
      <w:pPr>
        <w:keepNext/>
        <w:widowControl w:val="0"/>
        <w:rPr>
          <w:rFonts w:asciiTheme="majorBidi" w:eastAsia="Times New Roman" w:hAnsiTheme="majorBidi" w:cstheme="majorBidi"/>
          <w:szCs w:val="22"/>
        </w:rPr>
      </w:pPr>
    </w:p>
    <w:p w14:paraId="5FC8D180"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Előretöltött fecskendő (ciklikus olefin-kopolimer) bróm-butil dugattyú dugóval és bróm-butil kónusz kupakkal, valamint polipropilén dugattyúszárral és ujjtámasszal.</w:t>
      </w:r>
    </w:p>
    <w:p w14:paraId="3619F8C9" w14:textId="77777777" w:rsidR="007D5518" w:rsidRPr="009D3EB4" w:rsidRDefault="007D5518" w:rsidP="007D5518">
      <w:pPr>
        <w:widowControl w:val="0"/>
        <w:rPr>
          <w:rFonts w:asciiTheme="majorBidi" w:eastAsia="Times New Roman" w:hAnsiTheme="majorBidi" w:cstheme="majorBidi"/>
          <w:szCs w:val="22"/>
        </w:rPr>
      </w:pPr>
    </w:p>
    <w:p w14:paraId="4B7E9449" w14:textId="77777777" w:rsidR="000061EF" w:rsidRPr="009D3EB4" w:rsidRDefault="000061EF" w:rsidP="001E2BDE">
      <w:pPr>
        <w:keepNext/>
        <w:widowControl w:val="0"/>
        <w:rPr>
          <w:rFonts w:asciiTheme="majorBidi" w:eastAsia="Times New Roman" w:hAnsiTheme="majorBidi" w:cstheme="majorBidi"/>
          <w:szCs w:val="22"/>
          <w:u w:val="single"/>
        </w:rPr>
      </w:pPr>
      <w:r>
        <w:rPr>
          <w:rFonts w:asciiTheme="majorBidi" w:eastAsia="Times New Roman" w:hAnsiTheme="majorBidi" w:cstheme="majorBidi"/>
          <w:szCs w:val="22"/>
          <w:u w:val="single"/>
        </w:rPr>
        <w:t>Abilify Maintena</w:t>
      </w:r>
      <w:r w:rsidRPr="009D3EB4">
        <w:rPr>
          <w:rFonts w:asciiTheme="majorBidi" w:eastAsia="Times New Roman" w:hAnsiTheme="majorBidi" w:cstheme="majorBidi"/>
          <w:szCs w:val="22"/>
          <w:u w:val="single"/>
        </w:rPr>
        <w:t xml:space="preserve"> 960 mg retard szuszpenziós injekció előretöltött fecskendőben</w:t>
      </w:r>
    </w:p>
    <w:p w14:paraId="520B9CD2" w14:textId="77777777" w:rsidR="000061EF" w:rsidRPr="009D3EB4" w:rsidRDefault="000061EF" w:rsidP="001E2BDE">
      <w:pPr>
        <w:keepNext/>
        <w:widowControl w:val="0"/>
        <w:rPr>
          <w:rFonts w:asciiTheme="majorBidi" w:eastAsia="Times New Roman" w:hAnsiTheme="majorBidi" w:cstheme="majorBidi"/>
          <w:szCs w:val="22"/>
        </w:rPr>
      </w:pPr>
    </w:p>
    <w:p w14:paraId="228BF823" w14:textId="77777777" w:rsidR="000061EF" w:rsidRPr="009D3EB4" w:rsidRDefault="000061EF" w:rsidP="000061EF">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Minden 960 mg-os kiszerelés egy előretöltött fecskendőt és két steril biztonsági tűt tartalmaz: egy 38 mm-es (1,5 hüvelykes), 22-es méretűt és egy 51 mm-es (2 hüvelykes), 21-es méretűt.</w:t>
      </w:r>
    </w:p>
    <w:p w14:paraId="6EBB1401" w14:textId="77777777" w:rsidR="000061EF" w:rsidRPr="009D3EB4" w:rsidRDefault="000061EF" w:rsidP="000061EF">
      <w:pPr>
        <w:widowControl w:val="0"/>
        <w:rPr>
          <w:rFonts w:asciiTheme="majorBidi" w:eastAsia="Times New Roman" w:hAnsiTheme="majorBidi" w:cstheme="majorBidi"/>
          <w:szCs w:val="22"/>
        </w:rPr>
      </w:pPr>
    </w:p>
    <w:p w14:paraId="2DB07C9E" w14:textId="43346067" w:rsidR="00D437D1" w:rsidRPr="009D3EB4" w:rsidRDefault="00D437D1" w:rsidP="00D437D1">
      <w:pPr>
        <w:widowControl w:val="0"/>
        <w:rPr>
          <w:rFonts w:asciiTheme="majorBidi" w:eastAsia="Times New Roman" w:hAnsiTheme="majorBidi" w:cstheme="majorBidi"/>
          <w:szCs w:val="22"/>
          <w:u w:val="single"/>
        </w:rPr>
      </w:pPr>
      <w:r>
        <w:rPr>
          <w:rFonts w:asciiTheme="majorBidi" w:eastAsia="Times New Roman" w:hAnsiTheme="majorBidi" w:cstheme="majorBidi"/>
          <w:szCs w:val="22"/>
          <w:u w:val="single"/>
        </w:rPr>
        <w:t>Abilify Maintena</w:t>
      </w:r>
      <w:r w:rsidRPr="009D3EB4">
        <w:rPr>
          <w:rFonts w:asciiTheme="majorBidi" w:eastAsia="Times New Roman" w:hAnsiTheme="majorBidi" w:cstheme="majorBidi"/>
          <w:szCs w:val="22"/>
          <w:u w:val="single"/>
        </w:rPr>
        <w:t xml:space="preserve"> 720 mg retard szuszpenziós injekció előretöltött fecskendőben</w:t>
      </w:r>
    </w:p>
    <w:p w14:paraId="66A987FF" w14:textId="77777777" w:rsidR="00D437D1" w:rsidRPr="009D3EB4" w:rsidRDefault="00D437D1" w:rsidP="00D437D1">
      <w:pPr>
        <w:widowControl w:val="0"/>
        <w:rPr>
          <w:rFonts w:asciiTheme="majorBidi" w:eastAsia="Times New Roman" w:hAnsiTheme="majorBidi" w:cstheme="majorBidi"/>
          <w:szCs w:val="22"/>
        </w:rPr>
      </w:pPr>
    </w:p>
    <w:p w14:paraId="10D3303C" w14:textId="53AD48C0" w:rsidR="00D437D1" w:rsidRPr="009D3EB4" w:rsidRDefault="00D437D1" w:rsidP="00D437D1">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Minden 720 mg-os kiszerelés egy előretöltött fecskendőt és két steril biztonsági tűt tartalmaz: egy 38 mm-es (1,5 hüvelykes), 22-es méretűt és egy 51 mm-es (2 hüvelykes), 21-es méretűt.</w:t>
      </w:r>
    </w:p>
    <w:p w14:paraId="10EE252C" w14:textId="77777777" w:rsidR="00D437D1" w:rsidRPr="009D3EB4" w:rsidRDefault="00D437D1" w:rsidP="00D437D1">
      <w:pPr>
        <w:widowControl w:val="0"/>
        <w:rPr>
          <w:rFonts w:asciiTheme="majorBidi" w:eastAsia="Times New Roman" w:hAnsiTheme="majorBidi" w:cstheme="majorBidi"/>
          <w:szCs w:val="22"/>
        </w:rPr>
      </w:pPr>
    </w:p>
    <w:p w14:paraId="16020AED" w14:textId="77777777" w:rsidR="007D5518" w:rsidRPr="009D3EB4" w:rsidRDefault="007D5518" w:rsidP="007D5518">
      <w:pPr>
        <w:keepNext/>
        <w:keepLines/>
        <w:widowControl w:val="0"/>
        <w:ind w:left="567" w:hanging="567"/>
        <w:rPr>
          <w:rFonts w:asciiTheme="majorBidi" w:eastAsia="Times New Roman" w:hAnsiTheme="majorBidi" w:cstheme="majorBidi"/>
          <w:b/>
          <w:szCs w:val="22"/>
        </w:rPr>
      </w:pPr>
      <w:r w:rsidRPr="009D3EB4">
        <w:rPr>
          <w:rFonts w:asciiTheme="majorBidi" w:eastAsia="Times New Roman" w:hAnsiTheme="majorBidi" w:cstheme="majorBidi"/>
          <w:b/>
          <w:szCs w:val="22"/>
        </w:rPr>
        <w:t>6.6</w:t>
      </w:r>
      <w:r w:rsidRPr="009D3EB4">
        <w:rPr>
          <w:rFonts w:asciiTheme="majorBidi" w:eastAsia="Times New Roman" w:hAnsiTheme="majorBidi" w:cstheme="majorBidi"/>
          <w:b/>
          <w:szCs w:val="22"/>
        </w:rPr>
        <w:tab/>
        <w:t>A megsemmisítésre vonatkozó különleges óvintézkedések és egyéb, a készítmény kezelésével kapcsolatos információk</w:t>
      </w:r>
    </w:p>
    <w:p w14:paraId="6769F60B" w14:textId="77777777" w:rsidR="007D5518" w:rsidRPr="009D3EB4" w:rsidRDefault="007D5518" w:rsidP="007D5518">
      <w:pPr>
        <w:keepNext/>
        <w:keepLines/>
        <w:widowControl w:val="0"/>
        <w:rPr>
          <w:rFonts w:asciiTheme="majorBidi" w:eastAsia="Times New Roman" w:hAnsiTheme="majorBidi" w:cstheme="majorBidi"/>
          <w:szCs w:val="22"/>
        </w:rPr>
      </w:pPr>
    </w:p>
    <w:p w14:paraId="6710FCEE"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Ütögesse a fecskendőt a kezéhez legalább 10-szer. Az ütögetés után erőteljesen rázza a fecskendőt legalább 10 másodpercig.</w:t>
      </w:r>
    </w:p>
    <w:p w14:paraId="11C416BF" w14:textId="77777777" w:rsidR="007D5518" w:rsidRPr="009D3EB4" w:rsidRDefault="007D5518" w:rsidP="007D5518">
      <w:pPr>
        <w:widowControl w:val="0"/>
        <w:rPr>
          <w:rFonts w:asciiTheme="majorBidi" w:eastAsia="Times New Roman" w:hAnsiTheme="majorBidi" w:cstheme="majorBidi"/>
          <w:szCs w:val="22"/>
        </w:rPr>
      </w:pPr>
    </w:p>
    <w:p w14:paraId="2AA96086"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i/>
          <w:szCs w:val="22"/>
        </w:rPr>
        <w:t>Beadás a farizomba</w:t>
      </w:r>
    </w:p>
    <w:p w14:paraId="3EE8C4EE"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farizomba történő beadáshoz ajánlott tű 38 mm-es (1,5 hüvelykes), 22-es méretű steril biztonsági tű; elhízott betegeknél (testtömegindex &gt; 28 kg/m</w:t>
      </w:r>
      <w:r w:rsidRPr="009D3EB4">
        <w:rPr>
          <w:rFonts w:asciiTheme="majorBidi" w:eastAsia="Times New Roman" w:hAnsiTheme="majorBidi" w:cstheme="majorBidi"/>
          <w:szCs w:val="22"/>
          <w:vertAlign w:val="superscript"/>
        </w:rPr>
        <w:t>2</w:t>
      </w:r>
      <w:r w:rsidRPr="009D3EB4">
        <w:rPr>
          <w:rFonts w:asciiTheme="majorBidi" w:eastAsia="Times New Roman" w:hAnsiTheme="majorBidi" w:cstheme="majorBidi"/>
          <w:szCs w:val="22"/>
        </w:rPr>
        <w:t>) 51 mm-es (2 hüvelykes), 21-es méretű steril biztonsági tűt kell használni.</w:t>
      </w:r>
    </w:p>
    <w:p w14:paraId="02D7A68C" w14:textId="77777777" w:rsidR="007D5518" w:rsidRPr="009D3EB4" w:rsidRDefault="007D5518" w:rsidP="007D5518">
      <w:pPr>
        <w:widowControl w:val="0"/>
        <w:rPr>
          <w:rFonts w:asciiTheme="majorBidi" w:eastAsia="Times New Roman" w:hAnsiTheme="majorBidi" w:cstheme="majorBidi"/>
          <w:szCs w:val="22"/>
        </w:rPr>
      </w:pPr>
    </w:p>
    <w:p w14:paraId="261CF24C"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Bármilyen fel nem használt gyógyszer, illetve hulladékanyag megsemmisítését a gyógyszerekre vonatkozó előírások szerint kell végrehajtani.</w:t>
      </w:r>
    </w:p>
    <w:p w14:paraId="3F88123F" w14:textId="77777777" w:rsidR="007D5518" w:rsidRPr="009D3EB4" w:rsidRDefault="007D5518" w:rsidP="007D5518">
      <w:pPr>
        <w:rPr>
          <w:rFonts w:asciiTheme="majorBidi" w:hAnsiTheme="majorBidi" w:cstheme="majorBidi"/>
          <w:snapToGrid/>
          <w:szCs w:val="22"/>
        </w:rPr>
      </w:pPr>
    </w:p>
    <w:p w14:paraId="6230D40D" w14:textId="6E4FB736" w:rsidR="007D5518" w:rsidRPr="009D3EB4" w:rsidRDefault="007D5518" w:rsidP="007D5518">
      <w:pPr>
        <w:rPr>
          <w:rFonts w:asciiTheme="majorBidi" w:eastAsia="Times New Roman" w:hAnsiTheme="majorBidi" w:cstheme="majorBidi"/>
          <w:szCs w:val="22"/>
        </w:rPr>
      </w:pPr>
      <w:r w:rsidRPr="009D3EB4">
        <w:rPr>
          <w:rFonts w:asciiTheme="majorBidi" w:hAnsiTheme="majorBidi" w:cstheme="majorBidi"/>
          <w:snapToGrid/>
          <w:szCs w:val="22"/>
        </w:rPr>
        <w:t xml:space="preserve">Az </w:t>
      </w:r>
      <w:r w:rsidR="00D437D1">
        <w:rPr>
          <w:rFonts w:asciiTheme="majorBidi" w:hAnsiTheme="majorBidi" w:cstheme="majorBidi"/>
          <w:snapToGrid/>
          <w:szCs w:val="22"/>
        </w:rPr>
        <w:t>Abilify Maintena</w:t>
      </w:r>
      <w:r w:rsidRPr="009D3EB4">
        <w:rPr>
          <w:rFonts w:asciiTheme="majorBidi" w:hAnsiTheme="majorBidi" w:cstheme="majorBidi"/>
          <w:snapToGrid/>
          <w:szCs w:val="22"/>
        </w:rPr>
        <w:t xml:space="preserve"> </w:t>
      </w:r>
      <w:r w:rsidR="00BC3900">
        <w:rPr>
          <w:rFonts w:asciiTheme="majorBidi" w:eastAsia="Times New Roman" w:hAnsiTheme="majorBidi" w:cstheme="majorBidi"/>
          <w:szCs w:val="22"/>
        </w:rPr>
        <w:t>960 mg/720 mg</w:t>
      </w:r>
      <w:r w:rsidR="00BC3900" w:rsidRPr="009D3EB4">
        <w:rPr>
          <w:rFonts w:asciiTheme="majorBidi" w:hAnsiTheme="majorBidi" w:cstheme="majorBidi"/>
          <w:snapToGrid/>
          <w:szCs w:val="22"/>
        </w:rPr>
        <w:t xml:space="preserve"> </w:t>
      </w:r>
      <w:r w:rsidRPr="009D3EB4">
        <w:rPr>
          <w:rFonts w:asciiTheme="majorBidi" w:hAnsiTheme="majorBidi" w:cstheme="majorBidi"/>
          <w:snapToGrid/>
          <w:szCs w:val="22"/>
        </w:rPr>
        <w:t>teljes használati és kezelési útmutatója a betegtájékoztatóban (információk egészségügyi szakemberek számára) található.</w:t>
      </w:r>
    </w:p>
    <w:p w14:paraId="0643D669" w14:textId="77777777" w:rsidR="007D5518" w:rsidRPr="009D3EB4" w:rsidRDefault="007D5518" w:rsidP="007D5518">
      <w:pPr>
        <w:widowControl w:val="0"/>
        <w:rPr>
          <w:rFonts w:asciiTheme="majorBidi" w:eastAsia="Times New Roman" w:hAnsiTheme="majorBidi" w:cstheme="majorBidi"/>
          <w:szCs w:val="22"/>
        </w:rPr>
      </w:pPr>
    </w:p>
    <w:p w14:paraId="73852BE5" w14:textId="77777777" w:rsidR="007D5518" w:rsidRPr="009D3EB4" w:rsidRDefault="007D5518" w:rsidP="007D5518">
      <w:pPr>
        <w:widowControl w:val="0"/>
        <w:rPr>
          <w:rFonts w:asciiTheme="majorBidi" w:eastAsia="Times New Roman" w:hAnsiTheme="majorBidi" w:cstheme="majorBidi"/>
          <w:szCs w:val="22"/>
        </w:rPr>
      </w:pPr>
    </w:p>
    <w:p w14:paraId="56F1E168"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7.</w:t>
      </w:r>
      <w:r w:rsidRPr="009D3EB4">
        <w:rPr>
          <w:rFonts w:asciiTheme="majorBidi" w:eastAsia="Times New Roman" w:hAnsiTheme="majorBidi" w:cstheme="majorBidi"/>
          <w:b/>
          <w:szCs w:val="22"/>
        </w:rPr>
        <w:tab/>
        <w:t>A FORGALOMBA HOZATALI ENGEDÉLY JOGOSULTJA</w:t>
      </w:r>
    </w:p>
    <w:p w14:paraId="18613E4E" w14:textId="77777777" w:rsidR="007D5518" w:rsidRPr="009D3EB4" w:rsidRDefault="007D5518" w:rsidP="007D5518">
      <w:pPr>
        <w:widowControl w:val="0"/>
        <w:rPr>
          <w:rFonts w:asciiTheme="majorBidi" w:eastAsia="Times New Roman" w:hAnsiTheme="majorBidi" w:cstheme="majorBidi"/>
          <w:szCs w:val="22"/>
        </w:rPr>
      </w:pPr>
    </w:p>
    <w:p w14:paraId="65A002E9" w14:textId="77777777" w:rsidR="007D5518" w:rsidRPr="009D3EB4" w:rsidRDefault="007D5518" w:rsidP="007D5518">
      <w:pPr>
        <w:tabs>
          <w:tab w:val="left" w:pos="-720"/>
          <w:tab w:val="left" w:pos="567"/>
        </w:tabs>
        <w:suppressAutoHyphens/>
        <w:rPr>
          <w:rFonts w:asciiTheme="majorBidi" w:eastAsia="Calibri" w:hAnsiTheme="majorBidi" w:cstheme="majorBidi"/>
          <w:szCs w:val="22"/>
        </w:rPr>
      </w:pPr>
      <w:r w:rsidRPr="009D3EB4">
        <w:rPr>
          <w:rFonts w:asciiTheme="majorBidi" w:eastAsia="Calibri" w:hAnsiTheme="majorBidi" w:cstheme="majorBidi"/>
          <w:szCs w:val="22"/>
        </w:rPr>
        <w:t>Otsuka Pharmaceutical Netherlands B.V.</w:t>
      </w:r>
    </w:p>
    <w:p w14:paraId="469C96E9" w14:textId="77777777" w:rsidR="007D5518" w:rsidRPr="009D3EB4" w:rsidRDefault="007D5518" w:rsidP="007D5518">
      <w:pPr>
        <w:tabs>
          <w:tab w:val="left" w:pos="-720"/>
          <w:tab w:val="left" w:pos="567"/>
        </w:tabs>
        <w:suppressAutoHyphens/>
        <w:rPr>
          <w:rFonts w:asciiTheme="majorBidi" w:eastAsia="Calibri" w:hAnsiTheme="majorBidi" w:cstheme="majorBidi"/>
          <w:szCs w:val="22"/>
        </w:rPr>
      </w:pPr>
      <w:r w:rsidRPr="009D3EB4">
        <w:rPr>
          <w:rFonts w:asciiTheme="majorBidi" w:eastAsia="Calibri" w:hAnsiTheme="majorBidi" w:cstheme="majorBidi"/>
          <w:szCs w:val="22"/>
        </w:rPr>
        <w:t>Herikerbergweg 292</w:t>
      </w:r>
    </w:p>
    <w:p w14:paraId="00564290" w14:textId="77777777" w:rsidR="007D5518" w:rsidRPr="009D3EB4" w:rsidRDefault="007D5518" w:rsidP="007D5518">
      <w:pPr>
        <w:tabs>
          <w:tab w:val="left" w:pos="-720"/>
          <w:tab w:val="left" w:pos="567"/>
        </w:tabs>
        <w:suppressAutoHyphens/>
        <w:rPr>
          <w:rFonts w:asciiTheme="majorBidi" w:eastAsia="Calibri" w:hAnsiTheme="majorBidi" w:cstheme="majorBidi"/>
          <w:szCs w:val="22"/>
        </w:rPr>
      </w:pPr>
      <w:r w:rsidRPr="009D3EB4">
        <w:rPr>
          <w:rFonts w:asciiTheme="majorBidi" w:eastAsia="Calibri" w:hAnsiTheme="majorBidi" w:cstheme="majorBidi"/>
          <w:szCs w:val="22"/>
        </w:rPr>
        <w:t>1101 CT, Amsterdam</w:t>
      </w:r>
    </w:p>
    <w:p w14:paraId="08444098" w14:textId="77777777" w:rsidR="007D5518" w:rsidRPr="009D3EB4" w:rsidRDefault="007D5518" w:rsidP="007D5518">
      <w:pPr>
        <w:tabs>
          <w:tab w:val="left" w:pos="567"/>
        </w:tabs>
        <w:rPr>
          <w:rFonts w:asciiTheme="majorBidi" w:eastAsia="Calibri" w:hAnsiTheme="majorBidi" w:cstheme="majorBidi"/>
          <w:szCs w:val="22"/>
        </w:rPr>
      </w:pPr>
      <w:r w:rsidRPr="009D3EB4">
        <w:rPr>
          <w:rFonts w:asciiTheme="majorBidi" w:hAnsiTheme="majorBidi" w:cstheme="majorBidi"/>
          <w:szCs w:val="22"/>
        </w:rPr>
        <w:t>Hollandia</w:t>
      </w:r>
    </w:p>
    <w:p w14:paraId="3D6EB620" w14:textId="77777777" w:rsidR="007D5518" w:rsidRPr="009D3EB4" w:rsidRDefault="007D5518" w:rsidP="007D5518">
      <w:pPr>
        <w:widowControl w:val="0"/>
        <w:rPr>
          <w:rFonts w:asciiTheme="majorBidi" w:eastAsia="Times New Roman" w:hAnsiTheme="majorBidi" w:cstheme="majorBidi"/>
          <w:szCs w:val="22"/>
        </w:rPr>
      </w:pPr>
    </w:p>
    <w:p w14:paraId="5B4DC69A" w14:textId="77777777" w:rsidR="007D5518" w:rsidRPr="009D3EB4" w:rsidRDefault="007D5518" w:rsidP="007D5518">
      <w:pPr>
        <w:widowControl w:val="0"/>
        <w:rPr>
          <w:rFonts w:asciiTheme="majorBidi" w:eastAsia="Times New Roman" w:hAnsiTheme="majorBidi" w:cstheme="majorBidi"/>
          <w:szCs w:val="22"/>
        </w:rPr>
      </w:pPr>
    </w:p>
    <w:p w14:paraId="51C8DC75" w14:textId="77777777" w:rsidR="007D5518" w:rsidRPr="009D3EB4" w:rsidRDefault="007D5518" w:rsidP="007D5518">
      <w:pPr>
        <w:keepNext/>
        <w:keepLines/>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8.</w:t>
      </w:r>
      <w:r w:rsidRPr="009D3EB4">
        <w:rPr>
          <w:rFonts w:asciiTheme="majorBidi" w:eastAsia="Times New Roman" w:hAnsiTheme="majorBidi" w:cstheme="majorBidi"/>
          <w:b/>
          <w:szCs w:val="22"/>
        </w:rPr>
        <w:tab/>
        <w:t>A FORGALOMBA HOZATALI ENGEDÉLY SZÁMA(I)</w:t>
      </w:r>
    </w:p>
    <w:p w14:paraId="21BE5E88" w14:textId="77777777" w:rsidR="007D5518" w:rsidRPr="009D3EB4" w:rsidRDefault="007D5518" w:rsidP="007D5518">
      <w:pPr>
        <w:keepNext/>
        <w:keepLines/>
        <w:widowControl w:val="0"/>
        <w:rPr>
          <w:rFonts w:asciiTheme="majorBidi" w:eastAsia="Times New Roman" w:hAnsiTheme="majorBidi" w:cstheme="majorBidi"/>
          <w:szCs w:val="22"/>
        </w:rPr>
      </w:pPr>
    </w:p>
    <w:p w14:paraId="549295AA" w14:textId="77777777" w:rsidR="00D437D1" w:rsidRPr="009D3EB4" w:rsidRDefault="00D437D1" w:rsidP="001E2BDE">
      <w:pPr>
        <w:keepNext/>
        <w:widowControl w:val="0"/>
        <w:rPr>
          <w:rFonts w:asciiTheme="majorBidi" w:eastAsia="Times New Roman" w:hAnsiTheme="majorBidi" w:cstheme="majorBidi"/>
          <w:szCs w:val="22"/>
          <w:u w:val="single"/>
        </w:rPr>
      </w:pPr>
      <w:r>
        <w:rPr>
          <w:rFonts w:asciiTheme="majorBidi" w:eastAsia="Times New Roman" w:hAnsiTheme="majorBidi" w:cstheme="majorBidi"/>
          <w:szCs w:val="22"/>
          <w:u w:val="single"/>
        </w:rPr>
        <w:t>Abilify Maintena</w:t>
      </w:r>
      <w:r w:rsidRPr="009D3EB4">
        <w:rPr>
          <w:rFonts w:asciiTheme="majorBidi" w:eastAsia="Times New Roman" w:hAnsiTheme="majorBidi" w:cstheme="majorBidi"/>
          <w:szCs w:val="22"/>
          <w:u w:val="single"/>
        </w:rPr>
        <w:t xml:space="preserve"> 720 mg retard szuszpenziós injekció előretöltött fecskendőben</w:t>
      </w:r>
    </w:p>
    <w:p w14:paraId="16848EC0" w14:textId="77777777" w:rsidR="00D437D1" w:rsidRPr="009D3EB4" w:rsidRDefault="00D437D1" w:rsidP="001E2BDE">
      <w:pPr>
        <w:keepNext/>
        <w:widowControl w:val="0"/>
        <w:rPr>
          <w:rFonts w:asciiTheme="majorBidi" w:eastAsia="Times New Roman" w:hAnsiTheme="majorBidi" w:cstheme="majorBidi"/>
          <w:szCs w:val="22"/>
        </w:rPr>
      </w:pPr>
    </w:p>
    <w:p w14:paraId="222F4F14" w14:textId="78F8AB83" w:rsidR="00D437D1" w:rsidRDefault="00D437D1" w:rsidP="00D437D1">
      <w:pPr>
        <w:rPr>
          <w:color w:val="000000"/>
          <w:szCs w:val="22"/>
        </w:rPr>
      </w:pPr>
      <w:r>
        <w:rPr>
          <w:color w:val="000000"/>
          <w:szCs w:val="22"/>
        </w:rPr>
        <w:t>EU/1/13/882/009</w:t>
      </w:r>
    </w:p>
    <w:p w14:paraId="1F0E69D9" w14:textId="77777777" w:rsidR="00D437D1" w:rsidRPr="009D3EB4" w:rsidRDefault="00D437D1" w:rsidP="00D437D1">
      <w:pPr>
        <w:widowControl w:val="0"/>
        <w:rPr>
          <w:rFonts w:asciiTheme="majorBidi" w:eastAsia="Times New Roman" w:hAnsiTheme="majorBidi" w:cstheme="majorBidi"/>
          <w:szCs w:val="22"/>
        </w:rPr>
      </w:pPr>
    </w:p>
    <w:p w14:paraId="06FF6182" w14:textId="77777777" w:rsidR="00D437D1" w:rsidRPr="009D3EB4" w:rsidRDefault="00D437D1" w:rsidP="001E2BDE">
      <w:pPr>
        <w:keepNext/>
        <w:widowControl w:val="0"/>
        <w:rPr>
          <w:rFonts w:asciiTheme="majorBidi" w:eastAsia="Times New Roman" w:hAnsiTheme="majorBidi" w:cstheme="majorBidi"/>
          <w:szCs w:val="22"/>
          <w:u w:val="single"/>
        </w:rPr>
      </w:pPr>
      <w:r>
        <w:rPr>
          <w:rFonts w:asciiTheme="majorBidi" w:eastAsia="Times New Roman" w:hAnsiTheme="majorBidi" w:cstheme="majorBidi"/>
          <w:szCs w:val="22"/>
          <w:u w:val="single"/>
        </w:rPr>
        <w:t>Abilify Maintena</w:t>
      </w:r>
      <w:r w:rsidRPr="009D3EB4">
        <w:rPr>
          <w:rFonts w:asciiTheme="majorBidi" w:eastAsia="Times New Roman" w:hAnsiTheme="majorBidi" w:cstheme="majorBidi"/>
          <w:szCs w:val="22"/>
          <w:u w:val="single"/>
        </w:rPr>
        <w:t xml:space="preserve"> 960 mg retard szuszpenziós injekció előretöltött fecskendőben</w:t>
      </w:r>
    </w:p>
    <w:p w14:paraId="0E4C6A22" w14:textId="77777777" w:rsidR="00D437D1" w:rsidRPr="009D3EB4" w:rsidRDefault="00D437D1" w:rsidP="001E2BDE">
      <w:pPr>
        <w:keepNext/>
        <w:widowControl w:val="0"/>
        <w:rPr>
          <w:rFonts w:asciiTheme="majorBidi" w:eastAsia="Times New Roman" w:hAnsiTheme="majorBidi" w:cstheme="majorBidi"/>
          <w:szCs w:val="22"/>
        </w:rPr>
      </w:pPr>
    </w:p>
    <w:p w14:paraId="3FCEED8F" w14:textId="09E8A31D" w:rsidR="00D437D1" w:rsidRDefault="00D437D1" w:rsidP="00D437D1">
      <w:pPr>
        <w:rPr>
          <w:color w:val="000000"/>
          <w:szCs w:val="22"/>
        </w:rPr>
      </w:pPr>
      <w:r>
        <w:rPr>
          <w:color w:val="000000"/>
          <w:szCs w:val="22"/>
        </w:rPr>
        <w:t>EU/1/13/882/010</w:t>
      </w:r>
    </w:p>
    <w:p w14:paraId="1F3D3BB5" w14:textId="77777777" w:rsidR="007D5518" w:rsidRPr="009D3EB4" w:rsidRDefault="007D5518" w:rsidP="007D5518">
      <w:pPr>
        <w:widowControl w:val="0"/>
        <w:rPr>
          <w:rFonts w:asciiTheme="majorBidi" w:eastAsia="Times New Roman" w:hAnsiTheme="majorBidi" w:cstheme="majorBidi"/>
          <w:szCs w:val="22"/>
        </w:rPr>
      </w:pPr>
    </w:p>
    <w:p w14:paraId="0B28605B" w14:textId="77777777" w:rsidR="007D5518" w:rsidRPr="009D3EB4" w:rsidRDefault="007D5518" w:rsidP="007D5518">
      <w:pPr>
        <w:widowControl w:val="0"/>
        <w:rPr>
          <w:rFonts w:asciiTheme="majorBidi" w:eastAsia="Times New Roman" w:hAnsiTheme="majorBidi" w:cstheme="majorBidi"/>
          <w:szCs w:val="22"/>
        </w:rPr>
      </w:pPr>
    </w:p>
    <w:p w14:paraId="27052F1E" w14:textId="77777777" w:rsidR="007D5518" w:rsidRPr="009D3EB4" w:rsidRDefault="007D5518" w:rsidP="007D5518">
      <w:pPr>
        <w:keepNext/>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9.</w:t>
      </w:r>
      <w:r w:rsidRPr="009D3EB4">
        <w:rPr>
          <w:rFonts w:asciiTheme="majorBidi" w:eastAsia="Times New Roman" w:hAnsiTheme="majorBidi" w:cstheme="majorBidi"/>
          <w:b/>
          <w:szCs w:val="22"/>
        </w:rPr>
        <w:tab/>
        <w:t>A FORGALOMBA HOZATALI ENGEDÉLY ELSŐ KIADÁSÁNAK/ MEGÚJÍTÁSÁNAK DÁTUMA</w:t>
      </w:r>
    </w:p>
    <w:p w14:paraId="0CED6440" w14:textId="77777777" w:rsidR="007D5518" w:rsidRPr="009D3EB4" w:rsidRDefault="007D5518" w:rsidP="007D5518">
      <w:pPr>
        <w:keepNext/>
        <w:widowControl w:val="0"/>
        <w:rPr>
          <w:rFonts w:asciiTheme="majorBidi" w:eastAsia="Times New Roman" w:hAnsiTheme="majorBidi" w:cstheme="majorBidi"/>
          <w:szCs w:val="22"/>
        </w:rPr>
      </w:pPr>
    </w:p>
    <w:p w14:paraId="0A2B9045" w14:textId="00F3E783"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 forgalomba hozatali engedély első kiadásának dátuma: </w:t>
      </w:r>
      <w:r w:rsidR="00D50981" w:rsidRPr="003A698B">
        <w:rPr>
          <w:rFonts w:asciiTheme="majorBidi" w:eastAsia="Times New Roman" w:hAnsiTheme="majorBidi" w:cstheme="majorBidi"/>
          <w:szCs w:val="22"/>
        </w:rPr>
        <w:t>202</w:t>
      </w:r>
      <w:r w:rsidR="00D50981">
        <w:rPr>
          <w:rFonts w:asciiTheme="majorBidi" w:eastAsia="Times New Roman" w:hAnsiTheme="majorBidi" w:cstheme="majorBidi"/>
          <w:szCs w:val="22"/>
        </w:rPr>
        <w:t>4</w:t>
      </w:r>
      <w:r w:rsidR="00D50981" w:rsidRPr="003A698B">
        <w:rPr>
          <w:rFonts w:asciiTheme="majorBidi" w:eastAsia="Times New Roman" w:hAnsiTheme="majorBidi" w:cstheme="majorBidi"/>
          <w:szCs w:val="22"/>
        </w:rPr>
        <w:t>. március 2</w:t>
      </w:r>
      <w:r w:rsidR="00D50981">
        <w:rPr>
          <w:rFonts w:asciiTheme="majorBidi" w:eastAsia="Times New Roman" w:hAnsiTheme="majorBidi" w:cstheme="majorBidi"/>
          <w:szCs w:val="22"/>
        </w:rPr>
        <w:t>5</w:t>
      </w:r>
      <w:r w:rsidR="00D50981" w:rsidRPr="003A698B">
        <w:rPr>
          <w:rFonts w:asciiTheme="majorBidi" w:eastAsia="Times New Roman" w:hAnsiTheme="majorBidi" w:cstheme="majorBidi"/>
          <w:szCs w:val="22"/>
        </w:rPr>
        <w:t>.</w:t>
      </w:r>
    </w:p>
    <w:p w14:paraId="444A5034" w14:textId="77777777" w:rsidR="007D5518" w:rsidRPr="009D3EB4" w:rsidRDefault="007D5518" w:rsidP="007D5518">
      <w:pPr>
        <w:widowControl w:val="0"/>
        <w:rPr>
          <w:rFonts w:asciiTheme="majorBidi" w:eastAsia="Times New Roman" w:hAnsiTheme="majorBidi" w:cstheme="majorBidi"/>
          <w:szCs w:val="22"/>
        </w:rPr>
      </w:pPr>
    </w:p>
    <w:p w14:paraId="71F3AA03" w14:textId="77777777" w:rsidR="007D5518" w:rsidRPr="009D3EB4" w:rsidRDefault="007D5518" w:rsidP="007D5518">
      <w:pPr>
        <w:widowControl w:val="0"/>
        <w:rPr>
          <w:rFonts w:asciiTheme="majorBidi" w:eastAsia="Times New Roman" w:hAnsiTheme="majorBidi" w:cstheme="majorBidi"/>
          <w:szCs w:val="22"/>
        </w:rPr>
      </w:pPr>
    </w:p>
    <w:p w14:paraId="2BCE2E1A" w14:textId="77777777" w:rsidR="007D5518" w:rsidRPr="009D3EB4" w:rsidRDefault="007D5518" w:rsidP="007D5518">
      <w:pPr>
        <w:keepNext/>
        <w:keepLines/>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lastRenderedPageBreak/>
        <w:t>10.</w:t>
      </w:r>
      <w:r w:rsidRPr="009D3EB4">
        <w:rPr>
          <w:rFonts w:asciiTheme="majorBidi" w:eastAsia="Times New Roman" w:hAnsiTheme="majorBidi" w:cstheme="majorBidi"/>
          <w:b/>
          <w:szCs w:val="22"/>
        </w:rPr>
        <w:tab/>
        <w:t>A SZÖVEG ELLENŐRZÉSÉNEK DÁTUMA</w:t>
      </w:r>
    </w:p>
    <w:p w14:paraId="1FCB5C69" w14:textId="77777777" w:rsidR="007D5518" w:rsidRPr="009D3EB4" w:rsidRDefault="007D5518" w:rsidP="007D5518">
      <w:pPr>
        <w:keepNext/>
        <w:keepLines/>
        <w:widowControl w:val="0"/>
        <w:rPr>
          <w:rFonts w:asciiTheme="majorBidi" w:eastAsia="Times New Roman" w:hAnsiTheme="majorBidi" w:cstheme="majorBidi"/>
          <w:szCs w:val="22"/>
        </w:rPr>
      </w:pPr>
    </w:p>
    <w:p w14:paraId="57A4EE20" w14:textId="77777777" w:rsidR="007D5518" w:rsidRPr="009D3EB4" w:rsidRDefault="007D5518" w:rsidP="007D5518">
      <w:pPr>
        <w:keepNext/>
        <w:keepLines/>
        <w:widowControl w:val="0"/>
        <w:rPr>
          <w:rFonts w:asciiTheme="majorBidi" w:eastAsia="Times New Roman" w:hAnsiTheme="majorBidi" w:cstheme="majorBidi"/>
          <w:szCs w:val="22"/>
        </w:rPr>
      </w:pPr>
    </w:p>
    <w:p w14:paraId="6D50347D" w14:textId="77777777" w:rsidR="007D5518" w:rsidRPr="009D3EB4" w:rsidRDefault="007D5518" w:rsidP="007D5518">
      <w:pPr>
        <w:keepNext/>
        <w:keepLines/>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gyógyszerről részletes információ az Európai Gyógyszerügynökség internetes honlapján (</w:t>
      </w:r>
      <w:hyperlink r:id="rId19" w:history="1">
        <w:hyperlink r:id="rId20" w:history="1">
          <w:r w:rsidRPr="009D3EB4">
            <w:rPr>
              <w:rFonts w:asciiTheme="majorBidi" w:eastAsia="Times New Roman" w:hAnsiTheme="majorBidi" w:cstheme="majorBidi"/>
              <w:snapToGrid/>
              <w:color w:val="0000FF"/>
              <w:szCs w:val="22"/>
              <w:u w:val="single"/>
            </w:rPr>
            <w:t>http://www.ema.europa.eu</w:t>
          </w:r>
        </w:hyperlink>
      </w:hyperlink>
      <w:r w:rsidRPr="009D3EB4">
        <w:rPr>
          <w:rFonts w:asciiTheme="majorBidi" w:eastAsia="Times New Roman" w:hAnsiTheme="majorBidi" w:cstheme="majorBidi"/>
          <w:szCs w:val="22"/>
        </w:rPr>
        <w:t>) található.</w:t>
      </w:r>
    </w:p>
    <w:p w14:paraId="38FA8AB5"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br w:type="page"/>
      </w:r>
    </w:p>
    <w:p w14:paraId="0D28D2BE" w14:textId="77777777" w:rsidR="00AC0728" w:rsidRDefault="00AC0728">
      <w:pPr>
        <w:widowControl w:val="0"/>
        <w:jc w:val="center"/>
        <w:rPr>
          <w:rFonts w:eastAsia="Times New Roman"/>
          <w:b/>
          <w:szCs w:val="22"/>
        </w:rPr>
      </w:pPr>
    </w:p>
    <w:p w14:paraId="7229742C" w14:textId="77777777" w:rsidR="00AC0728" w:rsidRDefault="00AC0728">
      <w:pPr>
        <w:widowControl w:val="0"/>
        <w:jc w:val="center"/>
        <w:rPr>
          <w:rFonts w:eastAsia="Times New Roman"/>
          <w:b/>
          <w:szCs w:val="22"/>
        </w:rPr>
      </w:pPr>
    </w:p>
    <w:p w14:paraId="3B5AC22E" w14:textId="77777777" w:rsidR="00AC0728" w:rsidRDefault="00AC0728">
      <w:pPr>
        <w:widowControl w:val="0"/>
        <w:jc w:val="center"/>
        <w:rPr>
          <w:rFonts w:eastAsia="Times New Roman"/>
          <w:b/>
          <w:szCs w:val="22"/>
        </w:rPr>
      </w:pPr>
    </w:p>
    <w:p w14:paraId="23D844D7" w14:textId="77777777" w:rsidR="00AC0728" w:rsidRDefault="00AC0728">
      <w:pPr>
        <w:widowControl w:val="0"/>
        <w:jc w:val="center"/>
        <w:rPr>
          <w:rFonts w:eastAsia="Times New Roman"/>
          <w:b/>
          <w:szCs w:val="22"/>
        </w:rPr>
      </w:pPr>
    </w:p>
    <w:p w14:paraId="3AD5B5B0" w14:textId="77777777" w:rsidR="00AC0728" w:rsidRDefault="00AC0728">
      <w:pPr>
        <w:widowControl w:val="0"/>
        <w:jc w:val="center"/>
        <w:rPr>
          <w:rFonts w:eastAsia="Times New Roman"/>
          <w:b/>
          <w:szCs w:val="22"/>
        </w:rPr>
      </w:pPr>
    </w:p>
    <w:p w14:paraId="33A7E2A7" w14:textId="77777777" w:rsidR="00AC0728" w:rsidRDefault="00AC0728">
      <w:pPr>
        <w:widowControl w:val="0"/>
        <w:jc w:val="center"/>
        <w:rPr>
          <w:rFonts w:eastAsia="Times New Roman"/>
          <w:b/>
          <w:szCs w:val="22"/>
        </w:rPr>
      </w:pPr>
    </w:p>
    <w:p w14:paraId="4AAEDF9B" w14:textId="77777777" w:rsidR="00AC0728" w:rsidRDefault="00AC0728">
      <w:pPr>
        <w:widowControl w:val="0"/>
        <w:jc w:val="center"/>
        <w:rPr>
          <w:rFonts w:eastAsia="Times New Roman"/>
          <w:b/>
          <w:szCs w:val="22"/>
        </w:rPr>
      </w:pPr>
    </w:p>
    <w:p w14:paraId="31C52D54" w14:textId="77777777" w:rsidR="00AC0728" w:rsidRDefault="00AC0728">
      <w:pPr>
        <w:widowControl w:val="0"/>
        <w:jc w:val="center"/>
        <w:rPr>
          <w:rFonts w:eastAsia="Times New Roman"/>
          <w:b/>
          <w:szCs w:val="22"/>
        </w:rPr>
      </w:pPr>
    </w:p>
    <w:p w14:paraId="7468B831" w14:textId="77777777" w:rsidR="00AC0728" w:rsidRDefault="00AC0728">
      <w:pPr>
        <w:widowControl w:val="0"/>
        <w:jc w:val="center"/>
        <w:rPr>
          <w:rFonts w:eastAsia="Times New Roman"/>
          <w:b/>
          <w:szCs w:val="22"/>
        </w:rPr>
      </w:pPr>
    </w:p>
    <w:p w14:paraId="706F3758" w14:textId="77777777" w:rsidR="00AC0728" w:rsidRDefault="00AC0728">
      <w:pPr>
        <w:widowControl w:val="0"/>
        <w:jc w:val="center"/>
        <w:rPr>
          <w:rFonts w:eastAsia="Times New Roman"/>
          <w:b/>
          <w:szCs w:val="22"/>
        </w:rPr>
      </w:pPr>
    </w:p>
    <w:p w14:paraId="75AB1B6F" w14:textId="77777777" w:rsidR="00AC0728" w:rsidRDefault="00AC0728">
      <w:pPr>
        <w:widowControl w:val="0"/>
        <w:jc w:val="center"/>
        <w:rPr>
          <w:rFonts w:eastAsia="Times New Roman"/>
          <w:b/>
          <w:szCs w:val="22"/>
        </w:rPr>
      </w:pPr>
    </w:p>
    <w:p w14:paraId="404863E4" w14:textId="77777777" w:rsidR="00AC0728" w:rsidRDefault="00AC0728">
      <w:pPr>
        <w:widowControl w:val="0"/>
        <w:jc w:val="center"/>
        <w:rPr>
          <w:rFonts w:eastAsia="Times New Roman"/>
          <w:b/>
          <w:szCs w:val="22"/>
        </w:rPr>
      </w:pPr>
    </w:p>
    <w:p w14:paraId="342CF154" w14:textId="77777777" w:rsidR="00AC0728" w:rsidRDefault="00AC0728">
      <w:pPr>
        <w:widowControl w:val="0"/>
        <w:jc w:val="center"/>
        <w:rPr>
          <w:rFonts w:eastAsia="Times New Roman"/>
          <w:b/>
          <w:szCs w:val="22"/>
        </w:rPr>
      </w:pPr>
    </w:p>
    <w:p w14:paraId="3B32F2A4" w14:textId="77777777" w:rsidR="00AC0728" w:rsidRDefault="00AC0728">
      <w:pPr>
        <w:widowControl w:val="0"/>
        <w:jc w:val="center"/>
        <w:rPr>
          <w:rFonts w:eastAsia="Times New Roman"/>
          <w:b/>
          <w:szCs w:val="22"/>
        </w:rPr>
      </w:pPr>
    </w:p>
    <w:p w14:paraId="2C93503A" w14:textId="77777777" w:rsidR="00AC0728" w:rsidRDefault="00AC0728">
      <w:pPr>
        <w:widowControl w:val="0"/>
        <w:jc w:val="center"/>
        <w:rPr>
          <w:rFonts w:eastAsia="Times New Roman"/>
          <w:b/>
          <w:szCs w:val="22"/>
        </w:rPr>
      </w:pPr>
    </w:p>
    <w:p w14:paraId="2A7981F6" w14:textId="77777777" w:rsidR="00AC0728" w:rsidRDefault="00AC0728">
      <w:pPr>
        <w:widowControl w:val="0"/>
        <w:jc w:val="center"/>
        <w:rPr>
          <w:rFonts w:eastAsia="Times New Roman"/>
          <w:b/>
          <w:szCs w:val="22"/>
        </w:rPr>
      </w:pPr>
    </w:p>
    <w:p w14:paraId="127B7963" w14:textId="77777777" w:rsidR="00AC0728" w:rsidRDefault="00AC0728">
      <w:pPr>
        <w:widowControl w:val="0"/>
        <w:jc w:val="center"/>
        <w:rPr>
          <w:rFonts w:eastAsia="Times New Roman"/>
          <w:b/>
          <w:szCs w:val="22"/>
        </w:rPr>
      </w:pPr>
    </w:p>
    <w:p w14:paraId="25EC753A" w14:textId="77777777" w:rsidR="00AC0728" w:rsidRDefault="00AC0728">
      <w:pPr>
        <w:widowControl w:val="0"/>
        <w:jc w:val="center"/>
        <w:rPr>
          <w:rFonts w:eastAsia="Times New Roman"/>
          <w:b/>
          <w:szCs w:val="22"/>
        </w:rPr>
      </w:pPr>
    </w:p>
    <w:p w14:paraId="7B59F6A0" w14:textId="77777777" w:rsidR="00AC0728" w:rsidRDefault="00AC0728">
      <w:pPr>
        <w:widowControl w:val="0"/>
        <w:jc w:val="center"/>
        <w:rPr>
          <w:rFonts w:eastAsia="Times New Roman"/>
          <w:b/>
          <w:szCs w:val="22"/>
        </w:rPr>
      </w:pPr>
    </w:p>
    <w:p w14:paraId="4557600C" w14:textId="77777777" w:rsidR="00AC0728" w:rsidRDefault="00AC0728">
      <w:pPr>
        <w:widowControl w:val="0"/>
        <w:jc w:val="center"/>
        <w:rPr>
          <w:rFonts w:eastAsia="Times New Roman"/>
          <w:b/>
          <w:szCs w:val="22"/>
        </w:rPr>
      </w:pPr>
    </w:p>
    <w:p w14:paraId="440C7304" w14:textId="77777777" w:rsidR="00AC0728" w:rsidRDefault="00AC0728">
      <w:pPr>
        <w:widowControl w:val="0"/>
        <w:jc w:val="center"/>
        <w:rPr>
          <w:rFonts w:eastAsia="Times New Roman"/>
          <w:b/>
          <w:szCs w:val="22"/>
        </w:rPr>
      </w:pPr>
    </w:p>
    <w:p w14:paraId="2CA5454F" w14:textId="77777777" w:rsidR="00AC0728" w:rsidRDefault="00AC0728">
      <w:pPr>
        <w:widowControl w:val="0"/>
        <w:jc w:val="center"/>
        <w:rPr>
          <w:rFonts w:eastAsia="Times New Roman"/>
          <w:b/>
          <w:szCs w:val="22"/>
        </w:rPr>
      </w:pPr>
    </w:p>
    <w:p w14:paraId="5B60ADE8" w14:textId="77777777" w:rsidR="00AC0728" w:rsidRDefault="00AC0728">
      <w:pPr>
        <w:widowControl w:val="0"/>
        <w:jc w:val="center"/>
        <w:rPr>
          <w:rFonts w:eastAsia="Times New Roman"/>
          <w:b/>
          <w:szCs w:val="22"/>
        </w:rPr>
      </w:pPr>
    </w:p>
    <w:p w14:paraId="26FC7EB1" w14:textId="77777777" w:rsidR="00AC0728" w:rsidRDefault="00625684">
      <w:pPr>
        <w:widowControl w:val="0"/>
        <w:jc w:val="center"/>
        <w:rPr>
          <w:rFonts w:eastAsia="Times New Roman"/>
          <w:color w:val="000000"/>
          <w:szCs w:val="22"/>
        </w:rPr>
      </w:pPr>
      <w:r>
        <w:rPr>
          <w:rFonts w:eastAsia="Times New Roman"/>
          <w:b/>
          <w:color w:val="000000"/>
          <w:szCs w:val="22"/>
        </w:rPr>
        <w:t>II. MELLÉKLET</w:t>
      </w:r>
    </w:p>
    <w:p w14:paraId="3F9504DF" w14:textId="77777777" w:rsidR="00AC0728" w:rsidRDefault="00AC0728">
      <w:pPr>
        <w:widowControl w:val="0"/>
        <w:ind w:right="1416"/>
        <w:rPr>
          <w:rFonts w:eastAsia="Times New Roman"/>
          <w:color w:val="000000"/>
          <w:szCs w:val="22"/>
        </w:rPr>
      </w:pPr>
    </w:p>
    <w:p w14:paraId="52E8BE2B" w14:textId="615156AF" w:rsidR="00AC0728" w:rsidRDefault="00625684">
      <w:pPr>
        <w:widowControl w:val="0"/>
        <w:ind w:left="1701" w:right="1416" w:hanging="567"/>
        <w:rPr>
          <w:rFonts w:eastAsia="Times New Roman"/>
          <w:color w:val="000000"/>
          <w:szCs w:val="22"/>
        </w:rPr>
      </w:pPr>
      <w:r>
        <w:rPr>
          <w:rFonts w:eastAsia="Times New Roman"/>
          <w:b/>
          <w:color w:val="000000"/>
          <w:szCs w:val="22"/>
        </w:rPr>
        <w:t>A.</w:t>
      </w:r>
      <w:r>
        <w:rPr>
          <w:rFonts w:eastAsia="Times New Roman"/>
          <w:b/>
          <w:color w:val="000000"/>
          <w:szCs w:val="22"/>
        </w:rPr>
        <w:tab/>
        <w:t>A GYÁRTÁSI TÉTELEK VÉGFELSZABADÍTÁSÁÉRT FELELŐS GYÁRTÓ</w:t>
      </w:r>
    </w:p>
    <w:p w14:paraId="45D46BAF" w14:textId="77777777" w:rsidR="00AC0728" w:rsidRDefault="00AC0728">
      <w:pPr>
        <w:widowControl w:val="0"/>
        <w:ind w:left="1701" w:hanging="567"/>
        <w:rPr>
          <w:rFonts w:eastAsia="Times New Roman"/>
          <w:color w:val="000000"/>
          <w:szCs w:val="22"/>
        </w:rPr>
      </w:pPr>
    </w:p>
    <w:p w14:paraId="01340047" w14:textId="670A83B1" w:rsidR="00AC0728" w:rsidRDefault="00625684">
      <w:pPr>
        <w:widowControl w:val="0"/>
        <w:ind w:left="1701" w:right="1418" w:hanging="567"/>
        <w:rPr>
          <w:rFonts w:eastAsia="Times New Roman"/>
          <w:color w:val="000000"/>
          <w:szCs w:val="22"/>
        </w:rPr>
      </w:pPr>
      <w:r>
        <w:rPr>
          <w:rFonts w:eastAsia="Times New Roman"/>
          <w:b/>
          <w:color w:val="000000"/>
          <w:szCs w:val="22"/>
        </w:rPr>
        <w:t>B.</w:t>
      </w:r>
      <w:r>
        <w:rPr>
          <w:rFonts w:eastAsia="Times New Roman"/>
          <w:b/>
          <w:color w:val="000000"/>
          <w:szCs w:val="22"/>
        </w:rPr>
        <w:tab/>
      </w:r>
      <w:r w:rsidR="009008CB" w:rsidRPr="00071EBC">
        <w:rPr>
          <w:b/>
          <w:bCs/>
        </w:rPr>
        <w:t>A KIADÁSRA ÉS A FELHASZNÁLÁSRA VONATKOZÓ FELTÉTELEK VAGY KORLÁTOZÁSOK</w:t>
      </w:r>
    </w:p>
    <w:p w14:paraId="42FB6641" w14:textId="77777777" w:rsidR="00AC0728" w:rsidRDefault="00AC0728">
      <w:pPr>
        <w:widowControl w:val="0"/>
        <w:ind w:left="1701" w:hanging="567"/>
        <w:rPr>
          <w:rFonts w:eastAsia="Times New Roman"/>
          <w:color w:val="000000"/>
          <w:szCs w:val="22"/>
        </w:rPr>
      </w:pPr>
    </w:p>
    <w:p w14:paraId="418EA9E0" w14:textId="196B0A2D" w:rsidR="00AC0728" w:rsidRDefault="00625684">
      <w:pPr>
        <w:widowControl w:val="0"/>
        <w:ind w:left="1701" w:right="1559" w:hanging="567"/>
        <w:rPr>
          <w:rFonts w:eastAsia="Times New Roman"/>
          <w:color w:val="000000"/>
          <w:szCs w:val="22"/>
        </w:rPr>
      </w:pPr>
      <w:r>
        <w:rPr>
          <w:rFonts w:eastAsia="Times New Roman"/>
          <w:b/>
          <w:color w:val="000000"/>
          <w:szCs w:val="22"/>
        </w:rPr>
        <w:t>C.</w:t>
      </w:r>
      <w:r>
        <w:rPr>
          <w:rStyle w:val="Emphasis"/>
          <w:rFonts w:eastAsia="Times New Roman"/>
          <w:b/>
          <w:i w:val="0"/>
          <w:color w:val="000000"/>
          <w:szCs w:val="22"/>
        </w:rPr>
        <w:tab/>
      </w:r>
      <w:r w:rsidR="00354266" w:rsidRPr="00071EBC">
        <w:rPr>
          <w:b/>
          <w:bCs/>
        </w:rPr>
        <w:t>A FORGALOMBA HOZATALI ENGEDÉLYBEN FOGLALT EGYÉB FELTÉTELEK ÉS KÖVETELMÉNYEK</w:t>
      </w:r>
    </w:p>
    <w:p w14:paraId="1917C8A6" w14:textId="77777777" w:rsidR="00AC0728" w:rsidRDefault="00AC0728">
      <w:pPr>
        <w:widowControl w:val="0"/>
        <w:ind w:left="1701" w:right="1558" w:hanging="567"/>
        <w:rPr>
          <w:rFonts w:eastAsia="Times New Roman"/>
          <w:color w:val="000000"/>
          <w:szCs w:val="22"/>
        </w:rPr>
      </w:pPr>
    </w:p>
    <w:p w14:paraId="40794CB7" w14:textId="3A7210E7" w:rsidR="00AC0728" w:rsidRDefault="00625684">
      <w:pPr>
        <w:widowControl w:val="0"/>
        <w:ind w:left="1701" w:right="1416" w:hanging="567"/>
        <w:rPr>
          <w:rFonts w:eastAsia="Times New Roman"/>
          <w:b/>
          <w:color w:val="000000"/>
          <w:szCs w:val="22"/>
        </w:rPr>
      </w:pPr>
      <w:r>
        <w:rPr>
          <w:rFonts w:eastAsia="Times New Roman"/>
          <w:b/>
          <w:caps/>
          <w:color w:val="000000"/>
          <w:szCs w:val="22"/>
        </w:rPr>
        <w:t>D.</w:t>
      </w:r>
      <w:r>
        <w:rPr>
          <w:rFonts w:eastAsia="Times New Roman"/>
          <w:b/>
          <w:caps/>
          <w:color w:val="000000"/>
          <w:szCs w:val="22"/>
        </w:rPr>
        <w:tab/>
      </w:r>
      <w:r w:rsidR="00354266" w:rsidRPr="00071EBC">
        <w:rPr>
          <w:b/>
          <w:bCs/>
        </w:rPr>
        <w:t>A GYÓGYSZER BIZTONSÁGOS ÉS HATÉKONY ALKALMAZÁSÁRA VONATKOZÓ FELTÉTELEK VAGY KORLÁTOZÁSOK</w:t>
      </w:r>
    </w:p>
    <w:p w14:paraId="0880DC1B" w14:textId="77777777" w:rsidR="00AC0728" w:rsidRDefault="00AC0728">
      <w:pPr>
        <w:widowControl w:val="0"/>
        <w:rPr>
          <w:rStyle w:val="Emphasis"/>
          <w:rFonts w:eastAsia="Times New Roman"/>
          <w:i w:val="0"/>
          <w:color w:val="000000"/>
          <w:szCs w:val="22"/>
        </w:rPr>
      </w:pPr>
    </w:p>
    <w:p w14:paraId="5288A032" w14:textId="77777777" w:rsidR="00AC0728" w:rsidRPr="001E2BDE" w:rsidRDefault="00625684">
      <w:pPr>
        <w:pStyle w:val="TitleB"/>
        <w:rPr>
          <w:rFonts w:eastAsia="MS Mincho"/>
        </w:rPr>
      </w:pPr>
      <w:r w:rsidRPr="001E2BDE">
        <w:rPr>
          <w:rStyle w:val="Emphasis"/>
          <w:i w:val="0"/>
        </w:rPr>
        <w:br w:type="page"/>
      </w:r>
      <w:r w:rsidRPr="001E2BDE">
        <w:lastRenderedPageBreak/>
        <w:t>A.</w:t>
      </w:r>
      <w:r w:rsidRPr="001E2BDE">
        <w:tab/>
        <w:t>A GYÁRTÁSI TÉTELEK VÉGFELSZABADÍTÁSÁÉRT FELELŐS GYÁRTÓ</w:t>
      </w:r>
    </w:p>
    <w:p w14:paraId="5E767454" w14:textId="77777777" w:rsidR="00AC0728" w:rsidRDefault="00AC0728">
      <w:pPr>
        <w:widowControl w:val="0"/>
        <w:rPr>
          <w:rStyle w:val="Emphasis"/>
          <w:rFonts w:eastAsia="Times New Roman"/>
          <w:i w:val="0"/>
          <w:color w:val="000000"/>
          <w:szCs w:val="22"/>
        </w:rPr>
      </w:pPr>
    </w:p>
    <w:p w14:paraId="0159B660"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u w:val="single"/>
        </w:rPr>
        <w:t>A gyártási tételek végfelszabadításáért felelős gyártó neve és címe</w:t>
      </w:r>
    </w:p>
    <w:p w14:paraId="69B63E04" w14:textId="77777777" w:rsidR="00AC0728" w:rsidRDefault="00AC0728">
      <w:pPr>
        <w:widowControl w:val="0"/>
        <w:rPr>
          <w:rStyle w:val="Emphasis"/>
          <w:rFonts w:eastAsia="Times New Roman"/>
          <w:i w:val="0"/>
          <w:color w:val="000000"/>
          <w:szCs w:val="22"/>
        </w:rPr>
      </w:pPr>
    </w:p>
    <w:p w14:paraId="55968182" w14:textId="674A2431" w:rsidR="00DB2501" w:rsidRPr="00DB2501" w:rsidRDefault="00DB2501">
      <w:pPr>
        <w:widowControl w:val="0"/>
        <w:rPr>
          <w:rStyle w:val="Emphasis"/>
          <w:rFonts w:eastAsia="Times New Roman"/>
          <w:i w:val="0"/>
          <w:color w:val="000000"/>
          <w:szCs w:val="22"/>
        </w:rPr>
      </w:pPr>
      <w:r w:rsidRPr="001E2BDE">
        <w:rPr>
          <w:rFonts w:eastAsia="Times New Roman"/>
          <w:i/>
          <w:color w:val="000000"/>
          <w:szCs w:val="22"/>
        </w:rPr>
        <w:t>Abilify Maintena 300 mg/400 mg por és oldószer retard szuszpenziós injekcióhoz</w:t>
      </w:r>
    </w:p>
    <w:p w14:paraId="035B0334" w14:textId="77777777" w:rsidR="00DB2501" w:rsidRDefault="00DB2501">
      <w:pPr>
        <w:widowControl w:val="0"/>
        <w:rPr>
          <w:rStyle w:val="Emphasis"/>
          <w:rFonts w:eastAsia="Times New Roman"/>
          <w:i w:val="0"/>
          <w:color w:val="000000"/>
          <w:szCs w:val="22"/>
        </w:rPr>
      </w:pPr>
    </w:p>
    <w:p w14:paraId="0F7601B0"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H. Lundbeck A/S</w:t>
      </w:r>
    </w:p>
    <w:p w14:paraId="3D2B80E6"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Ottiliavej 9</w:t>
      </w:r>
    </w:p>
    <w:p w14:paraId="48FCC7BA"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DK-2500 Valby</w:t>
      </w:r>
    </w:p>
    <w:p w14:paraId="2487120C"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Dánia</w:t>
      </w:r>
    </w:p>
    <w:p w14:paraId="6CCC2A47" w14:textId="77777777" w:rsidR="00AC0728" w:rsidRDefault="00AC0728">
      <w:pPr>
        <w:widowControl w:val="0"/>
        <w:rPr>
          <w:rStyle w:val="Emphasis"/>
          <w:rFonts w:eastAsia="Times New Roman"/>
          <w:i w:val="0"/>
          <w:color w:val="000000"/>
          <w:szCs w:val="22"/>
        </w:rPr>
      </w:pPr>
    </w:p>
    <w:p w14:paraId="225B4977" w14:textId="4CABA31B" w:rsidR="00DB2501" w:rsidRDefault="00DB2501">
      <w:pPr>
        <w:widowControl w:val="0"/>
        <w:rPr>
          <w:rStyle w:val="Emphasis"/>
          <w:rFonts w:eastAsia="Times New Roman"/>
          <w:i w:val="0"/>
          <w:color w:val="000000"/>
          <w:szCs w:val="22"/>
        </w:rPr>
      </w:pPr>
      <w:r w:rsidRPr="00A923DC">
        <w:rPr>
          <w:rFonts w:eastAsia="Times New Roman"/>
          <w:i/>
          <w:color w:val="000000"/>
          <w:szCs w:val="22"/>
        </w:rPr>
        <w:t>Abilify Maintena 300 mg/400 mg por és oldószer retard szuszpenziós injekcióhoz</w:t>
      </w:r>
      <w:r>
        <w:rPr>
          <w:rFonts w:eastAsia="Times New Roman"/>
          <w:i/>
          <w:color w:val="000000"/>
          <w:szCs w:val="22"/>
        </w:rPr>
        <w:t xml:space="preserve"> előretöltött fecskendőben</w:t>
      </w:r>
    </w:p>
    <w:p w14:paraId="231E0FA8" w14:textId="77777777" w:rsidR="00DB2501" w:rsidRDefault="00DB2501">
      <w:pPr>
        <w:widowControl w:val="0"/>
        <w:rPr>
          <w:rStyle w:val="Emphasis"/>
          <w:rFonts w:eastAsia="Times New Roman"/>
          <w:i w:val="0"/>
          <w:color w:val="000000"/>
          <w:szCs w:val="22"/>
        </w:rPr>
      </w:pPr>
    </w:p>
    <w:p w14:paraId="32D89378" w14:textId="77777777" w:rsidR="00DB2501" w:rsidRDefault="00DB2501" w:rsidP="00DB2501">
      <w:pPr>
        <w:widowControl w:val="0"/>
        <w:rPr>
          <w:rStyle w:val="Emphasis"/>
          <w:rFonts w:eastAsia="Times New Roman"/>
          <w:i w:val="0"/>
          <w:color w:val="000000"/>
          <w:szCs w:val="22"/>
        </w:rPr>
      </w:pPr>
      <w:r>
        <w:rPr>
          <w:rStyle w:val="Emphasis"/>
          <w:rFonts w:eastAsia="Times New Roman"/>
          <w:i w:val="0"/>
          <w:color w:val="000000"/>
          <w:szCs w:val="22"/>
        </w:rPr>
        <w:t>H. Lundbeck A/S</w:t>
      </w:r>
    </w:p>
    <w:p w14:paraId="399E33D1" w14:textId="77777777" w:rsidR="00DB2501" w:rsidRDefault="00DB2501" w:rsidP="00DB2501">
      <w:pPr>
        <w:widowControl w:val="0"/>
        <w:rPr>
          <w:rStyle w:val="Emphasis"/>
          <w:rFonts w:eastAsia="Times New Roman"/>
          <w:i w:val="0"/>
          <w:color w:val="000000"/>
          <w:szCs w:val="22"/>
        </w:rPr>
      </w:pPr>
      <w:r>
        <w:rPr>
          <w:rStyle w:val="Emphasis"/>
          <w:rFonts w:eastAsia="Times New Roman"/>
          <w:i w:val="0"/>
          <w:color w:val="000000"/>
          <w:szCs w:val="22"/>
        </w:rPr>
        <w:t>Ottiliavej 9</w:t>
      </w:r>
    </w:p>
    <w:p w14:paraId="0536AEDF" w14:textId="77777777" w:rsidR="00DB2501" w:rsidRDefault="00DB2501" w:rsidP="00DB2501">
      <w:pPr>
        <w:widowControl w:val="0"/>
        <w:rPr>
          <w:rStyle w:val="Emphasis"/>
          <w:rFonts w:eastAsia="Times New Roman"/>
          <w:i w:val="0"/>
          <w:color w:val="000000"/>
          <w:szCs w:val="22"/>
        </w:rPr>
      </w:pPr>
      <w:r>
        <w:rPr>
          <w:rStyle w:val="Emphasis"/>
          <w:rFonts w:eastAsia="Times New Roman"/>
          <w:i w:val="0"/>
          <w:color w:val="000000"/>
          <w:szCs w:val="22"/>
        </w:rPr>
        <w:t>DK-2500 Valby</w:t>
      </w:r>
    </w:p>
    <w:p w14:paraId="6F9D19A6" w14:textId="1DDF619A" w:rsidR="00DB2501" w:rsidRDefault="00DB2501" w:rsidP="00DB2501">
      <w:pPr>
        <w:widowControl w:val="0"/>
        <w:rPr>
          <w:rStyle w:val="Emphasis"/>
          <w:rFonts w:eastAsia="Times New Roman"/>
          <w:i w:val="0"/>
          <w:color w:val="000000"/>
          <w:szCs w:val="22"/>
        </w:rPr>
      </w:pPr>
      <w:r>
        <w:rPr>
          <w:rStyle w:val="Emphasis"/>
          <w:rFonts w:eastAsia="Times New Roman"/>
          <w:i w:val="0"/>
          <w:color w:val="000000"/>
          <w:szCs w:val="22"/>
        </w:rPr>
        <w:t>Dánia</w:t>
      </w:r>
    </w:p>
    <w:p w14:paraId="78EDE325" w14:textId="77777777" w:rsidR="00DB2501" w:rsidRDefault="00DB2501">
      <w:pPr>
        <w:widowControl w:val="0"/>
        <w:rPr>
          <w:rStyle w:val="Emphasis"/>
          <w:rFonts w:eastAsia="Times New Roman"/>
          <w:i w:val="0"/>
          <w:color w:val="000000"/>
          <w:szCs w:val="22"/>
        </w:rPr>
      </w:pPr>
    </w:p>
    <w:p w14:paraId="6F7ED06A" w14:textId="77777777" w:rsidR="00AC0728" w:rsidRPr="001E2BDE" w:rsidRDefault="00625684">
      <w:pPr>
        <w:widowControl w:val="0"/>
        <w:rPr>
          <w:rStyle w:val="Emphasis"/>
          <w:rFonts w:eastAsia="Times New Roman"/>
          <w:i w:val="0"/>
          <w:color w:val="000000"/>
          <w:szCs w:val="22"/>
        </w:rPr>
      </w:pPr>
      <w:r w:rsidRPr="001E2BDE">
        <w:rPr>
          <w:rStyle w:val="Emphasis"/>
          <w:rFonts w:eastAsia="Times New Roman"/>
          <w:i w:val="0"/>
          <w:color w:val="000000"/>
          <w:szCs w:val="22"/>
        </w:rPr>
        <w:t>Elaiapharm</w:t>
      </w:r>
    </w:p>
    <w:p w14:paraId="6F0E5EA0" w14:textId="77777777" w:rsidR="00AC0728" w:rsidRPr="001E2BDE" w:rsidRDefault="00625684">
      <w:pPr>
        <w:widowControl w:val="0"/>
        <w:rPr>
          <w:rStyle w:val="Emphasis"/>
          <w:rFonts w:eastAsia="Times New Roman"/>
          <w:i w:val="0"/>
          <w:color w:val="000000"/>
          <w:szCs w:val="22"/>
        </w:rPr>
      </w:pPr>
      <w:r w:rsidRPr="001E2BDE">
        <w:rPr>
          <w:rStyle w:val="Emphasis"/>
          <w:rFonts w:eastAsia="Times New Roman"/>
          <w:i w:val="0"/>
          <w:color w:val="000000"/>
          <w:szCs w:val="22"/>
        </w:rPr>
        <w:t>2881 Route des Crêtes Z.I Les Bouillides Sophia Antipolis</w:t>
      </w:r>
    </w:p>
    <w:p w14:paraId="15512487" w14:textId="77777777" w:rsidR="00AC0728" w:rsidRPr="001E2BDE" w:rsidRDefault="00625684">
      <w:pPr>
        <w:widowControl w:val="0"/>
        <w:rPr>
          <w:rStyle w:val="Emphasis"/>
          <w:rFonts w:eastAsia="Times New Roman"/>
          <w:i w:val="0"/>
          <w:color w:val="000000"/>
          <w:szCs w:val="22"/>
        </w:rPr>
      </w:pPr>
      <w:r w:rsidRPr="001E2BDE">
        <w:rPr>
          <w:rStyle w:val="Emphasis"/>
          <w:rFonts w:eastAsia="Times New Roman"/>
          <w:i w:val="0"/>
          <w:color w:val="000000"/>
          <w:szCs w:val="22"/>
        </w:rPr>
        <w:t>06550 Valbonne</w:t>
      </w:r>
    </w:p>
    <w:p w14:paraId="64F30105" w14:textId="77777777" w:rsidR="00AC0728" w:rsidRDefault="00625684">
      <w:pPr>
        <w:widowControl w:val="0"/>
        <w:rPr>
          <w:rStyle w:val="Emphasis"/>
          <w:rFonts w:eastAsia="Times New Roman"/>
          <w:i w:val="0"/>
          <w:color w:val="000000"/>
          <w:szCs w:val="22"/>
        </w:rPr>
      </w:pPr>
      <w:r w:rsidRPr="001E2BDE">
        <w:rPr>
          <w:rStyle w:val="Emphasis"/>
          <w:rFonts w:eastAsia="Times New Roman"/>
          <w:i w:val="0"/>
          <w:color w:val="000000"/>
          <w:szCs w:val="22"/>
        </w:rPr>
        <w:t>Franciaország</w:t>
      </w:r>
    </w:p>
    <w:p w14:paraId="597AFC93" w14:textId="77777777" w:rsidR="00AC0728" w:rsidRDefault="00AC0728">
      <w:pPr>
        <w:widowControl w:val="0"/>
        <w:rPr>
          <w:rStyle w:val="Emphasis"/>
          <w:rFonts w:eastAsia="Times New Roman"/>
          <w:i w:val="0"/>
          <w:color w:val="000000"/>
          <w:szCs w:val="22"/>
        </w:rPr>
      </w:pPr>
    </w:p>
    <w:p w14:paraId="25BD5D87" w14:textId="713CA2DD" w:rsidR="00DB2501" w:rsidRDefault="00DB2501">
      <w:pPr>
        <w:widowControl w:val="0"/>
        <w:rPr>
          <w:rStyle w:val="Emphasis"/>
          <w:rFonts w:eastAsia="Times New Roman"/>
          <w:i w:val="0"/>
          <w:color w:val="000000"/>
          <w:szCs w:val="22"/>
        </w:rPr>
      </w:pPr>
      <w:r w:rsidRPr="00A923DC">
        <w:rPr>
          <w:rFonts w:eastAsia="Times New Roman"/>
          <w:i/>
          <w:color w:val="000000"/>
          <w:szCs w:val="22"/>
        </w:rPr>
        <w:t xml:space="preserve">Abilify Maintena </w:t>
      </w:r>
      <w:r>
        <w:rPr>
          <w:rFonts w:eastAsia="Times New Roman"/>
          <w:i/>
          <w:color w:val="000000"/>
          <w:szCs w:val="22"/>
        </w:rPr>
        <w:t>72</w:t>
      </w:r>
      <w:r w:rsidRPr="00A923DC">
        <w:rPr>
          <w:rFonts w:eastAsia="Times New Roman"/>
          <w:i/>
          <w:color w:val="000000"/>
          <w:szCs w:val="22"/>
        </w:rPr>
        <w:t>0 mg/</w:t>
      </w:r>
      <w:r>
        <w:rPr>
          <w:rFonts w:eastAsia="Times New Roman"/>
          <w:i/>
          <w:color w:val="000000"/>
          <w:szCs w:val="22"/>
        </w:rPr>
        <w:t>96</w:t>
      </w:r>
      <w:r w:rsidRPr="00A923DC">
        <w:rPr>
          <w:rFonts w:eastAsia="Times New Roman"/>
          <w:i/>
          <w:color w:val="000000"/>
          <w:szCs w:val="22"/>
        </w:rPr>
        <w:t>0 mg retard szuszpenzió</w:t>
      </w:r>
      <w:r>
        <w:rPr>
          <w:rFonts w:eastAsia="Times New Roman"/>
          <w:i/>
          <w:color w:val="000000"/>
          <w:szCs w:val="22"/>
        </w:rPr>
        <w:t>s</w:t>
      </w:r>
      <w:r w:rsidRPr="00A923DC">
        <w:rPr>
          <w:rFonts w:eastAsia="Times New Roman"/>
          <w:i/>
          <w:color w:val="000000"/>
          <w:szCs w:val="22"/>
        </w:rPr>
        <w:t xml:space="preserve"> injekció</w:t>
      </w:r>
      <w:r>
        <w:rPr>
          <w:rFonts w:eastAsia="Times New Roman"/>
          <w:i/>
          <w:color w:val="000000"/>
          <w:szCs w:val="22"/>
        </w:rPr>
        <w:t xml:space="preserve"> előretöltött fecskendőben</w:t>
      </w:r>
    </w:p>
    <w:p w14:paraId="6CB9CD52" w14:textId="77777777" w:rsidR="00DB2501" w:rsidRDefault="00DB2501">
      <w:pPr>
        <w:widowControl w:val="0"/>
        <w:rPr>
          <w:rStyle w:val="Emphasis"/>
          <w:rFonts w:eastAsia="Times New Roman"/>
          <w:i w:val="0"/>
          <w:color w:val="000000"/>
          <w:szCs w:val="22"/>
        </w:rPr>
      </w:pPr>
    </w:p>
    <w:p w14:paraId="2A6888F8" w14:textId="77777777" w:rsidR="00DB2501" w:rsidRPr="00A923DC" w:rsidRDefault="00DB2501" w:rsidP="00DB2501">
      <w:pPr>
        <w:widowControl w:val="0"/>
        <w:rPr>
          <w:rStyle w:val="Emphasis"/>
          <w:rFonts w:eastAsia="Times New Roman"/>
          <w:i w:val="0"/>
          <w:color w:val="000000"/>
          <w:szCs w:val="22"/>
        </w:rPr>
      </w:pPr>
      <w:r w:rsidRPr="00A923DC">
        <w:rPr>
          <w:rStyle w:val="Emphasis"/>
          <w:rFonts w:eastAsia="Times New Roman"/>
          <w:i w:val="0"/>
          <w:color w:val="000000"/>
          <w:szCs w:val="22"/>
        </w:rPr>
        <w:t>Elaiapharm</w:t>
      </w:r>
    </w:p>
    <w:p w14:paraId="075B645E" w14:textId="77777777" w:rsidR="00DB2501" w:rsidRPr="00A923DC" w:rsidRDefault="00DB2501" w:rsidP="00DB2501">
      <w:pPr>
        <w:widowControl w:val="0"/>
        <w:rPr>
          <w:rStyle w:val="Emphasis"/>
          <w:rFonts w:eastAsia="Times New Roman"/>
          <w:i w:val="0"/>
          <w:color w:val="000000"/>
          <w:szCs w:val="22"/>
        </w:rPr>
      </w:pPr>
      <w:r w:rsidRPr="00A923DC">
        <w:rPr>
          <w:rStyle w:val="Emphasis"/>
          <w:rFonts w:eastAsia="Times New Roman"/>
          <w:i w:val="0"/>
          <w:color w:val="000000"/>
          <w:szCs w:val="22"/>
        </w:rPr>
        <w:t>2881 Route des Crêtes Z.I Les Bouillides Sophia Antipolis</w:t>
      </w:r>
    </w:p>
    <w:p w14:paraId="58262E8F" w14:textId="77777777" w:rsidR="00DB2501" w:rsidRPr="00A923DC" w:rsidRDefault="00DB2501" w:rsidP="00DB2501">
      <w:pPr>
        <w:widowControl w:val="0"/>
        <w:rPr>
          <w:rStyle w:val="Emphasis"/>
          <w:rFonts w:eastAsia="Times New Roman"/>
          <w:i w:val="0"/>
          <w:color w:val="000000"/>
          <w:szCs w:val="22"/>
        </w:rPr>
      </w:pPr>
      <w:r w:rsidRPr="00A923DC">
        <w:rPr>
          <w:rStyle w:val="Emphasis"/>
          <w:rFonts w:eastAsia="Times New Roman"/>
          <w:i w:val="0"/>
          <w:color w:val="000000"/>
          <w:szCs w:val="22"/>
        </w:rPr>
        <w:t>06550 Valbonne</w:t>
      </w:r>
    </w:p>
    <w:p w14:paraId="4BD4F792" w14:textId="77777777" w:rsidR="00DB2501" w:rsidRDefault="00DB2501" w:rsidP="00DB2501">
      <w:pPr>
        <w:widowControl w:val="0"/>
        <w:rPr>
          <w:rStyle w:val="Emphasis"/>
          <w:rFonts w:eastAsia="Times New Roman"/>
          <w:i w:val="0"/>
          <w:color w:val="000000"/>
          <w:szCs w:val="22"/>
        </w:rPr>
      </w:pPr>
      <w:r w:rsidRPr="00A923DC">
        <w:rPr>
          <w:rStyle w:val="Emphasis"/>
          <w:rFonts w:eastAsia="Times New Roman"/>
          <w:i w:val="0"/>
          <w:color w:val="000000"/>
          <w:szCs w:val="22"/>
        </w:rPr>
        <w:t>Franciaország</w:t>
      </w:r>
    </w:p>
    <w:p w14:paraId="113E9F0E" w14:textId="77777777" w:rsidR="00DB2501" w:rsidRDefault="00DB2501">
      <w:pPr>
        <w:widowControl w:val="0"/>
        <w:rPr>
          <w:rStyle w:val="Emphasis"/>
          <w:rFonts w:eastAsia="Times New Roman"/>
          <w:i w:val="0"/>
          <w:color w:val="000000"/>
          <w:szCs w:val="22"/>
        </w:rPr>
      </w:pPr>
    </w:p>
    <w:p w14:paraId="5E38727C" w14:textId="77777777" w:rsidR="00AC0728" w:rsidRDefault="00625684">
      <w:pPr>
        <w:ind w:right="1416"/>
      </w:pPr>
      <w:r>
        <w:t>Az érintett gyártási tétel végfelszabadításáért felelős gyártó nevét és címét a gyógyszer betegtájékoztatójának tartalmaznia kell.</w:t>
      </w:r>
    </w:p>
    <w:p w14:paraId="368CEC25" w14:textId="77777777" w:rsidR="00AC0728" w:rsidRDefault="00AC0728">
      <w:pPr>
        <w:numPr>
          <w:ilvl w:val="12"/>
          <w:numId w:val="0"/>
        </w:numPr>
        <w:ind w:right="-2"/>
      </w:pPr>
    </w:p>
    <w:p w14:paraId="574C0CE6" w14:textId="77777777" w:rsidR="00AC0728" w:rsidRDefault="00AC0728">
      <w:pPr>
        <w:widowControl w:val="0"/>
        <w:rPr>
          <w:rStyle w:val="Emphasis"/>
          <w:rFonts w:eastAsia="Times New Roman"/>
          <w:i w:val="0"/>
          <w:color w:val="000000"/>
          <w:szCs w:val="22"/>
        </w:rPr>
      </w:pPr>
    </w:p>
    <w:p w14:paraId="1B97BC02" w14:textId="44FF3C5E" w:rsidR="00AC0728" w:rsidRPr="001E2BDE" w:rsidRDefault="00625684">
      <w:pPr>
        <w:pStyle w:val="TitleB"/>
        <w:rPr>
          <w:rFonts w:eastAsia="MS Mincho"/>
          <w:snapToGrid/>
        </w:rPr>
      </w:pPr>
      <w:r w:rsidRPr="001E2BDE">
        <w:t>B.</w:t>
      </w:r>
      <w:r w:rsidRPr="001E2BDE">
        <w:tab/>
      </w:r>
      <w:r w:rsidR="009008CB" w:rsidRPr="001E2BDE">
        <w:rPr>
          <w:bCs/>
        </w:rPr>
        <w:t>A KIADÁSRA ÉS A FELHASZNÁLÁSRA VONATKOZÓ FELTÉTELEK VAGY KORLÁTOZÁSOK</w:t>
      </w:r>
    </w:p>
    <w:p w14:paraId="27145426" w14:textId="77777777" w:rsidR="00AC0728" w:rsidRDefault="00AC0728">
      <w:pPr>
        <w:widowControl w:val="0"/>
        <w:rPr>
          <w:rStyle w:val="Emphasis"/>
          <w:rFonts w:eastAsia="Times New Roman"/>
          <w:i w:val="0"/>
          <w:color w:val="000000"/>
          <w:szCs w:val="22"/>
        </w:rPr>
      </w:pPr>
    </w:p>
    <w:p w14:paraId="51ECEADA"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Orvosi rendelvényhez kötött gyógyszer.</w:t>
      </w:r>
    </w:p>
    <w:p w14:paraId="08FA9E1E" w14:textId="77777777" w:rsidR="00AC0728" w:rsidRDefault="00AC0728">
      <w:pPr>
        <w:widowControl w:val="0"/>
        <w:rPr>
          <w:rStyle w:val="Emphasis"/>
          <w:rFonts w:eastAsia="Times New Roman"/>
          <w:i w:val="0"/>
          <w:color w:val="000000"/>
          <w:szCs w:val="22"/>
        </w:rPr>
      </w:pPr>
    </w:p>
    <w:p w14:paraId="11908E1D" w14:textId="77777777" w:rsidR="00AC0728" w:rsidRDefault="00AC0728">
      <w:pPr>
        <w:widowControl w:val="0"/>
        <w:rPr>
          <w:rStyle w:val="Emphasis"/>
          <w:rFonts w:eastAsia="Times New Roman"/>
          <w:i w:val="0"/>
          <w:color w:val="000000"/>
          <w:szCs w:val="22"/>
        </w:rPr>
      </w:pPr>
    </w:p>
    <w:p w14:paraId="71A89E43" w14:textId="542D3ED0" w:rsidR="00AC0728" w:rsidRPr="001E2BDE" w:rsidRDefault="00625684">
      <w:pPr>
        <w:pStyle w:val="TitleB"/>
        <w:rPr>
          <w:rFonts w:eastAsia="MS Mincho"/>
        </w:rPr>
      </w:pPr>
      <w:r w:rsidRPr="001E2BDE">
        <w:t>C.</w:t>
      </w:r>
      <w:r w:rsidRPr="001E2BDE">
        <w:tab/>
      </w:r>
      <w:r w:rsidR="00354266" w:rsidRPr="001E2BDE">
        <w:rPr>
          <w:bCs/>
        </w:rPr>
        <w:t>A FORGALOMBA HOZATALI ENGEDÉLYBEN FOGLALT EGYÉB FELTÉTELEK ÉS KÖVETELMÉNYEK</w:t>
      </w:r>
    </w:p>
    <w:p w14:paraId="6CCC653A" w14:textId="77777777" w:rsidR="00AC0728" w:rsidRDefault="00AC0728">
      <w:pPr>
        <w:widowControl w:val="0"/>
        <w:rPr>
          <w:rStyle w:val="Emphasis"/>
          <w:rFonts w:eastAsia="Times New Roman"/>
          <w:i w:val="0"/>
          <w:color w:val="000000"/>
          <w:szCs w:val="22"/>
        </w:rPr>
      </w:pPr>
    </w:p>
    <w:p w14:paraId="785449B1" w14:textId="77777777" w:rsidR="00AC0728" w:rsidRDefault="00625684">
      <w:pPr>
        <w:widowControl w:val="0"/>
        <w:spacing w:line="260" w:lineRule="exact"/>
        <w:ind w:left="567" w:right="-1" w:hanging="567"/>
        <w:rPr>
          <w:rStyle w:val="Emphasis"/>
          <w:rFonts w:eastAsia="Times New Roman"/>
          <w:b/>
          <w:i w:val="0"/>
          <w:color w:val="000000"/>
          <w:szCs w:val="22"/>
        </w:rPr>
      </w:pPr>
      <w:r>
        <w:rPr>
          <w:rStyle w:val="Emphasis"/>
          <w:rFonts w:eastAsia="Times New Roman"/>
          <w:b/>
          <w:i w:val="0"/>
          <w:color w:val="000000"/>
          <w:szCs w:val="22"/>
        </w:rPr>
        <w:t>•</w:t>
      </w:r>
      <w:r>
        <w:rPr>
          <w:rStyle w:val="Emphasis"/>
          <w:rFonts w:eastAsia="Times New Roman"/>
          <w:b/>
          <w:i w:val="0"/>
          <w:color w:val="000000"/>
          <w:szCs w:val="22"/>
        </w:rPr>
        <w:tab/>
        <w:t>Időszakos gyógyszerbiztonsági jelentések</w:t>
      </w:r>
      <w:r>
        <w:rPr>
          <w:b/>
          <w:bCs/>
        </w:rPr>
        <w:t xml:space="preserve"> (</w:t>
      </w:r>
      <w:r>
        <w:rPr>
          <w:b/>
        </w:rPr>
        <w:t>Periodic safety update report, PSUR)</w:t>
      </w:r>
    </w:p>
    <w:p w14:paraId="549C1398" w14:textId="77777777" w:rsidR="00AC0728" w:rsidRDefault="00AC0728">
      <w:pPr>
        <w:widowControl w:val="0"/>
        <w:spacing w:line="260" w:lineRule="exact"/>
        <w:ind w:left="720" w:right="-1" w:hanging="720"/>
        <w:rPr>
          <w:rStyle w:val="Emphasis"/>
          <w:rFonts w:eastAsia="Times New Roman"/>
          <w:b/>
          <w:i w:val="0"/>
          <w:color w:val="000000"/>
          <w:szCs w:val="22"/>
        </w:rPr>
      </w:pPr>
    </w:p>
    <w:p w14:paraId="02A897A6" w14:textId="77777777" w:rsidR="00AC0728" w:rsidRDefault="00625684">
      <w:pPr>
        <w:widowControl w:val="0"/>
        <w:rPr>
          <w:rStyle w:val="Emphasis"/>
          <w:rFonts w:eastAsia="Times New Roman"/>
          <w:i w:val="0"/>
          <w:color w:val="000000"/>
          <w:szCs w:val="22"/>
        </w:rPr>
      </w:pPr>
      <w:r>
        <w:rPr>
          <w:iCs/>
          <w:szCs w:val="22"/>
        </w:rPr>
        <w:t>Erre a készítményre a PSUR-okat a 2001/83/EK irányelv 107c. cikkének (7) bekezdésében megállapított és az európai internetes gyógyszerportálon nyilvánosságra hozott uniós referencia időpontok listája (EURD lista), illetve annak bármely későbbi frissített változata szerinti követelményeknek megfelelően kell benyújtani.</w:t>
      </w:r>
    </w:p>
    <w:p w14:paraId="18CE5E39" w14:textId="77777777" w:rsidR="00AC0728" w:rsidRDefault="00AC0728">
      <w:pPr>
        <w:widowControl w:val="0"/>
        <w:rPr>
          <w:rStyle w:val="Emphasis"/>
          <w:rFonts w:eastAsia="Times New Roman"/>
          <w:i w:val="0"/>
          <w:color w:val="000000"/>
          <w:szCs w:val="22"/>
        </w:rPr>
      </w:pPr>
    </w:p>
    <w:p w14:paraId="40017CE9" w14:textId="77777777" w:rsidR="00AC0728" w:rsidRDefault="00AC0728">
      <w:pPr>
        <w:widowControl w:val="0"/>
        <w:rPr>
          <w:rStyle w:val="Emphasis"/>
          <w:rFonts w:eastAsia="Times New Roman"/>
          <w:i w:val="0"/>
          <w:color w:val="000000"/>
          <w:szCs w:val="22"/>
        </w:rPr>
      </w:pPr>
    </w:p>
    <w:p w14:paraId="1421DD13" w14:textId="445D11FE" w:rsidR="00AC0728" w:rsidRPr="001E2BDE" w:rsidRDefault="00625684" w:rsidP="001E2BDE">
      <w:pPr>
        <w:pStyle w:val="TitleB"/>
        <w:keepNext/>
      </w:pPr>
      <w:r w:rsidRPr="001E2BDE">
        <w:lastRenderedPageBreak/>
        <w:t>D.</w:t>
      </w:r>
      <w:r w:rsidRPr="001E2BDE">
        <w:tab/>
      </w:r>
      <w:r w:rsidR="00354266" w:rsidRPr="001E2BDE">
        <w:rPr>
          <w:bCs/>
        </w:rPr>
        <w:t>A GYÓGYSZER BIZTONSÁGOS ÉS HATÉKONY ALKALMAZÁSÁRA VONATKOZÓ FELTÉTELEK VAGY KORLÁTOZÁSOK</w:t>
      </w:r>
    </w:p>
    <w:p w14:paraId="722AE0FD" w14:textId="77777777" w:rsidR="00AC0728" w:rsidRDefault="00AC0728" w:rsidP="001E2BDE">
      <w:pPr>
        <w:keepNext/>
        <w:widowControl w:val="0"/>
        <w:rPr>
          <w:rStyle w:val="Emphasis"/>
          <w:rFonts w:eastAsia="Times New Roman"/>
          <w:b/>
          <w:i w:val="0"/>
          <w:color w:val="000000"/>
          <w:szCs w:val="22"/>
        </w:rPr>
      </w:pPr>
    </w:p>
    <w:p w14:paraId="720647DD" w14:textId="77777777" w:rsidR="00AC0728" w:rsidRDefault="00625684" w:rsidP="001E2BDE">
      <w:pPr>
        <w:keepNext/>
        <w:widowControl w:val="0"/>
        <w:spacing w:line="260" w:lineRule="exact"/>
        <w:ind w:left="567" w:right="-1" w:hanging="567"/>
        <w:rPr>
          <w:rStyle w:val="Emphasis"/>
          <w:rFonts w:eastAsia="Times New Roman"/>
          <w:b/>
          <w:i w:val="0"/>
          <w:color w:val="000000"/>
          <w:szCs w:val="22"/>
        </w:rPr>
      </w:pPr>
      <w:r>
        <w:rPr>
          <w:rStyle w:val="Emphasis"/>
          <w:rFonts w:eastAsia="Times New Roman"/>
          <w:b/>
          <w:i w:val="0"/>
          <w:color w:val="000000"/>
          <w:szCs w:val="22"/>
        </w:rPr>
        <w:t>•</w:t>
      </w:r>
      <w:r>
        <w:rPr>
          <w:rStyle w:val="Emphasis"/>
          <w:rFonts w:eastAsia="Times New Roman"/>
          <w:b/>
          <w:i w:val="0"/>
          <w:color w:val="000000"/>
          <w:szCs w:val="22"/>
        </w:rPr>
        <w:tab/>
        <w:t>Kockázatkezelési terv</w:t>
      </w:r>
    </w:p>
    <w:p w14:paraId="75FFD029" w14:textId="77777777" w:rsidR="00AC0728" w:rsidRDefault="00AC0728" w:rsidP="001E2BDE">
      <w:pPr>
        <w:keepNext/>
        <w:widowControl w:val="0"/>
        <w:spacing w:line="260" w:lineRule="exact"/>
        <w:ind w:right="-1"/>
        <w:rPr>
          <w:rStyle w:val="Emphasis"/>
          <w:rFonts w:eastAsia="Times New Roman"/>
          <w:i w:val="0"/>
          <w:color w:val="000000"/>
          <w:szCs w:val="22"/>
        </w:rPr>
      </w:pPr>
    </w:p>
    <w:p w14:paraId="71E19DDE" w14:textId="418821D4" w:rsidR="00AC0728" w:rsidRDefault="00625684">
      <w:pPr>
        <w:widowControl w:val="0"/>
        <w:rPr>
          <w:rFonts w:eastAsia="Times New Roman"/>
          <w:szCs w:val="22"/>
        </w:rPr>
      </w:pPr>
      <w:r>
        <w:rPr>
          <w:rStyle w:val="Emphasis"/>
          <w:rFonts w:eastAsia="Times New Roman"/>
          <w:i w:val="0"/>
          <w:color w:val="000000"/>
          <w:szCs w:val="22"/>
        </w:rPr>
        <w:t>A forgalomba hozatali engedély jogosultja kötelezi magát, hogy a forgalomba hozatali engedély 1.8.2 moduljában leírt, jóváhagyott kockázatkezelési tervben, illetve annak jóváhagyott frissített verzióiban részletezett, kötelező farmakovigilanciai tevékenységeket és beavatkozásokat elvégzi.</w:t>
      </w:r>
    </w:p>
    <w:p w14:paraId="777239EB" w14:textId="77777777" w:rsidR="00AC0728" w:rsidRDefault="00AC0728">
      <w:pPr>
        <w:widowControl w:val="0"/>
        <w:rPr>
          <w:rStyle w:val="Emphasis"/>
          <w:rFonts w:eastAsia="Times New Roman"/>
          <w:i w:val="0"/>
          <w:color w:val="000000"/>
          <w:szCs w:val="22"/>
        </w:rPr>
      </w:pPr>
    </w:p>
    <w:p w14:paraId="7424D857"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 frissített kockázatkezelési terv benyújtandó a következő esetekben:</w:t>
      </w:r>
    </w:p>
    <w:p w14:paraId="448C7811" w14:textId="77777777" w:rsidR="00AC0728" w:rsidRDefault="00625684">
      <w:pPr>
        <w:widowControl w:val="0"/>
        <w:spacing w:line="260" w:lineRule="exact"/>
        <w:ind w:left="567" w:right="-1" w:hanging="567"/>
        <w:rPr>
          <w:rStyle w:val="Emphasis"/>
          <w:rFonts w:eastAsia="Times New Roman"/>
          <w:i w:val="0"/>
          <w:color w:val="000000"/>
          <w:szCs w:val="22"/>
        </w:rPr>
      </w:pPr>
      <w:r>
        <w:rPr>
          <w:rStyle w:val="Emphasis"/>
          <w:rFonts w:eastAsia="Times New Roman"/>
          <w:i w:val="0"/>
          <w:color w:val="000000"/>
          <w:szCs w:val="22"/>
        </w:rPr>
        <w:t>•</w:t>
      </w:r>
      <w:r>
        <w:rPr>
          <w:rStyle w:val="Emphasis"/>
          <w:rFonts w:eastAsia="Times New Roman"/>
          <w:i w:val="0"/>
          <w:color w:val="000000"/>
          <w:szCs w:val="22"/>
        </w:rPr>
        <w:tab/>
        <w:t>ha az Európai Gyógyszerügynökség ezt indítványozza;</w:t>
      </w:r>
    </w:p>
    <w:p w14:paraId="5BE704C2" w14:textId="77777777" w:rsidR="00AC0728" w:rsidRDefault="00625684">
      <w:pPr>
        <w:widowControl w:val="0"/>
        <w:spacing w:line="260" w:lineRule="exact"/>
        <w:ind w:left="567" w:right="-1" w:hanging="567"/>
        <w:rPr>
          <w:rStyle w:val="Emphasis"/>
          <w:rFonts w:eastAsia="Times New Roman"/>
          <w:i w:val="0"/>
          <w:color w:val="000000"/>
          <w:szCs w:val="22"/>
        </w:rPr>
      </w:pPr>
      <w:r>
        <w:rPr>
          <w:rStyle w:val="Emphasis"/>
          <w:rFonts w:eastAsia="Times New Roman"/>
          <w:i w:val="0"/>
          <w:color w:val="000000"/>
          <w:szCs w:val="22"/>
        </w:rPr>
        <w:t>•</w:t>
      </w:r>
      <w:r>
        <w:rPr>
          <w:rStyle w:val="Emphasis"/>
          <w:rFonts w:eastAsia="Times New Roman"/>
          <w:i w:val="0"/>
          <w:color w:val="000000"/>
          <w:szCs w:val="22"/>
        </w:rPr>
        <w:tab/>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p>
    <w:p w14:paraId="48AE657C" w14:textId="77777777" w:rsidR="00AC0728" w:rsidRDefault="00AC0728">
      <w:pPr>
        <w:rPr>
          <w:rStyle w:val="Emphasis"/>
          <w:rFonts w:eastAsia="Times New Roman"/>
          <w:i w:val="0"/>
          <w:color w:val="000000"/>
          <w:szCs w:val="22"/>
        </w:rPr>
      </w:pPr>
    </w:p>
    <w:p w14:paraId="65782C2C" w14:textId="77777777" w:rsidR="00AC0728" w:rsidRDefault="00625684">
      <w:pPr>
        <w:widowControl w:val="0"/>
        <w:jc w:val="center"/>
        <w:rPr>
          <w:rStyle w:val="Emphasis"/>
          <w:rFonts w:eastAsia="Times New Roman"/>
          <w:b/>
          <w:i w:val="0"/>
          <w:color w:val="000000"/>
          <w:szCs w:val="22"/>
        </w:rPr>
      </w:pPr>
      <w:r>
        <w:rPr>
          <w:rStyle w:val="Emphasis"/>
          <w:rFonts w:eastAsia="Times New Roman"/>
          <w:b/>
          <w:i w:val="0"/>
          <w:color w:val="000000"/>
          <w:szCs w:val="22"/>
        </w:rPr>
        <w:br w:type="page"/>
      </w:r>
    </w:p>
    <w:p w14:paraId="4E4383ED" w14:textId="77777777" w:rsidR="00AC0728" w:rsidRDefault="00AC0728">
      <w:pPr>
        <w:widowControl w:val="0"/>
        <w:jc w:val="center"/>
        <w:rPr>
          <w:rStyle w:val="Emphasis"/>
          <w:rFonts w:eastAsia="Times New Roman"/>
          <w:b/>
          <w:i w:val="0"/>
          <w:color w:val="000000"/>
          <w:szCs w:val="22"/>
        </w:rPr>
      </w:pPr>
    </w:p>
    <w:p w14:paraId="0F29032D" w14:textId="77777777" w:rsidR="00AC0728" w:rsidRDefault="00AC0728">
      <w:pPr>
        <w:widowControl w:val="0"/>
        <w:jc w:val="center"/>
        <w:rPr>
          <w:rStyle w:val="Emphasis"/>
          <w:rFonts w:eastAsia="Times New Roman"/>
          <w:b/>
          <w:i w:val="0"/>
          <w:color w:val="000000"/>
          <w:szCs w:val="22"/>
        </w:rPr>
      </w:pPr>
    </w:p>
    <w:p w14:paraId="336B944A" w14:textId="77777777" w:rsidR="00AC0728" w:rsidRDefault="00AC0728">
      <w:pPr>
        <w:widowControl w:val="0"/>
        <w:jc w:val="center"/>
        <w:rPr>
          <w:rStyle w:val="Emphasis"/>
          <w:rFonts w:eastAsia="Times New Roman"/>
          <w:b/>
          <w:i w:val="0"/>
          <w:color w:val="000000"/>
          <w:szCs w:val="22"/>
        </w:rPr>
      </w:pPr>
    </w:p>
    <w:p w14:paraId="4124A48A" w14:textId="77777777" w:rsidR="00AC0728" w:rsidRDefault="00AC0728">
      <w:pPr>
        <w:widowControl w:val="0"/>
        <w:jc w:val="center"/>
        <w:rPr>
          <w:rStyle w:val="Emphasis"/>
          <w:rFonts w:eastAsia="Times New Roman"/>
          <w:b/>
          <w:i w:val="0"/>
          <w:color w:val="000000"/>
          <w:szCs w:val="22"/>
        </w:rPr>
      </w:pPr>
    </w:p>
    <w:p w14:paraId="35C90AD0" w14:textId="77777777" w:rsidR="00AC0728" w:rsidRDefault="00AC0728">
      <w:pPr>
        <w:widowControl w:val="0"/>
        <w:jc w:val="center"/>
        <w:rPr>
          <w:rStyle w:val="Emphasis"/>
          <w:rFonts w:eastAsia="Times New Roman"/>
          <w:b/>
          <w:i w:val="0"/>
          <w:color w:val="000000"/>
          <w:szCs w:val="22"/>
        </w:rPr>
      </w:pPr>
    </w:p>
    <w:p w14:paraId="7CB0AEBE" w14:textId="77777777" w:rsidR="00AC0728" w:rsidRDefault="00AC0728">
      <w:pPr>
        <w:widowControl w:val="0"/>
        <w:jc w:val="center"/>
        <w:rPr>
          <w:rStyle w:val="Emphasis"/>
          <w:rFonts w:eastAsia="Times New Roman"/>
          <w:b/>
          <w:i w:val="0"/>
          <w:color w:val="000000"/>
          <w:szCs w:val="22"/>
        </w:rPr>
      </w:pPr>
    </w:p>
    <w:p w14:paraId="212C9F6B" w14:textId="77777777" w:rsidR="00AC0728" w:rsidRDefault="00AC0728">
      <w:pPr>
        <w:widowControl w:val="0"/>
        <w:jc w:val="center"/>
        <w:rPr>
          <w:rStyle w:val="Emphasis"/>
          <w:rFonts w:eastAsia="Times New Roman"/>
          <w:b/>
          <w:i w:val="0"/>
          <w:color w:val="000000"/>
          <w:szCs w:val="22"/>
        </w:rPr>
      </w:pPr>
    </w:p>
    <w:p w14:paraId="47EC9108" w14:textId="77777777" w:rsidR="00AC0728" w:rsidRDefault="00AC0728">
      <w:pPr>
        <w:widowControl w:val="0"/>
        <w:jc w:val="center"/>
        <w:rPr>
          <w:rStyle w:val="Emphasis"/>
          <w:rFonts w:eastAsia="Times New Roman"/>
          <w:b/>
          <w:i w:val="0"/>
          <w:color w:val="000000"/>
          <w:szCs w:val="22"/>
        </w:rPr>
      </w:pPr>
    </w:p>
    <w:p w14:paraId="5984AC7B" w14:textId="77777777" w:rsidR="00AC0728" w:rsidRDefault="00AC0728">
      <w:pPr>
        <w:widowControl w:val="0"/>
        <w:jc w:val="center"/>
        <w:rPr>
          <w:rStyle w:val="Emphasis"/>
          <w:rFonts w:eastAsia="Times New Roman"/>
          <w:b/>
          <w:i w:val="0"/>
          <w:color w:val="000000"/>
          <w:szCs w:val="22"/>
        </w:rPr>
      </w:pPr>
    </w:p>
    <w:p w14:paraId="51D9DCF3" w14:textId="77777777" w:rsidR="00AC0728" w:rsidRDefault="00AC0728">
      <w:pPr>
        <w:widowControl w:val="0"/>
        <w:jc w:val="center"/>
        <w:rPr>
          <w:rStyle w:val="Emphasis"/>
          <w:rFonts w:eastAsia="Times New Roman"/>
          <w:b/>
          <w:i w:val="0"/>
          <w:color w:val="000000"/>
          <w:szCs w:val="22"/>
        </w:rPr>
      </w:pPr>
    </w:p>
    <w:p w14:paraId="2DFE3031" w14:textId="77777777" w:rsidR="00AC0728" w:rsidRDefault="00AC0728">
      <w:pPr>
        <w:widowControl w:val="0"/>
        <w:jc w:val="center"/>
        <w:rPr>
          <w:rStyle w:val="Emphasis"/>
          <w:rFonts w:eastAsia="Times New Roman"/>
          <w:b/>
          <w:i w:val="0"/>
          <w:color w:val="000000"/>
          <w:szCs w:val="22"/>
        </w:rPr>
      </w:pPr>
    </w:p>
    <w:p w14:paraId="0B8BA072" w14:textId="77777777" w:rsidR="00AC0728" w:rsidRDefault="00AC0728">
      <w:pPr>
        <w:widowControl w:val="0"/>
        <w:jc w:val="center"/>
        <w:rPr>
          <w:rStyle w:val="Emphasis"/>
          <w:rFonts w:eastAsia="Times New Roman"/>
          <w:b/>
          <w:i w:val="0"/>
          <w:color w:val="000000"/>
          <w:szCs w:val="22"/>
        </w:rPr>
      </w:pPr>
    </w:p>
    <w:p w14:paraId="0696E453" w14:textId="77777777" w:rsidR="00AC0728" w:rsidRDefault="00AC0728">
      <w:pPr>
        <w:widowControl w:val="0"/>
        <w:jc w:val="center"/>
        <w:rPr>
          <w:rStyle w:val="Emphasis"/>
          <w:rFonts w:eastAsia="Times New Roman"/>
          <w:b/>
          <w:i w:val="0"/>
          <w:color w:val="000000"/>
          <w:szCs w:val="22"/>
        </w:rPr>
      </w:pPr>
    </w:p>
    <w:p w14:paraId="65C1EC63" w14:textId="77777777" w:rsidR="00AC0728" w:rsidRDefault="00AC0728">
      <w:pPr>
        <w:widowControl w:val="0"/>
        <w:jc w:val="center"/>
        <w:rPr>
          <w:rStyle w:val="Emphasis"/>
          <w:rFonts w:eastAsia="Times New Roman"/>
          <w:b/>
          <w:i w:val="0"/>
          <w:color w:val="000000"/>
          <w:szCs w:val="22"/>
        </w:rPr>
      </w:pPr>
    </w:p>
    <w:p w14:paraId="5B96808F" w14:textId="77777777" w:rsidR="00AC0728" w:rsidRDefault="00AC0728">
      <w:pPr>
        <w:widowControl w:val="0"/>
        <w:jc w:val="center"/>
        <w:rPr>
          <w:rStyle w:val="Emphasis"/>
          <w:rFonts w:eastAsia="Times New Roman"/>
          <w:b/>
          <w:i w:val="0"/>
          <w:color w:val="000000"/>
          <w:szCs w:val="22"/>
        </w:rPr>
      </w:pPr>
    </w:p>
    <w:p w14:paraId="37CECBAF" w14:textId="77777777" w:rsidR="00AC0728" w:rsidRDefault="00AC0728">
      <w:pPr>
        <w:widowControl w:val="0"/>
        <w:jc w:val="center"/>
        <w:rPr>
          <w:rStyle w:val="Emphasis"/>
          <w:rFonts w:eastAsia="Times New Roman"/>
          <w:b/>
          <w:i w:val="0"/>
          <w:color w:val="000000"/>
          <w:szCs w:val="22"/>
        </w:rPr>
      </w:pPr>
    </w:p>
    <w:p w14:paraId="1368DB55" w14:textId="77777777" w:rsidR="00AC0728" w:rsidRDefault="00AC0728">
      <w:pPr>
        <w:widowControl w:val="0"/>
        <w:jc w:val="center"/>
        <w:rPr>
          <w:rStyle w:val="Emphasis"/>
          <w:rFonts w:eastAsia="Times New Roman"/>
          <w:b/>
          <w:i w:val="0"/>
          <w:color w:val="000000"/>
          <w:szCs w:val="22"/>
        </w:rPr>
      </w:pPr>
    </w:p>
    <w:p w14:paraId="38B30ECA" w14:textId="77777777" w:rsidR="00AC0728" w:rsidRDefault="00AC0728">
      <w:pPr>
        <w:widowControl w:val="0"/>
        <w:jc w:val="center"/>
        <w:rPr>
          <w:rStyle w:val="Emphasis"/>
          <w:rFonts w:eastAsia="Times New Roman"/>
          <w:b/>
          <w:i w:val="0"/>
          <w:color w:val="000000"/>
          <w:szCs w:val="22"/>
        </w:rPr>
      </w:pPr>
    </w:p>
    <w:p w14:paraId="484B3D17" w14:textId="77777777" w:rsidR="00AC0728" w:rsidRDefault="00AC0728">
      <w:pPr>
        <w:widowControl w:val="0"/>
        <w:jc w:val="center"/>
        <w:rPr>
          <w:rStyle w:val="Emphasis"/>
          <w:rFonts w:eastAsia="Times New Roman"/>
          <w:b/>
          <w:i w:val="0"/>
          <w:color w:val="000000"/>
          <w:szCs w:val="22"/>
        </w:rPr>
      </w:pPr>
    </w:p>
    <w:p w14:paraId="09736FCE" w14:textId="77777777" w:rsidR="00AC0728" w:rsidRDefault="00AC0728">
      <w:pPr>
        <w:widowControl w:val="0"/>
        <w:jc w:val="center"/>
        <w:rPr>
          <w:rStyle w:val="Emphasis"/>
          <w:rFonts w:eastAsia="Times New Roman"/>
          <w:b/>
          <w:i w:val="0"/>
          <w:color w:val="000000"/>
          <w:szCs w:val="22"/>
        </w:rPr>
      </w:pPr>
    </w:p>
    <w:p w14:paraId="2C94DA26" w14:textId="77777777" w:rsidR="00AC0728" w:rsidRDefault="00AC0728">
      <w:pPr>
        <w:widowControl w:val="0"/>
        <w:jc w:val="center"/>
        <w:rPr>
          <w:rStyle w:val="Emphasis"/>
          <w:rFonts w:eastAsia="Times New Roman"/>
          <w:b/>
          <w:i w:val="0"/>
          <w:color w:val="000000"/>
          <w:szCs w:val="22"/>
        </w:rPr>
      </w:pPr>
    </w:p>
    <w:p w14:paraId="6581B300" w14:textId="77777777" w:rsidR="00AC0728" w:rsidRDefault="00AC0728">
      <w:pPr>
        <w:widowControl w:val="0"/>
        <w:jc w:val="center"/>
        <w:rPr>
          <w:rStyle w:val="Emphasis"/>
          <w:rFonts w:eastAsia="Times New Roman"/>
          <w:b/>
          <w:i w:val="0"/>
          <w:color w:val="000000"/>
          <w:szCs w:val="22"/>
        </w:rPr>
      </w:pPr>
    </w:p>
    <w:p w14:paraId="3BBD06FA" w14:textId="77777777" w:rsidR="00AC0728" w:rsidRDefault="00AC0728">
      <w:pPr>
        <w:widowControl w:val="0"/>
        <w:jc w:val="center"/>
        <w:rPr>
          <w:rStyle w:val="Emphasis"/>
          <w:rFonts w:eastAsia="Times New Roman"/>
          <w:i w:val="0"/>
          <w:color w:val="000000"/>
          <w:szCs w:val="22"/>
        </w:rPr>
      </w:pPr>
    </w:p>
    <w:p w14:paraId="5DC187F3" w14:textId="77777777" w:rsidR="00AC0728" w:rsidRDefault="00625684">
      <w:pPr>
        <w:widowControl w:val="0"/>
        <w:jc w:val="center"/>
        <w:rPr>
          <w:rStyle w:val="Emphasis"/>
          <w:rFonts w:eastAsia="Times New Roman"/>
          <w:i w:val="0"/>
          <w:color w:val="000000"/>
          <w:szCs w:val="22"/>
        </w:rPr>
      </w:pPr>
      <w:r>
        <w:rPr>
          <w:rStyle w:val="Emphasis"/>
          <w:rFonts w:eastAsia="Times New Roman"/>
          <w:b/>
          <w:i w:val="0"/>
          <w:color w:val="000000"/>
          <w:szCs w:val="22"/>
        </w:rPr>
        <w:t>III. MELLÉKLET</w:t>
      </w:r>
    </w:p>
    <w:p w14:paraId="64895B07" w14:textId="77777777" w:rsidR="00AC0728" w:rsidRDefault="00AC0728">
      <w:pPr>
        <w:widowControl w:val="0"/>
        <w:jc w:val="center"/>
        <w:rPr>
          <w:rStyle w:val="Emphasis"/>
          <w:rFonts w:eastAsia="Times New Roman"/>
          <w:i w:val="0"/>
          <w:color w:val="000000"/>
          <w:szCs w:val="22"/>
        </w:rPr>
      </w:pPr>
    </w:p>
    <w:p w14:paraId="04760F03" w14:textId="77777777" w:rsidR="00AC0728" w:rsidRDefault="00625684">
      <w:pPr>
        <w:widowControl w:val="0"/>
        <w:jc w:val="center"/>
        <w:rPr>
          <w:rStyle w:val="Emphasis"/>
          <w:rFonts w:eastAsia="Times New Roman"/>
          <w:i w:val="0"/>
          <w:color w:val="000000"/>
          <w:szCs w:val="22"/>
        </w:rPr>
      </w:pPr>
      <w:r>
        <w:rPr>
          <w:rStyle w:val="Emphasis"/>
          <w:rFonts w:eastAsia="Times New Roman"/>
          <w:b/>
          <w:i w:val="0"/>
          <w:color w:val="000000"/>
          <w:szCs w:val="22"/>
        </w:rPr>
        <w:t>CÍMKESZÖVEG ÉS BETEGTÁJÉKOZTATÓ</w:t>
      </w:r>
    </w:p>
    <w:p w14:paraId="402A960B" w14:textId="77777777" w:rsidR="00AC0728" w:rsidRDefault="00625684">
      <w:pPr>
        <w:widowControl w:val="0"/>
        <w:jc w:val="center"/>
        <w:rPr>
          <w:rStyle w:val="Emphasis"/>
          <w:rFonts w:eastAsia="Times New Roman"/>
          <w:i w:val="0"/>
          <w:color w:val="000000"/>
          <w:szCs w:val="22"/>
        </w:rPr>
      </w:pPr>
      <w:r>
        <w:rPr>
          <w:rStyle w:val="Emphasis"/>
          <w:rFonts w:eastAsia="Times New Roman"/>
          <w:b/>
          <w:i w:val="0"/>
          <w:color w:val="000000"/>
          <w:szCs w:val="22"/>
        </w:rPr>
        <w:br w:type="page"/>
      </w:r>
    </w:p>
    <w:p w14:paraId="3CCB076D" w14:textId="77777777" w:rsidR="00AC0728" w:rsidRDefault="00AC0728">
      <w:pPr>
        <w:widowControl w:val="0"/>
        <w:jc w:val="center"/>
        <w:rPr>
          <w:rStyle w:val="Emphasis"/>
          <w:rFonts w:eastAsia="Times New Roman"/>
          <w:i w:val="0"/>
          <w:color w:val="000000"/>
          <w:szCs w:val="22"/>
        </w:rPr>
      </w:pPr>
    </w:p>
    <w:p w14:paraId="53E8BBDC" w14:textId="77777777" w:rsidR="00AC0728" w:rsidRDefault="00AC0728">
      <w:pPr>
        <w:widowControl w:val="0"/>
        <w:jc w:val="center"/>
        <w:rPr>
          <w:rStyle w:val="Emphasis"/>
          <w:rFonts w:eastAsia="Times New Roman"/>
          <w:i w:val="0"/>
          <w:color w:val="000000"/>
          <w:szCs w:val="22"/>
        </w:rPr>
      </w:pPr>
    </w:p>
    <w:p w14:paraId="227BC9E7" w14:textId="77777777" w:rsidR="00AC0728" w:rsidRDefault="00AC0728">
      <w:pPr>
        <w:widowControl w:val="0"/>
        <w:jc w:val="center"/>
        <w:rPr>
          <w:rStyle w:val="Emphasis"/>
          <w:rFonts w:eastAsia="Times New Roman"/>
          <w:i w:val="0"/>
          <w:color w:val="000000"/>
          <w:szCs w:val="22"/>
        </w:rPr>
      </w:pPr>
    </w:p>
    <w:p w14:paraId="01FD7ABD" w14:textId="77777777" w:rsidR="00AC0728" w:rsidRDefault="00AC0728">
      <w:pPr>
        <w:widowControl w:val="0"/>
        <w:jc w:val="center"/>
        <w:rPr>
          <w:rStyle w:val="Emphasis"/>
          <w:rFonts w:eastAsia="Times New Roman"/>
          <w:i w:val="0"/>
          <w:color w:val="000000"/>
          <w:szCs w:val="22"/>
        </w:rPr>
      </w:pPr>
    </w:p>
    <w:p w14:paraId="745A53A3" w14:textId="77777777" w:rsidR="00AC0728" w:rsidRDefault="00AC0728">
      <w:pPr>
        <w:widowControl w:val="0"/>
        <w:jc w:val="center"/>
        <w:rPr>
          <w:rStyle w:val="Emphasis"/>
          <w:rFonts w:eastAsia="Times New Roman"/>
          <w:i w:val="0"/>
          <w:color w:val="000000"/>
          <w:szCs w:val="22"/>
        </w:rPr>
      </w:pPr>
    </w:p>
    <w:p w14:paraId="48479026" w14:textId="77777777" w:rsidR="00AC0728" w:rsidRDefault="00AC0728">
      <w:pPr>
        <w:widowControl w:val="0"/>
        <w:jc w:val="center"/>
        <w:rPr>
          <w:rStyle w:val="Emphasis"/>
          <w:rFonts w:eastAsia="Times New Roman"/>
          <w:i w:val="0"/>
          <w:color w:val="000000"/>
          <w:szCs w:val="22"/>
        </w:rPr>
      </w:pPr>
    </w:p>
    <w:p w14:paraId="7C71DCFD" w14:textId="77777777" w:rsidR="00AC0728" w:rsidRDefault="00AC0728">
      <w:pPr>
        <w:widowControl w:val="0"/>
        <w:jc w:val="center"/>
        <w:rPr>
          <w:rStyle w:val="Emphasis"/>
          <w:rFonts w:eastAsia="Times New Roman"/>
          <w:i w:val="0"/>
          <w:color w:val="000000"/>
          <w:szCs w:val="22"/>
        </w:rPr>
      </w:pPr>
    </w:p>
    <w:p w14:paraId="3737D849" w14:textId="77777777" w:rsidR="00AC0728" w:rsidRDefault="00AC0728">
      <w:pPr>
        <w:widowControl w:val="0"/>
        <w:jc w:val="center"/>
        <w:rPr>
          <w:rStyle w:val="Emphasis"/>
          <w:rFonts w:eastAsia="Times New Roman"/>
          <w:i w:val="0"/>
          <w:color w:val="000000"/>
          <w:szCs w:val="22"/>
        </w:rPr>
      </w:pPr>
    </w:p>
    <w:p w14:paraId="74714474" w14:textId="77777777" w:rsidR="00AC0728" w:rsidRDefault="00AC0728">
      <w:pPr>
        <w:widowControl w:val="0"/>
        <w:jc w:val="center"/>
        <w:rPr>
          <w:rStyle w:val="Emphasis"/>
          <w:rFonts w:eastAsia="Times New Roman"/>
          <w:i w:val="0"/>
          <w:color w:val="000000"/>
          <w:szCs w:val="22"/>
        </w:rPr>
      </w:pPr>
    </w:p>
    <w:p w14:paraId="385C1179" w14:textId="77777777" w:rsidR="00AC0728" w:rsidRDefault="00AC0728">
      <w:pPr>
        <w:widowControl w:val="0"/>
        <w:jc w:val="center"/>
        <w:rPr>
          <w:rStyle w:val="Emphasis"/>
          <w:rFonts w:eastAsia="Times New Roman"/>
          <w:i w:val="0"/>
          <w:color w:val="000000"/>
          <w:szCs w:val="22"/>
        </w:rPr>
      </w:pPr>
    </w:p>
    <w:p w14:paraId="3F172832" w14:textId="77777777" w:rsidR="00AC0728" w:rsidRDefault="00AC0728">
      <w:pPr>
        <w:widowControl w:val="0"/>
        <w:jc w:val="center"/>
        <w:rPr>
          <w:rStyle w:val="Emphasis"/>
          <w:rFonts w:eastAsia="Times New Roman"/>
          <w:i w:val="0"/>
          <w:color w:val="000000"/>
          <w:szCs w:val="22"/>
        </w:rPr>
      </w:pPr>
    </w:p>
    <w:p w14:paraId="766DECD0" w14:textId="77777777" w:rsidR="00AC0728" w:rsidRDefault="00AC0728">
      <w:pPr>
        <w:widowControl w:val="0"/>
        <w:jc w:val="center"/>
        <w:rPr>
          <w:rStyle w:val="Emphasis"/>
          <w:rFonts w:eastAsia="Times New Roman"/>
          <w:i w:val="0"/>
          <w:color w:val="000000"/>
          <w:szCs w:val="22"/>
        </w:rPr>
      </w:pPr>
    </w:p>
    <w:p w14:paraId="7222E1EB" w14:textId="77777777" w:rsidR="00AC0728" w:rsidRDefault="00AC0728">
      <w:pPr>
        <w:widowControl w:val="0"/>
        <w:jc w:val="center"/>
        <w:rPr>
          <w:rStyle w:val="Emphasis"/>
          <w:rFonts w:eastAsia="Times New Roman"/>
          <w:i w:val="0"/>
          <w:color w:val="000000"/>
          <w:szCs w:val="22"/>
        </w:rPr>
      </w:pPr>
    </w:p>
    <w:p w14:paraId="3F41E60A" w14:textId="77777777" w:rsidR="00AC0728" w:rsidRDefault="00AC0728">
      <w:pPr>
        <w:widowControl w:val="0"/>
        <w:jc w:val="center"/>
        <w:rPr>
          <w:rStyle w:val="Emphasis"/>
          <w:rFonts w:eastAsia="Times New Roman"/>
          <w:i w:val="0"/>
          <w:color w:val="000000"/>
          <w:szCs w:val="22"/>
        </w:rPr>
      </w:pPr>
    </w:p>
    <w:p w14:paraId="5E22D63D" w14:textId="77777777" w:rsidR="00AC0728" w:rsidRDefault="00AC0728">
      <w:pPr>
        <w:widowControl w:val="0"/>
        <w:jc w:val="center"/>
        <w:rPr>
          <w:rStyle w:val="Emphasis"/>
          <w:rFonts w:eastAsia="Times New Roman"/>
          <w:i w:val="0"/>
          <w:color w:val="000000"/>
          <w:szCs w:val="22"/>
        </w:rPr>
      </w:pPr>
    </w:p>
    <w:p w14:paraId="7981BC5F" w14:textId="77777777" w:rsidR="00AC0728" w:rsidRDefault="00AC0728">
      <w:pPr>
        <w:widowControl w:val="0"/>
        <w:jc w:val="center"/>
        <w:rPr>
          <w:rStyle w:val="Emphasis"/>
          <w:rFonts w:eastAsia="Times New Roman"/>
          <w:i w:val="0"/>
          <w:color w:val="000000"/>
          <w:szCs w:val="22"/>
        </w:rPr>
      </w:pPr>
    </w:p>
    <w:p w14:paraId="01247D08" w14:textId="77777777" w:rsidR="00AC0728" w:rsidRDefault="00AC0728">
      <w:pPr>
        <w:widowControl w:val="0"/>
        <w:jc w:val="center"/>
        <w:rPr>
          <w:rStyle w:val="Emphasis"/>
          <w:rFonts w:eastAsia="Times New Roman"/>
          <w:i w:val="0"/>
          <w:color w:val="000000"/>
          <w:szCs w:val="22"/>
        </w:rPr>
      </w:pPr>
    </w:p>
    <w:p w14:paraId="6FDD3A66" w14:textId="77777777" w:rsidR="00AC0728" w:rsidRDefault="00AC0728">
      <w:pPr>
        <w:widowControl w:val="0"/>
        <w:jc w:val="center"/>
        <w:rPr>
          <w:rStyle w:val="Emphasis"/>
          <w:rFonts w:eastAsia="Times New Roman"/>
          <w:i w:val="0"/>
          <w:color w:val="000000"/>
          <w:szCs w:val="22"/>
        </w:rPr>
      </w:pPr>
    </w:p>
    <w:p w14:paraId="1516587D" w14:textId="77777777" w:rsidR="00AC0728" w:rsidRDefault="00AC0728">
      <w:pPr>
        <w:widowControl w:val="0"/>
        <w:jc w:val="center"/>
        <w:rPr>
          <w:rStyle w:val="Emphasis"/>
          <w:rFonts w:eastAsia="Times New Roman"/>
          <w:i w:val="0"/>
          <w:color w:val="000000"/>
          <w:szCs w:val="22"/>
        </w:rPr>
      </w:pPr>
    </w:p>
    <w:p w14:paraId="154D74FA" w14:textId="77777777" w:rsidR="00AC0728" w:rsidRDefault="00AC0728">
      <w:pPr>
        <w:widowControl w:val="0"/>
        <w:jc w:val="center"/>
        <w:rPr>
          <w:rStyle w:val="Emphasis"/>
          <w:rFonts w:eastAsia="Times New Roman"/>
          <w:i w:val="0"/>
          <w:color w:val="000000"/>
          <w:szCs w:val="22"/>
        </w:rPr>
      </w:pPr>
    </w:p>
    <w:p w14:paraId="578D4BD3" w14:textId="77777777" w:rsidR="00AC0728" w:rsidRDefault="00AC0728">
      <w:pPr>
        <w:widowControl w:val="0"/>
        <w:jc w:val="center"/>
        <w:rPr>
          <w:rStyle w:val="Emphasis"/>
          <w:rFonts w:eastAsia="Times New Roman"/>
          <w:i w:val="0"/>
          <w:color w:val="000000"/>
          <w:szCs w:val="22"/>
        </w:rPr>
      </w:pPr>
    </w:p>
    <w:p w14:paraId="62A2AF8C" w14:textId="77777777" w:rsidR="00AC0728" w:rsidRDefault="00AC0728">
      <w:pPr>
        <w:widowControl w:val="0"/>
        <w:jc w:val="center"/>
        <w:rPr>
          <w:rStyle w:val="Emphasis"/>
          <w:rFonts w:eastAsia="Times New Roman"/>
          <w:i w:val="0"/>
          <w:color w:val="000000"/>
          <w:szCs w:val="22"/>
        </w:rPr>
      </w:pPr>
    </w:p>
    <w:p w14:paraId="16357C28" w14:textId="77777777" w:rsidR="00AC0728" w:rsidRDefault="00AC0728">
      <w:pPr>
        <w:widowControl w:val="0"/>
        <w:jc w:val="center"/>
        <w:rPr>
          <w:rStyle w:val="Emphasis"/>
          <w:rFonts w:eastAsia="Times New Roman"/>
          <w:i w:val="0"/>
          <w:color w:val="000000"/>
          <w:szCs w:val="22"/>
        </w:rPr>
      </w:pPr>
    </w:p>
    <w:p w14:paraId="1CE8CC65" w14:textId="77777777" w:rsidR="00AC0728" w:rsidRDefault="00625684">
      <w:pPr>
        <w:pStyle w:val="TitleA"/>
        <w:widowControl w:val="0"/>
        <w:tabs>
          <w:tab w:val="clear" w:pos="0"/>
        </w:tabs>
      </w:pPr>
      <w:r>
        <w:t>A. CÍMKESZÖVEG</w:t>
      </w:r>
    </w:p>
    <w:p w14:paraId="29F60B92" w14:textId="77777777" w:rsidR="00AC0728" w:rsidRDefault="00625684">
      <w:pPr>
        <w:widowControl w:val="0"/>
        <w:pBdr>
          <w:top w:val="single" w:sz="4" w:space="1" w:color="auto"/>
          <w:left w:val="single" w:sz="4" w:space="1" w:color="auto"/>
          <w:bottom w:val="single" w:sz="4" w:space="1" w:color="auto"/>
          <w:right w:val="single" w:sz="4" w:space="1" w:color="auto"/>
        </w:pBdr>
        <w:rPr>
          <w:rFonts w:eastAsia="Times New Roman"/>
          <w:color w:val="000000"/>
          <w:szCs w:val="22"/>
        </w:rPr>
      </w:pPr>
      <w:r>
        <w:rPr>
          <w:rStyle w:val="Emphasis"/>
          <w:rFonts w:eastAsia="Times New Roman"/>
          <w:i w:val="0"/>
          <w:color w:val="000000"/>
          <w:szCs w:val="22"/>
        </w:rPr>
        <w:br w:type="page"/>
      </w:r>
      <w:r>
        <w:rPr>
          <w:rFonts w:eastAsia="Times New Roman"/>
          <w:b/>
          <w:color w:val="000000"/>
          <w:szCs w:val="22"/>
        </w:rPr>
        <w:lastRenderedPageBreak/>
        <w:t>A KÜLSŐ CSOMAGOLÁSON FELTÜNTETENDŐ ADATOK</w:t>
      </w:r>
    </w:p>
    <w:p w14:paraId="5F26A173" w14:textId="77777777" w:rsidR="00AC0728" w:rsidRDefault="00AC0728">
      <w:pPr>
        <w:widowControl w:val="0"/>
        <w:pBdr>
          <w:top w:val="single" w:sz="4" w:space="1" w:color="auto"/>
          <w:left w:val="single" w:sz="4" w:space="1" w:color="auto"/>
          <w:bottom w:val="single" w:sz="4" w:space="1" w:color="auto"/>
          <w:right w:val="single" w:sz="4" w:space="1" w:color="auto"/>
        </w:pBdr>
        <w:rPr>
          <w:rFonts w:eastAsia="Times New Roman"/>
          <w:color w:val="000000"/>
          <w:szCs w:val="22"/>
        </w:rPr>
      </w:pPr>
    </w:p>
    <w:p w14:paraId="680CA891" w14:textId="77777777" w:rsidR="00AC0728" w:rsidRDefault="00625684">
      <w:pPr>
        <w:widowControl w:val="0"/>
        <w:pBdr>
          <w:top w:val="single" w:sz="4" w:space="1" w:color="auto"/>
          <w:left w:val="single" w:sz="4" w:space="1" w:color="auto"/>
          <w:bottom w:val="single" w:sz="4" w:space="1" w:color="auto"/>
          <w:right w:val="single" w:sz="4" w:space="1" w:color="auto"/>
        </w:pBdr>
        <w:rPr>
          <w:rFonts w:eastAsia="Times New Roman"/>
          <w:b/>
          <w:color w:val="000000"/>
          <w:szCs w:val="22"/>
        </w:rPr>
      </w:pPr>
      <w:r>
        <w:rPr>
          <w:rFonts w:eastAsia="Times New Roman"/>
          <w:b/>
          <w:color w:val="000000"/>
          <w:szCs w:val="22"/>
        </w:rPr>
        <w:t>Külső doboz – Egyadagos kiszerelés 300 mg</w:t>
      </w:r>
    </w:p>
    <w:p w14:paraId="48ABC32D" w14:textId="77777777" w:rsidR="00AC0728" w:rsidRDefault="00AC0728">
      <w:pPr>
        <w:widowControl w:val="0"/>
        <w:rPr>
          <w:rFonts w:eastAsia="Times New Roman"/>
          <w:color w:val="000000"/>
          <w:szCs w:val="22"/>
        </w:rPr>
      </w:pPr>
    </w:p>
    <w:p w14:paraId="006B82E6" w14:textId="77777777" w:rsidR="00AC0728" w:rsidRDefault="00AC0728">
      <w:pPr>
        <w:widowControl w:val="0"/>
        <w:rPr>
          <w:rFonts w:eastAsia="Times New Roman"/>
          <w:color w:val="000000"/>
          <w:szCs w:val="22"/>
        </w:rPr>
      </w:pPr>
    </w:p>
    <w:p w14:paraId="37895419"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w:t>
      </w:r>
      <w:r>
        <w:rPr>
          <w:rFonts w:eastAsia="Times New Roman"/>
          <w:b/>
          <w:color w:val="000000"/>
          <w:szCs w:val="22"/>
        </w:rPr>
        <w:tab/>
        <w:t>A GYÓGYSZER NEVE</w:t>
      </w:r>
    </w:p>
    <w:p w14:paraId="2A6C12CF" w14:textId="77777777" w:rsidR="00AC0728" w:rsidRDefault="00AC0728">
      <w:pPr>
        <w:widowControl w:val="0"/>
        <w:rPr>
          <w:rFonts w:eastAsia="Times New Roman"/>
          <w:color w:val="000000"/>
          <w:szCs w:val="22"/>
        </w:rPr>
      </w:pPr>
    </w:p>
    <w:p w14:paraId="0F1A5855" w14:textId="77777777" w:rsidR="00AC0728" w:rsidRDefault="00625684">
      <w:pPr>
        <w:widowControl w:val="0"/>
        <w:rPr>
          <w:rFonts w:eastAsia="Times New Roman"/>
          <w:color w:val="000000"/>
          <w:szCs w:val="22"/>
        </w:rPr>
      </w:pPr>
      <w:r>
        <w:rPr>
          <w:rFonts w:eastAsia="Times New Roman"/>
          <w:color w:val="000000"/>
          <w:szCs w:val="22"/>
        </w:rPr>
        <w:t>Abilify Maintena 300 mg por és oldószer retard szuszpenziós injekcióhoz</w:t>
      </w:r>
    </w:p>
    <w:p w14:paraId="00BB7326" w14:textId="77777777" w:rsidR="00AC0728" w:rsidRDefault="00625684">
      <w:pPr>
        <w:widowControl w:val="0"/>
        <w:rPr>
          <w:rFonts w:eastAsia="Times New Roman"/>
          <w:b/>
          <w:color w:val="000000"/>
          <w:szCs w:val="22"/>
        </w:rPr>
      </w:pPr>
      <w:r>
        <w:rPr>
          <w:rFonts w:eastAsia="Times New Roman"/>
          <w:color w:val="000000"/>
          <w:szCs w:val="22"/>
        </w:rPr>
        <w:t>aripiprazol</w:t>
      </w:r>
    </w:p>
    <w:p w14:paraId="323D2A1C" w14:textId="77777777" w:rsidR="00AC0728" w:rsidRDefault="00AC0728">
      <w:pPr>
        <w:widowControl w:val="0"/>
        <w:rPr>
          <w:rFonts w:eastAsia="Times New Roman"/>
          <w:color w:val="000000"/>
          <w:szCs w:val="22"/>
        </w:rPr>
      </w:pPr>
    </w:p>
    <w:p w14:paraId="6F853B94" w14:textId="77777777" w:rsidR="00AC0728" w:rsidRDefault="00AC0728">
      <w:pPr>
        <w:widowControl w:val="0"/>
        <w:rPr>
          <w:rFonts w:eastAsia="Times New Roman"/>
          <w:color w:val="000000"/>
          <w:szCs w:val="22"/>
        </w:rPr>
      </w:pPr>
    </w:p>
    <w:p w14:paraId="654B8613"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2.</w:t>
      </w:r>
      <w:r>
        <w:rPr>
          <w:rFonts w:eastAsia="Times New Roman"/>
          <w:b/>
          <w:color w:val="000000"/>
          <w:szCs w:val="22"/>
        </w:rPr>
        <w:tab/>
        <w:t>HATÓANYAG(OK) MEGNEVEZÉSE</w:t>
      </w:r>
    </w:p>
    <w:p w14:paraId="1D637F51" w14:textId="77777777" w:rsidR="00AC0728" w:rsidRDefault="00AC0728">
      <w:pPr>
        <w:widowControl w:val="0"/>
        <w:rPr>
          <w:rFonts w:eastAsia="Times New Roman"/>
          <w:color w:val="000000"/>
          <w:szCs w:val="22"/>
        </w:rPr>
      </w:pPr>
    </w:p>
    <w:p w14:paraId="0D17F5EF" w14:textId="77777777" w:rsidR="00AC0728" w:rsidRDefault="00625684">
      <w:pPr>
        <w:widowControl w:val="0"/>
        <w:rPr>
          <w:rFonts w:eastAsia="Times New Roman"/>
          <w:color w:val="000000"/>
          <w:szCs w:val="22"/>
        </w:rPr>
      </w:pPr>
      <w:r>
        <w:rPr>
          <w:rFonts w:eastAsia="Times New Roman"/>
          <w:szCs w:val="22"/>
        </w:rPr>
        <w:t>300 mg aripiprazol injekciós üvegenként. Feloldás után a szuszpenzió milliliterenként 200 mg aripiprazolt tartalmaz.</w:t>
      </w:r>
    </w:p>
    <w:p w14:paraId="6B428B71" w14:textId="77777777" w:rsidR="00AC0728" w:rsidRDefault="00AC0728">
      <w:pPr>
        <w:widowControl w:val="0"/>
        <w:rPr>
          <w:rFonts w:eastAsia="Times New Roman"/>
          <w:color w:val="000000"/>
          <w:szCs w:val="22"/>
        </w:rPr>
      </w:pPr>
    </w:p>
    <w:p w14:paraId="72EC6209" w14:textId="77777777" w:rsidR="00AC0728" w:rsidRDefault="00AC0728">
      <w:pPr>
        <w:widowControl w:val="0"/>
        <w:rPr>
          <w:rFonts w:eastAsia="Times New Roman"/>
          <w:color w:val="000000"/>
          <w:szCs w:val="22"/>
        </w:rPr>
      </w:pPr>
    </w:p>
    <w:p w14:paraId="7179FA5D"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3.</w:t>
      </w:r>
      <w:r>
        <w:rPr>
          <w:rFonts w:eastAsia="Times New Roman"/>
          <w:b/>
          <w:color w:val="000000"/>
          <w:szCs w:val="22"/>
        </w:rPr>
        <w:tab/>
        <w:t>SEGÉDANYAGOK FELSOROLÁSA</w:t>
      </w:r>
    </w:p>
    <w:p w14:paraId="6F86AECE" w14:textId="77777777" w:rsidR="00AC0728" w:rsidRDefault="00AC0728">
      <w:pPr>
        <w:widowControl w:val="0"/>
        <w:rPr>
          <w:rFonts w:eastAsia="Times New Roman"/>
          <w:color w:val="000000"/>
          <w:szCs w:val="22"/>
        </w:rPr>
      </w:pPr>
    </w:p>
    <w:p w14:paraId="1CECF9C4" w14:textId="77777777" w:rsidR="00AC0728" w:rsidRDefault="00625684">
      <w:pPr>
        <w:widowControl w:val="0"/>
        <w:rPr>
          <w:rFonts w:eastAsia="Times New Roman"/>
          <w:color w:val="000000"/>
          <w:szCs w:val="22"/>
        </w:rPr>
      </w:pPr>
      <w:r>
        <w:rPr>
          <w:rFonts w:eastAsia="Times New Roman"/>
          <w:szCs w:val="22"/>
          <w:u w:val="single"/>
        </w:rPr>
        <w:t>Por</w:t>
      </w:r>
    </w:p>
    <w:p w14:paraId="4A36A174" w14:textId="77777777" w:rsidR="00AC0728" w:rsidRDefault="00625684">
      <w:pPr>
        <w:widowControl w:val="0"/>
        <w:rPr>
          <w:rFonts w:eastAsia="Times New Roman"/>
          <w:color w:val="000000"/>
          <w:szCs w:val="22"/>
        </w:rPr>
      </w:pPr>
      <w:r>
        <w:rPr>
          <w:rFonts w:eastAsia="Times New Roman"/>
          <w:szCs w:val="22"/>
        </w:rPr>
        <w:t>Karmellóz-nátrium, mannitol, nátrium-dihidrogén-foszfát-monohidrát, nátrium-hidroxid</w:t>
      </w:r>
    </w:p>
    <w:p w14:paraId="2CDCC365" w14:textId="77777777" w:rsidR="00AC0728" w:rsidRDefault="00AC0728">
      <w:pPr>
        <w:widowControl w:val="0"/>
        <w:rPr>
          <w:rFonts w:eastAsia="Times New Roman"/>
          <w:color w:val="000000"/>
          <w:szCs w:val="22"/>
          <w:u w:val="single"/>
        </w:rPr>
      </w:pPr>
    </w:p>
    <w:p w14:paraId="2C40D4E1" w14:textId="77777777" w:rsidR="00AC0728" w:rsidRDefault="00625684">
      <w:pPr>
        <w:widowControl w:val="0"/>
        <w:rPr>
          <w:rFonts w:eastAsia="Times New Roman"/>
          <w:color w:val="000000"/>
          <w:szCs w:val="22"/>
          <w:u w:val="single"/>
        </w:rPr>
      </w:pPr>
      <w:r>
        <w:rPr>
          <w:rFonts w:eastAsia="Times New Roman"/>
          <w:szCs w:val="22"/>
          <w:u w:val="single"/>
        </w:rPr>
        <w:t>Oldószer</w:t>
      </w:r>
    </w:p>
    <w:p w14:paraId="4E3397C0" w14:textId="77777777" w:rsidR="00AC0728" w:rsidRDefault="00625684">
      <w:pPr>
        <w:widowControl w:val="0"/>
        <w:rPr>
          <w:rFonts w:eastAsia="Times New Roman"/>
          <w:color w:val="000000"/>
          <w:szCs w:val="22"/>
        </w:rPr>
      </w:pPr>
      <w:r>
        <w:rPr>
          <w:rFonts w:eastAsia="Times New Roman"/>
          <w:color w:val="000000"/>
          <w:szCs w:val="22"/>
        </w:rPr>
        <w:t>Injekcióhoz való víz</w:t>
      </w:r>
    </w:p>
    <w:p w14:paraId="2C517CB0" w14:textId="77777777" w:rsidR="00AC0728" w:rsidRDefault="00AC0728">
      <w:pPr>
        <w:widowControl w:val="0"/>
        <w:rPr>
          <w:rFonts w:eastAsia="Times New Roman"/>
          <w:color w:val="000000"/>
          <w:szCs w:val="22"/>
        </w:rPr>
      </w:pPr>
    </w:p>
    <w:p w14:paraId="4D2940E8" w14:textId="77777777" w:rsidR="00AC0728" w:rsidRDefault="00AC0728">
      <w:pPr>
        <w:widowControl w:val="0"/>
        <w:rPr>
          <w:rFonts w:eastAsia="Times New Roman"/>
          <w:color w:val="000000"/>
          <w:szCs w:val="22"/>
        </w:rPr>
      </w:pPr>
    </w:p>
    <w:p w14:paraId="42ABDD5F"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4.</w:t>
      </w:r>
      <w:r>
        <w:rPr>
          <w:rFonts w:eastAsia="Times New Roman"/>
          <w:b/>
          <w:color w:val="000000"/>
          <w:szCs w:val="22"/>
        </w:rPr>
        <w:tab/>
        <w:t>GYÓGYSZERFORMA ÉS TARTALOM</w:t>
      </w:r>
    </w:p>
    <w:p w14:paraId="56585E3A" w14:textId="77777777" w:rsidR="00AC0728" w:rsidRDefault="00AC0728">
      <w:pPr>
        <w:widowControl w:val="0"/>
        <w:rPr>
          <w:rFonts w:eastAsia="Times New Roman"/>
          <w:color w:val="000000"/>
          <w:szCs w:val="22"/>
        </w:rPr>
      </w:pPr>
    </w:p>
    <w:p w14:paraId="1723B34F"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highlight w:val="lightGray"/>
        </w:rPr>
        <w:t>Por és oldószer retard szuszpenziós injekcióhoz</w:t>
      </w:r>
    </w:p>
    <w:p w14:paraId="4FA2A82D" w14:textId="77777777" w:rsidR="00AC0728" w:rsidRDefault="00AC0728">
      <w:pPr>
        <w:widowControl w:val="0"/>
        <w:autoSpaceDE w:val="0"/>
        <w:autoSpaceDN w:val="0"/>
        <w:adjustRightInd w:val="0"/>
        <w:rPr>
          <w:color w:val="000000"/>
          <w:szCs w:val="22"/>
        </w:rPr>
      </w:pPr>
    </w:p>
    <w:p w14:paraId="2E1AB551" w14:textId="77777777" w:rsidR="00AC0728" w:rsidRDefault="00625684">
      <w:pPr>
        <w:widowControl w:val="0"/>
        <w:autoSpaceDE w:val="0"/>
        <w:autoSpaceDN w:val="0"/>
        <w:adjustRightInd w:val="0"/>
        <w:rPr>
          <w:rFonts w:eastAsia="SimSun"/>
          <w:color w:val="000000"/>
          <w:szCs w:val="22"/>
        </w:rPr>
      </w:pPr>
      <w:r>
        <w:rPr>
          <w:color w:val="000000"/>
          <w:szCs w:val="22"/>
        </w:rPr>
        <w:t>Egy injekciós üveg por</w:t>
      </w:r>
    </w:p>
    <w:p w14:paraId="51AABEA4" w14:textId="77777777" w:rsidR="00AC0728" w:rsidRDefault="00625684">
      <w:pPr>
        <w:widowControl w:val="0"/>
        <w:autoSpaceDE w:val="0"/>
        <w:autoSpaceDN w:val="0"/>
        <w:adjustRightInd w:val="0"/>
        <w:rPr>
          <w:rFonts w:eastAsia="SimSun"/>
          <w:color w:val="000000"/>
          <w:szCs w:val="22"/>
        </w:rPr>
      </w:pPr>
      <w:r>
        <w:rPr>
          <w:color w:val="000000"/>
          <w:szCs w:val="22"/>
        </w:rPr>
        <w:t>Egy, 2 ml oldószert tartalmazó injekciós üveg</w:t>
      </w:r>
    </w:p>
    <w:p w14:paraId="1E6067BB" w14:textId="77777777" w:rsidR="00AC0728" w:rsidRDefault="00625684">
      <w:pPr>
        <w:widowControl w:val="0"/>
        <w:autoSpaceDE w:val="0"/>
        <w:autoSpaceDN w:val="0"/>
        <w:adjustRightInd w:val="0"/>
        <w:rPr>
          <w:rFonts w:eastAsia="SimSun"/>
          <w:color w:val="000000"/>
          <w:szCs w:val="22"/>
        </w:rPr>
      </w:pPr>
      <w:r>
        <w:rPr>
          <w:color w:val="000000"/>
          <w:szCs w:val="22"/>
        </w:rPr>
        <w:t>Két steril fecskendő, egyik a feloldáshoz használatos tűvel</w:t>
      </w:r>
    </w:p>
    <w:p w14:paraId="737835B7" w14:textId="77777777" w:rsidR="00AC0728" w:rsidRDefault="00625684">
      <w:pPr>
        <w:widowControl w:val="0"/>
        <w:autoSpaceDE w:val="0"/>
        <w:autoSpaceDN w:val="0"/>
        <w:adjustRightInd w:val="0"/>
        <w:rPr>
          <w:rFonts w:eastAsia="SimSun"/>
          <w:color w:val="000000"/>
          <w:szCs w:val="22"/>
        </w:rPr>
      </w:pPr>
      <w:r>
        <w:rPr>
          <w:color w:val="000000"/>
          <w:szCs w:val="22"/>
        </w:rPr>
        <w:t>Három hipodermiás biztonsági injekciós tű</w:t>
      </w:r>
    </w:p>
    <w:p w14:paraId="65B1A3F1" w14:textId="77777777" w:rsidR="00AC0728" w:rsidRDefault="00625684">
      <w:pPr>
        <w:widowControl w:val="0"/>
        <w:rPr>
          <w:rFonts w:eastAsia="SimSun"/>
          <w:color w:val="000000"/>
          <w:szCs w:val="22"/>
        </w:rPr>
      </w:pPr>
      <w:r>
        <w:rPr>
          <w:szCs w:val="22"/>
        </w:rPr>
        <w:t>Egy adapter injekciós üveghez</w:t>
      </w:r>
    </w:p>
    <w:p w14:paraId="6AEB3522" w14:textId="77777777" w:rsidR="00AC0728" w:rsidRDefault="00AC0728">
      <w:pPr>
        <w:widowControl w:val="0"/>
        <w:rPr>
          <w:rFonts w:eastAsia="Times New Roman"/>
          <w:color w:val="000000"/>
          <w:szCs w:val="22"/>
        </w:rPr>
      </w:pPr>
    </w:p>
    <w:p w14:paraId="5C62385C" w14:textId="77777777" w:rsidR="00AC0728" w:rsidRDefault="00AC0728">
      <w:pPr>
        <w:widowControl w:val="0"/>
        <w:rPr>
          <w:rFonts w:eastAsia="Times New Roman"/>
          <w:color w:val="000000"/>
          <w:szCs w:val="22"/>
        </w:rPr>
      </w:pPr>
    </w:p>
    <w:p w14:paraId="3F19078D"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5.</w:t>
      </w:r>
      <w:r>
        <w:rPr>
          <w:rFonts w:eastAsia="Times New Roman"/>
          <w:b/>
          <w:color w:val="000000"/>
          <w:szCs w:val="22"/>
        </w:rPr>
        <w:tab/>
        <w:t>AZ ALKALMAZÁSSAL KAPCSOLATOS TUDNIVALÓK ÉS AZ ALKALMAZÁS MÓDJA(I)</w:t>
      </w:r>
    </w:p>
    <w:p w14:paraId="3E4375CD" w14:textId="77777777" w:rsidR="00AC0728" w:rsidRDefault="00AC0728">
      <w:pPr>
        <w:widowControl w:val="0"/>
        <w:rPr>
          <w:rFonts w:eastAsia="Times New Roman"/>
          <w:color w:val="000000"/>
          <w:szCs w:val="22"/>
        </w:rPr>
      </w:pPr>
    </w:p>
    <w:p w14:paraId="3D0B218C" w14:textId="1E8692B7" w:rsidR="00AC0728" w:rsidRDefault="0025310E">
      <w:pPr>
        <w:widowControl w:val="0"/>
        <w:rPr>
          <w:rFonts w:eastAsia="Times New Roman"/>
          <w:szCs w:val="22"/>
        </w:rPr>
      </w:pPr>
      <w:r>
        <w:rPr>
          <w:rFonts w:eastAsia="Times New Roman"/>
          <w:color w:val="000000"/>
          <w:szCs w:val="22"/>
        </w:rPr>
        <w:t>Alkalmazás előtt olvassa el a mellékelt betegtájékoztatót!</w:t>
      </w:r>
    </w:p>
    <w:p w14:paraId="6F12DD29" w14:textId="0C1EEFC4" w:rsidR="00AC0728" w:rsidRDefault="00625684">
      <w:pPr>
        <w:widowControl w:val="0"/>
        <w:rPr>
          <w:rFonts w:eastAsia="Times New Roman"/>
          <w:color w:val="000000"/>
          <w:szCs w:val="22"/>
        </w:rPr>
      </w:pPr>
      <w:r>
        <w:rPr>
          <w:rFonts w:eastAsia="Times New Roman"/>
          <w:szCs w:val="22"/>
        </w:rPr>
        <w:t>Kizárólag intramuszkuláris alkalmazásra</w:t>
      </w:r>
      <w:r w:rsidR="00F015C4">
        <w:rPr>
          <w:rFonts w:eastAsia="Times New Roman"/>
          <w:szCs w:val="22"/>
        </w:rPr>
        <w:t>.</w:t>
      </w:r>
    </w:p>
    <w:p w14:paraId="48EFF911" w14:textId="77777777" w:rsidR="00202EA8" w:rsidRPr="00684E56" w:rsidRDefault="00202EA8" w:rsidP="00202EA8"/>
    <w:p w14:paraId="3932E0A3" w14:textId="77777777" w:rsidR="00202EA8" w:rsidRPr="00684E56" w:rsidRDefault="00202EA8" w:rsidP="00202EA8">
      <w:r w:rsidRPr="00992711">
        <w:rPr>
          <w:noProof/>
        </w:rPr>
        <w:drawing>
          <wp:inline distT="0" distB="0" distL="0" distR="0" wp14:anchorId="195F1E66" wp14:editId="711DDFC1">
            <wp:extent cx="640080" cy="631978"/>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1978"/>
                    </a:xfrm>
                    <a:prstGeom prst="rect">
                      <a:avLst/>
                    </a:prstGeom>
                  </pic:spPr>
                </pic:pic>
              </a:graphicData>
            </a:graphic>
          </wp:inline>
        </w:drawing>
      </w:r>
    </w:p>
    <w:p w14:paraId="6FE0A76D" w14:textId="77777777" w:rsidR="00202EA8" w:rsidRPr="00684E56" w:rsidRDefault="00202EA8" w:rsidP="00202EA8"/>
    <w:p w14:paraId="1883F51D" w14:textId="77777777" w:rsidR="00202EA8" w:rsidRPr="00684E56" w:rsidRDefault="00202EA8" w:rsidP="00202EA8">
      <w:r w:rsidRPr="00684E56">
        <w:t>Alkalmazás: havonta egyszer</w:t>
      </w:r>
    </w:p>
    <w:p w14:paraId="41BB5DEA" w14:textId="77777777" w:rsidR="00AC0728" w:rsidRDefault="00AC0728">
      <w:pPr>
        <w:widowControl w:val="0"/>
        <w:autoSpaceDE w:val="0"/>
        <w:autoSpaceDN w:val="0"/>
        <w:adjustRightInd w:val="0"/>
        <w:rPr>
          <w:rFonts w:eastAsia="Times New Roman"/>
          <w:szCs w:val="22"/>
        </w:rPr>
      </w:pPr>
    </w:p>
    <w:p w14:paraId="4C0EA2C3" w14:textId="77777777" w:rsidR="00AC0728" w:rsidRDefault="00625684">
      <w:pPr>
        <w:widowControl w:val="0"/>
        <w:autoSpaceDE w:val="0"/>
        <w:autoSpaceDN w:val="0"/>
        <w:adjustRightInd w:val="0"/>
        <w:rPr>
          <w:rFonts w:eastAsia="Times New Roman"/>
          <w:szCs w:val="22"/>
        </w:rPr>
      </w:pPr>
      <w:r>
        <w:rPr>
          <w:rFonts w:eastAsia="Times New Roman"/>
          <w:szCs w:val="22"/>
        </w:rPr>
        <w:t>Az injekciós üveget rázza erősen legalább 30 másodpercig, amíg a szuszpenzió homogén nem lesz.</w:t>
      </w:r>
    </w:p>
    <w:p w14:paraId="6886FAFD" w14:textId="77777777" w:rsidR="00AC0728" w:rsidRDefault="00625684">
      <w:pPr>
        <w:widowControl w:val="0"/>
        <w:autoSpaceDE w:val="0"/>
        <w:autoSpaceDN w:val="0"/>
        <w:adjustRightInd w:val="0"/>
        <w:rPr>
          <w:rFonts w:eastAsia="Times New Roman"/>
          <w:szCs w:val="22"/>
        </w:rPr>
      </w:pPr>
      <w:r>
        <w:rPr>
          <w:rFonts w:eastAsia="Times New Roman"/>
          <w:szCs w:val="22"/>
        </w:rPr>
        <w:t>Ha a feloldás után az injekciót nem adja be azonnal, akkor az injekció beadása előtt legalább 60 másodpercig erősen rázza fel az újraszuszpendálás érdekében.</w:t>
      </w:r>
    </w:p>
    <w:p w14:paraId="1D57A82F" w14:textId="77777777" w:rsidR="00AC0728" w:rsidRDefault="00AC0728">
      <w:pPr>
        <w:widowControl w:val="0"/>
        <w:autoSpaceDE w:val="0"/>
        <w:autoSpaceDN w:val="0"/>
        <w:adjustRightInd w:val="0"/>
        <w:rPr>
          <w:rFonts w:eastAsia="Times New Roman"/>
          <w:szCs w:val="22"/>
        </w:rPr>
      </w:pPr>
    </w:p>
    <w:p w14:paraId="46DBD89C" w14:textId="1D9C5D85" w:rsidR="00202EA8" w:rsidRDefault="00202EA8">
      <w:pPr>
        <w:rPr>
          <w:rFonts w:eastAsia="Times New Roman"/>
          <w:color w:val="000000"/>
          <w:szCs w:val="22"/>
        </w:rPr>
      </w:pPr>
      <w:r>
        <w:rPr>
          <w:rFonts w:eastAsia="Times New Roman"/>
          <w:color w:val="000000"/>
          <w:szCs w:val="22"/>
        </w:rPr>
        <w:br w:type="page"/>
      </w:r>
    </w:p>
    <w:p w14:paraId="12BC6C5E" w14:textId="77777777" w:rsidR="00AC0728" w:rsidRDefault="00AC0728">
      <w:pPr>
        <w:widowControl w:val="0"/>
        <w:autoSpaceDE w:val="0"/>
        <w:autoSpaceDN w:val="0"/>
        <w:adjustRightInd w:val="0"/>
        <w:rPr>
          <w:rFonts w:eastAsia="Times New Roman"/>
          <w:color w:val="000000"/>
          <w:szCs w:val="22"/>
        </w:rPr>
      </w:pPr>
    </w:p>
    <w:p w14:paraId="7B11A1B9"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6.</w:t>
      </w:r>
      <w:r>
        <w:rPr>
          <w:rFonts w:eastAsia="Times New Roman"/>
          <w:b/>
          <w:color w:val="000000"/>
          <w:szCs w:val="22"/>
        </w:rPr>
        <w:tab/>
        <w:t>KÜLÖN FIGYELMEZTETÉS, MELY SZERINT A GYÓGYSZERT GYERMEKEKTŐL ELZÁRVA KELL TARTANI</w:t>
      </w:r>
    </w:p>
    <w:p w14:paraId="6E763A3A" w14:textId="77777777" w:rsidR="00AC0728" w:rsidRDefault="00AC0728">
      <w:pPr>
        <w:widowControl w:val="0"/>
        <w:rPr>
          <w:rFonts w:eastAsia="Times New Roman"/>
          <w:color w:val="000000"/>
          <w:szCs w:val="22"/>
        </w:rPr>
      </w:pPr>
    </w:p>
    <w:p w14:paraId="48A4C55F" w14:textId="77777777" w:rsidR="00AC0728" w:rsidRDefault="00625684">
      <w:pPr>
        <w:widowControl w:val="0"/>
        <w:rPr>
          <w:rFonts w:eastAsia="Times New Roman"/>
          <w:color w:val="000000"/>
          <w:szCs w:val="22"/>
        </w:rPr>
      </w:pPr>
      <w:r>
        <w:rPr>
          <w:rFonts w:eastAsia="Times New Roman"/>
          <w:color w:val="000000"/>
          <w:szCs w:val="22"/>
        </w:rPr>
        <w:t>A gyógyszer gyermekektől elzárva tartandó!</w:t>
      </w:r>
    </w:p>
    <w:p w14:paraId="7434A28D" w14:textId="77777777" w:rsidR="00AC0728" w:rsidRDefault="00AC0728">
      <w:pPr>
        <w:widowControl w:val="0"/>
        <w:rPr>
          <w:rFonts w:eastAsia="Times New Roman"/>
          <w:color w:val="000000"/>
          <w:szCs w:val="22"/>
        </w:rPr>
      </w:pPr>
    </w:p>
    <w:p w14:paraId="224D01A5" w14:textId="77777777" w:rsidR="00AC0728" w:rsidRDefault="00AC0728">
      <w:pPr>
        <w:widowControl w:val="0"/>
        <w:rPr>
          <w:rFonts w:eastAsia="Times New Roman"/>
          <w:color w:val="000000"/>
          <w:szCs w:val="22"/>
        </w:rPr>
      </w:pPr>
    </w:p>
    <w:p w14:paraId="7F44EBAF"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7.</w:t>
      </w:r>
      <w:r>
        <w:rPr>
          <w:rFonts w:eastAsia="Times New Roman"/>
          <w:b/>
          <w:color w:val="000000"/>
          <w:szCs w:val="22"/>
        </w:rPr>
        <w:tab/>
        <w:t>TOVÁBBI FIGYELMEZTETÉS(EK), AMENNYIBEN SZÜKSÉGES</w:t>
      </w:r>
    </w:p>
    <w:p w14:paraId="12128320" w14:textId="77777777" w:rsidR="00AC0728" w:rsidRDefault="00AC0728">
      <w:pPr>
        <w:widowControl w:val="0"/>
        <w:rPr>
          <w:rFonts w:eastAsia="Times New Roman"/>
          <w:color w:val="000000"/>
          <w:szCs w:val="22"/>
        </w:rPr>
      </w:pPr>
    </w:p>
    <w:p w14:paraId="6B3D217D" w14:textId="77777777" w:rsidR="00AC0728" w:rsidRDefault="00AC0728">
      <w:pPr>
        <w:widowControl w:val="0"/>
        <w:rPr>
          <w:rFonts w:eastAsia="Times New Roman"/>
          <w:color w:val="000000"/>
          <w:szCs w:val="22"/>
        </w:rPr>
      </w:pPr>
    </w:p>
    <w:p w14:paraId="233AA176"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8.</w:t>
      </w:r>
      <w:r>
        <w:rPr>
          <w:rFonts w:eastAsia="Times New Roman"/>
          <w:b/>
          <w:color w:val="000000"/>
          <w:szCs w:val="22"/>
        </w:rPr>
        <w:tab/>
        <w:t>LEJÁRATI IDŐ</w:t>
      </w:r>
    </w:p>
    <w:p w14:paraId="1B50F8D2" w14:textId="77777777" w:rsidR="00AC0728" w:rsidRDefault="00AC0728">
      <w:pPr>
        <w:widowControl w:val="0"/>
        <w:rPr>
          <w:rFonts w:eastAsia="Times New Roman"/>
          <w:color w:val="000000"/>
          <w:szCs w:val="22"/>
        </w:rPr>
      </w:pPr>
    </w:p>
    <w:p w14:paraId="0C6658AC" w14:textId="77777777" w:rsidR="00AC0728" w:rsidRDefault="00625684">
      <w:pPr>
        <w:widowControl w:val="0"/>
        <w:rPr>
          <w:rFonts w:eastAsia="Times New Roman"/>
          <w:szCs w:val="22"/>
        </w:rPr>
      </w:pPr>
      <w:r>
        <w:rPr>
          <w:rFonts w:eastAsia="Times New Roman"/>
          <w:szCs w:val="22"/>
        </w:rPr>
        <w:t>Felhasználható:</w:t>
      </w:r>
    </w:p>
    <w:p w14:paraId="4D6483CB" w14:textId="77777777" w:rsidR="00AC0728" w:rsidRDefault="00AC0728">
      <w:pPr>
        <w:widowControl w:val="0"/>
        <w:rPr>
          <w:rFonts w:eastAsia="Times New Roman"/>
          <w:color w:val="000000"/>
          <w:szCs w:val="22"/>
        </w:rPr>
      </w:pPr>
    </w:p>
    <w:p w14:paraId="2420DD43" w14:textId="77777777" w:rsidR="00AC0728" w:rsidRDefault="00625684">
      <w:pPr>
        <w:widowControl w:val="0"/>
        <w:rPr>
          <w:rFonts w:eastAsia="Times New Roman"/>
          <w:color w:val="000000"/>
          <w:szCs w:val="22"/>
        </w:rPr>
      </w:pPr>
      <w:r>
        <w:t>A feldoldás után: 4 órán át tárolható 25 °C alatti hőmérsékleten</w:t>
      </w:r>
    </w:p>
    <w:p w14:paraId="1BD51701" w14:textId="77777777" w:rsidR="00AC0728" w:rsidRDefault="00625684">
      <w:pPr>
        <w:widowControl w:val="0"/>
        <w:rPr>
          <w:rFonts w:eastAsia="Times New Roman"/>
          <w:szCs w:val="22"/>
        </w:rPr>
      </w:pPr>
      <w:r>
        <w:rPr>
          <w:rFonts w:eastAsia="Times New Roman"/>
          <w:szCs w:val="22"/>
        </w:rPr>
        <w:t>A feloldott szuszpenziót ne tárolja a fecskendőben.</w:t>
      </w:r>
    </w:p>
    <w:p w14:paraId="58E035A9" w14:textId="77777777" w:rsidR="00AC0728" w:rsidRDefault="00AC0728">
      <w:pPr>
        <w:widowControl w:val="0"/>
        <w:rPr>
          <w:rFonts w:eastAsia="Times New Roman"/>
          <w:color w:val="000000"/>
          <w:szCs w:val="22"/>
        </w:rPr>
      </w:pPr>
    </w:p>
    <w:p w14:paraId="2C778C5B" w14:textId="77777777" w:rsidR="00AC0728" w:rsidRDefault="00AC0728">
      <w:pPr>
        <w:widowControl w:val="0"/>
        <w:rPr>
          <w:rFonts w:eastAsia="Times New Roman"/>
          <w:color w:val="000000"/>
          <w:szCs w:val="22"/>
        </w:rPr>
      </w:pPr>
    </w:p>
    <w:p w14:paraId="0150517C"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9.</w:t>
      </w:r>
      <w:r>
        <w:rPr>
          <w:rFonts w:eastAsia="Times New Roman"/>
          <w:b/>
          <w:color w:val="000000"/>
          <w:szCs w:val="22"/>
        </w:rPr>
        <w:tab/>
        <w:t>KÜLÖNLEGES TÁROLÁSI ELŐÍRÁSOK</w:t>
      </w:r>
    </w:p>
    <w:p w14:paraId="0152AE09" w14:textId="77777777" w:rsidR="00AC0728" w:rsidRDefault="00AC0728">
      <w:pPr>
        <w:widowControl w:val="0"/>
        <w:rPr>
          <w:rFonts w:eastAsia="Times New Roman"/>
          <w:color w:val="000000"/>
          <w:szCs w:val="22"/>
        </w:rPr>
      </w:pPr>
    </w:p>
    <w:p w14:paraId="5BEB3449" w14:textId="77777777" w:rsidR="00AC0728" w:rsidRPr="00D50981" w:rsidRDefault="00625684">
      <w:pPr>
        <w:pStyle w:val="BMSBodyText"/>
        <w:widowControl w:val="0"/>
        <w:spacing w:before="0" w:after="0" w:line="240" w:lineRule="auto"/>
        <w:jc w:val="left"/>
        <w:rPr>
          <w:rFonts w:eastAsia="Times New Roman"/>
          <w:sz w:val="22"/>
          <w:szCs w:val="22"/>
          <w:lang w:val="hu-HU"/>
        </w:rPr>
      </w:pPr>
      <w:r w:rsidRPr="00D50981">
        <w:rPr>
          <w:rFonts w:eastAsia="Times New Roman"/>
          <w:sz w:val="22"/>
          <w:szCs w:val="22"/>
          <w:lang w:val="hu-HU"/>
        </w:rPr>
        <w:t>Nem fagyasztható!</w:t>
      </w:r>
    </w:p>
    <w:p w14:paraId="6941AF84" w14:textId="77777777" w:rsidR="00AC0728" w:rsidRPr="00D50981" w:rsidRDefault="00AC0728">
      <w:pPr>
        <w:pStyle w:val="BMSBodyText"/>
        <w:widowControl w:val="0"/>
        <w:spacing w:before="0" w:after="0" w:line="240" w:lineRule="auto"/>
        <w:jc w:val="left"/>
        <w:rPr>
          <w:rFonts w:eastAsia="Times New Roman"/>
          <w:sz w:val="22"/>
          <w:szCs w:val="22"/>
          <w:lang w:val="hu-HU"/>
        </w:rPr>
      </w:pPr>
    </w:p>
    <w:p w14:paraId="17F74820" w14:textId="77777777" w:rsidR="00AC0728" w:rsidRDefault="00AC0728">
      <w:pPr>
        <w:widowControl w:val="0"/>
        <w:rPr>
          <w:rFonts w:eastAsia="Times New Roman"/>
          <w:color w:val="000000"/>
          <w:szCs w:val="22"/>
        </w:rPr>
      </w:pPr>
    </w:p>
    <w:p w14:paraId="0496C00E"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10.</w:t>
      </w:r>
      <w:r>
        <w:rPr>
          <w:rFonts w:eastAsia="Times New Roman"/>
          <w:b/>
          <w:color w:val="000000"/>
          <w:szCs w:val="22"/>
        </w:rPr>
        <w:tab/>
        <w:t>KÜLÖNLEGES ÓVINTÉZKEDÉSEK A FEL NEM HASZNÁLT GYÓGYSZEREK VAGY AZ ILYEN TERMÉKEKBŐL KELETKEZETT HULLADÉKANYAGOK ÁRTALMATLANNÁ TÉTELÉRE, HA ILYENEKRE SZÜKSÉG VAN</w:t>
      </w:r>
    </w:p>
    <w:p w14:paraId="2652970E" w14:textId="77777777" w:rsidR="00AC0728" w:rsidRDefault="00AC0728">
      <w:pPr>
        <w:widowControl w:val="0"/>
        <w:rPr>
          <w:rFonts w:eastAsia="Times New Roman"/>
          <w:color w:val="000000"/>
          <w:szCs w:val="22"/>
        </w:rPr>
      </w:pPr>
    </w:p>
    <w:p w14:paraId="4979AFE1" w14:textId="77777777" w:rsidR="00AC0728" w:rsidRDefault="00625684">
      <w:pPr>
        <w:widowControl w:val="0"/>
        <w:rPr>
          <w:rFonts w:eastAsia="Times New Roman"/>
          <w:color w:val="000000"/>
          <w:szCs w:val="22"/>
        </w:rPr>
      </w:pPr>
      <w:r>
        <w:rPr>
          <w:rFonts w:eastAsia="Times New Roman"/>
          <w:color w:val="000000"/>
          <w:szCs w:val="22"/>
        </w:rPr>
        <w:t>Az injekciós üveget, az adaptert, a fecskendőt, a tűket, valamint a fel nem használt szuszpenziót és injekcióhoz való vizet semmisítse meg az előírásoknak megfelelően.</w:t>
      </w:r>
    </w:p>
    <w:p w14:paraId="5C5D22A1" w14:textId="77777777" w:rsidR="00AC0728" w:rsidRDefault="00AC0728">
      <w:pPr>
        <w:widowControl w:val="0"/>
        <w:rPr>
          <w:rFonts w:eastAsia="Times New Roman"/>
          <w:color w:val="000000"/>
          <w:szCs w:val="22"/>
        </w:rPr>
      </w:pPr>
    </w:p>
    <w:p w14:paraId="7C0656CC" w14:textId="77777777" w:rsidR="00AC0728" w:rsidRDefault="00AC0728">
      <w:pPr>
        <w:widowControl w:val="0"/>
        <w:rPr>
          <w:rFonts w:eastAsia="Times New Roman"/>
          <w:color w:val="000000"/>
          <w:szCs w:val="22"/>
        </w:rPr>
      </w:pPr>
    </w:p>
    <w:p w14:paraId="1A3CC7EC"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11.</w:t>
      </w:r>
      <w:r>
        <w:rPr>
          <w:rFonts w:eastAsia="Times New Roman"/>
          <w:b/>
          <w:color w:val="000000"/>
          <w:szCs w:val="22"/>
        </w:rPr>
        <w:tab/>
        <w:t>A FORGALOMBA HOZATALI ENGEDÉLY JOGOSULTJÁNAK NEVE ÉS CÍME</w:t>
      </w:r>
    </w:p>
    <w:p w14:paraId="28CE6D4C" w14:textId="77777777" w:rsidR="00AC0728" w:rsidRDefault="00AC0728">
      <w:pPr>
        <w:widowControl w:val="0"/>
        <w:rPr>
          <w:rFonts w:eastAsia="Times New Roman"/>
          <w:szCs w:val="22"/>
        </w:rPr>
      </w:pPr>
    </w:p>
    <w:p w14:paraId="1243B7CE" w14:textId="77777777" w:rsidR="00AC0728" w:rsidRDefault="00625684">
      <w:pPr>
        <w:tabs>
          <w:tab w:val="left" w:pos="-720"/>
          <w:tab w:val="left" w:pos="567"/>
        </w:tabs>
        <w:suppressAutoHyphens/>
        <w:rPr>
          <w:rFonts w:eastAsia="Calibri"/>
          <w:color w:val="000000"/>
        </w:rPr>
      </w:pPr>
      <w:r>
        <w:rPr>
          <w:rFonts w:eastAsia="Calibri"/>
          <w:color w:val="000000"/>
        </w:rPr>
        <w:t>Otsuka Pharmaceutical Netherlands B.V.</w:t>
      </w:r>
    </w:p>
    <w:p w14:paraId="4AEF2058" w14:textId="77777777" w:rsidR="00AC0728" w:rsidRDefault="00625684">
      <w:pPr>
        <w:tabs>
          <w:tab w:val="left" w:pos="-720"/>
          <w:tab w:val="left" w:pos="567"/>
        </w:tabs>
        <w:suppressAutoHyphens/>
        <w:rPr>
          <w:rFonts w:eastAsia="Calibri"/>
          <w:color w:val="000000"/>
        </w:rPr>
      </w:pPr>
      <w:r>
        <w:rPr>
          <w:rFonts w:eastAsia="Calibri"/>
          <w:color w:val="000000"/>
        </w:rPr>
        <w:t>Herikerbergweg 292</w:t>
      </w:r>
    </w:p>
    <w:p w14:paraId="52B8A6E2" w14:textId="77777777" w:rsidR="00AC0728" w:rsidRDefault="00625684">
      <w:pPr>
        <w:tabs>
          <w:tab w:val="left" w:pos="-720"/>
          <w:tab w:val="left" w:pos="567"/>
        </w:tabs>
        <w:suppressAutoHyphens/>
        <w:rPr>
          <w:rFonts w:eastAsia="Calibri"/>
          <w:color w:val="000000"/>
        </w:rPr>
      </w:pPr>
      <w:r>
        <w:rPr>
          <w:rFonts w:eastAsia="Calibri"/>
          <w:color w:val="000000"/>
        </w:rPr>
        <w:t>1101 CT, Amsterdam</w:t>
      </w:r>
    </w:p>
    <w:p w14:paraId="10E720EB" w14:textId="77777777" w:rsidR="00AC0728" w:rsidRDefault="00625684">
      <w:pPr>
        <w:tabs>
          <w:tab w:val="left" w:pos="567"/>
        </w:tabs>
        <w:rPr>
          <w:rFonts w:eastAsia="Calibri"/>
        </w:rPr>
      </w:pPr>
      <w:r>
        <w:t>Hollandia</w:t>
      </w:r>
    </w:p>
    <w:p w14:paraId="0DE691AB" w14:textId="77777777" w:rsidR="00AC0728" w:rsidRDefault="00AC0728">
      <w:pPr>
        <w:widowControl w:val="0"/>
        <w:rPr>
          <w:rFonts w:eastAsia="Times New Roman"/>
          <w:color w:val="000000"/>
          <w:szCs w:val="22"/>
        </w:rPr>
      </w:pPr>
    </w:p>
    <w:p w14:paraId="616F0CBC" w14:textId="77777777" w:rsidR="00AC0728" w:rsidRDefault="00AC0728">
      <w:pPr>
        <w:widowControl w:val="0"/>
        <w:rPr>
          <w:rFonts w:eastAsia="Times New Roman"/>
          <w:color w:val="000000"/>
          <w:szCs w:val="22"/>
        </w:rPr>
      </w:pPr>
    </w:p>
    <w:p w14:paraId="7C486A4D"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szCs w:val="22"/>
        </w:rPr>
      </w:pPr>
      <w:r>
        <w:rPr>
          <w:rFonts w:eastAsia="Times New Roman"/>
          <w:b/>
          <w:color w:val="000000"/>
          <w:szCs w:val="22"/>
        </w:rPr>
        <w:t>12.</w:t>
      </w:r>
      <w:r>
        <w:rPr>
          <w:rFonts w:eastAsia="Times New Roman"/>
          <w:b/>
          <w:color w:val="000000"/>
          <w:szCs w:val="22"/>
        </w:rPr>
        <w:tab/>
        <w:t>A FORGALOMBA HOZATALI ENGEDÉLY SZÁMA(I)</w:t>
      </w:r>
    </w:p>
    <w:p w14:paraId="0122FC4B" w14:textId="77777777" w:rsidR="00AC0728" w:rsidRDefault="00AC0728">
      <w:pPr>
        <w:widowControl w:val="0"/>
        <w:rPr>
          <w:rFonts w:eastAsia="Times New Roman"/>
          <w:color w:val="000000"/>
          <w:szCs w:val="22"/>
        </w:rPr>
      </w:pPr>
    </w:p>
    <w:p w14:paraId="36358783" w14:textId="77777777" w:rsidR="00AC0728" w:rsidRDefault="00625684">
      <w:pPr>
        <w:rPr>
          <w:color w:val="000000"/>
          <w:szCs w:val="22"/>
        </w:rPr>
      </w:pPr>
      <w:r>
        <w:rPr>
          <w:color w:val="000000"/>
          <w:szCs w:val="22"/>
        </w:rPr>
        <w:t>EU/1/13/882/001</w:t>
      </w:r>
    </w:p>
    <w:p w14:paraId="3E9C8442" w14:textId="77777777" w:rsidR="00AC0728" w:rsidRDefault="00AC0728">
      <w:pPr>
        <w:widowControl w:val="0"/>
        <w:rPr>
          <w:rFonts w:eastAsia="Times New Roman"/>
          <w:color w:val="000000"/>
          <w:szCs w:val="22"/>
        </w:rPr>
      </w:pPr>
    </w:p>
    <w:p w14:paraId="158AAADA" w14:textId="77777777" w:rsidR="00AC0728" w:rsidRDefault="00AC0728">
      <w:pPr>
        <w:widowControl w:val="0"/>
        <w:rPr>
          <w:rFonts w:eastAsia="Times New Roman"/>
          <w:color w:val="000000"/>
          <w:szCs w:val="22"/>
        </w:rPr>
      </w:pPr>
    </w:p>
    <w:p w14:paraId="03C91CA1"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13.</w:t>
      </w:r>
      <w:r>
        <w:rPr>
          <w:rFonts w:eastAsia="Times New Roman"/>
          <w:b/>
          <w:color w:val="000000"/>
          <w:szCs w:val="22"/>
        </w:rPr>
        <w:tab/>
        <w:t>A GYÁRTÁSI TÉTEL SZÁMA</w:t>
      </w:r>
    </w:p>
    <w:p w14:paraId="555BFF24" w14:textId="77777777" w:rsidR="00AC0728" w:rsidRDefault="00AC0728">
      <w:pPr>
        <w:widowControl w:val="0"/>
        <w:rPr>
          <w:rFonts w:eastAsia="Times New Roman"/>
          <w:color w:val="000000"/>
          <w:szCs w:val="22"/>
        </w:rPr>
      </w:pPr>
    </w:p>
    <w:p w14:paraId="4557D9D3" w14:textId="77777777" w:rsidR="00AC0728" w:rsidRDefault="00625684">
      <w:pPr>
        <w:widowControl w:val="0"/>
        <w:rPr>
          <w:rFonts w:eastAsia="Times New Roman"/>
          <w:color w:val="000000"/>
          <w:szCs w:val="22"/>
        </w:rPr>
      </w:pPr>
      <w:r>
        <w:rPr>
          <w:rFonts w:eastAsia="Times New Roman"/>
          <w:color w:val="000000"/>
          <w:szCs w:val="22"/>
        </w:rPr>
        <w:t>Gy.sz.:</w:t>
      </w:r>
    </w:p>
    <w:p w14:paraId="564C5402" w14:textId="77777777" w:rsidR="00AC0728" w:rsidRDefault="00AC0728">
      <w:pPr>
        <w:widowControl w:val="0"/>
        <w:rPr>
          <w:rFonts w:eastAsia="Times New Roman"/>
          <w:color w:val="000000"/>
          <w:szCs w:val="22"/>
        </w:rPr>
      </w:pPr>
    </w:p>
    <w:p w14:paraId="493FC132" w14:textId="77777777" w:rsidR="00AC0728" w:rsidRDefault="00AC0728">
      <w:pPr>
        <w:widowControl w:val="0"/>
        <w:rPr>
          <w:rFonts w:eastAsia="Times New Roman"/>
          <w:color w:val="000000"/>
          <w:szCs w:val="22"/>
        </w:rPr>
      </w:pPr>
    </w:p>
    <w:p w14:paraId="2DE3674B" w14:textId="306C242A"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14.</w:t>
      </w:r>
      <w:r>
        <w:rPr>
          <w:rFonts w:eastAsia="Times New Roman"/>
          <w:b/>
          <w:color w:val="000000"/>
          <w:szCs w:val="22"/>
        </w:rPr>
        <w:tab/>
      </w:r>
      <w:r w:rsidR="004705A3" w:rsidRPr="001E2BDE">
        <w:rPr>
          <w:b/>
        </w:rPr>
        <w:t>A GYÓGYSZER ÁLTALÁNOS BESOROLÁSA RENDELHETŐSÉG SZEMPONTJÁBÓL</w:t>
      </w:r>
    </w:p>
    <w:p w14:paraId="07FE70B5" w14:textId="77777777" w:rsidR="00AC0728" w:rsidRDefault="00AC0728">
      <w:pPr>
        <w:widowControl w:val="0"/>
        <w:rPr>
          <w:rFonts w:eastAsia="Times New Roman"/>
          <w:color w:val="000000"/>
          <w:szCs w:val="22"/>
        </w:rPr>
      </w:pPr>
    </w:p>
    <w:p w14:paraId="473675AB" w14:textId="77777777" w:rsidR="00AC0728" w:rsidRDefault="00AC0728">
      <w:pPr>
        <w:widowControl w:val="0"/>
        <w:rPr>
          <w:rFonts w:eastAsia="Times New Roman"/>
          <w:color w:val="000000"/>
          <w:szCs w:val="22"/>
        </w:rPr>
      </w:pPr>
    </w:p>
    <w:p w14:paraId="0F4CF784"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15.</w:t>
      </w:r>
      <w:r>
        <w:rPr>
          <w:rFonts w:eastAsia="Times New Roman"/>
          <w:b/>
          <w:color w:val="000000"/>
          <w:szCs w:val="22"/>
        </w:rPr>
        <w:tab/>
        <w:t>AZ ALKALMAZÁSRA VONATKOZÓ UTASÍTÁSOK</w:t>
      </w:r>
    </w:p>
    <w:p w14:paraId="16C046FE" w14:textId="77777777" w:rsidR="00AC0728" w:rsidRDefault="00AC0728">
      <w:pPr>
        <w:widowControl w:val="0"/>
        <w:rPr>
          <w:rFonts w:eastAsia="Times New Roman"/>
          <w:color w:val="000000"/>
          <w:szCs w:val="22"/>
        </w:rPr>
      </w:pPr>
    </w:p>
    <w:p w14:paraId="7C2ADA93" w14:textId="77777777" w:rsidR="00AC0728" w:rsidRDefault="00AC0728">
      <w:pPr>
        <w:widowControl w:val="0"/>
        <w:rPr>
          <w:rFonts w:eastAsia="Times New Roman"/>
          <w:color w:val="000000"/>
          <w:szCs w:val="22"/>
        </w:rPr>
      </w:pPr>
    </w:p>
    <w:p w14:paraId="0FC9E915"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16.</w:t>
      </w:r>
      <w:r>
        <w:rPr>
          <w:rFonts w:eastAsia="Times New Roman"/>
          <w:b/>
          <w:color w:val="000000"/>
          <w:szCs w:val="22"/>
        </w:rPr>
        <w:tab/>
        <w:t>BRAILLE ÍRÁSSAL FELTÜNTETETT INFORMÁCIÓK</w:t>
      </w:r>
    </w:p>
    <w:p w14:paraId="4FFF788F" w14:textId="77777777" w:rsidR="00AC0728" w:rsidRDefault="00AC0728">
      <w:pPr>
        <w:widowControl w:val="0"/>
        <w:autoSpaceDE w:val="0"/>
        <w:autoSpaceDN w:val="0"/>
        <w:adjustRightInd w:val="0"/>
        <w:rPr>
          <w:rFonts w:eastAsia="Times New Roman"/>
          <w:color w:val="000000"/>
          <w:szCs w:val="22"/>
          <w:highlight w:val="lightGray"/>
        </w:rPr>
      </w:pPr>
    </w:p>
    <w:p w14:paraId="16C0ED0E"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highlight w:val="lightGray"/>
        </w:rPr>
        <w:t>Braille-írás feltüntetése alól felmentve.</w:t>
      </w:r>
    </w:p>
    <w:p w14:paraId="0252E32B" w14:textId="77777777" w:rsidR="00AC0728" w:rsidRDefault="00AC0728">
      <w:pPr>
        <w:widowControl w:val="0"/>
        <w:autoSpaceDE w:val="0"/>
        <w:autoSpaceDN w:val="0"/>
        <w:adjustRightInd w:val="0"/>
        <w:rPr>
          <w:rFonts w:eastAsia="Times New Roman"/>
          <w:color w:val="000000"/>
          <w:szCs w:val="22"/>
        </w:rPr>
      </w:pPr>
    </w:p>
    <w:p w14:paraId="40E19B1F" w14:textId="77777777" w:rsidR="00AC0728" w:rsidRDefault="00AC0728">
      <w:pPr>
        <w:rPr>
          <w:rFonts w:eastAsia="Times New Roman"/>
          <w:snapToGrid/>
          <w:szCs w:val="22"/>
          <w:shd w:val="clear" w:color="auto" w:fill="CCCCCC"/>
        </w:rPr>
      </w:pPr>
    </w:p>
    <w:p w14:paraId="2A08DE70"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17.</w:t>
      </w:r>
      <w:r>
        <w:rPr>
          <w:rFonts w:eastAsia="Times New Roman"/>
          <w:b/>
          <w:color w:val="000000"/>
          <w:szCs w:val="22"/>
        </w:rPr>
        <w:tab/>
        <w:t>EGYEDI AZONOSÍTÓ – 2D VONALKÓD</w:t>
      </w:r>
    </w:p>
    <w:p w14:paraId="314A47EE" w14:textId="77777777" w:rsidR="00AC0728" w:rsidRDefault="00AC0728">
      <w:pPr>
        <w:rPr>
          <w:rFonts w:eastAsia="Times New Roman"/>
          <w:snapToGrid/>
          <w:szCs w:val="22"/>
        </w:rPr>
      </w:pPr>
    </w:p>
    <w:p w14:paraId="09B635C1" w14:textId="77777777" w:rsidR="00AC0728" w:rsidRDefault="00625684">
      <w:pPr>
        <w:rPr>
          <w:rFonts w:eastAsia="Times New Roman"/>
          <w:snapToGrid/>
          <w:szCs w:val="22"/>
        </w:rPr>
      </w:pPr>
      <w:r>
        <w:rPr>
          <w:rFonts w:eastAsia="Times New Roman"/>
          <w:snapToGrid/>
          <w:highlight w:val="lightGray"/>
        </w:rPr>
        <w:t>Egyedi azonosítójú 2D vonalkóddal ellátva.</w:t>
      </w:r>
    </w:p>
    <w:p w14:paraId="2E38DABF" w14:textId="77777777" w:rsidR="00AC0728" w:rsidRDefault="00AC0728">
      <w:pPr>
        <w:rPr>
          <w:rFonts w:eastAsia="Times New Roman"/>
          <w:snapToGrid/>
          <w:szCs w:val="22"/>
        </w:rPr>
      </w:pPr>
    </w:p>
    <w:p w14:paraId="562C9C9D" w14:textId="77777777" w:rsidR="00AC0728" w:rsidRDefault="00AC0728">
      <w:pPr>
        <w:rPr>
          <w:rFonts w:eastAsia="Times New Roman"/>
          <w:snapToGrid/>
          <w:szCs w:val="22"/>
        </w:rPr>
      </w:pPr>
    </w:p>
    <w:p w14:paraId="08811AF7"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18.</w:t>
      </w:r>
      <w:r>
        <w:rPr>
          <w:rFonts w:eastAsia="Times New Roman"/>
          <w:b/>
          <w:color w:val="000000"/>
          <w:szCs w:val="22"/>
        </w:rPr>
        <w:tab/>
        <w:t>EGYEDI AZONOSÍTÓ OLVASHATÓ FORMÁTUMA</w:t>
      </w:r>
    </w:p>
    <w:p w14:paraId="5BF426BB" w14:textId="77777777" w:rsidR="00AC0728" w:rsidRDefault="00AC0728">
      <w:pPr>
        <w:keepNext/>
        <w:rPr>
          <w:rFonts w:eastAsia="Times New Roman"/>
          <w:snapToGrid/>
          <w:szCs w:val="22"/>
        </w:rPr>
      </w:pPr>
    </w:p>
    <w:p w14:paraId="407ECC32" w14:textId="77777777" w:rsidR="00AC0728" w:rsidRDefault="00625684">
      <w:pPr>
        <w:keepNext/>
        <w:spacing w:line="260" w:lineRule="exact"/>
        <w:rPr>
          <w:rFonts w:eastAsia="Times New Roman"/>
          <w:snapToGrid/>
          <w:szCs w:val="22"/>
        </w:rPr>
      </w:pPr>
      <w:r>
        <w:rPr>
          <w:rFonts w:eastAsia="Times New Roman"/>
          <w:snapToGrid/>
          <w:szCs w:val="22"/>
        </w:rPr>
        <w:t>PC</w:t>
      </w:r>
    </w:p>
    <w:p w14:paraId="5B6C6218" w14:textId="77777777" w:rsidR="00AC0728" w:rsidRDefault="00625684">
      <w:pPr>
        <w:keepNext/>
        <w:spacing w:line="260" w:lineRule="exact"/>
        <w:rPr>
          <w:rFonts w:eastAsia="Times New Roman"/>
          <w:snapToGrid/>
          <w:szCs w:val="22"/>
        </w:rPr>
      </w:pPr>
      <w:r>
        <w:rPr>
          <w:rFonts w:eastAsia="Times New Roman"/>
          <w:snapToGrid/>
          <w:szCs w:val="22"/>
        </w:rPr>
        <w:t>SN</w:t>
      </w:r>
    </w:p>
    <w:p w14:paraId="67FC1AF1" w14:textId="77777777" w:rsidR="00AC0728" w:rsidRDefault="00625684">
      <w:pPr>
        <w:keepNext/>
        <w:spacing w:line="260" w:lineRule="exact"/>
        <w:rPr>
          <w:rFonts w:eastAsia="Times New Roman"/>
          <w:snapToGrid/>
          <w:szCs w:val="22"/>
        </w:rPr>
      </w:pPr>
      <w:r>
        <w:rPr>
          <w:rFonts w:eastAsia="Times New Roman"/>
          <w:snapToGrid/>
          <w:szCs w:val="22"/>
        </w:rPr>
        <w:t>NN</w:t>
      </w:r>
    </w:p>
    <w:p w14:paraId="4DA282CA" w14:textId="77777777" w:rsidR="00AC0728" w:rsidRDefault="00625684">
      <w:pPr>
        <w:widowControl w:val="0"/>
        <w:pBdr>
          <w:top w:val="single" w:sz="4" w:space="1" w:color="auto"/>
          <w:left w:val="single" w:sz="4" w:space="1" w:color="auto"/>
          <w:bottom w:val="single" w:sz="4" w:space="1" w:color="auto"/>
          <w:right w:val="single" w:sz="4" w:space="1" w:color="auto"/>
        </w:pBdr>
        <w:rPr>
          <w:rFonts w:eastAsia="Times New Roman"/>
          <w:color w:val="000000"/>
          <w:szCs w:val="22"/>
        </w:rPr>
      </w:pPr>
      <w:r>
        <w:rPr>
          <w:rFonts w:eastAsia="Times New Roman"/>
          <w:color w:val="000000"/>
          <w:szCs w:val="22"/>
        </w:rPr>
        <w:br w:type="page"/>
      </w:r>
      <w:r>
        <w:rPr>
          <w:rFonts w:eastAsia="Times New Roman"/>
          <w:b/>
          <w:color w:val="000000"/>
          <w:szCs w:val="22"/>
        </w:rPr>
        <w:lastRenderedPageBreak/>
        <w:t>A KÜLSŐ CSOMAGOLÁSON FELTÜNTETENDŐ ADATOK</w:t>
      </w:r>
    </w:p>
    <w:p w14:paraId="6E806728" w14:textId="77777777" w:rsidR="00AC0728" w:rsidRDefault="00AC0728">
      <w:pPr>
        <w:widowControl w:val="0"/>
        <w:pBdr>
          <w:top w:val="single" w:sz="4" w:space="1" w:color="auto"/>
          <w:left w:val="single" w:sz="4" w:space="1" w:color="auto"/>
          <w:bottom w:val="single" w:sz="4" w:space="1" w:color="auto"/>
          <w:right w:val="single" w:sz="4" w:space="1" w:color="auto"/>
        </w:pBdr>
        <w:rPr>
          <w:rFonts w:eastAsia="Times New Roman"/>
          <w:color w:val="000000"/>
          <w:szCs w:val="22"/>
        </w:rPr>
      </w:pPr>
    </w:p>
    <w:p w14:paraId="4F025953" w14:textId="77777777" w:rsidR="00AC0728" w:rsidRDefault="00625684">
      <w:pPr>
        <w:widowControl w:val="0"/>
        <w:pBdr>
          <w:top w:val="single" w:sz="4" w:space="1" w:color="auto"/>
          <w:left w:val="single" w:sz="4" w:space="1" w:color="auto"/>
          <w:bottom w:val="single" w:sz="4" w:space="1" w:color="auto"/>
          <w:right w:val="single" w:sz="4" w:space="1" w:color="auto"/>
        </w:pBdr>
        <w:rPr>
          <w:rFonts w:eastAsia="Times New Roman"/>
          <w:b/>
          <w:color w:val="000000"/>
          <w:szCs w:val="22"/>
        </w:rPr>
      </w:pPr>
      <w:r>
        <w:rPr>
          <w:rFonts w:eastAsia="Times New Roman"/>
          <w:b/>
          <w:szCs w:val="22"/>
        </w:rPr>
        <w:t xml:space="preserve">Külső címke (kék dobozzal) – Többadagos kiszerelés </w:t>
      </w:r>
      <w:r>
        <w:rPr>
          <w:rFonts w:eastAsia="Times New Roman"/>
          <w:b/>
          <w:color w:val="000000"/>
          <w:szCs w:val="22"/>
        </w:rPr>
        <w:t>300 mg</w:t>
      </w:r>
    </w:p>
    <w:p w14:paraId="28299F4B" w14:textId="77777777" w:rsidR="00AC0728" w:rsidRDefault="00AC0728">
      <w:pPr>
        <w:widowControl w:val="0"/>
        <w:rPr>
          <w:rFonts w:eastAsia="Times New Roman"/>
          <w:color w:val="000000"/>
          <w:szCs w:val="22"/>
        </w:rPr>
      </w:pPr>
    </w:p>
    <w:p w14:paraId="5FD0C76D" w14:textId="77777777" w:rsidR="00AC0728" w:rsidRDefault="00AC0728">
      <w:pPr>
        <w:widowControl w:val="0"/>
        <w:rPr>
          <w:rFonts w:eastAsia="Times New Roman"/>
          <w:color w:val="000000"/>
          <w:szCs w:val="22"/>
        </w:rPr>
      </w:pPr>
    </w:p>
    <w:p w14:paraId="677F8FDD"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w:t>
      </w:r>
      <w:r>
        <w:rPr>
          <w:rFonts w:eastAsia="Times New Roman"/>
          <w:b/>
          <w:color w:val="000000"/>
          <w:szCs w:val="22"/>
        </w:rPr>
        <w:tab/>
        <w:t>A GYÓGYSZER NEVE</w:t>
      </w:r>
    </w:p>
    <w:p w14:paraId="23BF0760" w14:textId="77777777" w:rsidR="00AC0728" w:rsidRDefault="00AC0728">
      <w:pPr>
        <w:widowControl w:val="0"/>
        <w:rPr>
          <w:rFonts w:eastAsia="Times New Roman"/>
          <w:color w:val="000000"/>
          <w:szCs w:val="22"/>
        </w:rPr>
      </w:pPr>
    </w:p>
    <w:p w14:paraId="728AAB8A" w14:textId="77777777" w:rsidR="00AC0728" w:rsidRDefault="00625684">
      <w:pPr>
        <w:widowControl w:val="0"/>
        <w:rPr>
          <w:rFonts w:eastAsia="Times New Roman"/>
          <w:color w:val="000000"/>
          <w:szCs w:val="22"/>
        </w:rPr>
      </w:pPr>
      <w:r>
        <w:rPr>
          <w:rFonts w:eastAsia="Times New Roman"/>
          <w:color w:val="000000"/>
          <w:szCs w:val="22"/>
        </w:rPr>
        <w:t>Abilify Maintena 300 mg por és oldószer retard szuszpenziós injekcióhoz</w:t>
      </w:r>
    </w:p>
    <w:p w14:paraId="4CE3B9C7" w14:textId="77777777" w:rsidR="00AC0728" w:rsidRDefault="00625684">
      <w:pPr>
        <w:widowControl w:val="0"/>
        <w:rPr>
          <w:rFonts w:eastAsia="Times New Roman"/>
          <w:b/>
          <w:color w:val="000000"/>
          <w:szCs w:val="22"/>
        </w:rPr>
      </w:pPr>
      <w:r>
        <w:rPr>
          <w:rFonts w:eastAsia="Times New Roman"/>
          <w:color w:val="000000"/>
          <w:szCs w:val="22"/>
        </w:rPr>
        <w:t>aripiprazol</w:t>
      </w:r>
    </w:p>
    <w:p w14:paraId="575AEFD1" w14:textId="77777777" w:rsidR="00AC0728" w:rsidRDefault="00AC0728">
      <w:pPr>
        <w:widowControl w:val="0"/>
        <w:rPr>
          <w:rFonts w:eastAsia="Times New Roman"/>
          <w:color w:val="000000"/>
          <w:szCs w:val="22"/>
        </w:rPr>
      </w:pPr>
    </w:p>
    <w:p w14:paraId="56AF0DAD" w14:textId="77777777" w:rsidR="00AC0728" w:rsidRDefault="00AC0728">
      <w:pPr>
        <w:widowControl w:val="0"/>
        <w:rPr>
          <w:rFonts w:eastAsia="Times New Roman"/>
          <w:color w:val="000000"/>
          <w:szCs w:val="22"/>
        </w:rPr>
      </w:pPr>
    </w:p>
    <w:p w14:paraId="14AC7D24"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2.</w:t>
      </w:r>
      <w:r>
        <w:rPr>
          <w:rFonts w:eastAsia="Times New Roman"/>
          <w:b/>
          <w:color w:val="000000"/>
          <w:szCs w:val="22"/>
        </w:rPr>
        <w:tab/>
        <w:t>HATÓANYAG(OK) MEGNEVEZÉSE</w:t>
      </w:r>
    </w:p>
    <w:p w14:paraId="38499902" w14:textId="77777777" w:rsidR="00AC0728" w:rsidRDefault="00AC0728">
      <w:pPr>
        <w:widowControl w:val="0"/>
        <w:rPr>
          <w:rFonts w:eastAsia="Times New Roman"/>
          <w:color w:val="000000"/>
          <w:szCs w:val="22"/>
        </w:rPr>
      </w:pPr>
    </w:p>
    <w:p w14:paraId="7A7FADC7" w14:textId="77777777" w:rsidR="00AC0728" w:rsidRDefault="00625684">
      <w:pPr>
        <w:widowControl w:val="0"/>
        <w:rPr>
          <w:rFonts w:eastAsia="Times New Roman"/>
          <w:color w:val="000000"/>
          <w:szCs w:val="22"/>
        </w:rPr>
      </w:pPr>
      <w:r>
        <w:rPr>
          <w:rFonts w:eastAsia="Times New Roman"/>
          <w:szCs w:val="22"/>
        </w:rPr>
        <w:t>300 mg aripiprazol injekciós üvegenként. Feloldás után a szuszpenzió milliliterenként 200 mg aripiprazolt tartalmaz.</w:t>
      </w:r>
    </w:p>
    <w:p w14:paraId="0F3A9326" w14:textId="77777777" w:rsidR="00AC0728" w:rsidRDefault="00AC0728">
      <w:pPr>
        <w:widowControl w:val="0"/>
        <w:rPr>
          <w:rFonts w:eastAsia="Times New Roman"/>
          <w:color w:val="000000"/>
          <w:szCs w:val="22"/>
        </w:rPr>
      </w:pPr>
    </w:p>
    <w:p w14:paraId="552BC2FD" w14:textId="77777777" w:rsidR="00AC0728" w:rsidRDefault="00AC0728">
      <w:pPr>
        <w:widowControl w:val="0"/>
        <w:rPr>
          <w:rFonts w:eastAsia="Times New Roman"/>
          <w:color w:val="000000"/>
          <w:szCs w:val="22"/>
        </w:rPr>
      </w:pPr>
    </w:p>
    <w:p w14:paraId="0AE447DE"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3.</w:t>
      </w:r>
      <w:r>
        <w:rPr>
          <w:rFonts w:eastAsia="Times New Roman"/>
          <w:b/>
          <w:color w:val="000000"/>
          <w:szCs w:val="22"/>
        </w:rPr>
        <w:tab/>
        <w:t>SEGÉDANYAGOK FELSOROLÁSA</w:t>
      </w:r>
    </w:p>
    <w:p w14:paraId="72A5CEF6" w14:textId="77777777" w:rsidR="00AC0728" w:rsidRDefault="00AC0728">
      <w:pPr>
        <w:widowControl w:val="0"/>
        <w:rPr>
          <w:rFonts w:eastAsia="Times New Roman"/>
          <w:color w:val="000000"/>
          <w:szCs w:val="22"/>
        </w:rPr>
      </w:pPr>
    </w:p>
    <w:p w14:paraId="5E019FDD" w14:textId="77777777" w:rsidR="00AC0728" w:rsidRDefault="00625684">
      <w:pPr>
        <w:widowControl w:val="0"/>
        <w:rPr>
          <w:rFonts w:eastAsia="Times New Roman"/>
          <w:color w:val="000000"/>
          <w:szCs w:val="22"/>
        </w:rPr>
      </w:pPr>
      <w:r>
        <w:rPr>
          <w:rFonts w:eastAsia="Times New Roman"/>
          <w:szCs w:val="22"/>
          <w:u w:val="single"/>
        </w:rPr>
        <w:t>Por</w:t>
      </w:r>
    </w:p>
    <w:p w14:paraId="7F5EBBB8" w14:textId="77777777" w:rsidR="00AC0728" w:rsidRDefault="00625684">
      <w:pPr>
        <w:widowControl w:val="0"/>
        <w:rPr>
          <w:rFonts w:eastAsia="Times New Roman"/>
          <w:color w:val="000000"/>
          <w:szCs w:val="22"/>
        </w:rPr>
      </w:pPr>
      <w:r>
        <w:rPr>
          <w:rFonts w:eastAsia="Times New Roman"/>
          <w:szCs w:val="22"/>
        </w:rPr>
        <w:t>Karmellóz-nátrium, mannitol, nátrium-dihidrogén-foszfát-monohidrát, nátrium-hidroxid</w:t>
      </w:r>
    </w:p>
    <w:p w14:paraId="70548B42" w14:textId="77777777" w:rsidR="00AC0728" w:rsidRDefault="00AC0728">
      <w:pPr>
        <w:widowControl w:val="0"/>
        <w:rPr>
          <w:rFonts w:eastAsia="Times New Roman"/>
          <w:color w:val="000000"/>
          <w:szCs w:val="22"/>
        </w:rPr>
      </w:pPr>
    </w:p>
    <w:p w14:paraId="766F6845" w14:textId="77777777" w:rsidR="00AC0728" w:rsidRDefault="00625684">
      <w:pPr>
        <w:widowControl w:val="0"/>
        <w:rPr>
          <w:rFonts w:eastAsia="Times New Roman"/>
          <w:color w:val="000000"/>
          <w:szCs w:val="22"/>
        </w:rPr>
      </w:pPr>
      <w:r>
        <w:rPr>
          <w:rFonts w:eastAsia="Times New Roman"/>
          <w:szCs w:val="22"/>
          <w:u w:val="single"/>
        </w:rPr>
        <w:t>Oldószer</w:t>
      </w:r>
    </w:p>
    <w:p w14:paraId="2B0024AA" w14:textId="77777777" w:rsidR="00AC0728" w:rsidRDefault="00625684">
      <w:pPr>
        <w:widowControl w:val="0"/>
        <w:rPr>
          <w:rFonts w:eastAsia="Times New Roman"/>
          <w:color w:val="000000"/>
          <w:szCs w:val="22"/>
        </w:rPr>
      </w:pPr>
      <w:r>
        <w:rPr>
          <w:rFonts w:eastAsia="Times New Roman"/>
          <w:color w:val="000000"/>
          <w:szCs w:val="22"/>
        </w:rPr>
        <w:t>Injekcióhoz való víz</w:t>
      </w:r>
    </w:p>
    <w:p w14:paraId="3F8B6281" w14:textId="77777777" w:rsidR="00AC0728" w:rsidRDefault="00AC0728">
      <w:pPr>
        <w:widowControl w:val="0"/>
        <w:rPr>
          <w:rFonts w:eastAsia="Times New Roman"/>
          <w:color w:val="000000"/>
          <w:szCs w:val="22"/>
        </w:rPr>
      </w:pPr>
    </w:p>
    <w:p w14:paraId="614EB30C" w14:textId="77777777" w:rsidR="00AC0728" w:rsidRDefault="00AC0728">
      <w:pPr>
        <w:widowControl w:val="0"/>
        <w:rPr>
          <w:rFonts w:eastAsia="Times New Roman"/>
          <w:color w:val="000000"/>
          <w:szCs w:val="22"/>
        </w:rPr>
      </w:pPr>
    </w:p>
    <w:p w14:paraId="2337B871"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4.</w:t>
      </w:r>
      <w:r>
        <w:rPr>
          <w:rFonts w:eastAsia="Times New Roman"/>
          <w:b/>
          <w:color w:val="000000"/>
          <w:szCs w:val="22"/>
        </w:rPr>
        <w:tab/>
        <w:t>GYÓGYSZERFORMA ÉS TARTALOM</w:t>
      </w:r>
    </w:p>
    <w:p w14:paraId="2BAB7BCD" w14:textId="77777777" w:rsidR="00AC0728" w:rsidRDefault="00AC0728">
      <w:pPr>
        <w:widowControl w:val="0"/>
        <w:autoSpaceDE w:val="0"/>
        <w:autoSpaceDN w:val="0"/>
        <w:adjustRightInd w:val="0"/>
        <w:rPr>
          <w:rFonts w:eastAsia="SimSun"/>
          <w:color w:val="000000"/>
          <w:szCs w:val="22"/>
        </w:rPr>
      </w:pPr>
    </w:p>
    <w:p w14:paraId="6CB93C84"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highlight w:val="lightGray"/>
        </w:rPr>
        <w:t>Por és oldószer retard szuszpenziós injekcióhoz</w:t>
      </w:r>
    </w:p>
    <w:p w14:paraId="19537404" w14:textId="77777777" w:rsidR="00AC0728" w:rsidRDefault="00AC0728">
      <w:pPr>
        <w:widowControl w:val="0"/>
        <w:autoSpaceDE w:val="0"/>
        <w:autoSpaceDN w:val="0"/>
        <w:adjustRightInd w:val="0"/>
        <w:rPr>
          <w:color w:val="000000"/>
          <w:szCs w:val="22"/>
        </w:rPr>
      </w:pPr>
    </w:p>
    <w:p w14:paraId="31966BD6" w14:textId="77777777" w:rsidR="00AC0728" w:rsidRDefault="00625684">
      <w:pPr>
        <w:widowControl w:val="0"/>
        <w:autoSpaceDE w:val="0"/>
        <w:autoSpaceDN w:val="0"/>
        <w:adjustRightInd w:val="0"/>
        <w:rPr>
          <w:rFonts w:eastAsia="Times New Roman"/>
          <w:szCs w:val="22"/>
        </w:rPr>
      </w:pPr>
      <w:r>
        <w:rPr>
          <w:color w:val="000000"/>
          <w:szCs w:val="22"/>
        </w:rPr>
        <w:t xml:space="preserve">Többadagos kiszerelés: </w:t>
      </w:r>
      <w:r>
        <w:rPr>
          <w:rFonts w:eastAsia="Times New Roman"/>
          <w:color w:val="000000"/>
          <w:szCs w:val="22"/>
        </w:rPr>
        <w:t>Három egyadagos csomag, melynek mindegyike az alábbiakat tartalmazza:</w:t>
      </w:r>
    </w:p>
    <w:p w14:paraId="72B3B4ED" w14:textId="77777777" w:rsidR="00AC0728" w:rsidRDefault="00AC0728">
      <w:pPr>
        <w:widowControl w:val="0"/>
        <w:autoSpaceDE w:val="0"/>
        <w:autoSpaceDN w:val="0"/>
        <w:adjustRightInd w:val="0"/>
        <w:rPr>
          <w:rFonts w:eastAsia="SimSun"/>
          <w:color w:val="000000"/>
          <w:szCs w:val="22"/>
        </w:rPr>
      </w:pPr>
    </w:p>
    <w:p w14:paraId="7330CD2C" w14:textId="77777777" w:rsidR="00AC0728" w:rsidRDefault="00625684">
      <w:pPr>
        <w:widowControl w:val="0"/>
        <w:autoSpaceDE w:val="0"/>
        <w:autoSpaceDN w:val="0"/>
        <w:adjustRightInd w:val="0"/>
        <w:rPr>
          <w:rFonts w:eastAsia="SimSun"/>
          <w:color w:val="000000"/>
          <w:szCs w:val="22"/>
        </w:rPr>
      </w:pPr>
      <w:r>
        <w:rPr>
          <w:szCs w:val="22"/>
        </w:rPr>
        <w:t>Egy injekciós üveg por</w:t>
      </w:r>
    </w:p>
    <w:p w14:paraId="323C1289" w14:textId="77777777" w:rsidR="00AC0728" w:rsidRDefault="00625684">
      <w:pPr>
        <w:widowControl w:val="0"/>
        <w:autoSpaceDE w:val="0"/>
        <w:autoSpaceDN w:val="0"/>
        <w:adjustRightInd w:val="0"/>
        <w:rPr>
          <w:rFonts w:eastAsia="SimSun"/>
          <w:color w:val="000000"/>
          <w:szCs w:val="22"/>
        </w:rPr>
      </w:pPr>
      <w:r>
        <w:rPr>
          <w:szCs w:val="22"/>
        </w:rPr>
        <w:t>Egy, 2 ml oldószert tartalmazó injekciós üveg</w:t>
      </w:r>
    </w:p>
    <w:p w14:paraId="459FEDDB" w14:textId="77777777" w:rsidR="00AC0728" w:rsidRDefault="00625684">
      <w:pPr>
        <w:widowControl w:val="0"/>
        <w:autoSpaceDE w:val="0"/>
        <w:autoSpaceDN w:val="0"/>
        <w:adjustRightInd w:val="0"/>
        <w:rPr>
          <w:rFonts w:eastAsia="SimSun"/>
          <w:color w:val="000000"/>
          <w:szCs w:val="22"/>
        </w:rPr>
      </w:pPr>
      <w:r>
        <w:rPr>
          <w:szCs w:val="22"/>
        </w:rPr>
        <w:t>Két steril fecskendő, egyik a feloldáshoz használatos tűvel</w:t>
      </w:r>
    </w:p>
    <w:p w14:paraId="2374CD77" w14:textId="77777777" w:rsidR="00AC0728" w:rsidRDefault="00625684">
      <w:pPr>
        <w:widowControl w:val="0"/>
        <w:autoSpaceDE w:val="0"/>
        <w:autoSpaceDN w:val="0"/>
        <w:adjustRightInd w:val="0"/>
        <w:rPr>
          <w:rFonts w:eastAsia="SimSun"/>
          <w:color w:val="000000"/>
          <w:szCs w:val="22"/>
        </w:rPr>
      </w:pPr>
      <w:r>
        <w:rPr>
          <w:color w:val="000000"/>
          <w:szCs w:val="22"/>
        </w:rPr>
        <w:t xml:space="preserve">Három </w:t>
      </w:r>
      <w:r>
        <w:rPr>
          <w:szCs w:val="22"/>
        </w:rPr>
        <w:t>hipodermiás biztonsági injekciós tű</w:t>
      </w:r>
    </w:p>
    <w:p w14:paraId="52FB1F14" w14:textId="77777777" w:rsidR="00AC0728" w:rsidRDefault="00625684">
      <w:pPr>
        <w:widowControl w:val="0"/>
        <w:rPr>
          <w:rFonts w:eastAsia="SimSun"/>
          <w:color w:val="000000"/>
          <w:szCs w:val="22"/>
        </w:rPr>
      </w:pPr>
      <w:r>
        <w:rPr>
          <w:szCs w:val="22"/>
        </w:rPr>
        <w:t>Egy adapter injekciós üveghez</w:t>
      </w:r>
    </w:p>
    <w:p w14:paraId="06E41BBC" w14:textId="77777777" w:rsidR="00AC0728" w:rsidRDefault="00AC0728">
      <w:pPr>
        <w:widowControl w:val="0"/>
        <w:rPr>
          <w:rFonts w:eastAsia="Times New Roman"/>
          <w:color w:val="000000"/>
          <w:szCs w:val="22"/>
        </w:rPr>
      </w:pPr>
    </w:p>
    <w:p w14:paraId="7808AA20" w14:textId="77777777" w:rsidR="00AC0728" w:rsidRDefault="00AC0728">
      <w:pPr>
        <w:pStyle w:val="CommentText"/>
        <w:widowControl w:val="0"/>
        <w:rPr>
          <w:rFonts w:eastAsia="Times New Roman"/>
          <w:sz w:val="22"/>
          <w:szCs w:val="22"/>
        </w:rPr>
      </w:pPr>
    </w:p>
    <w:p w14:paraId="7F737B9E"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5.</w:t>
      </w:r>
      <w:r>
        <w:rPr>
          <w:rFonts w:eastAsia="Times New Roman"/>
          <w:b/>
          <w:color w:val="000000"/>
          <w:szCs w:val="22"/>
        </w:rPr>
        <w:tab/>
        <w:t>AZ ALKALMAZÁSSAL KAPCSOLATOS TUDNIVALÓK ÉS AZ ALKALMAZÁS MÓDJA(I)</w:t>
      </w:r>
    </w:p>
    <w:p w14:paraId="0C5A4F1E" w14:textId="77777777" w:rsidR="00AC0728" w:rsidRDefault="00AC0728">
      <w:pPr>
        <w:widowControl w:val="0"/>
        <w:rPr>
          <w:rFonts w:eastAsia="Times New Roman"/>
          <w:color w:val="000000"/>
          <w:szCs w:val="22"/>
        </w:rPr>
      </w:pPr>
    </w:p>
    <w:p w14:paraId="7F99E8F8" w14:textId="7D280678" w:rsidR="00AC0728" w:rsidRDefault="0025310E">
      <w:pPr>
        <w:widowControl w:val="0"/>
        <w:rPr>
          <w:rFonts w:eastAsia="Times New Roman"/>
          <w:szCs w:val="22"/>
        </w:rPr>
      </w:pPr>
      <w:r>
        <w:rPr>
          <w:rFonts w:eastAsia="Times New Roman"/>
          <w:color w:val="000000"/>
          <w:szCs w:val="22"/>
        </w:rPr>
        <w:t>Alkalmazás előtt olvassa el a mellékelt betegtájékoztatót!</w:t>
      </w:r>
    </w:p>
    <w:p w14:paraId="4E8B5F57" w14:textId="737F760E" w:rsidR="00AC0728" w:rsidRDefault="00625684">
      <w:pPr>
        <w:widowControl w:val="0"/>
        <w:rPr>
          <w:rFonts w:eastAsia="Times New Roman"/>
          <w:color w:val="000000"/>
          <w:szCs w:val="22"/>
        </w:rPr>
      </w:pPr>
      <w:r>
        <w:rPr>
          <w:rFonts w:eastAsia="Times New Roman"/>
          <w:szCs w:val="22"/>
        </w:rPr>
        <w:t>Kizárólag intramuszkuláris alkalmazásra</w:t>
      </w:r>
      <w:r w:rsidR="00F015C4">
        <w:rPr>
          <w:rFonts w:eastAsia="Times New Roman"/>
          <w:szCs w:val="22"/>
        </w:rPr>
        <w:t>.</w:t>
      </w:r>
    </w:p>
    <w:p w14:paraId="4FD41607" w14:textId="77777777" w:rsidR="00202EA8" w:rsidRPr="00684E56" w:rsidRDefault="00202EA8" w:rsidP="00202EA8"/>
    <w:p w14:paraId="165DFD69" w14:textId="77777777" w:rsidR="00202EA8" w:rsidRPr="00684E56" w:rsidRDefault="00202EA8" w:rsidP="00202EA8">
      <w:r w:rsidRPr="00992711">
        <w:rPr>
          <w:noProof/>
        </w:rPr>
        <w:drawing>
          <wp:inline distT="0" distB="0" distL="0" distR="0" wp14:anchorId="42C5E53D" wp14:editId="3CF82DF3">
            <wp:extent cx="640080" cy="63197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1978"/>
                    </a:xfrm>
                    <a:prstGeom prst="rect">
                      <a:avLst/>
                    </a:prstGeom>
                  </pic:spPr>
                </pic:pic>
              </a:graphicData>
            </a:graphic>
          </wp:inline>
        </w:drawing>
      </w:r>
    </w:p>
    <w:p w14:paraId="2ECF6A14" w14:textId="77777777" w:rsidR="00202EA8" w:rsidRPr="00684E56" w:rsidRDefault="00202EA8" w:rsidP="00202EA8"/>
    <w:p w14:paraId="66255F4C" w14:textId="77777777" w:rsidR="00202EA8" w:rsidRPr="00684E56" w:rsidRDefault="00202EA8" w:rsidP="00202EA8">
      <w:r w:rsidRPr="00684E56">
        <w:t>Alkalmazás: havonta egyszer</w:t>
      </w:r>
    </w:p>
    <w:p w14:paraId="53D56026" w14:textId="77777777" w:rsidR="00AC0728" w:rsidRDefault="00AC0728">
      <w:pPr>
        <w:widowControl w:val="0"/>
        <w:autoSpaceDE w:val="0"/>
        <w:autoSpaceDN w:val="0"/>
        <w:adjustRightInd w:val="0"/>
        <w:rPr>
          <w:rFonts w:eastAsia="Times New Roman"/>
          <w:szCs w:val="22"/>
        </w:rPr>
      </w:pPr>
    </w:p>
    <w:p w14:paraId="3BD67FF3" w14:textId="77777777" w:rsidR="00AC0728" w:rsidRDefault="00625684">
      <w:pPr>
        <w:widowControl w:val="0"/>
        <w:autoSpaceDE w:val="0"/>
        <w:autoSpaceDN w:val="0"/>
        <w:adjustRightInd w:val="0"/>
        <w:rPr>
          <w:rFonts w:eastAsia="Times New Roman"/>
          <w:szCs w:val="22"/>
        </w:rPr>
      </w:pPr>
      <w:r>
        <w:rPr>
          <w:rFonts w:eastAsia="Times New Roman"/>
          <w:szCs w:val="22"/>
        </w:rPr>
        <w:t>Az injekciós üveget rázza erősen legalább 30 másodpercig, amíg a szuszpenzió homogén nem lesz.</w:t>
      </w:r>
    </w:p>
    <w:p w14:paraId="2EF76791" w14:textId="77777777" w:rsidR="00AC0728" w:rsidRDefault="00625684">
      <w:pPr>
        <w:widowControl w:val="0"/>
        <w:autoSpaceDE w:val="0"/>
        <w:autoSpaceDN w:val="0"/>
        <w:adjustRightInd w:val="0"/>
        <w:rPr>
          <w:rFonts w:eastAsia="Times New Roman"/>
          <w:szCs w:val="22"/>
        </w:rPr>
      </w:pPr>
      <w:r>
        <w:rPr>
          <w:rFonts w:eastAsia="Times New Roman"/>
          <w:szCs w:val="22"/>
        </w:rPr>
        <w:t>Ha a feloldás után az injekciót nem adja be azonnal, akkor az injekció beadása előtt legalább 60 másodpercig erősen rázza fel az újraszuszpendálás érdekében.</w:t>
      </w:r>
    </w:p>
    <w:p w14:paraId="644CFACB" w14:textId="77777777" w:rsidR="00AC0728" w:rsidRDefault="00AC0728">
      <w:pPr>
        <w:widowControl w:val="0"/>
        <w:rPr>
          <w:rFonts w:eastAsia="Times New Roman"/>
          <w:color w:val="000000"/>
          <w:szCs w:val="22"/>
        </w:rPr>
      </w:pPr>
    </w:p>
    <w:p w14:paraId="783E24C5" w14:textId="77777777" w:rsidR="00AC0728" w:rsidRDefault="00AC0728">
      <w:pPr>
        <w:widowControl w:val="0"/>
        <w:autoSpaceDE w:val="0"/>
        <w:autoSpaceDN w:val="0"/>
        <w:adjustRightInd w:val="0"/>
        <w:rPr>
          <w:rFonts w:eastAsia="Times New Roman"/>
          <w:color w:val="000000"/>
          <w:szCs w:val="22"/>
        </w:rPr>
      </w:pPr>
    </w:p>
    <w:p w14:paraId="03159068"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6.</w:t>
      </w:r>
      <w:r>
        <w:rPr>
          <w:rFonts w:eastAsia="Times New Roman"/>
          <w:b/>
          <w:color w:val="000000"/>
          <w:szCs w:val="22"/>
        </w:rPr>
        <w:tab/>
        <w:t>KÜLÖN FIGYELMEZTETÉS, MELY SZERINT A GYÓGYSZERT GYERMEKEKTŐL ELZÁRVA KELL TARTANI</w:t>
      </w:r>
    </w:p>
    <w:p w14:paraId="6D519C8D" w14:textId="77777777" w:rsidR="00AC0728" w:rsidRDefault="00AC0728">
      <w:pPr>
        <w:widowControl w:val="0"/>
        <w:rPr>
          <w:rFonts w:eastAsia="Times New Roman"/>
          <w:color w:val="000000"/>
          <w:szCs w:val="22"/>
        </w:rPr>
      </w:pPr>
    </w:p>
    <w:p w14:paraId="6EEFC4F5" w14:textId="77777777" w:rsidR="00AC0728" w:rsidRDefault="00625684">
      <w:pPr>
        <w:widowControl w:val="0"/>
        <w:rPr>
          <w:rFonts w:eastAsia="Times New Roman"/>
          <w:color w:val="000000"/>
          <w:szCs w:val="22"/>
        </w:rPr>
      </w:pPr>
      <w:r>
        <w:rPr>
          <w:rFonts w:eastAsia="Times New Roman"/>
          <w:color w:val="000000"/>
          <w:szCs w:val="22"/>
        </w:rPr>
        <w:t>A gyógyszer gyermekektől elzárva tartandó!</w:t>
      </w:r>
    </w:p>
    <w:p w14:paraId="7F63E5F5" w14:textId="77777777" w:rsidR="00AC0728" w:rsidRDefault="00AC0728">
      <w:pPr>
        <w:widowControl w:val="0"/>
        <w:rPr>
          <w:rFonts w:eastAsia="Times New Roman"/>
          <w:color w:val="000000"/>
          <w:szCs w:val="22"/>
        </w:rPr>
      </w:pPr>
    </w:p>
    <w:p w14:paraId="3679EB0E" w14:textId="77777777" w:rsidR="00AC0728" w:rsidRDefault="00AC0728">
      <w:pPr>
        <w:widowControl w:val="0"/>
        <w:rPr>
          <w:rFonts w:eastAsia="Times New Roman"/>
          <w:color w:val="000000"/>
          <w:szCs w:val="22"/>
        </w:rPr>
      </w:pPr>
    </w:p>
    <w:p w14:paraId="7E3B4615"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7.</w:t>
      </w:r>
      <w:r>
        <w:rPr>
          <w:rFonts w:eastAsia="Times New Roman"/>
          <w:b/>
          <w:color w:val="000000"/>
          <w:szCs w:val="22"/>
        </w:rPr>
        <w:tab/>
        <w:t>TOVÁBBI FIGYELMEZTETÉS(EK), AMENNYIBEN SZÜKSÉGES</w:t>
      </w:r>
    </w:p>
    <w:p w14:paraId="42FC9734" w14:textId="77777777" w:rsidR="00AC0728" w:rsidRDefault="00AC0728">
      <w:pPr>
        <w:widowControl w:val="0"/>
        <w:rPr>
          <w:rFonts w:eastAsia="Times New Roman"/>
          <w:color w:val="000000"/>
          <w:szCs w:val="22"/>
        </w:rPr>
      </w:pPr>
    </w:p>
    <w:p w14:paraId="6F417E3B" w14:textId="77777777" w:rsidR="00AC0728" w:rsidRDefault="00AC0728">
      <w:pPr>
        <w:widowControl w:val="0"/>
        <w:rPr>
          <w:rFonts w:eastAsia="Times New Roman"/>
          <w:color w:val="000000"/>
          <w:szCs w:val="22"/>
        </w:rPr>
      </w:pPr>
    </w:p>
    <w:p w14:paraId="3E947D31"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8.</w:t>
      </w:r>
      <w:r>
        <w:rPr>
          <w:rFonts w:eastAsia="Times New Roman"/>
          <w:b/>
          <w:color w:val="000000"/>
          <w:szCs w:val="22"/>
        </w:rPr>
        <w:tab/>
        <w:t>LEJÁRATI IDŐ</w:t>
      </w:r>
    </w:p>
    <w:p w14:paraId="6193A008" w14:textId="77777777" w:rsidR="00AC0728" w:rsidRDefault="00AC0728">
      <w:pPr>
        <w:widowControl w:val="0"/>
        <w:rPr>
          <w:rFonts w:eastAsia="Times New Roman"/>
          <w:color w:val="000000"/>
          <w:szCs w:val="22"/>
        </w:rPr>
      </w:pPr>
    </w:p>
    <w:p w14:paraId="776F4DEF" w14:textId="77777777" w:rsidR="00AC0728" w:rsidRDefault="00625684">
      <w:pPr>
        <w:widowControl w:val="0"/>
        <w:rPr>
          <w:rFonts w:eastAsia="Times New Roman"/>
          <w:szCs w:val="22"/>
        </w:rPr>
      </w:pPr>
      <w:r>
        <w:rPr>
          <w:rFonts w:eastAsia="Times New Roman"/>
          <w:szCs w:val="22"/>
        </w:rPr>
        <w:t>Felhasználható:</w:t>
      </w:r>
    </w:p>
    <w:p w14:paraId="040DD3C5" w14:textId="77777777" w:rsidR="00AC0728" w:rsidRDefault="00AC0728">
      <w:pPr>
        <w:widowControl w:val="0"/>
        <w:rPr>
          <w:rFonts w:eastAsia="Times New Roman"/>
          <w:color w:val="000000"/>
          <w:szCs w:val="22"/>
        </w:rPr>
      </w:pPr>
    </w:p>
    <w:p w14:paraId="2181EF7B" w14:textId="77777777" w:rsidR="00AC0728" w:rsidRDefault="00625684">
      <w:pPr>
        <w:widowControl w:val="0"/>
        <w:rPr>
          <w:rFonts w:eastAsia="Times New Roman"/>
          <w:color w:val="000000"/>
          <w:szCs w:val="22"/>
        </w:rPr>
      </w:pPr>
      <w:r>
        <w:t>A feldoldás után: 4 órán át tárolható 25 °C alatti hőmérsékleten</w:t>
      </w:r>
    </w:p>
    <w:p w14:paraId="10CCFD08" w14:textId="77777777" w:rsidR="00AC0728" w:rsidRDefault="00625684">
      <w:pPr>
        <w:widowControl w:val="0"/>
        <w:rPr>
          <w:rFonts w:eastAsia="Times New Roman"/>
          <w:szCs w:val="22"/>
        </w:rPr>
      </w:pPr>
      <w:r>
        <w:rPr>
          <w:rFonts w:eastAsia="Times New Roman"/>
          <w:szCs w:val="22"/>
        </w:rPr>
        <w:t>A feloldott szuszpenziót ne tárolja a fecskendőben.</w:t>
      </w:r>
    </w:p>
    <w:p w14:paraId="2313C9FD" w14:textId="77777777" w:rsidR="00AC0728" w:rsidRDefault="00AC0728">
      <w:pPr>
        <w:widowControl w:val="0"/>
        <w:rPr>
          <w:rFonts w:eastAsia="Times New Roman"/>
          <w:color w:val="000000"/>
          <w:szCs w:val="22"/>
        </w:rPr>
      </w:pPr>
    </w:p>
    <w:p w14:paraId="4938BD96" w14:textId="77777777" w:rsidR="00AC0728" w:rsidRDefault="00AC0728">
      <w:pPr>
        <w:widowControl w:val="0"/>
        <w:rPr>
          <w:rFonts w:eastAsia="Times New Roman"/>
          <w:color w:val="000000"/>
          <w:szCs w:val="22"/>
        </w:rPr>
      </w:pPr>
    </w:p>
    <w:p w14:paraId="20CDF2B2"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9.</w:t>
      </w:r>
      <w:r>
        <w:rPr>
          <w:rFonts w:eastAsia="Times New Roman"/>
          <w:b/>
          <w:color w:val="000000"/>
          <w:szCs w:val="22"/>
        </w:rPr>
        <w:tab/>
        <w:t>KÜLÖNLEGES TÁROLÁSI ELŐÍRÁSOK</w:t>
      </w:r>
    </w:p>
    <w:p w14:paraId="17E449EB" w14:textId="77777777" w:rsidR="00AC0728" w:rsidRDefault="00AC0728">
      <w:pPr>
        <w:widowControl w:val="0"/>
        <w:rPr>
          <w:rFonts w:eastAsia="Times New Roman"/>
          <w:color w:val="000000"/>
          <w:szCs w:val="22"/>
        </w:rPr>
      </w:pPr>
    </w:p>
    <w:p w14:paraId="2BF47924" w14:textId="77777777" w:rsidR="00AC0728" w:rsidRPr="00D50981" w:rsidRDefault="00625684">
      <w:pPr>
        <w:pStyle w:val="BMSBodyText"/>
        <w:widowControl w:val="0"/>
        <w:spacing w:before="0" w:after="0" w:line="240" w:lineRule="auto"/>
        <w:jc w:val="left"/>
        <w:rPr>
          <w:rFonts w:eastAsia="Times New Roman"/>
          <w:sz w:val="22"/>
          <w:szCs w:val="22"/>
          <w:lang w:val="hu-HU"/>
        </w:rPr>
      </w:pPr>
      <w:r w:rsidRPr="00D50981">
        <w:rPr>
          <w:rFonts w:eastAsia="Times New Roman"/>
          <w:sz w:val="22"/>
          <w:szCs w:val="22"/>
          <w:lang w:val="hu-HU"/>
        </w:rPr>
        <w:t>Nem fagyasztható!</w:t>
      </w:r>
    </w:p>
    <w:p w14:paraId="5CD81977" w14:textId="77777777" w:rsidR="00AC0728" w:rsidRPr="00D50981" w:rsidRDefault="00AC0728">
      <w:pPr>
        <w:pStyle w:val="BMSBodyText"/>
        <w:widowControl w:val="0"/>
        <w:spacing w:before="0" w:after="0" w:line="240" w:lineRule="auto"/>
        <w:jc w:val="left"/>
        <w:rPr>
          <w:rFonts w:eastAsia="Times New Roman"/>
          <w:sz w:val="22"/>
          <w:szCs w:val="22"/>
          <w:lang w:val="hu-HU"/>
        </w:rPr>
      </w:pPr>
    </w:p>
    <w:p w14:paraId="6955DDB1" w14:textId="77777777" w:rsidR="00AC0728" w:rsidRDefault="00AC0728">
      <w:pPr>
        <w:widowControl w:val="0"/>
        <w:rPr>
          <w:rFonts w:eastAsia="Times New Roman"/>
          <w:color w:val="000000"/>
          <w:szCs w:val="22"/>
        </w:rPr>
      </w:pPr>
    </w:p>
    <w:p w14:paraId="1E26CBFC"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10.</w:t>
      </w:r>
      <w:r>
        <w:rPr>
          <w:rFonts w:eastAsia="Times New Roman"/>
          <w:b/>
          <w:color w:val="000000"/>
          <w:szCs w:val="22"/>
        </w:rPr>
        <w:tab/>
        <w:t>KÜLÖNLEGES ÓVINTÉZKEDÉSEK A FEL NEM HASZNÁLT GYÓGYSZEREK VAGY AZ ILYEN TERMÉKEKBŐL KELETKEZETT HULLADÉKANYAGOK ÁRTALMATLANNÁ TÉTELÉRE, HA ILYENEKRE SZÜKSÉG VAN</w:t>
      </w:r>
    </w:p>
    <w:p w14:paraId="516C3F9D" w14:textId="77777777" w:rsidR="00AC0728" w:rsidRDefault="00AC0728">
      <w:pPr>
        <w:widowControl w:val="0"/>
        <w:rPr>
          <w:rFonts w:eastAsia="Times New Roman"/>
          <w:color w:val="000000"/>
          <w:szCs w:val="22"/>
        </w:rPr>
      </w:pPr>
    </w:p>
    <w:p w14:paraId="40D1454C" w14:textId="77777777" w:rsidR="00AC0728" w:rsidRDefault="00625684">
      <w:pPr>
        <w:widowControl w:val="0"/>
        <w:rPr>
          <w:rFonts w:eastAsia="Times New Roman"/>
          <w:color w:val="000000"/>
          <w:szCs w:val="22"/>
        </w:rPr>
      </w:pPr>
      <w:r>
        <w:rPr>
          <w:rFonts w:eastAsia="Times New Roman"/>
          <w:szCs w:val="22"/>
        </w:rPr>
        <w:t>Az injekciós üveget, az adaptert, a fecskendőt, a tűket, valamint a fel nem használt szuszpenziót és injekcióhoz való vizet semmisítse meg az előírásoknak megfelelően.</w:t>
      </w:r>
    </w:p>
    <w:p w14:paraId="375C5797" w14:textId="77777777" w:rsidR="00AC0728" w:rsidRDefault="00AC0728">
      <w:pPr>
        <w:widowControl w:val="0"/>
        <w:rPr>
          <w:rFonts w:eastAsia="Times New Roman"/>
          <w:color w:val="000000"/>
          <w:szCs w:val="22"/>
        </w:rPr>
      </w:pPr>
    </w:p>
    <w:p w14:paraId="6C9913AB" w14:textId="77777777" w:rsidR="00AC0728" w:rsidRDefault="00AC0728">
      <w:pPr>
        <w:widowControl w:val="0"/>
        <w:rPr>
          <w:rFonts w:eastAsia="Times New Roman"/>
          <w:color w:val="000000"/>
          <w:szCs w:val="22"/>
        </w:rPr>
      </w:pPr>
    </w:p>
    <w:p w14:paraId="479482D4"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11.</w:t>
      </w:r>
      <w:r>
        <w:rPr>
          <w:rFonts w:eastAsia="Times New Roman"/>
          <w:b/>
          <w:color w:val="000000"/>
          <w:szCs w:val="22"/>
        </w:rPr>
        <w:tab/>
        <w:t>A FORGALOMBA HOZATALI ENGEDÉLY JOGOSULTJÁNAK NEVE ÉS CÍME</w:t>
      </w:r>
    </w:p>
    <w:p w14:paraId="276BD4A9" w14:textId="77777777" w:rsidR="00AC0728" w:rsidRDefault="00AC0728">
      <w:pPr>
        <w:widowControl w:val="0"/>
        <w:rPr>
          <w:rFonts w:eastAsia="Times New Roman"/>
          <w:szCs w:val="22"/>
        </w:rPr>
      </w:pPr>
    </w:p>
    <w:p w14:paraId="6ECA2278" w14:textId="77777777" w:rsidR="00AC0728" w:rsidRDefault="00625684">
      <w:pPr>
        <w:tabs>
          <w:tab w:val="left" w:pos="-720"/>
          <w:tab w:val="left" w:pos="567"/>
        </w:tabs>
        <w:suppressAutoHyphens/>
        <w:rPr>
          <w:rFonts w:eastAsia="Calibri"/>
          <w:color w:val="000000"/>
        </w:rPr>
      </w:pPr>
      <w:r>
        <w:rPr>
          <w:rFonts w:eastAsia="Calibri"/>
          <w:color w:val="000000"/>
        </w:rPr>
        <w:t>Otsuka Pharmaceutical Netherlands B.V.</w:t>
      </w:r>
    </w:p>
    <w:p w14:paraId="5B9955F2" w14:textId="77777777" w:rsidR="00AC0728" w:rsidRDefault="00625684">
      <w:pPr>
        <w:tabs>
          <w:tab w:val="left" w:pos="-720"/>
          <w:tab w:val="left" w:pos="567"/>
        </w:tabs>
        <w:suppressAutoHyphens/>
        <w:rPr>
          <w:rFonts w:eastAsia="Calibri"/>
          <w:color w:val="000000"/>
        </w:rPr>
      </w:pPr>
      <w:r>
        <w:rPr>
          <w:rFonts w:eastAsia="Calibri"/>
          <w:color w:val="000000"/>
        </w:rPr>
        <w:t>Herikerbergweg 292</w:t>
      </w:r>
    </w:p>
    <w:p w14:paraId="24830499" w14:textId="77777777" w:rsidR="00AC0728" w:rsidRDefault="00625684">
      <w:pPr>
        <w:tabs>
          <w:tab w:val="left" w:pos="-720"/>
          <w:tab w:val="left" w:pos="567"/>
        </w:tabs>
        <w:suppressAutoHyphens/>
        <w:rPr>
          <w:rFonts w:eastAsia="Calibri"/>
          <w:color w:val="000000"/>
        </w:rPr>
      </w:pPr>
      <w:r>
        <w:rPr>
          <w:rFonts w:eastAsia="Calibri"/>
          <w:color w:val="000000"/>
        </w:rPr>
        <w:t>1101 CT, Amsterdam</w:t>
      </w:r>
    </w:p>
    <w:p w14:paraId="515439B2" w14:textId="77777777" w:rsidR="00AC0728" w:rsidRDefault="00625684">
      <w:pPr>
        <w:tabs>
          <w:tab w:val="left" w:pos="567"/>
        </w:tabs>
        <w:rPr>
          <w:rFonts w:eastAsia="Calibri"/>
        </w:rPr>
      </w:pPr>
      <w:r>
        <w:t>Hollandia</w:t>
      </w:r>
    </w:p>
    <w:p w14:paraId="273652E2" w14:textId="77777777" w:rsidR="00AC0728" w:rsidRDefault="00AC0728">
      <w:pPr>
        <w:widowControl w:val="0"/>
        <w:rPr>
          <w:rFonts w:eastAsia="Times New Roman"/>
          <w:color w:val="000000"/>
          <w:szCs w:val="22"/>
        </w:rPr>
      </w:pPr>
    </w:p>
    <w:p w14:paraId="6A166D2F" w14:textId="77777777" w:rsidR="00AC0728" w:rsidRDefault="00AC0728">
      <w:pPr>
        <w:widowControl w:val="0"/>
        <w:rPr>
          <w:rFonts w:eastAsia="Times New Roman"/>
          <w:color w:val="000000"/>
          <w:szCs w:val="22"/>
        </w:rPr>
      </w:pPr>
    </w:p>
    <w:p w14:paraId="7967900B"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szCs w:val="22"/>
        </w:rPr>
      </w:pPr>
      <w:r>
        <w:rPr>
          <w:rFonts w:eastAsia="Times New Roman"/>
          <w:b/>
          <w:color w:val="000000"/>
          <w:szCs w:val="22"/>
        </w:rPr>
        <w:t>12.</w:t>
      </w:r>
      <w:r>
        <w:rPr>
          <w:rFonts w:eastAsia="Times New Roman"/>
          <w:b/>
          <w:color w:val="000000"/>
          <w:szCs w:val="22"/>
        </w:rPr>
        <w:tab/>
        <w:t>A FORGALOMBA HOZATALI ENGEDÉLY SZÁMA(I)</w:t>
      </w:r>
    </w:p>
    <w:p w14:paraId="150DEC63" w14:textId="77777777" w:rsidR="00AC0728" w:rsidRDefault="00AC0728">
      <w:pPr>
        <w:widowControl w:val="0"/>
        <w:rPr>
          <w:rFonts w:eastAsia="Times New Roman"/>
          <w:color w:val="000000"/>
          <w:szCs w:val="22"/>
        </w:rPr>
      </w:pPr>
    </w:p>
    <w:p w14:paraId="52324524" w14:textId="77777777" w:rsidR="00AC0728" w:rsidRDefault="00625684">
      <w:pPr>
        <w:widowControl w:val="0"/>
        <w:rPr>
          <w:color w:val="000000"/>
          <w:szCs w:val="22"/>
        </w:rPr>
      </w:pPr>
      <w:r>
        <w:rPr>
          <w:color w:val="000000"/>
          <w:szCs w:val="22"/>
        </w:rPr>
        <w:t>EU/1/13/882/003</w:t>
      </w:r>
    </w:p>
    <w:p w14:paraId="6D93523D" w14:textId="77777777" w:rsidR="00AC0728" w:rsidRDefault="00AC0728">
      <w:pPr>
        <w:widowControl w:val="0"/>
        <w:rPr>
          <w:rFonts w:eastAsia="Times New Roman"/>
          <w:color w:val="000000"/>
          <w:szCs w:val="22"/>
        </w:rPr>
      </w:pPr>
    </w:p>
    <w:p w14:paraId="47C6D809" w14:textId="77777777" w:rsidR="00AC0728" w:rsidRDefault="00AC0728">
      <w:pPr>
        <w:widowControl w:val="0"/>
        <w:rPr>
          <w:rFonts w:eastAsia="Times New Roman"/>
          <w:color w:val="000000"/>
          <w:szCs w:val="22"/>
        </w:rPr>
      </w:pPr>
    </w:p>
    <w:p w14:paraId="325A9E12"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13.</w:t>
      </w:r>
      <w:r>
        <w:rPr>
          <w:rFonts w:eastAsia="Times New Roman"/>
          <w:b/>
          <w:color w:val="000000"/>
          <w:szCs w:val="22"/>
        </w:rPr>
        <w:tab/>
        <w:t>A GYÁRTÁSI TÉTEL SZÁMA</w:t>
      </w:r>
    </w:p>
    <w:p w14:paraId="596EF958" w14:textId="77777777" w:rsidR="00AC0728" w:rsidRDefault="00AC0728">
      <w:pPr>
        <w:widowControl w:val="0"/>
        <w:rPr>
          <w:rFonts w:eastAsia="Times New Roman"/>
          <w:color w:val="000000"/>
          <w:szCs w:val="22"/>
        </w:rPr>
      </w:pPr>
    </w:p>
    <w:p w14:paraId="116098E3" w14:textId="77777777" w:rsidR="00AC0728" w:rsidRDefault="00625684">
      <w:pPr>
        <w:widowControl w:val="0"/>
        <w:rPr>
          <w:rFonts w:eastAsia="Times New Roman"/>
          <w:color w:val="000000"/>
          <w:szCs w:val="22"/>
        </w:rPr>
      </w:pPr>
      <w:r>
        <w:rPr>
          <w:rFonts w:eastAsia="Times New Roman"/>
          <w:szCs w:val="22"/>
        </w:rPr>
        <w:t>Gy.sz.:</w:t>
      </w:r>
    </w:p>
    <w:p w14:paraId="41D5EFDE" w14:textId="77777777" w:rsidR="00AC0728" w:rsidRDefault="00AC0728">
      <w:pPr>
        <w:widowControl w:val="0"/>
        <w:rPr>
          <w:rFonts w:eastAsia="Times New Roman"/>
          <w:color w:val="000000"/>
          <w:szCs w:val="22"/>
        </w:rPr>
      </w:pPr>
    </w:p>
    <w:p w14:paraId="475FE25A" w14:textId="77777777" w:rsidR="00AC0728" w:rsidRDefault="00AC0728">
      <w:pPr>
        <w:widowControl w:val="0"/>
        <w:rPr>
          <w:rFonts w:eastAsia="Times New Roman"/>
          <w:color w:val="000000"/>
          <w:szCs w:val="22"/>
        </w:rPr>
      </w:pPr>
    </w:p>
    <w:p w14:paraId="447B7435" w14:textId="038D302B"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14.</w:t>
      </w:r>
      <w:r>
        <w:rPr>
          <w:rFonts w:eastAsia="Times New Roman"/>
          <w:b/>
          <w:color w:val="000000"/>
          <w:szCs w:val="22"/>
        </w:rPr>
        <w:tab/>
      </w:r>
      <w:r w:rsidR="005A569B">
        <w:rPr>
          <w:rFonts w:eastAsia="Times New Roman"/>
          <w:b/>
          <w:color w:val="000000"/>
          <w:szCs w:val="22"/>
        </w:rPr>
        <w:t>A GYÓGYSZER ÁLTALÁNOS BESOROLÁSA RENDELHETŐSÉG SZEMPONTJÁBÓL</w:t>
      </w:r>
    </w:p>
    <w:p w14:paraId="4F25E31B" w14:textId="77777777" w:rsidR="00AC0728" w:rsidRDefault="00AC0728">
      <w:pPr>
        <w:widowControl w:val="0"/>
        <w:rPr>
          <w:rFonts w:eastAsia="Times New Roman"/>
          <w:color w:val="000000"/>
          <w:szCs w:val="22"/>
        </w:rPr>
      </w:pPr>
    </w:p>
    <w:p w14:paraId="7B865214" w14:textId="77777777" w:rsidR="00AC0728" w:rsidRDefault="00AC0728">
      <w:pPr>
        <w:widowControl w:val="0"/>
        <w:rPr>
          <w:rFonts w:eastAsia="Times New Roman"/>
          <w:color w:val="000000"/>
          <w:szCs w:val="22"/>
        </w:rPr>
      </w:pPr>
    </w:p>
    <w:p w14:paraId="6B07D036"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15.</w:t>
      </w:r>
      <w:r>
        <w:rPr>
          <w:rFonts w:eastAsia="Times New Roman"/>
          <w:b/>
          <w:color w:val="000000"/>
          <w:szCs w:val="22"/>
        </w:rPr>
        <w:tab/>
        <w:t>AZ ALKALMAZÁSRA VONATKOZÓ UTASÍTÁSOK</w:t>
      </w:r>
    </w:p>
    <w:p w14:paraId="25CB86B4" w14:textId="77777777" w:rsidR="00AC0728" w:rsidRDefault="00AC0728">
      <w:pPr>
        <w:widowControl w:val="0"/>
        <w:rPr>
          <w:rFonts w:eastAsia="Times New Roman"/>
          <w:color w:val="000000"/>
          <w:szCs w:val="22"/>
        </w:rPr>
      </w:pPr>
    </w:p>
    <w:p w14:paraId="6C096205" w14:textId="77777777" w:rsidR="00AC0728" w:rsidRDefault="00AC0728">
      <w:pPr>
        <w:widowControl w:val="0"/>
        <w:rPr>
          <w:rFonts w:eastAsia="Times New Roman"/>
          <w:color w:val="000000"/>
          <w:szCs w:val="22"/>
        </w:rPr>
      </w:pPr>
    </w:p>
    <w:p w14:paraId="47BF66F4"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16.</w:t>
      </w:r>
      <w:r>
        <w:rPr>
          <w:rFonts w:eastAsia="Times New Roman"/>
          <w:b/>
          <w:color w:val="000000"/>
          <w:szCs w:val="22"/>
        </w:rPr>
        <w:tab/>
        <w:t>BRAILLE ÍRÁSSAL FELTÜNTETETT INFORMÁCIÓK</w:t>
      </w:r>
    </w:p>
    <w:p w14:paraId="14DD82F9" w14:textId="77777777" w:rsidR="00AC0728" w:rsidRDefault="00AC0728">
      <w:pPr>
        <w:widowControl w:val="0"/>
        <w:autoSpaceDE w:val="0"/>
        <w:autoSpaceDN w:val="0"/>
        <w:adjustRightInd w:val="0"/>
        <w:rPr>
          <w:rFonts w:eastAsia="Times New Roman"/>
          <w:color w:val="000000"/>
          <w:szCs w:val="22"/>
          <w:highlight w:val="lightGray"/>
        </w:rPr>
      </w:pPr>
    </w:p>
    <w:p w14:paraId="10F64641"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highlight w:val="lightGray"/>
        </w:rPr>
        <w:t>Braille-írás feltüntetése alól felmentve.</w:t>
      </w:r>
    </w:p>
    <w:p w14:paraId="52F1DD24" w14:textId="77777777" w:rsidR="00AC0728" w:rsidRDefault="00AC0728">
      <w:pPr>
        <w:widowControl w:val="0"/>
        <w:autoSpaceDE w:val="0"/>
        <w:autoSpaceDN w:val="0"/>
        <w:adjustRightInd w:val="0"/>
        <w:rPr>
          <w:rFonts w:eastAsia="Times New Roman"/>
          <w:color w:val="000000"/>
          <w:szCs w:val="22"/>
        </w:rPr>
      </w:pPr>
    </w:p>
    <w:p w14:paraId="23BD8A64" w14:textId="77777777" w:rsidR="00AC0728" w:rsidRDefault="00AC0728">
      <w:pPr>
        <w:rPr>
          <w:rFonts w:eastAsia="Times New Roman"/>
          <w:snapToGrid/>
          <w:szCs w:val="22"/>
          <w:shd w:val="clear" w:color="auto" w:fill="CCCCCC"/>
        </w:rPr>
      </w:pPr>
    </w:p>
    <w:p w14:paraId="3972EFC7"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17.</w:t>
      </w:r>
      <w:r>
        <w:rPr>
          <w:rFonts w:eastAsia="Times New Roman"/>
          <w:b/>
          <w:color w:val="000000"/>
          <w:szCs w:val="22"/>
        </w:rPr>
        <w:tab/>
        <w:t>EGYEDI AZONOSÍTÓ – 2D VONALKÓD</w:t>
      </w:r>
    </w:p>
    <w:p w14:paraId="096569C8" w14:textId="77777777" w:rsidR="00AC0728" w:rsidRDefault="00AC0728">
      <w:pPr>
        <w:rPr>
          <w:rFonts w:eastAsia="Times New Roman"/>
          <w:snapToGrid/>
          <w:szCs w:val="22"/>
        </w:rPr>
      </w:pPr>
    </w:p>
    <w:p w14:paraId="1297D1E2" w14:textId="77777777" w:rsidR="00AC0728" w:rsidRDefault="00625684">
      <w:pPr>
        <w:rPr>
          <w:rFonts w:eastAsia="Times New Roman"/>
          <w:snapToGrid/>
          <w:szCs w:val="22"/>
        </w:rPr>
      </w:pPr>
      <w:r>
        <w:rPr>
          <w:rFonts w:eastAsia="Times New Roman"/>
          <w:snapToGrid/>
          <w:highlight w:val="lightGray"/>
        </w:rPr>
        <w:t>Egyedi azonosítójú 2D vonalkóddal ellátva.</w:t>
      </w:r>
    </w:p>
    <w:p w14:paraId="655B95BA" w14:textId="77777777" w:rsidR="00AC0728" w:rsidRDefault="00AC0728">
      <w:pPr>
        <w:rPr>
          <w:rFonts w:eastAsia="Times New Roman"/>
          <w:snapToGrid/>
          <w:szCs w:val="22"/>
        </w:rPr>
      </w:pPr>
    </w:p>
    <w:p w14:paraId="058BFD7B" w14:textId="77777777" w:rsidR="00AC0728" w:rsidRDefault="00AC0728">
      <w:pPr>
        <w:rPr>
          <w:rFonts w:eastAsia="Times New Roman"/>
          <w:snapToGrid/>
          <w:szCs w:val="22"/>
        </w:rPr>
      </w:pPr>
    </w:p>
    <w:p w14:paraId="6688034A"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18.</w:t>
      </w:r>
      <w:r>
        <w:rPr>
          <w:rFonts w:eastAsia="Times New Roman"/>
          <w:b/>
          <w:color w:val="000000"/>
          <w:szCs w:val="22"/>
        </w:rPr>
        <w:tab/>
        <w:t>EGYEDI AZONOSÍTÓ OLVASHATÓ FORMÁTUMA</w:t>
      </w:r>
    </w:p>
    <w:p w14:paraId="0AF32326" w14:textId="77777777" w:rsidR="00AC0728" w:rsidRDefault="00AC0728">
      <w:pPr>
        <w:keepNext/>
        <w:rPr>
          <w:rFonts w:eastAsia="Times New Roman"/>
          <w:snapToGrid/>
          <w:szCs w:val="22"/>
        </w:rPr>
      </w:pPr>
    </w:p>
    <w:p w14:paraId="2C98268C" w14:textId="77777777" w:rsidR="00AC0728" w:rsidRDefault="00625684">
      <w:pPr>
        <w:keepNext/>
        <w:spacing w:line="260" w:lineRule="exact"/>
        <w:rPr>
          <w:rFonts w:eastAsia="Times New Roman"/>
          <w:snapToGrid/>
          <w:szCs w:val="22"/>
        </w:rPr>
      </w:pPr>
      <w:r>
        <w:rPr>
          <w:rFonts w:eastAsia="Times New Roman"/>
          <w:snapToGrid/>
          <w:szCs w:val="22"/>
        </w:rPr>
        <w:t>PC</w:t>
      </w:r>
    </w:p>
    <w:p w14:paraId="640B961C" w14:textId="77777777" w:rsidR="00AC0728" w:rsidRDefault="00625684">
      <w:pPr>
        <w:keepNext/>
        <w:spacing w:line="260" w:lineRule="exact"/>
        <w:rPr>
          <w:rFonts w:eastAsia="Times New Roman"/>
          <w:snapToGrid/>
          <w:szCs w:val="22"/>
        </w:rPr>
      </w:pPr>
      <w:r>
        <w:rPr>
          <w:rFonts w:eastAsia="Times New Roman"/>
          <w:snapToGrid/>
          <w:szCs w:val="22"/>
        </w:rPr>
        <w:t>SN</w:t>
      </w:r>
    </w:p>
    <w:p w14:paraId="2B8A946D" w14:textId="77777777" w:rsidR="00AC0728" w:rsidRDefault="00625684">
      <w:pPr>
        <w:keepNext/>
        <w:spacing w:line="260" w:lineRule="exact"/>
        <w:rPr>
          <w:rFonts w:eastAsia="Times New Roman"/>
          <w:snapToGrid/>
          <w:szCs w:val="22"/>
        </w:rPr>
      </w:pPr>
      <w:r>
        <w:rPr>
          <w:rFonts w:eastAsia="Times New Roman"/>
          <w:snapToGrid/>
          <w:szCs w:val="22"/>
        </w:rPr>
        <w:t>NN</w:t>
      </w:r>
    </w:p>
    <w:p w14:paraId="7E6CF4C8" w14:textId="77777777" w:rsidR="00AC0728" w:rsidRDefault="00625684">
      <w:pPr>
        <w:widowControl w:val="0"/>
        <w:pBdr>
          <w:top w:val="single" w:sz="4" w:space="1" w:color="auto"/>
          <w:left w:val="single" w:sz="4" w:space="1" w:color="auto"/>
          <w:bottom w:val="single" w:sz="4" w:space="1" w:color="auto"/>
          <w:right w:val="single" w:sz="4" w:space="1" w:color="auto"/>
        </w:pBdr>
        <w:shd w:val="clear" w:color="auto" w:fill="FFFFFF"/>
        <w:rPr>
          <w:rFonts w:eastAsia="Times New Roman"/>
          <w:color w:val="000000"/>
          <w:szCs w:val="22"/>
        </w:rPr>
      </w:pPr>
      <w:r>
        <w:rPr>
          <w:rFonts w:eastAsia="Times New Roman"/>
          <w:color w:val="000000"/>
          <w:szCs w:val="22"/>
        </w:rPr>
        <w:br w:type="page"/>
      </w:r>
      <w:r>
        <w:rPr>
          <w:rFonts w:eastAsia="Times New Roman"/>
          <w:b/>
          <w:color w:val="000000"/>
          <w:szCs w:val="22"/>
        </w:rPr>
        <w:lastRenderedPageBreak/>
        <w:t>A KÜLSŐ CSOMAGOLÁSON FELTÜNTETENDŐ ADATOK</w:t>
      </w:r>
    </w:p>
    <w:p w14:paraId="34F79F08" w14:textId="77777777" w:rsidR="00AC0728" w:rsidRDefault="00AC0728">
      <w:pPr>
        <w:widowControl w:val="0"/>
        <w:pBdr>
          <w:top w:val="single" w:sz="4" w:space="1" w:color="auto"/>
          <w:left w:val="single" w:sz="4" w:space="1" w:color="auto"/>
          <w:bottom w:val="single" w:sz="4" w:space="1" w:color="auto"/>
          <w:right w:val="single" w:sz="4" w:space="1" w:color="auto"/>
        </w:pBdr>
        <w:rPr>
          <w:rFonts w:eastAsia="Times New Roman"/>
          <w:color w:val="000000"/>
          <w:szCs w:val="22"/>
        </w:rPr>
      </w:pPr>
    </w:p>
    <w:p w14:paraId="1A9CD1D9" w14:textId="77777777" w:rsidR="00AC0728" w:rsidRDefault="00625684">
      <w:pPr>
        <w:widowControl w:val="0"/>
        <w:pBdr>
          <w:top w:val="single" w:sz="4" w:space="1" w:color="auto"/>
          <w:left w:val="single" w:sz="4" w:space="1" w:color="auto"/>
          <w:bottom w:val="single" w:sz="4" w:space="1" w:color="auto"/>
          <w:right w:val="single" w:sz="4" w:space="1" w:color="auto"/>
        </w:pBdr>
        <w:rPr>
          <w:rFonts w:eastAsia="Times New Roman"/>
          <w:b/>
          <w:color w:val="000000"/>
          <w:szCs w:val="22"/>
        </w:rPr>
      </w:pPr>
      <w:r>
        <w:rPr>
          <w:rFonts w:eastAsia="Times New Roman"/>
          <w:b/>
          <w:szCs w:val="22"/>
        </w:rPr>
        <w:t xml:space="preserve">Külső címke (kék doboz nélkül) – többadagos kiszerelés része </w:t>
      </w:r>
      <w:r>
        <w:rPr>
          <w:rFonts w:eastAsia="Times New Roman"/>
          <w:b/>
          <w:color w:val="000000"/>
          <w:szCs w:val="22"/>
        </w:rPr>
        <w:t>300 mg</w:t>
      </w:r>
    </w:p>
    <w:p w14:paraId="0D2B2071" w14:textId="77777777" w:rsidR="00AC0728" w:rsidRDefault="00AC0728">
      <w:pPr>
        <w:widowControl w:val="0"/>
        <w:rPr>
          <w:rFonts w:eastAsia="Times New Roman"/>
          <w:color w:val="000000"/>
          <w:szCs w:val="22"/>
        </w:rPr>
      </w:pPr>
    </w:p>
    <w:p w14:paraId="4A8841C7" w14:textId="77777777" w:rsidR="00AC0728" w:rsidRDefault="00AC0728">
      <w:pPr>
        <w:widowControl w:val="0"/>
        <w:rPr>
          <w:rFonts w:eastAsia="Times New Roman"/>
          <w:color w:val="000000"/>
          <w:szCs w:val="22"/>
        </w:rPr>
      </w:pPr>
    </w:p>
    <w:p w14:paraId="68504802"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w:t>
      </w:r>
      <w:r>
        <w:rPr>
          <w:rFonts w:eastAsia="Times New Roman"/>
          <w:b/>
          <w:color w:val="000000"/>
          <w:szCs w:val="22"/>
        </w:rPr>
        <w:tab/>
        <w:t>A GYÓGYSZER NEVE</w:t>
      </w:r>
    </w:p>
    <w:p w14:paraId="6AE750F6" w14:textId="77777777" w:rsidR="00AC0728" w:rsidRDefault="00AC0728">
      <w:pPr>
        <w:widowControl w:val="0"/>
        <w:rPr>
          <w:rFonts w:eastAsia="Times New Roman"/>
          <w:color w:val="000000"/>
          <w:szCs w:val="22"/>
        </w:rPr>
      </w:pPr>
    </w:p>
    <w:p w14:paraId="4719DE36" w14:textId="77777777" w:rsidR="00AC0728" w:rsidRDefault="00625684">
      <w:pPr>
        <w:widowControl w:val="0"/>
        <w:rPr>
          <w:rFonts w:eastAsia="Times New Roman"/>
          <w:color w:val="000000"/>
          <w:szCs w:val="22"/>
        </w:rPr>
      </w:pPr>
      <w:r>
        <w:rPr>
          <w:rFonts w:eastAsia="Times New Roman"/>
          <w:color w:val="000000"/>
          <w:szCs w:val="22"/>
        </w:rPr>
        <w:t>Abilify Maintena 300 mg por és oldószer retard szuszpenziós injekcióhoz</w:t>
      </w:r>
    </w:p>
    <w:p w14:paraId="466E865F" w14:textId="77777777" w:rsidR="00AC0728" w:rsidRDefault="00625684">
      <w:pPr>
        <w:widowControl w:val="0"/>
        <w:rPr>
          <w:rFonts w:eastAsia="Times New Roman"/>
          <w:b/>
          <w:color w:val="000000"/>
          <w:szCs w:val="22"/>
        </w:rPr>
      </w:pPr>
      <w:r>
        <w:rPr>
          <w:rFonts w:eastAsia="Times New Roman"/>
          <w:color w:val="000000"/>
          <w:szCs w:val="22"/>
        </w:rPr>
        <w:t>aripiprazol</w:t>
      </w:r>
    </w:p>
    <w:p w14:paraId="1925D2AA" w14:textId="77777777" w:rsidR="00AC0728" w:rsidRDefault="00AC0728">
      <w:pPr>
        <w:widowControl w:val="0"/>
        <w:rPr>
          <w:rFonts w:eastAsia="Times New Roman"/>
          <w:color w:val="000000"/>
          <w:szCs w:val="22"/>
        </w:rPr>
      </w:pPr>
    </w:p>
    <w:p w14:paraId="5B0F89AA" w14:textId="77777777" w:rsidR="00AC0728" w:rsidRDefault="00AC0728">
      <w:pPr>
        <w:widowControl w:val="0"/>
        <w:rPr>
          <w:rFonts w:eastAsia="Times New Roman"/>
          <w:color w:val="000000"/>
          <w:szCs w:val="22"/>
        </w:rPr>
      </w:pPr>
    </w:p>
    <w:p w14:paraId="7E212AA7"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2.</w:t>
      </w:r>
      <w:r>
        <w:rPr>
          <w:rFonts w:eastAsia="Times New Roman"/>
          <w:b/>
          <w:color w:val="000000"/>
          <w:szCs w:val="22"/>
        </w:rPr>
        <w:tab/>
        <w:t>HATÓANYAG(OK) MEGNEVEZÉSE</w:t>
      </w:r>
    </w:p>
    <w:p w14:paraId="596E3816" w14:textId="77777777" w:rsidR="00AC0728" w:rsidRDefault="00AC0728">
      <w:pPr>
        <w:widowControl w:val="0"/>
        <w:rPr>
          <w:rFonts w:eastAsia="Times New Roman"/>
          <w:color w:val="000000"/>
          <w:szCs w:val="22"/>
        </w:rPr>
      </w:pPr>
    </w:p>
    <w:p w14:paraId="746A81B9" w14:textId="77777777" w:rsidR="00AC0728" w:rsidRDefault="00625684">
      <w:pPr>
        <w:widowControl w:val="0"/>
        <w:rPr>
          <w:rFonts w:eastAsia="Times New Roman"/>
          <w:color w:val="000000"/>
          <w:szCs w:val="22"/>
        </w:rPr>
      </w:pPr>
      <w:r>
        <w:rPr>
          <w:rFonts w:eastAsia="Times New Roman"/>
          <w:szCs w:val="22"/>
        </w:rPr>
        <w:t>300 mg aripiprazol injekciós üvegenként.</w:t>
      </w:r>
    </w:p>
    <w:p w14:paraId="34FF9F54" w14:textId="77777777" w:rsidR="00AC0728" w:rsidRDefault="00625684">
      <w:pPr>
        <w:widowControl w:val="0"/>
        <w:rPr>
          <w:rFonts w:eastAsia="Times New Roman"/>
          <w:color w:val="000000"/>
          <w:szCs w:val="22"/>
        </w:rPr>
      </w:pPr>
      <w:r>
        <w:rPr>
          <w:rFonts w:eastAsia="Times New Roman"/>
          <w:szCs w:val="22"/>
        </w:rPr>
        <w:t>Feloldás után a szuszpenzió milliliterenként 200 mg aripiprazolt tartalmaz.</w:t>
      </w:r>
    </w:p>
    <w:p w14:paraId="4D901C93" w14:textId="77777777" w:rsidR="00AC0728" w:rsidRDefault="00AC0728">
      <w:pPr>
        <w:widowControl w:val="0"/>
        <w:rPr>
          <w:rFonts w:eastAsia="Times New Roman"/>
          <w:color w:val="000000"/>
          <w:szCs w:val="22"/>
        </w:rPr>
      </w:pPr>
    </w:p>
    <w:p w14:paraId="2CA5230C" w14:textId="77777777" w:rsidR="00AC0728" w:rsidRDefault="00AC0728">
      <w:pPr>
        <w:widowControl w:val="0"/>
        <w:rPr>
          <w:rFonts w:eastAsia="Times New Roman"/>
          <w:color w:val="000000"/>
          <w:szCs w:val="22"/>
        </w:rPr>
      </w:pPr>
    </w:p>
    <w:p w14:paraId="563E4F8F"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3.</w:t>
      </w:r>
      <w:r>
        <w:rPr>
          <w:rFonts w:eastAsia="Times New Roman"/>
          <w:b/>
          <w:color w:val="000000"/>
          <w:szCs w:val="22"/>
        </w:rPr>
        <w:tab/>
        <w:t>SEGÉDANYAGOK FELSOROLÁSA</w:t>
      </w:r>
    </w:p>
    <w:p w14:paraId="2F7F16BD" w14:textId="77777777" w:rsidR="00AC0728" w:rsidRDefault="00AC0728">
      <w:pPr>
        <w:widowControl w:val="0"/>
        <w:rPr>
          <w:rFonts w:eastAsia="Times New Roman"/>
          <w:color w:val="000000"/>
          <w:szCs w:val="22"/>
        </w:rPr>
      </w:pPr>
    </w:p>
    <w:p w14:paraId="399818D1" w14:textId="77777777" w:rsidR="00AC0728" w:rsidRDefault="00625684">
      <w:pPr>
        <w:widowControl w:val="0"/>
        <w:rPr>
          <w:rFonts w:eastAsia="Times New Roman"/>
          <w:color w:val="000000"/>
          <w:szCs w:val="22"/>
        </w:rPr>
      </w:pPr>
      <w:r>
        <w:rPr>
          <w:rFonts w:eastAsia="Times New Roman"/>
          <w:szCs w:val="22"/>
          <w:u w:val="single"/>
        </w:rPr>
        <w:t>Por</w:t>
      </w:r>
    </w:p>
    <w:p w14:paraId="1AFCE0B2" w14:textId="77777777" w:rsidR="00AC0728" w:rsidRDefault="00625684">
      <w:pPr>
        <w:widowControl w:val="0"/>
        <w:rPr>
          <w:rFonts w:eastAsia="Times New Roman"/>
          <w:color w:val="000000"/>
          <w:szCs w:val="22"/>
        </w:rPr>
      </w:pPr>
      <w:r>
        <w:rPr>
          <w:rFonts w:eastAsia="Times New Roman"/>
          <w:szCs w:val="22"/>
        </w:rPr>
        <w:t>Karmellóz-nátrium, mannitol, nátrium-dihidrogén-foszfát-monohidrát, nátrium-hidroxid</w:t>
      </w:r>
    </w:p>
    <w:p w14:paraId="7244CD2D" w14:textId="77777777" w:rsidR="00AC0728" w:rsidRDefault="00AC0728">
      <w:pPr>
        <w:widowControl w:val="0"/>
        <w:rPr>
          <w:rFonts w:eastAsia="Times New Roman"/>
          <w:color w:val="000000"/>
          <w:szCs w:val="22"/>
        </w:rPr>
      </w:pPr>
    </w:p>
    <w:p w14:paraId="5480203F" w14:textId="77777777" w:rsidR="00AC0728" w:rsidRDefault="00625684">
      <w:pPr>
        <w:widowControl w:val="0"/>
        <w:rPr>
          <w:rFonts w:eastAsia="Times New Roman"/>
          <w:color w:val="000000"/>
          <w:szCs w:val="22"/>
        </w:rPr>
      </w:pPr>
      <w:r>
        <w:rPr>
          <w:rFonts w:eastAsia="Times New Roman"/>
          <w:szCs w:val="22"/>
          <w:u w:val="single"/>
        </w:rPr>
        <w:t>Oldószer</w:t>
      </w:r>
    </w:p>
    <w:p w14:paraId="5261F61D" w14:textId="77777777" w:rsidR="00AC0728" w:rsidRDefault="00625684">
      <w:pPr>
        <w:widowControl w:val="0"/>
        <w:rPr>
          <w:rFonts w:eastAsia="Times New Roman"/>
          <w:color w:val="000000"/>
          <w:szCs w:val="22"/>
        </w:rPr>
      </w:pPr>
      <w:r>
        <w:rPr>
          <w:rFonts w:eastAsia="Times New Roman"/>
          <w:color w:val="000000"/>
          <w:szCs w:val="22"/>
        </w:rPr>
        <w:t>Injekcióhoz való víz</w:t>
      </w:r>
    </w:p>
    <w:p w14:paraId="132B9F96" w14:textId="77777777" w:rsidR="00AC0728" w:rsidRDefault="00AC0728">
      <w:pPr>
        <w:widowControl w:val="0"/>
        <w:rPr>
          <w:rFonts w:eastAsia="Times New Roman"/>
          <w:color w:val="000000"/>
          <w:szCs w:val="22"/>
        </w:rPr>
      </w:pPr>
    </w:p>
    <w:p w14:paraId="0B960A4C" w14:textId="77777777" w:rsidR="00AC0728" w:rsidRDefault="00AC0728">
      <w:pPr>
        <w:widowControl w:val="0"/>
        <w:rPr>
          <w:rFonts w:eastAsia="Times New Roman"/>
          <w:color w:val="000000"/>
          <w:szCs w:val="22"/>
        </w:rPr>
      </w:pPr>
    </w:p>
    <w:p w14:paraId="1615C00E"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4.</w:t>
      </w:r>
      <w:r>
        <w:rPr>
          <w:rFonts w:eastAsia="Times New Roman"/>
          <w:b/>
          <w:color w:val="000000"/>
          <w:szCs w:val="22"/>
        </w:rPr>
        <w:tab/>
        <w:t>GYÓGYSZERFORMA ÉS TARTALOM</w:t>
      </w:r>
    </w:p>
    <w:p w14:paraId="5B75A6A3" w14:textId="77777777" w:rsidR="00AC0728" w:rsidRDefault="00AC0728">
      <w:pPr>
        <w:widowControl w:val="0"/>
        <w:autoSpaceDE w:val="0"/>
        <w:autoSpaceDN w:val="0"/>
        <w:adjustRightInd w:val="0"/>
        <w:rPr>
          <w:rFonts w:eastAsia="SimSun"/>
          <w:color w:val="000000"/>
          <w:szCs w:val="22"/>
        </w:rPr>
      </w:pPr>
    </w:p>
    <w:p w14:paraId="4B8694FB"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highlight w:val="lightGray"/>
        </w:rPr>
        <w:t>Por és oldószer retard szuszpenziós injekcióhoz</w:t>
      </w:r>
    </w:p>
    <w:p w14:paraId="050E2BE4" w14:textId="77777777" w:rsidR="00AC0728" w:rsidRDefault="00AC0728">
      <w:pPr>
        <w:widowControl w:val="0"/>
        <w:autoSpaceDE w:val="0"/>
        <w:autoSpaceDN w:val="0"/>
        <w:adjustRightInd w:val="0"/>
        <w:rPr>
          <w:color w:val="000000"/>
          <w:szCs w:val="22"/>
        </w:rPr>
      </w:pPr>
    </w:p>
    <w:p w14:paraId="0BB680FB" w14:textId="77777777" w:rsidR="00AC0728" w:rsidRDefault="00625684">
      <w:pPr>
        <w:widowControl w:val="0"/>
        <w:autoSpaceDE w:val="0"/>
        <w:autoSpaceDN w:val="0"/>
        <w:adjustRightInd w:val="0"/>
        <w:rPr>
          <w:rFonts w:eastAsia="Times New Roman"/>
          <w:szCs w:val="22"/>
        </w:rPr>
      </w:pPr>
      <w:r>
        <w:rPr>
          <w:color w:val="000000"/>
          <w:szCs w:val="22"/>
        </w:rPr>
        <w:t>Az</w:t>
      </w:r>
      <w:r>
        <w:rPr>
          <w:rFonts w:eastAsia="Times New Roman"/>
          <w:color w:val="000000"/>
          <w:szCs w:val="22"/>
        </w:rPr>
        <w:t xml:space="preserve"> egyadagos csomag az alábbiakat tartalmazza:</w:t>
      </w:r>
    </w:p>
    <w:p w14:paraId="737EC4AB" w14:textId="77777777" w:rsidR="00AC0728" w:rsidRDefault="00AC0728">
      <w:pPr>
        <w:widowControl w:val="0"/>
        <w:autoSpaceDE w:val="0"/>
        <w:autoSpaceDN w:val="0"/>
        <w:adjustRightInd w:val="0"/>
        <w:rPr>
          <w:rFonts w:eastAsia="SimSun"/>
          <w:color w:val="000000"/>
          <w:szCs w:val="22"/>
        </w:rPr>
      </w:pPr>
    </w:p>
    <w:p w14:paraId="614BC9C2" w14:textId="77777777" w:rsidR="00AC0728" w:rsidRDefault="00625684">
      <w:pPr>
        <w:widowControl w:val="0"/>
        <w:autoSpaceDE w:val="0"/>
        <w:autoSpaceDN w:val="0"/>
        <w:adjustRightInd w:val="0"/>
        <w:rPr>
          <w:rFonts w:eastAsia="SimSun"/>
          <w:color w:val="000000"/>
          <w:szCs w:val="22"/>
        </w:rPr>
      </w:pPr>
      <w:r>
        <w:rPr>
          <w:szCs w:val="22"/>
        </w:rPr>
        <w:t>Egy injekciós üveg por</w:t>
      </w:r>
    </w:p>
    <w:p w14:paraId="3387F836" w14:textId="77777777" w:rsidR="00AC0728" w:rsidRDefault="00625684">
      <w:pPr>
        <w:widowControl w:val="0"/>
        <w:autoSpaceDE w:val="0"/>
        <w:autoSpaceDN w:val="0"/>
        <w:adjustRightInd w:val="0"/>
        <w:rPr>
          <w:rFonts w:eastAsia="SimSun"/>
          <w:color w:val="000000"/>
          <w:szCs w:val="22"/>
        </w:rPr>
      </w:pPr>
      <w:r>
        <w:rPr>
          <w:szCs w:val="22"/>
        </w:rPr>
        <w:t>Egy, 2 ml oldószert tartalmazó injekciós üveg</w:t>
      </w:r>
    </w:p>
    <w:p w14:paraId="0249F634" w14:textId="77777777" w:rsidR="00AC0728" w:rsidRDefault="00625684">
      <w:pPr>
        <w:widowControl w:val="0"/>
        <w:autoSpaceDE w:val="0"/>
        <w:autoSpaceDN w:val="0"/>
        <w:adjustRightInd w:val="0"/>
        <w:rPr>
          <w:rFonts w:eastAsia="SimSun"/>
          <w:color w:val="000000"/>
          <w:szCs w:val="22"/>
        </w:rPr>
      </w:pPr>
      <w:r>
        <w:rPr>
          <w:szCs w:val="22"/>
        </w:rPr>
        <w:t>Két steril fecskendő, egyik a feloldáshoz használatos tűvel</w:t>
      </w:r>
    </w:p>
    <w:p w14:paraId="6A76E069" w14:textId="77777777" w:rsidR="00AC0728" w:rsidRDefault="00625684">
      <w:pPr>
        <w:widowControl w:val="0"/>
        <w:autoSpaceDE w:val="0"/>
        <w:autoSpaceDN w:val="0"/>
        <w:adjustRightInd w:val="0"/>
        <w:rPr>
          <w:rFonts w:eastAsia="SimSun"/>
          <w:color w:val="000000"/>
          <w:szCs w:val="22"/>
        </w:rPr>
      </w:pPr>
      <w:r>
        <w:rPr>
          <w:color w:val="000000"/>
          <w:szCs w:val="22"/>
        </w:rPr>
        <w:t xml:space="preserve">Három </w:t>
      </w:r>
      <w:r>
        <w:rPr>
          <w:szCs w:val="22"/>
        </w:rPr>
        <w:t>hipodermiás biztonsági injekciós tű</w:t>
      </w:r>
    </w:p>
    <w:p w14:paraId="6D8C0CD6" w14:textId="77777777" w:rsidR="00AC0728" w:rsidRDefault="00625684">
      <w:pPr>
        <w:widowControl w:val="0"/>
        <w:rPr>
          <w:rFonts w:eastAsia="SimSun"/>
          <w:color w:val="000000"/>
          <w:szCs w:val="22"/>
        </w:rPr>
      </w:pPr>
      <w:r>
        <w:rPr>
          <w:szCs w:val="22"/>
        </w:rPr>
        <w:t>Egy adapter injekciós üveghez</w:t>
      </w:r>
    </w:p>
    <w:p w14:paraId="30D565C7" w14:textId="77777777" w:rsidR="00AC0728" w:rsidRDefault="00AC0728">
      <w:pPr>
        <w:widowControl w:val="0"/>
        <w:rPr>
          <w:rFonts w:eastAsia="Times New Roman"/>
          <w:color w:val="000000"/>
          <w:szCs w:val="22"/>
        </w:rPr>
      </w:pPr>
    </w:p>
    <w:p w14:paraId="05AE5CD6" w14:textId="77777777" w:rsidR="00AC0728" w:rsidRDefault="00625684">
      <w:pPr>
        <w:pStyle w:val="CommentText"/>
        <w:widowControl w:val="0"/>
        <w:rPr>
          <w:rFonts w:eastAsia="Times New Roman"/>
          <w:color w:val="000000"/>
          <w:sz w:val="22"/>
          <w:szCs w:val="22"/>
        </w:rPr>
      </w:pPr>
      <w:r>
        <w:rPr>
          <w:rFonts w:eastAsia="Times New Roman"/>
          <w:color w:val="000000"/>
          <w:sz w:val="22"/>
          <w:szCs w:val="22"/>
        </w:rPr>
        <w:t>Többadagos kiszerelés része, külön nem forgalmazható.</w:t>
      </w:r>
    </w:p>
    <w:p w14:paraId="0D2C338B" w14:textId="77777777" w:rsidR="00AC0728" w:rsidRDefault="00AC0728">
      <w:pPr>
        <w:pStyle w:val="CommentText"/>
        <w:widowControl w:val="0"/>
        <w:rPr>
          <w:rFonts w:eastAsia="Times New Roman"/>
          <w:sz w:val="22"/>
          <w:szCs w:val="22"/>
        </w:rPr>
      </w:pPr>
    </w:p>
    <w:p w14:paraId="73C21F01" w14:textId="77777777" w:rsidR="00AC0728" w:rsidRDefault="00AC0728">
      <w:pPr>
        <w:pStyle w:val="CommentText"/>
        <w:widowControl w:val="0"/>
        <w:rPr>
          <w:rFonts w:eastAsia="Times New Roman"/>
          <w:sz w:val="22"/>
          <w:szCs w:val="22"/>
        </w:rPr>
      </w:pPr>
    </w:p>
    <w:p w14:paraId="792C5C73"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5.</w:t>
      </w:r>
      <w:r>
        <w:rPr>
          <w:rFonts w:eastAsia="Times New Roman"/>
          <w:b/>
          <w:color w:val="000000"/>
          <w:szCs w:val="22"/>
        </w:rPr>
        <w:tab/>
        <w:t>AZ ALKALMAZÁSSAL KAPCSOLATOS TUDNIVALÓK ÉS AZ ALKALMAZÁS MÓDJA(I)</w:t>
      </w:r>
    </w:p>
    <w:p w14:paraId="35E3A7FB" w14:textId="77777777" w:rsidR="00AC0728" w:rsidRDefault="00AC0728">
      <w:pPr>
        <w:widowControl w:val="0"/>
        <w:rPr>
          <w:rFonts w:eastAsia="Times New Roman"/>
          <w:color w:val="000000"/>
          <w:szCs w:val="22"/>
        </w:rPr>
      </w:pPr>
    </w:p>
    <w:p w14:paraId="79B019ED" w14:textId="201B22C1" w:rsidR="00AC0728" w:rsidRDefault="0025310E">
      <w:pPr>
        <w:widowControl w:val="0"/>
        <w:rPr>
          <w:rFonts w:eastAsia="Times New Roman"/>
          <w:color w:val="000000"/>
          <w:szCs w:val="22"/>
        </w:rPr>
      </w:pPr>
      <w:r>
        <w:rPr>
          <w:rFonts w:eastAsia="Times New Roman"/>
          <w:color w:val="000000"/>
          <w:szCs w:val="22"/>
        </w:rPr>
        <w:t>Alkalmazás előtt olvassa el a mellékelt betegtájékoztatót!</w:t>
      </w:r>
    </w:p>
    <w:p w14:paraId="73DF9FD1" w14:textId="1B51248A" w:rsidR="00AC0728" w:rsidRDefault="00625684">
      <w:pPr>
        <w:widowControl w:val="0"/>
        <w:rPr>
          <w:rFonts w:eastAsia="Times New Roman"/>
          <w:color w:val="000000"/>
          <w:szCs w:val="22"/>
        </w:rPr>
      </w:pPr>
      <w:r>
        <w:rPr>
          <w:rFonts w:eastAsia="Times New Roman"/>
          <w:szCs w:val="22"/>
        </w:rPr>
        <w:t>Kizárólag intramuszkuláris alkalmazásra</w:t>
      </w:r>
      <w:r w:rsidR="00F015C4">
        <w:rPr>
          <w:rFonts w:eastAsia="Times New Roman"/>
          <w:szCs w:val="22"/>
        </w:rPr>
        <w:t>.</w:t>
      </w:r>
    </w:p>
    <w:p w14:paraId="4F18C9C6" w14:textId="77777777" w:rsidR="00202EA8" w:rsidRPr="00684E56" w:rsidRDefault="00202EA8" w:rsidP="00202EA8"/>
    <w:p w14:paraId="0501A021" w14:textId="77777777" w:rsidR="00202EA8" w:rsidRPr="00684E56" w:rsidRDefault="00202EA8" w:rsidP="00202EA8">
      <w:r w:rsidRPr="00992711">
        <w:rPr>
          <w:noProof/>
        </w:rPr>
        <w:drawing>
          <wp:inline distT="0" distB="0" distL="0" distR="0" wp14:anchorId="6BF3233C" wp14:editId="699BA0B1">
            <wp:extent cx="640080" cy="63197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1978"/>
                    </a:xfrm>
                    <a:prstGeom prst="rect">
                      <a:avLst/>
                    </a:prstGeom>
                  </pic:spPr>
                </pic:pic>
              </a:graphicData>
            </a:graphic>
          </wp:inline>
        </w:drawing>
      </w:r>
    </w:p>
    <w:p w14:paraId="2A68B462" w14:textId="77777777" w:rsidR="00202EA8" w:rsidRPr="00684E56" w:rsidRDefault="00202EA8" w:rsidP="00202EA8"/>
    <w:p w14:paraId="0DDCD564" w14:textId="77777777" w:rsidR="00202EA8" w:rsidRPr="00684E56" w:rsidRDefault="00202EA8" w:rsidP="00202EA8">
      <w:r w:rsidRPr="00684E56">
        <w:t>Alkalmazás: havonta egyszer</w:t>
      </w:r>
    </w:p>
    <w:p w14:paraId="6503058B" w14:textId="77777777" w:rsidR="00AC0728" w:rsidRDefault="00AC0728">
      <w:pPr>
        <w:widowControl w:val="0"/>
        <w:autoSpaceDE w:val="0"/>
        <w:autoSpaceDN w:val="0"/>
        <w:adjustRightInd w:val="0"/>
        <w:rPr>
          <w:rFonts w:eastAsia="Times New Roman"/>
          <w:szCs w:val="22"/>
        </w:rPr>
      </w:pPr>
    </w:p>
    <w:p w14:paraId="3FF87FA3" w14:textId="77777777" w:rsidR="00AC0728" w:rsidRDefault="00625684">
      <w:pPr>
        <w:widowControl w:val="0"/>
        <w:autoSpaceDE w:val="0"/>
        <w:autoSpaceDN w:val="0"/>
        <w:adjustRightInd w:val="0"/>
        <w:rPr>
          <w:rFonts w:eastAsia="Times New Roman"/>
          <w:szCs w:val="22"/>
        </w:rPr>
      </w:pPr>
      <w:r>
        <w:rPr>
          <w:rFonts w:eastAsia="Times New Roman"/>
          <w:szCs w:val="22"/>
        </w:rPr>
        <w:t>Az injekciós üveget rázza erősen legalább 30 másodpercig, amíg a szuszpenzió homogén nem lesz.</w:t>
      </w:r>
    </w:p>
    <w:p w14:paraId="3B455766" w14:textId="77777777" w:rsidR="00AC0728" w:rsidRDefault="00625684">
      <w:pPr>
        <w:widowControl w:val="0"/>
        <w:autoSpaceDE w:val="0"/>
        <w:autoSpaceDN w:val="0"/>
        <w:adjustRightInd w:val="0"/>
        <w:rPr>
          <w:rFonts w:eastAsia="Times New Roman"/>
          <w:szCs w:val="22"/>
        </w:rPr>
      </w:pPr>
      <w:r>
        <w:rPr>
          <w:rFonts w:eastAsia="Times New Roman"/>
          <w:szCs w:val="22"/>
        </w:rPr>
        <w:t xml:space="preserve">Ha a feloldás után az injekciót nem adja be azonnal, akkor az injekció beadása előtt legalább </w:t>
      </w:r>
      <w:r>
        <w:rPr>
          <w:rFonts w:eastAsia="Times New Roman"/>
          <w:szCs w:val="22"/>
        </w:rPr>
        <w:lastRenderedPageBreak/>
        <w:t>60 másodpercig erősen rázza fel az újraszuszpendálás érdekében.</w:t>
      </w:r>
    </w:p>
    <w:p w14:paraId="6E36ACF5" w14:textId="77777777" w:rsidR="00AC0728" w:rsidRDefault="00AC0728">
      <w:pPr>
        <w:widowControl w:val="0"/>
        <w:rPr>
          <w:rFonts w:eastAsia="Times New Roman"/>
          <w:color w:val="000000"/>
          <w:szCs w:val="22"/>
        </w:rPr>
      </w:pPr>
    </w:p>
    <w:p w14:paraId="42962917" w14:textId="77777777" w:rsidR="00AC0728" w:rsidRDefault="00AC0728">
      <w:pPr>
        <w:widowControl w:val="0"/>
        <w:autoSpaceDE w:val="0"/>
        <w:autoSpaceDN w:val="0"/>
        <w:adjustRightInd w:val="0"/>
        <w:rPr>
          <w:rFonts w:eastAsia="Times New Roman"/>
          <w:color w:val="000000"/>
          <w:szCs w:val="22"/>
        </w:rPr>
      </w:pPr>
    </w:p>
    <w:p w14:paraId="15B33B63" w14:textId="77777777" w:rsidR="00AC0728" w:rsidRDefault="00625684">
      <w:pPr>
        <w:keepNext/>
        <w:keepLines/>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6.</w:t>
      </w:r>
      <w:r>
        <w:rPr>
          <w:rFonts w:eastAsia="Times New Roman"/>
          <w:b/>
          <w:color w:val="000000"/>
          <w:szCs w:val="22"/>
        </w:rPr>
        <w:tab/>
        <w:t>KÜLÖN FIGYELMEZTETÉS, MELY SZERINT A GYÓGYSZERT GYERMEKEKTŐL ELZÁRVA KELL TARTANI</w:t>
      </w:r>
    </w:p>
    <w:p w14:paraId="17FA0B40" w14:textId="77777777" w:rsidR="00AC0728" w:rsidRDefault="00AC0728">
      <w:pPr>
        <w:keepNext/>
        <w:keepLines/>
        <w:widowControl w:val="0"/>
        <w:rPr>
          <w:rFonts w:eastAsia="Times New Roman"/>
          <w:color w:val="000000"/>
          <w:szCs w:val="22"/>
        </w:rPr>
      </w:pPr>
    </w:p>
    <w:p w14:paraId="6E8E5842" w14:textId="77777777" w:rsidR="00AC0728" w:rsidRDefault="00625684">
      <w:pPr>
        <w:widowControl w:val="0"/>
        <w:rPr>
          <w:rFonts w:eastAsia="Times New Roman"/>
          <w:color w:val="000000"/>
          <w:szCs w:val="22"/>
        </w:rPr>
      </w:pPr>
      <w:r>
        <w:rPr>
          <w:rFonts w:eastAsia="Times New Roman"/>
          <w:color w:val="000000"/>
          <w:szCs w:val="22"/>
        </w:rPr>
        <w:t>A gyógyszer gyermekektől elzárva tartandó!</w:t>
      </w:r>
    </w:p>
    <w:p w14:paraId="65DCDD27" w14:textId="77777777" w:rsidR="00AC0728" w:rsidRDefault="00AC0728">
      <w:pPr>
        <w:widowControl w:val="0"/>
        <w:rPr>
          <w:rFonts w:eastAsia="Times New Roman"/>
          <w:color w:val="000000"/>
          <w:szCs w:val="22"/>
        </w:rPr>
      </w:pPr>
    </w:p>
    <w:p w14:paraId="651D00B3" w14:textId="77777777" w:rsidR="00AC0728" w:rsidRDefault="00AC0728">
      <w:pPr>
        <w:widowControl w:val="0"/>
        <w:rPr>
          <w:rFonts w:eastAsia="Times New Roman"/>
          <w:color w:val="000000"/>
          <w:szCs w:val="22"/>
        </w:rPr>
      </w:pPr>
    </w:p>
    <w:p w14:paraId="24B0C392"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7.</w:t>
      </w:r>
      <w:r>
        <w:rPr>
          <w:rFonts w:eastAsia="Times New Roman"/>
          <w:b/>
          <w:color w:val="000000"/>
          <w:szCs w:val="22"/>
        </w:rPr>
        <w:tab/>
        <w:t>TOVÁBBI FIGYELMEZTETÉS(EK), AMENNYIBEN SZÜKSÉGES</w:t>
      </w:r>
    </w:p>
    <w:p w14:paraId="2C4B8B23" w14:textId="77777777" w:rsidR="00AC0728" w:rsidRDefault="00AC0728">
      <w:pPr>
        <w:widowControl w:val="0"/>
        <w:rPr>
          <w:rFonts w:eastAsia="Times New Roman"/>
          <w:color w:val="000000"/>
          <w:szCs w:val="22"/>
        </w:rPr>
      </w:pPr>
    </w:p>
    <w:p w14:paraId="6925820C" w14:textId="77777777" w:rsidR="00AC0728" w:rsidRDefault="00AC0728">
      <w:pPr>
        <w:widowControl w:val="0"/>
        <w:rPr>
          <w:rFonts w:eastAsia="Times New Roman"/>
          <w:color w:val="000000"/>
          <w:szCs w:val="22"/>
        </w:rPr>
      </w:pPr>
    </w:p>
    <w:p w14:paraId="5EFAF95F"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8.</w:t>
      </w:r>
      <w:r>
        <w:rPr>
          <w:rFonts w:eastAsia="Times New Roman"/>
          <w:b/>
          <w:color w:val="000000"/>
          <w:szCs w:val="22"/>
        </w:rPr>
        <w:tab/>
        <w:t>LEJÁRATI IDŐ</w:t>
      </w:r>
    </w:p>
    <w:p w14:paraId="5D3DAABF" w14:textId="77777777" w:rsidR="00AC0728" w:rsidRDefault="00AC0728">
      <w:pPr>
        <w:widowControl w:val="0"/>
        <w:rPr>
          <w:rFonts w:eastAsia="Times New Roman"/>
          <w:color w:val="000000"/>
          <w:szCs w:val="22"/>
        </w:rPr>
      </w:pPr>
    </w:p>
    <w:p w14:paraId="21CC372F" w14:textId="77777777" w:rsidR="00AC0728" w:rsidRDefault="00625684">
      <w:pPr>
        <w:widowControl w:val="0"/>
        <w:rPr>
          <w:rFonts w:eastAsia="Times New Roman"/>
          <w:color w:val="000000"/>
          <w:szCs w:val="22"/>
        </w:rPr>
      </w:pPr>
      <w:r>
        <w:rPr>
          <w:rFonts w:eastAsia="Times New Roman"/>
          <w:szCs w:val="22"/>
        </w:rPr>
        <w:t>Felhasználható:</w:t>
      </w:r>
    </w:p>
    <w:p w14:paraId="326DB8BA" w14:textId="77777777" w:rsidR="00AC0728" w:rsidRDefault="00AC0728">
      <w:pPr>
        <w:widowControl w:val="0"/>
        <w:rPr>
          <w:rFonts w:eastAsia="Times New Roman"/>
          <w:szCs w:val="22"/>
        </w:rPr>
      </w:pPr>
    </w:p>
    <w:p w14:paraId="36548951" w14:textId="77777777" w:rsidR="00AC0728" w:rsidRDefault="00625684">
      <w:pPr>
        <w:widowControl w:val="0"/>
        <w:rPr>
          <w:rFonts w:eastAsia="Times New Roman"/>
          <w:color w:val="000000"/>
          <w:szCs w:val="22"/>
        </w:rPr>
      </w:pPr>
      <w:r>
        <w:t>A feldoldás után: 4 órán át tárolható 25 °C alatti hőmérsékleten</w:t>
      </w:r>
    </w:p>
    <w:p w14:paraId="6424C8C8" w14:textId="77777777" w:rsidR="00AC0728" w:rsidRDefault="00625684">
      <w:pPr>
        <w:widowControl w:val="0"/>
        <w:rPr>
          <w:rFonts w:eastAsia="Times New Roman"/>
          <w:szCs w:val="22"/>
        </w:rPr>
      </w:pPr>
      <w:r>
        <w:rPr>
          <w:rFonts w:eastAsia="Times New Roman"/>
          <w:szCs w:val="22"/>
        </w:rPr>
        <w:t>A feloldott szuszpenziót ne tárolja a fecskendőben.</w:t>
      </w:r>
    </w:p>
    <w:p w14:paraId="7237911F" w14:textId="77777777" w:rsidR="00AC0728" w:rsidRDefault="00AC0728">
      <w:pPr>
        <w:widowControl w:val="0"/>
        <w:rPr>
          <w:rFonts w:eastAsia="Times New Roman"/>
          <w:color w:val="000000"/>
          <w:szCs w:val="22"/>
        </w:rPr>
      </w:pPr>
    </w:p>
    <w:p w14:paraId="58C744C0" w14:textId="77777777" w:rsidR="00AC0728" w:rsidRDefault="00AC0728">
      <w:pPr>
        <w:widowControl w:val="0"/>
        <w:rPr>
          <w:rFonts w:eastAsia="Times New Roman"/>
          <w:color w:val="000000"/>
          <w:szCs w:val="22"/>
        </w:rPr>
      </w:pPr>
    </w:p>
    <w:p w14:paraId="6FA56891"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9.</w:t>
      </w:r>
      <w:r>
        <w:rPr>
          <w:rFonts w:eastAsia="Times New Roman"/>
          <w:b/>
          <w:color w:val="000000"/>
          <w:szCs w:val="22"/>
        </w:rPr>
        <w:tab/>
        <w:t>KÜLÖNLEGES TÁROLÁSI ELŐÍRÁSOK</w:t>
      </w:r>
    </w:p>
    <w:p w14:paraId="37A97551" w14:textId="77777777" w:rsidR="00AC0728" w:rsidRDefault="00AC0728">
      <w:pPr>
        <w:widowControl w:val="0"/>
        <w:rPr>
          <w:rFonts w:eastAsia="Times New Roman"/>
          <w:color w:val="000000"/>
          <w:szCs w:val="22"/>
        </w:rPr>
      </w:pPr>
    </w:p>
    <w:p w14:paraId="7B067AF7" w14:textId="77777777" w:rsidR="00AC0728" w:rsidRPr="00D50981" w:rsidRDefault="00625684">
      <w:pPr>
        <w:pStyle w:val="BMSBodyText"/>
        <w:widowControl w:val="0"/>
        <w:spacing w:before="0" w:after="0" w:line="240" w:lineRule="auto"/>
        <w:jc w:val="left"/>
        <w:rPr>
          <w:rFonts w:eastAsia="Times New Roman"/>
          <w:sz w:val="22"/>
          <w:szCs w:val="22"/>
          <w:lang w:val="hu-HU"/>
        </w:rPr>
      </w:pPr>
      <w:r w:rsidRPr="00D50981">
        <w:rPr>
          <w:rFonts w:eastAsia="Times New Roman"/>
          <w:sz w:val="22"/>
          <w:szCs w:val="22"/>
          <w:lang w:val="hu-HU"/>
        </w:rPr>
        <w:t>Nem fagyasztható!</w:t>
      </w:r>
    </w:p>
    <w:p w14:paraId="42A84E11" w14:textId="77777777" w:rsidR="00AC0728" w:rsidRPr="00D50981" w:rsidRDefault="00AC0728">
      <w:pPr>
        <w:pStyle w:val="BMSBodyText"/>
        <w:widowControl w:val="0"/>
        <w:spacing w:before="0" w:after="0" w:line="240" w:lineRule="auto"/>
        <w:jc w:val="left"/>
        <w:rPr>
          <w:rFonts w:eastAsia="Times New Roman"/>
          <w:sz w:val="22"/>
          <w:szCs w:val="22"/>
          <w:lang w:val="hu-HU"/>
        </w:rPr>
      </w:pPr>
    </w:p>
    <w:p w14:paraId="4DC7B13A" w14:textId="77777777" w:rsidR="00AC0728" w:rsidRDefault="00AC0728">
      <w:pPr>
        <w:widowControl w:val="0"/>
        <w:rPr>
          <w:rFonts w:eastAsia="Times New Roman"/>
          <w:color w:val="000000"/>
          <w:szCs w:val="22"/>
        </w:rPr>
      </w:pPr>
    </w:p>
    <w:p w14:paraId="00E6C9C1"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10.</w:t>
      </w:r>
      <w:r>
        <w:rPr>
          <w:rFonts w:eastAsia="Times New Roman"/>
          <w:b/>
          <w:color w:val="000000"/>
          <w:szCs w:val="22"/>
        </w:rPr>
        <w:tab/>
        <w:t>KÜLÖNLEGES ÓVINTÉZKEDÉSEK A FEL NEM HASZNÁLT GYÓGYSZEREK VAGY AZ ILYEN TERMÉKEKBŐL KELETKEZETT HULLADÉKANYAGOK ÁRTALMATLANNÁ TÉTELÉRE, HA ILYENEKRE SZÜKSÉG VAN</w:t>
      </w:r>
    </w:p>
    <w:p w14:paraId="30D68FC3" w14:textId="77777777" w:rsidR="00AC0728" w:rsidRDefault="00AC0728">
      <w:pPr>
        <w:widowControl w:val="0"/>
        <w:rPr>
          <w:rFonts w:eastAsia="Times New Roman"/>
          <w:color w:val="000000"/>
          <w:szCs w:val="22"/>
        </w:rPr>
      </w:pPr>
    </w:p>
    <w:p w14:paraId="3255EA7B" w14:textId="77777777" w:rsidR="00AC0728" w:rsidRDefault="00625684">
      <w:pPr>
        <w:widowControl w:val="0"/>
        <w:rPr>
          <w:rFonts w:eastAsia="Times New Roman"/>
          <w:color w:val="000000"/>
          <w:szCs w:val="22"/>
        </w:rPr>
      </w:pPr>
      <w:r>
        <w:rPr>
          <w:rFonts w:eastAsia="Times New Roman"/>
          <w:szCs w:val="22"/>
        </w:rPr>
        <w:t>Az injekciós üveget, az adaptert, a fecskendőt, a tűket, valamint a fel nem használt szuszpenziót és injekcióhoz való vizet semmisítse meg az előírásoknak megfelelően.</w:t>
      </w:r>
    </w:p>
    <w:p w14:paraId="25115055" w14:textId="77777777" w:rsidR="00AC0728" w:rsidRDefault="00AC0728">
      <w:pPr>
        <w:widowControl w:val="0"/>
        <w:rPr>
          <w:rFonts w:eastAsia="Times New Roman"/>
          <w:color w:val="000000"/>
          <w:szCs w:val="22"/>
        </w:rPr>
      </w:pPr>
    </w:p>
    <w:p w14:paraId="24438E55" w14:textId="77777777" w:rsidR="00AC0728" w:rsidRDefault="00AC0728">
      <w:pPr>
        <w:widowControl w:val="0"/>
        <w:rPr>
          <w:rFonts w:eastAsia="Times New Roman"/>
          <w:color w:val="000000"/>
          <w:szCs w:val="22"/>
        </w:rPr>
      </w:pPr>
    </w:p>
    <w:p w14:paraId="4EB80C9C"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11.</w:t>
      </w:r>
      <w:r>
        <w:rPr>
          <w:rFonts w:eastAsia="Times New Roman"/>
          <w:b/>
          <w:color w:val="000000"/>
          <w:szCs w:val="22"/>
        </w:rPr>
        <w:tab/>
        <w:t>A FORGALOMBA HOZATALI ENGEDÉLY JOGOSULTJÁNAK NEVE ÉS CÍME</w:t>
      </w:r>
    </w:p>
    <w:p w14:paraId="05C8A7F0" w14:textId="77777777" w:rsidR="00AC0728" w:rsidRDefault="00AC0728">
      <w:pPr>
        <w:widowControl w:val="0"/>
        <w:rPr>
          <w:rFonts w:eastAsia="Times New Roman"/>
          <w:szCs w:val="22"/>
        </w:rPr>
      </w:pPr>
    </w:p>
    <w:p w14:paraId="7DDF4327" w14:textId="77777777" w:rsidR="00AC0728" w:rsidRDefault="00625684">
      <w:pPr>
        <w:tabs>
          <w:tab w:val="left" w:pos="-720"/>
          <w:tab w:val="left" w:pos="567"/>
        </w:tabs>
        <w:suppressAutoHyphens/>
        <w:rPr>
          <w:rFonts w:eastAsia="Calibri"/>
          <w:color w:val="000000"/>
        </w:rPr>
      </w:pPr>
      <w:r>
        <w:rPr>
          <w:rFonts w:eastAsia="Calibri"/>
          <w:color w:val="000000"/>
        </w:rPr>
        <w:t>Otsuka Pharmaceutical Netherlands B.V.</w:t>
      </w:r>
    </w:p>
    <w:p w14:paraId="79202C5F" w14:textId="77777777" w:rsidR="00AC0728" w:rsidRDefault="00625684">
      <w:pPr>
        <w:tabs>
          <w:tab w:val="left" w:pos="-720"/>
          <w:tab w:val="left" w:pos="567"/>
        </w:tabs>
        <w:suppressAutoHyphens/>
        <w:rPr>
          <w:rFonts w:eastAsia="Calibri"/>
          <w:color w:val="000000"/>
        </w:rPr>
      </w:pPr>
      <w:r>
        <w:rPr>
          <w:rFonts w:eastAsia="Calibri"/>
          <w:color w:val="000000"/>
        </w:rPr>
        <w:t>Herikerbergweg 292</w:t>
      </w:r>
    </w:p>
    <w:p w14:paraId="6253266E" w14:textId="77777777" w:rsidR="00AC0728" w:rsidRDefault="00625684">
      <w:pPr>
        <w:tabs>
          <w:tab w:val="left" w:pos="-720"/>
          <w:tab w:val="left" w:pos="567"/>
        </w:tabs>
        <w:suppressAutoHyphens/>
        <w:rPr>
          <w:rFonts w:eastAsia="Calibri"/>
          <w:color w:val="000000"/>
        </w:rPr>
      </w:pPr>
      <w:r>
        <w:rPr>
          <w:rFonts w:eastAsia="Calibri"/>
          <w:color w:val="000000"/>
        </w:rPr>
        <w:t>1101 CT, Amsterdam</w:t>
      </w:r>
    </w:p>
    <w:p w14:paraId="2AF635C9" w14:textId="77777777" w:rsidR="00AC0728" w:rsidRDefault="00625684">
      <w:pPr>
        <w:tabs>
          <w:tab w:val="left" w:pos="567"/>
        </w:tabs>
        <w:rPr>
          <w:rFonts w:eastAsia="Calibri"/>
        </w:rPr>
      </w:pPr>
      <w:r>
        <w:t>Hollandia</w:t>
      </w:r>
    </w:p>
    <w:p w14:paraId="427A221B" w14:textId="77777777" w:rsidR="00AC0728" w:rsidRDefault="00AC0728">
      <w:pPr>
        <w:widowControl w:val="0"/>
        <w:rPr>
          <w:rFonts w:eastAsia="Times New Roman"/>
          <w:color w:val="000000"/>
          <w:szCs w:val="22"/>
        </w:rPr>
      </w:pPr>
    </w:p>
    <w:p w14:paraId="627B4797" w14:textId="77777777" w:rsidR="00AC0728" w:rsidRDefault="00AC0728">
      <w:pPr>
        <w:widowControl w:val="0"/>
        <w:rPr>
          <w:rFonts w:eastAsia="Times New Roman"/>
          <w:color w:val="000000"/>
          <w:szCs w:val="22"/>
        </w:rPr>
      </w:pPr>
    </w:p>
    <w:p w14:paraId="2E764745"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szCs w:val="22"/>
        </w:rPr>
      </w:pPr>
      <w:r>
        <w:rPr>
          <w:rFonts w:eastAsia="Times New Roman"/>
          <w:b/>
          <w:color w:val="000000"/>
          <w:szCs w:val="22"/>
        </w:rPr>
        <w:t>12.</w:t>
      </w:r>
      <w:r>
        <w:rPr>
          <w:rFonts w:eastAsia="Times New Roman"/>
          <w:b/>
          <w:color w:val="000000"/>
          <w:szCs w:val="22"/>
        </w:rPr>
        <w:tab/>
        <w:t>A FORGALOMBA HOZATALI ENGEDÉLY SZÁMA(I)</w:t>
      </w:r>
    </w:p>
    <w:p w14:paraId="0A98ECA0" w14:textId="77777777" w:rsidR="00AC0728" w:rsidRDefault="00AC0728">
      <w:pPr>
        <w:widowControl w:val="0"/>
        <w:rPr>
          <w:rFonts w:eastAsia="Times New Roman"/>
          <w:color w:val="000000"/>
          <w:szCs w:val="22"/>
        </w:rPr>
      </w:pPr>
    </w:p>
    <w:p w14:paraId="27BA5F56" w14:textId="77777777" w:rsidR="00AC0728" w:rsidRDefault="00625684">
      <w:pPr>
        <w:widowControl w:val="0"/>
        <w:rPr>
          <w:color w:val="000000"/>
          <w:szCs w:val="22"/>
        </w:rPr>
      </w:pPr>
      <w:r>
        <w:rPr>
          <w:color w:val="000000"/>
          <w:szCs w:val="22"/>
        </w:rPr>
        <w:t>EU/1/13/882/003</w:t>
      </w:r>
    </w:p>
    <w:p w14:paraId="33E83C56" w14:textId="77777777" w:rsidR="00AC0728" w:rsidRDefault="00AC0728">
      <w:pPr>
        <w:widowControl w:val="0"/>
        <w:rPr>
          <w:rFonts w:eastAsia="Times New Roman"/>
          <w:color w:val="000000"/>
          <w:szCs w:val="22"/>
        </w:rPr>
      </w:pPr>
    </w:p>
    <w:p w14:paraId="6F5F7DC4" w14:textId="77777777" w:rsidR="00AC0728" w:rsidRDefault="00AC0728">
      <w:pPr>
        <w:widowControl w:val="0"/>
        <w:rPr>
          <w:rFonts w:eastAsia="Times New Roman"/>
          <w:color w:val="000000"/>
          <w:szCs w:val="22"/>
        </w:rPr>
      </w:pPr>
    </w:p>
    <w:p w14:paraId="3D68AFD4"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13.</w:t>
      </w:r>
      <w:r>
        <w:rPr>
          <w:rFonts w:eastAsia="Times New Roman"/>
          <w:b/>
          <w:color w:val="000000"/>
          <w:szCs w:val="22"/>
        </w:rPr>
        <w:tab/>
        <w:t>A GYÁRTÁSI TÉTEL SZÁMA</w:t>
      </w:r>
    </w:p>
    <w:p w14:paraId="742E39F2" w14:textId="77777777" w:rsidR="00AC0728" w:rsidRDefault="00AC0728">
      <w:pPr>
        <w:widowControl w:val="0"/>
        <w:rPr>
          <w:rFonts w:eastAsia="Times New Roman"/>
          <w:color w:val="000000"/>
          <w:szCs w:val="22"/>
        </w:rPr>
      </w:pPr>
    </w:p>
    <w:p w14:paraId="2C71E244" w14:textId="77777777" w:rsidR="00AC0728" w:rsidRDefault="00625684">
      <w:pPr>
        <w:widowControl w:val="0"/>
        <w:rPr>
          <w:rFonts w:eastAsia="Times New Roman"/>
          <w:color w:val="000000"/>
          <w:szCs w:val="22"/>
        </w:rPr>
      </w:pPr>
      <w:r>
        <w:rPr>
          <w:rFonts w:eastAsia="Times New Roman"/>
          <w:szCs w:val="22"/>
        </w:rPr>
        <w:t>Gy.sz.:</w:t>
      </w:r>
    </w:p>
    <w:p w14:paraId="28020D2B" w14:textId="77777777" w:rsidR="00AC0728" w:rsidRDefault="00AC0728">
      <w:pPr>
        <w:widowControl w:val="0"/>
        <w:rPr>
          <w:rFonts w:eastAsia="Times New Roman"/>
          <w:color w:val="000000"/>
          <w:szCs w:val="22"/>
        </w:rPr>
      </w:pPr>
    </w:p>
    <w:p w14:paraId="71BFE284" w14:textId="77777777" w:rsidR="00AC0728" w:rsidRDefault="00AC0728">
      <w:pPr>
        <w:widowControl w:val="0"/>
        <w:rPr>
          <w:rFonts w:eastAsia="Times New Roman"/>
          <w:color w:val="000000"/>
          <w:szCs w:val="22"/>
        </w:rPr>
      </w:pPr>
    </w:p>
    <w:p w14:paraId="6961CF1F" w14:textId="4C110DD2"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14.</w:t>
      </w:r>
      <w:r>
        <w:rPr>
          <w:rFonts w:eastAsia="Times New Roman"/>
          <w:b/>
          <w:color w:val="000000"/>
          <w:szCs w:val="22"/>
        </w:rPr>
        <w:tab/>
      </w:r>
      <w:r w:rsidR="005A569B">
        <w:rPr>
          <w:rFonts w:eastAsia="Times New Roman"/>
          <w:b/>
          <w:color w:val="000000"/>
          <w:szCs w:val="22"/>
        </w:rPr>
        <w:t>A GYÓGYSZER ÁLTALÁNOS BESOROLÁSA RENDELHETŐSÉG SZEMPONTJÁBÓL</w:t>
      </w:r>
    </w:p>
    <w:p w14:paraId="6853CB20" w14:textId="77777777" w:rsidR="00AC0728" w:rsidRDefault="00AC0728">
      <w:pPr>
        <w:widowControl w:val="0"/>
        <w:rPr>
          <w:rFonts w:eastAsia="Times New Roman"/>
          <w:color w:val="000000"/>
          <w:szCs w:val="22"/>
        </w:rPr>
      </w:pPr>
    </w:p>
    <w:p w14:paraId="74789D35" w14:textId="77777777" w:rsidR="00AC0728" w:rsidRDefault="00AC0728">
      <w:pPr>
        <w:widowControl w:val="0"/>
        <w:rPr>
          <w:rFonts w:eastAsia="Times New Roman"/>
          <w:color w:val="000000"/>
          <w:szCs w:val="22"/>
        </w:rPr>
      </w:pPr>
    </w:p>
    <w:p w14:paraId="4D4CBCC5" w14:textId="77777777" w:rsidR="00AC0728" w:rsidRDefault="00625684" w:rsidP="001E2BDE">
      <w:pPr>
        <w:keepNext/>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lastRenderedPageBreak/>
        <w:t>15.</w:t>
      </w:r>
      <w:r>
        <w:rPr>
          <w:rFonts w:eastAsia="Times New Roman"/>
          <w:b/>
          <w:color w:val="000000"/>
          <w:szCs w:val="22"/>
        </w:rPr>
        <w:tab/>
        <w:t>AZ ALKALMAZÁSRA VONATKOZÓ UTASÍTÁSOK</w:t>
      </w:r>
    </w:p>
    <w:p w14:paraId="13F2A9E9" w14:textId="77777777" w:rsidR="00AC0728" w:rsidRDefault="00AC0728" w:rsidP="001E2BDE">
      <w:pPr>
        <w:keepNext/>
        <w:widowControl w:val="0"/>
        <w:rPr>
          <w:rFonts w:eastAsia="Times New Roman"/>
          <w:color w:val="000000"/>
          <w:szCs w:val="22"/>
        </w:rPr>
      </w:pPr>
    </w:p>
    <w:p w14:paraId="5F6D090A" w14:textId="77777777" w:rsidR="00AC0728" w:rsidRDefault="00AC0728">
      <w:pPr>
        <w:widowControl w:val="0"/>
        <w:rPr>
          <w:rFonts w:eastAsia="Times New Roman"/>
          <w:color w:val="000000"/>
          <w:szCs w:val="22"/>
        </w:rPr>
      </w:pPr>
    </w:p>
    <w:p w14:paraId="7500A3B7"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16.</w:t>
      </w:r>
      <w:r>
        <w:rPr>
          <w:rFonts w:eastAsia="Times New Roman"/>
          <w:b/>
          <w:color w:val="000000"/>
          <w:szCs w:val="22"/>
        </w:rPr>
        <w:tab/>
        <w:t>BRAILLE ÍRÁSSAL FELTÜNTETETT INFORMÁCIÓK</w:t>
      </w:r>
    </w:p>
    <w:p w14:paraId="34959094" w14:textId="77777777" w:rsidR="00AC0728" w:rsidRDefault="00AC0728">
      <w:pPr>
        <w:widowControl w:val="0"/>
        <w:autoSpaceDE w:val="0"/>
        <w:autoSpaceDN w:val="0"/>
        <w:adjustRightInd w:val="0"/>
        <w:rPr>
          <w:rFonts w:eastAsia="Times New Roman"/>
          <w:color w:val="000000"/>
          <w:szCs w:val="22"/>
          <w:highlight w:val="lightGray"/>
        </w:rPr>
      </w:pPr>
    </w:p>
    <w:p w14:paraId="68D84339"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highlight w:val="lightGray"/>
        </w:rPr>
        <w:t>Braille-írás feltüntetése alól felmentve.</w:t>
      </w:r>
    </w:p>
    <w:p w14:paraId="4B97CA28" w14:textId="77777777" w:rsidR="00AC0728" w:rsidRDefault="00AC0728">
      <w:pPr>
        <w:widowControl w:val="0"/>
        <w:autoSpaceDE w:val="0"/>
        <w:autoSpaceDN w:val="0"/>
        <w:adjustRightInd w:val="0"/>
        <w:rPr>
          <w:rFonts w:eastAsia="Times New Roman"/>
          <w:color w:val="000000"/>
          <w:szCs w:val="22"/>
        </w:rPr>
      </w:pPr>
    </w:p>
    <w:p w14:paraId="19334251" w14:textId="77777777" w:rsidR="00AC0728" w:rsidRDefault="00AC0728">
      <w:pPr>
        <w:rPr>
          <w:rFonts w:eastAsia="Times New Roman"/>
          <w:snapToGrid/>
          <w:szCs w:val="22"/>
          <w:shd w:val="clear" w:color="auto" w:fill="CCCCCC"/>
        </w:rPr>
      </w:pPr>
    </w:p>
    <w:p w14:paraId="5E83D279"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17.</w:t>
      </w:r>
      <w:r>
        <w:rPr>
          <w:rFonts w:eastAsia="Times New Roman"/>
          <w:b/>
          <w:color w:val="000000"/>
          <w:szCs w:val="22"/>
        </w:rPr>
        <w:tab/>
        <w:t>EGYEDI AZONOSÍTÓ – 2D VONALKÓD</w:t>
      </w:r>
    </w:p>
    <w:p w14:paraId="022E5CE1" w14:textId="77777777" w:rsidR="00AC0728" w:rsidRDefault="00AC0728">
      <w:pPr>
        <w:keepNext/>
        <w:rPr>
          <w:rFonts w:eastAsia="Times New Roman"/>
          <w:snapToGrid/>
          <w:szCs w:val="22"/>
        </w:rPr>
      </w:pPr>
    </w:p>
    <w:p w14:paraId="47ADCCF3" w14:textId="77777777" w:rsidR="00AC0728" w:rsidRDefault="00AC0728">
      <w:pPr>
        <w:keepNext/>
        <w:rPr>
          <w:rFonts w:eastAsia="Times New Roman"/>
          <w:snapToGrid/>
          <w:szCs w:val="22"/>
        </w:rPr>
      </w:pPr>
    </w:p>
    <w:p w14:paraId="719C5C5F"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18.</w:t>
      </w:r>
      <w:r>
        <w:rPr>
          <w:rFonts w:eastAsia="Times New Roman"/>
          <w:b/>
          <w:color w:val="000000"/>
          <w:szCs w:val="22"/>
        </w:rPr>
        <w:tab/>
        <w:t>EGYEDI AZONOSÍTÓ OLVASHATÓ FORMÁTUMA</w:t>
      </w:r>
    </w:p>
    <w:p w14:paraId="16908E0B" w14:textId="77777777" w:rsidR="00AC0728" w:rsidRDefault="00AC0728">
      <w:pPr>
        <w:keepNext/>
        <w:rPr>
          <w:rFonts w:eastAsia="Times New Roman"/>
          <w:snapToGrid/>
          <w:szCs w:val="22"/>
        </w:rPr>
      </w:pPr>
    </w:p>
    <w:p w14:paraId="42A5F444" w14:textId="77777777" w:rsidR="00AC0728" w:rsidRDefault="00AC0728">
      <w:pPr>
        <w:keepNext/>
        <w:widowControl w:val="0"/>
        <w:autoSpaceDE w:val="0"/>
        <w:autoSpaceDN w:val="0"/>
        <w:adjustRightInd w:val="0"/>
        <w:rPr>
          <w:rFonts w:eastAsia="Times New Roman"/>
          <w:color w:val="000000"/>
          <w:szCs w:val="22"/>
        </w:rPr>
      </w:pPr>
    </w:p>
    <w:p w14:paraId="7398BE59" w14:textId="77777777" w:rsidR="00AC0728" w:rsidRDefault="00625684">
      <w:pPr>
        <w:widowControl w:val="0"/>
        <w:pBdr>
          <w:top w:val="single" w:sz="4" w:space="1" w:color="auto"/>
          <w:left w:val="single" w:sz="4" w:space="4" w:color="auto"/>
          <w:bottom w:val="single" w:sz="4" w:space="1" w:color="auto"/>
          <w:right w:val="single" w:sz="4" w:space="4" w:color="auto"/>
        </w:pBdr>
        <w:shd w:val="clear" w:color="auto" w:fill="FFFFFF"/>
        <w:rPr>
          <w:rFonts w:eastAsia="Times New Roman"/>
          <w:szCs w:val="22"/>
        </w:rPr>
      </w:pPr>
      <w:r>
        <w:rPr>
          <w:rFonts w:eastAsia="Times New Roman"/>
          <w:color w:val="000000"/>
          <w:szCs w:val="22"/>
          <w:highlight w:val="lightGray"/>
        </w:rPr>
        <w:br w:type="page"/>
      </w:r>
      <w:r>
        <w:rPr>
          <w:rFonts w:eastAsia="Times New Roman"/>
          <w:b/>
          <w:color w:val="000000"/>
          <w:szCs w:val="22"/>
        </w:rPr>
        <w:lastRenderedPageBreak/>
        <w:t>A KIS KÖZVETLEN CSOMAGOLÁSI EGYSÉGEKEN MINIMÁLISAN FELTÜNTETENDŐ ADATOK</w:t>
      </w:r>
    </w:p>
    <w:p w14:paraId="45CB60E1" w14:textId="77777777" w:rsidR="00AC0728" w:rsidRDefault="00AC0728">
      <w:pPr>
        <w:widowControl w:val="0"/>
        <w:pBdr>
          <w:top w:val="single" w:sz="4" w:space="1" w:color="auto"/>
          <w:left w:val="single" w:sz="4" w:space="4" w:color="auto"/>
          <w:bottom w:val="single" w:sz="4" w:space="1" w:color="auto"/>
          <w:right w:val="single" w:sz="4" w:space="4" w:color="auto"/>
        </w:pBdr>
        <w:rPr>
          <w:rFonts w:eastAsia="Times New Roman"/>
          <w:color w:val="000000"/>
          <w:szCs w:val="22"/>
        </w:rPr>
      </w:pPr>
    </w:p>
    <w:p w14:paraId="26507E04" w14:textId="77777777" w:rsidR="00AC0728" w:rsidRDefault="00625684">
      <w:pPr>
        <w:widowControl w:val="0"/>
        <w:pBdr>
          <w:top w:val="single" w:sz="4" w:space="1" w:color="auto"/>
          <w:left w:val="single" w:sz="4" w:space="4" w:color="auto"/>
          <w:bottom w:val="single" w:sz="4" w:space="1" w:color="auto"/>
          <w:right w:val="single" w:sz="4" w:space="4" w:color="auto"/>
        </w:pBdr>
        <w:rPr>
          <w:rFonts w:eastAsia="Times New Roman"/>
          <w:color w:val="000000"/>
          <w:szCs w:val="22"/>
        </w:rPr>
      </w:pPr>
      <w:r>
        <w:rPr>
          <w:rFonts w:eastAsia="Times New Roman"/>
          <w:b/>
          <w:color w:val="000000"/>
          <w:szCs w:val="22"/>
        </w:rPr>
        <w:t>Por injekciós üvegben 300 mg</w:t>
      </w:r>
    </w:p>
    <w:p w14:paraId="78FF36F7" w14:textId="77777777" w:rsidR="00AC0728" w:rsidRDefault="00AC0728">
      <w:pPr>
        <w:widowControl w:val="0"/>
        <w:rPr>
          <w:rFonts w:eastAsia="Times New Roman"/>
          <w:color w:val="000000"/>
          <w:szCs w:val="22"/>
        </w:rPr>
      </w:pPr>
    </w:p>
    <w:p w14:paraId="71ECA7ED" w14:textId="77777777" w:rsidR="00AC0728" w:rsidRDefault="00AC0728">
      <w:pPr>
        <w:widowControl w:val="0"/>
        <w:rPr>
          <w:rFonts w:eastAsia="Times New Roman"/>
          <w:color w:val="000000"/>
          <w:szCs w:val="22"/>
        </w:rPr>
      </w:pPr>
    </w:p>
    <w:p w14:paraId="1EF3153A"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w:t>
      </w:r>
      <w:r>
        <w:rPr>
          <w:rFonts w:eastAsia="Times New Roman"/>
          <w:b/>
          <w:color w:val="000000"/>
          <w:szCs w:val="22"/>
        </w:rPr>
        <w:tab/>
        <w:t>A GYÓGYSZER NEVE ÉS AZ ALKALMAZÁS MÓDJA(I)</w:t>
      </w:r>
    </w:p>
    <w:p w14:paraId="6E821BB9" w14:textId="77777777" w:rsidR="00AC0728" w:rsidRDefault="00AC0728">
      <w:pPr>
        <w:widowControl w:val="0"/>
        <w:rPr>
          <w:rFonts w:eastAsia="Times New Roman"/>
          <w:color w:val="000000"/>
          <w:szCs w:val="22"/>
        </w:rPr>
      </w:pPr>
    </w:p>
    <w:p w14:paraId="106E7741" w14:textId="77777777" w:rsidR="00AC0728" w:rsidRDefault="00625684">
      <w:pPr>
        <w:widowControl w:val="0"/>
        <w:rPr>
          <w:rFonts w:eastAsia="Times New Roman"/>
          <w:color w:val="000000"/>
          <w:szCs w:val="22"/>
        </w:rPr>
      </w:pPr>
      <w:r>
        <w:rPr>
          <w:rFonts w:eastAsia="Times New Roman"/>
          <w:color w:val="000000"/>
          <w:szCs w:val="22"/>
        </w:rPr>
        <w:t>Abilify Maintena 300 mg por retard injekcióhoz</w:t>
      </w:r>
    </w:p>
    <w:p w14:paraId="78E1B394" w14:textId="77777777" w:rsidR="00AC0728" w:rsidRDefault="00625684">
      <w:pPr>
        <w:widowControl w:val="0"/>
        <w:rPr>
          <w:rFonts w:eastAsia="Times New Roman"/>
          <w:b/>
          <w:color w:val="000000"/>
          <w:szCs w:val="22"/>
        </w:rPr>
      </w:pPr>
      <w:r>
        <w:rPr>
          <w:rFonts w:eastAsia="Times New Roman"/>
          <w:color w:val="000000"/>
          <w:szCs w:val="22"/>
        </w:rPr>
        <w:t>aripiprazolum</w:t>
      </w:r>
    </w:p>
    <w:p w14:paraId="05B33319" w14:textId="2855DAA0" w:rsidR="00AC0728" w:rsidRDefault="00625684">
      <w:pPr>
        <w:widowControl w:val="0"/>
        <w:rPr>
          <w:rFonts w:eastAsia="Times New Roman"/>
          <w:color w:val="000000"/>
          <w:szCs w:val="22"/>
        </w:rPr>
      </w:pPr>
      <w:r>
        <w:rPr>
          <w:rFonts w:eastAsia="Times New Roman"/>
          <w:szCs w:val="22"/>
        </w:rPr>
        <w:t>im.</w:t>
      </w:r>
    </w:p>
    <w:p w14:paraId="46BC0326" w14:textId="77777777" w:rsidR="00AC0728" w:rsidRDefault="00AC0728">
      <w:pPr>
        <w:widowControl w:val="0"/>
        <w:rPr>
          <w:rFonts w:eastAsia="Times New Roman"/>
          <w:color w:val="000000"/>
          <w:szCs w:val="22"/>
        </w:rPr>
      </w:pPr>
    </w:p>
    <w:p w14:paraId="35D1A411" w14:textId="77777777" w:rsidR="00AC0728" w:rsidRDefault="00AC0728">
      <w:pPr>
        <w:widowControl w:val="0"/>
        <w:rPr>
          <w:rFonts w:eastAsia="Times New Roman"/>
          <w:color w:val="000000"/>
          <w:szCs w:val="22"/>
        </w:rPr>
      </w:pPr>
    </w:p>
    <w:p w14:paraId="46900328"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2.</w:t>
      </w:r>
      <w:r>
        <w:rPr>
          <w:rFonts w:eastAsia="Times New Roman"/>
          <w:b/>
          <w:color w:val="000000"/>
          <w:szCs w:val="22"/>
        </w:rPr>
        <w:tab/>
        <w:t>AZ ALKALMAZÁSSAL KAPCSOLATOS TUDNIVALÓK</w:t>
      </w:r>
    </w:p>
    <w:p w14:paraId="1DD5ED5A" w14:textId="77777777" w:rsidR="00AC0728" w:rsidRDefault="00AC0728">
      <w:pPr>
        <w:widowControl w:val="0"/>
        <w:rPr>
          <w:rFonts w:eastAsia="Times New Roman"/>
          <w:color w:val="000000"/>
          <w:szCs w:val="22"/>
        </w:rPr>
      </w:pPr>
    </w:p>
    <w:p w14:paraId="32FF44AD" w14:textId="77777777" w:rsidR="00AC0728" w:rsidRDefault="00AC0728">
      <w:pPr>
        <w:widowControl w:val="0"/>
        <w:rPr>
          <w:rFonts w:eastAsia="Times New Roman"/>
          <w:color w:val="000000"/>
          <w:szCs w:val="22"/>
        </w:rPr>
      </w:pPr>
    </w:p>
    <w:p w14:paraId="05FA766B"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3.</w:t>
      </w:r>
      <w:r>
        <w:rPr>
          <w:rFonts w:eastAsia="Times New Roman"/>
          <w:b/>
          <w:color w:val="000000"/>
          <w:szCs w:val="22"/>
        </w:rPr>
        <w:tab/>
        <w:t>LEJÁRATI IDŐ</w:t>
      </w:r>
    </w:p>
    <w:p w14:paraId="749DAAFA" w14:textId="77777777" w:rsidR="00AC0728" w:rsidRDefault="00AC0728">
      <w:pPr>
        <w:widowControl w:val="0"/>
        <w:rPr>
          <w:rFonts w:eastAsia="Times New Roman"/>
          <w:color w:val="000000"/>
          <w:szCs w:val="22"/>
        </w:rPr>
      </w:pPr>
    </w:p>
    <w:p w14:paraId="5FB53D4B" w14:textId="77777777" w:rsidR="00AC0728" w:rsidRDefault="00625684">
      <w:pPr>
        <w:widowControl w:val="0"/>
        <w:rPr>
          <w:rFonts w:eastAsia="Times New Roman"/>
          <w:color w:val="000000"/>
          <w:szCs w:val="22"/>
        </w:rPr>
      </w:pPr>
      <w:r>
        <w:rPr>
          <w:rFonts w:eastAsia="Times New Roman"/>
          <w:szCs w:val="22"/>
        </w:rPr>
        <w:t>EXP</w:t>
      </w:r>
    </w:p>
    <w:p w14:paraId="46FD457B" w14:textId="77777777" w:rsidR="00AC0728" w:rsidRDefault="00AC0728">
      <w:pPr>
        <w:widowControl w:val="0"/>
        <w:rPr>
          <w:rFonts w:eastAsia="Times New Roman"/>
          <w:color w:val="000000"/>
          <w:szCs w:val="22"/>
        </w:rPr>
      </w:pPr>
    </w:p>
    <w:p w14:paraId="7D5F5459" w14:textId="77777777" w:rsidR="00AC0728" w:rsidRDefault="00AC0728">
      <w:pPr>
        <w:widowControl w:val="0"/>
        <w:rPr>
          <w:rFonts w:eastAsia="Times New Roman"/>
          <w:color w:val="000000"/>
          <w:szCs w:val="22"/>
        </w:rPr>
      </w:pPr>
    </w:p>
    <w:p w14:paraId="4D33E446"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4.</w:t>
      </w:r>
      <w:r>
        <w:rPr>
          <w:rFonts w:eastAsia="Times New Roman"/>
          <w:b/>
          <w:color w:val="000000"/>
          <w:szCs w:val="22"/>
        </w:rPr>
        <w:tab/>
        <w:t>A GYÁRTÁSI TÉTEL SZÁMA</w:t>
      </w:r>
    </w:p>
    <w:p w14:paraId="5AC93AB4" w14:textId="77777777" w:rsidR="00AC0728" w:rsidRDefault="00AC0728">
      <w:pPr>
        <w:widowControl w:val="0"/>
        <w:rPr>
          <w:rFonts w:eastAsia="Times New Roman"/>
          <w:color w:val="000000"/>
          <w:szCs w:val="22"/>
        </w:rPr>
      </w:pPr>
    </w:p>
    <w:p w14:paraId="74DDED18" w14:textId="77777777" w:rsidR="00AC0728" w:rsidRDefault="00625684">
      <w:pPr>
        <w:widowControl w:val="0"/>
        <w:rPr>
          <w:rFonts w:eastAsia="Times New Roman"/>
          <w:color w:val="000000"/>
          <w:szCs w:val="22"/>
        </w:rPr>
      </w:pPr>
      <w:r>
        <w:rPr>
          <w:rFonts w:eastAsia="Times New Roman"/>
          <w:szCs w:val="22"/>
        </w:rPr>
        <w:t>Lot</w:t>
      </w:r>
    </w:p>
    <w:p w14:paraId="00DDAC88" w14:textId="77777777" w:rsidR="00AC0728" w:rsidRDefault="00AC0728">
      <w:pPr>
        <w:widowControl w:val="0"/>
        <w:rPr>
          <w:rFonts w:eastAsia="Times New Roman"/>
          <w:color w:val="000000"/>
          <w:szCs w:val="22"/>
        </w:rPr>
      </w:pPr>
    </w:p>
    <w:p w14:paraId="533085CB" w14:textId="77777777" w:rsidR="00AC0728" w:rsidRDefault="00AC0728">
      <w:pPr>
        <w:widowControl w:val="0"/>
        <w:rPr>
          <w:rFonts w:eastAsia="Times New Roman"/>
          <w:color w:val="000000"/>
          <w:szCs w:val="22"/>
        </w:rPr>
      </w:pPr>
    </w:p>
    <w:p w14:paraId="078992EB" w14:textId="1059ADEA"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5.</w:t>
      </w:r>
      <w:r>
        <w:rPr>
          <w:rFonts w:eastAsia="Times New Roman"/>
          <w:b/>
          <w:color w:val="000000"/>
          <w:szCs w:val="22"/>
        </w:rPr>
        <w:tab/>
      </w:r>
      <w:r w:rsidR="00B77D55">
        <w:rPr>
          <w:rFonts w:eastAsia="Times New Roman"/>
          <w:b/>
          <w:color w:val="000000"/>
          <w:szCs w:val="22"/>
        </w:rPr>
        <w:t>A TARTALOM TÖMEGRE</w:t>
      </w:r>
      <w:r>
        <w:rPr>
          <w:rFonts w:eastAsia="Times New Roman"/>
          <w:b/>
          <w:color w:val="000000"/>
          <w:szCs w:val="22"/>
        </w:rPr>
        <w:t>, TÉRFOGATRA, VAGY EGYSÉGRE VONATKOZTATVA</w:t>
      </w:r>
    </w:p>
    <w:p w14:paraId="43D5FBF7" w14:textId="77777777" w:rsidR="00AC0728" w:rsidRDefault="00AC0728">
      <w:pPr>
        <w:widowControl w:val="0"/>
        <w:rPr>
          <w:rFonts w:eastAsia="Times New Roman"/>
          <w:color w:val="000000"/>
          <w:szCs w:val="22"/>
        </w:rPr>
      </w:pPr>
    </w:p>
    <w:p w14:paraId="03300E39" w14:textId="77777777" w:rsidR="00AC0728" w:rsidRDefault="00625684">
      <w:pPr>
        <w:widowControl w:val="0"/>
        <w:rPr>
          <w:rFonts w:eastAsia="Times New Roman"/>
          <w:color w:val="000000"/>
          <w:szCs w:val="22"/>
          <w:highlight w:val="lightGray"/>
        </w:rPr>
      </w:pPr>
      <w:r>
        <w:rPr>
          <w:rFonts w:eastAsia="Times New Roman"/>
          <w:szCs w:val="22"/>
        </w:rPr>
        <w:t>300 mg</w:t>
      </w:r>
    </w:p>
    <w:p w14:paraId="659E4BDD" w14:textId="77777777" w:rsidR="00AC0728" w:rsidRDefault="00AC0728">
      <w:pPr>
        <w:widowControl w:val="0"/>
        <w:rPr>
          <w:rFonts w:eastAsia="Times New Roman"/>
          <w:color w:val="000000"/>
          <w:szCs w:val="22"/>
        </w:rPr>
      </w:pPr>
    </w:p>
    <w:p w14:paraId="04D14F1C" w14:textId="77777777" w:rsidR="00AC0728" w:rsidRDefault="00AC0728">
      <w:pPr>
        <w:widowControl w:val="0"/>
        <w:rPr>
          <w:rFonts w:eastAsia="Times New Roman"/>
          <w:color w:val="000000"/>
          <w:szCs w:val="22"/>
        </w:rPr>
      </w:pPr>
    </w:p>
    <w:p w14:paraId="6CD485EA"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6.</w:t>
      </w:r>
      <w:r>
        <w:rPr>
          <w:rFonts w:eastAsia="Times New Roman"/>
          <w:b/>
          <w:color w:val="000000"/>
          <w:szCs w:val="22"/>
        </w:rPr>
        <w:tab/>
        <w:t>EGYÉB INFORMÁCIÓK</w:t>
      </w:r>
    </w:p>
    <w:p w14:paraId="30224A4F" w14:textId="77777777" w:rsidR="00AC0728" w:rsidRDefault="00AC0728">
      <w:pPr>
        <w:widowControl w:val="0"/>
        <w:shd w:val="clear" w:color="auto" w:fill="FFFFFF"/>
        <w:rPr>
          <w:rFonts w:eastAsia="Times New Roman"/>
          <w:color w:val="000000"/>
          <w:szCs w:val="22"/>
        </w:rPr>
      </w:pPr>
    </w:p>
    <w:p w14:paraId="2E898C8C" w14:textId="77777777" w:rsidR="00AC0728" w:rsidRDefault="00625684">
      <w:pPr>
        <w:widowControl w:val="0"/>
        <w:pBdr>
          <w:top w:val="single" w:sz="4" w:space="1" w:color="auto"/>
          <w:left w:val="single" w:sz="4" w:space="1" w:color="auto"/>
          <w:bottom w:val="single" w:sz="4" w:space="1" w:color="auto"/>
          <w:right w:val="single" w:sz="4" w:space="1" w:color="auto"/>
        </w:pBdr>
        <w:rPr>
          <w:rFonts w:eastAsia="Times New Roman"/>
          <w:color w:val="000000"/>
          <w:szCs w:val="22"/>
        </w:rPr>
      </w:pPr>
      <w:r>
        <w:rPr>
          <w:rFonts w:eastAsia="Times New Roman"/>
          <w:color w:val="000000"/>
          <w:szCs w:val="22"/>
        </w:rPr>
        <w:br w:type="page"/>
      </w:r>
      <w:r>
        <w:rPr>
          <w:rFonts w:eastAsia="Times New Roman"/>
          <w:b/>
          <w:color w:val="000000"/>
          <w:szCs w:val="22"/>
        </w:rPr>
        <w:lastRenderedPageBreak/>
        <w:t>A KÜLSŐ CSOMAGOLÁSON FELTÜNTETENDŐ ADATOK</w:t>
      </w:r>
    </w:p>
    <w:p w14:paraId="6DE19426" w14:textId="77777777" w:rsidR="00AC0728" w:rsidRDefault="00AC0728">
      <w:pPr>
        <w:widowControl w:val="0"/>
        <w:pBdr>
          <w:top w:val="single" w:sz="4" w:space="1" w:color="auto"/>
          <w:left w:val="single" w:sz="4" w:space="1" w:color="auto"/>
          <w:bottom w:val="single" w:sz="4" w:space="1" w:color="auto"/>
          <w:right w:val="single" w:sz="4" w:space="1" w:color="auto"/>
        </w:pBdr>
        <w:rPr>
          <w:rFonts w:eastAsia="Times New Roman"/>
          <w:color w:val="000000"/>
          <w:szCs w:val="22"/>
        </w:rPr>
      </w:pPr>
    </w:p>
    <w:p w14:paraId="01FD65FA" w14:textId="77777777" w:rsidR="00AC0728" w:rsidRDefault="00625684">
      <w:pPr>
        <w:widowControl w:val="0"/>
        <w:pBdr>
          <w:top w:val="single" w:sz="4" w:space="1" w:color="auto"/>
          <w:left w:val="single" w:sz="4" w:space="1" w:color="auto"/>
          <w:bottom w:val="single" w:sz="4" w:space="1" w:color="auto"/>
          <w:right w:val="single" w:sz="4" w:space="1" w:color="auto"/>
        </w:pBdr>
        <w:rPr>
          <w:rFonts w:eastAsia="Times New Roman"/>
          <w:b/>
          <w:color w:val="000000"/>
          <w:szCs w:val="22"/>
        </w:rPr>
      </w:pPr>
      <w:r>
        <w:rPr>
          <w:rFonts w:eastAsia="Times New Roman"/>
          <w:b/>
          <w:color w:val="000000"/>
          <w:szCs w:val="22"/>
        </w:rPr>
        <w:t>Külső doboz – Egyadagos kiszerelés 400 mg</w:t>
      </w:r>
    </w:p>
    <w:p w14:paraId="713DD825" w14:textId="77777777" w:rsidR="00AC0728" w:rsidRDefault="00AC0728">
      <w:pPr>
        <w:widowControl w:val="0"/>
        <w:rPr>
          <w:rFonts w:eastAsia="Times New Roman"/>
          <w:color w:val="000000"/>
          <w:szCs w:val="22"/>
        </w:rPr>
      </w:pPr>
    </w:p>
    <w:p w14:paraId="6C9A09B6" w14:textId="77777777" w:rsidR="00AC0728" w:rsidRDefault="00AC0728">
      <w:pPr>
        <w:widowControl w:val="0"/>
        <w:rPr>
          <w:rFonts w:eastAsia="Times New Roman"/>
          <w:color w:val="000000"/>
          <w:szCs w:val="22"/>
        </w:rPr>
      </w:pPr>
    </w:p>
    <w:p w14:paraId="6C738F37"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w:t>
      </w:r>
      <w:r>
        <w:rPr>
          <w:rFonts w:eastAsia="Times New Roman"/>
          <w:b/>
          <w:color w:val="000000"/>
          <w:szCs w:val="22"/>
        </w:rPr>
        <w:tab/>
        <w:t>A GYÓGYSZER NEVE</w:t>
      </w:r>
    </w:p>
    <w:p w14:paraId="284A13D0" w14:textId="77777777" w:rsidR="00AC0728" w:rsidRDefault="00AC0728">
      <w:pPr>
        <w:widowControl w:val="0"/>
        <w:rPr>
          <w:rFonts w:eastAsia="Times New Roman"/>
          <w:color w:val="000000"/>
          <w:szCs w:val="22"/>
        </w:rPr>
      </w:pPr>
    </w:p>
    <w:p w14:paraId="3CE6DC84" w14:textId="77777777" w:rsidR="00AC0728" w:rsidRDefault="00625684">
      <w:pPr>
        <w:widowControl w:val="0"/>
        <w:rPr>
          <w:rFonts w:eastAsia="Times New Roman"/>
          <w:color w:val="000000"/>
          <w:szCs w:val="22"/>
        </w:rPr>
      </w:pPr>
      <w:r>
        <w:rPr>
          <w:rFonts w:eastAsia="Times New Roman"/>
          <w:color w:val="000000"/>
          <w:szCs w:val="22"/>
        </w:rPr>
        <w:t>Abilify Maintena 400 mg por és oldószer retard szuszpenziós injekcióhoz</w:t>
      </w:r>
    </w:p>
    <w:p w14:paraId="7FA69881" w14:textId="77777777" w:rsidR="00AC0728" w:rsidRDefault="00625684">
      <w:pPr>
        <w:widowControl w:val="0"/>
        <w:rPr>
          <w:rFonts w:eastAsia="Times New Roman"/>
          <w:b/>
          <w:color w:val="000000"/>
          <w:szCs w:val="22"/>
        </w:rPr>
      </w:pPr>
      <w:r>
        <w:rPr>
          <w:rFonts w:eastAsia="Times New Roman"/>
          <w:color w:val="000000"/>
          <w:szCs w:val="22"/>
        </w:rPr>
        <w:t>aripiprazol</w:t>
      </w:r>
    </w:p>
    <w:p w14:paraId="353583ED" w14:textId="77777777" w:rsidR="00AC0728" w:rsidRDefault="00AC0728">
      <w:pPr>
        <w:widowControl w:val="0"/>
        <w:rPr>
          <w:rFonts w:eastAsia="Times New Roman"/>
          <w:color w:val="000000"/>
          <w:szCs w:val="22"/>
        </w:rPr>
      </w:pPr>
    </w:p>
    <w:p w14:paraId="6112E6B3" w14:textId="77777777" w:rsidR="00AC0728" w:rsidRDefault="00AC0728">
      <w:pPr>
        <w:widowControl w:val="0"/>
        <w:rPr>
          <w:rFonts w:eastAsia="Times New Roman"/>
          <w:color w:val="000000"/>
          <w:szCs w:val="22"/>
        </w:rPr>
      </w:pPr>
    </w:p>
    <w:p w14:paraId="2D29456F"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2.</w:t>
      </w:r>
      <w:r>
        <w:rPr>
          <w:rFonts w:eastAsia="Times New Roman"/>
          <w:b/>
          <w:color w:val="000000"/>
          <w:szCs w:val="22"/>
        </w:rPr>
        <w:tab/>
        <w:t>HATÓANYAG(OK) MEGNEVEZÉSE</w:t>
      </w:r>
    </w:p>
    <w:p w14:paraId="23597616" w14:textId="77777777" w:rsidR="00AC0728" w:rsidRDefault="00AC0728">
      <w:pPr>
        <w:widowControl w:val="0"/>
        <w:rPr>
          <w:rFonts w:eastAsia="Times New Roman"/>
          <w:color w:val="000000"/>
          <w:szCs w:val="22"/>
        </w:rPr>
      </w:pPr>
    </w:p>
    <w:p w14:paraId="3A13FDC3" w14:textId="77777777" w:rsidR="00AC0728" w:rsidRDefault="00625684">
      <w:pPr>
        <w:widowControl w:val="0"/>
        <w:rPr>
          <w:rFonts w:eastAsia="Times New Roman"/>
          <w:color w:val="000000"/>
          <w:szCs w:val="22"/>
        </w:rPr>
      </w:pPr>
      <w:r>
        <w:rPr>
          <w:rFonts w:eastAsia="Times New Roman"/>
          <w:szCs w:val="22"/>
        </w:rPr>
        <w:t>400 mg aripiprazol injekciós üvegenként.</w:t>
      </w:r>
    </w:p>
    <w:p w14:paraId="2BFAFE87" w14:textId="77777777" w:rsidR="00AC0728" w:rsidRDefault="00625684">
      <w:pPr>
        <w:widowControl w:val="0"/>
        <w:rPr>
          <w:rFonts w:eastAsia="Times New Roman"/>
          <w:color w:val="000000"/>
          <w:szCs w:val="22"/>
        </w:rPr>
      </w:pPr>
      <w:r>
        <w:rPr>
          <w:rFonts w:eastAsia="Times New Roman"/>
          <w:szCs w:val="22"/>
        </w:rPr>
        <w:t>Feloldás után a szuszpenzió milliliterenként 200 mg aripiprazolt tartalmaz.</w:t>
      </w:r>
    </w:p>
    <w:p w14:paraId="57034EF8" w14:textId="77777777" w:rsidR="00AC0728" w:rsidRDefault="00AC0728">
      <w:pPr>
        <w:widowControl w:val="0"/>
        <w:rPr>
          <w:rFonts w:eastAsia="Times New Roman"/>
          <w:color w:val="000000"/>
          <w:szCs w:val="22"/>
        </w:rPr>
      </w:pPr>
    </w:p>
    <w:p w14:paraId="34F95656" w14:textId="77777777" w:rsidR="00AC0728" w:rsidRDefault="00AC0728">
      <w:pPr>
        <w:widowControl w:val="0"/>
        <w:rPr>
          <w:rFonts w:eastAsia="Times New Roman"/>
          <w:color w:val="000000"/>
          <w:szCs w:val="22"/>
        </w:rPr>
      </w:pPr>
    </w:p>
    <w:p w14:paraId="5C71FDB4"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3.</w:t>
      </w:r>
      <w:r>
        <w:rPr>
          <w:rFonts w:eastAsia="Times New Roman"/>
          <w:b/>
          <w:color w:val="000000"/>
          <w:szCs w:val="22"/>
        </w:rPr>
        <w:tab/>
        <w:t>SEGÉDANYAGOK FELSOROLÁSA</w:t>
      </w:r>
    </w:p>
    <w:p w14:paraId="1C1EC1C7" w14:textId="77777777" w:rsidR="00AC0728" w:rsidRDefault="00AC0728">
      <w:pPr>
        <w:widowControl w:val="0"/>
        <w:rPr>
          <w:rFonts w:eastAsia="Times New Roman"/>
          <w:color w:val="000000"/>
          <w:szCs w:val="22"/>
        </w:rPr>
      </w:pPr>
    </w:p>
    <w:p w14:paraId="62FCAB89" w14:textId="77777777" w:rsidR="00AC0728" w:rsidRDefault="00625684">
      <w:pPr>
        <w:widowControl w:val="0"/>
        <w:rPr>
          <w:rFonts w:eastAsia="Times New Roman"/>
          <w:color w:val="000000"/>
          <w:szCs w:val="22"/>
        </w:rPr>
      </w:pPr>
      <w:r>
        <w:rPr>
          <w:rFonts w:eastAsia="Times New Roman"/>
          <w:szCs w:val="22"/>
          <w:u w:val="single"/>
        </w:rPr>
        <w:t>Por</w:t>
      </w:r>
    </w:p>
    <w:p w14:paraId="124D821C" w14:textId="77777777" w:rsidR="00AC0728" w:rsidRDefault="00625684">
      <w:pPr>
        <w:widowControl w:val="0"/>
        <w:rPr>
          <w:rFonts w:eastAsia="Times New Roman"/>
          <w:color w:val="000000"/>
          <w:szCs w:val="22"/>
        </w:rPr>
      </w:pPr>
      <w:r>
        <w:rPr>
          <w:rFonts w:eastAsia="Times New Roman"/>
          <w:szCs w:val="22"/>
        </w:rPr>
        <w:t>Karmellóz-nátrium, mannitol, nátrium-dihidrogén-foszfát-monohidrát, nátrium-hidroxid</w:t>
      </w:r>
    </w:p>
    <w:p w14:paraId="42852FC2" w14:textId="77777777" w:rsidR="00AC0728" w:rsidRDefault="00AC0728">
      <w:pPr>
        <w:widowControl w:val="0"/>
        <w:rPr>
          <w:rFonts w:eastAsia="Times New Roman"/>
          <w:color w:val="000000"/>
          <w:szCs w:val="22"/>
          <w:u w:val="single"/>
        </w:rPr>
      </w:pPr>
    </w:p>
    <w:p w14:paraId="0A85F92D" w14:textId="77777777" w:rsidR="00AC0728" w:rsidRDefault="00625684">
      <w:pPr>
        <w:widowControl w:val="0"/>
        <w:rPr>
          <w:rFonts w:eastAsia="Times New Roman"/>
          <w:color w:val="000000"/>
          <w:szCs w:val="22"/>
          <w:u w:val="single"/>
        </w:rPr>
      </w:pPr>
      <w:r>
        <w:rPr>
          <w:rFonts w:eastAsia="Times New Roman"/>
          <w:szCs w:val="22"/>
          <w:u w:val="single"/>
        </w:rPr>
        <w:t>Oldószer</w:t>
      </w:r>
    </w:p>
    <w:p w14:paraId="50B4E2B4" w14:textId="77777777" w:rsidR="00AC0728" w:rsidRDefault="00625684">
      <w:pPr>
        <w:widowControl w:val="0"/>
        <w:rPr>
          <w:rFonts w:eastAsia="Times New Roman"/>
          <w:color w:val="000000"/>
          <w:szCs w:val="22"/>
        </w:rPr>
      </w:pPr>
      <w:r>
        <w:rPr>
          <w:rFonts w:eastAsia="Times New Roman"/>
          <w:color w:val="000000"/>
          <w:szCs w:val="22"/>
        </w:rPr>
        <w:t>Injekcióhoz való víz</w:t>
      </w:r>
    </w:p>
    <w:p w14:paraId="4669E570" w14:textId="77777777" w:rsidR="00AC0728" w:rsidRDefault="00AC0728">
      <w:pPr>
        <w:widowControl w:val="0"/>
        <w:rPr>
          <w:rFonts w:eastAsia="Times New Roman"/>
          <w:color w:val="000000"/>
          <w:szCs w:val="22"/>
        </w:rPr>
      </w:pPr>
    </w:p>
    <w:p w14:paraId="6793CF8E" w14:textId="77777777" w:rsidR="00AC0728" w:rsidRDefault="00AC0728">
      <w:pPr>
        <w:widowControl w:val="0"/>
        <w:rPr>
          <w:rFonts w:eastAsia="Times New Roman"/>
          <w:color w:val="000000"/>
          <w:szCs w:val="22"/>
        </w:rPr>
      </w:pPr>
    </w:p>
    <w:p w14:paraId="2C8E5A92"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4.</w:t>
      </w:r>
      <w:r>
        <w:rPr>
          <w:rFonts w:eastAsia="Times New Roman"/>
          <w:b/>
          <w:color w:val="000000"/>
          <w:szCs w:val="22"/>
        </w:rPr>
        <w:tab/>
        <w:t>GYÓGYSZERFORMA ÉS TARTALOM</w:t>
      </w:r>
    </w:p>
    <w:p w14:paraId="6C3560AA" w14:textId="77777777" w:rsidR="00AC0728" w:rsidRDefault="00AC0728">
      <w:pPr>
        <w:widowControl w:val="0"/>
        <w:rPr>
          <w:rFonts w:eastAsia="Times New Roman"/>
          <w:color w:val="000000"/>
          <w:szCs w:val="22"/>
        </w:rPr>
      </w:pPr>
    </w:p>
    <w:p w14:paraId="56CA3A7D"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highlight w:val="lightGray"/>
        </w:rPr>
        <w:t>Por és oldószer retard szuszpenziós injekcióhoz</w:t>
      </w:r>
    </w:p>
    <w:p w14:paraId="2732BA6F" w14:textId="77777777" w:rsidR="00AC0728" w:rsidRDefault="00AC0728">
      <w:pPr>
        <w:widowControl w:val="0"/>
        <w:autoSpaceDE w:val="0"/>
        <w:autoSpaceDN w:val="0"/>
        <w:adjustRightInd w:val="0"/>
        <w:rPr>
          <w:color w:val="000000"/>
          <w:szCs w:val="22"/>
        </w:rPr>
      </w:pPr>
    </w:p>
    <w:p w14:paraId="6026F2D0" w14:textId="77777777" w:rsidR="00AC0728" w:rsidRDefault="00625684">
      <w:pPr>
        <w:widowControl w:val="0"/>
        <w:autoSpaceDE w:val="0"/>
        <w:autoSpaceDN w:val="0"/>
        <w:adjustRightInd w:val="0"/>
        <w:rPr>
          <w:rFonts w:eastAsia="SimSun"/>
          <w:color w:val="000000"/>
          <w:szCs w:val="22"/>
        </w:rPr>
      </w:pPr>
      <w:r>
        <w:rPr>
          <w:color w:val="000000"/>
          <w:szCs w:val="22"/>
        </w:rPr>
        <w:t>Egy injekciós üveg por</w:t>
      </w:r>
    </w:p>
    <w:p w14:paraId="513E0222" w14:textId="77777777" w:rsidR="00AC0728" w:rsidRDefault="00625684">
      <w:pPr>
        <w:widowControl w:val="0"/>
        <w:autoSpaceDE w:val="0"/>
        <w:autoSpaceDN w:val="0"/>
        <w:adjustRightInd w:val="0"/>
        <w:rPr>
          <w:rFonts w:eastAsia="SimSun"/>
          <w:color w:val="000000"/>
          <w:szCs w:val="22"/>
        </w:rPr>
      </w:pPr>
      <w:r>
        <w:rPr>
          <w:color w:val="000000"/>
          <w:szCs w:val="22"/>
        </w:rPr>
        <w:t>Egy, 2 ml oldószert tartalmazó injekciós üveg</w:t>
      </w:r>
    </w:p>
    <w:p w14:paraId="52E4B3C2" w14:textId="77777777" w:rsidR="00AC0728" w:rsidRDefault="00625684">
      <w:pPr>
        <w:widowControl w:val="0"/>
        <w:autoSpaceDE w:val="0"/>
        <w:autoSpaceDN w:val="0"/>
        <w:adjustRightInd w:val="0"/>
        <w:rPr>
          <w:rFonts w:eastAsia="SimSun"/>
          <w:color w:val="000000"/>
          <w:szCs w:val="22"/>
        </w:rPr>
      </w:pPr>
      <w:r>
        <w:rPr>
          <w:color w:val="000000"/>
          <w:szCs w:val="22"/>
        </w:rPr>
        <w:t>Két steril fecskendő, egyik a feloldáshoz használatos tűvel</w:t>
      </w:r>
    </w:p>
    <w:p w14:paraId="2AD0F86A" w14:textId="77777777" w:rsidR="00AC0728" w:rsidRDefault="00625684">
      <w:pPr>
        <w:widowControl w:val="0"/>
        <w:autoSpaceDE w:val="0"/>
        <w:autoSpaceDN w:val="0"/>
        <w:adjustRightInd w:val="0"/>
        <w:rPr>
          <w:rFonts w:eastAsia="SimSun"/>
          <w:color w:val="000000"/>
          <w:szCs w:val="22"/>
        </w:rPr>
      </w:pPr>
      <w:r>
        <w:rPr>
          <w:color w:val="000000"/>
          <w:szCs w:val="22"/>
        </w:rPr>
        <w:t>Három hipodermiás biztonsági injekciós tű</w:t>
      </w:r>
    </w:p>
    <w:p w14:paraId="2DD6B34E" w14:textId="77777777" w:rsidR="00AC0728" w:rsidRDefault="00625684">
      <w:pPr>
        <w:widowControl w:val="0"/>
        <w:rPr>
          <w:rFonts w:eastAsia="SimSun"/>
          <w:color w:val="000000"/>
          <w:szCs w:val="22"/>
        </w:rPr>
      </w:pPr>
      <w:r>
        <w:rPr>
          <w:szCs w:val="22"/>
        </w:rPr>
        <w:t>Egy adapter injekciós üveghez</w:t>
      </w:r>
    </w:p>
    <w:p w14:paraId="20A9850A" w14:textId="77777777" w:rsidR="00AC0728" w:rsidRDefault="00AC0728">
      <w:pPr>
        <w:widowControl w:val="0"/>
        <w:rPr>
          <w:rFonts w:eastAsia="Times New Roman"/>
          <w:color w:val="000000"/>
          <w:szCs w:val="22"/>
        </w:rPr>
      </w:pPr>
    </w:p>
    <w:p w14:paraId="226191F9" w14:textId="77777777" w:rsidR="00AC0728" w:rsidRDefault="00AC0728">
      <w:pPr>
        <w:widowControl w:val="0"/>
        <w:rPr>
          <w:rFonts w:eastAsia="Times New Roman"/>
          <w:color w:val="000000"/>
          <w:szCs w:val="22"/>
        </w:rPr>
      </w:pPr>
    </w:p>
    <w:p w14:paraId="1429BFEC"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5.</w:t>
      </w:r>
      <w:r>
        <w:rPr>
          <w:rFonts w:eastAsia="Times New Roman"/>
          <w:b/>
          <w:color w:val="000000"/>
          <w:szCs w:val="22"/>
        </w:rPr>
        <w:tab/>
        <w:t>AZ ALKALMAZÁSSAL KAPCSOLATOS TUDNIVALÓK ÉS AZ ALKALMAZÁS MÓDJA(I)</w:t>
      </w:r>
    </w:p>
    <w:p w14:paraId="20B478A2" w14:textId="77777777" w:rsidR="00AC0728" w:rsidRDefault="00AC0728">
      <w:pPr>
        <w:widowControl w:val="0"/>
        <w:rPr>
          <w:rFonts w:eastAsia="Times New Roman"/>
          <w:color w:val="000000"/>
          <w:szCs w:val="22"/>
        </w:rPr>
      </w:pPr>
    </w:p>
    <w:p w14:paraId="4684A5A9" w14:textId="5B71AA4C" w:rsidR="00AC0728" w:rsidRDefault="0025310E">
      <w:pPr>
        <w:widowControl w:val="0"/>
        <w:rPr>
          <w:rFonts w:eastAsia="Times New Roman"/>
          <w:szCs w:val="22"/>
        </w:rPr>
      </w:pPr>
      <w:r>
        <w:rPr>
          <w:rFonts w:eastAsia="Times New Roman"/>
          <w:color w:val="000000"/>
          <w:szCs w:val="22"/>
        </w:rPr>
        <w:t>Alkalmazás előtt olvassa el a mellékelt betegtájékoztatót!</w:t>
      </w:r>
    </w:p>
    <w:p w14:paraId="69D410D2" w14:textId="775EF011" w:rsidR="00AC0728" w:rsidRDefault="00625684">
      <w:pPr>
        <w:widowControl w:val="0"/>
        <w:rPr>
          <w:rFonts w:eastAsia="Times New Roman"/>
          <w:color w:val="000000"/>
          <w:szCs w:val="22"/>
        </w:rPr>
      </w:pPr>
      <w:r>
        <w:rPr>
          <w:rFonts w:eastAsia="Times New Roman"/>
          <w:szCs w:val="22"/>
        </w:rPr>
        <w:t>Kizárólag intramuszkuláris alkalmazásra</w:t>
      </w:r>
      <w:r w:rsidR="00F015C4">
        <w:rPr>
          <w:rFonts w:eastAsia="Times New Roman"/>
          <w:szCs w:val="22"/>
        </w:rPr>
        <w:t>.</w:t>
      </w:r>
    </w:p>
    <w:p w14:paraId="21D6EDE6" w14:textId="77777777" w:rsidR="00202EA8" w:rsidRPr="00684E56" w:rsidRDefault="00202EA8" w:rsidP="00202EA8"/>
    <w:p w14:paraId="4D71606E" w14:textId="77777777" w:rsidR="00202EA8" w:rsidRPr="00684E56" w:rsidRDefault="00202EA8" w:rsidP="00202EA8">
      <w:r w:rsidRPr="00992711">
        <w:rPr>
          <w:noProof/>
        </w:rPr>
        <w:drawing>
          <wp:inline distT="0" distB="0" distL="0" distR="0" wp14:anchorId="2B1C8C9B" wp14:editId="014AEA28">
            <wp:extent cx="640080" cy="63197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1978"/>
                    </a:xfrm>
                    <a:prstGeom prst="rect">
                      <a:avLst/>
                    </a:prstGeom>
                  </pic:spPr>
                </pic:pic>
              </a:graphicData>
            </a:graphic>
          </wp:inline>
        </w:drawing>
      </w:r>
    </w:p>
    <w:p w14:paraId="118D2791" w14:textId="77777777" w:rsidR="00202EA8" w:rsidRPr="00684E56" w:rsidRDefault="00202EA8" w:rsidP="00202EA8"/>
    <w:p w14:paraId="6F33A3B7" w14:textId="77777777" w:rsidR="00202EA8" w:rsidRPr="00684E56" w:rsidRDefault="00202EA8" w:rsidP="00202EA8">
      <w:r w:rsidRPr="00684E56">
        <w:t>Alkalmazás: havonta egyszer</w:t>
      </w:r>
    </w:p>
    <w:p w14:paraId="07962C9F" w14:textId="77777777" w:rsidR="00AC0728" w:rsidRDefault="00AC0728">
      <w:pPr>
        <w:widowControl w:val="0"/>
        <w:autoSpaceDE w:val="0"/>
        <w:autoSpaceDN w:val="0"/>
        <w:adjustRightInd w:val="0"/>
        <w:rPr>
          <w:rFonts w:eastAsia="Times New Roman"/>
          <w:szCs w:val="22"/>
        </w:rPr>
      </w:pPr>
    </w:p>
    <w:p w14:paraId="273A8B8E" w14:textId="77777777" w:rsidR="00AC0728" w:rsidRDefault="00625684">
      <w:pPr>
        <w:widowControl w:val="0"/>
        <w:autoSpaceDE w:val="0"/>
        <w:autoSpaceDN w:val="0"/>
        <w:adjustRightInd w:val="0"/>
        <w:rPr>
          <w:rFonts w:eastAsia="Times New Roman"/>
          <w:szCs w:val="22"/>
        </w:rPr>
      </w:pPr>
      <w:r>
        <w:rPr>
          <w:rFonts w:eastAsia="Times New Roman"/>
          <w:szCs w:val="22"/>
        </w:rPr>
        <w:t>Az injekciós üveget rázza erősen legalább 30 másodpercig, amíg a szuszpenzió homogén nem lesz.</w:t>
      </w:r>
    </w:p>
    <w:p w14:paraId="0C089E7B" w14:textId="77777777" w:rsidR="00AC0728" w:rsidRDefault="00625684">
      <w:pPr>
        <w:widowControl w:val="0"/>
        <w:autoSpaceDE w:val="0"/>
        <w:autoSpaceDN w:val="0"/>
        <w:adjustRightInd w:val="0"/>
        <w:rPr>
          <w:rFonts w:eastAsia="Times New Roman"/>
          <w:szCs w:val="22"/>
        </w:rPr>
      </w:pPr>
      <w:r>
        <w:rPr>
          <w:rFonts w:eastAsia="Times New Roman"/>
          <w:szCs w:val="22"/>
        </w:rPr>
        <w:t>Ha a feloldás után az injekciót nem adja be azonnal, akkor az injekció beadása előtt legalább 60 másodpercig erősen rázza fel az újraszuszpendálás érdekében.</w:t>
      </w:r>
    </w:p>
    <w:p w14:paraId="41B48AA2" w14:textId="77777777" w:rsidR="00AC0728" w:rsidRDefault="00AC0728">
      <w:pPr>
        <w:widowControl w:val="0"/>
        <w:autoSpaceDE w:val="0"/>
        <w:autoSpaceDN w:val="0"/>
        <w:adjustRightInd w:val="0"/>
        <w:rPr>
          <w:rFonts w:eastAsia="Times New Roman"/>
          <w:szCs w:val="22"/>
        </w:rPr>
      </w:pPr>
    </w:p>
    <w:p w14:paraId="46373A4C" w14:textId="078DF8C0" w:rsidR="00202EA8" w:rsidRDefault="00202EA8">
      <w:pPr>
        <w:rPr>
          <w:rFonts w:eastAsia="Times New Roman"/>
          <w:color w:val="000000"/>
          <w:szCs w:val="22"/>
        </w:rPr>
      </w:pPr>
      <w:r>
        <w:rPr>
          <w:rFonts w:eastAsia="Times New Roman"/>
          <w:color w:val="000000"/>
          <w:szCs w:val="22"/>
        </w:rPr>
        <w:br w:type="page"/>
      </w:r>
    </w:p>
    <w:p w14:paraId="6C8CA441" w14:textId="77777777" w:rsidR="00AC0728" w:rsidRDefault="00AC0728">
      <w:pPr>
        <w:widowControl w:val="0"/>
        <w:autoSpaceDE w:val="0"/>
        <w:autoSpaceDN w:val="0"/>
        <w:adjustRightInd w:val="0"/>
        <w:rPr>
          <w:rFonts w:eastAsia="Times New Roman"/>
          <w:color w:val="000000"/>
          <w:szCs w:val="22"/>
        </w:rPr>
      </w:pPr>
    </w:p>
    <w:p w14:paraId="4FC46075"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6.</w:t>
      </w:r>
      <w:r>
        <w:rPr>
          <w:rFonts w:eastAsia="Times New Roman"/>
          <w:b/>
          <w:color w:val="000000"/>
          <w:szCs w:val="22"/>
        </w:rPr>
        <w:tab/>
        <w:t>KÜLÖN FIGYELMEZTETÉS, MELY SZERINT A GYÓGYSZERT GYERMEKEKTŐL ELZÁRVA KELL TARTANI</w:t>
      </w:r>
    </w:p>
    <w:p w14:paraId="3BB54318" w14:textId="77777777" w:rsidR="00AC0728" w:rsidRDefault="00AC0728">
      <w:pPr>
        <w:widowControl w:val="0"/>
        <w:rPr>
          <w:rFonts w:eastAsia="Times New Roman"/>
          <w:color w:val="000000"/>
          <w:szCs w:val="22"/>
        </w:rPr>
      </w:pPr>
    </w:p>
    <w:p w14:paraId="33DBBA59" w14:textId="77777777" w:rsidR="00AC0728" w:rsidRDefault="00625684">
      <w:pPr>
        <w:widowControl w:val="0"/>
        <w:rPr>
          <w:rFonts w:eastAsia="Times New Roman"/>
          <w:color w:val="000000"/>
          <w:szCs w:val="22"/>
        </w:rPr>
      </w:pPr>
      <w:r>
        <w:rPr>
          <w:rFonts w:eastAsia="Times New Roman"/>
          <w:color w:val="000000"/>
          <w:szCs w:val="22"/>
        </w:rPr>
        <w:t>A gyógyszer gyermekektől elzárva tartandó!</w:t>
      </w:r>
    </w:p>
    <w:p w14:paraId="0F88BEE1" w14:textId="77777777" w:rsidR="00AC0728" w:rsidRDefault="00AC0728">
      <w:pPr>
        <w:widowControl w:val="0"/>
        <w:rPr>
          <w:rFonts w:eastAsia="Times New Roman"/>
          <w:color w:val="000000"/>
          <w:szCs w:val="22"/>
        </w:rPr>
      </w:pPr>
    </w:p>
    <w:p w14:paraId="0C0F695A" w14:textId="77777777" w:rsidR="00AC0728" w:rsidRDefault="00AC0728">
      <w:pPr>
        <w:widowControl w:val="0"/>
        <w:rPr>
          <w:rFonts w:eastAsia="Times New Roman"/>
          <w:color w:val="000000"/>
          <w:szCs w:val="22"/>
        </w:rPr>
      </w:pPr>
    </w:p>
    <w:p w14:paraId="46494A3B"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7.</w:t>
      </w:r>
      <w:r>
        <w:rPr>
          <w:rFonts w:eastAsia="Times New Roman"/>
          <w:b/>
          <w:color w:val="000000"/>
          <w:szCs w:val="22"/>
        </w:rPr>
        <w:tab/>
        <w:t>TOVÁBBI FIGYELMEZTETÉS(EK), AMENNYIBEN SZÜKSÉGES</w:t>
      </w:r>
    </w:p>
    <w:p w14:paraId="04B19D8B" w14:textId="77777777" w:rsidR="00AC0728" w:rsidRDefault="00AC0728">
      <w:pPr>
        <w:widowControl w:val="0"/>
        <w:rPr>
          <w:rFonts w:eastAsia="Times New Roman"/>
          <w:color w:val="000000"/>
          <w:szCs w:val="22"/>
        </w:rPr>
      </w:pPr>
    </w:p>
    <w:p w14:paraId="2CF58463" w14:textId="77777777" w:rsidR="00AC0728" w:rsidRDefault="00AC0728">
      <w:pPr>
        <w:widowControl w:val="0"/>
        <w:rPr>
          <w:rFonts w:eastAsia="Times New Roman"/>
          <w:color w:val="000000"/>
          <w:szCs w:val="22"/>
        </w:rPr>
      </w:pPr>
    </w:p>
    <w:p w14:paraId="61E487DB"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8.</w:t>
      </w:r>
      <w:r>
        <w:rPr>
          <w:rFonts w:eastAsia="Times New Roman"/>
          <w:b/>
          <w:color w:val="000000"/>
          <w:szCs w:val="22"/>
        </w:rPr>
        <w:tab/>
        <w:t>LEJÁRATI IDŐ</w:t>
      </w:r>
    </w:p>
    <w:p w14:paraId="173CB7C0" w14:textId="77777777" w:rsidR="00AC0728" w:rsidRDefault="00AC0728">
      <w:pPr>
        <w:widowControl w:val="0"/>
        <w:rPr>
          <w:rFonts w:eastAsia="Times New Roman"/>
          <w:color w:val="000000"/>
          <w:szCs w:val="22"/>
        </w:rPr>
      </w:pPr>
    </w:p>
    <w:p w14:paraId="0F61F667" w14:textId="77777777" w:rsidR="00AC0728" w:rsidRDefault="00625684">
      <w:pPr>
        <w:widowControl w:val="0"/>
        <w:rPr>
          <w:rFonts w:eastAsia="Times New Roman"/>
          <w:szCs w:val="22"/>
        </w:rPr>
      </w:pPr>
      <w:r>
        <w:rPr>
          <w:rFonts w:eastAsia="Times New Roman"/>
          <w:szCs w:val="22"/>
        </w:rPr>
        <w:t>Felhasználható:</w:t>
      </w:r>
    </w:p>
    <w:p w14:paraId="3C3682FE" w14:textId="77777777" w:rsidR="00AC0728" w:rsidRDefault="00AC0728">
      <w:pPr>
        <w:widowControl w:val="0"/>
        <w:rPr>
          <w:rFonts w:eastAsia="Times New Roman"/>
          <w:color w:val="000000"/>
          <w:szCs w:val="22"/>
        </w:rPr>
      </w:pPr>
    </w:p>
    <w:p w14:paraId="124C1F3F" w14:textId="77777777" w:rsidR="00AC0728" w:rsidRDefault="00625684">
      <w:pPr>
        <w:widowControl w:val="0"/>
        <w:rPr>
          <w:rFonts w:eastAsia="Times New Roman"/>
          <w:color w:val="000000"/>
          <w:szCs w:val="22"/>
        </w:rPr>
      </w:pPr>
      <w:r>
        <w:t>A feldoldás után: 4 órán át tárolható 25 °C alatti hőmérsékleten</w:t>
      </w:r>
    </w:p>
    <w:p w14:paraId="0D57669E" w14:textId="77777777" w:rsidR="00AC0728" w:rsidRDefault="00625684">
      <w:pPr>
        <w:widowControl w:val="0"/>
        <w:rPr>
          <w:rFonts w:eastAsia="Times New Roman"/>
          <w:szCs w:val="22"/>
        </w:rPr>
      </w:pPr>
      <w:r>
        <w:rPr>
          <w:rFonts w:eastAsia="Times New Roman"/>
          <w:szCs w:val="22"/>
        </w:rPr>
        <w:t>A feloldott szuszpenziót ne tárolja a fecskendőben.</w:t>
      </w:r>
    </w:p>
    <w:p w14:paraId="6D086DBF" w14:textId="77777777" w:rsidR="00AC0728" w:rsidRDefault="00AC0728">
      <w:pPr>
        <w:widowControl w:val="0"/>
        <w:rPr>
          <w:rFonts w:eastAsia="Times New Roman"/>
          <w:color w:val="000000"/>
          <w:szCs w:val="22"/>
        </w:rPr>
      </w:pPr>
    </w:p>
    <w:p w14:paraId="77673AFC" w14:textId="77777777" w:rsidR="00AC0728" w:rsidRDefault="00AC0728">
      <w:pPr>
        <w:widowControl w:val="0"/>
        <w:rPr>
          <w:rFonts w:eastAsia="Times New Roman"/>
          <w:color w:val="000000"/>
          <w:szCs w:val="22"/>
        </w:rPr>
      </w:pPr>
    </w:p>
    <w:p w14:paraId="4E4EC677"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9.</w:t>
      </w:r>
      <w:r>
        <w:rPr>
          <w:rFonts w:eastAsia="Times New Roman"/>
          <w:b/>
          <w:color w:val="000000"/>
          <w:szCs w:val="22"/>
        </w:rPr>
        <w:tab/>
        <w:t>KÜLÖNLEGES TÁROLÁSI ELŐÍRÁSOK</w:t>
      </w:r>
    </w:p>
    <w:p w14:paraId="3F2092E1" w14:textId="77777777" w:rsidR="00AC0728" w:rsidRDefault="00AC0728">
      <w:pPr>
        <w:widowControl w:val="0"/>
        <w:rPr>
          <w:rFonts w:eastAsia="Times New Roman"/>
          <w:color w:val="000000"/>
          <w:szCs w:val="22"/>
        </w:rPr>
      </w:pPr>
    </w:p>
    <w:p w14:paraId="5FAF9ECC" w14:textId="77777777" w:rsidR="00AC0728" w:rsidRPr="00D50981" w:rsidRDefault="00625684">
      <w:pPr>
        <w:pStyle w:val="BMSBodyText"/>
        <w:widowControl w:val="0"/>
        <w:spacing w:before="0" w:after="0" w:line="240" w:lineRule="auto"/>
        <w:jc w:val="left"/>
        <w:rPr>
          <w:rFonts w:eastAsia="Times New Roman"/>
          <w:sz w:val="22"/>
          <w:szCs w:val="22"/>
          <w:lang w:val="hu-HU"/>
        </w:rPr>
      </w:pPr>
      <w:r w:rsidRPr="00D50981">
        <w:rPr>
          <w:rFonts w:eastAsia="Times New Roman"/>
          <w:sz w:val="22"/>
          <w:szCs w:val="22"/>
          <w:lang w:val="hu-HU"/>
        </w:rPr>
        <w:t>Nem fagyasztható!</w:t>
      </w:r>
    </w:p>
    <w:p w14:paraId="6F6BE8E0" w14:textId="77777777" w:rsidR="00AC0728" w:rsidRPr="00D50981" w:rsidRDefault="00AC0728">
      <w:pPr>
        <w:pStyle w:val="BMSBodyText"/>
        <w:widowControl w:val="0"/>
        <w:spacing w:before="0" w:after="0" w:line="240" w:lineRule="auto"/>
        <w:jc w:val="left"/>
        <w:rPr>
          <w:rFonts w:eastAsia="Times New Roman"/>
          <w:sz w:val="22"/>
          <w:szCs w:val="22"/>
          <w:lang w:val="hu-HU"/>
        </w:rPr>
      </w:pPr>
    </w:p>
    <w:p w14:paraId="19D1C161" w14:textId="77777777" w:rsidR="00AC0728" w:rsidRDefault="00AC0728">
      <w:pPr>
        <w:widowControl w:val="0"/>
        <w:rPr>
          <w:rFonts w:eastAsia="Times New Roman"/>
          <w:color w:val="000000"/>
          <w:szCs w:val="22"/>
        </w:rPr>
      </w:pPr>
    </w:p>
    <w:p w14:paraId="1EF45E36"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10.</w:t>
      </w:r>
      <w:r>
        <w:rPr>
          <w:rFonts w:eastAsia="Times New Roman"/>
          <w:b/>
          <w:color w:val="000000"/>
          <w:szCs w:val="22"/>
        </w:rPr>
        <w:tab/>
        <w:t>KÜLÖNLEGES ÓVINTÉZKEDÉSEK A FEL NEM HASZNÁLT GYÓGYSZEREK VAGY AZ ILYEN TERMÉKEKBŐL KELETKEZETT HULLADÉKANYAGOK ÁRTALMATLANNÁ TÉTELÉRE, HA ILYENEKRE SZÜKSÉG VAN</w:t>
      </w:r>
    </w:p>
    <w:p w14:paraId="1FCF0B65" w14:textId="77777777" w:rsidR="00AC0728" w:rsidRDefault="00AC0728">
      <w:pPr>
        <w:widowControl w:val="0"/>
        <w:rPr>
          <w:rFonts w:eastAsia="Times New Roman"/>
          <w:color w:val="000000"/>
          <w:szCs w:val="22"/>
        </w:rPr>
      </w:pPr>
    </w:p>
    <w:p w14:paraId="64F4E9FF" w14:textId="77777777" w:rsidR="00AC0728" w:rsidRDefault="00625684">
      <w:pPr>
        <w:widowControl w:val="0"/>
        <w:rPr>
          <w:rFonts w:eastAsia="Times New Roman"/>
          <w:color w:val="000000"/>
          <w:szCs w:val="22"/>
        </w:rPr>
      </w:pPr>
      <w:r>
        <w:rPr>
          <w:rFonts w:eastAsia="Times New Roman"/>
          <w:color w:val="000000"/>
          <w:szCs w:val="22"/>
        </w:rPr>
        <w:t>Az injekciós üveget, az adaptert, a fecskendőt, a tűket, valamint a fel nem használt szuszpenziót és injekcióhoz való vizet semmisítse meg az előírásoknak megfelelően.</w:t>
      </w:r>
    </w:p>
    <w:p w14:paraId="22C1C058" w14:textId="77777777" w:rsidR="00AC0728" w:rsidRDefault="00AC0728">
      <w:pPr>
        <w:widowControl w:val="0"/>
        <w:rPr>
          <w:rFonts w:eastAsia="Times New Roman"/>
          <w:color w:val="000000"/>
          <w:szCs w:val="22"/>
        </w:rPr>
      </w:pPr>
    </w:p>
    <w:p w14:paraId="7DFCA83D" w14:textId="77777777" w:rsidR="00AC0728" w:rsidRDefault="00AC0728">
      <w:pPr>
        <w:widowControl w:val="0"/>
        <w:rPr>
          <w:rFonts w:eastAsia="Times New Roman"/>
          <w:color w:val="000000"/>
          <w:szCs w:val="22"/>
        </w:rPr>
      </w:pPr>
    </w:p>
    <w:p w14:paraId="60CF15CF"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11.</w:t>
      </w:r>
      <w:r>
        <w:rPr>
          <w:rFonts w:eastAsia="Times New Roman"/>
          <w:b/>
          <w:color w:val="000000"/>
          <w:szCs w:val="22"/>
        </w:rPr>
        <w:tab/>
        <w:t>A FORGALOMBA HOZATALI ENGEDÉLY JOGOSULTJÁNAK NEVE ÉS CÍME</w:t>
      </w:r>
    </w:p>
    <w:p w14:paraId="0384848A" w14:textId="77777777" w:rsidR="00AC0728" w:rsidRDefault="00AC0728">
      <w:pPr>
        <w:widowControl w:val="0"/>
        <w:rPr>
          <w:rFonts w:eastAsia="Times New Roman"/>
          <w:szCs w:val="22"/>
        </w:rPr>
      </w:pPr>
    </w:p>
    <w:p w14:paraId="0DDD498C" w14:textId="77777777" w:rsidR="00AC0728" w:rsidRDefault="00625684">
      <w:pPr>
        <w:tabs>
          <w:tab w:val="left" w:pos="-720"/>
          <w:tab w:val="left" w:pos="567"/>
        </w:tabs>
        <w:suppressAutoHyphens/>
        <w:rPr>
          <w:rFonts w:eastAsia="Calibri"/>
          <w:color w:val="000000"/>
        </w:rPr>
      </w:pPr>
      <w:r>
        <w:rPr>
          <w:rFonts w:eastAsia="Calibri"/>
          <w:color w:val="000000"/>
        </w:rPr>
        <w:t>Otsuka Pharmaceutical Netherlands B.V.</w:t>
      </w:r>
    </w:p>
    <w:p w14:paraId="7D5B4829" w14:textId="77777777" w:rsidR="00AC0728" w:rsidRDefault="00625684">
      <w:pPr>
        <w:tabs>
          <w:tab w:val="left" w:pos="-720"/>
          <w:tab w:val="left" w:pos="567"/>
        </w:tabs>
        <w:suppressAutoHyphens/>
        <w:rPr>
          <w:rFonts w:eastAsia="Calibri"/>
          <w:color w:val="000000"/>
        </w:rPr>
      </w:pPr>
      <w:r>
        <w:rPr>
          <w:rFonts w:eastAsia="Calibri"/>
          <w:color w:val="000000"/>
        </w:rPr>
        <w:t>Herikerbergweg 292</w:t>
      </w:r>
    </w:p>
    <w:p w14:paraId="31EC57F6" w14:textId="77777777" w:rsidR="00AC0728" w:rsidRDefault="00625684">
      <w:pPr>
        <w:tabs>
          <w:tab w:val="left" w:pos="-720"/>
          <w:tab w:val="left" w:pos="567"/>
        </w:tabs>
        <w:suppressAutoHyphens/>
        <w:rPr>
          <w:rFonts w:eastAsia="Calibri"/>
          <w:color w:val="000000"/>
        </w:rPr>
      </w:pPr>
      <w:r>
        <w:rPr>
          <w:rFonts w:eastAsia="Calibri"/>
          <w:color w:val="000000"/>
        </w:rPr>
        <w:t>1101 CT, Amsterdam</w:t>
      </w:r>
    </w:p>
    <w:p w14:paraId="52F75700" w14:textId="77777777" w:rsidR="00AC0728" w:rsidRDefault="00625684">
      <w:pPr>
        <w:tabs>
          <w:tab w:val="left" w:pos="567"/>
        </w:tabs>
        <w:rPr>
          <w:rFonts w:eastAsia="Calibri"/>
        </w:rPr>
      </w:pPr>
      <w:r>
        <w:t>Hollandia</w:t>
      </w:r>
    </w:p>
    <w:p w14:paraId="75D184A5" w14:textId="77777777" w:rsidR="00AC0728" w:rsidRDefault="00AC0728">
      <w:pPr>
        <w:widowControl w:val="0"/>
        <w:rPr>
          <w:rFonts w:eastAsia="Times New Roman"/>
          <w:color w:val="000000"/>
          <w:szCs w:val="22"/>
        </w:rPr>
      </w:pPr>
    </w:p>
    <w:p w14:paraId="01DAB27E" w14:textId="77777777" w:rsidR="00AC0728" w:rsidRDefault="00AC0728">
      <w:pPr>
        <w:widowControl w:val="0"/>
        <w:rPr>
          <w:rFonts w:eastAsia="Times New Roman"/>
          <w:color w:val="000000"/>
          <w:szCs w:val="22"/>
        </w:rPr>
      </w:pPr>
    </w:p>
    <w:p w14:paraId="3DFE4BB0"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szCs w:val="22"/>
        </w:rPr>
      </w:pPr>
      <w:r>
        <w:rPr>
          <w:rFonts w:eastAsia="Times New Roman"/>
          <w:b/>
          <w:color w:val="000000"/>
          <w:szCs w:val="22"/>
        </w:rPr>
        <w:t>12.</w:t>
      </w:r>
      <w:r>
        <w:rPr>
          <w:rFonts w:eastAsia="Times New Roman"/>
          <w:b/>
          <w:color w:val="000000"/>
          <w:szCs w:val="22"/>
        </w:rPr>
        <w:tab/>
        <w:t>A FORGALOMBA HOZATALI ENGEDÉLY SZÁMA(I)</w:t>
      </w:r>
    </w:p>
    <w:p w14:paraId="5FAA7674" w14:textId="77777777" w:rsidR="00AC0728" w:rsidRDefault="00AC0728">
      <w:pPr>
        <w:widowControl w:val="0"/>
        <w:rPr>
          <w:rFonts w:eastAsia="Times New Roman"/>
          <w:color w:val="000000"/>
          <w:szCs w:val="22"/>
        </w:rPr>
      </w:pPr>
    </w:p>
    <w:p w14:paraId="298F36FB" w14:textId="77777777" w:rsidR="00AC0728" w:rsidRDefault="00625684">
      <w:pPr>
        <w:rPr>
          <w:color w:val="000000"/>
          <w:szCs w:val="22"/>
        </w:rPr>
      </w:pPr>
      <w:r>
        <w:rPr>
          <w:color w:val="000000"/>
          <w:szCs w:val="22"/>
        </w:rPr>
        <w:t>EU/1/13/882/002</w:t>
      </w:r>
    </w:p>
    <w:p w14:paraId="763CF1CE" w14:textId="77777777" w:rsidR="00AC0728" w:rsidRDefault="00AC0728">
      <w:pPr>
        <w:widowControl w:val="0"/>
        <w:rPr>
          <w:rFonts w:eastAsia="Times New Roman"/>
          <w:color w:val="000000"/>
          <w:szCs w:val="22"/>
        </w:rPr>
      </w:pPr>
    </w:p>
    <w:p w14:paraId="1B1555A3" w14:textId="77777777" w:rsidR="00AC0728" w:rsidRDefault="00AC0728">
      <w:pPr>
        <w:widowControl w:val="0"/>
        <w:rPr>
          <w:rFonts w:eastAsia="Times New Roman"/>
          <w:color w:val="000000"/>
          <w:szCs w:val="22"/>
        </w:rPr>
      </w:pPr>
    </w:p>
    <w:p w14:paraId="1C8313FA"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13.</w:t>
      </w:r>
      <w:r>
        <w:rPr>
          <w:rFonts w:eastAsia="Times New Roman"/>
          <w:b/>
          <w:color w:val="000000"/>
          <w:szCs w:val="22"/>
        </w:rPr>
        <w:tab/>
        <w:t>A GYÁRTÁSI TÉTEL SZÁMA</w:t>
      </w:r>
    </w:p>
    <w:p w14:paraId="6BA2156A" w14:textId="77777777" w:rsidR="00AC0728" w:rsidRDefault="00AC0728">
      <w:pPr>
        <w:widowControl w:val="0"/>
        <w:rPr>
          <w:rFonts w:eastAsia="Times New Roman"/>
          <w:color w:val="000000"/>
          <w:szCs w:val="22"/>
        </w:rPr>
      </w:pPr>
    </w:p>
    <w:p w14:paraId="441C7B2B" w14:textId="77777777" w:rsidR="00AC0728" w:rsidRDefault="00625684">
      <w:pPr>
        <w:widowControl w:val="0"/>
        <w:rPr>
          <w:rFonts w:eastAsia="Times New Roman"/>
          <w:color w:val="000000"/>
          <w:szCs w:val="22"/>
        </w:rPr>
      </w:pPr>
      <w:r>
        <w:rPr>
          <w:rFonts w:eastAsia="Times New Roman"/>
          <w:color w:val="000000"/>
          <w:szCs w:val="22"/>
        </w:rPr>
        <w:t>Gy.sz.:</w:t>
      </w:r>
    </w:p>
    <w:p w14:paraId="13ADFD9C" w14:textId="77777777" w:rsidR="00AC0728" w:rsidRDefault="00AC0728">
      <w:pPr>
        <w:widowControl w:val="0"/>
        <w:rPr>
          <w:rFonts w:eastAsia="Times New Roman"/>
          <w:color w:val="000000"/>
          <w:szCs w:val="22"/>
        </w:rPr>
      </w:pPr>
    </w:p>
    <w:p w14:paraId="14E70D1C" w14:textId="77777777" w:rsidR="00AC0728" w:rsidRDefault="00AC0728">
      <w:pPr>
        <w:widowControl w:val="0"/>
        <w:rPr>
          <w:rFonts w:eastAsia="Times New Roman"/>
          <w:color w:val="000000"/>
          <w:szCs w:val="22"/>
        </w:rPr>
      </w:pPr>
    </w:p>
    <w:p w14:paraId="7EEEB0ED" w14:textId="329EF99B"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14.</w:t>
      </w:r>
      <w:r>
        <w:rPr>
          <w:rFonts w:eastAsia="Times New Roman"/>
          <w:b/>
          <w:color w:val="000000"/>
          <w:szCs w:val="22"/>
        </w:rPr>
        <w:tab/>
      </w:r>
      <w:r w:rsidR="005A569B">
        <w:rPr>
          <w:rFonts w:eastAsia="Times New Roman"/>
          <w:b/>
          <w:color w:val="000000"/>
          <w:szCs w:val="22"/>
        </w:rPr>
        <w:t>A GYÓGYSZER ÁLTALÁNOS BESOROLÁSA RENDELHETŐSÉG SZEMPONTJÁBÓL</w:t>
      </w:r>
    </w:p>
    <w:p w14:paraId="2606786C" w14:textId="77777777" w:rsidR="00AC0728" w:rsidRDefault="00AC0728">
      <w:pPr>
        <w:widowControl w:val="0"/>
        <w:rPr>
          <w:rFonts w:eastAsia="Times New Roman"/>
          <w:color w:val="000000"/>
          <w:szCs w:val="22"/>
        </w:rPr>
      </w:pPr>
    </w:p>
    <w:p w14:paraId="614698AE" w14:textId="77777777" w:rsidR="00AC0728" w:rsidRDefault="00AC0728">
      <w:pPr>
        <w:widowControl w:val="0"/>
        <w:rPr>
          <w:rFonts w:eastAsia="Times New Roman"/>
          <w:color w:val="000000"/>
          <w:szCs w:val="22"/>
        </w:rPr>
      </w:pPr>
    </w:p>
    <w:p w14:paraId="6C5C360E" w14:textId="77777777" w:rsidR="00AC0728" w:rsidRDefault="00625684" w:rsidP="001E2BDE">
      <w:pPr>
        <w:keepNext/>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lastRenderedPageBreak/>
        <w:t>15.</w:t>
      </w:r>
      <w:r>
        <w:rPr>
          <w:rFonts w:eastAsia="Times New Roman"/>
          <w:b/>
          <w:color w:val="000000"/>
          <w:szCs w:val="22"/>
        </w:rPr>
        <w:tab/>
        <w:t>AZ ALKALMAZÁSRA VONATKOZÓ UTASÍTÁSOK</w:t>
      </w:r>
    </w:p>
    <w:p w14:paraId="2892B80A" w14:textId="77777777" w:rsidR="00AC0728" w:rsidRDefault="00AC0728" w:rsidP="001E2BDE">
      <w:pPr>
        <w:keepNext/>
        <w:widowControl w:val="0"/>
        <w:rPr>
          <w:rFonts w:eastAsia="Times New Roman"/>
          <w:color w:val="000000"/>
          <w:szCs w:val="22"/>
        </w:rPr>
      </w:pPr>
    </w:p>
    <w:p w14:paraId="63751D9A" w14:textId="77777777" w:rsidR="00AC0728" w:rsidRDefault="00AC0728">
      <w:pPr>
        <w:widowControl w:val="0"/>
        <w:rPr>
          <w:rFonts w:eastAsia="Times New Roman"/>
          <w:color w:val="000000"/>
          <w:szCs w:val="22"/>
        </w:rPr>
      </w:pPr>
    </w:p>
    <w:p w14:paraId="03511AC2"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16.</w:t>
      </w:r>
      <w:r>
        <w:rPr>
          <w:rFonts w:eastAsia="Times New Roman"/>
          <w:b/>
          <w:color w:val="000000"/>
          <w:szCs w:val="22"/>
        </w:rPr>
        <w:tab/>
        <w:t>BRAILLE ÍRÁSSAL FELTÜNTETETT INFORMÁCIÓK</w:t>
      </w:r>
    </w:p>
    <w:p w14:paraId="597C2BF6" w14:textId="77777777" w:rsidR="00AC0728" w:rsidRDefault="00AC0728">
      <w:pPr>
        <w:widowControl w:val="0"/>
        <w:autoSpaceDE w:val="0"/>
        <w:autoSpaceDN w:val="0"/>
        <w:adjustRightInd w:val="0"/>
        <w:rPr>
          <w:rFonts w:eastAsia="Times New Roman"/>
          <w:color w:val="000000"/>
          <w:szCs w:val="22"/>
          <w:highlight w:val="lightGray"/>
        </w:rPr>
      </w:pPr>
    </w:p>
    <w:p w14:paraId="0BAF7203"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highlight w:val="lightGray"/>
        </w:rPr>
        <w:t>Braille-írás feltüntetése alól felmentve.</w:t>
      </w:r>
    </w:p>
    <w:p w14:paraId="64B587F2" w14:textId="77777777" w:rsidR="00AC0728" w:rsidRDefault="00AC0728">
      <w:pPr>
        <w:widowControl w:val="0"/>
        <w:autoSpaceDE w:val="0"/>
        <w:autoSpaceDN w:val="0"/>
        <w:adjustRightInd w:val="0"/>
        <w:rPr>
          <w:rFonts w:eastAsia="Times New Roman"/>
          <w:color w:val="000000"/>
          <w:szCs w:val="22"/>
        </w:rPr>
      </w:pPr>
    </w:p>
    <w:p w14:paraId="232D4B39" w14:textId="77777777" w:rsidR="00AC0728" w:rsidRDefault="00AC0728">
      <w:pPr>
        <w:rPr>
          <w:rFonts w:eastAsia="Times New Roman"/>
          <w:snapToGrid/>
          <w:szCs w:val="22"/>
          <w:shd w:val="clear" w:color="auto" w:fill="CCCCCC"/>
        </w:rPr>
      </w:pPr>
    </w:p>
    <w:p w14:paraId="1BAB8A4C"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17.</w:t>
      </w:r>
      <w:r>
        <w:rPr>
          <w:rFonts w:eastAsia="Times New Roman"/>
          <w:b/>
          <w:color w:val="000000"/>
          <w:szCs w:val="22"/>
        </w:rPr>
        <w:tab/>
        <w:t>EGYEDI AZONOSÍTÓ – 2D VONALKÓD</w:t>
      </w:r>
    </w:p>
    <w:p w14:paraId="1EE54F1E" w14:textId="77777777" w:rsidR="00AC0728" w:rsidRDefault="00AC0728">
      <w:pPr>
        <w:rPr>
          <w:rFonts w:eastAsia="Times New Roman"/>
          <w:snapToGrid/>
          <w:szCs w:val="22"/>
        </w:rPr>
      </w:pPr>
    </w:p>
    <w:p w14:paraId="5E18ECA4" w14:textId="77777777" w:rsidR="00AC0728" w:rsidRDefault="00625684">
      <w:pPr>
        <w:rPr>
          <w:rFonts w:eastAsia="Times New Roman"/>
          <w:snapToGrid/>
          <w:szCs w:val="22"/>
        </w:rPr>
      </w:pPr>
      <w:r>
        <w:rPr>
          <w:rFonts w:eastAsia="Times New Roman"/>
          <w:snapToGrid/>
          <w:highlight w:val="lightGray"/>
        </w:rPr>
        <w:t>Egyedi azonosítójú 2D vonalkóddal ellátva.</w:t>
      </w:r>
    </w:p>
    <w:p w14:paraId="7D3B3900" w14:textId="77777777" w:rsidR="00AC0728" w:rsidRDefault="00AC0728">
      <w:pPr>
        <w:rPr>
          <w:rFonts w:eastAsia="Times New Roman"/>
          <w:snapToGrid/>
          <w:szCs w:val="22"/>
        </w:rPr>
      </w:pPr>
    </w:p>
    <w:p w14:paraId="6406A4A4" w14:textId="77777777" w:rsidR="00AC0728" w:rsidRDefault="00AC0728">
      <w:pPr>
        <w:rPr>
          <w:rFonts w:eastAsia="Times New Roman"/>
          <w:snapToGrid/>
          <w:szCs w:val="22"/>
        </w:rPr>
      </w:pPr>
    </w:p>
    <w:p w14:paraId="6DE71A4A"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18.</w:t>
      </w:r>
      <w:r>
        <w:rPr>
          <w:rFonts w:eastAsia="Times New Roman"/>
          <w:b/>
          <w:color w:val="000000"/>
          <w:szCs w:val="22"/>
        </w:rPr>
        <w:tab/>
        <w:t>EGYEDI AZONOSÍTÓ OLVASHATÓ FORMÁTUMA</w:t>
      </w:r>
    </w:p>
    <w:p w14:paraId="55E88C9B" w14:textId="77777777" w:rsidR="00AC0728" w:rsidRDefault="00AC0728">
      <w:pPr>
        <w:keepNext/>
        <w:rPr>
          <w:rFonts w:eastAsia="Times New Roman"/>
          <w:snapToGrid/>
          <w:szCs w:val="22"/>
        </w:rPr>
      </w:pPr>
    </w:p>
    <w:p w14:paraId="5566FCBC" w14:textId="77777777" w:rsidR="00AC0728" w:rsidRDefault="00625684">
      <w:pPr>
        <w:keepNext/>
        <w:spacing w:line="260" w:lineRule="exact"/>
        <w:rPr>
          <w:rFonts w:eastAsia="Times New Roman"/>
          <w:snapToGrid/>
          <w:szCs w:val="22"/>
        </w:rPr>
      </w:pPr>
      <w:r>
        <w:rPr>
          <w:rFonts w:eastAsia="Times New Roman"/>
          <w:snapToGrid/>
          <w:szCs w:val="22"/>
        </w:rPr>
        <w:t>PC</w:t>
      </w:r>
    </w:p>
    <w:p w14:paraId="6AFA9DBF" w14:textId="77777777" w:rsidR="00AC0728" w:rsidRDefault="00625684">
      <w:pPr>
        <w:keepNext/>
        <w:spacing w:line="260" w:lineRule="exact"/>
        <w:rPr>
          <w:rFonts w:eastAsia="Times New Roman"/>
          <w:snapToGrid/>
          <w:szCs w:val="22"/>
        </w:rPr>
      </w:pPr>
      <w:r>
        <w:rPr>
          <w:rFonts w:eastAsia="Times New Roman"/>
          <w:snapToGrid/>
          <w:szCs w:val="22"/>
        </w:rPr>
        <w:t>SN</w:t>
      </w:r>
    </w:p>
    <w:p w14:paraId="2B82A658" w14:textId="77777777" w:rsidR="00AC0728" w:rsidRDefault="00625684">
      <w:pPr>
        <w:keepNext/>
        <w:spacing w:line="260" w:lineRule="exact"/>
        <w:rPr>
          <w:rFonts w:eastAsia="Times New Roman"/>
          <w:snapToGrid/>
          <w:szCs w:val="22"/>
        </w:rPr>
      </w:pPr>
      <w:r>
        <w:rPr>
          <w:rFonts w:eastAsia="Times New Roman"/>
          <w:snapToGrid/>
          <w:szCs w:val="22"/>
        </w:rPr>
        <w:t>NN</w:t>
      </w:r>
    </w:p>
    <w:p w14:paraId="4E343E7B" w14:textId="77777777" w:rsidR="00AC0728" w:rsidRDefault="00625684">
      <w:pPr>
        <w:widowControl w:val="0"/>
        <w:pBdr>
          <w:top w:val="single" w:sz="4" w:space="1" w:color="auto"/>
          <w:left w:val="single" w:sz="4" w:space="4" w:color="auto"/>
          <w:bottom w:val="single" w:sz="4" w:space="1" w:color="auto"/>
          <w:right w:val="single" w:sz="4" w:space="4" w:color="auto"/>
        </w:pBdr>
        <w:shd w:val="clear" w:color="auto" w:fill="FFFFFF"/>
        <w:rPr>
          <w:rFonts w:eastAsia="Times New Roman"/>
          <w:color w:val="000000"/>
          <w:szCs w:val="22"/>
        </w:rPr>
      </w:pPr>
      <w:r>
        <w:rPr>
          <w:rFonts w:eastAsia="Times New Roman"/>
          <w:color w:val="000000"/>
          <w:szCs w:val="22"/>
        </w:rPr>
        <w:br w:type="page"/>
      </w:r>
      <w:r>
        <w:rPr>
          <w:rFonts w:eastAsia="Times New Roman"/>
          <w:b/>
          <w:color w:val="000000"/>
          <w:szCs w:val="22"/>
        </w:rPr>
        <w:lastRenderedPageBreak/>
        <w:t>A KÜLSŐ CSOMAGOLÁSON FELTÜNTETENDŐ ADATOK</w:t>
      </w:r>
    </w:p>
    <w:p w14:paraId="454DDD95" w14:textId="77777777" w:rsidR="00AC0728" w:rsidRDefault="00AC0728">
      <w:pPr>
        <w:widowControl w:val="0"/>
        <w:pBdr>
          <w:top w:val="single" w:sz="4" w:space="1" w:color="auto"/>
          <w:left w:val="single" w:sz="4" w:space="4" w:color="auto"/>
          <w:bottom w:val="single" w:sz="4" w:space="1" w:color="auto"/>
          <w:right w:val="single" w:sz="4" w:space="4" w:color="auto"/>
        </w:pBdr>
        <w:rPr>
          <w:rFonts w:eastAsia="Times New Roman"/>
          <w:color w:val="000000"/>
          <w:szCs w:val="22"/>
        </w:rPr>
      </w:pPr>
    </w:p>
    <w:p w14:paraId="573A825B" w14:textId="77777777" w:rsidR="00AC0728" w:rsidRDefault="00625684">
      <w:pPr>
        <w:widowControl w:val="0"/>
        <w:pBdr>
          <w:top w:val="single" w:sz="4" w:space="1" w:color="auto"/>
          <w:left w:val="single" w:sz="4" w:space="4" w:color="auto"/>
          <w:bottom w:val="single" w:sz="4" w:space="1" w:color="auto"/>
          <w:right w:val="single" w:sz="4" w:space="4" w:color="auto"/>
        </w:pBdr>
        <w:rPr>
          <w:rFonts w:eastAsia="Times New Roman"/>
          <w:b/>
          <w:color w:val="000000"/>
          <w:szCs w:val="22"/>
        </w:rPr>
      </w:pPr>
      <w:r>
        <w:rPr>
          <w:rFonts w:eastAsia="Times New Roman"/>
          <w:b/>
          <w:szCs w:val="22"/>
        </w:rPr>
        <w:t>Külső címke (kék dobozzal) – Többadagos kiszerelés 4</w:t>
      </w:r>
      <w:r>
        <w:rPr>
          <w:rFonts w:eastAsia="Times New Roman"/>
          <w:b/>
          <w:color w:val="000000"/>
          <w:szCs w:val="22"/>
        </w:rPr>
        <w:t>00 mg</w:t>
      </w:r>
    </w:p>
    <w:p w14:paraId="7AA7C61B" w14:textId="77777777" w:rsidR="00AC0728" w:rsidRDefault="00AC0728">
      <w:pPr>
        <w:widowControl w:val="0"/>
        <w:rPr>
          <w:rFonts w:eastAsia="Times New Roman"/>
          <w:color w:val="000000"/>
          <w:szCs w:val="22"/>
        </w:rPr>
      </w:pPr>
    </w:p>
    <w:p w14:paraId="1167ECFA" w14:textId="77777777" w:rsidR="00AC0728" w:rsidRDefault="00AC0728">
      <w:pPr>
        <w:widowControl w:val="0"/>
        <w:rPr>
          <w:rFonts w:eastAsia="Times New Roman"/>
          <w:color w:val="000000"/>
          <w:szCs w:val="22"/>
        </w:rPr>
      </w:pPr>
    </w:p>
    <w:p w14:paraId="5AFAED57"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w:t>
      </w:r>
      <w:r>
        <w:rPr>
          <w:rFonts w:eastAsia="Times New Roman"/>
          <w:b/>
          <w:color w:val="000000"/>
          <w:szCs w:val="22"/>
        </w:rPr>
        <w:tab/>
        <w:t>A GYÓGYSZER NEVE</w:t>
      </w:r>
    </w:p>
    <w:p w14:paraId="676FF71F" w14:textId="77777777" w:rsidR="00AC0728" w:rsidRDefault="00AC0728">
      <w:pPr>
        <w:widowControl w:val="0"/>
        <w:rPr>
          <w:rFonts w:eastAsia="Times New Roman"/>
          <w:color w:val="000000"/>
          <w:szCs w:val="22"/>
        </w:rPr>
      </w:pPr>
    </w:p>
    <w:p w14:paraId="4D685C44" w14:textId="77777777" w:rsidR="00AC0728" w:rsidRDefault="00625684">
      <w:pPr>
        <w:widowControl w:val="0"/>
        <w:rPr>
          <w:rFonts w:eastAsia="Times New Roman"/>
          <w:color w:val="000000"/>
          <w:szCs w:val="22"/>
        </w:rPr>
      </w:pPr>
      <w:r>
        <w:rPr>
          <w:rFonts w:eastAsia="Times New Roman"/>
          <w:color w:val="000000"/>
          <w:szCs w:val="22"/>
        </w:rPr>
        <w:t>Abilify Maintena 400 mg por és oldószer retard szuszpenziós injekcióhoz</w:t>
      </w:r>
    </w:p>
    <w:p w14:paraId="37A88E25" w14:textId="77777777" w:rsidR="00AC0728" w:rsidRDefault="00625684">
      <w:pPr>
        <w:widowControl w:val="0"/>
        <w:rPr>
          <w:rFonts w:eastAsia="Times New Roman"/>
          <w:b/>
          <w:color w:val="000000"/>
          <w:szCs w:val="22"/>
        </w:rPr>
      </w:pPr>
      <w:r>
        <w:rPr>
          <w:rFonts w:eastAsia="Times New Roman"/>
          <w:color w:val="000000"/>
          <w:szCs w:val="22"/>
        </w:rPr>
        <w:t>aripiprazol</w:t>
      </w:r>
    </w:p>
    <w:p w14:paraId="5861FB6E" w14:textId="77777777" w:rsidR="00AC0728" w:rsidRDefault="00AC0728">
      <w:pPr>
        <w:widowControl w:val="0"/>
        <w:rPr>
          <w:rFonts w:eastAsia="Times New Roman"/>
          <w:color w:val="000000"/>
          <w:szCs w:val="22"/>
        </w:rPr>
      </w:pPr>
    </w:p>
    <w:p w14:paraId="41F78A92" w14:textId="77777777" w:rsidR="00AC0728" w:rsidRDefault="00AC0728">
      <w:pPr>
        <w:widowControl w:val="0"/>
        <w:rPr>
          <w:rFonts w:eastAsia="Times New Roman"/>
          <w:color w:val="000000"/>
          <w:szCs w:val="22"/>
        </w:rPr>
      </w:pPr>
    </w:p>
    <w:p w14:paraId="508BD430"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2.</w:t>
      </w:r>
      <w:r>
        <w:rPr>
          <w:rFonts w:eastAsia="Times New Roman"/>
          <w:b/>
          <w:color w:val="000000"/>
          <w:szCs w:val="22"/>
        </w:rPr>
        <w:tab/>
        <w:t>HATÓANYAG(OK) MEGNEVEZÉSE</w:t>
      </w:r>
    </w:p>
    <w:p w14:paraId="1F58046A" w14:textId="77777777" w:rsidR="00AC0728" w:rsidRDefault="00AC0728">
      <w:pPr>
        <w:widowControl w:val="0"/>
        <w:rPr>
          <w:rFonts w:eastAsia="Times New Roman"/>
          <w:color w:val="000000"/>
          <w:szCs w:val="22"/>
        </w:rPr>
      </w:pPr>
    </w:p>
    <w:p w14:paraId="0EAE1B38" w14:textId="77777777" w:rsidR="00AC0728" w:rsidRDefault="00625684">
      <w:pPr>
        <w:widowControl w:val="0"/>
        <w:rPr>
          <w:rFonts w:eastAsia="Times New Roman"/>
          <w:color w:val="000000"/>
          <w:szCs w:val="22"/>
        </w:rPr>
      </w:pPr>
      <w:r>
        <w:rPr>
          <w:rFonts w:eastAsia="Times New Roman"/>
          <w:szCs w:val="22"/>
        </w:rPr>
        <w:t>400 mg aripiprazol injekciós üvegenként.</w:t>
      </w:r>
    </w:p>
    <w:p w14:paraId="4856FC79" w14:textId="77777777" w:rsidR="00AC0728" w:rsidRDefault="00625684">
      <w:pPr>
        <w:widowControl w:val="0"/>
        <w:rPr>
          <w:rFonts w:eastAsia="Times New Roman"/>
          <w:color w:val="000000"/>
          <w:szCs w:val="22"/>
        </w:rPr>
      </w:pPr>
      <w:r>
        <w:rPr>
          <w:rFonts w:eastAsia="Times New Roman"/>
          <w:szCs w:val="22"/>
        </w:rPr>
        <w:t>Feloldás után a szuszpenzió milliliterenként 200 mg aripiprazolt tartalmaz.</w:t>
      </w:r>
    </w:p>
    <w:p w14:paraId="4C209296" w14:textId="77777777" w:rsidR="00AC0728" w:rsidRDefault="00AC0728">
      <w:pPr>
        <w:widowControl w:val="0"/>
        <w:rPr>
          <w:rFonts w:eastAsia="Times New Roman"/>
          <w:color w:val="000000"/>
          <w:szCs w:val="22"/>
        </w:rPr>
      </w:pPr>
    </w:p>
    <w:p w14:paraId="18A45C29" w14:textId="77777777" w:rsidR="00AC0728" w:rsidRDefault="00AC0728">
      <w:pPr>
        <w:widowControl w:val="0"/>
        <w:rPr>
          <w:rFonts w:eastAsia="Times New Roman"/>
          <w:color w:val="000000"/>
          <w:szCs w:val="22"/>
        </w:rPr>
      </w:pPr>
    </w:p>
    <w:p w14:paraId="7470584C"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3.</w:t>
      </w:r>
      <w:r>
        <w:rPr>
          <w:rFonts w:eastAsia="Times New Roman"/>
          <w:b/>
          <w:color w:val="000000"/>
          <w:szCs w:val="22"/>
        </w:rPr>
        <w:tab/>
        <w:t>SEGÉDANYAGOK FELSOROLÁSA</w:t>
      </w:r>
    </w:p>
    <w:p w14:paraId="14F85FC9" w14:textId="77777777" w:rsidR="00AC0728" w:rsidRDefault="00AC0728">
      <w:pPr>
        <w:widowControl w:val="0"/>
        <w:rPr>
          <w:rFonts w:eastAsia="Times New Roman"/>
          <w:color w:val="000000"/>
          <w:szCs w:val="22"/>
        </w:rPr>
      </w:pPr>
    </w:p>
    <w:p w14:paraId="177F6562" w14:textId="77777777" w:rsidR="00AC0728" w:rsidRDefault="00625684">
      <w:pPr>
        <w:widowControl w:val="0"/>
        <w:rPr>
          <w:rFonts w:eastAsia="Times New Roman"/>
          <w:color w:val="000000"/>
          <w:szCs w:val="22"/>
        </w:rPr>
      </w:pPr>
      <w:r>
        <w:rPr>
          <w:rFonts w:eastAsia="Times New Roman"/>
          <w:szCs w:val="22"/>
          <w:u w:val="single"/>
        </w:rPr>
        <w:t>Por</w:t>
      </w:r>
    </w:p>
    <w:p w14:paraId="0D611F65" w14:textId="77777777" w:rsidR="00AC0728" w:rsidRDefault="00625684">
      <w:pPr>
        <w:widowControl w:val="0"/>
        <w:rPr>
          <w:rFonts w:eastAsia="Times New Roman"/>
          <w:color w:val="000000"/>
          <w:szCs w:val="22"/>
        </w:rPr>
      </w:pPr>
      <w:r>
        <w:rPr>
          <w:rFonts w:eastAsia="Times New Roman"/>
          <w:szCs w:val="22"/>
        </w:rPr>
        <w:t>Karmellóz-nátrium, mannitol, nátrium-dihidrogén-foszfát-monohidrát, nátrium-hidroxid</w:t>
      </w:r>
    </w:p>
    <w:p w14:paraId="61FE2168" w14:textId="77777777" w:rsidR="00AC0728" w:rsidRDefault="00AC0728">
      <w:pPr>
        <w:widowControl w:val="0"/>
        <w:rPr>
          <w:rFonts w:eastAsia="Times New Roman"/>
          <w:color w:val="000000"/>
          <w:szCs w:val="22"/>
        </w:rPr>
      </w:pPr>
    </w:p>
    <w:p w14:paraId="6D548A11" w14:textId="77777777" w:rsidR="00AC0728" w:rsidRDefault="00625684">
      <w:pPr>
        <w:widowControl w:val="0"/>
        <w:rPr>
          <w:rFonts w:eastAsia="Times New Roman"/>
          <w:color w:val="000000"/>
          <w:szCs w:val="22"/>
        </w:rPr>
      </w:pPr>
      <w:r>
        <w:rPr>
          <w:rFonts w:eastAsia="Times New Roman"/>
          <w:szCs w:val="22"/>
          <w:u w:val="single"/>
        </w:rPr>
        <w:t>Oldószer</w:t>
      </w:r>
    </w:p>
    <w:p w14:paraId="5F418E9B" w14:textId="77777777" w:rsidR="00AC0728" w:rsidRDefault="00625684">
      <w:pPr>
        <w:widowControl w:val="0"/>
        <w:rPr>
          <w:rFonts w:eastAsia="Times New Roman"/>
          <w:color w:val="000000"/>
          <w:szCs w:val="22"/>
        </w:rPr>
      </w:pPr>
      <w:r>
        <w:rPr>
          <w:rFonts w:eastAsia="Times New Roman"/>
          <w:color w:val="000000"/>
          <w:szCs w:val="22"/>
        </w:rPr>
        <w:t>Injekcióhoz való víz</w:t>
      </w:r>
    </w:p>
    <w:p w14:paraId="7108C7D1" w14:textId="77777777" w:rsidR="00AC0728" w:rsidRDefault="00AC0728">
      <w:pPr>
        <w:widowControl w:val="0"/>
        <w:rPr>
          <w:rFonts w:eastAsia="Times New Roman"/>
          <w:color w:val="000000"/>
          <w:szCs w:val="22"/>
        </w:rPr>
      </w:pPr>
    </w:p>
    <w:p w14:paraId="78E69243" w14:textId="77777777" w:rsidR="00AC0728" w:rsidRDefault="00AC0728">
      <w:pPr>
        <w:widowControl w:val="0"/>
        <w:rPr>
          <w:rFonts w:eastAsia="Times New Roman"/>
          <w:color w:val="000000"/>
          <w:szCs w:val="22"/>
        </w:rPr>
      </w:pPr>
    </w:p>
    <w:p w14:paraId="4085FF90"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4.</w:t>
      </w:r>
      <w:r>
        <w:rPr>
          <w:rFonts w:eastAsia="Times New Roman"/>
          <w:b/>
          <w:color w:val="000000"/>
          <w:szCs w:val="22"/>
        </w:rPr>
        <w:tab/>
        <w:t>GYÓGYSZERFORMA ÉS TARTALOM</w:t>
      </w:r>
    </w:p>
    <w:p w14:paraId="6FAA0E74" w14:textId="77777777" w:rsidR="00AC0728" w:rsidRDefault="00AC0728">
      <w:pPr>
        <w:widowControl w:val="0"/>
        <w:autoSpaceDE w:val="0"/>
        <w:autoSpaceDN w:val="0"/>
        <w:adjustRightInd w:val="0"/>
        <w:rPr>
          <w:rFonts w:eastAsia="SimSun"/>
          <w:color w:val="000000"/>
          <w:szCs w:val="22"/>
        </w:rPr>
      </w:pPr>
    </w:p>
    <w:p w14:paraId="69F95B7E"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highlight w:val="lightGray"/>
        </w:rPr>
        <w:t>Por és oldószer retard szuszpenziós injekcióhoz</w:t>
      </w:r>
    </w:p>
    <w:p w14:paraId="1E37EB95" w14:textId="77777777" w:rsidR="00AC0728" w:rsidRDefault="00AC0728">
      <w:pPr>
        <w:widowControl w:val="0"/>
        <w:autoSpaceDE w:val="0"/>
        <w:autoSpaceDN w:val="0"/>
        <w:adjustRightInd w:val="0"/>
        <w:rPr>
          <w:color w:val="000000"/>
          <w:szCs w:val="22"/>
        </w:rPr>
      </w:pPr>
    </w:p>
    <w:p w14:paraId="625581CD" w14:textId="77777777" w:rsidR="00AC0728" w:rsidRDefault="00625684">
      <w:pPr>
        <w:widowControl w:val="0"/>
        <w:autoSpaceDE w:val="0"/>
        <w:autoSpaceDN w:val="0"/>
        <w:adjustRightInd w:val="0"/>
        <w:rPr>
          <w:rFonts w:eastAsia="Times New Roman"/>
          <w:szCs w:val="22"/>
        </w:rPr>
      </w:pPr>
      <w:r>
        <w:rPr>
          <w:color w:val="000000"/>
          <w:szCs w:val="22"/>
        </w:rPr>
        <w:t xml:space="preserve">Többadagos kiszerelés: </w:t>
      </w:r>
      <w:r>
        <w:rPr>
          <w:rFonts w:eastAsia="Times New Roman"/>
          <w:color w:val="000000"/>
          <w:szCs w:val="22"/>
        </w:rPr>
        <w:t>Három egyadagos csomag, melynek mindegyike az alábbiakat tartalmazza:</w:t>
      </w:r>
    </w:p>
    <w:p w14:paraId="05618B0A" w14:textId="77777777" w:rsidR="00AC0728" w:rsidRDefault="00AC0728">
      <w:pPr>
        <w:widowControl w:val="0"/>
        <w:autoSpaceDE w:val="0"/>
        <w:autoSpaceDN w:val="0"/>
        <w:adjustRightInd w:val="0"/>
        <w:rPr>
          <w:rFonts w:eastAsia="SimSun"/>
          <w:color w:val="000000"/>
          <w:szCs w:val="22"/>
        </w:rPr>
      </w:pPr>
    </w:p>
    <w:p w14:paraId="0A1FB1E3" w14:textId="77777777" w:rsidR="00AC0728" w:rsidRDefault="00625684">
      <w:pPr>
        <w:widowControl w:val="0"/>
        <w:autoSpaceDE w:val="0"/>
        <w:autoSpaceDN w:val="0"/>
        <w:adjustRightInd w:val="0"/>
        <w:rPr>
          <w:rFonts w:eastAsia="SimSun"/>
          <w:color w:val="000000"/>
          <w:szCs w:val="22"/>
        </w:rPr>
      </w:pPr>
      <w:r>
        <w:rPr>
          <w:szCs w:val="22"/>
        </w:rPr>
        <w:t>Egy injekciós üveg por</w:t>
      </w:r>
    </w:p>
    <w:p w14:paraId="7CF80E3A" w14:textId="77777777" w:rsidR="00AC0728" w:rsidRDefault="00625684">
      <w:pPr>
        <w:widowControl w:val="0"/>
        <w:autoSpaceDE w:val="0"/>
        <w:autoSpaceDN w:val="0"/>
        <w:adjustRightInd w:val="0"/>
        <w:rPr>
          <w:rFonts w:eastAsia="SimSun"/>
          <w:color w:val="000000"/>
          <w:szCs w:val="22"/>
        </w:rPr>
      </w:pPr>
      <w:r>
        <w:rPr>
          <w:szCs w:val="22"/>
        </w:rPr>
        <w:t>Egy, 2 ml oldószert tartalmazó injekciós üveg</w:t>
      </w:r>
    </w:p>
    <w:p w14:paraId="5346D32F" w14:textId="77777777" w:rsidR="00AC0728" w:rsidRDefault="00625684">
      <w:pPr>
        <w:widowControl w:val="0"/>
        <w:autoSpaceDE w:val="0"/>
        <w:autoSpaceDN w:val="0"/>
        <w:adjustRightInd w:val="0"/>
        <w:rPr>
          <w:rFonts w:eastAsia="SimSun"/>
          <w:color w:val="000000"/>
          <w:szCs w:val="22"/>
        </w:rPr>
      </w:pPr>
      <w:r>
        <w:rPr>
          <w:szCs w:val="22"/>
        </w:rPr>
        <w:t>Két steril fecskendő, egyik a feloldáshoz használatos tűvel</w:t>
      </w:r>
    </w:p>
    <w:p w14:paraId="5F20A5B0" w14:textId="77777777" w:rsidR="00AC0728" w:rsidRDefault="00625684">
      <w:pPr>
        <w:widowControl w:val="0"/>
        <w:autoSpaceDE w:val="0"/>
        <w:autoSpaceDN w:val="0"/>
        <w:adjustRightInd w:val="0"/>
        <w:rPr>
          <w:rFonts w:eastAsia="SimSun"/>
          <w:color w:val="000000"/>
          <w:szCs w:val="22"/>
        </w:rPr>
      </w:pPr>
      <w:r>
        <w:rPr>
          <w:color w:val="000000"/>
          <w:szCs w:val="22"/>
        </w:rPr>
        <w:t xml:space="preserve">Három </w:t>
      </w:r>
      <w:r>
        <w:rPr>
          <w:szCs w:val="22"/>
        </w:rPr>
        <w:t>hipodermiás biztonsági injekciós tű</w:t>
      </w:r>
    </w:p>
    <w:p w14:paraId="02813532" w14:textId="77777777" w:rsidR="00AC0728" w:rsidRDefault="00625684">
      <w:pPr>
        <w:widowControl w:val="0"/>
        <w:rPr>
          <w:rFonts w:eastAsia="SimSun"/>
          <w:color w:val="000000"/>
          <w:szCs w:val="22"/>
        </w:rPr>
      </w:pPr>
      <w:r>
        <w:rPr>
          <w:szCs w:val="22"/>
        </w:rPr>
        <w:t>Egy adapter injekciós üveghez</w:t>
      </w:r>
    </w:p>
    <w:p w14:paraId="31E273FD" w14:textId="77777777" w:rsidR="00AC0728" w:rsidRDefault="00AC0728">
      <w:pPr>
        <w:widowControl w:val="0"/>
        <w:rPr>
          <w:rFonts w:eastAsia="Times New Roman"/>
          <w:color w:val="000000"/>
          <w:szCs w:val="22"/>
        </w:rPr>
      </w:pPr>
    </w:p>
    <w:p w14:paraId="57888CEC" w14:textId="77777777" w:rsidR="00AC0728" w:rsidRDefault="00AC0728">
      <w:pPr>
        <w:pStyle w:val="CommentText"/>
        <w:widowControl w:val="0"/>
        <w:rPr>
          <w:rFonts w:eastAsia="Times New Roman"/>
          <w:sz w:val="22"/>
          <w:szCs w:val="22"/>
        </w:rPr>
      </w:pPr>
    </w:p>
    <w:p w14:paraId="2C932CAD"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5.</w:t>
      </w:r>
      <w:r>
        <w:rPr>
          <w:rFonts w:eastAsia="Times New Roman"/>
          <w:b/>
          <w:color w:val="000000"/>
          <w:szCs w:val="22"/>
        </w:rPr>
        <w:tab/>
        <w:t>AZ ALKALMAZÁSSAL KAPCSOLATOS TUDNIVALÓK ÉS AZ ALKALMAZÁS MÓDJA(I)</w:t>
      </w:r>
    </w:p>
    <w:p w14:paraId="2525B4C1" w14:textId="77777777" w:rsidR="00AC0728" w:rsidRDefault="00AC0728">
      <w:pPr>
        <w:widowControl w:val="0"/>
        <w:rPr>
          <w:rFonts w:eastAsia="Times New Roman"/>
          <w:color w:val="000000"/>
          <w:szCs w:val="22"/>
        </w:rPr>
      </w:pPr>
    </w:p>
    <w:p w14:paraId="329403AA" w14:textId="339BC1B2" w:rsidR="00AC0728" w:rsidRDefault="0025310E">
      <w:pPr>
        <w:widowControl w:val="0"/>
        <w:rPr>
          <w:rFonts w:eastAsia="Times New Roman"/>
          <w:szCs w:val="22"/>
        </w:rPr>
      </w:pPr>
      <w:r>
        <w:rPr>
          <w:rFonts w:eastAsia="Times New Roman"/>
          <w:color w:val="000000"/>
          <w:szCs w:val="22"/>
        </w:rPr>
        <w:t>Alkalmazás előtt olvassa el a mellékelt betegtájékoztatót!</w:t>
      </w:r>
    </w:p>
    <w:p w14:paraId="735D6965" w14:textId="0344EFAB" w:rsidR="00AC0728" w:rsidRDefault="00625684">
      <w:pPr>
        <w:widowControl w:val="0"/>
        <w:rPr>
          <w:rFonts w:eastAsia="Times New Roman"/>
          <w:color w:val="000000"/>
          <w:szCs w:val="22"/>
        </w:rPr>
      </w:pPr>
      <w:r>
        <w:rPr>
          <w:rFonts w:eastAsia="Times New Roman"/>
          <w:szCs w:val="22"/>
        </w:rPr>
        <w:t>Kizárólag intramuszkuláris alkalmazásra</w:t>
      </w:r>
      <w:r w:rsidR="00F015C4">
        <w:rPr>
          <w:rFonts w:eastAsia="Times New Roman"/>
          <w:szCs w:val="22"/>
        </w:rPr>
        <w:t>.</w:t>
      </w:r>
    </w:p>
    <w:p w14:paraId="13A5B523" w14:textId="77777777" w:rsidR="00202EA8" w:rsidRPr="00684E56" w:rsidRDefault="00202EA8" w:rsidP="00202EA8"/>
    <w:p w14:paraId="5722B43D" w14:textId="77777777" w:rsidR="00202EA8" w:rsidRPr="00684E56" w:rsidRDefault="00202EA8" w:rsidP="00202EA8">
      <w:r w:rsidRPr="00992711">
        <w:rPr>
          <w:noProof/>
        </w:rPr>
        <w:drawing>
          <wp:inline distT="0" distB="0" distL="0" distR="0" wp14:anchorId="51686665" wp14:editId="2D2D17DE">
            <wp:extent cx="640080" cy="63197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1978"/>
                    </a:xfrm>
                    <a:prstGeom prst="rect">
                      <a:avLst/>
                    </a:prstGeom>
                  </pic:spPr>
                </pic:pic>
              </a:graphicData>
            </a:graphic>
          </wp:inline>
        </w:drawing>
      </w:r>
    </w:p>
    <w:p w14:paraId="69696EA9" w14:textId="77777777" w:rsidR="00202EA8" w:rsidRPr="00684E56" w:rsidRDefault="00202EA8" w:rsidP="00202EA8"/>
    <w:p w14:paraId="0CC735D2" w14:textId="77777777" w:rsidR="00202EA8" w:rsidRPr="00684E56" w:rsidRDefault="00202EA8" w:rsidP="00202EA8">
      <w:r w:rsidRPr="00684E56">
        <w:t>Alkalmazás: havonta egyszer</w:t>
      </w:r>
    </w:p>
    <w:p w14:paraId="61A14352" w14:textId="77777777" w:rsidR="00AC0728" w:rsidRDefault="00AC0728">
      <w:pPr>
        <w:widowControl w:val="0"/>
        <w:autoSpaceDE w:val="0"/>
        <w:autoSpaceDN w:val="0"/>
        <w:adjustRightInd w:val="0"/>
        <w:rPr>
          <w:rFonts w:eastAsia="Times New Roman"/>
          <w:szCs w:val="22"/>
        </w:rPr>
      </w:pPr>
    </w:p>
    <w:p w14:paraId="02A095E8" w14:textId="77777777" w:rsidR="00AC0728" w:rsidRDefault="00625684">
      <w:pPr>
        <w:widowControl w:val="0"/>
        <w:autoSpaceDE w:val="0"/>
        <w:autoSpaceDN w:val="0"/>
        <w:adjustRightInd w:val="0"/>
        <w:rPr>
          <w:rFonts w:eastAsia="Times New Roman"/>
          <w:szCs w:val="22"/>
        </w:rPr>
      </w:pPr>
      <w:r>
        <w:rPr>
          <w:rFonts w:eastAsia="Times New Roman"/>
          <w:szCs w:val="22"/>
        </w:rPr>
        <w:t>Az injekciós üveget rázza erősen legalább 30 másodpercig, amíg a szuszpenzió homogén nem lesz.</w:t>
      </w:r>
    </w:p>
    <w:p w14:paraId="65A39515" w14:textId="77777777" w:rsidR="00AC0728" w:rsidRDefault="00625684">
      <w:pPr>
        <w:widowControl w:val="0"/>
        <w:autoSpaceDE w:val="0"/>
        <w:autoSpaceDN w:val="0"/>
        <w:adjustRightInd w:val="0"/>
        <w:rPr>
          <w:rFonts w:eastAsia="Times New Roman"/>
          <w:szCs w:val="22"/>
        </w:rPr>
      </w:pPr>
      <w:r>
        <w:rPr>
          <w:rFonts w:eastAsia="Times New Roman"/>
          <w:szCs w:val="22"/>
        </w:rPr>
        <w:t>Ha a feloldás után az injekciót nem adja be azonnal, akkor az injekció beadása előtt legalább 60 másodpercig erősen rázza fel az újraszuszpendálás érdekében.</w:t>
      </w:r>
    </w:p>
    <w:p w14:paraId="4F9B427D" w14:textId="77777777" w:rsidR="00AC0728" w:rsidRDefault="00AC0728">
      <w:pPr>
        <w:widowControl w:val="0"/>
        <w:rPr>
          <w:rFonts w:eastAsia="Times New Roman"/>
          <w:color w:val="000000"/>
          <w:szCs w:val="22"/>
        </w:rPr>
      </w:pPr>
    </w:p>
    <w:p w14:paraId="1252898F" w14:textId="77777777" w:rsidR="00AC0728" w:rsidRDefault="00AC0728">
      <w:pPr>
        <w:widowControl w:val="0"/>
        <w:autoSpaceDE w:val="0"/>
        <w:autoSpaceDN w:val="0"/>
        <w:adjustRightInd w:val="0"/>
        <w:rPr>
          <w:rFonts w:eastAsia="Times New Roman"/>
          <w:color w:val="000000"/>
          <w:szCs w:val="22"/>
        </w:rPr>
      </w:pPr>
    </w:p>
    <w:p w14:paraId="0373E5C1"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6.</w:t>
      </w:r>
      <w:r>
        <w:rPr>
          <w:rFonts w:eastAsia="Times New Roman"/>
          <w:b/>
          <w:color w:val="000000"/>
          <w:szCs w:val="22"/>
        </w:rPr>
        <w:tab/>
        <w:t>KÜLÖN FIGYELMEZTETÉS, MELY SZERINT A GYÓGYSZERT GYERMEKEKTŐL ELZÁRVA KELL TARTANI</w:t>
      </w:r>
    </w:p>
    <w:p w14:paraId="1041D670" w14:textId="77777777" w:rsidR="00AC0728" w:rsidRDefault="00AC0728">
      <w:pPr>
        <w:widowControl w:val="0"/>
        <w:rPr>
          <w:rFonts w:eastAsia="Times New Roman"/>
          <w:color w:val="000000"/>
          <w:szCs w:val="22"/>
        </w:rPr>
      </w:pPr>
    </w:p>
    <w:p w14:paraId="48CC3871" w14:textId="77777777" w:rsidR="00AC0728" w:rsidRDefault="00625684">
      <w:pPr>
        <w:widowControl w:val="0"/>
        <w:rPr>
          <w:rFonts w:eastAsia="Times New Roman"/>
          <w:color w:val="000000"/>
          <w:szCs w:val="22"/>
        </w:rPr>
      </w:pPr>
      <w:r>
        <w:rPr>
          <w:rFonts w:eastAsia="Times New Roman"/>
          <w:color w:val="000000"/>
          <w:szCs w:val="22"/>
        </w:rPr>
        <w:t>A gyógyszer gyermekektől elzárva tartandó!</w:t>
      </w:r>
    </w:p>
    <w:p w14:paraId="5D9E11E7" w14:textId="77777777" w:rsidR="00AC0728" w:rsidRDefault="00AC0728">
      <w:pPr>
        <w:widowControl w:val="0"/>
        <w:rPr>
          <w:rFonts w:eastAsia="Times New Roman"/>
          <w:color w:val="000000"/>
          <w:szCs w:val="22"/>
        </w:rPr>
      </w:pPr>
    </w:p>
    <w:p w14:paraId="1421B65E" w14:textId="77777777" w:rsidR="00AC0728" w:rsidRDefault="00AC0728">
      <w:pPr>
        <w:widowControl w:val="0"/>
        <w:rPr>
          <w:rFonts w:eastAsia="Times New Roman"/>
          <w:color w:val="000000"/>
          <w:szCs w:val="22"/>
        </w:rPr>
      </w:pPr>
    </w:p>
    <w:p w14:paraId="6C5DF9C1"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7.</w:t>
      </w:r>
      <w:r>
        <w:rPr>
          <w:rFonts w:eastAsia="Times New Roman"/>
          <w:b/>
          <w:color w:val="000000"/>
          <w:szCs w:val="22"/>
        </w:rPr>
        <w:tab/>
        <w:t>TOVÁBBI FIGYELMEZTETÉS(EK), AMENNYIBEN SZÜKSÉGES</w:t>
      </w:r>
    </w:p>
    <w:p w14:paraId="6C43577F" w14:textId="77777777" w:rsidR="00AC0728" w:rsidRDefault="00AC0728">
      <w:pPr>
        <w:widowControl w:val="0"/>
        <w:rPr>
          <w:rFonts w:eastAsia="Times New Roman"/>
          <w:color w:val="000000"/>
          <w:szCs w:val="22"/>
        </w:rPr>
      </w:pPr>
    </w:p>
    <w:p w14:paraId="6E80A309" w14:textId="77777777" w:rsidR="00AC0728" w:rsidRDefault="00AC0728">
      <w:pPr>
        <w:widowControl w:val="0"/>
        <w:rPr>
          <w:rFonts w:eastAsia="Times New Roman"/>
          <w:color w:val="000000"/>
          <w:szCs w:val="22"/>
        </w:rPr>
      </w:pPr>
    </w:p>
    <w:p w14:paraId="57FB92DE"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8.</w:t>
      </w:r>
      <w:r>
        <w:rPr>
          <w:rFonts w:eastAsia="Times New Roman"/>
          <w:b/>
          <w:color w:val="000000"/>
          <w:szCs w:val="22"/>
        </w:rPr>
        <w:tab/>
        <w:t>LEJÁRATI IDŐ</w:t>
      </w:r>
    </w:p>
    <w:p w14:paraId="693E3F90" w14:textId="77777777" w:rsidR="00AC0728" w:rsidRDefault="00AC0728">
      <w:pPr>
        <w:widowControl w:val="0"/>
        <w:rPr>
          <w:rFonts w:eastAsia="Times New Roman"/>
          <w:color w:val="000000"/>
          <w:szCs w:val="22"/>
        </w:rPr>
      </w:pPr>
    </w:p>
    <w:p w14:paraId="14196D41" w14:textId="77777777" w:rsidR="00AC0728" w:rsidRDefault="00625684">
      <w:pPr>
        <w:widowControl w:val="0"/>
        <w:rPr>
          <w:rFonts w:eastAsia="Times New Roman"/>
          <w:szCs w:val="22"/>
        </w:rPr>
      </w:pPr>
      <w:r>
        <w:rPr>
          <w:rFonts w:eastAsia="Times New Roman"/>
          <w:szCs w:val="22"/>
        </w:rPr>
        <w:t>Felhasználható:</w:t>
      </w:r>
    </w:p>
    <w:p w14:paraId="2E810658" w14:textId="77777777" w:rsidR="00AC0728" w:rsidRDefault="00AC0728">
      <w:pPr>
        <w:widowControl w:val="0"/>
        <w:rPr>
          <w:rFonts w:eastAsia="Times New Roman"/>
          <w:color w:val="000000"/>
          <w:szCs w:val="22"/>
        </w:rPr>
      </w:pPr>
    </w:p>
    <w:p w14:paraId="26DD2C7F" w14:textId="77777777" w:rsidR="00AC0728" w:rsidRDefault="00625684">
      <w:pPr>
        <w:widowControl w:val="0"/>
        <w:rPr>
          <w:rFonts w:eastAsia="Times New Roman"/>
          <w:color w:val="000000"/>
          <w:szCs w:val="22"/>
        </w:rPr>
      </w:pPr>
      <w:r>
        <w:t>A feldoldás után: 4 órán át tárolható 25 °C alatti hőmérsékleten</w:t>
      </w:r>
    </w:p>
    <w:p w14:paraId="0E00C567" w14:textId="77777777" w:rsidR="00AC0728" w:rsidRDefault="00625684">
      <w:pPr>
        <w:widowControl w:val="0"/>
        <w:rPr>
          <w:rFonts w:eastAsia="Times New Roman"/>
          <w:szCs w:val="22"/>
        </w:rPr>
      </w:pPr>
      <w:r>
        <w:rPr>
          <w:rFonts w:eastAsia="Times New Roman"/>
          <w:szCs w:val="22"/>
        </w:rPr>
        <w:t>A feloldott szuszpenziót ne tárolja a fecskendőben.</w:t>
      </w:r>
    </w:p>
    <w:p w14:paraId="4EA1BBE9" w14:textId="77777777" w:rsidR="00AC0728" w:rsidRDefault="00AC0728">
      <w:pPr>
        <w:widowControl w:val="0"/>
        <w:rPr>
          <w:rFonts w:eastAsia="Times New Roman"/>
          <w:color w:val="000000"/>
          <w:szCs w:val="22"/>
        </w:rPr>
      </w:pPr>
    </w:p>
    <w:p w14:paraId="2DB2BC07" w14:textId="77777777" w:rsidR="00AC0728" w:rsidRDefault="00AC0728">
      <w:pPr>
        <w:widowControl w:val="0"/>
        <w:rPr>
          <w:rFonts w:eastAsia="Times New Roman"/>
          <w:color w:val="000000"/>
          <w:szCs w:val="22"/>
        </w:rPr>
      </w:pPr>
    </w:p>
    <w:p w14:paraId="3CE41EFA"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9.</w:t>
      </w:r>
      <w:r>
        <w:rPr>
          <w:rFonts w:eastAsia="Times New Roman"/>
          <w:b/>
          <w:color w:val="000000"/>
          <w:szCs w:val="22"/>
        </w:rPr>
        <w:tab/>
        <w:t>KÜLÖNLEGES TÁROLÁSI ELŐÍRÁSOK</w:t>
      </w:r>
    </w:p>
    <w:p w14:paraId="16852CC6" w14:textId="77777777" w:rsidR="00AC0728" w:rsidRDefault="00AC0728">
      <w:pPr>
        <w:widowControl w:val="0"/>
        <w:rPr>
          <w:rFonts w:eastAsia="Times New Roman"/>
          <w:color w:val="000000"/>
          <w:szCs w:val="22"/>
        </w:rPr>
      </w:pPr>
    </w:p>
    <w:p w14:paraId="0E135424" w14:textId="77777777" w:rsidR="00AC0728" w:rsidRPr="00D50981" w:rsidRDefault="00625684">
      <w:pPr>
        <w:pStyle w:val="BMSBodyText"/>
        <w:widowControl w:val="0"/>
        <w:spacing w:before="0" w:after="0" w:line="240" w:lineRule="auto"/>
        <w:jc w:val="left"/>
        <w:rPr>
          <w:rFonts w:eastAsia="Times New Roman"/>
          <w:sz w:val="22"/>
          <w:szCs w:val="22"/>
          <w:lang w:val="hu-HU"/>
        </w:rPr>
      </w:pPr>
      <w:r w:rsidRPr="00D50981">
        <w:rPr>
          <w:rFonts w:eastAsia="Times New Roman"/>
          <w:sz w:val="22"/>
          <w:szCs w:val="22"/>
          <w:lang w:val="hu-HU"/>
        </w:rPr>
        <w:t>Nem fagyasztható!</w:t>
      </w:r>
    </w:p>
    <w:p w14:paraId="168FA300" w14:textId="77777777" w:rsidR="00AC0728" w:rsidRPr="00D50981" w:rsidRDefault="00AC0728">
      <w:pPr>
        <w:pStyle w:val="BMSBodyText"/>
        <w:widowControl w:val="0"/>
        <w:spacing w:before="0" w:after="0" w:line="240" w:lineRule="auto"/>
        <w:jc w:val="left"/>
        <w:rPr>
          <w:rFonts w:eastAsia="Times New Roman"/>
          <w:sz w:val="22"/>
          <w:szCs w:val="22"/>
          <w:lang w:val="hu-HU"/>
        </w:rPr>
      </w:pPr>
    </w:p>
    <w:p w14:paraId="1F6CFA23" w14:textId="77777777" w:rsidR="00AC0728" w:rsidRDefault="00AC0728">
      <w:pPr>
        <w:widowControl w:val="0"/>
        <w:rPr>
          <w:rFonts w:eastAsia="Times New Roman"/>
          <w:color w:val="000000"/>
          <w:szCs w:val="22"/>
        </w:rPr>
      </w:pPr>
    </w:p>
    <w:p w14:paraId="32C4E0F7"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10.</w:t>
      </w:r>
      <w:r>
        <w:rPr>
          <w:rFonts w:eastAsia="Times New Roman"/>
          <w:b/>
          <w:color w:val="000000"/>
          <w:szCs w:val="22"/>
        </w:rPr>
        <w:tab/>
        <w:t>KÜLÖNLEGES ÓVINTÉZKEDÉSEK A FEL NEM HASZNÁLT GYÓGYSZEREK VAGY AZ ILYEN TERMÉKEKBŐL KELETKEZETT HULLADÉKANYAGOK ÁRTALMATLANNÁ TÉTELÉRE, HA ILYENEKRE SZÜKSÉG VAN</w:t>
      </w:r>
    </w:p>
    <w:p w14:paraId="45F72BD0" w14:textId="77777777" w:rsidR="00AC0728" w:rsidRDefault="00AC0728">
      <w:pPr>
        <w:widowControl w:val="0"/>
        <w:rPr>
          <w:rFonts w:eastAsia="Times New Roman"/>
          <w:color w:val="000000"/>
          <w:szCs w:val="22"/>
        </w:rPr>
      </w:pPr>
    </w:p>
    <w:p w14:paraId="36589A5D" w14:textId="77777777" w:rsidR="00AC0728" w:rsidRDefault="00625684">
      <w:pPr>
        <w:widowControl w:val="0"/>
        <w:rPr>
          <w:rFonts w:eastAsia="Times New Roman"/>
          <w:color w:val="000000"/>
          <w:szCs w:val="22"/>
        </w:rPr>
      </w:pPr>
      <w:r>
        <w:rPr>
          <w:rFonts w:eastAsia="Times New Roman"/>
          <w:szCs w:val="22"/>
        </w:rPr>
        <w:t>Az injekciós üveget, az adaptert, a fecskendőt, a tűket, valamint a fel nem használt szuszpenziót és injekcióhoz való vizet semmisítse meg az előírásoknak megfelelően.</w:t>
      </w:r>
    </w:p>
    <w:p w14:paraId="0026A66C" w14:textId="77777777" w:rsidR="00AC0728" w:rsidRDefault="00AC0728">
      <w:pPr>
        <w:widowControl w:val="0"/>
        <w:rPr>
          <w:rFonts w:eastAsia="Times New Roman"/>
          <w:color w:val="000000"/>
          <w:szCs w:val="22"/>
        </w:rPr>
      </w:pPr>
    </w:p>
    <w:p w14:paraId="65CB3F65" w14:textId="77777777" w:rsidR="00AC0728" w:rsidRDefault="00AC0728">
      <w:pPr>
        <w:widowControl w:val="0"/>
        <w:rPr>
          <w:rFonts w:eastAsia="Times New Roman"/>
          <w:color w:val="000000"/>
          <w:szCs w:val="22"/>
        </w:rPr>
      </w:pPr>
    </w:p>
    <w:p w14:paraId="414BEE71"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11.</w:t>
      </w:r>
      <w:r>
        <w:rPr>
          <w:rFonts w:eastAsia="Times New Roman"/>
          <w:b/>
          <w:color w:val="000000"/>
          <w:szCs w:val="22"/>
        </w:rPr>
        <w:tab/>
        <w:t>A FORGALOMBA HOZATALI ENGEDÉLY JOGOSULTJÁNAK NEVE ÉS CÍME</w:t>
      </w:r>
    </w:p>
    <w:p w14:paraId="19074ABB" w14:textId="77777777" w:rsidR="00AC0728" w:rsidRDefault="00AC0728">
      <w:pPr>
        <w:widowControl w:val="0"/>
        <w:rPr>
          <w:rFonts w:eastAsia="Times New Roman"/>
          <w:szCs w:val="22"/>
        </w:rPr>
      </w:pPr>
    </w:p>
    <w:p w14:paraId="47CAAE11" w14:textId="77777777" w:rsidR="00AC0728" w:rsidRDefault="00625684">
      <w:pPr>
        <w:tabs>
          <w:tab w:val="left" w:pos="-720"/>
          <w:tab w:val="left" w:pos="567"/>
        </w:tabs>
        <w:suppressAutoHyphens/>
        <w:rPr>
          <w:rFonts w:eastAsia="Calibri"/>
          <w:color w:val="000000"/>
        </w:rPr>
      </w:pPr>
      <w:r>
        <w:rPr>
          <w:rFonts w:eastAsia="Calibri"/>
          <w:color w:val="000000"/>
        </w:rPr>
        <w:t>Otsuka Pharmaceutical Netherlands B.V.</w:t>
      </w:r>
    </w:p>
    <w:p w14:paraId="45849C9D" w14:textId="77777777" w:rsidR="00AC0728" w:rsidRDefault="00625684">
      <w:pPr>
        <w:tabs>
          <w:tab w:val="left" w:pos="-720"/>
          <w:tab w:val="left" w:pos="567"/>
        </w:tabs>
        <w:suppressAutoHyphens/>
        <w:rPr>
          <w:rFonts w:eastAsia="Calibri"/>
          <w:color w:val="000000"/>
        </w:rPr>
      </w:pPr>
      <w:r>
        <w:rPr>
          <w:rFonts w:eastAsia="Calibri"/>
          <w:color w:val="000000"/>
        </w:rPr>
        <w:t>Herikerbergweg 292</w:t>
      </w:r>
    </w:p>
    <w:p w14:paraId="0B791618" w14:textId="77777777" w:rsidR="00AC0728" w:rsidRDefault="00625684">
      <w:pPr>
        <w:tabs>
          <w:tab w:val="left" w:pos="-720"/>
          <w:tab w:val="left" w:pos="567"/>
        </w:tabs>
        <w:suppressAutoHyphens/>
        <w:rPr>
          <w:rFonts w:eastAsia="Calibri"/>
          <w:color w:val="000000"/>
        </w:rPr>
      </w:pPr>
      <w:r>
        <w:rPr>
          <w:rFonts w:eastAsia="Calibri"/>
          <w:color w:val="000000"/>
        </w:rPr>
        <w:t>1101 CT, Amsterdam</w:t>
      </w:r>
    </w:p>
    <w:p w14:paraId="3F514F24" w14:textId="77777777" w:rsidR="00AC0728" w:rsidRDefault="00625684">
      <w:pPr>
        <w:tabs>
          <w:tab w:val="left" w:pos="567"/>
        </w:tabs>
        <w:rPr>
          <w:rFonts w:eastAsia="Calibri"/>
        </w:rPr>
      </w:pPr>
      <w:r>
        <w:t>Hollandia</w:t>
      </w:r>
    </w:p>
    <w:p w14:paraId="2D55E94D" w14:textId="77777777" w:rsidR="00AC0728" w:rsidRDefault="00AC0728">
      <w:pPr>
        <w:widowControl w:val="0"/>
        <w:rPr>
          <w:rFonts w:eastAsia="Times New Roman"/>
          <w:color w:val="000000"/>
          <w:szCs w:val="22"/>
        </w:rPr>
      </w:pPr>
    </w:p>
    <w:p w14:paraId="53E404EA" w14:textId="77777777" w:rsidR="00AC0728" w:rsidRDefault="00AC0728">
      <w:pPr>
        <w:widowControl w:val="0"/>
        <w:rPr>
          <w:rFonts w:eastAsia="Times New Roman"/>
          <w:color w:val="000000"/>
          <w:szCs w:val="22"/>
        </w:rPr>
      </w:pPr>
    </w:p>
    <w:p w14:paraId="6D9D6BF5"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szCs w:val="22"/>
        </w:rPr>
      </w:pPr>
      <w:r>
        <w:rPr>
          <w:rFonts w:eastAsia="Times New Roman"/>
          <w:b/>
          <w:color w:val="000000"/>
          <w:szCs w:val="22"/>
        </w:rPr>
        <w:t>12.</w:t>
      </w:r>
      <w:r>
        <w:rPr>
          <w:rFonts w:eastAsia="Times New Roman"/>
          <w:b/>
          <w:color w:val="000000"/>
          <w:szCs w:val="22"/>
        </w:rPr>
        <w:tab/>
        <w:t>A FORGALOMBA HOZATALI ENGEDÉLY SZÁMA(I)</w:t>
      </w:r>
    </w:p>
    <w:p w14:paraId="4B4385DF" w14:textId="77777777" w:rsidR="00AC0728" w:rsidRDefault="00AC0728">
      <w:pPr>
        <w:widowControl w:val="0"/>
        <w:rPr>
          <w:rFonts w:eastAsia="Times New Roman"/>
          <w:color w:val="000000"/>
          <w:szCs w:val="22"/>
        </w:rPr>
      </w:pPr>
    </w:p>
    <w:p w14:paraId="78739D31" w14:textId="77777777" w:rsidR="00AC0728" w:rsidRDefault="00625684">
      <w:pPr>
        <w:widowControl w:val="0"/>
        <w:rPr>
          <w:color w:val="000000"/>
          <w:szCs w:val="22"/>
        </w:rPr>
      </w:pPr>
      <w:r>
        <w:rPr>
          <w:color w:val="000000"/>
          <w:szCs w:val="22"/>
        </w:rPr>
        <w:t>EU/1/13/882/004</w:t>
      </w:r>
    </w:p>
    <w:p w14:paraId="06625132" w14:textId="77777777" w:rsidR="00AC0728" w:rsidRDefault="00AC0728">
      <w:pPr>
        <w:widowControl w:val="0"/>
        <w:rPr>
          <w:rFonts w:eastAsia="Times New Roman"/>
          <w:color w:val="000000"/>
          <w:szCs w:val="22"/>
        </w:rPr>
      </w:pPr>
    </w:p>
    <w:p w14:paraId="04D1B054" w14:textId="77777777" w:rsidR="00AC0728" w:rsidRDefault="00AC0728">
      <w:pPr>
        <w:widowControl w:val="0"/>
        <w:rPr>
          <w:rFonts w:eastAsia="Times New Roman"/>
          <w:color w:val="000000"/>
          <w:szCs w:val="22"/>
        </w:rPr>
      </w:pPr>
    </w:p>
    <w:p w14:paraId="7B662CBA"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13.</w:t>
      </w:r>
      <w:r>
        <w:rPr>
          <w:rFonts w:eastAsia="Times New Roman"/>
          <w:b/>
          <w:color w:val="000000"/>
          <w:szCs w:val="22"/>
        </w:rPr>
        <w:tab/>
        <w:t>A GYÁRTÁSI TÉTEL SZÁMA</w:t>
      </w:r>
    </w:p>
    <w:p w14:paraId="19CECDD7" w14:textId="77777777" w:rsidR="00AC0728" w:rsidRDefault="00AC0728">
      <w:pPr>
        <w:widowControl w:val="0"/>
        <w:rPr>
          <w:rFonts w:eastAsia="Times New Roman"/>
          <w:color w:val="000000"/>
          <w:szCs w:val="22"/>
        </w:rPr>
      </w:pPr>
    </w:p>
    <w:p w14:paraId="2DBB64BC" w14:textId="77777777" w:rsidR="00AC0728" w:rsidRDefault="00625684">
      <w:pPr>
        <w:widowControl w:val="0"/>
        <w:rPr>
          <w:rFonts w:eastAsia="Times New Roman"/>
          <w:color w:val="000000"/>
          <w:szCs w:val="22"/>
        </w:rPr>
      </w:pPr>
      <w:r>
        <w:rPr>
          <w:rFonts w:eastAsia="Times New Roman"/>
          <w:szCs w:val="22"/>
        </w:rPr>
        <w:t>Gy.sz.:</w:t>
      </w:r>
    </w:p>
    <w:p w14:paraId="0914398C" w14:textId="77777777" w:rsidR="00AC0728" w:rsidRDefault="00AC0728">
      <w:pPr>
        <w:widowControl w:val="0"/>
        <w:rPr>
          <w:rFonts w:eastAsia="Times New Roman"/>
          <w:color w:val="000000"/>
          <w:szCs w:val="22"/>
        </w:rPr>
      </w:pPr>
    </w:p>
    <w:p w14:paraId="67F05AA4" w14:textId="77777777" w:rsidR="00AC0728" w:rsidRDefault="00AC0728">
      <w:pPr>
        <w:widowControl w:val="0"/>
        <w:rPr>
          <w:rFonts w:eastAsia="Times New Roman"/>
          <w:color w:val="000000"/>
          <w:szCs w:val="22"/>
        </w:rPr>
      </w:pPr>
    </w:p>
    <w:p w14:paraId="0AD23AEB" w14:textId="7962A10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14.</w:t>
      </w:r>
      <w:r>
        <w:rPr>
          <w:rFonts w:eastAsia="Times New Roman"/>
          <w:b/>
          <w:color w:val="000000"/>
          <w:szCs w:val="22"/>
        </w:rPr>
        <w:tab/>
      </w:r>
      <w:r w:rsidR="005A569B">
        <w:rPr>
          <w:rFonts w:eastAsia="Times New Roman"/>
          <w:b/>
          <w:color w:val="000000"/>
          <w:szCs w:val="22"/>
        </w:rPr>
        <w:t>A GYÓGYSZER ÁLTALÁNOS BESOROLÁSA RENDELHETŐSÉG SZEMPONTJÁBÓL</w:t>
      </w:r>
    </w:p>
    <w:p w14:paraId="3E2B0E15" w14:textId="77777777" w:rsidR="00AC0728" w:rsidRDefault="00AC0728">
      <w:pPr>
        <w:widowControl w:val="0"/>
        <w:rPr>
          <w:rFonts w:eastAsia="Times New Roman"/>
          <w:color w:val="000000"/>
          <w:szCs w:val="22"/>
        </w:rPr>
      </w:pPr>
    </w:p>
    <w:p w14:paraId="14C804C3" w14:textId="77777777" w:rsidR="00AC0728" w:rsidRDefault="00AC0728">
      <w:pPr>
        <w:widowControl w:val="0"/>
        <w:rPr>
          <w:rFonts w:eastAsia="Times New Roman"/>
          <w:color w:val="000000"/>
          <w:szCs w:val="22"/>
        </w:rPr>
      </w:pPr>
    </w:p>
    <w:p w14:paraId="586B6B1B"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15.</w:t>
      </w:r>
      <w:r>
        <w:rPr>
          <w:rFonts w:eastAsia="Times New Roman"/>
          <w:b/>
          <w:color w:val="000000"/>
          <w:szCs w:val="22"/>
        </w:rPr>
        <w:tab/>
        <w:t>AZ ALKALMAZÁSRA VONATKOZÓ UTASÍTÁSOK</w:t>
      </w:r>
    </w:p>
    <w:p w14:paraId="2BF8C27A" w14:textId="77777777" w:rsidR="00AC0728" w:rsidRDefault="00AC0728">
      <w:pPr>
        <w:widowControl w:val="0"/>
        <w:rPr>
          <w:rFonts w:eastAsia="Times New Roman"/>
          <w:color w:val="000000"/>
          <w:szCs w:val="22"/>
        </w:rPr>
      </w:pPr>
    </w:p>
    <w:p w14:paraId="48574671" w14:textId="77777777" w:rsidR="00AC0728" w:rsidRDefault="00AC0728">
      <w:pPr>
        <w:widowControl w:val="0"/>
        <w:rPr>
          <w:rFonts w:eastAsia="Times New Roman"/>
          <w:color w:val="000000"/>
          <w:szCs w:val="22"/>
        </w:rPr>
      </w:pPr>
    </w:p>
    <w:p w14:paraId="7D358261"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16.</w:t>
      </w:r>
      <w:r>
        <w:rPr>
          <w:rFonts w:eastAsia="Times New Roman"/>
          <w:b/>
          <w:color w:val="000000"/>
          <w:szCs w:val="22"/>
        </w:rPr>
        <w:tab/>
        <w:t>BRAILLE ÍRÁSSAL FELTÜNTETETT INFORMÁCIÓK</w:t>
      </w:r>
    </w:p>
    <w:p w14:paraId="08D7ACF8" w14:textId="77777777" w:rsidR="00AC0728" w:rsidRDefault="00AC0728">
      <w:pPr>
        <w:widowControl w:val="0"/>
        <w:autoSpaceDE w:val="0"/>
        <w:autoSpaceDN w:val="0"/>
        <w:adjustRightInd w:val="0"/>
        <w:rPr>
          <w:rFonts w:eastAsia="Times New Roman"/>
          <w:color w:val="000000"/>
          <w:szCs w:val="22"/>
          <w:highlight w:val="lightGray"/>
        </w:rPr>
      </w:pPr>
    </w:p>
    <w:p w14:paraId="55134A22"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highlight w:val="lightGray"/>
        </w:rPr>
        <w:t>Braille-írás feltüntetése alól felmentve.</w:t>
      </w:r>
    </w:p>
    <w:p w14:paraId="600FE25A" w14:textId="77777777" w:rsidR="00AC0728" w:rsidRDefault="00AC0728">
      <w:pPr>
        <w:widowControl w:val="0"/>
        <w:autoSpaceDE w:val="0"/>
        <w:autoSpaceDN w:val="0"/>
        <w:adjustRightInd w:val="0"/>
        <w:rPr>
          <w:rFonts w:eastAsia="Times New Roman"/>
          <w:color w:val="000000"/>
          <w:szCs w:val="22"/>
        </w:rPr>
      </w:pPr>
    </w:p>
    <w:p w14:paraId="5C6B7507" w14:textId="77777777" w:rsidR="00AC0728" w:rsidRDefault="00AC0728">
      <w:pPr>
        <w:rPr>
          <w:rFonts w:eastAsia="Times New Roman"/>
          <w:snapToGrid/>
          <w:szCs w:val="22"/>
          <w:shd w:val="clear" w:color="auto" w:fill="CCCCCC"/>
        </w:rPr>
      </w:pPr>
    </w:p>
    <w:p w14:paraId="217581AF"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17.</w:t>
      </w:r>
      <w:r>
        <w:rPr>
          <w:rFonts w:eastAsia="Times New Roman"/>
          <w:b/>
          <w:color w:val="000000"/>
          <w:szCs w:val="22"/>
        </w:rPr>
        <w:tab/>
        <w:t>EGYEDI AZONOSÍTÓ – 2D VONALKÓD</w:t>
      </w:r>
    </w:p>
    <w:p w14:paraId="33FCDEE2" w14:textId="77777777" w:rsidR="00AC0728" w:rsidRDefault="00AC0728">
      <w:pPr>
        <w:rPr>
          <w:rFonts w:eastAsia="Times New Roman"/>
          <w:snapToGrid/>
          <w:szCs w:val="22"/>
        </w:rPr>
      </w:pPr>
    </w:p>
    <w:p w14:paraId="06FF4272" w14:textId="77777777" w:rsidR="00AC0728" w:rsidRDefault="00625684">
      <w:pPr>
        <w:rPr>
          <w:rFonts w:eastAsia="Times New Roman"/>
          <w:snapToGrid/>
          <w:szCs w:val="22"/>
        </w:rPr>
      </w:pPr>
      <w:r>
        <w:rPr>
          <w:rFonts w:eastAsia="Times New Roman"/>
          <w:snapToGrid/>
          <w:highlight w:val="lightGray"/>
        </w:rPr>
        <w:t>Egyedi azonosítójú 2D vonalkóddal ellátva.</w:t>
      </w:r>
    </w:p>
    <w:p w14:paraId="09A4C7B0" w14:textId="77777777" w:rsidR="00AC0728" w:rsidRDefault="00AC0728">
      <w:pPr>
        <w:rPr>
          <w:rFonts w:eastAsia="Times New Roman"/>
          <w:snapToGrid/>
          <w:szCs w:val="22"/>
        </w:rPr>
      </w:pPr>
    </w:p>
    <w:p w14:paraId="118D6E3A" w14:textId="77777777" w:rsidR="00AC0728" w:rsidRDefault="00AC0728">
      <w:pPr>
        <w:rPr>
          <w:rFonts w:eastAsia="Times New Roman"/>
          <w:snapToGrid/>
          <w:szCs w:val="22"/>
        </w:rPr>
      </w:pPr>
    </w:p>
    <w:p w14:paraId="79CA5EE4"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18.</w:t>
      </w:r>
      <w:r>
        <w:rPr>
          <w:rFonts w:eastAsia="Times New Roman"/>
          <w:b/>
          <w:color w:val="000000"/>
          <w:szCs w:val="22"/>
        </w:rPr>
        <w:tab/>
        <w:t>EGYEDI AZONOSÍTÓ OLVASHATÓ FORMÁTUMA</w:t>
      </w:r>
    </w:p>
    <w:p w14:paraId="63A73707" w14:textId="77777777" w:rsidR="00AC0728" w:rsidRDefault="00AC0728">
      <w:pPr>
        <w:keepNext/>
        <w:rPr>
          <w:rFonts w:eastAsia="Times New Roman"/>
          <w:snapToGrid/>
          <w:szCs w:val="22"/>
        </w:rPr>
      </w:pPr>
    </w:p>
    <w:p w14:paraId="20F6FE75" w14:textId="77777777" w:rsidR="00AC0728" w:rsidRDefault="00625684">
      <w:pPr>
        <w:keepNext/>
        <w:spacing w:line="260" w:lineRule="exact"/>
        <w:rPr>
          <w:rFonts w:eastAsia="Times New Roman"/>
          <w:snapToGrid/>
          <w:szCs w:val="22"/>
        </w:rPr>
      </w:pPr>
      <w:r>
        <w:rPr>
          <w:rFonts w:eastAsia="Times New Roman"/>
          <w:snapToGrid/>
          <w:szCs w:val="22"/>
        </w:rPr>
        <w:t>PC</w:t>
      </w:r>
    </w:p>
    <w:p w14:paraId="3E8C8C18" w14:textId="77777777" w:rsidR="00AC0728" w:rsidRDefault="00625684">
      <w:pPr>
        <w:keepNext/>
        <w:spacing w:line="260" w:lineRule="exact"/>
        <w:rPr>
          <w:rFonts w:eastAsia="Times New Roman"/>
          <w:snapToGrid/>
          <w:szCs w:val="22"/>
        </w:rPr>
      </w:pPr>
      <w:r>
        <w:rPr>
          <w:rFonts w:eastAsia="Times New Roman"/>
          <w:snapToGrid/>
          <w:szCs w:val="22"/>
        </w:rPr>
        <w:t>SN</w:t>
      </w:r>
    </w:p>
    <w:p w14:paraId="30E75A66" w14:textId="77777777" w:rsidR="00AC0728" w:rsidRDefault="00625684">
      <w:pPr>
        <w:keepNext/>
        <w:spacing w:line="260" w:lineRule="exact"/>
        <w:rPr>
          <w:rFonts w:eastAsia="Times New Roman"/>
          <w:snapToGrid/>
          <w:szCs w:val="22"/>
        </w:rPr>
      </w:pPr>
      <w:r>
        <w:rPr>
          <w:rFonts w:eastAsia="Times New Roman"/>
          <w:snapToGrid/>
          <w:szCs w:val="22"/>
        </w:rPr>
        <w:t>NN</w:t>
      </w:r>
    </w:p>
    <w:p w14:paraId="3683C130" w14:textId="77777777" w:rsidR="00AC0728" w:rsidRDefault="00625684">
      <w:pPr>
        <w:widowControl w:val="0"/>
        <w:pBdr>
          <w:top w:val="single" w:sz="4" w:space="1" w:color="auto"/>
          <w:left w:val="single" w:sz="4" w:space="1" w:color="auto"/>
          <w:bottom w:val="single" w:sz="4" w:space="1" w:color="auto"/>
          <w:right w:val="single" w:sz="4" w:space="1" w:color="auto"/>
        </w:pBdr>
        <w:shd w:val="clear" w:color="auto" w:fill="FFFFFF"/>
        <w:rPr>
          <w:rFonts w:eastAsia="Times New Roman"/>
          <w:color w:val="000000"/>
          <w:szCs w:val="22"/>
        </w:rPr>
      </w:pPr>
      <w:r>
        <w:rPr>
          <w:rFonts w:eastAsia="Times New Roman"/>
          <w:color w:val="000000"/>
          <w:szCs w:val="22"/>
        </w:rPr>
        <w:br w:type="page"/>
      </w:r>
      <w:r>
        <w:rPr>
          <w:rFonts w:eastAsia="Times New Roman"/>
          <w:b/>
          <w:color w:val="000000"/>
          <w:szCs w:val="22"/>
        </w:rPr>
        <w:lastRenderedPageBreak/>
        <w:t>A KÜLSŐ CSOMAGOLÁSON FELTÜNTETENDŐ ADATOK</w:t>
      </w:r>
    </w:p>
    <w:p w14:paraId="779728DF" w14:textId="77777777" w:rsidR="00AC0728" w:rsidRDefault="00AC0728">
      <w:pPr>
        <w:widowControl w:val="0"/>
        <w:pBdr>
          <w:top w:val="single" w:sz="4" w:space="1" w:color="auto"/>
          <w:left w:val="single" w:sz="4" w:space="1" w:color="auto"/>
          <w:bottom w:val="single" w:sz="4" w:space="1" w:color="auto"/>
          <w:right w:val="single" w:sz="4" w:space="1" w:color="auto"/>
        </w:pBdr>
        <w:rPr>
          <w:rFonts w:eastAsia="Times New Roman"/>
          <w:color w:val="000000"/>
          <w:szCs w:val="22"/>
        </w:rPr>
      </w:pPr>
    </w:p>
    <w:p w14:paraId="7D07FC6D" w14:textId="77777777" w:rsidR="00AC0728" w:rsidRDefault="00625684">
      <w:pPr>
        <w:widowControl w:val="0"/>
        <w:pBdr>
          <w:top w:val="single" w:sz="4" w:space="1" w:color="auto"/>
          <w:left w:val="single" w:sz="4" w:space="1" w:color="auto"/>
          <w:bottom w:val="single" w:sz="4" w:space="1" w:color="auto"/>
          <w:right w:val="single" w:sz="4" w:space="1" w:color="auto"/>
        </w:pBdr>
        <w:rPr>
          <w:rFonts w:eastAsia="Times New Roman"/>
          <w:b/>
          <w:color w:val="000000"/>
          <w:szCs w:val="22"/>
        </w:rPr>
      </w:pPr>
      <w:r>
        <w:rPr>
          <w:rFonts w:eastAsia="Times New Roman"/>
          <w:b/>
          <w:szCs w:val="22"/>
        </w:rPr>
        <w:t>Külső címke (kék doboz nélkül) – többadagos kiszerelés része 4</w:t>
      </w:r>
      <w:r>
        <w:rPr>
          <w:rFonts w:eastAsia="Times New Roman"/>
          <w:b/>
          <w:color w:val="000000"/>
          <w:szCs w:val="22"/>
        </w:rPr>
        <w:t>00 mg</w:t>
      </w:r>
    </w:p>
    <w:p w14:paraId="366BE6E5" w14:textId="77777777" w:rsidR="00AC0728" w:rsidRDefault="00AC0728">
      <w:pPr>
        <w:widowControl w:val="0"/>
        <w:rPr>
          <w:rFonts w:eastAsia="Times New Roman"/>
          <w:color w:val="000000"/>
          <w:szCs w:val="22"/>
        </w:rPr>
      </w:pPr>
    </w:p>
    <w:p w14:paraId="6485BE6C" w14:textId="77777777" w:rsidR="00AC0728" w:rsidRDefault="00AC0728">
      <w:pPr>
        <w:widowControl w:val="0"/>
        <w:rPr>
          <w:rFonts w:eastAsia="Times New Roman"/>
          <w:color w:val="000000"/>
          <w:szCs w:val="22"/>
        </w:rPr>
      </w:pPr>
    </w:p>
    <w:p w14:paraId="79E73043"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w:t>
      </w:r>
      <w:r>
        <w:rPr>
          <w:rFonts w:eastAsia="Times New Roman"/>
          <w:b/>
          <w:color w:val="000000"/>
          <w:szCs w:val="22"/>
        </w:rPr>
        <w:tab/>
        <w:t>A GYÓGYSZER NEVE</w:t>
      </w:r>
    </w:p>
    <w:p w14:paraId="35338449" w14:textId="77777777" w:rsidR="00AC0728" w:rsidRDefault="00AC0728">
      <w:pPr>
        <w:widowControl w:val="0"/>
        <w:rPr>
          <w:rFonts w:eastAsia="Times New Roman"/>
          <w:color w:val="000000"/>
          <w:szCs w:val="22"/>
        </w:rPr>
      </w:pPr>
    </w:p>
    <w:p w14:paraId="1466A76F" w14:textId="77777777" w:rsidR="00AC0728" w:rsidRDefault="00625684">
      <w:pPr>
        <w:widowControl w:val="0"/>
        <w:rPr>
          <w:rFonts w:eastAsia="Times New Roman"/>
          <w:color w:val="000000"/>
          <w:szCs w:val="22"/>
        </w:rPr>
      </w:pPr>
      <w:r>
        <w:rPr>
          <w:rFonts w:eastAsia="Times New Roman"/>
          <w:color w:val="000000"/>
          <w:szCs w:val="22"/>
        </w:rPr>
        <w:t>Abilify Maintena 400 mg por és oldószer retard szuszpenziós injekcióhoz</w:t>
      </w:r>
    </w:p>
    <w:p w14:paraId="413208AB" w14:textId="77777777" w:rsidR="00AC0728" w:rsidRDefault="00625684">
      <w:pPr>
        <w:widowControl w:val="0"/>
        <w:rPr>
          <w:rFonts w:eastAsia="Times New Roman"/>
          <w:b/>
          <w:color w:val="000000"/>
          <w:szCs w:val="22"/>
        </w:rPr>
      </w:pPr>
      <w:r>
        <w:rPr>
          <w:rFonts w:eastAsia="Times New Roman"/>
          <w:color w:val="000000"/>
          <w:szCs w:val="22"/>
        </w:rPr>
        <w:t>aripiprazol</w:t>
      </w:r>
    </w:p>
    <w:p w14:paraId="37835C91" w14:textId="77777777" w:rsidR="00AC0728" w:rsidRDefault="00AC0728">
      <w:pPr>
        <w:widowControl w:val="0"/>
        <w:rPr>
          <w:rFonts w:eastAsia="Times New Roman"/>
          <w:color w:val="000000"/>
          <w:szCs w:val="22"/>
        </w:rPr>
      </w:pPr>
    </w:p>
    <w:p w14:paraId="4582F55A" w14:textId="77777777" w:rsidR="00AC0728" w:rsidRDefault="00AC0728">
      <w:pPr>
        <w:widowControl w:val="0"/>
        <w:rPr>
          <w:rFonts w:eastAsia="Times New Roman"/>
          <w:color w:val="000000"/>
          <w:szCs w:val="22"/>
        </w:rPr>
      </w:pPr>
    </w:p>
    <w:p w14:paraId="4C0B4CE5"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2.</w:t>
      </w:r>
      <w:r>
        <w:rPr>
          <w:rFonts w:eastAsia="Times New Roman"/>
          <w:b/>
          <w:color w:val="000000"/>
          <w:szCs w:val="22"/>
        </w:rPr>
        <w:tab/>
        <w:t>HATÓANYAG(OK) MEGNEVEZÉSE</w:t>
      </w:r>
    </w:p>
    <w:p w14:paraId="6891C6CE" w14:textId="77777777" w:rsidR="00AC0728" w:rsidRDefault="00AC0728">
      <w:pPr>
        <w:widowControl w:val="0"/>
        <w:rPr>
          <w:rFonts w:eastAsia="Times New Roman"/>
          <w:color w:val="000000"/>
          <w:szCs w:val="22"/>
        </w:rPr>
      </w:pPr>
    </w:p>
    <w:p w14:paraId="3B84AFF7" w14:textId="77777777" w:rsidR="00AC0728" w:rsidRDefault="00625684">
      <w:pPr>
        <w:widowControl w:val="0"/>
        <w:rPr>
          <w:rFonts w:eastAsia="Times New Roman"/>
          <w:color w:val="000000"/>
          <w:szCs w:val="22"/>
        </w:rPr>
      </w:pPr>
      <w:r>
        <w:rPr>
          <w:rFonts w:eastAsia="Times New Roman"/>
          <w:szCs w:val="22"/>
        </w:rPr>
        <w:t>400 mg aripiprazol injekciós üvegenként.</w:t>
      </w:r>
    </w:p>
    <w:p w14:paraId="6C5F7C7B" w14:textId="77777777" w:rsidR="00AC0728" w:rsidRDefault="00625684">
      <w:pPr>
        <w:widowControl w:val="0"/>
        <w:rPr>
          <w:rFonts w:eastAsia="Times New Roman"/>
          <w:color w:val="000000"/>
          <w:szCs w:val="22"/>
        </w:rPr>
      </w:pPr>
      <w:r>
        <w:rPr>
          <w:rFonts w:eastAsia="Times New Roman"/>
          <w:szCs w:val="22"/>
        </w:rPr>
        <w:t>Feloldás után a szuszpenzió milliliterenként 200 mg aripiprazolt tartalmaz.</w:t>
      </w:r>
    </w:p>
    <w:p w14:paraId="26376E26" w14:textId="77777777" w:rsidR="00AC0728" w:rsidRDefault="00AC0728">
      <w:pPr>
        <w:widowControl w:val="0"/>
        <w:rPr>
          <w:rFonts w:eastAsia="Times New Roman"/>
          <w:color w:val="000000"/>
          <w:szCs w:val="22"/>
        </w:rPr>
      </w:pPr>
    </w:p>
    <w:p w14:paraId="37897E33" w14:textId="77777777" w:rsidR="00AC0728" w:rsidRDefault="00AC0728">
      <w:pPr>
        <w:widowControl w:val="0"/>
        <w:rPr>
          <w:rFonts w:eastAsia="Times New Roman"/>
          <w:color w:val="000000"/>
          <w:szCs w:val="22"/>
        </w:rPr>
      </w:pPr>
    </w:p>
    <w:p w14:paraId="30BB2E90"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3.</w:t>
      </w:r>
      <w:r>
        <w:rPr>
          <w:rFonts w:eastAsia="Times New Roman"/>
          <w:b/>
          <w:color w:val="000000"/>
          <w:szCs w:val="22"/>
        </w:rPr>
        <w:tab/>
        <w:t>SEGÉDANYAGOK FELSOROLÁSA</w:t>
      </w:r>
    </w:p>
    <w:p w14:paraId="17F62175" w14:textId="77777777" w:rsidR="00AC0728" w:rsidRDefault="00AC0728">
      <w:pPr>
        <w:widowControl w:val="0"/>
        <w:rPr>
          <w:rFonts w:eastAsia="Times New Roman"/>
          <w:color w:val="000000"/>
          <w:szCs w:val="22"/>
        </w:rPr>
      </w:pPr>
    </w:p>
    <w:p w14:paraId="586E427F" w14:textId="77777777" w:rsidR="00AC0728" w:rsidRDefault="00625684">
      <w:pPr>
        <w:widowControl w:val="0"/>
        <w:rPr>
          <w:rFonts w:eastAsia="Times New Roman"/>
          <w:color w:val="000000"/>
          <w:szCs w:val="22"/>
        </w:rPr>
      </w:pPr>
      <w:r>
        <w:rPr>
          <w:rFonts w:eastAsia="Times New Roman"/>
          <w:szCs w:val="22"/>
          <w:u w:val="single"/>
        </w:rPr>
        <w:t>Por</w:t>
      </w:r>
    </w:p>
    <w:p w14:paraId="18F9D66F" w14:textId="77777777" w:rsidR="00AC0728" w:rsidRDefault="00625684">
      <w:pPr>
        <w:widowControl w:val="0"/>
        <w:rPr>
          <w:rFonts w:eastAsia="Times New Roman"/>
          <w:color w:val="000000"/>
          <w:szCs w:val="22"/>
        </w:rPr>
      </w:pPr>
      <w:r>
        <w:rPr>
          <w:rFonts w:eastAsia="Times New Roman"/>
          <w:szCs w:val="22"/>
        </w:rPr>
        <w:t>Karmellóz-nátrium, mannitol, nátrium-dihidrogén-foszfát-monohidrát, nátrium-hidroxid</w:t>
      </w:r>
    </w:p>
    <w:p w14:paraId="43A42110" w14:textId="77777777" w:rsidR="00AC0728" w:rsidRDefault="00AC0728">
      <w:pPr>
        <w:widowControl w:val="0"/>
        <w:rPr>
          <w:rFonts w:eastAsia="Times New Roman"/>
          <w:color w:val="000000"/>
          <w:szCs w:val="22"/>
        </w:rPr>
      </w:pPr>
    </w:p>
    <w:p w14:paraId="0A953A42" w14:textId="77777777" w:rsidR="00AC0728" w:rsidRDefault="00625684">
      <w:pPr>
        <w:widowControl w:val="0"/>
        <w:rPr>
          <w:rFonts w:eastAsia="Times New Roman"/>
          <w:color w:val="000000"/>
          <w:szCs w:val="22"/>
        </w:rPr>
      </w:pPr>
      <w:r>
        <w:rPr>
          <w:rFonts w:eastAsia="Times New Roman"/>
          <w:szCs w:val="22"/>
          <w:u w:val="single"/>
        </w:rPr>
        <w:t>Oldószer</w:t>
      </w:r>
    </w:p>
    <w:p w14:paraId="19E8A87B" w14:textId="77777777" w:rsidR="00AC0728" w:rsidRDefault="00625684">
      <w:pPr>
        <w:widowControl w:val="0"/>
        <w:rPr>
          <w:rFonts w:eastAsia="Times New Roman"/>
          <w:color w:val="000000"/>
          <w:szCs w:val="22"/>
        </w:rPr>
      </w:pPr>
      <w:r>
        <w:rPr>
          <w:rFonts w:eastAsia="Times New Roman"/>
          <w:color w:val="000000"/>
          <w:szCs w:val="22"/>
        </w:rPr>
        <w:t>Injekcióhoz való víz</w:t>
      </w:r>
    </w:p>
    <w:p w14:paraId="0D943A7F" w14:textId="77777777" w:rsidR="00AC0728" w:rsidRDefault="00AC0728">
      <w:pPr>
        <w:widowControl w:val="0"/>
        <w:rPr>
          <w:rFonts w:eastAsia="Times New Roman"/>
          <w:color w:val="000000"/>
          <w:szCs w:val="22"/>
        </w:rPr>
      </w:pPr>
    </w:p>
    <w:p w14:paraId="0A94DC60" w14:textId="77777777" w:rsidR="00AC0728" w:rsidRDefault="00AC0728">
      <w:pPr>
        <w:widowControl w:val="0"/>
        <w:rPr>
          <w:rFonts w:eastAsia="Times New Roman"/>
          <w:color w:val="000000"/>
          <w:szCs w:val="22"/>
        </w:rPr>
      </w:pPr>
    </w:p>
    <w:p w14:paraId="0BD7183C"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4.</w:t>
      </w:r>
      <w:r>
        <w:rPr>
          <w:rFonts w:eastAsia="Times New Roman"/>
          <w:b/>
          <w:color w:val="000000"/>
          <w:szCs w:val="22"/>
        </w:rPr>
        <w:tab/>
        <w:t>GYÓGYSZERFORMA ÉS TARTALOM</w:t>
      </w:r>
    </w:p>
    <w:p w14:paraId="55C9629A" w14:textId="77777777" w:rsidR="00AC0728" w:rsidRDefault="00AC0728">
      <w:pPr>
        <w:widowControl w:val="0"/>
        <w:autoSpaceDE w:val="0"/>
        <w:autoSpaceDN w:val="0"/>
        <w:adjustRightInd w:val="0"/>
        <w:rPr>
          <w:rFonts w:eastAsia="SimSun"/>
          <w:color w:val="000000"/>
          <w:szCs w:val="22"/>
        </w:rPr>
      </w:pPr>
    </w:p>
    <w:p w14:paraId="29D89F9D"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highlight w:val="lightGray"/>
        </w:rPr>
        <w:t>Por és oldószer retard szuszpenziós injekcióhoz</w:t>
      </w:r>
    </w:p>
    <w:p w14:paraId="76701290" w14:textId="77777777" w:rsidR="00AC0728" w:rsidRDefault="00AC0728">
      <w:pPr>
        <w:widowControl w:val="0"/>
        <w:autoSpaceDE w:val="0"/>
        <w:autoSpaceDN w:val="0"/>
        <w:adjustRightInd w:val="0"/>
        <w:rPr>
          <w:color w:val="000000"/>
          <w:szCs w:val="22"/>
        </w:rPr>
      </w:pPr>
    </w:p>
    <w:p w14:paraId="448517EC" w14:textId="77777777" w:rsidR="00AC0728" w:rsidRDefault="00625684">
      <w:pPr>
        <w:widowControl w:val="0"/>
        <w:autoSpaceDE w:val="0"/>
        <w:autoSpaceDN w:val="0"/>
        <w:adjustRightInd w:val="0"/>
        <w:rPr>
          <w:rFonts w:eastAsia="Times New Roman"/>
          <w:szCs w:val="22"/>
        </w:rPr>
      </w:pPr>
      <w:r>
        <w:rPr>
          <w:color w:val="000000"/>
          <w:szCs w:val="22"/>
        </w:rPr>
        <w:t>Az</w:t>
      </w:r>
      <w:r>
        <w:rPr>
          <w:rFonts w:eastAsia="Times New Roman"/>
          <w:color w:val="000000"/>
          <w:szCs w:val="22"/>
        </w:rPr>
        <w:t xml:space="preserve"> egyadagos csomag az alábbiakat tartalmazza:</w:t>
      </w:r>
    </w:p>
    <w:p w14:paraId="40F38B15" w14:textId="77777777" w:rsidR="00AC0728" w:rsidRDefault="00AC0728">
      <w:pPr>
        <w:widowControl w:val="0"/>
        <w:autoSpaceDE w:val="0"/>
        <w:autoSpaceDN w:val="0"/>
        <w:adjustRightInd w:val="0"/>
        <w:rPr>
          <w:rFonts w:eastAsia="SimSun"/>
          <w:color w:val="000000"/>
          <w:szCs w:val="22"/>
        </w:rPr>
      </w:pPr>
    </w:p>
    <w:p w14:paraId="5A2B7001" w14:textId="77777777" w:rsidR="00AC0728" w:rsidRDefault="00625684">
      <w:pPr>
        <w:widowControl w:val="0"/>
        <w:autoSpaceDE w:val="0"/>
        <w:autoSpaceDN w:val="0"/>
        <w:adjustRightInd w:val="0"/>
        <w:rPr>
          <w:rFonts w:eastAsia="SimSun"/>
          <w:color w:val="000000"/>
          <w:szCs w:val="22"/>
        </w:rPr>
      </w:pPr>
      <w:r>
        <w:rPr>
          <w:szCs w:val="22"/>
        </w:rPr>
        <w:t>Egy injekciós üveg por</w:t>
      </w:r>
    </w:p>
    <w:p w14:paraId="4F74CC3A" w14:textId="77777777" w:rsidR="00AC0728" w:rsidRDefault="00625684">
      <w:pPr>
        <w:widowControl w:val="0"/>
        <w:autoSpaceDE w:val="0"/>
        <w:autoSpaceDN w:val="0"/>
        <w:adjustRightInd w:val="0"/>
        <w:rPr>
          <w:rFonts w:eastAsia="SimSun"/>
          <w:color w:val="000000"/>
          <w:szCs w:val="22"/>
        </w:rPr>
      </w:pPr>
      <w:r>
        <w:rPr>
          <w:szCs w:val="22"/>
        </w:rPr>
        <w:t>Egy, 2 ml oldószert tartalmazó injekciós üveg</w:t>
      </w:r>
    </w:p>
    <w:p w14:paraId="4ECB9C32" w14:textId="77777777" w:rsidR="00AC0728" w:rsidRDefault="00625684">
      <w:pPr>
        <w:widowControl w:val="0"/>
        <w:autoSpaceDE w:val="0"/>
        <w:autoSpaceDN w:val="0"/>
        <w:adjustRightInd w:val="0"/>
        <w:rPr>
          <w:rFonts w:eastAsia="SimSun"/>
          <w:color w:val="000000"/>
          <w:szCs w:val="22"/>
        </w:rPr>
      </w:pPr>
      <w:r>
        <w:rPr>
          <w:szCs w:val="22"/>
        </w:rPr>
        <w:t>Két steril fecskendő, egyik a feloldáshoz használatos tűvel</w:t>
      </w:r>
    </w:p>
    <w:p w14:paraId="7433FCCF" w14:textId="77777777" w:rsidR="00AC0728" w:rsidRDefault="00625684">
      <w:pPr>
        <w:widowControl w:val="0"/>
        <w:autoSpaceDE w:val="0"/>
        <w:autoSpaceDN w:val="0"/>
        <w:adjustRightInd w:val="0"/>
        <w:rPr>
          <w:rFonts w:eastAsia="SimSun"/>
          <w:color w:val="000000"/>
          <w:szCs w:val="22"/>
        </w:rPr>
      </w:pPr>
      <w:r>
        <w:rPr>
          <w:color w:val="000000"/>
          <w:szCs w:val="22"/>
        </w:rPr>
        <w:t xml:space="preserve">Három </w:t>
      </w:r>
      <w:r>
        <w:rPr>
          <w:szCs w:val="22"/>
        </w:rPr>
        <w:t>hipodermiás biztonsági injekciós tű</w:t>
      </w:r>
    </w:p>
    <w:p w14:paraId="09767874" w14:textId="77777777" w:rsidR="00AC0728" w:rsidRDefault="00625684">
      <w:pPr>
        <w:widowControl w:val="0"/>
        <w:rPr>
          <w:rFonts w:eastAsia="SimSun"/>
          <w:color w:val="000000"/>
          <w:szCs w:val="22"/>
        </w:rPr>
      </w:pPr>
      <w:r>
        <w:rPr>
          <w:szCs w:val="22"/>
        </w:rPr>
        <w:t>Egy adapter injekciós üveghez</w:t>
      </w:r>
    </w:p>
    <w:p w14:paraId="20F7B94F" w14:textId="77777777" w:rsidR="00AC0728" w:rsidRDefault="00AC0728">
      <w:pPr>
        <w:widowControl w:val="0"/>
        <w:rPr>
          <w:rFonts w:eastAsia="Times New Roman"/>
          <w:color w:val="000000"/>
          <w:szCs w:val="22"/>
        </w:rPr>
      </w:pPr>
    </w:p>
    <w:p w14:paraId="5A8CC3E5" w14:textId="77777777" w:rsidR="00AC0728" w:rsidRDefault="00625684">
      <w:pPr>
        <w:pStyle w:val="CommentText"/>
        <w:widowControl w:val="0"/>
        <w:rPr>
          <w:rFonts w:eastAsia="Times New Roman"/>
          <w:color w:val="000000"/>
          <w:sz w:val="22"/>
          <w:szCs w:val="22"/>
        </w:rPr>
      </w:pPr>
      <w:r>
        <w:rPr>
          <w:rFonts w:eastAsia="Times New Roman"/>
          <w:color w:val="000000"/>
          <w:sz w:val="22"/>
          <w:szCs w:val="22"/>
        </w:rPr>
        <w:t>Többadagos kiszerelés része, külön nem forgalmazható.</w:t>
      </w:r>
    </w:p>
    <w:p w14:paraId="65440ADF" w14:textId="77777777" w:rsidR="00AC0728" w:rsidRDefault="00AC0728">
      <w:pPr>
        <w:pStyle w:val="CommentText"/>
        <w:widowControl w:val="0"/>
        <w:rPr>
          <w:rFonts w:eastAsia="Times New Roman"/>
          <w:sz w:val="22"/>
          <w:szCs w:val="22"/>
        </w:rPr>
      </w:pPr>
    </w:p>
    <w:p w14:paraId="7E61EF50" w14:textId="77777777" w:rsidR="00AC0728" w:rsidRDefault="00AC0728">
      <w:pPr>
        <w:pStyle w:val="CommentText"/>
        <w:widowControl w:val="0"/>
        <w:rPr>
          <w:rFonts w:eastAsia="Times New Roman"/>
          <w:sz w:val="22"/>
          <w:szCs w:val="22"/>
        </w:rPr>
      </w:pPr>
    </w:p>
    <w:p w14:paraId="0E26DC42"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5.</w:t>
      </w:r>
      <w:r>
        <w:rPr>
          <w:rFonts w:eastAsia="Times New Roman"/>
          <w:b/>
          <w:color w:val="000000"/>
          <w:szCs w:val="22"/>
        </w:rPr>
        <w:tab/>
        <w:t>AZ ALKALMAZÁSSAL KAPCSOLATOS TUDNIVALÓK ÉS AZ ALKALMAZÁS MÓDJA(I)</w:t>
      </w:r>
    </w:p>
    <w:p w14:paraId="03DC7DC3" w14:textId="77777777" w:rsidR="00AC0728" w:rsidRDefault="00AC0728">
      <w:pPr>
        <w:widowControl w:val="0"/>
        <w:rPr>
          <w:rFonts w:eastAsia="Times New Roman"/>
          <w:color w:val="000000"/>
          <w:szCs w:val="22"/>
        </w:rPr>
      </w:pPr>
    </w:p>
    <w:p w14:paraId="3CD154A4" w14:textId="422883D8" w:rsidR="00AC0728" w:rsidRDefault="0025310E">
      <w:pPr>
        <w:widowControl w:val="0"/>
        <w:rPr>
          <w:rFonts w:eastAsia="Times New Roman"/>
          <w:color w:val="000000"/>
          <w:szCs w:val="22"/>
        </w:rPr>
      </w:pPr>
      <w:r>
        <w:rPr>
          <w:rFonts w:eastAsia="Times New Roman"/>
          <w:color w:val="000000"/>
          <w:szCs w:val="22"/>
        </w:rPr>
        <w:t>Alkalmazás előtt olvassa el a mellékelt betegtájékoztatót!</w:t>
      </w:r>
    </w:p>
    <w:p w14:paraId="45A8F743" w14:textId="5DD6C3C9" w:rsidR="00AC0728" w:rsidRDefault="00625684">
      <w:pPr>
        <w:widowControl w:val="0"/>
        <w:rPr>
          <w:rFonts w:eastAsia="Times New Roman"/>
          <w:color w:val="000000"/>
          <w:szCs w:val="22"/>
        </w:rPr>
      </w:pPr>
      <w:r>
        <w:rPr>
          <w:rFonts w:eastAsia="Times New Roman"/>
          <w:szCs w:val="22"/>
        </w:rPr>
        <w:t>Kizárólag intramuszkuláris alkalmazásra</w:t>
      </w:r>
      <w:r w:rsidR="00F015C4">
        <w:rPr>
          <w:rFonts w:eastAsia="Times New Roman"/>
          <w:szCs w:val="22"/>
        </w:rPr>
        <w:t>.</w:t>
      </w:r>
    </w:p>
    <w:p w14:paraId="14DBF349" w14:textId="77777777" w:rsidR="00202EA8" w:rsidRPr="00684E56" w:rsidRDefault="00202EA8" w:rsidP="00202EA8"/>
    <w:p w14:paraId="5511066B" w14:textId="77777777" w:rsidR="00202EA8" w:rsidRPr="00684E56" w:rsidRDefault="00202EA8" w:rsidP="00202EA8">
      <w:r w:rsidRPr="00992711">
        <w:rPr>
          <w:noProof/>
        </w:rPr>
        <w:drawing>
          <wp:inline distT="0" distB="0" distL="0" distR="0" wp14:anchorId="1260B4CC" wp14:editId="2304AAF0">
            <wp:extent cx="640080" cy="63197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1978"/>
                    </a:xfrm>
                    <a:prstGeom prst="rect">
                      <a:avLst/>
                    </a:prstGeom>
                  </pic:spPr>
                </pic:pic>
              </a:graphicData>
            </a:graphic>
          </wp:inline>
        </w:drawing>
      </w:r>
    </w:p>
    <w:p w14:paraId="09301AFB" w14:textId="77777777" w:rsidR="00202EA8" w:rsidRPr="00684E56" w:rsidRDefault="00202EA8" w:rsidP="00202EA8"/>
    <w:p w14:paraId="1587B613" w14:textId="77777777" w:rsidR="00202EA8" w:rsidRPr="00684E56" w:rsidRDefault="00202EA8" w:rsidP="00202EA8">
      <w:r w:rsidRPr="00684E56">
        <w:t>Alkalmazás: havonta egyszer</w:t>
      </w:r>
    </w:p>
    <w:p w14:paraId="7E229D74" w14:textId="77777777" w:rsidR="00AC0728" w:rsidRDefault="00AC0728">
      <w:pPr>
        <w:widowControl w:val="0"/>
        <w:autoSpaceDE w:val="0"/>
        <w:autoSpaceDN w:val="0"/>
        <w:adjustRightInd w:val="0"/>
        <w:rPr>
          <w:rFonts w:eastAsia="Times New Roman"/>
          <w:szCs w:val="22"/>
        </w:rPr>
      </w:pPr>
    </w:p>
    <w:p w14:paraId="10FF5C5C" w14:textId="77777777" w:rsidR="00AC0728" w:rsidRDefault="00625684">
      <w:pPr>
        <w:widowControl w:val="0"/>
        <w:autoSpaceDE w:val="0"/>
        <w:autoSpaceDN w:val="0"/>
        <w:adjustRightInd w:val="0"/>
        <w:rPr>
          <w:rFonts w:eastAsia="Times New Roman"/>
          <w:szCs w:val="22"/>
        </w:rPr>
      </w:pPr>
      <w:r>
        <w:rPr>
          <w:rFonts w:eastAsia="Times New Roman"/>
          <w:szCs w:val="22"/>
        </w:rPr>
        <w:t>Az injekciós üveget rázza erősen legalább 30 másodpercig, amíg a szuszpenzió homogén nem lesz.</w:t>
      </w:r>
    </w:p>
    <w:p w14:paraId="2F86FA95" w14:textId="77777777" w:rsidR="00AC0728" w:rsidRDefault="00625684">
      <w:pPr>
        <w:widowControl w:val="0"/>
        <w:autoSpaceDE w:val="0"/>
        <w:autoSpaceDN w:val="0"/>
        <w:adjustRightInd w:val="0"/>
        <w:rPr>
          <w:rFonts w:eastAsia="Times New Roman"/>
          <w:szCs w:val="22"/>
        </w:rPr>
      </w:pPr>
      <w:r>
        <w:rPr>
          <w:rFonts w:eastAsia="Times New Roman"/>
          <w:szCs w:val="22"/>
        </w:rPr>
        <w:t xml:space="preserve">Ha a feloldás után az injekciót nem adja be azonnal, akkor az injekció beadása előtt legalább </w:t>
      </w:r>
      <w:r>
        <w:rPr>
          <w:rFonts w:eastAsia="Times New Roman"/>
          <w:szCs w:val="22"/>
        </w:rPr>
        <w:lastRenderedPageBreak/>
        <w:t>60 másodpercig erősen rázza fel az újraszuszpendálás érdekében.</w:t>
      </w:r>
    </w:p>
    <w:p w14:paraId="6847F2B4" w14:textId="77777777" w:rsidR="00AC0728" w:rsidRDefault="00AC0728">
      <w:pPr>
        <w:widowControl w:val="0"/>
        <w:rPr>
          <w:rFonts w:eastAsia="Times New Roman"/>
          <w:color w:val="000000"/>
          <w:szCs w:val="22"/>
        </w:rPr>
      </w:pPr>
    </w:p>
    <w:p w14:paraId="2B36D5A8" w14:textId="77777777" w:rsidR="00AC0728" w:rsidRDefault="00AC0728">
      <w:pPr>
        <w:widowControl w:val="0"/>
        <w:autoSpaceDE w:val="0"/>
        <w:autoSpaceDN w:val="0"/>
        <w:adjustRightInd w:val="0"/>
        <w:rPr>
          <w:rFonts w:eastAsia="Times New Roman"/>
          <w:color w:val="000000"/>
          <w:szCs w:val="22"/>
        </w:rPr>
      </w:pPr>
    </w:p>
    <w:p w14:paraId="71AF67F1" w14:textId="77777777" w:rsidR="00AC0728" w:rsidRDefault="00625684">
      <w:pPr>
        <w:keepNext/>
        <w:keepLines/>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6.</w:t>
      </w:r>
      <w:r>
        <w:rPr>
          <w:rFonts w:eastAsia="Times New Roman"/>
          <w:b/>
          <w:color w:val="000000"/>
          <w:szCs w:val="22"/>
        </w:rPr>
        <w:tab/>
        <w:t>KÜLÖN FIGYELMEZTETÉS, MELY SZERINT A GYÓGYSZERT GYERMEKEKTŐL ELZÁRVA KELL TARTANI</w:t>
      </w:r>
    </w:p>
    <w:p w14:paraId="7133878D" w14:textId="77777777" w:rsidR="00AC0728" w:rsidRDefault="00AC0728">
      <w:pPr>
        <w:keepNext/>
        <w:keepLines/>
        <w:widowControl w:val="0"/>
        <w:rPr>
          <w:rFonts w:eastAsia="Times New Roman"/>
          <w:color w:val="000000"/>
          <w:szCs w:val="22"/>
        </w:rPr>
      </w:pPr>
    </w:p>
    <w:p w14:paraId="60E427ED" w14:textId="77777777" w:rsidR="00AC0728" w:rsidRDefault="00625684">
      <w:pPr>
        <w:widowControl w:val="0"/>
        <w:rPr>
          <w:rFonts w:eastAsia="Times New Roman"/>
          <w:color w:val="000000"/>
          <w:szCs w:val="22"/>
        </w:rPr>
      </w:pPr>
      <w:r>
        <w:rPr>
          <w:rFonts w:eastAsia="Times New Roman"/>
          <w:color w:val="000000"/>
          <w:szCs w:val="22"/>
        </w:rPr>
        <w:t>A gyógyszer gyermekektől elzárva tartandó!</w:t>
      </w:r>
    </w:p>
    <w:p w14:paraId="2BDCAB1B" w14:textId="77777777" w:rsidR="00AC0728" w:rsidRDefault="00AC0728">
      <w:pPr>
        <w:widowControl w:val="0"/>
        <w:rPr>
          <w:rFonts w:eastAsia="Times New Roman"/>
          <w:color w:val="000000"/>
          <w:szCs w:val="22"/>
        </w:rPr>
      </w:pPr>
    </w:p>
    <w:p w14:paraId="4B9CF5E3" w14:textId="77777777" w:rsidR="00AC0728" w:rsidRDefault="00AC0728">
      <w:pPr>
        <w:widowControl w:val="0"/>
        <w:rPr>
          <w:rFonts w:eastAsia="Times New Roman"/>
          <w:color w:val="000000"/>
          <w:szCs w:val="22"/>
        </w:rPr>
      </w:pPr>
    </w:p>
    <w:p w14:paraId="5F91DF74"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7.</w:t>
      </w:r>
      <w:r>
        <w:rPr>
          <w:rFonts w:eastAsia="Times New Roman"/>
          <w:b/>
          <w:color w:val="000000"/>
          <w:szCs w:val="22"/>
        </w:rPr>
        <w:tab/>
        <w:t>TOVÁBBI FIGYELMEZTETÉS(EK), AMENNYIBEN SZÜKSÉGES</w:t>
      </w:r>
    </w:p>
    <w:p w14:paraId="7A3644BF" w14:textId="77777777" w:rsidR="00AC0728" w:rsidRDefault="00AC0728">
      <w:pPr>
        <w:widowControl w:val="0"/>
        <w:rPr>
          <w:rFonts w:eastAsia="Times New Roman"/>
          <w:color w:val="000000"/>
          <w:szCs w:val="22"/>
        </w:rPr>
      </w:pPr>
    </w:p>
    <w:p w14:paraId="0EF84AE7" w14:textId="77777777" w:rsidR="00AC0728" w:rsidRDefault="00AC0728">
      <w:pPr>
        <w:widowControl w:val="0"/>
        <w:rPr>
          <w:rFonts w:eastAsia="Times New Roman"/>
          <w:color w:val="000000"/>
          <w:szCs w:val="22"/>
        </w:rPr>
      </w:pPr>
    </w:p>
    <w:p w14:paraId="665E289A"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8.</w:t>
      </w:r>
      <w:r>
        <w:rPr>
          <w:rFonts w:eastAsia="Times New Roman"/>
          <w:b/>
          <w:color w:val="000000"/>
          <w:szCs w:val="22"/>
        </w:rPr>
        <w:tab/>
        <w:t>LEJÁRATI IDŐ</w:t>
      </w:r>
    </w:p>
    <w:p w14:paraId="45488DFC" w14:textId="77777777" w:rsidR="00AC0728" w:rsidRDefault="00AC0728">
      <w:pPr>
        <w:widowControl w:val="0"/>
        <w:rPr>
          <w:rFonts w:eastAsia="Times New Roman"/>
          <w:color w:val="000000"/>
          <w:szCs w:val="22"/>
        </w:rPr>
      </w:pPr>
    </w:p>
    <w:p w14:paraId="0B7BE7EC" w14:textId="77777777" w:rsidR="00AC0728" w:rsidRDefault="00625684">
      <w:pPr>
        <w:widowControl w:val="0"/>
        <w:rPr>
          <w:rFonts w:eastAsia="Times New Roman"/>
          <w:color w:val="000000"/>
          <w:szCs w:val="22"/>
        </w:rPr>
      </w:pPr>
      <w:r>
        <w:rPr>
          <w:rFonts w:eastAsia="Times New Roman"/>
          <w:szCs w:val="22"/>
        </w:rPr>
        <w:t>Felhasználható:</w:t>
      </w:r>
    </w:p>
    <w:p w14:paraId="2B7D0760" w14:textId="77777777" w:rsidR="00AC0728" w:rsidRDefault="00AC0728">
      <w:pPr>
        <w:widowControl w:val="0"/>
        <w:rPr>
          <w:rFonts w:eastAsia="Times New Roman"/>
          <w:szCs w:val="22"/>
        </w:rPr>
      </w:pPr>
    </w:p>
    <w:p w14:paraId="7690C204" w14:textId="77777777" w:rsidR="00AC0728" w:rsidRDefault="00625684">
      <w:pPr>
        <w:widowControl w:val="0"/>
        <w:rPr>
          <w:rFonts w:eastAsia="Times New Roman"/>
          <w:color w:val="000000"/>
          <w:szCs w:val="22"/>
        </w:rPr>
      </w:pPr>
      <w:r>
        <w:t>A feldoldás után: 4 órán át tárolható 25 °C alatti hőmérsékleten</w:t>
      </w:r>
    </w:p>
    <w:p w14:paraId="2A7012FC" w14:textId="77777777" w:rsidR="00AC0728" w:rsidRDefault="00625684">
      <w:pPr>
        <w:widowControl w:val="0"/>
        <w:rPr>
          <w:rFonts w:eastAsia="Times New Roman"/>
          <w:szCs w:val="22"/>
        </w:rPr>
      </w:pPr>
      <w:r>
        <w:rPr>
          <w:rFonts w:eastAsia="Times New Roman"/>
          <w:szCs w:val="22"/>
        </w:rPr>
        <w:t>A feloldott szuszpenziót ne tárolja a fecskendőben.</w:t>
      </w:r>
    </w:p>
    <w:p w14:paraId="28950705" w14:textId="77777777" w:rsidR="00AC0728" w:rsidRDefault="00AC0728">
      <w:pPr>
        <w:widowControl w:val="0"/>
        <w:rPr>
          <w:rFonts w:eastAsia="Times New Roman"/>
          <w:color w:val="000000"/>
          <w:szCs w:val="22"/>
        </w:rPr>
      </w:pPr>
    </w:p>
    <w:p w14:paraId="783B0A81" w14:textId="77777777" w:rsidR="00AC0728" w:rsidRDefault="00AC0728">
      <w:pPr>
        <w:widowControl w:val="0"/>
        <w:rPr>
          <w:rFonts w:eastAsia="Times New Roman"/>
          <w:color w:val="000000"/>
          <w:szCs w:val="22"/>
        </w:rPr>
      </w:pPr>
    </w:p>
    <w:p w14:paraId="0C0EDFD7"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9.</w:t>
      </w:r>
      <w:r>
        <w:rPr>
          <w:rFonts w:eastAsia="Times New Roman"/>
          <w:b/>
          <w:color w:val="000000"/>
          <w:szCs w:val="22"/>
        </w:rPr>
        <w:tab/>
        <w:t>KÜLÖNLEGES TÁROLÁSI ELŐÍRÁSOK</w:t>
      </w:r>
    </w:p>
    <w:p w14:paraId="31AE0104" w14:textId="77777777" w:rsidR="00AC0728" w:rsidRDefault="00AC0728">
      <w:pPr>
        <w:widowControl w:val="0"/>
        <w:rPr>
          <w:rFonts w:eastAsia="Times New Roman"/>
          <w:color w:val="000000"/>
          <w:szCs w:val="22"/>
        </w:rPr>
      </w:pPr>
    </w:p>
    <w:p w14:paraId="7B69BBFC" w14:textId="77777777" w:rsidR="00AC0728" w:rsidRPr="00D50981" w:rsidRDefault="00625684">
      <w:pPr>
        <w:pStyle w:val="BMSBodyText"/>
        <w:widowControl w:val="0"/>
        <w:spacing w:before="0" w:after="0" w:line="240" w:lineRule="auto"/>
        <w:jc w:val="left"/>
        <w:rPr>
          <w:rFonts w:eastAsia="Times New Roman"/>
          <w:sz w:val="22"/>
          <w:szCs w:val="22"/>
          <w:lang w:val="hu-HU"/>
        </w:rPr>
      </w:pPr>
      <w:r w:rsidRPr="00D50981">
        <w:rPr>
          <w:rFonts w:eastAsia="Times New Roman"/>
          <w:sz w:val="22"/>
          <w:szCs w:val="22"/>
          <w:lang w:val="hu-HU"/>
        </w:rPr>
        <w:t>Nem fagyasztható!</w:t>
      </w:r>
    </w:p>
    <w:p w14:paraId="225DA1F8" w14:textId="77777777" w:rsidR="00AC0728" w:rsidRPr="00D50981" w:rsidRDefault="00AC0728">
      <w:pPr>
        <w:pStyle w:val="BMSBodyText"/>
        <w:widowControl w:val="0"/>
        <w:spacing w:before="0" w:after="0" w:line="240" w:lineRule="auto"/>
        <w:jc w:val="left"/>
        <w:rPr>
          <w:rFonts w:eastAsia="Times New Roman"/>
          <w:sz w:val="22"/>
          <w:szCs w:val="22"/>
          <w:lang w:val="hu-HU"/>
        </w:rPr>
      </w:pPr>
    </w:p>
    <w:p w14:paraId="7D1B5E76" w14:textId="77777777" w:rsidR="00AC0728" w:rsidRDefault="00AC0728">
      <w:pPr>
        <w:widowControl w:val="0"/>
        <w:rPr>
          <w:rFonts w:eastAsia="Times New Roman"/>
          <w:color w:val="000000"/>
          <w:szCs w:val="22"/>
        </w:rPr>
      </w:pPr>
    </w:p>
    <w:p w14:paraId="1E03DDFD"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10.</w:t>
      </w:r>
      <w:r>
        <w:rPr>
          <w:rFonts w:eastAsia="Times New Roman"/>
          <w:b/>
          <w:color w:val="000000"/>
          <w:szCs w:val="22"/>
        </w:rPr>
        <w:tab/>
        <w:t>KÜLÖNLEGES ÓVINTÉZKEDÉSEK A FEL NEM HASZNÁLT GYÓGYSZEREK VAGY AZ ILYEN TERMÉKEKBŐL KELETKEZETT HULLADÉKANYAGOK ÁRTALMATLANNÁ TÉTELÉRE, HA ILYENEKRE SZÜKSÉG VAN</w:t>
      </w:r>
    </w:p>
    <w:p w14:paraId="1567F5F9" w14:textId="77777777" w:rsidR="00AC0728" w:rsidRDefault="00AC0728">
      <w:pPr>
        <w:widowControl w:val="0"/>
        <w:rPr>
          <w:rFonts w:eastAsia="Times New Roman"/>
          <w:color w:val="000000"/>
          <w:szCs w:val="22"/>
        </w:rPr>
      </w:pPr>
    </w:p>
    <w:p w14:paraId="50541ABC" w14:textId="77777777" w:rsidR="00AC0728" w:rsidRDefault="00625684">
      <w:pPr>
        <w:widowControl w:val="0"/>
        <w:rPr>
          <w:rFonts w:eastAsia="Times New Roman"/>
          <w:color w:val="000000"/>
          <w:szCs w:val="22"/>
        </w:rPr>
      </w:pPr>
      <w:r>
        <w:rPr>
          <w:rFonts w:eastAsia="Times New Roman"/>
          <w:szCs w:val="22"/>
        </w:rPr>
        <w:t>Az injekciós üveget, az adaptert, a fecskendőt, a tűket, valamint a fel nem használt szuszpenziót és injekcióhoz való vizet semmisítse meg az előírásoknak megfelelően.</w:t>
      </w:r>
    </w:p>
    <w:p w14:paraId="459290DD" w14:textId="77777777" w:rsidR="00AC0728" w:rsidRDefault="00AC0728">
      <w:pPr>
        <w:widowControl w:val="0"/>
        <w:rPr>
          <w:rFonts w:eastAsia="Times New Roman"/>
          <w:color w:val="000000"/>
          <w:szCs w:val="22"/>
        </w:rPr>
      </w:pPr>
    </w:p>
    <w:p w14:paraId="22CC3DB6" w14:textId="77777777" w:rsidR="00AC0728" w:rsidRDefault="00AC0728">
      <w:pPr>
        <w:widowControl w:val="0"/>
        <w:rPr>
          <w:rFonts w:eastAsia="Times New Roman"/>
          <w:color w:val="000000"/>
          <w:szCs w:val="22"/>
        </w:rPr>
      </w:pPr>
    </w:p>
    <w:p w14:paraId="10683747"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11.</w:t>
      </w:r>
      <w:r>
        <w:rPr>
          <w:rFonts w:eastAsia="Times New Roman"/>
          <w:b/>
          <w:color w:val="000000"/>
          <w:szCs w:val="22"/>
        </w:rPr>
        <w:tab/>
        <w:t>A FORGALOMBA HOZATALI ENGEDÉLY JOGOSULTJÁNAK NEVE ÉS CÍME</w:t>
      </w:r>
    </w:p>
    <w:p w14:paraId="091D4F33" w14:textId="77777777" w:rsidR="00AC0728" w:rsidRDefault="00AC0728">
      <w:pPr>
        <w:widowControl w:val="0"/>
        <w:rPr>
          <w:rFonts w:eastAsia="Times New Roman"/>
          <w:szCs w:val="22"/>
        </w:rPr>
      </w:pPr>
    </w:p>
    <w:p w14:paraId="4474180A" w14:textId="77777777" w:rsidR="00AC0728" w:rsidRDefault="00625684">
      <w:pPr>
        <w:tabs>
          <w:tab w:val="left" w:pos="-720"/>
          <w:tab w:val="left" w:pos="567"/>
        </w:tabs>
        <w:suppressAutoHyphens/>
        <w:rPr>
          <w:rFonts w:eastAsia="Calibri"/>
          <w:color w:val="000000"/>
        </w:rPr>
      </w:pPr>
      <w:r>
        <w:rPr>
          <w:rFonts w:eastAsia="Calibri"/>
          <w:color w:val="000000"/>
        </w:rPr>
        <w:t>Otsuka Pharmaceutical Netherlands B.V.</w:t>
      </w:r>
    </w:p>
    <w:p w14:paraId="34CB2089" w14:textId="77777777" w:rsidR="00AC0728" w:rsidRDefault="00625684">
      <w:pPr>
        <w:tabs>
          <w:tab w:val="left" w:pos="-720"/>
          <w:tab w:val="left" w:pos="567"/>
        </w:tabs>
        <w:suppressAutoHyphens/>
        <w:rPr>
          <w:rFonts w:eastAsia="Calibri"/>
          <w:color w:val="000000"/>
        </w:rPr>
      </w:pPr>
      <w:r>
        <w:rPr>
          <w:rFonts w:eastAsia="Calibri"/>
          <w:color w:val="000000"/>
        </w:rPr>
        <w:t>Herikerbergweg 292</w:t>
      </w:r>
    </w:p>
    <w:p w14:paraId="6FABE6A2" w14:textId="77777777" w:rsidR="00AC0728" w:rsidRDefault="00625684">
      <w:pPr>
        <w:tabs>
          <w:tab w:val="left" w:pos="-720"/>
          <w:tab w:val="left" w:pos="567"/>
        </w:tabs>
        <w:suppressAutoHyphens/>
        <w:rPr>
          <w:rFonts w:eastAsia="Calibri"/>
          <w:color w:val="000000"/>
        </w:rPr>
      </w:pPr>
      <w:r>
        <w:rPr>
          <w:rFonts w:eastAsia="Calibri"/>
          <w:color w:val="000000"/>
        </w:rPr>
        <w:t>1101 CT, Amsterdam</w:t>
      </w:r>
    </w:p>
    <w:p w14:paraId="30BBBDE7" w14:textId="77777777" w:rsidR="00AC0728" w:rsidRDefault="00625684">
      <w:pPr>
        <w:tabs>
          <w:tab w:val="left" w:pos="567"/>
        </w:tabs>
        <w:rPr>
          <w:rFonts w:eastAsia="Calibri"/>
        </w:rPr>
      </w:pPr>
      <w:r>
        <w:t>Hollandia</w:t>
      </w:r>
    </w:p>
    <w:p w14:paraId="2D7113DF" w14:textId="77777777" w:rsidR="00AC0728" w:rsidRDefault="00AC0728">
      <w:pPr>
        <w:widowControl w:val="0"/>
        <w:rPr>
          <w:rFonts w:eastAsia="Times New Roman"/>
          <w:color w:val="000000"/>
          <w:szCs w:val="22"/>
        </w:rPr>
      </w:pPr>
    </w:p>
    <w:p w14:paraId="66141A64" w14:textId="77777777" w:rsidR="00AC0728" w:rsidRDefault="00AC0728">
      <w:pPr>
        <w:widowControl w:val="0"/>
        <w:rPr>
          <w:rFonts w:eastAsia="Times New Roman"/>
          <w:color w:val="000000"/>
          <w:szCs w:val="22"/>
        </w:rPr>
      </w:pPr>
    </w:p>
    <w:p w14:paraId="2C455A00"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szCs w:val="22"/>
        </w:rPr>
      </w:pPr>
      <w:r>
        <w:rPr>
          <w:rFonts w:eastAsia="Times New Roman"/>
          <w:b/>
          <w:color w:val="000000"/>
          <w:szCs w:val="22"/>
        </w:rPr>
        <w:t>12.</w:t>
      </w:r>
      <w:r>
        <w:rPr>
          <w:rFonts w:eastAsia="Times New Roman"/>
          <w:b/>
          <w:color w:val="000000"/>
          <w:szCs w:val="22"/>
        </w:rPr>
        <w:tab/>
        <w:t>A FORGALOMBA HOZATALI ENGEDÉLY SZÁMA(I)</w:t>
      </w:r>
    </w:p>
    <w:p w14:paraId="7B9A8C83" w14:textId="77777777" w:rsidR="00AC0728" w:rsidRDefault="00AC0728">
      <w:pPr>
        <w:widowControl w:val="0"/>
        <w:rPr>
          <w:rFonts w:eastAsia="Times New Roman"/>
          <w:color w:val="000000"/>
          <w:szCs w:val="22"/>
        </w:rPr>
      </w:pPr>
    </w:p>
    <w:p w14:paraId="730D679C" w14:textId="77777777" w:rsidR="00AC0728" w:rsidRDefault="00625684">
      <w:pPr>
        <w:widowControl w:val="0"/>
        <w:rPr>
          <w:color w:val="000000"/>
          <w:szCs w:val="22"/>
        </w:rPr>
      </w:pPr>
      <w:r>
        <w:rPr>
          <w:color w:val="000000"/>
          <w:szCs w:val="22"/>
        </w:rPr>
        <w:t>EU/1/13/882/004</w:t>
      </w:r>
    </w:p>
    <w:p w14:paraId="644CCCC5" w14:textId="77777777" w:rsidR="00AC0728" w:rsidRDefault="00AC0728">
      <w:pPr>
        <w:widowControl w:val="0"/>
        <w:rPr>
          <w:rFonts w:eastAsia="Times New Roman"/>
          <w:color w:val="000000"/>
          <w:szCs w:val="22"/>
        </w:rPr>
      </w:pPr>
    </w:p>
    <w:p w14:paraId="7158A091" w14:textId="77777777" w:rsidR="00AC0728" w:rsidRDefault="00AC0728">
      <w:pPr>
        <w:widowControl w:val="0"/>
        <w:rPr>
          <w:rFonts w:eastAsia="Times New Roman"/>
          <w:color w:val="000000"/>
          <w:szCs w:val="22"/>
        </w:rPr>
      </w:pPr>
    </w:p>
    <w:p w14:paraId="7014D64E"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13.</w:t>
      </w:r>
      <w:r>
        <w:rPr>
          <w:rFonts w:eastAsia="Times New Roman"/>
          <w:b/>
          <w:color w:val="000000"/>
          <w:szCs w:val="22"/>
        </w:rPr>
        <w:tab/>
        <w:t>A GYÁRTÁSI TÉTEL SZÁMA</w:t>
      </w:r>
    </w:p>
    <w:p w14:paraId="6A6E6372" w14:textId="77777777" w:rsidR="00AC0728" w:rsidRDefault="00AC0728">
      <w:pPr>
        <w:widowControl w:val="0"/>
        <w:rPr>
          <w:rFonts w:eastAsia="Times New Roman"/>
          <w:color w:val="000000"/>
          <w:szCs w:val="22"/>
        </w:rPr>
      </w:pPr>
    </w:p>
    <w:p w14:paraId="27EA0906" w14:textId="77777777" w:rsidR="00AC0728" w:rsidRDefault="00625684">
      <w:pPr>
        <w:widowControl w:val="0"/>
        <w:rPr>
          <w:rFonts w:eastAsia="Times New Roman"/>
          <w:color w:val="000000"/>
          <w:szCs w:val="22"/>
        </w:rPr>
      </w:pPr>
      <w:r>
        <w:rPr>
          <w:rFonts w:eastAsia="Times New Roman"/>
          <w:szCs w:val="22"/>
        </w:rPr>
        <w:t>Gy.sz.:</w:t>
      </w:r>
    </w:p>
    <w:p w14:paraId="5868E147" w14:textId="77777777" w:rsidR="00AC0728" w:rsidRDefault="00AC0728">
      <w:pPr>
        <w:widowControl w:val="0"/>
        <w:rPr>
          <w:rFonts w:eastAsia="Times New Roman"/>
          <w:color w:val="000000"/>
          <w:szCs w:val="22"/>
        </w:rPr>
      </w:pPr>
    </w:p>
    <w:p w14:paraId="4A97402D" w14:textId="77777777" w:rsidR="00AC0728" w:rsidRDefault="00AC0728">
      <w:pPr>
        <w:widowControl w:val="0"/>
        <w:rPr>
          <w:rFonts w:eastAsia="Times New Roman"/>
          <w:color w:val="000000"/>
          <w:szCs w:val="22"/>
        </w:rPr>
      </w:pPr>
    </w:p>
    <w:p w14:paraId="2785E0F5" w14:textId="2756BE4D"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14.</w:t>
      </w:r>
      <w:r>
        <w:rPr>
          <w:rFonts w:eastAsia="Times New Roman"/>
          <w:b/>
          <w:color w:val="000000"/>
          <w:szCs w:val="22"/>
        </w:rPr>
        <w:tab/>
      </w:r>
      <w:r w:rsidR="005A569B">
        <w:rPr>
          <w:rFonts w:eastAsia="Times New Roman"/>
          <w:b/>
          <w:color w:val="000000"/>
          <w:szCs w:val="22"/>
        </w:rPr>
        <w:t>A GYÓGYSZER ÁLTALÁNOS BESOROLÁSA RENDELHETŐSÉG SZEMPONTJÁBÓL</w:t>
      </w:r>
    </w:p>
    <w:p w14:paraId="5613CBFA" w14:textId="77777777" w:rsidR="00AC0728" w:rsidRDefault="00AC0728">
      <w:pPr>
        <w:widowControl w:val="0"/>
        <w:rPr>
          <w:rFonts w:eastAsia="Times New Roman"/>
          <w:color w:val="000000"/>
          <w:szCs w:val="22"/>
        </w:rPr>
      </w:pPr>
    </w:p>
    <w:p w14:paraId="60FEA8CC" w14:textId="77777777" w:rsidR="00AC0728" w:rsidRDefault="00AC0728">
      <w:pPr>
        <w:widowControl w:val="0"/>
        <w:rPr>
          <w:rFonts w:eastAsia="Times New Roman"/>
          <w:color w:val="000000"/>
          <w:szCs w:val="22"/>
        </w:rPr>
      </w:pPr>
    </w:p>
    <w:p w14:paraId="1E209C44" w14:textId="77777777" w:rsidR="00AC0728" w:rsidRDefault="00625684" w:rsidP="001E2BDE">
      <w:pPr>
        <w:keepNext/>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lastRenderedPageBreak/>
        <w:t>15.</w:t>
      </w:r>
      <w:r>
        <w:rPr>
          <w:rFonts w:eastAsia="Times New Roman"/>
          <w:b/>
          <w:color w:val="000000"/>
          <w:szCs w:val="22"/>
        </w:rPr>
        <w:tab/>
        <w:t>AZ ALKALMAZÁSRA VONATKOZÓ UTASÍTÁSOK</w:t>
      </w:r>
    </w:p>
    <w:p w14:paraId="64178C0E" w14:textId="77777777" w:rsidR="00AC0728" w:rsidRDefault="00AC0728" w:rsidP="001E2BDE">
      <w:pPr>
        <w:keepNext/>
        <w:widowControl w:val="0"/>
        <w:rPr>
          <w:rFonts w:eastAsia="Times New Roman"/>
          <w:color w:val="000000"/>
          <w:szCs w:val="22"/>
        </w:rPr>
      </w:pPr>
    </w:p>
    <w:p w14:paraId="7664ED7E" w14:textId="77777777" w:rsidR="00AC0728" w:rsidRDefault="00AC0728">
      <w:pPr>
        <w:widowControl w:val="0"/>
        <w:rPr>
          <w:rFonts w:eastAsia="Times New Roman"/>
          <w:color w:val="000000"/>
          <w:szCs w:val="22"/>
        </w:rPr>
      </w:pPr>
    </w:p>
    <w:p w14:paraId="18F7F702"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16.</w:t>
      </w:r>
      <w:r>
        <w:rPr>
          <w:rFonts w:eastAsia="Times New Roman"/>
          <w:b/>
          <w:color w:val="000000"/>
          <w:szCs w:val="22"/>
        </w:rPr>
        <w:tab/>
        <w:t>BRAILLE ÍRÁSSAL FELTÜNTETETT INFORMÁCIÓK</w:t>
      </w:r>
    </w:p>
    <w:p w14:paraId="7BCBC17E" w14:textId="77777777" w:rsidR="00AC0728" w:rsidRDefault="00AC0728">
      <w:pPr>
        <w:widowControl w:val="0"/>
        <w:autoSpaceDE w:val="0"/>
        <w:autoSpaceDN w:val="0"/>
        <w:adjustRightInd w:val="0"/>
        <w:rPr>
          <w:rFonts w:eastAsia="Times New Roman"/>
          <w:color w:val="000000"/>
          <w:szCs w:val="22"/>
          <w:highlight w:val="lightGray"/>
        </w:rPr>
      </w:pPr>
    </w:p>
    <w:p w14:paraId="52CB00B3"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highlight w:val="lightGray"/>
        </w:rPr>
        <w:t>Braille-írás feltüntetése alól felmentve.</w:t>
      </w:r>
    </w:p>
    <w:p w14:paraId="50E6ABAB" w14:textId="77777777" w:rsidR="00AC0728" w:rsidRDefault="00AC0728">
      <w:pPr>
        <w:widowControl w:val="0"/>
        <w:autoSpaceDE w:val="0"/>
        <w:autoSpaceDN w:val="0"/>
        <w:adjustRightInd w:val="0"/>
        <w:rPr>
          <w:rFonts w:eastAsia="Times New Roman"/>
          <w:color w:val="000000"/>
          <w:szCs w:val="22"/>
        </w:rPr>
      </w:pPr>
    </w:p>
    <w:p w14:paraId="3C549464" w14:textId="77777777" w:rsidR="00AC0728" w:rsidRDefault="00AC0728">
      <w:pPr>
        <w:rPr>
          <w:rFonts w:eastAsia="Times New Roman"/>
          <w:snapToGrid/>
          <w:szCs w:val="22"/>
          <w:shd w:val="clear" w:color="auto" w:fill="CCCCCC"/>
        </w:rPr>
      </w:pPr>
    </w:p>
    <w:p w14:paraId="13CD8EEE"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17.</w:t>
      </w:r>
      <w:r>
        <w:rPr>
          <w:rFonts w:eastAsia="Times New Roman"/>
          <w:b/>
          <w:color w:val="000000"/>
          <w:szCs w:val="22"/>
        </w:rPr>
        <w:tab/>
        <w:t>EGYEDI AZONOSÍTÓ – 2D VONALKÓD</w:t>
      </w:r>
    </w:p>
    <w:p w14:paraId="4FF108B1" w14:textId="77777777" w:rsidR="00AC0728" w:rsidRDefault="00AC0728">
      <w:pPr>
        <w:keepNext/>
        <w:rPr>
          <w:rFonts w:eastAsia="Times New Roman"/>
          <w:snapToGrid/>
          <w:szCs w:val="22"/>
        </w:rPr>
      </w:pPr>
    </w:p>
    <w:p w14:paraId="6CE74C09" w14:textId="77777777" w:rsidR="00AC0728" w:rsidRDefault="00AC0728">
      <w:pPr>
        <w:keepNext/>
        <w:rPr>
          <w:rFonts w:eastAsia="Times New Roman"/>
          <w:snapToGrid/>
          <w:szCs w:val="22"/>
        </w:rPr>
      </w:pPr>
    </w:p>
    <w:p w14:paraId="005CD807"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18.</w:t>
      </w:r>
      <w:r>
        <w:rPr>
          <w:rFonts w:eastAsia="Times New Roman"/>
          <w:b/>
          <w:color w:val="000000"/>
          <w:szCs w:val="22"/>
        </w:rPr>
        <w:tab/>
        <w:t>EGYEDI AZONOSÍTÓ OLVASHATÓ FORMÁTUMA</w:t>
      </w:r>
    </w:p>
    <w:p w14:paraId="04D8479C" w14:textId="77777777" w:rsidR="00AC0728" w:rsidRDefault="00AC0728">
      <w:pPr>
        <w:keepNext/>
        <w:rPr>
          <w:rFonts w:eastAsia="Times New Roman"/>
          <w:snapToGrid/>
          <w:szCs w:val="22"/>
        </w:rPr>
      </w:pPr>
    </w:p>
    <w:p w14:paraId="783FCE96" w14:textId="77777777" w:rsidR="00AC0728" w:rsidRDefault="00AC0728">
      <w:pPr>
        <w:keepNext/>
        <w:widowControl w:val="0"/>
        <w:autoSpaceDE w:val="0"/>
        <w:autoSpaceDN w:val="0"/>
        <w:adjustRightInd w:val="0"/>
        <w:rPr>
          <w:rFonts w:eastAsia="Times New Roman"/>
          <w:color w:val="000000"/>
          <w:szCs w:val="22"/>
        </w:rPr>
      </w:pPr>
    </w:p>
    <w:p w14:paraId="42E5516E" w14:textId="77777777" w:rsidR="00AC0728" w:rsidRDefault="00625684">
      <w:pPr>
        <w:widowControl w:val="0"/>
        <w:pBdr>
          <w:top w:val="single" w:sz="4" w:space="1" w:color="auto"/>
          <w:left w:val="single" w:sz="4" w:space="4" w:color="auto"/>
          <w:bottom w:val="single" w:sz="4" w:space="1" w:color="auto"/>
          <w:right w:val="single" w:sz="4" w:space="4" w:color="auto"/>
        </w:pBdr>
        <w:shd w:val="clear" w:color="auto" w:fill="FFFFFF"/>
        <w:rPr>
          <w:rFonts w:eastAsia="Times New Roman"/>
          <w:szCs w:val="22"/>
        </w:rPr>
      </w:pPr>
      <w:r>
        <w:rPr>
          <w:rFonts w:eastAsia="Times New Roman"/>
          <w:color w:val="000000"/>
          <w:szCs w:val="22"/>
        </w:rPr>
        <w:br w:type="page"/>
      </w:r>
      <w:r>
        <w:rPr>
          <w:rFonts w:eastAsia="Times New Roman"/>
          <w:b/>
          <w:color w:val="000000"/>
          <w:szCs w:val="22"/>
        </w:rPr>
        <w:lastRenderedPageBreak/>
        <w:t>A KIS KÖZVETLEN CSOMAGOLÁSI EGYSÉGEKEN MINIMÁLISAN FELTÜNTETENDŐ ADATOK</w:t>
      </w:r>
    </w:p>
    <w:p w14:paraId="7271C319" w14:textId="77777777" w:rsidR="00AC0728" w:rsidRDefault="00AC0728">
      <w:pPr>
        <w:widowControl w:val="0"/>
        <w:pBdr>
          <w:top w:val="single" w:sz="4" w:space="1" w:color="auto"/>
          <w:left w:val="single" w:sz="4" w:space="4" w:color="auto"/>
          <w:bottom w:val="single" w:sz="4" w:space="1" w:color="auto"/>
          <w:right w:val="single" w:sz="4" w:space="4" w:color="auto"/>
        </w:pBdr>
        <w:rPr>
          <w:rFonts w:eastAsia="Times New Roman"/>
          <w:color w:val="000000"/>
          <w:szCs w:val="22"/>
        </w:rPr>
      </w:pPr>
    </w:p>
    <w:p w14:paraId="115683A1" w14:textId="77777777" w:rsidR="00AC0728" w:rsidRDefault="00625684">
      <w:pPr>
        <w:widowControl w:val="0"/>
        <w:pBdr>
          <w:top w:val="single" w:sz="4" w:space="1" w:color="auto"/>
          <w:left w:val="single" w:sz="4" w:space="4" w:color="auto"/>
          <w:bottom w:val="single" w:sz="4" w:space="1" w:color="auto"/>
          <w:right w:val="single" w:sz="4" w:space="4" w:color="auto"/>
        </w:pBdr>
        <w:rPr>
          <w:rFonts w:eastAsia="Times New Roman"/>
          <w:color w:val="000000"/>
          <w:szCs w:val="22"/>
        </w:rPr>
      </w:pPr>
      <w:r>
        <w:rPr>
          <w:rFonts w:eastAsia="Times New Roman"/>
          <w:b/>
          <w:color w:val="000000"/>
          <w:szCs w:val="22"/>
        </w:rPr>
        <w:t>Por injekciós üvegben 400 mg</w:t>
      </w:r>
    </w:p>
    <w:p w14:paraId="3F04808B" w14:textId="77777777" w:rsidR="00AC0728" w:rsidRDefault="00AC0728">
      <w:pPr>
        <w:widowControl w:val="0"/>
        <w:rPr>
          <w:rFonts w:eastAsia="Times New Roman"/>
          <w:color w:val="000000"/>
          <w:szCs w:val="22"/>
        </w:rPr>
      </w:pPr>
    </w:p>
    <w:p w14:paraId="2AC43228" w14:textId="77777777" w:rsidR="00AC0728" w:rsidRDefault="00AC0728">
      <w:pPr>
        <w:widowControl w:val="0"/>
        <w:rPr>
          <w:rFonts w:eastAsia="Times New Roman"/>
          <w:color w:val="000000"/>
          <w:szCs w:val="22"/>
        </w:rPr>
      </w:pPr>
    </w:p>
    <w:p w14:paraId="43C50452"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w:t>
      </w:r>
      <w:r>
        <w:rPr>
          <w:rFonts w:eastAsia="Times New Roman"/>
          <w:b/>
          <w:color w:val="000000"/>
          <w:szCs w:val="22"/>
        </w:rPr>
        <w:tab/>
        <w:t>A GYÓGYSZER NEVE ÉS AZ ALKALMAZÁS MÓDJA(I)</w:t>
      </w:r>
    </w:p>
    <w:p w14:paraId="784384D1" w14:textId="77777777" w:rsidR="00AC0728" w:rsidRDefault="00AC0728">
      <w:pPr>
        <w:widowControl w:val="0"/>
        <w:rPr>
          <w:rFonts w:eastAsia="Times New Roman"/>
          <w:color w:val="000000"/>
          <w:szCs w:val="22"/>
        </w:rPr>
      </w:pPr>
    </w:p>
    <w:p w14:paraId="514B4D9F" w14:textId="77777777" w:rsidR="00AC0728" w:rsidRDefault="00625684">
      <w:pPr>
        <w:widowControl w:val="0"/>
        <w:rPr>
          <w:rFonts w:eastAsia="Times New Roman"/>
          <w:color w:val="000000"/>
          <w:szCs w:val="22"/>
        </w:rPr>
      </w:pPr>
      <w:r>
        <w:rPr>
          <w:rFonts w:eastAsia="Times New Roman"/>
          <w:color w:val="000000"/>
          <w:szCs w:val="22"/>
        </w:rPr>
        <w:t>Abilify Maintena 400 mg por retard injekcióhoz</w:t>
      </w:r>
    </w:p>
    <w:p w14:paraId="50EDA4CD" w14:textId="77777777" w:rsidR="00AC0728" w:rsidRDefault="00625684">
      <w:pPr>
        <w:widowControl w:val="0"/>
        <w:rPr>
          <w:rFonts w:eastAsia="Times New Roman"/>
          <w:b/>
          <w:color w:val="000000"/>
          <w:szCs w:val="22"/>
        </w:rPr>
      </w:pPr>
      <w:r>
        <w:rPr>
          <w:rFonts w:eastAsia="Times New Roman"/>
          <w:color w:val="000000"/>
          <w:szCs w:val="22"/>
        </w:rPr>
        <w:t>aripiprazolum</w:t>
      </w:r>
    </w:p>
    <w:p w14:paraId="47D836B9" w14:textId="77777777" w:rsidR="00AC0728" w:rsidRDefault="00625684">
      <w:pPr>
        <w:widowControl w:val="0"/>
        <w:rPr>
          <w:rFonts w:eastAsia="Times New Roman"/>
          <w:color w:val="000000"/>
          <w:szCs w:val="22"/>
        </w:rPr>
      </w:pPr>
      <w:r>
        <w:rPr>
          <w:rFonts w:eastAsia="Times New Roman"/>
          <w:szCs w:val="22"/>
        </w:rPr>
        <w:t>im.</w:t>
      </w:r>
    </w:p>
    <w:p w14:paraId="4CB82069" w14:textId="77777777" w:rsidR="00AC0728" w:rsidRDefault="00AC0728">
      <w:pPr>
        <w:widowControl w:val="0"/>
        <w:rPr>
          <w:rFonts w:eastAsia="Times New Roman"/>
          <w:color w:val="000000"/>
          <w:szCs w:val="22"/>
        </w:rPr>
      </w:pPr>
    </w:p>
    <w:p w14:paraId="4EC047BE" w14:textId="77777777" w:rsidR="00AC0728" w:rsidRDefault="00AC0728">
      <w:pPr>
        <w:widowControl w:val="0"/>
        <w:rPr>
          <w:rFonts w:eastAsia="Times New Roman"/>
          <w:color w:val="000000"/>
          <w:szCs w:val="22"/>
        </w:rPr>
      </w:pPr>
    </w:p>
    <w:p w14:paraId="418D1792"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2.</w:t>
      </w:r>
      <w:r>
        <w:rPr>
          <w:rFonts w:eastAsia="Times New Roman"/>
          <w:b/>
          <w:color w:val="000000"/>
          <w:szCs w:val="22"/>
        </w:rPr>
        <w:tab/>
        <w:t>AZ ALKALMAZÁSSAL KAPCSOLATOS TUDNIVALÓK</w:t>
      </w:r>
    </w:p>
    <w:p w14:paraId="5CCE03D2" w14:textId="77777777" w:rsidR="00AC0728" w:rsidRDefault="00AC0728">
      <w:pPr>
        <w:widowControl w:val="0"/>
        <w:rPr>
          <w:rFonts w:eastAsia="Times New Roman"/>
          <w:color w:val="000000"/>
          <w:szCs w:val="22"/>
        </w:rPr>
      </w:pPr>
    </w:p>
    <w:p w14:paraId="66756993" w14:textId="77777777" w:rsidR="00AC0728" w:rsidRDefault="00AC0728">
      <w:pPr>
        <w:widowControl w:val="0"/>
        <w:rPr>
          <w:rFonts w:eastAsia="Times New Roman"/>
          <w:color w:val="000000"/>
          <w:szCs w:val="22"/>
        </w:rPr>
      </w:pPr>
    </w:p>
    <w:p w14:paraId="416027E2"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3.</w:t>
      </w:r>
      <w:r>
        <w:rPr>
          <w:rFonts w:eastAsia="Times New Roman"/>
          <w:b/>
          <w:color w:val="000000"/>
          <w:szCs w:val="22"/>
        </w:rPr>
        <w:tab/>
        <w:t>LEJÁRATI IDŐ</w:t>
      </w:r>
    </w:p>
    <w:p w14:paraId="20E6F021" w14:textId="77777777" w:rsidR="00AC0728" w:rsidRDefault="00AC0728">
      <w:pPr>
        <w:widowControl w:val="0"/>
        <w:rPr>
          <w:rFonts w:eastAsia="Times New Roman"/>
          <w:color w:val="000000"/>
          <w:szCs w:val="22"/>
        </w:rPr>
      </w:pPr>
    </w:p>
    <w:p w14:paraId="5696F276" w14:textId="77777777" w:rsidR="00AC0728" w:rsidRDefault="00625684">
      <w:pPr>
        <w:widowControl w:val="0"/>
        <w:rPr>
          <w:rFonts w:eastAsia="Times New Roman"/>
          <w:color w:val="000000"/>
          <w:szCs w:val="22"/>
        </w:rPr>
      </w:pPr>
      <w:r>
        <w:rPr>
          <w:rFonts w:eastAsia="Times New Roman"/>
          <w:szCs w:val="22"/>
        </w:rPr>
        <w:t>EXP</w:t>
      </w:r>
    </w:p>
    <w:p w14:paraId="77E075DA" w14:textId="77777777" w:rsidR="00AC0728" w:rsidRDefault="00AC0728">
      <w:pPr>
        <w:widowControl w:val="0"/>
        <w:rPr>
          <w:rFonts w:eastAsia="Times New Roman"/>
          <w:color w:val="000000"/>
          <w:szCs w:val="22"/>
        </w:rPr>
      </w:pPr>
    </w:p>
    <w:p w14:paraId="791615FE" w14:textId="77777777" w:rsidR="00AC0728" w:rsidRDefault="00AC0728">
      <w:pPr>
        <w:widowControl w:val="0"/>
        <w:rPr>
          <w:rFonts w:eastAsia="Times New Roman"/>
          <w:color w:val="000000"/>
          <w:szCs w:val="22"/>
        </w:rPr>
      </w:pPr>
    </w:p>
    <w:p w14:paraId="5F569D65"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4.</w:t>
      </w:r>
      <w:r>
        <w:rPr>
          <w:rFonts w:eastAsia="Times New Roman"/>
          <w:b/>
          <w:color w:val="000000"/>
          <w:szCs w:val="22"/>
        </w:rPr>
        <w:tab/>
        <w:t>A GYÁRTÁSI TÉTEL SZÁMA</w:t>
      </w:r>
    </w:p>
    <w:p w14:paraId="18E109BB" w14:textId="77777777" w:rsidR="00AC0728" w:rsidRDefault="00AC0728">
      <w:pPr>
        <w:widowControl w:val="0"/>
        <w:rPr>
          <w:rFonts w:eastAsia="Times New Roman"/>
          <w:color w:val="000000"/>
          <w:szCs w:val="22"/>
        </w:rPr>
      </w:pPr>
    </w:p>
    <w:p w14:paraId="0C3EFCD7" w14:textId="77777777" w:rsidR="00AC0728" w:rsidRDefault="00625684">
      <w:pPr>
        <w:widowControl w:val="0"/>
        <w:rPr>
          <w:rFonts w:eastAsia="Times New Roman"/>
          <w:color w:val="000000"/>
          <w:szCs w:val="22"/>
        </w:rPr>
      </w:pPr>
      <w:r>
        <w:rPr>
          <w:rFonts w:eastAsia="Times New Roman"/>
          <w:szCs w:val="22"/>
        </w:rPr>
        <w:t>Lot</w:t>
      </w:r>
    </w:p>
    <w:p w14:paraId="67767688" w14:textId="77777777" w:rsidR="00AC0728" w:rsidRDefault="00AC0728">
      <w:pPr>
        <w:widowControl w:val="0"/>
        <w:rPr>
          <w:rFonts w:eastAsia="Times New Roman"/>
          <w:color w:val="000000"/>
          <w:szCs w:val="22"/>
        </w:rPr>
      </w:pPr>
    </w:p>
    <w:p w14:paraId="46AE229C" w14:textId="77777777" w:rsidR="00AC0728" w:rsidRDefault="00AC0728">
      <w:pPr>
        <w:widowControl w:val="0"/>
        <w:rPr>
          <w:rFonts w:eastAsia="Times New Roman"/>
          <w:color w:val="000000"/>
          <w:szCs w:val="22"/>
        </w:rPr>
      </w:pPr>
    </w:p>
    <w:p w14:paraId="2172A765" w14:textId="1246E21E"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5.</w:t>
      </w:r>
      <w:r>
        <w:rPr>
          <w:rFonts w:eastAsia="Times New Roman"/>
          <w:b/>
          <w:color w:val="000000"/>
          <w:szCs w:val="22"/>
        </w:rPr>
        <w:tab/>
      </w:r>
      <w:r w:rsidR="00B77D55">
        <w:rPr>
          <w:rFonts w:eastAsia="Times New Roman"/>
          <w:b/>
          <w:color w:val="000000"/>
          <w:szCs w:val="22"/>
        </w:rPr>
        <w:t>A TARTALOM TÖMEGRE</w:t>
      </w:r>
      <w:r>
        <w:rPr>
          <w:rFonts w:eastAsia="Times New Roman"/>
          <w:b/>
          <w:color w:val="000000"/>
          <w:szCs w:val="22"/>
        </w:rPr>
        <w:t>, TÉRFOGATRA, VAGY EGYSÉGRE VONATKOZTATVA</w:t>
      </w:r>
    </w:p>
    <w:p w14:paraId="468C96AC" w14:textId="77777777" w:rsidR="00AC0728" w:rsidRDefault="00AC0728">
      <w:pPr>
        <w:widowControl w:val="0"/>
        <w:rPr>
          <w:rFonts w:eastAsia="Times New Roman"/>
          <w:color w:val="000000"/>
          <w:szCs w:val="22"/>
        </w:rPr>
      </w:pPr>
    </w:p>
    <w:p w14:paraId="1A7D1B2E" w14:textId="77777777" w:rsidR="00AC0728" w:rsidRDefault="00625684">
      <w:pPr>
        <w:widowControl w:val="0"/>
        <w:rPr>
          <w:rFonts w:eastAsia="Times New Roman"/>
          <w:color w:val="000000"/>
          <w:szCs w:val="22"/>
          <w:highlight w:val="lightGray"/>
        </w:rPr>
      </w:pPr>
      <w:r>
        <w:rPr>
          <w:rFonts w:eastAsia="Times New Roman"/>
          <w:szCs w:val="22"/>
        </w:rPr>
        <w:t>400 mg</w:t>
      </w:r>
    </w:p>
    <w:p w14:paraId="4C886D41" w14:textId="77777777" w:rsidR="00AC0728" w:rsidRDefault="00AC0728">
      <w:pPr>
        <w:widowControl w:val="0"/>
        <w:rPr>
          <w:rFonts w:eastAsia="Times New Roman"/>
          <w:color w:val="000000"/>
          <w:szCs w:val="22"/>
        </w:rPr>
      </w:pPr>
    </w:p>
    <w:p w14:paraId="28D443A3" w14:textId="77777777" w:rsidR="00AC0728" w:rsidRDefault="00AC0728">
      <w:pPr>
        <w:widowControl w:val="0"/>
        <w:rPr>
          <w:rFonts w:eastAsia="Times New Roman"/>
          <w:color w:val="000000"/>
          <w:szCs w:val="22"/>
        </w:rPr>
      </w:pPr>
    </w:p>
    <w:p w14:paraId="723382B4"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6.</w:t>
      </w:r>
      <w:r>
        <w:rPr>
          <w:rFonts w:eastAsia="Times New Roman"/>
          <w:b/>
          <w:color w:val="000000"/>
          <w:szCs w:val="22"/>
        </w:rPr>
        <w:tab/>
        <w:t>EGYÉB INFORMÁCIÓK</w:t>
      </w:r>
    </w:p>
    <w:p w14:paraId="3D2A1FF6" w14:textId="77777777" w:rsidR="00AC0728" w:rsidRDefault="00625684">
      <w:pPr>
        <w:widowControl w:val="0"/>
        <w:pBdr>
          <w:top w:val="single" w:sz="4" w:space="1" w:color="auto"/>
          <w:left w:val="single" w:sz="4" w:space="4" w:color="auto"/>
          <w:bottom w:val="single" w:sz="4" w:space="1" w:color="auto"/>
          <w:right w:val="single" w:sz="4" w:space="4" w:color="auto"/>
        </w:pBdr>
        <w:rPr>
          <w:rFonts w:eastAsia="Times New Roman"/>
          <w:color w:val="000000"/>
          <w:szCs w:val="22"/>
        </w:rPr>
      </w:pPr>
      <w:r>
        <w:rPr>
          <w:rFonts w:eastAsia="Times New Roman"/>
          <w:color w:val="000000"/>
          <w:szCs w:val="22"/>
        </w:rPr>
        <w:br w:type="page"/>
      </w:r>
      <w:r>
        <w:rPr>
          <w:rFonts w:eastAsia="Times New Roman"/>
          <w:b/>
          <w:color w:val="000000"/>
          <w:szCs w:val="22"/>
        </w:rPr>
        <w:lastRenderedPageBreak/>
        <w:t>A KIS KÖZVETLEN CSOMAGOLÁSI EGYSÉGEKEN MINIMÁLISAN FELTÜNTETENDŐ ADATOK</w:t>
      </w:r>
    </w:p>
    <w:p w14:paraId="141901DA" w14:textId="77777777" w:rsidR="00AC0728" w:rsidRDefault="00AC0728">
      <w:pPr>
        <w:widowControl w:val="0"/>
        <w:pBdr>
          <w:top w:val="single" w:sz="4" w:space="1" w:color="auto"/>
          <w:left w:val="single" w:sz="4" w:space="4" w:color="auto"/>
          <w:bottom w:val="single" w:sz="4" w:space="1" w:color="auto"/>
          <w:right w:val="single" w:sz="4" w:space="4" w:color="auto"/>
        </w:pBdr>
        <w:rPr>
          <w:rFonts w:eastAsia="Times New Roman"/>
          <w:color w:val="000000"/>
          <w:szCs w:val="22"/>
        </w:rPr>
      </w:pPr>
    </w:p>
    <w:p w14:paraId="1E68C7BD" w14:textId="77777777" w:rsidR="00AC0728" w:rsidRDefault="00625684">
      <w:pPr>
        <w:widowControl w:val="0"/>
        <w:pBdr>
          <w:top w:val="single" w:sz="4" w:space="1" w:color="auto"/>
          <w:left w:val="single" w:sz="4" w:space="4" w:color="auto"/>
          <w:bottom w:val="single" w:sz="4" w:space="1" w:color="auto"/>
          <w:right w:val="single" w:sz="4" w:space="4" w:color="auto"/>
        </w:pBdr>
        <w:rPr>
          <w:rFonts w:eastAsia="Times New Roman"/>
          <w:color w:val="000000"/>
          <w:szCs w:val="22"/>
        </w:rPr>
      </w:pPr>
      <w:r>
        <w:rPr>
          <w:rFonts w:eastAsia="Times New Roman"/>
          <w:b/>
          <w:color w:val="000000"/>
          <w:szCs w:val="22"/>
        </w:rPr>
        <w:t>Oldószer injekciós üvegben</w:t>
      </w:r>
    </w:p>
    <w:p w14:paraId="34C35256" w14:textId="77777777" w:rsidR="00AC0728" w:rsidRDefault="00AC0728">
      <w:pPr>
        <w:widowControl w:val="0"/>
        <w:rPr>
          <w:rFonts w:eastAsia="Times New Roman"/>
          <w:color w:val="000000"/>
          <w:szCs w:val="22"/>
        </w:rPr>
      </w:pPr>
    </w:p>
    <w:p w14:paraId="443A7B51" w14:textId="77777777" w:rsidR="00AC0728" w:rsidRDefault="00AC0728">
      <w:pPr>
        <w:widowControl w:val="0"/>
        <w:rPr>
          <w:rFonts w:eastAsia="Times New Roman"/>
          <w:color w:val="000000"/>
          <w:szCs w:val="22"/>
        </w:rPr>
      </w:pPr>
    </w:p>
    <w:p w14:paraId="1299B69C"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w:t>
      </w:r>
      <w:r>
        <w:rPr>
          <w:rFonts w:eastAsia="Times New Roman"/>
          <w:b/>
          <w:color w:val="000000"/>
          <w:szCs w:val="22"/>
        </w:rPr>
        <w:tab/>
        <w:t>A GYÓGYSZER NEVE ÉS AZ ALKALMAZÁS MÓDJA(I)</w:t>
      </w:r>
    </w:p>
    <w:p w14:paraId="2DFF2C88" w14:textId="77777777" w:rsidR="00AC0728" w:rsidRDefault="00AC0728">
      <w:pPr>
        <w:widowControl w:val="0"/>
        <w:rPr>
          <w:rFonts w:eastAsia="Times New Roman"/>
          <w:color w:val="000000"/>
          <w:szCs w:val="22"/>
        </w:rPr>
      </w:pPr>
    </w:p>
    <w:p w14:paraId="315C172D" w14:textId="77777777" w:rsidR="00AC0728" w:rsidRDefault="00625684">
      <w:pPr>
        <w:widowControl w:val="0"/>
        <w:rPr>
          <w:rFonts w:eastAsia="Times New Roman"/>
          <w:color w:val="000000"/>
          <w:szCs w:val="22"/>
        </w:rPr>
      </w:pPr>
      <w:r>
        <w:rPr>
          <w:rFonts w:eastAsia="Times New Roman"/>
          <w:color w:val="000000"/>
          <w:szCs w:val="22"/>
        </w:rPr>
        <w:t>Oldószer Abilify Maintena-hoz</w:t>
      </w:r>
    </w:p>
    <w:p w14:paraId="34F1F4E9" w14:textId="77777777" w:rsidR="00AC0728" w:rsidRDefault="00625684">
      <w:pPr>
        <w:widowControl w:val="0"/>
        <w:rPr>
          <w:rFonts w:eastAsia="Times New Roman"/>
          <w:color w:val="000000"/>
          <w:szCs w:val="22"/>
        </w:rPr>
      </w:pPr>
      <w:r>
        <w:rPr>
          <w:rFonts w:eastAsia="Times New Roman"/>
          <w:color w:val="000000"/>
          <w:szCs w:val="22"/>
        </w:rPr>
        <w:t>Injekcióhoz való víz</w:t>
      </w:r>
    </w:p>
    <w:p w14:paraId="414D6723" w14:textId="77777777" w:rsidR="00AC0728" w:rsidRDefault="00AC0728">
      <w:pPr>
        <w:widowControl w:val="0"/>
        <w:rPr>
          <w:rFonts w:eastAsia="Times New Roman"/>
          <w:color w:val="000000"/>
          <w:szCs w:val="22"/>
        </w:rPr>
      </w:pPr>
    </w:p>
    <w:p w14:paraId="517A710C" w14:textId="77777777" w:rsidR="00AC0728" w:rsidRDefault="00AC0728">
      <w:pPr>
        <w:widowControl w:val="0"/>
        <w:rPr>
          <w:rFonts w:eastAsia="Times New Roman"/>
          <w:color w:val="000000"/>
          <w:szCs w:val="22"/>
        </w:rPr>
      </w:pPr>
    </w:p>
    <w:p w14:paraId="614FB033"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2.</w:t>
      </w:r>
      <w:r>
        <w:rPr>
          <w:rFonts w:eastAsia="Times New Roman"/>
          <w:b/>
          <w:color w:val="000000"/>
          <w:szCs w:val="22"/>
        </w:rPr>
        <w:tab/>
        <w:t>AZ ALKALMAZÁSSAL KAPCSOLATOS TUDNIVALÓK</w:t>
      </w:r>
    </w:p>
    <w:p w14:paraId="4927825F" w14:textId="77777777" w:rsidR="00AC0728" w:rsidRDefault="00AC0728">
      <w:pPr>
        <w:widowControl w:val="0"/>
        <w:rPr>
          <w:rFonts w:eastAsia="Times New Roman"/>
          <w:color w:val="000000"/>
          <w:szCs w:val="22"/>
        </w:rPr>
      </w:pPr>
    </w:p>
    <w:p w14:paraId="0BC15B4B" w14:textId="77777777" w:rsidR="00AC0728" w:rsidRDefault="00AC0728">
      <w:pPr>
        <w:widowControl w:val="0"/>
        <w:rPr>
          <w:rFonts w:eastAsia="Times New Roman"/>
          <w:color w:val="000000"/>
          <w:szCs w:val="22"/>
        </w:rPr>
      </w:pPr>
    </w:p>
    <w:p w14:paraId="13D80B7D"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3.</w:t>
      </w:r>
      <w:r>
        <w:rPr>
          <w:rFonts w:eastAsia="Times New Roman"/>
          <w:b/>
          <w:color w:val="000000"/>
          <w:szCs w:val="22"/>
        </w:rPr>
        <w:tab/>
        <w:t>LEJÁRATI IDŐ</w:t>
      </w:r>
    </w:p>
    <w:p w14:paraId="623D7993" w14:textId="77777777" w:rsidR="00AC0728" w:rsidRDefault="00AC0728">
      <w:pPr>
        <w:widowControl w:val="0"/>
        <w:rPr>
          <w:rFonts w:eastAsia="Times New Roman"/>
          <w:color w:val="000000"/>
          <w:szCs w:val="22"/>
        </w:rPr>
      </w:pPr>
    </w:p>
    <w:p w14:paraId="6B6DDAF6" w14:textId="77777777" w:rsidR="00AC0728" w:rsidRDefault="00625684">
      <w:pPr>
        <w:widowControl w:val="0"/>
        <w:rPr>
          <w:rFonts w:eastAsia="Times New Roman"/>
          <w:color w:val="000000"/>
          <w:szCs w:val="22"/>
        </w:rPr>
      </w:pPr>
      <w:r>
        <w:rPr>
          <w:rFonts w:eastAsia="Times New Roman"/>
          <w:szCs w:val="22"/>
        </w:rPr>
        <w:t>EXP</w:t>
      </w:r>
    </w:p>
    <w:p w14:paraId="7075F20C" w14:textId="77777777" w:rsidR="00AC0728" w:rsidRDefault="00AC0728">
      <w:pPr>
        <w:widowControl w:val="0"/>
        <w:rPr>
          <w:rFonts w:eastAsia="Times New Roman"/>
          <w:color w:val="000000"/>
          <w:szCs w:val="22"/>
        </w:rPr>
      </w:pPr>
    </w:p>
    <w:p w14:paraId="77D398BD" w14:textId="77777777" w:rsidR="00AC0728" w:rsidRDefault="00AC0728">
      <w:pPr>
        <w:widowControl w:val="0"/>
        <w:rPr>
          <w:rFonts w:eastAsia="Times New Roman"/>
          <w:color w:val="000000"/>
          <w:szCs w:val="22"/>
        </w:rPr>
      </w:pPr>
    </w:p>
    <w:p w14:paraId="0B977789"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4.</w:t>
      </w:r>
      <w:r>
        <w:rPr>
          <w:rFonts w:eastAsia="Times New Roman"/>
          <w:b/>
          <w:color w:val="000000"/>
          <w:szCs w:val="22"/>
        </w:rPr>
        <w:tab/>
        <w:t>A GYÁRTÁSI TÉTEL SZÁMA</w:t>
      </w:r>
    </w:p>
    <w:p w14:paraId="4CD17366" w14:textId="77777777" w:rsidR="00AC0728" w:rsidRDefault="00AC0728">
      <w:pPr>
        <w:widowControl w:val="0"/>
        <w:rPr>
          <w:rFonts w:eastAsia="Times New Roman"/>
          <w:color w:val="000000"/>
          <w:szCs w:val="22"/>
        </w:rPr>
      </w:pPr>
    </w:p>
    <w:p w14:paraId="1A44E57A" w14:textId="77777777" w:rsidR="00AC0728" w:rsidRDefault="00625684">
      <w:pPr>
        <w:widowControl w:val="0"/>
        <w:rPr>
          <w:rFonts w:eastAsia="Times New Roman"/>
          <w:color w:val="000000"/>
          <w:szCs w:val="22"/>
        </w:rPr>
      </w:pPr>
      <w:r>
        <w:rPr>
          <w:rFonts w:eastAsia="Times New Roman"/>
          <w:szCs w:val="22"/>
        </w:rPr>
        <w:t>Lot</w:t>
      </w:r>
    </w:p>
    <w:p w14:paraId="60242F7E" w14:textId="77777777" w:rsidR="00AC0728" w:rsidRDefault="00AC0728">
      <w:pPr>
        <w:widowControl w:val="0"/>
        <w:rPr>
          <w:rFonts w:eastAsia="Times New Roman"/>
          <w:color w:val="000000"/>
          <w:szCs w:val="22"/>
        </w:rPr>
      </w:pPr>
    </w:p>
    <w:p w14:paraId="673EDB20" w14:textId="77777777" w:rsidR="00AC0728" w:rsidRDefault="00AC0728">
      <w:pPr>
        <w:widowControl w:val="0"/>
        <w:rPr>
          <w:rFonts w:eastAsia="Times New Roman"/>
          <w:color w:val="000000"/>
          <w:szCs w:val="22"/>
        </w:rPr>
      </w:pPr>
    </w:p>
    <w:p w14:paraId="7169391B" w14:textId="445D5E6F"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5.</w:t>
      </w:r>
      <w:r>
        <w:rPr>
          <w:rFonts w:eastAsia="Times New Roman"/>
          <w:b/>
          <w:color w:val="000000"/>
          <w:szCs w:val="22"/>
        </w:rPr>
        <w:tab/>
      </w:r>
      <w:r w:rsidR="00B77D55">
        <w:rPr>
          <w:rFonts w:eastAsia="Times New Roman"/>
          <w:b/>
          <w:color w:val="000000"/>
          <w:szCs w:val="22"/>
        </w:rPr>
        <w:t>A TARTALOM TÖMEGRE</w:t>
      </w:r>
      <w:r>
        <w:rPr>
          <w:rFonts w:eastAsia="Times New Roman"/>
          <w:b/>
          <w:color w:val="000000"/>
          <w:szCs w:val="22"/>
        </w:rPr>
        <w:t>, TÉRFOGATRA, VAGY EGYSÉGRE VONATKOZTATVA</w:t>
      </w:r>
    </w:p>
    <w:p w14:paraId="6CC0C2E2" w14:textId="77777777" w:rsidR="00AC0728" w:rsidRDefault="00AC0728">
      <w:pPr>
        <w:widowControl w:val="0"/>
        <w:rPr>
          <w:rFonts w:eastAsia="Times New Roman"/>
          <w:color w:val="000000"/>
          <w:szCs w:val="22"/>
        </w:rPr>
      </w:pPr>
    </w:p>
    <w:p w14:paraId="3A013E87" w14:textId="77777777" w:rsidR="00AC0728" w:rsidRDefault="00625684">
      <w:pPr>
        <w:widowControl w:val="0"/>
        <w:rPr>
          <w:rFonts w:eastAsia="Times New Roman"/>
          <w:color w:val="000000"/>
          <w:szCs w:val="22"/>
        </w:rPr>
      </w:pPr>
      <w:r>
        <w:rPr>
          <w:rFonts w:eastAsia="Times New Roman"/>
          <w:szCs w:val="22"/>
        </w:rPr>
        <w:t>2 ml</w:t>
      </w:r>
    </w:p>
    <w:p w14:paraId="5CC8A692" w14:textId="77777777" w:rsidR="00AC0728" w:rsidRDefault="00AC0728">
      <w:pPr>
        <w:widowControl w:val="0"/>
        <w:rPr>
          <w:rFonts w:eastAsia="Times New Roman"/>
          <w:color w:val="000000"/>
          <w:szCs w:val="22"/>
        </w:rPr>
      </w:pPr>
    </w:p>
    <w:p w14:paraId="18AB0D9A" w14:textId="77777777" w:rsidR="00AC0728" w:rsidRDefault="00AC0728">
      <w:pPr>
        <w:widowControl w:val="0"/>
        <w:rPr>
          <w:rFonts w:eastAsia="Times New Roman"/>
          <w:color w:val="000000"/>
          <w:szCs w:val="22"/>
        </w:rPr>
      </w:pPr>
    </w:p>
    <w:p w14:paraId="75358942"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6.</w:t>
      </w:r>
      <w:r>
        <w:rPr>
          <w:rFonts w:eastAsia="Times New Roman"/>
          <w:b/>
          <w:color w:val="000000"/>
          <w:szCs w:val="22"/>
        </w:rPr>
        <w:tab/>
        <w:t>EGYÉB INFORMÁCIÓK</w:t>
      </w:r>
    </w:p>
    <w:p w14:paraId="21DFB1A6" w14:textId="77777777" w:rsidR="00AC0728" w:rsidRDefault="00AC0728">
      <w:pPr>
        <w:widowControl w:val="0"/>
        <w:rPr>
          <w:rFonts w:eastAsia="Times New Roman"/>
          <w:color w:val="000000"/>
          <w:szCs w:val="22"/>
        </w:rPr>
      </w:pPr>
    </w:p>
    <w:p w14:paraId="1DAEECC5" w14:textId="77777777" w:rsidR="00AC0728" w:rsidRDefault="00AC0728">
      <w:pPr>
        <w:widowControl w:val="0"/>
        <w:rPr>
          <w:rFonts w:eastAsia="Times New Roman"/>
          <w:color w:val="000000"/>
          <w:szCs w:val="22"/>
        </w:rPr>
      </w:pPr>
    </w:p>
    <w:p w14:paraId="5ABE15A2" w14:textId="77777777" w:rsidR="00AC0728" w:rsidRDefault="00625684">
      <w:pPr>
        <w:widowControl w:val="0"/>
        <w:pBdr>
          <w:top w:val="single" w:sz="4" w:space="1" w:color="auto"/>
          <w:left w:val="single" w:sz="4" w:space="1" w:color="auto"/>
          <w:bottom w:val="single" w:sz="4" w:space="1" w:color="auto"/>
          <w:right w:val="single" w:sz="4" w:space="1" w:color="auto"/>
        </w:pBdr>
        <w:rPr>
          <w:rFonts w:eastAsia="Times New Roman"/>
          <w:color w:val="000000"/>
          <w:szCs w:val="22"/>
        </w:rPr>
      </w:pPr>
      <w:r>
        <w:rPr>
          <w:rFonts w:eastAsia="Times New Roman"/>
          <w:b/>
          <w:color w:val="000000"/>
          <w:szCs w:val="22"/>
        </w:rPr>
        <w:br w:type="page"/>
      </w:r>
      <w:r>
        <w:rPr>
          <w:rFonts w:eastAsia="Times New Roman"/>
          <w:b/>
          <w:color w:val="000000"/>
          <w:szCs w:val="22"/>
        </w:rPr>
        <w:lastRenderedPageBreak/>
        <w:t>A KÜLSŐ CSOMAGOLÁSON FELTÜNTETENDŐ ADATOK</w:t>
      </w:r>
    </w:p>
    <w:p w14:paraId="4950E069" w14:textId="77777777" w:rsidR="00AC0728" w:rsidRDefault="00AC0728">
      <w:pPr>
        <w:widowControl w:val="0"/>
        <w:pBdr>
          <w:top w:val="single" w:sz="4" w:space="1" w:color="auto"/>
          <w:left w:val="single" w:sz="4" w:space="1" w:color="auto"/>
          <w:bottom w:val="single" w:sz="4" w:space="1" w:color="auto"/>
          <w:right w:val="single" w:sz="4" w:space="1" w:color="auto"/>
        </w:pBdr>
        <w:rPr>
          <w:rFonts w:eastAsia="Times New Roman"/>
          <w:color w:val="000000"/>
          <w:szCs w:val="22"/>
        </w:rPr>
      </w:pPr>
    </w:p>
    <w:p w14:paraId="3EBDFFF3" w14:textId="77777777" w:rsidR="00AC0728" w:rsidRDefault="00625684">
      <w:pPr>
        <w:widowControl w:val="0"/>
        <w:pBdr>
          <w:top w:val="single" w:sz="4" w:space="1" w:color="auto"/>
          <w:left w:val="single" w:sz="4" w:space="1" w:color="auto"/>
          <w:bottom w:val="single" w:sz="4" w:space="1" w:color="auto"/>
          <w:right w:val="single" w:sz="4" w:space="1" w:color="auto"/>
        </w:pBdr>
        <w:rPr>
          <w:rFonts w:eastAsia="Times New Roman"/>
          <w:b/>
          <w:color w:val="000000"/>
          <w:szCs w:val="22"/>
        </w:rPr>
      </w:pPr>
      <w:r>
        <w:rPr>
          <w:rFonts w:eastAsia="Times New Roman"/>
          <w:b/>
          <w:color w:val="000000"/>
          <w:szCs w:val="22"/>
        </w:rPr>
        <w:t>Külső doboz – Egyadagos kiszerelés 300 mg</w:t>
      </w:r>
    </w:p>
    <w:p w14:paraId="1A10E505" w14:textId="77777777" w:rsidR="00AC0728" w:rsidRDefault="00AC0728">
      <w:pPr>
        <w:widowControl w:val="0"/>
        <w:rPr>
          <w:rFonts w:eastAsia="Times New Roman"/>
          <w:color w:val="000000"/>
          <w:szCs w:val="22"/>
        </w:rPr>
      </w:pPr>
    </w:p>
    <w:p w14:paraId="152EBF32" w14:textId="77777777" w:rsidR="00AC0728" w:rsidRDefault="00AC0728">
      <w:pPr>
        <w:widowControl w:val="0"/>
        <w:rPr>
          <w:rFonts w:eastAsia="Times New Roman"/>
          <w:color w:val="000000"/>
          <w:szCs w:val="22"/>
        </w:rPr>
      </w:pPr>
    </w:p>
    <w:p w14:paraId="3D69947E"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w:t>
      </w:r>
      <w:r>
        <w:rPr>
          <w:rFonts w:eastAsia="Times New Roman"/>
          <w:b/>
          <w:color w:val="000000"/>
          <w:szCs w:val="22"/>
        </w:rPr>
        <w:tab/>
        <w:t>A GYÓGYSZER NEVE</w:t>
      </w:r>
    </w:p>
    <w:p w14:paraId="16726983" w14:textId="77777777" w:rsidR="00AC0728" w:rsidRDefault="00AC0728">
      <w:pPr>
        <w:widowControl w:val="0"/>
        <w:rPr>
          <w:rFonts w:eastAsia="Times New Roman"/>
          <w:color w:val="000000"/>
          <w:szCs w:val="22"/>
        </w:rPr>
      </w:pPr>
    </w:p>
    <w:p w14:paraId="3E4681DC" w14:textId="77777777" w:rsidR="00AC0728" w:rsidRDefault="00625684">
      <w:pPr>
        <w:widowControl w:val="0"/>
        <w:rPr>
          <w:rFonts w:eastAsia="Times New Roman"/>
          <w:color w:val="000000"/>
          <w:szCs w:val="22"/>
        </w:rPr>
      </w:pPr>
      <w:r>
        <w:rPr>
          <w:iCs/>
          <w:snapToGrid/>
          <w:color w:val="000000"/>
          <w:szCs w:val="22"/>
        </w:rPr>
        <w:t>Abilify Maintena 300 mg por és oldószer retard szuszpenziós injekcióhoz előretöltött fecskendőben</w:t>
      </w:r>
    </w:p>
    <w:p w14:paraId="31F0A266" w14:textId="77777777" w:rsidR="00AC0728" w:rsidRDefault="00625684">
      <w:pPr>
        <w:widowControl w:val="0"/>
        <w:rPr>
          <w:rFonts w:eastAsia="Times New Roman"/>
          <w:b/>
          <w:color w:val="000000"/>
          <w:szCs w:val="22"/>
        </w:rPr>
      </w:pPr>
      <w:r>
        <w:rPr>
          <w:rFonts w:eastAsia="Times New Roman"/>
          <w:color w:val="000000"/>
          <w:szCs w:val="22"/>
        </w:rPr>
        <w:t>aripiprazol</w:t>
      </w:r>
    </w:p>
    <w:p w14:paraId="7792F5D9" w14:textId="77777777" w:rsidR="00AC0728" w:rsidRDefault="00AC0728">
      <w:pPr>
        <w:widowControl w:val="0"/>
        <w:rPr>
          <w:rFonts w:eastAsia="Times New Roman"/>
          <w:color w:val="000000"/>
          <w:szCs w:val="22"/>
        </w:rPr>
      </w:pPr>
    </w:p>
    <w:p w14:paraId="5BEE7B05" w14:textId="77777777" w:rsidR="00AC0728" w:rsidRDefault="00AC0728">
      <w:pPr>
        <w:widowControl w:val="0"/>
        <w:rPr>
          <w:rFonts w:eastAsia="Times New Roman"/>
          <w:color w:val="000000"/>
          <w:szCs w:val="22"/>
        </w:rPr>
      </w:pPr>
    </w:p>
    <w:p w14:paraId="66F24BF3"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2.</w:t>
      </w:r>
      <w:r>
        <w:rPr>
          <w:rFonts w:eastAsia="Times New Roman"/>
          <w:b/>
          <w:color w:val="000000"/>
          <w:szCs w:val="22"/>
        </w:rPr>
        <w:tab/>
        <w:t>HATÓANYAG(OK) MEGNEVEZÉSE</w:t>
      </w:r>
    </w:p>
    <w:p w14:paraId="7858A102" w14:textId="77777777" w:rsidR="00AC0728" w:rsidRDefault="00AC0728">
      <w:pPr>
        <w:widowControl w:val="0"/>
        <w:rPr>
          <w:rFonts w:eastAsia="Times New Roman"/>
          <w:color w:val="000000"/>
          <w:szCs w:val="22"/>
        </w:rPr>
      </w:pPr>
    </w:p>
    <w:p w14:paraId="7B25D3F7" w14:textId="77777777" w:rsidR="00AC0728" w:rsidRDefault="00625684">
      <w:pPr>
        <w:widowControl w:val="0"/>
        <w:rPr>
          <w:rFonts w:eastAsia="Times New Roman"/>
          <w:szCs w:val="22"/>
        </w:rPr>
      </w:pPr>
      <w:r>
        <w:rPr>
          <w:rFonts w:eastAsia="Times New Roman"/>
          <w:szCs w:val="22"/>
        </w:rPr>
        <w:t xml:space="preserve">300 mg aripiprazol </w:t>
      </w:r>
      <w:r>
        <w:rPr>
          <w:iCs/>
          <w:color w:val="000000"/>
          <w:szCs w:val="22"/>
        </w:rPr>
        <w:t>előretöltött fecskendőnként</w:t>
      </w:r>
      <w:r>
        <w:rPr>
          <w:rFonts w:eastAsia="Times New Roman"/>
          <w:szCs w:val="22"/>
        </w:rPr>
        <w:t>.</w:t>
      </w:r>
    </w:p>
    <w:p w14:paraId="7541AFE0" w14:textId="77777777" w:rsidR="00AC0728" w:rsidRDefault="00625684">
      <w:pPr>
        <w:widowControl w:val="0"/>
        <w:rPr>
          <w:rFonts w:eastAsia="Times New Roman"/>
          <w:color w:val="000000"/>
          <w:szCs w:val="22"/>
        </w:rPr>
      </w:pPr>
      <w:r>
        <w:rPr>
          <w:rFonts w:eastAsia="Times New Roman"/>
          <w:szCs w:val="22"/>
        </w:rPr>
        <w:t>Feloldás után a szuszpenzió milliliterenként 200 mg aripiprazolt tartalmaz.</w:t>
      </w:r>
    </w:p>
    <w:p w14:paraId="74051C08" w14:textId="77777777" w:rsidR="00AC0728" w:rsidRDefault="00AC0728">
      <w:pPr>
        <w:widowControl w:val="0"/>
        <w:rPr>
          <w:rFonts w:eastAsia="Times New Roman"/>
          <w:color w:val="000000"/>
          <w:szCs w:val="22"/>
        </w:rPr>
      </w:pPr>
    </w:p>
    <w:p w14:paraId="03116242" w14:textId="77777777" w:rsidR="00AC0728" w:rsidRDefault="00AC0728">
      <w:pPr>
        <w:widowControl w:val="0"/>
        <w:rPr>
          <w:rFonts w:eastAsia="Times New Roman"/>
          <w:color w:val="000000"/>
          <w:szCs w:val="22"/>
        </w:rPr>
      </w:pPr>
    </w:p>
    <w:p w14:paraId="4CF3417D"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3.</w:t>
      </w:r>
      <w:r>
        <w:rPr>
          <w:rFonts w:eastAsia="Times New Roman"/>
          <w:b/>
          <w:color w:val="000000"/>
          <w:szCs w:val="22"/>
        </w:rPr>
        <w:tab/>
        <w:t>SEGÉDANYAGOK FELSOROLÁSA</w:t>
      </w:r>
    </w:p>
    <w:p w14:paraId="2B242524" w14:textId="77777777" w:rsidR="00AC0728" w:rsidRDefault="00AC0728">
      <w:pPr>
        <w:widowControl w:val="0"/>
        <w:rPr>
          <w:rFonts w:eastAsia="Times New Roman"/>
          <w:color w:val="000000"/>
          <w:szCs w:val="22"/>
        </w:rPr>
      </w:pPr>
    </w:p>
    <w:p w14:paraId="24B1A08F" w14:textId="77777777" w:rsidR="00AC0728" w:rsidRDefault="00625684">
      <w:pPr>
        <w:widowControl w:val="0"/>
        <w:rPr>
          <w:rFonts w:eastAsia="Times New Roman"/>
          <w:color w:val="000000"/>
          <w:szCs w:val="22"/>
        </w:rPr>
      </w:pPr>
      <w:r>
        <w:rPr>
          <w:rFonts w:eastAsia="Times New Roman"/>
          <w:szCs w:val="22"/>
          <w:u w:val="single"/>
        </w:rPr>
        <w:t>Por</w:t>
      </w:r>
    </w:p>
    <w:p w14:paraId="4D69568E" w14:textId="77777777" w:rsidR="00AC0728" w:rsidRDefault="00625684">
      <w:pPr>
        <w:widowControl w:val="0"/>
        <w:rPr>
          <w:rFonts w:eastAsia="Times New Roman"/>
          <w:color w:val="000000"/>
          <w:szCs w:val="22"/>
        </w:rPr>
      </w:pPr>
      <w:r>
        <w:rPr>
          <w:rFonts w:eastAsia="Times New Roman"/>
          <w:szCs w:val="22"/>
        </w:rPr>
        <w:t>Karmellóz-nátrium, mannitol, nátrium-dihidrogén-foszfát-monohidrát, nátrium-hidroxid</w:t>
      </w:r>
    </w:p>
    <w:p w14:paraId="5D2A5FCC" w14:textId="77777777" w:rsidR="00AC0728" w:rsidRDefault="00AC0728">
      <w:pPr>
        <w:widowControl w:val="0"/>
        <w:rPr>
          <w:rFonts w:eastAsia="Times New Roman"/>
          <w:color w:val="000000"/>
          <w:szCs w:val="22"/>
          <w:u w:val="single"/>
        </w:rPr>
      </w:pPr>
    </w:p>
    <w:p w14:paraId="3DAA09A0" w14:textId="77777777" w:rsidR="00AC0728" w:rsidRDefault="00625684">
      <w:pPr>
        <w:widowControl w:val="0"/>
        <w:rPr>
          <w:rFonts w:eastAsia="Times New Roman"/>
          <w:color w:val="000000"/>
          <w:szCs w:val="22"/>
          <w:u w:val="single"/>
        </w:rPr>
      </w:pPr>
      <w:r>
        <w:rPr>
          <w:rFonts w:eastAsia="Times New Roman"/>
          <w:szCs w:val="22"/>
          <w:u w:val="single"/>
        </w:rPr>
        <w:t>Oldószer</w:t>
      </w:r>
    </w:p>
    <w:p w14:paraId="3F4003E9" w14:textId="77777777" w:rsidR="00AC0728" w:rsidRDefault="00625684">
      <w:pPr>
        <w:widowControl w:val="0"/>
        <w:rPr>
          <w:rFonts w:eastAsia="Times New Roman"/>
          <w:color w:val="000000"/>
          <w:szCs w:val="22"/>
        </w:rPr>
      </w:pPr>
      <w:r>
        <w:rPr>
          <w:rFonts w:eastAsia="Times New Roman"/>
          <w:color w:val="000000"/>
          <w:szCs w:val="22"/>
        </w:rPr>
        <w:t>Injekcióhoz való víz</w:t>
      </w:r>
    </w:p>
    <w:p w14:paraId="15E2D1BF" w14:textId="77777777" w:rsidR="00AC0728" w:rsidRDefault="00AC0728">
      <w:pPr>
        <w:widowControl w:val="0"/>
        <w:rPr>
          <w:rFonts w:eastAsia="Times New Roman"/>
          <w:color w:val="000000"/>
          <w:szCs w:val="22"/>
        </w:rPr>
      </w:pPr>
    </w:p>
    <w:p w14:paraId="39954688" w14:textId="77777777" w:rsidR="00AC0728" w:rsidRDefault="00AC0728">
      <w:pPr>
        <w:widowControl w:val="0"/>
        <w:rPr>
          <w:rFonts w:eastAsia="Times New Roman"/>
          <w:color w:val="000000"/>
          <w:szCs w:val="22"/>
        </w:rPr>
      </w:pPr>
    </w:p>
    <w:p w14:paraId="2EBFA773"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4.</w:t>
      </w:r>
      <w:r>
        <w:rPr>
          <w:rFonts w:eastAsia="Times New Roman"/>
          <w:b/>
          <w:color w:val="000000"/>
          <w:szCs w:val="22"/>
        </w:rPr>
        <w:tab/>
        <w:t>GYÓGYSZERFORMA ÉS TARTALOM</w:t>
      </w:r>
    </w:p>
    <w:p w14:paraId="0987AAAB" w14:textId="77777777" w:rsidR="00AC0728" w:rsidRDefault="00AC0728">
      <w:pPr>
        <w:widowControl w:val="0"/>
        <w:rPr>
          <w:rFonts w:eastAsia="Times New Roman"/>
          <w:color w:val="000000"/>
          <w:szCs w:val="22"/>
        </w:rPr>
      </w:pPr>
    </w:p>
    <w:p w14:paraId="34AB04F7"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highlight w:val="lightGray"/>
        </w:rPr>
        <w:t>Por és oldószer retard szuszpenziós injekcióhoz</w:t>
      </w:r>
    </w:p>
    <w:p w14:paraId="1FEA3CF7" w14:textId="77777777" w:rsidR="00AC0728" w:rsidRDefault="00AC0728">
      <w:pPr>
        <w:widowControl w:val="0"/>
        <w:autoSpaceDE w:val="0"/>
        <w:autoSpaceDN w:val="0"/>
        <w:adjustRightInd w:val="0"/>
        <w:rPr>
          <w:color w:val="000000"/>
          <w:szCs w:val="22"/>
        </w:rPr>
      </w:pPr>
    </w:p>
    <w:p w14:paraId="7831A346" w14:textId="77777777" w:rsidR="00AC0728" w:rsidRDefault="00625684">
      <w:pPr>
        <w:widowControl w:val="0"/>
        <w:autoSpaceDE w:val="0"/>
        <w:autoSpaceDN w:val="0"/>
        <w:adjustRightInd w:val="0"/>
        <w:rPr>
          <w:iCs/>
          <w:snapToGrid/>
          <w:szCs w:val="22"/>
        </w:rPr>
      </w:pPr>
      <w:r>
        <w:rPr>
          <w:rFonts w:eastAsia="SimSun"/>
          <w:snapToGrid/>
          <w:color w:val="000000"/>
          <w:szCs w:val="22"/>
        </w:rPr>
        <w:t>Egy előretöltött fecskendő,</w:t>
      </w:r>
      <w:r>
        <w:rPr>
          <w:iCs/>
          <w:snapToGrid/>
          <w:color w:val="000000"/>
          <w:szCs w:val="22"/>
        </w:rPr>
        <w:t xml:space="preserve"> tartalma: por az elülső kamrában és oldószer a hátsó kamrában.</w:t>
      </w:r>
    </w:p>
    <w:p w14:paraId="2351A294" w14:textId="77777777" w:rsidR="00AC0728" w:rsidRDefault="00625684">
      <w:pPr>
        <w:widowControl w:val="0"/>
        <w:autoSpaceDE w:val="0"/>
        <w:autoSpaceDN w:val="0"/>
        <w:adjustRightInd w:val="0"/>
        <w:rPr>
          <w:rFonts w:eastAsia="SimSun"/>
          <w:color w:val="000000"/>
          <w:szCs w:val="22"/>
        </w:rPr>
      </w:pPr>
      <w:r>
        <w:rPr>
          <w:color w:val="000000"/>
          <w:szCs w:val="22"/>
        </w:rPr>
        <w:t>Három hipodermiás biztonsági injekciós tű</w:t>
      </w:r>
    </w:p>
    <w:p w14:paraId="0DD6BBD8" w14:textId="77777777" w:rsidR="00AC0728" w:rsidRDefault="00AC0728">
      <w:pPr>
        <w:widowControl w:val="0"/>
        <w:rPr>
          <w:rFonts w:eastAsia="Times New Roman"/>
          <w:color w:val="000000"/>
          <w:szCs w:val="22"/>
        </w:rPr>
      </w:pPr>
    </w:p>
    <w:p w14:paraId="01F10A2A" w14:textId="77777777" w:rsidR="00AC0728" w:rsidRDefault="00AC0728">
      <w:pPr>
        <w:widowControl w:val="0"/>
        <w:rPr>
          <w:rFonts w:eastAsia="Times New Roman"/>
          <w:color w:val="000000"/>
          <w:szCs w:val="22"/>
        </w:rPr>
      </w:pPr>
    </w:p>
    <w:p w14:paraId="171FA5AF"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5.</w:t>
      </w:r>
      <w:r>
        <w:rPr>
          <w:rFonts w:eastAsia="Times New Roman"/>
          <w:b/>
          <w:color w:val="000000"/>
          <w:szCs w:val="22"/>
        </w:rPr>
        <w:tab/>
        <w:t>AZ ALKALMAZÁSSAL KAPCSOLATOS TUDNIVALÓK ÉS AZ ALKALMAZÁS MÓDJA(I)</w:t>
      </w:r>
    </w:p>
    <w:p w14:paraId="3423D570" w14:textId="77777777" w:rsidR="00AC0728" w:rsidRDefault="00AC0728">
      <w:pPr>
        <w:widowControl w:val="0"/>
        <w:rPr>
          <w:rFonts w:eastAsia="Times New Roman"/>
          <w:color w:val="000000"/>
          <w:szCs w:val="22"/>
        </w:rPr>
      </w:pPr>
    </w:p>
    <w:p w14:paraId="5DBFF045" w14:textId="4CFC9161" w:rsidR="00AC0728" w:rsidRDefault="0025310E">
      <w:pPr>
        <w:widowControl w:val="0"/>
        <w:rPr>
          <w:rFonts w:eastAsia="Times New Roman"/>
          <w:szCs w:val="22"/>
        </w:rPr>
      </w:pPr>
      <w:r>
        <w:rPr>
          <w:rFonts w:eastAsia="Times New Roman"/>
          <w:color w:val="000000"/>
          <w:szCs w:val="22"/>
        </w:rPr>
        <w:t>Alkalmazás előtt olvassa el a mellékelt betegtájékoztatót!</w:t>
      </w:r>
    </w:p>
    <w:p w14:paraId="277164F4" w14:textId="15639A9A" w:rsidR="00AC0728" w:rsidRDefault="00625684">
      <w:pPr>
        <w:widowControl w:val="0"/>
        <w:rPr>
          <w:rFonts w:eastAsia="Times New Roman"/>
          <w:color w:val="000000"/>
          <w:szCs w:val="22"/>
        </w:rPr>
      </w:pPr>
      <w:r>
        <w:rPr>
          <w:rFonts w:eastAsia="Times New Roman"/>
          <w:szCs w:val="22"/>
        </w:rPr>
        <w:t>Kizárólag intramuszkuláris alkalmazásra</w:t>
      </w:r>
      <w:r w:rsidR="00F015C4">
        <w:rPr>
          <w:rFonts w:eastAsia="Times New Roman"/>
          <w:szCs w:val="22"/>
        </w:rPr>
        <w:t>.</w:t>
      </w:r>
    </w:p>
    <w:p w14:paraId="0E403ACF" w14:textId="77777777" w:rsidR="00202EA8" w:rsidRPr="00684E56" w:rsidRDefault="00202EA8" w:rsidP="00202EA8"/>
    <w:p w14:paraId="511CBF0F" w14:textId="77777777" w:rsidR="00202EA8" w:rsidRPr="00684E56" w:rsidRDefault="00202EA8" w:rsidP="00202EA8">
      <w:r w:rsidRPr="00992711">
        <w:rPr>
          <w:noProof/>
        </w:rPr>
        <w:drawing>
          <wp:inline distT="0" distB="0" distL="0" distR="0" wp14:anchorId="1376C98E" wp14:editId="4F1EFABE">
            <wp:extent cx="640080" cy="63197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1978"/>
                    </a:xfrm>
                    <a:prstGeom prst="rect">
                      <a:avLst/>
                    </a:prstGeom>
                  </pic:spPr>
                </pic:pic>
              </a:graphicData>
            </a:graphic>
          </wp:inline>
        </w:drawing>
      </w:r>
    </w:p>
    <w:p w14:paraId="56DA9490" w14:textId="77777777" w:rsidR="00202EA8" w:rsidRPr="00684E56" w:rsidRDefault="00202EA8" w:rsidP="00202EA8"/>
    <w:p w14:paraId="1A824AA8" w14:textId="77777777" w:rsidR="00202EA8" w:rsidRPr="00684E56" w:rsidRDefault="00202EA8" w:rsidP="00202EA8">
      <w:r w:rsidRPr="00684E56">
        <w:t>Alkalmazás: havonta egyszer</w:t>
      </w:r>
    </w:p>
    <w:p w14:paraId="443AAEF8" w14:textId="77777777" w:rsidR="00AC0728" w:rsidRDefault="00AC0728">
      <w:pPr>
        <w:widowControl w:val="0"/>
        <w:autoSpaceDE w:val="0"/>
        <w:autoSpaceDN w:val="0"/>
        <w:adjustRightInd w:val="0"/>
        <w:rPr>
          <w:rFonts w:eastAsia="Times New Roman"/>
          <w:szCs w:val="22"/>
        </w:rPr>
      </w:pPr>
    </w:p>
    <w:p w14:paraId="1A574121" w14:textId="77777777" w:rsidR="00AC0728" w:rsidRDefault="00625684">
      <w:pPr>
        <w:widowControl w:val="0"/>
        <w:autoSpaceDE w:val="0"/>
        <w:autoSpaceDN w:val="0"/>
        <w:adjustRightInd w:val="0"/>
        <w:rPr>
          <w:rFonts w:eastAsia="Times New Roman"/>
          <w:i/>
          <w:szCs w:val="22"/>
        </w:rPr>
      </w:pPr>
      <w:r>
        <w:rPr>
          <w:rFonts w:eastAsia="Times New Roman"/>
          <w:szCs w:val="22"/>
        </w:rPr>
        <w:t>A fecskendőt függőlegesen tartva, rázza erősen 20 másodpercig, amíg a gyógyszer egyenletesen tejfehér nem lesz, majd azonnal használja fel</w:t>
      </w:r>
      <w:r>
        <w:rPr>
          <w:rFonts w:eastAsia="Times New Roman"/>
          <w:i/>
          <w:szCs w:val="22"/>
        </w:rPr>
        <w:t>.</w:t>
      </w:r>
    </w:p>
    <w:p w14:paraId="206A4B15" w14:textId="77777777" w:rsidR="00AC0728" w:rsidRDefault="00625684">
      <w:pPr>
        <w:widowControl w:val="0"/>
        <w:autoSpaceDE w:val="0"/>
        <w:autoSpaceDN w:val="0"/>
        <w:adjustRightInd w:val="0"/>
        <w:rPr>
          <w:rFonts w:eastAsia="Times New Roman"/>
          <w:szCs w:val="22"/>
        </w:rPr>
      </w:pPr>
      <w:r>
        <w:rPr>
          <w:rFonts w:eastAsia="Times New Roman"/>
          <w:szCs w:val="22"/>
        </w:rPr>
        <w:t>Ha a feloldás után az injekciót nem adja be azonnal, a fecskendő 25 </w:t>
      </w:r>
      <w:r>
        <w:rPr>
          <w:rFonts w:eastAsia="Times New Roman"/>
          <w:szCs w:val="22"/>
        </w:rPr>
        <w:sym w:font="Symbol" w:char="F0B0"/>
      </w:r>
      <w:r>
        <w:rPr>
          <w:rFonts w:eastAsia="Times New Roman"/>
          <w:szCs w:val="22"/>
        </w:rPr>
        <w:t>C alatti hőmérsékleten legfeljebb 2 órán át tárolható. Ha a fecskendőt 15 percnél hosszabb időre félreteszik, akkor az injekció beadása előtt az újraszuszpendálás érdekében legalább 20 másodpercig erősen fel kell rázni.</w:t>
      </w:r>
    </w:p>
    <w:p w14:paraId="2FBF28BC" w14:textId="77777777" w:rsidR="00AC0728" w:rsidRDefault="00AC0728">
      <w:pPr>
        <w:widowControl w:val="0"/>
        <w:autoSpaceDE w:val="0"/>
        <w:autoSpaceDN w:val="0"/>
        <w:adjustRightInd w:val="0"/>
        <w:rPr>
          <w:rFonts w:eastAsia="Times New Roman"/>
          <w:szCs w:val="22"/>
        </w:rPr>
      </w:pPr>
    </w:p>
    <w:p w14:paraId="538A873E" w14:textId="4DD58CDB" w:rsidR="00202EA8" w:rsidRDefault="00202EA8">
      <w:pPr>
        <w:rPr>
          <w:rFonts w:eastAsia="Times New Roman"/>
          <w:color w:val="000000"/>
          <w:szCs w:val="22"/>
        </w:rPr>
      </w:pPr>
      <w:r>
        <w:rPr>
          <w:rFonts w:eastAsia="Times New Roman"/>
          <w:color w:val="000000"/>
          <w:szCs w:val="22"/>
        </w:rPr>
        <w:br w:type="page"/>
      </w:r>
    </w:p>
    <w:p w14:paraId="14897BA3" w14:textId="77777777" w:rsidR="00AC0728" w:rsidRDefault="00AC0728">
      <w:pPr>
        <w:widowControl w:val="0"/>
        <w:autoSpaceDE w:val="0"/>
        <w:autoSpaceDN w:val="0"/>
        <w:adjustRightInd w:val="0"/>
        <w:rPr>
          <w:rFonts w:eastAsia="Times New Roman"/>
          <w:color w:val="000000"/>
          <w:szCs w:val="22"/>
        </w:rPr>
      </w:pPr>
    </w:p>
    <w:p w14:paraId="0473324A"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6.</w:t>
      </w:r>
      <w:r>
        <w:rPr>
          <w:rFonts w:eastAsia="Times New Roman"/>
          <w:b/>
          <w:color w:val="000000"/>
          <w:szCs w:val="22"/>
        </w:rPr>
        <w:tab/>
        <w:t>KÜLÖN FIGYELMEZTETÉS, MELY SZERINT A GYÓGYSZERT GYERMEKEKTŐL ELZÁRVA KELL TARTANI</w:t>
      </w:r>
    </w:p>
    <w:p w14:paraId="525CEF6A" w14:textId="77777777" w:rsidR="00AC0728" w:rsidRDefault="00AC0728">
      <w:pPr>
        <w:widowControl w:val="0"/>
        <w:rPr>
          <w:rFonts w:eastAsia="Times New Roman"/>
          <w:color w:val="000000"/>
          <w:szCs w:val="22"/>
        </w:rPr>
      </w:pPr>
    </w:p>
    <w:p w14:paraId="525987A1" w14:textId="77777777" w:rsidR="00AC0728" w:rsidRDefault="00625684">
      <w:pPr>
        <w:widowControl w:val="0"/>
        <w:rPr>
          <w:rFonts w:eastAsia="Times New Roman"/>
          <w:color w:val="000000"/>
          <w:szCs w:val="22"/>
        </w:rPr>
      </w:pPr>
      <w:r>
        <w:rPr>
          <w:rFonts w:eastAsia="Times New Roman"/>
          <w:color w:val="000000"/>
          <w:szCs w:val="22"/>
        </w:rPr>
        <w:t>A gyógyszer gyermekektől elzárva tartandó!</w:t>
      </w:r>
    </w:p>
    <w:p w14:paraId="4FB50853" w14:textId="77777777" w:rsidR="00AC0728" w:rsidRDefault="00AC0728">
      <w:pPr>
        <w:widowControl w:val="0"/>
        <w:rPr>
          <w:rFonts w:eastAsia="Times New Roman"/>
          <w:color w:val="000000"/>
          <w:szCs w:val="22"/>
        </w:rPr>
      </w:pPr>
    </w:p>
    <w:p w14:paraId="6F0D3403" w14:textId="77777777" w:rsidR="00AC0728" w:rsidRDefault="00AC0728">
      <w:pPr>
        <w:widowControl w:val="0"/>
        <w:rPr>
          <w:rFonts w:eastAsia="Times New Roman"/>
          <w:color w:val="000000"/>
          <w:szCs w:val="22"/>
        </w:rPr>
      </w:pPr>
    </w:p>
    <w:p w14:paraId="68914B74"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7.</w:t>
      </w:r>
      <w:r>
        <w:rPr>
          <w:rFonts w:eastAsia="Times New Roman"/>
          <w:b/>
          <w:color w:val="000000"/>
          <w:szCs w:val="22"/>
        </w:rPr>
        <w:tab/>
        <w:t>TOVÁBBI FIGYELMEZTETÉS(EK), AMENNYIBEN SZÜKSÉGES</w:t>
      </w:r>
    </w:p>
    <w:p w14:paraId="29087E6E" w14:textId="77777777" w:rsidR="00AC0728" w:rsidRDefault="00AC0728">
      <w:pPr>
        <w:widowControl w:val="0"/>
        <w:rPr>
          <w:rFonts w:eastAsia="Times New Roman"/>
          <w:color w:val="000000"/>
          <w:szCs w:val="22"/>
        </w:rPr>
      </w:pPr>
    </w:p>
    <w:p w14:paraId="45E6FAE8" w14:textId="77777777" w:rsidR="00AC0728" w:rsidRDefault="00AC0728">
      <w:pPr>
        <w:widowControl w:val="0"/>
        <w:rPr>
          <w:rFonts w:eastAsia="Times New Roman"/>
          <w:color w:val="000000"/>
          <w:szCs w:val="22"/>
        </w:rPr>
      </w:pPr>
    </w:p>
    <w:p w14:paraId="493471EB"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8.</w:t>
      </w:r>
      <w:r>
        <w:rPr>
          <w:rFonts w:eastAsia="Times New Roman"/>
          <w:b/>
          <w:color w:val="000000"/>
          <w:szCs w:val="22"/>
        </w:rPr>
        <w:tab/>
        <w:t>LEJÁRATI IDŐ</w:t>
      </w:r>
    </w:p>
    <w:p w14:paraId="7C0323D4" w14:textId="77777777" w:rsidR="00AC0728" w:rsidRDefault="00AC0728">
      <w:pPr>
        <w:widowControl w:val="0"/>
        <w:rPr>
          <w:rFonts w:eastAsia="Times New Roman"/>
          <w:color w:val="000000"/>
          <w:szCs w:val="22"/>
        </w:rPr>
      </w:pPr>
    </w:p>
    <w:p w14:paraId="1F826598" w14:textId="77777777" w:rsidR="00AC0728" w:rsidRDefault="00625684">
      <w:pPr>
        <w:widowControl w:val="0"/>
        <w:rPr>
          <w:rFonts w:eastAsia="Times New Roman"/>
          <w:szCs w:val="22"/>
        </w:rPr>
      </w:pPr>
      <w:r>
        <w:rPr>
          <w:rFonts w:eastAsia="Times New Roman"/>
          <w:szCs w:val="22"/>
        </w:rPr>
        <w:t>Felhasználható:</w:t>
      </w:r>
    </w:p>
    <w:p w14:paraId="68802925" w14:textId="77777777" w:rsidR="00AC0728" w:rsidRDefault="00AC0728">
      <w:pPr>
        <w:widowControl w:val="0"/>
        <w:rPr>
          <w:rFonts w:eastAsia="Times New Roman"/>
          <w:color w:val="000000"/>
          <w:szCs w:val="22"/>
        </w:rPr>
      </w:pPr>
    </w:p>
    <w:p w14:paraId="17B761BC" w14:textId="77777777" w:rsidR="00AC0728" w:rsidRDefault="00625684">
      <w:pPr>
        <w:widowControl w:val="0"/>
        <w:rPr>
          <w:rFonts w:eastAsia="Times New Roman"/>
          <w:color w:val="000000"/>
          <w:szCs w:val="22"/>
        </w:rPr>
      </w:pPr>
      <w:r>
        <w:rPr>
          <w:rFonts w:eastAsia="Times New Roman"/>
          <w:color w:val="000000"/>
          <w:szCs w:val="22"/>
        </w:rPr>
        <w:t xml:space="preserve">A feloldás után: </w:t>
      </w:r>
      <w:r>
        <w:rPr>
          <w:rFonts w:eastAsia="Calibri"/>
          <w:snapToGrid/>
          <w:color w:val="000000"/>
          <w:szCs w:val="22"/>
        </w:rPr>
        <w:t>2 órán át tárolható</w:t>
      </w:r>
      <w:r>
        <w:rPr>
          <w:rFonts w:eastAsia="Times New Roman"/>
          <w:color w:val="000000"/>
          <w:szCs w:val="22"/>
        </w:rPr>
        <w:t xml:space="preserve"> 25 °C alatti hőmérsékleten</w:t>
      </w:r>
    </w:p>
    <w:p w14:paraId="712D3559" w14:textId="77777777" w:rsidR="00AC0728" w:rsidRDefault="00AC0728">
      <w:pPr>
        <w:widowControl w:val="0"/>
        <w:rPr>
          <w:rFonts w:eastAsia="Times New Roman"/>
          <w:color w:val="000000"/>
          <w:szCs w:val="22"/>
        </w:rPr>
      </w:pPr>
    </w:p>
    <w:p w14:paraId="6E647F2E" w14:textId="77777777" w:rsidR="00AC0728" w:rsidRDefault="00AC0728">
      <w:pPr>
        <w:widowControl w:val="0"/>
        <w:rPr>
          <w:rFonts w:eastAsia="Times New Roman"/>
          <w:color w:val="000000"/>
          <w:szCs w:val="22"/>
        </w:rPr>
      </w:pPr>
    </w:p>
    <w:p w14:paraId="206FFEA0"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9.</w:t>
      </w:r>
      <w:r>
        <w:rPr>
          <w:rFonts w:eastAsia="Times New Roman"/>
          <w:b/>
          <w:color w:val="000000"/>
          <w:szCs w:val="22"/>
        </w:rPr>
        <w:tab/>
        <w:t>KÜLÖNLEGES TÁROLÁSI ELŐÍRÁSOK</w:t>
      </w:r>
    </w:p>
    <w:p w14:paraId="0387FDCC" w14:textId="77777777" w:rsidR="00AC0728" w:rsidRDefault="00AC0728">
      <w:pPr>
        <w:widowControl w:val="0"/>
        <w:rPr>
          <w:rFonts w:eastAsia="Times New Roman"/>
          <w:color w:val="000000"/>
          <w:szCs w:val="22"/>
        </w:rPr>
      </w:pPr>
    </w:p>
    <w:p w14:paraId="13201B08" w14:textId="77777777" w:rsidR="00AC0728" w:rsidRPr="00D50981" w:rsidRDefault="00625684">
      <w:pPr>
        <w:pStyle w:val="BMSBodyText"/>
        <w:widowControl w:val="0"/>
        <w:spacing w:before="0" w:after="0" w:line="240" w:lineRule="auto"/>
        <w:jc w:val="left"/>
        <w:rPr>
          <w:rFonts w:eastAsia="Times New Roman"/>
          <w:sz w:val="22"/>
          <w:szCs w:val="22"/>
          <w:lang w:val="hu-HU"/>
        </w:rPr>
      </w:pPr>
      <w:r w:rsidRPr="00D50981">
        <w:rPr>
          <w:rFonts w:eastAsia="Times New Roman"/>
          <w:sz w:val="22"/>
          <w:szCs w:val="22"/>
          <w:lang w:val="hu-HU"/>
        </w:rPr>
        <w:t>Nem fagyasztható!</w:t>
      </w:r>
    </w:p>
    <w:p w14:paraId="51B9C3EB" w14:textId="77777777" w:rsidR="00AC0728" w:rsidRPr="00D50981" w:rsidRDefault="00625684">
      <w:pPr>
        <w:pStyle w:val="BMSBodyText"/>
        <w:widowControl w:val="0"/>
        <w:spacing w:before="0" w:after="0" w:line="240" w:lineRule="auto"/>
        <w:jc w:val="left"/>
        <w:rPr>
          <w:rFonts w:eastAsia="Calibri"/>
          <w:snapToGrid/>
          <w:color w:val="auto"/>
          <w:sz w:val="22"/>
          <w:szCs w:val="22"/>
          <w:lang w:val="hu-HU"/>
        </w:rPr>
      </w:pPr>
      <w:r w:rsidRPr="00D50981">
        <w:rPr>
          <w:rFonts w:eastAsia="Calibri"/>
          <w:snapToGrid/>
          <w:color w:val="auto"/>
          <w:sz w:val="22"/>
          <w:szCs w:val="22"/>
          <w:lang w:val="hu-HU"/>
        </w:rPr>
        <w:t>A fénytől való védelem érdekében az előretöltött fecskendőt tartsa a dobozában.</w:t>
      </w:r>
    </w:p>
    <w:p w14:paraId="5E9DE92F" w14:textId="77777777" w:rsidR="00AC0728" w:rsidRPr="00D50981" w:rsidRDefault="00AC0728">
      <w:pPr>
        <w:pStyle w:val="BMSBodyText"/>
        <w:widowControl w:val="0"/>
        <w:spacing w:before="0" w:after="0" w:line="240" w:lineRule="auto"/>
        <w:jc w:val="left"/>
        <w:rPr>
          <w:rFonts w:eastAsia="Times New Roman"/>
          <w:sz w:val="22"/>
          <w:szCs w:val="22"/>
          <w:lang w:val="hu-HU"/>
        </w:rPr>
      </w:pPr>
    </w:p>
    <w:p w14:paraId="6B078F9B" w14:textId="77777777" w:rsidR="00AC0728" w:rsidRDefault="00AC0728">
      <w:pPr>
        <w:widowControl w:val="0"/>
        <w:rPr>
          <w:rFonts w:eastAsia="Times New Roman"/>
          <w:color w:val="000000"/>
          <w:szCs w:val="22"/>
        </w:rPr>
      </w:pPr>
    </w:p>
    <w:p w14:paraId="1C1D1DDA"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10.</w:t>
      </w:r>
      <w:r>
        <w:rPr>
          <w:rFonts w:eastAsia="Times New Roman"/>
          <w:b/>
          <w:color w:val="000000"/>
          <w:szCs w:val="22"/>
        </w:rPr>
        <w:tab/>
        <w:t>KÜLÖNLEGES ÓVINTÉZKEDÉSEK A FEL NEM HASZNÁLT GYÓGYSZEREK VAGY AZ ILYEN TERMÉKEKBŐL KELETKEZETT HULLADÉKANYAGOK ÁRTALMATLANNÁ TÉTELÉRE, HA ILYENEKRE SZÜKSÉG VAN</w:t>
      </w:r>
    </w:p>
    <w:p w14:paraId="240F0771" w14:textId="77777777" w:rsidR="00AC0728" w:rsidRDefault="00AC0728">
      <w:pPr>
        <w:widowControl w:val="0"/>
        <w:rPr>
          <w:rFonts w:eastAsia="Times New Roman"/>
          <w:color w:val="000000"/>
          <w:szCs w:val="22"/>
        </w:rPr>
      </w:pPr>
    </w:p>
    <w:p w14:paraId="6F9D4C52" w14:textId="77777777" w:rsidR="00AC0728" w:rsidRDefault="00625684">
      <w:pPr>
        <w:widowControl w:val="0"/>
        <w:rPr>
          <w:snapToGrid/>
          <w:color w:val="000000"/>
          <w:szCs w:val="22"/>
        </w:rPr>
      </w:pPr>
      <w:r>
        <w:rPr>
          <w:snapToGrid/>
          <w:color w:val="000000"/>
          <w:szCs w:val="22"/>
        </w:rPr>
        <w:t>Az előretöltött fecskendőt és a tűket az előírásoknak megfelelően semmisítse meg.</w:t>
      </w:r>
    </w:p>
    <w:p w14:paraId="0085D091" w14:textId="77777777" w:rsidR="00AC0728" w:rsidRDefault="00AC0728">
      <w:pPr>
        <w:widowControl w:val="0"/>
        <w:rPr>
          <w:rFonts w:eastAsia="Times New Roman"/>
          <w:color w:val="000000"/>
          <w:szCs w:val="22"/>
        </w:rPr>
      </w:pPr>
    </w:p>
    <w:p w14:paraId="289EF802" w14:textId="77777777" w:rsidR="00AC0728" w:rsidRDefault="00AC0728">
      <w:pPr>
        <w:widowControl w:val="0"/>
        <w:rPr>
          <w:rFonts w:eastAsia="Times New Roman"/>
          <w:color w:val="000000"/>
          <w:szCs w:val="22"/>
        </w:rPr>
      </w:pPr>
    </w:p>
    <w:p w14:paraId="759D3A71"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11.</w:t>
      </w:r>
      <w:r>
        <w:rPr>
          <w:rFonts w:eastAsia="Times New Roman"/>
          <w:b/>
          <w:color w:val="000000"/>
          <w:szCs w:val="22"/>
        </w:rPr>
        <w:tab/>
        <w:t>A FORGALOMBA HOZATALI ENGEDÉLY JOGOSULTJÁNAK NEVE ÉS CÍME</w:t>
      </w:r>
    </w:p>
    <w:p w14:paraId="2BD804F7" w14:textId="77777777" w:rsidR="00AC0728" w:rsidRDefault="00AC0728">
      <w:pPr>
        <w:widowControl w:val="0"/>
        <w:rPr>
          <w:rFonts w:eastAsia="Times New Roman"/>
          <w:szCs w:val="22"/>
        </w:rPr>
      </w:pPr>
    </w:p>
    <w:p w14:paraId="19433600" w14:textId="77777777" w:rsidR="00AC0728" w:rsidRDefault="00625684">
      <w:pPr>
        <w:tabs>
          <w:tab w:val="left" w:pos="-720"/>
          <w:tab w:val="left" w:pos="567"/>
        </w:tabs>
        <w:suppressAutoHyphens/>
        <w:rPr>
          <w:rFonts w:eastAsia="Calibri"/>
          <w:color w:val="000000"/>
        </w:rPr>
      </w:pPr>
      <w:r>
        <w:rPr>
          <w:rFonts w:eastAsia="Calibri"/>
          <w:color w:val="000000"/>
        </w:rPr>
        <w:t>Otsuka Pharmaceutical Netherlands B.V.</w:t>
      </w:r>
    </w:p>
    <w:p w14:paraId="427B4F4E" w14:textId="77777777" w:rsidR="00AC0728" w:rsidRDefault="00625684">
      <w:pPr>
        <w:tabs>
          <w:tab w:val="left" w:pos="-720"/>
          <w:tab w:val="left" w:pos="567"/>
        </w:tabs>
        <w:suppressAutoHyphens/>
        <w:rPr>
          <w:rFonts w:eastAsia="Calibri"/>
          <w:color w:val="000000"/>
        </w:rPr>
      </w:pPr>
      <w:r>
        <w:rPr>
          <w:rFonts w:eastAsia="Calibri"/>
          <w:color w:val="000000"/>
        </w:rPr>
        <w:t>Herikerbergweg 292</w:t>
      </w:r>
    </w:p>
    <w:p w14:paraId="0F9E2ABF" w14:textId="77777777" w:rsidR="00AC0728" w:rsidRDefault="00625684">
      <w:pPr>
        <w:tabs>
          <w:tab w:val="left" w:pos="-720"/>
          <w:tab w:val="left" w:pos="567"/>
        </w:tabs>
        <w:suppressAutoHyphens/>
        <w:rPr>
          <w:rFonts w:eastAsia="Calibri"/>
          <w:color w:val="000000"/>
        </w:rPr>
      </w:pPr>
      <w:r>
        <w:rPr>
          <w:rFonts w:eastAsia="Calibri"/>
          <w:color w:val="000000"/>
        </w:rPr>
        <w:t>1101 CT, Amsterdam</w:t>
      </w:r>
    </w:p>
    <w:p w14:paraId="41DA98D5" w14:textId="77777777" w:rsidR="00AC0728" w:rsidRDefault="00625684">
      <w:pPr>
        <w:tabs>
          <w:tab w:val="left" w:pos="567"/>
        </w:tabs>
        <w:rPr>
          <w:rFonts w:eastAsia="Calibri"/>
        </w:rPr>
      </w:pPr>
      <w:r>
        <w:t>Hollandia</w:t>
      </w:r>
    </w:p>
    <w:p w14:paraId="7A260D19" w14:textId="77777777" w:rsidR="00AC0728" w:rsidRDefault="00AC0728">
      <w:pPr>
        <w:widowControl w:val="0"/>
        <w:rPr>
          <w:rFonts w:eastAsia="Times New Roman"/>
          <w:color w:val="000000"/>
          <w:szCs w:val="22"/>
        </w:rPr>
      </w:pPr>
    </w:p>
    <w:p w14:paraId="20D1839A" w14:textId="77777777" w:rsidR="00AC0728" w:rsidRDefault="00AC0728">
      <w:pPr>
        <w:widowControl w:val="0"/>
        <w:rPr>
          <w:rFonts w:eastAsia="Times New Roman"/>
          <w:color w:val="000000"/>
          <w:szCs w:val="22"/>
        </w:rPr>
      </w:pPr>
    </w:p>
    <w:p w14:paraId="20B266D1"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szCs w:val="22"/>
        </w:rPr>
      </w:pPr>
      <w:r>
        <w:rPr>
          <w:rFonts w:eastAsia="Times New Roman"/>
          <w:b/>
          <w:color w:val="000000"/>
          <w:szCs w:val="22"/>
        </w:rPr>
        <w:t>12.</w:t>
      </w:r>
      <w:r>
        <w:rPr>
          <w:rFonts w:eastAsia="Times New Roman"/>
          <w:b/>
          <w:color w:val="000000"/>
          <w:szCs w:val="22"/>
        </w:rPr>
        <w:tab/>
        <w:t>A FORGALOMBA HOZATALI ENGEDÉLY SZÁMA(I)</w:t>
      </w:r>
    </w:p>
    <w:p w14:paraId="771F186B" w14:textId="77777777" w:rsidR="00AC0728" w:rsidRDefault="00AC0728">
      <w:pPr>
        <w:widowControl w:val="0"/>
        <w:rPr>
          <w:rFonts w:eastAsia="Times New Roman"/>
          <w:color w:val="000000"/>
          <w:szCs w:val="22"/>
        </w:rPr>
      </w:pPr>
    </w:p>
    <w:p w14:paraId="7EF8BF6C" w14:textId="77777777" w:rsidR="00AC0728" w:rsidRDefault="00625684">
      <w:pPr>
        <w:rPr>
          <w:color w:val="000000"/>
          <w:szCs w:val="22"/>
        </w:rPr>
      </w:pPr>
      <w:r>
        <w:rPr>
          <w:color w:val="000000"/>
          <w:szCs w:val="22"/>
        </w:rPr>
        <w:t>EU/1/13/882/005</w:t>
      </w:r>
    </w:p>
    <w:p w14:paraId="27D48A7F" w14:textId="77777777" w:rsidR="00AC0728" w:rsidRDefault="00AC0728">
      <w:pPr>
        <w:widowControl w:val="0"/>
        <w:rPr>
          <w:rFonts w:eastAsia="Times New Roman"/>
          <w:color w:val="000000"/>
          <w:szCs w:val="22"/>
        </w:rPr>
      </w:pPr>
    </w:p>
    <w:p w14:paraId="1FD1F225" w14:textId="77777777" w:rsidR="00AC0728" w:rsidRDefault="00AC0728">
      <w:pPr>
        <w:widowControl w:val="0"/>
        <w:rPr>
          <w:rFonts w:eastAsia="Times New Roman"/>
          <w:color w:val="000000"/>
          <w:szCs w:val="22"/>
        </w:rPr>
      </w:pPr>
    </w:p>
    <w:p w14:paraId="54433E45"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13.</w:t>
      </w:r>
      <w:r>
        <w:rPr>
          <w:rFonts w:eastAsia="Times New Roman"/>
          <w:b/>
          <w:color w:val="000000"/>
          <w:szCs w:val="22"/>
        </w:rPr>
        <w:tab/>
        <w:t>A GYÁRTÁSI TÉTEL SZÁMA</w:t>
      </w:r>
    </w:p>
    <w:p w14:paraId="32B8CC30" w14:textId="77777777" w:rsidR="00AC0728" w:rsidRDefault="00AC0728">
      <w:pPr>
        <w:widowControl w:val="0"/>
        <w:rPr>
          <w:rFonts w:eastAsia="Times New Roman"/>
          <w:color w:val="000000"/>
          <w:szCs w:val="22"/>
        </w:rPr>
      </w:pPr>
    </w:p>
    <w:p w14:paraId="767E0F39" w14:textId="77777777" w:rsidR="00AC0728" w:rsidRDefault="00625684">
      <w:pPr>
        <w:widowControl w:val="0"/>
        <w:rPr>
          <w:rFonts w:eastAsia="Times New Roman"/>
          <w:color w:val="000000"/>
          <w:szCs w:val="22"/>
        </w:rPr>
      </w:pPr>
      <w:r>
        <w:rPr>
          <w:rFonts w:eastAsia="Times New Roman"/>
          <w:color w:val="000000"/>
          <w:szCs w:val="22"/>
        </w:rPr>
        <w:t>Gy.sz.:</w:t>
      </w:r>
    </w:p>
    <w:p w14:paraId="5D1AE9FA" w14:textId="77777777" w:rsidR="00AC0728" w:rsidRDefault="00AC0728">
      <w:pPr>
        <w:widowControl w:val="0"/>
        <w:rPr>
          <w:rFonts w:eastAsia="Times New Roman"/>
          <w:color w:val="000000"/>
          <w:szCs w:val="22"/>
        </w:rPr>
      </w:pPr>
    </w:p>
    <w:p w14:paraId="6C8F07CA" w14:textId="77777777" w:rsidR="00AC0728" w:rsidRDefault="00AC0728">
      <w:pPr>
        <w:widowControl w:val="0"/>
        <w:rPr>
          <w:rFonts w:eastAsia="Times New Roman"/>
          <w:color w:val="000000"/>
          <w:szCs w:val="22"/>
        </w:rPr>
      </w:pPr>
    </w:p>
    <w:p w14:paraId="462AC6C5" w14:textId="106213E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14.</w:t>
      </w:r>
      <w:r>
        <w:rPr>
          <w:rFonts w:eastAsia="Times New Roman"/>
          <w:b/>
          <w:color w:val="000000"/>
          <w:szCs w:val="22"/>
        </w:rPr>
        <w:tab/>
      </w:r>
      <w:r w:rsidR="005A569B">
        <w:rPr>
          <w:rFonts w:eastAsia="Times New Roman"/>
          <w:b/>
          <w:color w:val="000000"/>
          <w:szCs w:val="22"/>
        </w:rPr>
        <w:t>A GYÓGYSZER ÁLTALÁNOS BESOROLÁSA RENDELHETŐSÉG SZEMPONTJÁBÓL</w:t>
      </w:r>
    </w:p>
    <w:p w14:paraId="72184D1A" w14:textId="77777777" w:rsidR="00AC0728" w:rsidRDefault="00AC0728">
      <w:pPr>
        <w:widowControl w:val="0"/>
        <w:rPr>
          <w:rFonts w:eastAsia="Times New Roman"/>
          <w:color w:val="000000"/>
          <w:szCs w:val="22"/>
        </w:rPr>
      </w:pPr>
    </w:p>
    <w:p w14:paraId="2952E0F9" w14:textId="77777777" w:rsidR="00AC0728" w:rsidRDefault="00AC0728">
      <w:pPr>
        <w:widowControl w:val="0"/>
        <w:rPr>
          <w:rFonts w:eastAsia="Times New Roman"/>
          <w:color w:val="000000"/>
          <w:szCs w:val="22"/>
        </w:rPr>
      </w:pPr>
    </w:p>
    <w:p w14:paraId="6B8D741D"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15.</w:t>
      </w:r>
      <w:r>
        <w:rPr>
          <w:rFonts w:eastAsia="Times New Roman"/>
          <w:b/>
          <w:color w:val="000000"/>
          <w:szCs w:val="22"/>
        </w:rPr>
        <w:tab/>
        <w:t>AZ ALKALMAZÁSRA VONATKOZÓ UTASÍTÁSOK</w:t>
      </w:r>
    </w:p>
    <w:p w14:paraId="2CAC7D90" w14:textId="77777777" w:rsidR="00AC0728" w:rsidRDefault="00AC0728">
      <w:pPr>
        <w:widowControl w:val="0"/>
        <w:rPr>
          <w:rFonts w:eastAsia="Times New Roman"/>
          <w:color w:val="000000"/>
          <w:szCs w:val="22"/>
        </w:rPr>
      </w:pPr>
    </w:p>
    <w:p w14:paraId="2AB78B67" w14:textId="77777777" w:rsidR="00AC0728" w:rsidRDefault="00AC0728">
      <w:pPr>
        <w:widowControl w:val="0"/>
        <w:rPr>
          <w:rFonts w:eastAsia="Times New Roman"/>
          <w:color w:val="000000"/>
          <w:szCs w:val="22"/>
        </w:rPr>
      </w:pPr>
    </w:p>
    <w:p w14:paraId="406952CF" w14:textId="77777777" w:rsidR="00AC0728" w:rsidRDefault="00625684" w:rsidP="001E2BDE">
      <w:pPr>
        <w:keepNext/>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lastRenderedPageBreak/>
        <w:t>16.</w:t>
      </w:r>
      <w:r>
        <w:rPr>
          <w:rFonts w:eastAsia="Times New Roman"/>
          <w:b/>
          <w:color w:val="000000"/>
          <w:szCs w:val="22"/>
        </w:rPr>
        <w:tab/>
        <w:t>BRAILLE ÍRÁSSAL FELTÜNTETETT INFORMÁCIÓK</w:t>
      </w:r>
    </w:p>
    <w:p w14:paraId="239A9975" w14:textId="77777777" w:rsidR="00AC0728" w:rsidRDefault="00AC0728" w:rsidP="001E2BDE">
      <w:pPr>
        <w:keepNext/>
        <w:widowControl w:val="0"/>
        <w:autoSpaceDE w:val="0"/>
        <w:autoSpaceDN w:val="0"/>
        <w:adjustRightInd w:val="0"/>
        <w:rPr>
          <w:rFonts w:eastAsia="Times New Roman"/>
          <w:color w:val="000000"/>
          <w:szCs w:val="22"/>
          <w:highlight w:val="lightGray"/>
        </w:rPr>
      </w:pPr>
    </w:p>
    <w:p w14:paraId="7CFDD133"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highlight w:val="lightGray"/>
        </w:rPr>
        <w:t>Braille-írás feltüntetése alól felmentve.</w:t>
      </w:r>
    </w:p>
    <w:p w14:paraId="304F9E78" w14:textId="77777777" w:rsidR="00AC0728" w:rsidRDefault="00AC0728">
      <w:pPr>
        <w:widowControl w:val="0"/>
        <w:autoSpaceDE w:val="0"/>
        <w:autoSpaceDN w:val="0"/>
        <w:adjustRightInd w:val="0"/>
        <w:rPr>
          <w:rFonts w:eastAsia="Times New Roman"/>
          <w:color w:val="000000"/>
          <w:szCs w:val="22"/>
        </w:rPr>
      </w:pPr>
    </w:p>
    <w:p w14:paraId="797F2EB1" w14:textId="77777777" w:rsidR="00AC0728" w:rsidRDefault="00AC0728">
      <w:pPr>
        <w:rPr>
          <w:rFonts w:eastAsia="Times New Roman"/>
          <w:snapToGrid/>
          <w:szCs w:val="22"/>
          <w:shd w:val="clear" w:color="auto" w:fill="CCCCCC"/>
        </w:rPr>
      </w:pPr>
    </w:p>
    <w:p w14:paraId="1F2F38FC"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17.</w:t>
      </w:r>
      <w:r>
        <w:rPr>
          <w:rFonts w:eastAsia="Times New Roman"/>
          <w:b/>
          <w:color w:val="000000"/>
          <w:szCs w:val="22"/>
        </w:rPr>
        <w:tab/>
        <w:t>EGYEDI AZONOSÍTÓ – 2D VONALKÓD</w:t>
      </w:r>
    </w:p>
    <w:p w14:paraId="71A9D89C" w14:textId="77777777" w:rsidR="00AC0728" w:rsidRDefault="00AC0728">
      <w:pPr>
        <w:rPr>
          <w:rFonts w:eastAsia="Times New Roman"/>
          <w:snapToGrid/>
          <w:szCs w:val="22"/>
        </w:rPr>
      </w:pPr>
    </w:p>
    <w:p w14:paraId="1BE7DA4D" w14:textId="77777777" w:rsidR="00AC0728" w:rsidRDefault="00625684">
      <w:pPr>
        <w:rPr>
          <w:rFonts w:eastAsia="Times New Roman"/>
          <w:snapToGrid/>
          <w:szCs w:val="22"/>
        </w:rPr>
      </w:pPr>
      <w:r>
        <w:rPr>
          <w:rFonts w:eastAsia="Times New Roman"/>
          <w:snapToGrid/>
          <w:highlight w:val="lightGray"/>
        </w:rPr>
        <w:t>Egyedi azonosítójú 2D vonalkóddal ellátva.</w:t>
      </w:r>
    </w:p>
    <w:p w14:paraId="28AE78BE" w14:textId="77777777" w:rsidR="00AC0728" w:rsidRDefault="00AC0728">
      <w:pPr>
        <w:rPr>
          <w:rFonts w:eastAsia="Times New Roman"/>
          <w:snapToGrid/>
          <w:szCs w:val="22"/>
        </w:rPr>
      </w:pPr>
    </w:p>
    <w:p w14:paraId="485AD06A" w14:textId="77777777" w:rsidR="00AC0728" w:rsidRDefault="00AC0728">
      <w:pPr>
        <w:rPr>
          <w:rFonts w:eastAsia="Times New Roman"/>
          <w:snapToGrid/>
          <w:szCs w:val="22"/>
        </w:rPr>
      </w:pPr>
    </w:p>
    <w:p w14:paraId="5EFA3F9C"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18.</w:t>
      </w:r>
      <w:r>
        <w:rPr>
          <w:rFonts w:eastAsia="Times New Roman"/>
          <w:b/>
          <w:color w:val="000000"/>
          <w:szCs w:val="22"/>
        </w:rPr>
        <w:tab/>
        <w:t>EGYEDI AZONOSÍTÓ OLVASHATÓ FORMÁTUMA</w:t>
      </w:r>
    </w:p>
    <w:p w14:paraId="416719FD" w14:textId="77777777" w:rsidR="00AC0728" w:rsidRDefault="00AC0728">
      <w:pPr>
        <w:keepNext/>
        <w:rPr>
          <w:rFonts w:eastAsia="Times New Roman"/>
          <w:snapToGrid/>
          <w:szCs w:val="22"/>
        </w:rPr>
      </w:pPr>
    </w:p>
    <w:p w14:paraId="2B5CE257" w14:textId="77777777" w:rsidR="00AC0728" w:rsidRDefault="00625684">
      <w:pPr>
        <w:keepNext/>
        <w:spacing w:line="260" w:lineRule="exact"/>
        <w:rPr>
          <w:rFonts w:eastAsia="Times New Roman"/>
          <w:snapToGrid/>
          <w:szCs w:val="22"/>
        </w:rPr>
      </w:pPr>
      <w:r>
        <w:rPr>
          <w:rFonts w:eastAsia="Times New Roman"/>
          <w:snapToGrid/>
          <w:szCs w:val="22"/>
        </w:rPr>
        <w:t>PC</w:t>
      </w:r>
    </w:p>
    <w:p w14:paraId="2563FEDF" w14:textId="77777777" w:rsidR="00AC0728" w:rsidRDefault="00625684">
      <w:pPr>
        <w:keepNext/>
        <w:spacing w:line="260" w:lineRule="exact"/>
        <w:rPr>
          <w:rFonts w:eastAsia="Times New Roman"/>
          <w:snapToGrid/>
          <w:szCs w:val="22"/>
        </w:rPr>
      </w:pPr>
      <w:r>
        <w:rPr>
          <w:rFonts w:eastAsia="Times New Roman"/>
          <w:snapToGrid/>
          <w:szCs w:val="22"/>
        </w:rPr>
        <w:t>SN</w:t>
      </w:r>
    </w:p>
    <w:p w14:paraId="08356DA2" w14:textId="77777777" w:rsidR="00AC0728" w:rsidRDefault="00625684">
      <w:pPr>
        <w:keepNext/>
        <w:spacing w:line="260" w:lineRule="exact"/>
        <w:rPr>
          <w:rFonts w:eastAsia="Times New Roman"/>
          <w:snapToGrid/>
          <w:szCs w:val="22"/>
        </w:rPr>
      </w:pPr>
      <w:r>
        <w:rPr>
          <w:rFonts w:eastAsia="Times New Roman"/>
          <w:snapToGrid/>
          <w:szCs w:val="22"/>
        </w:rPr>
        <w:t>NN</w:t>
      </w:r>
    </w:p>
    <w:p w14:paraId="04BB914F" w14:textId="77777777" w:rsidR="00AC0728" w:rsidRDefault="00625684">
      <w:pPr>
        <w:widowControl w:val="0"/>
        <w:pBdr>
          <w:top w:val="single" w:sz="4" w:space="1" w:color="auto"/>
          <w:left w:val="single" w:sz="4" w:space="1" w:color="auto"/>
          <w:bottom w:val="single" w:sz="4" w:space="1" w:color="auto"/>
          <w:right w:val="single" w:sz="4" w:space="1" w:color="auto"/>
        </w:pBdr>
        <w:rPr>
          <w:rFonts w:eastAsia="Times New Roman"/>
          <w:color w:val="000000"/>
          <w:szCs w:val="22"/>
        </w:rPr>
      </w:pPr>
      <w:r>
        <w:rPr>
          <w:rFonts w:eastAsia="Times New Roman"/>
          <w:color w:val="000000"/>
          <w:szCs w:val="22"/>
        </w:rPr>
        <w:br w:type="page"/>
      </w:r>
      <w:r>
        <w:rPr>
          <w:rFonts w:eastAsia="Times New Roman"/>
          <w:b/>
          <w:color w:val="000000"/>
          <w:szCs w:val="22"/>
        </w:rPr>
        <w:lastRenderedPageBreak/>
        <w:t>A KÜLSŐ CSOMAGOLÁSON FELTÜNTETENDŐ ADATOK</w:t>
      </w:r>
    </w:p>
    <w:p w14:paraId="2AC232AE" w14:textId="77777777" w:rsidR="00AC0728" w:rsidRDefault="00AC0728">
      <w:pPr>
        <w:widowControl w:val="0"/>
        <w:pBdr>
          <w:top w:val="single" w:sz="4" w:space="1" w:color="auto"/>
          <w:left w:val="single" w:sz="4" w:space="1" w:color="auto"/>
          <w:bottom w:val="single" w:sz="4" w:space="1" w:color="auto"/>
          <w:right w:val="single" w:sz="4" w:space="1" w:color="auto"/>
        </w:pBdr>
        <w:rPr>
          <w:rFonts w:eastAsia="Times New Roman"/>
          <w:color w:val="000000"/>
          <w:szCs w:val="22"/>
        </w:rPr>
      </w:pPr>
    </w:p>
    <w:p w14:paraId="771F12C7" w14:textId="77777777" w:rsidR="00AC0728" w:rsidRDefault="00625684">
      <w:pPr>
        <w:widowControl w:val="0"/>
        <w:pBdr>
          <w:top w:val="single" w:sz="4" w:space="1" w:color="auto"/>
          <w:left w:val="single" w:sz="4" w:space="1" w:color="auto"/>
          <w:bottom w:val="single" w:sz="4" w:space="1" w:color="auto"/>
          <w:right w:val="single" w:sz="4" w:space="1" w:color="auto"/>
        </w:pBdr>
        <w:rPr>
          <w:rFonts w:eastAsia="Times New Roman"/>
          <w:b/>
          <w:color w:val="000000"/>
          <w:szCs w:val="22"/>
        </w:rPr>
      </w:pPr>
      <w:r>
        <w:rPr>
          <w:rFonts w:eastAsia="Times New Roman"/>
          <w:b/>
          <w:szCs w:val="22"/>
        </w:rPr>
        <w:t xml:space="preserve">Külső címke (kék dobozzal) – Többadagos kiszerelés </w:t>
      </w:r>
      <w:r>
        <w:rPr>
          <w:rFonts w:eastAsia="Times New Roman"/>
          <w:b/>
          <w:color w:val="000000"/>
          <w:szCs w:val="22"/>
        </w:rPr>
        <w:t>300 mg</w:t>
      </w:r>
    </w:p>
    <w:p w14:paraId="7E2046C3" w14:textId="77777777" w:rsidR="00AC0728" w:rsidRDefault="00AC0728">
      <w:pPr>
        <w:widowControl w:val="0"/>
        <w:rPr>
          <w:rFonts w:eastAsia="Times New Roman"/>
          <w:color w:val="000000"/>
          <w:szCs w:val="22"/>
        </w:rPr>
      </w:pPr>
    </w:p>
    <w:p w14:paraId="3747AB64" w14:textId="77777777" w:rsidR="00AC0728" w:rsidRDefault="00AC0728">
      <w:pPr>
        <w:widowControl w:val="0"/>
        <w:rPr>
          <w:rFonts w:eastAsia="Times New Roman"/>
          <w:color w:val="000000"/>
          <w:szCs w:val="22"/>
        </w:rPr>
      </w:pPr>
    </w:p>
    <w:p w14:paraId="5386DB3E"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w:t>
      </w:r>
      <w:r>
        <w:rPr>
          <w:rFonts w:eastAsia="Times New Roman"/>
          <w:b/>
          <w:color w:val="000000"/>
          <w:szCs w:val="22"/>
        </w:rPr>
        <w:tab/>
        <w:t>A GYÓGYSZER NEVE</w:t>
      </w:r>
    </w:p>
    <w:p w14:paraId="7795B109" w14:textId="77777777" w:rsidR="00AC0728" w:rsidRDefault="00AC0728">
      <w:pPr>
        <w:widowControl w:val="0"/>
        <w:rPr>
          <w:rFonts w:eastAsia="Times New Roman"/>
          <w:color w:val="000000"/>
          <w:szCs w:val="22"/>
        </w:rPr>
      </w:pPr>
    </w:p>
    <w:p w14:paraId="44B5AC77" w14:textId="77777777" w:rsidR="00AC0728" w:rsidRDefault="00625684">
      <w:pPr>
        <w:widowControl w:val="0"/>
        <w:rPr>
          <w:rFonts w:eastAsia="Times New Roman"/>
          <w:color w:val="000000"/>
          <w:szCs w:val="22"/>
        </w:rPr>
      </w:pPr>
      <w:r>
        <w:rPr>
          <w:iCs/>
          <w:snapToGrid/>
          <w:color w:val="000000"/>
          <w:szCs w:val="22"/>
        </w:rPr>
        <w:t>Abilify Maintena 300 mg por és oldószer retard szuszpenziós injekcióhoz előretöltött fecskendőben</w:t>
      </w:r>
    </w:p>
    <w:p w14:paraId="08A6375D" w14:textId="77777777" w:rsidR="00AC0728" w:rsidRDefault="00625684">
      <w:pPr>
        <w:widowControl w:val="0"/>
        <w:rPr>
          <w:rFonts w:eastAsia="Times New Roman"/>
          <w:b/>
          <w:color w:val="000000"/>
          <w:szCs w:val="22"/>
        </w:rPr>
      </w:pPr>
      <w:r>
        <w:rPr>
          <w:rFonts w:eastAsia="Times New Roman"/>
          <w:color w:val="000000"/>
          <w:szCs w:val="22"/>
        </w:rPr>
        <w:t>aripiprazol</w:t>
      </w:r>
    </w:p>
    <w:p w14:paraId="6BA68E00" w14:textId="77777777" w:rsidR="00AC0728" w:rsidRDefault="00AC0728">
      <w:pPr>
        <w:widowControl w:val="0"/>
        <w:rPr>
          <w:rFonts w:eastAsia="Times New Roman"/>
          <w:color w:val="000000"/>
          <w:szCs w:val="22"/>
        </w:rPr>
      </w:pPr>
    </w:p>
    <w:p w14:paraId="6FA27E13" w14:textId="77777777" w:rsidR="00AC0728" w:rsidRDefault="00AC0728">
      <w:pPr>
        <w:widowControl w:val="0"/>
        <w:rPr>
          <w:rFonts w:eastAsia="Times New Roman"/>
          <w:color w:val="000000"/>
          <w:szCs w:val="22"/>
        </w:rPr>
      </w:pPr>
    </w:p>
    <w:p w14:paraId="47CB8448"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2.</w:t>
      </w:r>
      <w:r>
        <w:rPr>
          <w:rFonts w:eastAsia="Times New Roman"/>
          <w:b/>
          <w:color w:val="000000"/>
          <w:szCs w:val="22"/>
        </w:rPr>
        <w:tab/>
        <w:t>HATÓANYAG(OK) MEGNEVEZÉSE</w:t>
      </w:r>
    </w:p>
    <w:p w14:paraId="659E8EDA" w14:textId="77777777" w:rsidR="00AC0728" w:rsidRDefault="00AC0728">
      <w:pPr>
        <w:widowControl w:val="0"/>
        <w:rPr>
          <w:rFonts w:eastAsia="Times New Roman"/>
          <w:color w:val="000000"/>
          <w:szCs w:val="22"/>
        </w:rPr>
      </w:pPr>
    </w:p>
    <w:p w14:paraId="0EDB3317" w14:textId="77777777" w:rsidR="00AC0728" w:rsidRDefault="00625684">
      <w:pPr>
        <w:widowControl w:val="0"/>
        <w:rPr>
          <w:rFonts w:eastAsia="Times New Roman"/>
          <w:szCs w:val="22"/>
        </w:rPr>
      </w:pPr>
      <w:r>
        <w:rPr>
          <w:rFonts w:eastAsia="Times New Roman"/>
          <w:szCs w:val="22"/>
        </w:rPr>
        <w:t xml:space="preserve">300 mg aripiprazol </w:t>
      </w:r>
      <w:r>
        <w:rPr>
          <w:iCs/>
          <w:color w:val="000000"/>
          <w:szCs w:val="22"/>
        </w:rPr>
        <w:t>előretöltött fecskendőnként</w:t>
      </w:r>
      <w:r>
        <w:rPr>
          <w:rFonts w:eastAsia="Times New Roman"/>
          <w:szCs w:val="22"/>
        </w:rPr>
        <w:t>.</w:t>
      </w:r>
    </w:p>
    <w:p w14:paraId="0A43B06E" w14:textId="77777777" w:rsidR="00AC0728" w:rsidRDefault="00625684">
      <w:pPr>
        <w:widowControl w:val="0"/>
        <w:rPr>
          <w:rFonts w:eastAsia="Times New Roman"/>
          <w:color w:val="000000"/>
          <w:szCs w:val="22"/>
        </w:rPr>
      </w:pPr>
      <w:r>
        <w:rPr>
          <w:rFonts w:eastAsia="Times New Roman"/>
          <w:szCs w:val="22"/>
        </w:rPr>
        <w:t>Feloldás után a szuszpenzió milliliterenként 200 mg aripiprazolt tartalmaz.</w:t>
      </w:r>
    </w:p>
    <w:p w14:paraId="61D432D7" w14:textId="77777777" w:rsidR="00AC0728" w:rsidRDefault="00AC0728">
      <w:pPr>
        <w:widowControl w:val="0"/>
        <w:rPr>
          <w:rFonts w:eastAsia="Times New Roman"/>
          <w:color w:val="000000"/>
          <w:szCs w:val="22"/>
        </w:rPr>
      </w:pPr>
    </w:p>
    <w:p w14:paraId="24AF5BDE" w14:textId="77777777" w:rsidR="00AC0728" w:rsidRDefault="00AC0728">
      <w:pPr>
        <w:widowControl w:val="0"/>
        <w:rPr>
          <w:rFonts w:eastAsia="Times New Roman"/>
          <w:color w:val="000000"/>
          <w:szCs w:val="22"/>
        </w:rPr>
      </w:pPr>
    </w:p>
    <w:p w14:paraId="76640D7D"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3.</w:t>
      </w:r>
      <w:r>
        <w:rPr>
          <w:rFonts w:eastAsia="Times New Roman"/>
          <w:b/>
          <w:color w:val="000000"/>
          <w:szCs w:val="22"/>
        </w:rPr>
        <w:tab/>
        <w:t>SEGÉDANYAGOK FELSOROLÁSA</w:t>
      </w:r>
    </w:p>
    <w:p w14:paraId="77667D4D" w14:textId="77777777" w:rsidR="00AC0728" w:rsidRDefault="00AC0728">
      <w:pPr>
        <w:widowControl w:val="0"/>
        <w:rPr>
          <w:rFonts w:eastAsia="Times New Roman"/>
          <w:color w:val="000000"/>
          <w:szCs w:val="22"/>
        </w:rPr>
      </w:pPr>
    </w:p>
    <w:p w14:paraId="31E1EDC8" w14:textId="77777777" w:rsidR="00AC0728" w:rsidRDefault="00625684">
      <w:pPr>
        <w:widowControl w:val="0"/>
        <w:rPr>
          <w:rFonts w:eastAsia="Times New Roman"/>
          <w:color w:val="000000"/>
          <w:szCs w:val="22"/>
        </w:rPr>
      </w:pPr>
      <w:r>
        <w:rPr>
          <w:rFonts w:eastAsia="Times New Roman"/>
          <w:szCs w:val="22"/>
          <w:u w:val="single"/>
        </w:rPr>
        <w:t>Por</w:t>
      </w:r>
    </w:p>
    <w:p w14:paraId="436BE068" w14:textId="77777777" w:rsidR="00AC0728" w:rsidRDefault="00625684">
      <w:pPr>
        <w:widowControl w:val="0"/>
        <w:rPr>
          <w:rFonts w:eastAsia="Times New Roman"/>
          <w:color w:val="000000"/>
          <w:szCs w:val="22"/>
        </w:rPr>
      </w:pPr>
      <w:r>
        <w:rPr>
          <w:rFonts w:eastAsia="Times New Roman"/>
          <w:szCs w:val="22"/>
        </w:rPr>
        <w:t>Karmellóz-nátrium, mannitol, nátrium-dihidrogén-foszfát-monohidrát, nátrium-hidroxid</w:t>
      </w:r>
    </w:p>
    <w:p w14:paraId="1C8CCBF4" w14:textId="77777777" w:rsidR="00AC0728" w:rsidRDefault="00AC0728">
      <w:pPr>
        <w:widowControl w:val="0"/>
        <w:rPr>
          <w:rFonts w:eastAsia="Times New Roman"/>
          <w:color w:val="000000"/>
          <w:szCs w:val="22"/>
        </w:rPr>
      </w:pPr>
    </w:p>
    <w:p w14:paraId="6078FEC5" w14:textId="77777777" w:rsidR="00AC0728" w:rsidRDefault="00625684">
      <w:pPr>
        <w:widowControl w:val="0"/>
        <w:rPr>
          <w:rFonts w:eastAsia="Times New Roman"/>
          <w:color w:val="000000"/>
          <w:szCs w:val="22"/>
        </w:rPr>
      </w:pPr>
      <w:r>
        <w:rPr>
          <w:rFonts w:eastAsia="Times New Roman"/>
          <w:szCs w:val="22"/>
          <w:u w:val="single"/>
        </w:rPr>
        <w:t>Oldószer</w:t>
      </w:r>
    </w:p>
    <w:p w14:paraId="1CD2AF13" w14:textId="77777777" w:rsidR="00AC0728" w:rsidRDefault="00625684">
      <w:pPr>
        <w:widowControl w:val="0"/>
        <w:rPr>
          <w:rFonts w:eastAsia="Times New Roman"/>
          <w:color w:val="000000"/>
          <w:szCs w:val="22"/>
        </w:rPr>
      </w:pPr>
      <w:r>
        <w:rPr>
          <w:rFonts w:eastAsia="Times New Roman"/>
          <w:color w:val="000000"/>
          <w:szCs w:val="22"/>
        </w:rPr>
        <w:t>Injekcióhoz való víz</w:t>
      </w:r>
    </w:p>
    <w:p w14:paraId="599327C5" w14:textId="77777777" w:rsidR="00AC0728" w:rsidRDefault="00AC0728">
      <w:pPr>
        <w:widowControl w:val="0"/>
        <w:rPr>
          <w:rFonts w:eastAsia="Times New Roman"/>
          <w:color w:val="000000"/>
          <w:szCs w:val="22"/>
        </w:rPr>
      </w:pPr>
    </w:p>
    <w:p w14:paraId="7D698F6C" w14:textId="77777777" w:rsidR="00AC0728" w:rsidRDefault="00AC0728">
      <w:pPr>
        <w:widowControl w:val="0"/>
        <w:rPr>
          <w:rFonts w:eastAsia="Times New Roman"/>
          <w:color w:val="000000"/>
          <w:szCs w:val="22"/>
        </w:rPr>
      </w:pPr>
    </w:p>
    <w:p w14:paraId="55B020CA"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4.</w:t>
      </w:r>
      <w:r>
        <w:rPr>
          <w:rFonts w:eastAsia="Times New Roman"/>
          <w:b/>
          <w:color w:val="000000"/>
          <w:szCs w:val="22"/>
        </w:rPr>
        <w:tab/>
        <w:t>GYÓGYSZERFORMA ÉS TARTALOM</w:t>
      </w:r>
    </w:p>
    <w:p w14:paraId="60E6B747" w14:textId="77777777" w:rsidR="00AC0728" w:rsidRDefault="00AC0728">
      <w:pPr>
        <w:widowControl w:val="0"/>
        <w:autoSpaceDE w:val="0"/>
        <w:autoSpaceDN w:val="0"/>
        <w:adjustRightInd w:val="0"/>
        <w:rPr>
          <w:rFonts w:eastAsia="SimSun"/>
          <w:color w:val="000000"/>
          <w:szCs w:val="22"/>
        </w:rPr>
      </w:pPr>
    </w:p>
    <w:p w14:paraId="40952F18" w14:textId="77777777" w:rsidR="00A45981" w:rsidRDefault="00A45981" w:rsidP="00A45981">
      <w:pPr>
        <w:widowControl w:val="0"/>
        <w:rPr>
          <w:rStyle w:val="Emphasis"/>
          <w:rFonts w:eastAsia="Times New Roman"/>
          <w:i w:val="0"/>
          <w:color w:val="000000"/>
          <w:szCs w:val="22"/>
        </w:rPr>
      </w:pPr>
      <w:r>
        <w:rPr>
          <w:rStyle w:val="Emphasis"/>
          <w:rFonts w:eastAsia="Times New Roman"/>
          <w:i w:val="0"/>
          <w:color w:val="000000"/>
          <w:szCs w:val="22"/>
          <w:highlight w:val="lightGray"/>
        </w:rPr>
        <w:t>Por és oldószer retard szuszpenziós injekcióhoz</w:t>
      </w:r>
    </w:p>
    <w:p w14:paraId="363C7A2B" w14:textId="77777777" w:rsidR="00A45981" w:rsidRDefault="00A45981" w:rsidP="00A45981">
      <w:pPr>
        <w:widowControl w:val="0"/>
        <w:autoSpaceDE w:val="0"/>
        <w:autoSpaceDN w:val="0"/>
        <w:adjustRightInd w:val="0"/>
        <w:rPr>
          <w:color w:val="000000"/>
          <w:szCs w:val="22"/>
        </w:rPr>
      </w:pPr>
    </w:p>
    <w:p w14:paraId="0E120D17" w14:textId="77777777" w:rsidR="00AC0728" w:rsidRDefault="00625684">
      <w:pPr>
        <w:widowControl w:val="0"/>
        <w:autoSpaceDE w:val="0"/>
        <w:autoSpaceDN w:val="0"/>
        <w:adjustRightInd w:val="0"/>
        <w:rPr>
          <w:rFonts w:eastAsia="Times New Roman"/>
          <w:szCs w:val="22"/>
        </w:rPr>
      </w:pPr>
      <w:r>
        <w:rPr>
          <w:color w:val="000000"/>
          <w:szCs w:val="22"/>
        </w:rPr>
        <w:t xml:space="preserve">Többadagos kiszerelés: </w:t>
      </w:r>
      <w:r>
        <w:rPr>
          <w:rFonts w:eastAsia="Times New Roman"/>
          <w:color w:val="000000"/>
          <w:szCs w:val="22"/>
        </w:rPr>
        <w:t>Három egyadagos csomag, melynek mindegyike az alábbiakat tartalmazza:</w:t>
      </w:r>
    </w:p>
    <w:p w14:paraId="658CED37" w14:textId="77777777" w:rsidR="00AC0728" w:rsidRDefault="00AC0728">
      <w:pPr>
        <w:widowControl w:val="0"/>
        <w:rPr>
          <w:rFonts w:eastAsia="Times New Roman"/>
          <w:color w:val="000000"/>
          <w:szCs w:val="22"/>
        </w:rPr>
      </w:pPr>
    </w:p>
    <w:p w14:paraId="6A754A38" w14:textId="77777777" w:rsidR="00AC0728" w:rsidRDefault="00625684">
      <w:pPr>
        <w:widowControl w:val="0"/>
        <w:autoSpaceDE w:val="0"/>
        <w:autoSpaceDN w:val="0"/>
        <w:adjustRightInd w:val="0"/>
        <w:rPr>
          <w:iCs/>
          <w:snapToGrid/>
          <w:szCs w:val="22"/>
        </w:rPr>
      </w:pPr>
      <w:r>
        <w:rPr>
          <w:rFonts w:eastAsia="SimSun"/>
          <w:snapToGrid/>
          <w:color w:val="000000"/>
          <w:szCs w:val="22"/>
        </w:rPr>
        <w:t>Egy előretöltött fecskendő,</w:t>
      </w:r>
      <w:r>
        <w:rPr>
          <w:iCs/>
          <w:snapToGrid/>
          <w:color w:val="000000"/>
          <w:szCs w:val="22"/>
        </w:rPr>
        <w:t xml:space="preserve"> tartalma: por az elülső kamrában és oldószer a hátsó kamrában.</w:t>
      </w:r>
    </w:p>
    <w:p w14:paraId="30AD2E1F" w14:textId="77777777" w:rsidR="00AC0728" w:rsidRDefault="00625684">
      <w:pPr>
        <w:widowControl w:val="0"/>
        <w:autoSpaceDE w:val="0"/>
        <w:autoSpaceDN w:val="0"/>
        <w:adjustRightInd w:val="0"/>
        <w:rPr>
          <w:rFonts w:eastAsia="SimSun"/>
          <w:color w:val="000000"/>
          <w:szCs w:val="22"/>
        </w:rPr>
      </w:pPr>
      <w:r>
        <w:rPr>
          <w:color w:val="000000"/>
          <w:szCs w:val="22"/>
        </w:rPr>
        <w:t>Három hipodermiás biztonsági injekciós tű</w:t>
      </w:r>
    </w:p>
    <w:p w14:paraId="7ECF24B0" w14:textId="77777777" w:rsidR="00AC0728" w:rsidRDefault="00AC0728">
      <w:pPr>
        <w:widowControl w:val="0"/>
        <w:rPr>
          <w:rFonts w:eastAsia="Times New Roman"/>
          <w:color w:val="000000"/>
          <w:szCs w:val="22"/>
        </w:rPr>
      </w:pPr>
    </w:p>
    <w:p w14:paraId="6BBF7470" w14:textId="77777777" w:rsidR="00AC0728" w:rsidRDefault="00AC0728">
      <w:pPr>
        <w:pStyle w:val="CommentText"/>
        <w:widowControl w:val="0"/>
        <w:rPr>
          <w:rFonts w:eastAsia="Times New Roman"/>
          <w:sz w:val="22"/>
          <w:szCs w:val="22"/>
        </w:rPr>
      </w:pPr>
    </w:p>
    <w:p w14:paraId="2AE2DA4F"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5.</w:t>
      </w:r>
      <w:r>
        <w:rPr>
          <w:rFonts w:eastAsia="Times New Roman"/>
          <w:b/>
          <w:color w:val="000000"/>
          <w:szCs w:val="22"/>
        </w:rPr>
        <w:tab/>
        <w:t>AZ ALKALMAZÁSSAL KAPCSOLATOS TUDNIVALÓK ÉS AZ ALKALMAZÁS MÓDJA(I)</w:t>
      </w:r>
    </w:p>
    <w:p w14:paraId="5BDDD8A5" w14:textId="77777777" w:rsidR="00AC0728" w:rsidRDefault="00AC0728">
      <w:pPr>
        <w:widowControl w:val="0"/>
        <w:rPr>
          <w:rFonts w:eastAsia="Times New Roman"/>
          <w:color w:val="000000"/>
          <w:szCs w:val="22"/>
        </w:rPr>
      </w:pPr>
    </w:p>
    <w:p w14:paraId="68CD2AE0" w14:textId="73A508FF" w:rsidR="00AC0728" w:rsidRDefault="0025310E">
      <w:pPr>
        <w:widowControl w:val="0"/>
        <w:rPr>
          <w:rFonts w:eastAsia="Times New Roman"/>
          <w:szCs w:val="22"/>
        </w:rPr>
      </w:pPr>
      <w:r>
        <w:rPr>
          <w:rFonts w:eastAsia="Times New Roman"/>
          <w:color w:val="000000"/>
          <w:szCs w:val="22"/>
        </w:rPr>
        <w:t>Alkalmazás előtt olvassa el a mellékelt betegtájékoztatót!</w:t>
      </w:r>
    </w:p>
    <w:p w14:paraId="21F2B3A9" w14:textId="2A054170" w:rsidR="00AC0728" w:rsidRDefault="00625684">
      <w:pPr>
        <w:widowControl w:val="0"/>
        <w:rPr>
          <w:rFonts w:eastAsia="Times New Roman"/>
          <w:color w:val="000000"/>
          <w:szCs w:val="22"/>
        </w:rPr>
      </w:pPr>
      <w:r>
        <w:rPr>
          <w:rFonts w:eastAsia="Times New Roman"/>
          <w:szCs w:val="22"/>
        </w:rPr>
        <w:t>Kizárólag intramuszkuláris alkalmazásra</w:t>
      </w:r>
      <w:r w:rsidR="00F015C4">
        <w:rPr>
          <w:rFonts w:eastAsia="Times New Roman"/>
          <w:szCs w:val="22"/>
        </w:rPr>
        <w:t>.</w:t>
      </w:r>
    </w:p>
    <w:p w14:paraId="2E9B3C6C" w14:textId="77777777" w:rsidR="00202EA8" w:rsidRPr="00684E56" w:rsidRDefault="00202EA8" w:rsidP="00202EA8"/>
    <w:p w14:paraId="1469C172" w14:textId="77777777" w:rsidR="00202EA8" w:rsidRPr="00684E56" w:rsidRDefault="00202EA8" w:rsidP="00202EA8">
      <w:r w:rsidRPr="00992711">
        <w:rPr>
          <w:noProof/>
        </w:rPr>
        <w:drawing>
          <wp:inline distT="0" distB="0" distL="0" distR="0" wp14:anchorId="0D4427DA" wp14:editId="0AB97DB0">
            <wp:extent cx="640080" cy="63197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1978"/>
                    </a:xfrm>
                    <a:prstGeom prst="rect">
                      <a:avLst/>
                    </a:prstGeom>
                  </pic:spPr>
                </pic:pic>
              </a:graphicData>
            </a:graphic>
          </wp:inline>
        </w:drawing>
      </w:r>
    </w:p>
    <w:p w14:paraId="382EED75" w14:textId="77777777" w:rsidR="00202EA8" w:rsidRPr="00684E56" w:rsidRDefault="00202EA8" w:rsidP="00202EA8"/>
    <w:p w14:paraId="7B58806F" w14:textId="77777777" w:rsidR="00202EA8" w:rsidRPr="00684E56" w:rsidRDefault="00202EA8" w:rsidP="00202EA8">
      <w:r w:rsidRPr="00684E56">
        <w:t>Alkalmazás: havonta egyszer</w:t>
      </w:r>
    </w:p>
    <w:p w14:paraId="76E31D87" w14:textId="77777777" w:rsidR="00AC0728" w:rsidRDefault="00AC0728">
      <w:pPr>
        <w:widowControl w:val="0"/>
        <w:autoSpaceDE w:val="0"/>
        <w:autoSpaceDN w:val="0"/>
        <w:adjustRightInd w:val="0"/>
        <w:rPr>
          <w:rFonts w:eastAsia="Times New Roman"/>
          <w:szCs w:val="22"/>
        </w:rPr>
      </w:pPr>
    </w:p>
    <w:p w14:paraId="01F0BAA9" w14:textId="77777777" w:rsidR="00AC0728" w:rsidRDefault="00625684">
      <w:pPr>
        <w:widowControl w:val="0"/>
        <w:autoSpaceDE w:val="0"/>
        <w:autoSpaceDN w:val="0"/>
        <w:adjustRightInd w:val="0"/>
        <w:rPr>
          <w:rFonts w:eastAsia="Times New Roman"/>
          <w:i/>
          <w:szCs w:val="22"/>
        </w:rPr>
      </w:pPr>
      <w:r>
        <w:rPr>
          <w:rFonts w:eastAsia="Times New Roman"/>
          <w:szCs w:val="22"/>
        </w:rPr>
        <w:t>A fecskendőt függőlegesen tartva, rázza erősen 20 másodpercig, amíg a gyógyszer egyenletesen tejfehér nem lesz, majd azonnal használja fel</w:t>
      </w:r>
      <w:r>
        <w:rPr>
          <w:rFonts w:eastAsia="Times New Roman"/>
          <w:i/>
          <w:szCs w:val="22"/>
        </w:rPr>
        <w:t>.</w:t>
      </w:r>
    </w:p>
    <w:p w14:paraId="0B358731" w14:textId="77777777" w:rsidR="00AC0728" w:rsidRDefault="00625684">
      <w:pPr>
        <w:widowControl w:val="0"/>
        <w:autoSpaceDE w:val="0"/>
        <w:autoSpaceDN w:val="0"/>
        <w:adjustRightInd w:val="0"/>
        <w:rPr>
          <w:rFonts w:eastAsia="Times New Roman"/>
          <w:szCs w:val="22"/>
        </w:rPr>
      </w:pPr>
      <w:r>
        <w:rPr>
          <w:rFonts w:eastAsia="Times New Roman"/>
          <w:szCs w:val="22"/>
        </w:rPr>
        <w:t>Ha a feloldás után az injekciót nem adja be azonnal, a fecskendő 25 </w:t>
      </w:r>
      <w:r>
        <w:rPr>
          <w:rFonts w:eastAsia="Times New Roman"/>
          <w:szCs w:val="22"/>
        </w:rPr>
        <w:sym w:font="Symbol" w:char="F0B0"/>
      </w:r>
      <w:r>
        <w:rPr>
          <w:rFonts w:eastAsia="Times New Roman"/>
          <w:szCs w:val="22"/>
        </w:rPr>
        <w:t>C alatti hőmérsékleten legfeljebb 2 órán át tárolható. Ha a fecskendőt 15 percnél hosszabb időre félreteszik, akkor az injekció beadása előtt az újraszuszpendálás érdekében legalább 20 másodpercig erősen fel kell rázni.</w:t>
      </w:r>
    </w:p>
    <w:p w14:paraId="1F901336" w14:textId="77777777" w:rsidR="00AC0728" w:rsidRDefault="00AC0728">
      <w:pPr>
        <w:widowControl w:val="0"/>
        <w:autoSpaceDE w:val="0"/>
        <w:autoSpaceDN w:val="0"/>
        <w:adjustRightInd w:val="0"/>
        <w:rPr>
          <w:rFonts w:eastAsia="Times New Roman"/>
          <w:color w:val="000000"/>
          <w:szCs w:val="22"/>
        </w:rPr>
      </w:pPr>
    </w:p>
    <w:p w14:paraId="753DAFC2" w14:textId="460FEE1F" w:rsidR="00202EA8" w:rsidRDefault="00202EA8">
      <w:pPr>
        <w:rPr>
          <w:rFonts w:eastAsia="Times New Roman"/>
          <w:color w:val="000000"/>
          <w:szCs w:val="22"/>
        </w:rPr>
      </w:pPr>
      <w:r>
        <w:rPr>
          <w:rFonts w:eastAsia="Times New Roman"/>
          <w:color w:val="000000"/>
          <w:szCs w:val="22"/>
        </w:rPr>
        <w:br w:type="page"/>
      </w:r>
    </w:p>
    <w:p w14:paraId="6C2F044F" w14:textId="77777777" w:rsidR="00AC0728" w:rsidRDefault="00AC0728">
      <w:pPr>
        <w:widowControl w:val="0"/>
        <w:autoSpaceDE w:val="0"/>
        <w:autoSpaceDN w:val="0"/>
        <w:adjustRightInd w:val="0"/>
        <w:rPr>
          <w:rFonts w:eastAsia="Times New Roman"/>
          <w:color w:val="000000"/>
          <w:szCs w:val="22"/>
        </w:rPr>
      </w:pPr>
    </w:p>
    <w:p w14:paraId="5A8C9C6D"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6.</w:t>
      </w:r>
      <w:r>
        <w:rPr>
          <w:rFonts w:eastAsia="Times New Roman"/>
          <w:b/>
          <w:color w:val="000000"/>
          <w:szCs w:val="22"/>
        </w:rPr>
        <w:tab/>
        <w:t>KÜLÖN FIGYELMEZTETÉS, MELY SZERINT A GYÓGYSZERT GYERMEKEKTŐL ELZÁRVA KELL TARTANI</w:t>
      </w:r>
    </w:p>
    <w:p w14:paraId="5F59D5E4" w14:textId="77777777" w:rsidR="00AC0728" w:rsidRDefault="00AC0728">
      <w:pPr>
        <w:widowControl w:val="0"/>
        <w:rPr>
          <w:rFonts w:eastAsia="Times New Roman"/>
          <w:color w:val="000000"/>
          <w:szCs w:val="22"/>
        </w:rPr>
      </w:pPr>
    </w:p>
    <w:p w14:paraId="146F72EF" w14:textId="77777777" w:rsidR="00AC0728" w:rsidRDefault="00625684">
      <w:pPr>
        <w:widowControl w:val="0"/>
        <w:rPr>
          <w:rFonts w:eastAsia="Times New Roman"/>
          <w:color w:val="000000"/>
          <w:szCs w:val="22"/>
        </w:rPr>
      </w:pPr>
      <w:r>
        <w:rPr>
          <w:rFonts w:eastAsia="Times New Roman"/>
          <w:color w:val="000000"/>
          <w:szCs w:val="22"/>
        </w:rPr>
        <w:t>A gyógyszer gyermekektől elzárva tartandó!</w:t>
      </w:r>
    </w:p>
    <w:p w14:paraId="1298EBE8" w14:textId="77777777" w:rsidR="00AC0728" w:rsidRDefault="00AC0728">
      <w:pPr>
        <w:widowControl w:val="0"/>
        <w:rPr>
          <w:rFonts w:eastAsia="Times New Roman"/>
          <w:color w:val="000000"/>
          <w:szCs w:val="22"/>
        </w:rPr>
      </w:pPr>
    </w:p>
    <w:p w14:paraId="0F9ED5C9" w14:textId="77777777" w:rsidR="00AC0728" w:rsidRDefault="00AC0728">
      <w:pPr>
        <w:widowControl w:val="0"/>
        <w:rPr>
          <w:rFonts w:eastAsia="Times New Roman"/>
          <w:color w:val="000000"/>
          <w:szCs w:val="22"/>
        </w:rPr>
      </w:pPr>
    </w:p>
    <w:p w14:paraId="5B7C43D4"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7.</w:t>
      </w:r>
      <w:r>
        <w:rPr>
          <w:rFonts w:eastAsia="Times New Roman"/>
          <w:b/>
          <w:color w:val="000000"/>
          <w:szCs w:val="22"/>
        </w:rPr>
        <w:tab/>
        <w:t>TOVÁBBI FIGYELMEZTETÉS(EK), AMENNYIBEN SZÜKSÉGES</w:t>
      </w:r>
    </w:p>
    <w:p w14:paraId="4943049E" w14:textId="77777777" w:rsidR="00AC0728" w:rsidRDefault="00AC0728">
      <w:pPr>
        <w:widowControl w:val="0"/>
        <w:rPr>
          <w:rFonts w:eastAsia="Times New Roman"/>
          <w:color w:val="000000"/>
          <w:szCs w:val="22"/>
        </w:rPr>
      </w:pPr>
    </w:p>
    <w:p w14:paraId="2B14EAC1" w14:textId="77777777" w:rsidR="00AC0728" w:rsidRDefault="00AC0728">
      <w:pPr>
        <w:widowControl w:val="0"/>
        <w:rPr>
          <w:rFonts w:eastAsia="Times New Roman"/>
          <w:color w:val="000000"/>
          <w:szCs w:val="22"/>
        </w:rPr>
      </w:pPr>
    </w:p>
    <w:p w14:paraId="5C7EC148"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8.</w:t>
      </w:r>
      <w:r>
        <w:rPr>
          <w:rFonts w:eastAsia="Times New Roman"/>
          <w:b/>
          <w:color w:val="000000"/>
          <w:szCs w:val="22"/>
        </w:rPr>
        <w:tab/>
        <w:t>LEJÁRATI IDŐ</w:t>
      </w:r>
    </w:p>
    <w:p w14:paraId="05C9D8D4" w14:textId="77777777" w:rsidR="00AC0728" w:rsidRDefault="00AC0728">
      <w:pPr>
        <w:keepNext/>
        <w:widowControl w:val="0"/>
        <w:rPr>
          <w:rFonts w:eastAsia="Times New Roman"/>
          <w:color w:val="000000"/>
          <w:szCs w:val="22"/>
        </w:rPr>
      </w:pPr>
    </w:p>
    <w:p w14:paraId="2B8FDF2F" w14:textId="77777777" w:rsidR="00AC0728" w:rsidRDefault="00625684">
      <w:pPr>
        <w:widowControl w:val="0"/>
        <w:rPr>
          <w:rFonts w:eastAsia="Times New Roman"/>
          <w:szCs w:val="22"/>
        </w:rPr>
      </w:pPr>
      <w:r>
        <w:rPr>
          <w:rFonts w:eastAsia="Times New Roman"/>
          <w:szCs w:val="22"/>
        </w:rPr>
        <w:t>Felhasználható:</w:t>
      </w:r>
    </w:p>
    <w:p w14:paraId="4971E152" w14:textId="77777777" w:rsidR="00AC0728" w:rsidRDefault="00AC0728">
      <w:pPr>
        <w:widowControl w:val="0"/>
        <w:rPr>
          <w:rFonts w:eastAsia="Times New Roman"/>
          <w:color w:val="000000"/>
          <w:szCs w:val="22"/>
        </w:rPr>
      </w:pPr>
    </w:p>
    <w:p w14:paraId="30DDD910" w14:textId="77777777" w:rsidR="00AC0728" w:rsidRDefault="00625684">
      <w:pPr>
        <w:widowControl w:val="0"/>
        <w:rPr>
          <w:rFonts w:eastAsia="Times New Roman"/>
          <w:color w:val="000000"/>
          <w:szCs w:val="22"/>
        </w:rPr>
      </w:pPr>
      <w:r>
        <w:rPr>
          <w:rFonts w:eastAsia="Times New Roman"/>
          <w:color w:val="000000"/>
          <w:szCs w:val="22"/>
        </w:rPr>
        <w:t xml:space="preserve">A feloldás után: </w:t>
      </w:r>
      <w:r>
        <w:rPr>
          <w:rFonts w:eastAsia="Calibri"/>
          <w:snapToGrid/>
          <w:color w:val="000000"/>
          <w:szCs w:val="22"/>
        </w:rPr>
        <w:t>2 órán át tárolható</w:t>
      </w:r>
      <w:r>
        <w:rPr>
          <w:rFonts w:eastAsia="Times New Roman"/>
          <w:color w:val="000000"/>
          <w:szCs w:val="22"/>
        </w:rPr>
        <w:t xml:space="preserve"> 25 °C alatti hőmérsékleten</w:t>
      </w:r>
      <w:r>
        <w:rPr>
          <w:rFonts w:eastAsia="Calibri"/>
          <w:snapToGrid/>
          <w:color w:val="000000"/>
          <w:szCs w:val="22"/>
        </w:rPr>
        <w:t>.</w:t>
      </w:r>
    </w:p>
    <w:p w14:paraId="49DCFF39" w14:textId="77777777" w:rsidR="00AC0728" w:rsidRDefault="00AC0728">
      <w:pPr>
        <w:widowControl w:val="0"/>
        <w:rPr>
          <w:rFonts w:eastAsia="Times New Roman"/>
          <w:color w:val="000000"/>
          <w:szCs w:val="22"/>
        </w:rPr>
      </w:pPr>
    </w:p>
    <w:p w14:paraId="3E380154" w14:textId="77777777" w:rsidR="00AC0728" w:rsidRDefault="00AC0728">
      <w:pPr>
        <w:widowControl w:val="0"/>
        <w:rPr>
          <w:rFonts w:eastAsia="Times New Roman"/>
          <w:color w:val="000000"/>
          <w:szCs w:val="22"/>
        </w:rPr>
      </w:pPr>
    </w:p>
    <w:p w14:paraId="0597C245"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9.</w:t>
      </w:r>
      <w:r>
        <w:rPr>
          <w:rFonts w:eastAsia="Times New Roman"/>
          <w:b/>
          <w:color w:val="000000"/>
          <w:szCs w:val="22"/>
        </w:rPr>
        <w:tab/>
        <w:t>KÜLÖNLEGES TÁROLÁSI ELŐÍRÁSOK</w:t>
      </w:r>
    </w:p>
    <w:p w14:paraId="2A0480DF" w14:textId="77777777" w:rsidR="00AC0728" w:rsidRDefault="00AC0728">
      <w:pPr>
        <w:widowControl w:val="0"/>
        <w:rPr>
          <w:rFonts w:eastAsia="Times New Roman"/>
          <w:color w:val="000000"/>
          <w:szCs w:val="22"/>
        </w:rPr>
      </w:pPr>
    </w:p>
    <w:p w14:paraId="09D0C082" w14:textId="77777777" w:rsidR="00AC0728" w:rsidRPr="00D50981" w:rsidRDefault="00625684">
      <w:pPr>
        <w:pStyle w:val="BMSBodyText"/>
        <w:widowControl w:val="0"/>
        <w:spacing w:before="0" w:after="0" w:line="240" w:lineRule="auto"/>
        <w:jc w:val="left"/>
        <w:rPr>
          <w:rFonts w:eastAsia="Times New Roman"/>
          <w:sz w:val="22"/>
          <w:szCs w:val="22"/>
          <w:lang w:val="hu-HU"/>
        </w:rPr>
      </w:pPr>
      <w:r w:rsidRPr="00D50981">
        <w:rPr>
          <w:rFonts w:eastAsia="Times New Roman"/>
          <w:sz w:val="22"/>
          <w:szCs w:val="22"/>
          <w:lang w:val="hu-HU"/>
        </w:rPr>
        <w:t>Nem fagyasztható!</w:t>
      </w:r>
    </w:p>
    <w:p w14:paraId="2875F85F" w14:textId="77777777" w:rsidR="00AC0728" w:rsidRPr="00D50981" w:rsidRDefault="00625684">
      <w:pPr>
        <w:pStyle w:val="BMSBodyText"/>
        <w:widowControl w:val="0"/>
        <w:spacing w:before="0" w:after="0" w:line="240" w:lineRule="auto"/>
        <w:jc w:val="left"/>
        <w:rPr>
          <w:rFonts w:eastAsia="Calibri"/>
          <w:snapToGrid/>
          <w:color w:val="auto"/>
          <w:sz w:val="22"/>
          <w:szCs w:val="22"/>
          <w:lang w:val="hu-HU"/>
        </w:rPr>
      </w:pPr>
      <w:r w:rsidRPr="00D50981">
        <w:rPr>
          <w:rFonts w:eastAsia="Calibri"/>
          <w:snapToGrid/>
          <w:color w:val="auto"/>
          <w:sz w:val="22"/>
          <w:szCs w:val="22"/>
          <w:lang w:val="hu-HU"/>
        </w:rPr>
        <w:t>A fénytől való védelem érdekében az előretöltött fecskendőt tartsa a dobozában.</w:t>
      </w:r>
    </w:p>
    <w:p w14:paraId="50C61061" w14:textId="77777777" w:rsidR="00AC0728" w:rsidRPr="00D50981" w:rsidRDefault="00AC0728">
      <w:pPr>
        <w:pStyle w:val="BMSBodyText"/>
        <w:widowControl w:val="0"/>
        <w:spacing w:before="0" w:after="0" w:line="240" w:lineRule="auto"/>
        <w:jc w:val="left"/>
        <w:rPr>
          <w:rFonts w:eastAsia="Times New Roman"/>
          <w:sz w:val="22"/>
          <w:szCs w:val="22"/>
          <w:lang w:val="hu-HU"/>
        </w:rPr>
      </w:pPr>
    </w:p>
    <w:p w14:paraId="596F3819" w14:textId="77777777" w:rsidR="00AC0728" w:rsidRDefault="00AC0728">
      <w:pPr>
        <w:widowControl w:val="0"/>
        <w:rPr>
          <w:rFonts w:eastAsia="Times New Roman"/>
          <w:color w:val="000000"/>
          <w:szCs w:val="22"/>
        </w:rPr>
      </w:pPr>
    </w:p>
    <w:p w14:paraId="1AC7EF46"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10.</w:t>
      </w:r>
      <w:r>
        <w:rPr>
          <w:rFonts w:eastAsia="Times New Roman"/>
          <w:b/>
          <w:color w:val="000000"/>
          <w:szCs w:val="22"/>
        </w:rPr>
        <w:tab/>
        <w:t>KÜLÖNLEGES ÓVINTÉZKEDÉSEK A FEL NEM HASZNÁLT GYÓGYSZEREK VAGY AZ ILYEN TERMÉKEKBŐL KELETKEZETT HULLADÉKANYAGOK ÁRTALMATLANNÁ TÉTELÉRE, HA ILYENEKRE SZÜKSÉG VAN</w:t>
      </w:r>
    </w:p>
    <w:p w14:paraId="03332241" w14:textId="77777777" w:rsidR="00AC0728" w:rsidRDefault="00AC0728">
      <w:pPr>
        <w:widowControl w:val="0"/>
        <w:rPr>
          <w:rFonts w:eastAsia="Times New Roman"/>
          <w:color w:val="000000"/>
          <w:szCs w:val="22"/>
        </w:rPr>
      </w:pPr>
    </w:p>
    <w:p w14:paraId="5BB5D893" w14:textId="77777777" w:rsidR="00AC0728" w:rsidRDefault="00625684">
      <w:pPr>
        <w:widowControl w:val="0"/>
        <w:rPr>
          <w:snapToGrid/>
          <w:color w:val="000000"/>
          <w:szCs w:val="22"/>
        </w:rPr>
      </w:pPr>
      <w:r>
        <w:rPr>
          <w:snapToGrid/>
          <w:color w:val="000000"/>
          <w:szCs w:val="22"/>
        </w:rPr>
        <w:t>Az előretöltött fecskendőt és a tűket az előírásoknak megfelelően semmisítse meg.</w:t>
      </w:r>
    </w:p>
    <w:p w14:paraId="6A426BC0" w14:textId="77777777" w:rsidR="00AC0728" w:rsidRDefault="00AC0728">
      <w:pPr>
        <w:widowControl w:val="0"/>
        <w:rPr>
          <w:rFonts w:eastAsia="Times New Roman"/>
          <w:color w:val="000000"/>
          <w:szCs w:val="22"/>
        </w:rPr>
      </w:pPr>
    </w:p>
    <w:p w14:paraId="112C8842" w14:textId="77777777" w:rsidR="00AC0728" w:rsidRDefault="00AC0728">
      <w:pPr>
        <w:widowControl w:val="0"/>
        <w:rPr>
          <w:rFonts w:eastAsia="Times New Roman"/>
          <w:color w:val="000000"/>
          <w:szCs w:val="22"/>
        </w:rPr>
      </w:pPr>
    </w:p>
    <w:p w14:paraId="747407D7"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11.</w:t>
      </w:r>
      <w:r>
        <w:rPr>
          <w:rFonts w:eastAsia="Times New Roman"/>
          <w:b/>
          <w:color w:val="000000"/>
          <w:szCs w:val="22"/>
        </w:rPr>
        <w:tab/>
        <w:t>A FORGALOMBA HOZATALI ENGEDÉLY JOGOSULTJÁNAK NEVE ÉS CÍME</w:t>
      </w:r>
    </w:p>
    <w:p w14:paraId="225DC855" w14:textId="77777777" w:rsidR="00AC0728" w:rsidRDefault="00AC0728">
      <w:pPr>
        <w:widowControl w:val="0"/>
        <w:rPr>
          <w:rFonts w:eastAsia="Times New Roman"/>
          <w:szCs w:val="22"/>
        </w:rPr>
      </w:pPr>
    </w:p>
    <w:p w14:paraId="02DB16DC" w14:textId="77777777" w:rsidR="00AC0728" w:rsidRDefault="00625684">
      <w:pPr>
        <w:tabs>
          <w:tab w:val="left" w:pos="-720"/>
          <w:tab w:val="left" w:pos="567"/>
        </w:tabs>
        <w:suppressAutoHyphens/>
        <w:rPr>
          <w:rFonts w:eastAsia="Calibri"/>
          <w:color w:val="000000"/>
        </w:rPr>
      </w:pPr>
      <w:r>
        <w:rPr>
          <w:rFonts w:eastAsia="Calibri"/>
          <w:color w:val="000000"/>
        </w:rPr>
        <w:t>Otsuka Pharmaceutical Netherlands B.V.</w:t>
      </w:r>
    </w:p>
    <w:p w14:paraId="2A08AF52" w14:textId="77777777" w:rsidR="00AC0728" w:rsidRDefault="00625684">
      <w:pPr>
        <w:tabs>
          <w:tab w:val="left" w:pos="-720"/>
          <w:tab w:val="left" w:pos="567"/>
        </w:tabs>
        <w:suppressAutoHyphens/>
        <w:rPr>
          <w:rFonts w:eastAsia="Calibri"/>
          <w:color w:val="000000"/>
        </w:rPr>
      </w:pPr>
      <w:r>
        <w:rPr>
          <w:rFonts w:eastAsia="Calibri"/>
          <w:color w:val="000000"/>
        </w:rPr>
        <w:t>Herikerbergweg 292</w:t>
      </w:r>
    </w:p>
    <w:p w14:paraId="2A3A9584" w14:textId="77777777" w:rsidR="00AC0728" w:rsidRDefault="00625684">
      <w:pPr>
        <w:tabs>
          <w:tab w:val="left" w:pos="-720"/>
          <w:tab w:val="left" w:pos="567"/>
        </w:tabs>
        <w:suppressAutoHyphens/>
        <w:rPr>
          <w:rFonts w:eastAsia="Calibri"/>
          <w:color w:val="000000"/>
        </w:rPr>
      </w:pPr>
      <w:r>
        <w:rPr>
          <w:rFonts w:eastAsia="Calibri"/>
          <w:color w:val="000000"/>
        </w:rPr>
        <w:t>1101 CT, Amsterdam</w:t>
      </w:r>
    </w:p>
    <w:p w14:paraId="2486A054" w14:textId="77777777" w:rsidR="00AC0728" w:rsidRDefault="00625684">
      <w:pPr>
        <w:tabs>
          <w:tab w:val="left" w:pos="567"/>
        </w:tabs>
        <w:rPr>
          <w:rFonts w:eastAsia="Calibri"/>
        </w:rPr>
      </w:pPr>
      <w:r>
        <w:t>Hollandia</w:t>
      </w:r>
    </w:p>
    <w:p w14:paraId="5BC172E8" w14:textId="77777777" w:rsidR="00AC0728" w:rsidRDefault="00AC0728">
      <w:pPr>
        <w:widowControl w:val="0"/>
        <w:rPr>
          <w:rFonts w:eastAsia="Times New Roman"/>
          <w:color w:val="000000"/>
          <w:szCs w:val="22"/>
        </w:rPr>
      </w:pPr>
    </w:p>
    <w:p w14:paraId="2762178F" w14:textId="77777777" w:rsidR="00AC0728" w:rsidRDefault="00AC0728">
      <w:pPr>
        <w:widowControl w:val="0"/>
        <w:rPr>
          <w:rFonts w:eastAsia="Times New Roman"/>
          <w:color w:val="000000"/>
          <w:szCs w:val="22"/>
        </w:rPr>
      </w:pPr>
    </w:p>
    <w:p w14:paraId="792E844A"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szCs w:val="22"/>
        </w:rPr>
      </w:pPr>
      <w:r>
        <w:rPr>
          <w:rFonts w:eastAsia="Times New Roman"/>
          <w:b/>
          <w:color w:val="000000"/>
          <w:szCs w:val="22"/>
        </w:rPr>
        <w:t>12.</w:t>
      </w:r>
      <w:r>
        <w:rPr>
          <w:rFonts w:eastAsia="Times New Roman"/>
          <w:b/>
          <w:color w:val="000000"/>
          <w:szCs w:val="22"/>
        </w:rPr>
        <w:tab/>
        <w:t>A FORGALOMBA HOZATALI ENGEDÉLY SZÁMA(I)</w:t>
      </w:r>
    </w:p>
    <w:p w14:paraId="089605B2" w14:textId="77777777" w:rsidR="00AC0728" w:rsidRDefault="00AC0728">
      <w:pPr>
        <w:widowControl w:val="0"/>
        <w:rPr>
          <w:rFonts w:eastAsia="Times New Roman"/>
          <w:color w:val="000000"/>
          <w:szCs w:val="22"/>
        </w:rPr>
      </w:pPr>
    </w:p>
    <w:p w14:paraId="7E65260C" w14:textId="77777777" w:rsidR="00AC0728" w:rsidRDefault="00625684">
      <w:pPr>
        <w:widowControl w:val="0"/>
        <w:rPr>
          <w:color w:val="000000"/>
          <w:szCs w:val="22"/>
        </w:rPr>
      </w:pPr>
      <w:r>
        <w:rPr>
          <w:color w:val="000000"/>
          <w:szCs w:val="22"/>
        </w:rPr>
        <w:t>EU/1/13/882/007</w:t>
      </w:r>
    </w:p>
    <w:p w14:paraId="097196E5" w14:textId="77777777" w:rsidR="00AC0728" w:rsidRDefault="00AC0728">
      <w:pPr>
        <w:widowControl w:val="0"/>
        <w:rPr>
          <w:rFonts w:eastAsia="Times New Roman"/>
          <w:color w:val="000000"/>
          <w:szCs w:val="22"/>
        </w:rPr>
      </w:pPr>
    </w:p>
    <w:p w14:paraId="65B67E78" w14:textId="77777777" w:rsidR="00AC0728" w:rsidRDefault="00AC0728">
      <w:pPr>
        <w:widowControl w:val="0"/>
        <w:rPr>
          <w:rFonts w:eastAsia="Times New Roman"/>
          <w:color w:val="000000"/>
          <w:szCs w:val="22"/>
        </w:rPr>
      </w:pPr>
    </w:p>
    <w:p w14:paraId="251EB30A"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13.</w:t>
      </w:r>
      <w:r>
        <w:rPr>
          <w:rFonts w:eastAsia="Times New Roman"/>
          <w:b/>
          <w:color w:val="000000"/>
          <w:szCs w:val="22"/>
        </w:rPr>
        <w:tab/>
        <w:t>A GYÁRTÁSI TÉTEL SZÁMA</w:t>
      </w:r>
    </w:p>
    <w:p w14:paraId="25C73A43" w14:textId="77777777" w:rsidR="00AC0728" w:rsidRDefault="00AC0728">
      <w:pPr>
        <w:widowControl w:val="0"/>
        <w:rPr>
          <w:rFonts w:eastAsia="Times New Roman"/>
          <w:color w:val="000000"/>
          <w:szCs w:val="22"/>
        </w:rPr>
      </w:pPr>
    </w:p>
    <w:p w14:paraId="6712D595" w14:textId="77777777" w:rsidR="00AC0728" w:rsidRDefault="00625684">
      <w:pPr>
        <w:widowControl w:val="0"/>
        <w:rPr>
          <w:rFonts w:eastAsia="Times New Roman"/>
          <w:color w:val="000000"/>
          <w:szCs w:val="22"/>
        </w:rPr>
      </w:pPr>
      <w:r>
        <w:rPr>
          <w:rFonts w:eastAsia="Times New Roman"/>
          <w:szCs w:val="22"/>
        </w:rPr>
        <w:t>Gy.sz.:</w:t>
      </w:r>
    </w:p>
    <w:p w14:paraId="5898ACA3" w14:textId="77777777" w:rsidR="00AC0728" w:rsidRDefault="00AC0728">
      <w:pPr>
        <w:widowControl w:val="0"/>
        <w:rPr>
          <w:rFonts w:eastAsia="Times New Roman"/>
          <w:color w:val="000000"/>
          <w:szCs w:val="22"/>
        </w:rPr>
      </w:pPr>
    </w:p>
    <w:p w14:paraId="7423DE8D" w14:textId="77777777" w:rsidR="00AC0728" w:rsidRDefault="00AC0728">
      <w:pPr>
        <w:widowControl w:val="0"/>
        <w:rPr>
          <w:rFonts w:eastAsia="Times New Roman"/>
          <w:color w:val="000000"/>
          <w:szCs w:val="22"/>
        </w:rPr>
      </w:pPr>
    </w:p>
    <w:p w14:paraId="1F1DB24C" w14:textId="1D572656"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14.</w:t>
      </w:r>
      <w:r>
        <w:rPr>
          <w:rFonts w:eastAsia="Times New Roman"/>
          <w:b/>
          <w:color w:val="000000"/>
          <w:szCs w:val="22"/>
        </w:rPr>
        <w:tab/>
      </w:r>
      <w:r w:rsidR="005A569B">
        <w:rPr>
          <w:rFonts w:eastAsia="Times New Roman"/>
          <w:b/>
          <w:color w:val="000000"/>
          <w:szCs w:val="22"/>
        </w:rPr>
        <w:t>A GYÓGYSZER ÁLTALÁNOS BESOROLÁSA RENDELHETŐSÉG SZEMPONTJÁBÓL</w:t>
      </w:r>
    </w:p>
    <w:p w14:paraId="514DD6D0" w14:textId="77777777" w:rsidR="00AC0728" w:rsidRDefault="00AC0728">
      <w:pPr>
        <w:widowControl w:val="0"/>
        <w:rPr>
          <w:rFonts w:eastAsia="Times New Roman"/>
          <w:color w:val="000000"/>
          <w:szCs w:val="22"/>
        </w:rPr>
      </w:pPr>
    </w:p>
    <w:p w14:paraId="3236D529" w14:textId="77777777" w:rsidR="00AC0728" w:rsidRDefault="00AC0728">
      <w:pPr>
        <w:widowControl w:val="0"/>
        <w:rPr>
          <w:rFonts w:eastAsia="Times New Roman"/>
          <w:color w:val="000000"/>
          <w:szCs w:val="22"/>
        </w:rPr>
      </w:pPr>
    </w:p>
    <w:p w14:paraId="7C9C5970"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15.</w:t>
      </w:r>
      <w:r>
        <w:rPr>
          <w:rFonts w:eastAsia="Times New Roman"/>
          <w:b/>
          <w:color w:val="000000"/>
          <w:szCs w:val="22"/>
        </w:rPr>
        <w:tab/>
        <w:t>AZ ALKALMAZÁSRA VONATKOZÓ UTASÍTÁSOK</w:t>
      </w:r>
    </w:p>
    <w:p w14:paraId="15200BD6" w14:textId="77777777" w:rsidR="00AC0728" w:rsidRDefault="00AC0728">
      <w:pPr>
        <w:widowControl w:val="0"/>
        <w:rPr>
          <w:rFonts w:eastAsia="Times New Roman"/>
          <w:color w:val="000000"/>
          <w:szCs w:val="22"/>
        </w:rPr>
      </w:pPr>
    </w:p>
    <w:p w14:paraId="0972C4D2" w14:textId="0830445C" w:rsidR="00202EA8" w:rsidRDefault="00202EA8">
      <w:pPr>
        <w:rPr>
          <w:rFonts w:eastAsia="Times New Roman"/>
          <w:color w:val="000000"/>
          <w:szCs w:val="22"/>
        </w:rPr>
      </w:pPr>
      <w:r>
        <w:rPr>
          <w:rFonts w:eastAsia="Times New Roman"/>
          <w:color w:val="000000"/>
          <w:szCs w:val="22"/>
        </w:rPr>
        <w:br w:type="page"/>
      </w:r>
    </w:p>
    <w:p w14:paraId="3EBB29B4" w14:textId="77777777" w:rsidR="00AC0728" w:rsidRDefault="00AC0728">
      <w:pPr>
        <w:widowControl w:val="0"/>
        <w:rPr>
          <w:rFonts w:eastAsia="Times New Roman"/>
          <w:color w:val="000000"/>
          <w:szCs w:val="22"/>
        </w:rPr>
      </w:pPr>
    </w:p>
    <w:p w14:paraId="12F568FC"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16.</w:t>
      </w:r>
      <w:r>
        <w:rPr>
          <w:rFonts w:eastAsia="Times New Roman"/>
          <w:b/>
          <w:color w:val="000000"/>
          <w:szCs w:val="22"/>
        </w:rPr>
        <w:tab/>
        <w:t>BRAILLE ÍRÁSSAL FELTÜNTETETT INFORMÁCIÓK</w:t>
      </w:r>
    </w:p>
    <w:p w14:paraId="6BC943F7" w14:textId="77777777" w:rsidR="00AC0728" w:rsidRDefault="00AC0728">
      <w:pPr>
        <w:widowControl w:val="0"/>
        <w:autoSpaceDE w:val="0"/>
        <w:autoSpaceDN w:val="0"/>
        <w:adjustRightInd w:val="0"/>
        <w:rPr>
          <w:rFonts w:eastAsia="Times New Roman"/>
          <w:color w:val="000000"/>
          <w:szCs w:val="22"/>
          <w:highlight w:val="lightGray"/>
        </w:rPr>
      </w:pPr>
    </w:p>
    <w:p w14:paraId="23415251"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highlight w:val="lightGray"/>
        </w:rPr>
        <w:t>Braille-írás feltüntetése alól felmentve.</w:t>
      </w:r>
    </w:p>
    <w:p w14:paraId="1BFFC35F" w14:textId="77777777" w:rsidR="00AC0728" w:rsidRDefault="00AC0728">
      <w:pPr>
        <w:widowControl w:val="0"/>
        <w:autoSpaceDE w:val="0"/>
        <w:autoSpaceDN w:val="0"/>
        <w:adjustRightInd w:val="0"/>
        <w:rPr>
          <w:rFonts w:eastAsia="Times New Roman"/>
          <w:color w:val="000000"/>
          <w:szCs w:val="22"/>
        </w:rPr>
      </w:pPr>
    </w:p>
    <w:p w14:paraId="3DF6D41A" w14:textId="77777777" w:rsidR="00AC0728" w:rsidRDefault="00AC0728">
      <w:pPr>
        <w:rPr>
          <w:rFonts w:eastAsia="Times New Roman"/>
          <w:snapToGrid/>
          <w:szCs w:val="22"/>
          <w:shd w:val="clear" w:color="auto" w:fill="CCCCCC"/>
        </w:rPr>
      </w:pPr>
    </w:p>
    <w:p w14:paraId="4133B2F3"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17.</w:t>
      </w:r>
      <w:r>
        <w:rPr>
          <w:rFonts w:eastAsia="Times New Roman"/>
          <w:b/>
          <w:color w:val="000000"/>
          <w:szCs w:val="22"/>
        </w:rPr>
        <w:tab/>
        <w:t>EGYEDI AZONOSÍTÓ – 2D VONALKÓD</w:t>
      </w:r>
    </w:p>
    <w:p w14:paraId="7764F562" w14:textId="77777777" w:rsidR="00AC0728" w:rsidRDefault="00AC0728">
      <w:pPr>
        <w:rPr>
          <w:rFonts w:eastAsia="Times New Roman"/>
          <w:snapToGrid/>
          <w:szCs w:val="22"/>
        </w:rPr>
      </w:pPr>
    </w:p>
    <w:p w14:paraId="77269A06" w14:textId="77777777" w:rsidR="00AC0728" w:rsidRDefault="00625684">
      <w:pPr>
        <w:rPr>
          <w:rFonts w:eastAsia="Times New Roman"/>
          <w:snapToGrid/>
          <w:szCs w:val="22"/>
        </w:rPr>
      </w:pPr>
      <w:r>
        <w:rPr>
          <w:rFonts w:eastAsia="Times New Roman"/>
          <w:snapToGrid/>
          <w:highlight w:val="lightGray"/>
        </w:rPr>
        <w:t>Egyedi azonosítójú 2D vonalkóddal ellátva.</w:t>
      </w:r>
    </w:p>
    <w:p w14:paraId="1EEFC7E6" w14:textId="77777777" w:rsidR="00AC0728" w:rsidRDefault="00AC0728">
      <w:pPr>
        <w:rPr>
          <w:rFonts w:eastAsia="Times New Roman"/>
          <w:snapToGrid/>
          <w:szCs w:val="22"/>
        </w:rPr>
      </w:pPr>
    </w:p>
    <w:p w14:paraId="6FD495CC" w14:textId="77777777" w:rsidR="00AC0728" w:rsidRDefault="00AC0728">
      <w:pPr>
        <w:rPr>
          <w:rFonts w:eastAsia="Times New Roman"/>
          <w:snapToGrid/>
          <w:szCs w:val="22"/>
        </w:rPr>
      </w:pPr>
    </w:p>
    <w:p w14:paraId="4983ABBE"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18.</w:t>
      </w:r>
      <w:r>
        <w:rPr>
          <w:rFonts w:eastAsia="Times New Roman"/>
          <w:b/>
          <w:color w:val="000000"/>
          <w:szCs w:val="22"/>
        </w:rPr>
        <w:tab/>
        <w:t>EGYEDI AZONOSÍTÓ OLVASHATÓ FORMÁTUMA</w:t>
      </w:r>
    </w:p>
    <w:p w14:paraId="5B6082F2" w14:textId="77777777" w:rsidR="00AC0728" w:rsidRDefault="00AC0728">
      <w:pPr>
        <w:keepNext/>
        <w:rPr>
          <w:rFonts w:eastAsia="Times New Roman"/>
          <w:snapToGrid/>
          <w:szCs w:val="22"/>
        </w:rPr>
      </w:pPr>
    </w:p>
    <w:p w14:paraId="208C5F79" w14:textId="77777777" w:rsidR="00AC0728" w:rsidRDefault="00625684">
      <w:pPr>
        <w:keepNext/>
        <w:spacing w:line="260" w:lineRule="exact"/>
        <w:rPr>
          <w:rFonts w:eastAsia="Times New Roman"/>
          <w:snapToGrid/>
          <w:szCs w:val="22"/>
        </w:rPr>
      </w:pPr>
      <w:r>
        <w:rPr>
          <w:rFonts w:eastAsia="Times New Roman"/>
          <w:snapToGrid/>
          <w:szCs w:val="22"/>
        </w:rPr>
        <w:t>PC</w:t>
      </w:r>
    </w:p>
    <w:p w14:paraId="44376B77" w14:textId="77777777" w:rsidR="00AC0728" w:rsidRDefault="00625684">
      <w:pPr>
        <w:keepNext/>
        <w:spacing w:line="260" w:lineRule="exact"/>
        <w:rPr>
          <w:rFonts w:eastAsia="Times New Roman"/>
          <w:snapToGrid/>
          <w:szCs w:val="22"/>
        </w:rPr>
      </w:pPr>
      <w:r>
        <w:rPr>
          <w:rFonts w:eastAsia="Times New Roman"/>
          <w:snapToGrid/>
          <w:szCs w:val="22"/>
        </w:rPr>
        <w:t>SN</w:t>
      </w:r>
    </w:p>
    <w:p w14:paraId="1D228B26" w14:textId="77777777" w:rsidR="00AC0728" w:rsidRDefault="00625684">
      <w:pPr>
        <w:keepNext/>
        <w:spacing w:line="260" w:lineRule="exact"/>
        <w:rPr>
          <w:rFonts w:eastAsia="Times New Roman"/>
          <w:snapToGrid/>
          <w:szCs w:val="22"/>
        </w:rPr>
      </w:pPr>
      <w:r>
        <w:rPr>
          <w:rFonts w:eastAsia="Times New Roman"/>
          <w:snapToGrid/>
          <w:szCs w:val="22"/>
        </w:rPr>
        <w:t>NN</w:t>
      </w:r>
    </w:p>
    <w:p w14:paraId="5140FF41" w14:textId="77777777" w:rsidR="00AC0728" w:rsidRDefault="00625684">
      <w:pPr>
        <w:widowControl w:val="0"/>
        <w:pBdr>
          <w:top w:val="single" w:sz="4" w:space="1" w:color="auto"/>
          <w:left w:val="single" w:sz="4" w:space="1" w:color="auto"/>
          <w:bottom w:val="single" w:sz="4" w:space="1" w:color="auto"/>
          <w:right w:val="single" w:sz="4" w:space="1" w:color="auto"/>
        </w:pBdr>
        <w:shd w:val="clear" w:color="auto" w:fill="FFFFFF"/>
        <w:rPr>
          <w:rFonts w:eastAsia="Times New Roman"/>
          <w:color w:val="000000"/>
          <w:szCs w:val="22"/>
        </w:rPr>
      </w:pPr>
      <w:r>
        <w:rPr>
          <w:rFonts w:eastAsia="Times New Roman"/>
          <w:color w:val="000000"/>
          <w:szCs w:val="22"/>
        </w:rPr>
        <w:br w:type="page"/>
      </w:r>
      <w:r>
        <w:rPr>
          <w:rFonts w:eastAsia="Times New Roman"/>
          <w:b/>
          <w:color w:val="000000"/>
          <w:szCs w:val="22"/>
        </w:rPr>
        <w:lastRenderedPageBreak/>
        <w:t>A KÜLSŐ CSOMAGOLÁSON FELTÜNTETENDŐ ADATOK</w:t>
      </w:r>
    </w:p>
    <w:p w14:paraId="458D4145" w14:textId="77777777" w:rsidR="00AC0728" w:rsidRDefault="00AC0728">
      <w:pPr>
        <w:widowControl w:val="0"/>
        <w:pBdr>
          <w:top w:val="single" w:sz="4" w:space="1" w:color="auto"/>
          <w:left w:val="single" w:sz="4" w:space="1" w:color="auto"/>
          <w:bottom w:val="single" w:sz="4" w:space="1" w:color="auto"/>
          <w:right w:val="single" w:sz="4" w:space="1" w:color="auto"/>
        </w:pBdr>
        <w:rPr>
          <w:rFonts w:eastAsia="Times New Roman"/>
          <w:color w:val="000000"/>
          <w:szCs w:val="22"/>
        </w:rPr>
      </w:pPr>
    </w:p>
    <w:p w14:paraId="570DDA0B" w14:textId="77777777" w:rsidR="00AC0728" w:rsidRDefault="00625684">
      <w:pPr>
        <w:widowControl w:val="0"/>
        <w:pBdr>
          <w:top w:val="single" w:sz="4" w:space="1" w:color="auto"/>
          <w:left w:val="single" w:sz="4" w:space="1" w:color="auto"/>
          <w:bottom w:val="single" w:sz="4" w:space="1" w:color="auto"/>
          <w:right w:val="single" w:sz="4" w:space="1" w:color="auto"/>
        </w:pBdr>
        <w:rPr>
          <w:rFonts w:eastAsia="Times New Roman"/>
          <w:b/>
          <w:color w:val="000000"/>
          <w:szCs w:val="22"/>
        </w:rPr>
      </w:pPr>
      <w:r>
        <w:rPr>
          <w:rFonts w:eastAsia="Times New Roman"/>
          <w:b/>
          <w:szCs w:val="22"/>
        </w:rPr>
        <w:t>Külső címke (kék doboz nélkül) – többadagos kiszerelés része 3</w:t>
      </w:r>
      <w:r>
        <w:rPr>
          <w:rFonts w:eastAsia="Times New Roman"/>
          <w:b/>
          <w:color w:val="000000"/>
          <w:szCs w:val="22"/>
        </w:rPr>
        <w:t>00 mg</w:t>
      </w:r>
    </w:p>
    <w:p w14:paraId="4972BA01" w14:textId="77777777" w:rsidR="00AC0728" w:rsidRDefault="00AC0728">
      <w:pPr>
        <w:widowControl w:val="0"/>
        <w:rPr>
          <w:rFonts w:eastAsia="Times New Roman"/>
          <w:color w:val="000000"/>
          <w:szCs w:val="22"/>
        </w:rPr>
      </w:pPr>
    </w:p>
    <w:p w14:paraId="51568251" w14:textId="77777777" w:rsidR="00AC0728" w:rsidRDefault="00AC0728">
      <w:pPr>
        <w:widowControl w:val="0"/>
        <w:rPr>
          <w:rFonts w:eastAsia="Times New Roman"/>
          <w:color w:val="000000"/>
          <w:szCs w:val="22"/>
        </w:rPr>
      </w:pPr>
    </w:p>
    <w:p w14:paraId="7ED241FA"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w:t>
      </w:r>
      <w:r>
        <w:rPr>
          <w:rFonts w:eastAsia="Times New Roman"/>
          <w:b/>
          <w:color w:val="000000"/>
          <w:szCs w:val="22"/>
        </w:rPr>
        <w:tab/>
        <w:t>A GYÓGYSZER NEVE</w:t>
      </w:r>
    </w:p>
    <w:p w14:paraId="633A0AE1" w14:textId="77777777" w:rsidR="00AC0728" w:rsidRDefault="00AC0728">
      <w:pPr>
        <w:widowControl w:val="0"/>
        <w:rPr>
          <w:rFonts w:eastAsia="Times New Roman"/>
          <w:color w:val="000000"/>
          <w:szCs w:val="22"/>
        </w:rPr>
      </w:pPr>
    </w:p>
    <w:p w14:paraId="44C04BB4" w14:textId="77777777" w:rsidR="00AC0728" w:rsidRDefault="00625684">
      <w:pPr>
        <w:widowControl w:val="0"/>
        <w:rPr>
          <w:rFonts w:eastAsia="Times New Roman"/>
          <w:color w:val="000000"/>
          <w:szCs w:val="22"/>
        </w:rPr>
      </w:pPr>
      <w:r>
        <w:rPr>
          <w:iCs/>
          <w:snapToGrid/>
          <w:color w:val="000000"/>
          <w:szCs w:val="22"/>
        </w:rPr>
        <w:t>Abilify Maintena 300 mg por és oldószer retard szuszpenziós injekcióhoz előretöltött fecskendőben</w:t>
      </w:r>
    </w:p>
    <w:p w14:paraId="20251CCC" w14:textId="77777777" w:rsidR="00AC0728" w:rsidRDefault="00625684">
      <w:pPr>
        <w:widowControl w:val="0"/>
        <w:rPr>
          <w:rFonts w:eastAsia="Times New Roman"/>
          <w:b/>
          <w:color w:val="000000"/>
          <w:szCs w:val="22"/>
        </w:rPr>
      </w:pPr>
      <w:r>
        <w:rPr>
          <w:rFonts w:eastAsia="Times New Roman"/>
          <w:color w:val="000000"/>
          <w:szCs w:val="22"/>
        </w:rPr>
        <w:t>aripiprazol</w:t>
      </w:r>
    </w:p>
    <w:p w14:paraId="4ACE80DF" w14:textId="77777777" w:rsidR="00AC0728" w:rsidRDefault="00AC0728">
      <w:pPr>
        <w:widowControl w:val="0"/>
        <w:rPr>
          <w:rFonts w:eastAsia="Times New Roman"/>
          <w:color w:val="000000"/>
          <w:szCs w:val="22"/>
        </w:rPr>
      </w:pPr>
    </w:p>
    <w:p w14:paraId="6F32BEC7" w14:textId="77777777" w:rsidR="00AC0728" w:rsidRDefault="00AC0728">
      <w:pPr>
        <w:widowControl w:val="0"/>
        <w:rPr>
          <w:rFonts w:eastAsia="Times New Roman"/>
          <w:color w:val="000000"/>
          <w:szCs w:val="22"/>
        </w:rPr>
      </w:pPr>
    </w:p>
    <w:p w14:paraId="08CDDB59"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2.</w:t>
      </w:r>
      <w:r>
        <w:rPr>
          <w:rFonts w:eastAsia="Times New Roman"/>
          <w:b/>
          <w:color w:val="000000"/>
          <w:szCs w:val="22"/>
        </w:rPr>
        <w:tab/>
        <w:t>HATÓANYAG(OK) MEGNEVEZÉSE</w:t>
      </w:r>
    </w:p>
    <w:p w14:paraId="5C648CF8" w14:textId="77777777" w:rsidR="00AC0728" w:rsidRDefault="00AC0728">
      <w:pPr>
        <w:widowControl w:val="0"/>
        <w:rPr>
          <w:rFonts w:eastAsia="Times New Roman"/>
          <w:color w:val="000000"/>
          <w:szCs w:val="22"/>
        </w:rPr>
      </w:pPr>
    </w:p>
    <w:p w14:paraId="1880E34F" w14:textId="77777777" w:rsidR="00AC0728" w:rsidRDefault="00625684">
      <w:pPr>
        <w:widowControl w:val="0"/>
        <w:rPr>
          <w:rFonts w:eastAsia="Times New Roman"/>
          <w:szCs w:val="22"/>
        </w:rPr>
      </w:pPr>
      <w:r>
        <w:rPr>
          <w:rFonts w:eastAsia="Times New Roman"/>
          <w:szCs w:val="22"/>
        </w:rPr>
        <w:t xml:space="preserve">300 mg aripiprazol </w:t>
      </w:r>
      <w:r>
        <w:rPr>
          <w:iCs/>
          <w:color w:val="000000"/>
          <w:szCs w:val="22"/>
        </w:rPr>
        <w:t>előretöltött fecskendőnként</w:t>
      </w:r>
      <w:r>
        <w:rPr>
          <w:rFonts w:eastAsia="Times New Roman"/>
          <w:szCs w:val="22"/>
        </w:rPr>
        <w:t>.</w:t>
      </w:r>
    </w:p>
    <w:p w14:paraId="239CFFAE" w14:textId="77777777" w:rsidR="00AC0728" w:rsidRDefault="00625684">
      <w:pPr>
        <w:widowControl w:val="0"/>
        <w:rPr>
          <w:rFonts w:eastAsia="Times New Roman"/>
          <w:color w:val="000000"/>
          <w:szCs w:val="22"/>
        </w:rPr>
      </w:pPr>
      <w:r>
        <w:rPr>
          <w:rFonts w:eastAsia="Times New Roman"/>
          <w:szCs w:val="22"/>
        </w:rPr>
        <w:t>Feloldás után a szuszpenzió milliliterenként 200 mg aripiprazolt tartalmaz.</w:t>
      </w:r>
    </w:p>
    <w:p w14:paraId="59096F9B" w14:textId="77777777" w:rsidR="00AC0728" w:rsidRDefault="00AC0728">
      <w:pPr>
        <w:widowControl w:val="0"/>
        <w:rPr>
          <w:rFonts w:eastAsia="Times New Roman"/>
          <w:color w:val="000000"/>
          <w:szCs w:val="22"/>
        </w:rPr>
      </w:pPr>
    </w:p>
    <w:p w14:paraId="5A0B6C64" w14:textId="77777777" w:rsidR="00AC0728" w:rsidRDefault="00AC0728">
      <w:pPr>
        <w:widowControl w:val="0"/>
        <w:rPr>
          <w:rFonts w:eastAsia="Times New Roman"/>
          <w:color w:val="000000"/>
          <w:szCs w:val="22"/>
        </w:rPr>
      </w:pPr>
    </w:p>
    <w:p w14:paraId="034A256E"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3.</w:t>
      </w:r>
      <w:r>
        <w:rPr>
          <w:rFonts w:eastAsia="Times New Roman"/>
          <w:b/>
          <w:color w:val="000000"/>
          <w:szCs w:val="22"/>
        </w:rPr>
        <w:tab/>
        <w:t>SEGÉDANYAGOK FELSOROLÁSA</w:t>
      </w:r>
    </w:p>
    <w:p w14:paraId="4E8A8C0E" w14:textId="77777777" w:rsidR="00AC0728" w:rsidRDefault="00AC0728">
      <w:pPr>
        <w:widowControl w:val="0"/>
        <w:rPr>
          <w:rFonts w:eastAsia="Times New Roman"/>
          <w:color w:val="000000"/>
          <w:szCs w:val="22"/>
        </w:rPr>
      </w:pPr>
    </w:p>
    <w:p w14:paraId="342BDD8A" w14:textId="77777777" w:rsidR="00AC0728" w:rsidRDefault="00625684">
      <w:pPr>
        <w:widowControl w:val="0"/>
        <w:rPr>
          <w:rFonts w:eastAsia="Times New Roman"/>
          <w:color w:val="000000"/>
          <w:szCs w:val="22"/>
        </w:rPr>
      </w:pPr>
      <w:r>
        <w:rPr>
          <w:rFonts w:eastAsia="Times New Roman"/>
          <w:szCs w:val="22"/>
          <w:u w:val="single"/>
        </w:rPr>
        <w:t>Por</w:t>
      </w:r>
    </w:p>
    <w:p w14:paraId="11DEC98F" w14:textId="77777777" w:rsidR="00AC0728" w:rsidRDefault="00625684">
      <w:pPr>
        <w:widowControl w:val="0"/>
        <w:rPr>
          <w:rFonts w:eastAsia="Times New Roman"/>
          <w:color w:val="000000"/>
          <w:szCs w:val="22"/>
        </w:rPr>
      </w:pPr>
      <w:r>
        <w:rPr>
          <w:rFonts w:eastAsia="Times New Roman"/>
          <w:szCs w:val="22"/>
        </w:rPr>
        <w:t>Karmellóz-nátrium, mannitol, nátrium-dihidrogén-foszfát-monohidrát, nátrium-hidroxid</w:t>
      </w:r>
    </w:p>
    <w:p w14:paraId="2AE71EEF" w14:textId="77777777" w:rsidR="00AC0728" w:rsidRDefault="00AC0728">
      <w:pPr>
        <w:widowControl w:val="0"/>
        <w:rPr>
          <w:rFonts w:eastAsia="Times New Roman"/>
          <w:color w:val="000000"/>
          <w:szCs w:val="22"/>
        </w:rPr>
      </w:pPr>
    </w:p>
    <w:p w14:paraId="7F9A8233" w14:textId="77777777" w:rsidR="00AC0728" w:rsidRDefault="00625684">
      <w:pPr>
        <w:widowControl w:val="0"/>
        <w:rPr>
          <w:rFonts w:eastAsia="Times New Roman"/>
          <w:color w:val="000000"/>
          <w:szCs w:val="22"/>
        </w:rPr>
      </w:pPr>
      <w:r>
        <w:rPr>
          <w:rFonts w:eastAsia="Times New Roman"/>
          <w:szCs w:val="22"/>
          <w:u w:val="single"/>
        </w:rPr>
        <w:t>Oldószer</w:t>
      </w:r>
    </w:p>
    <w:p w14:paraId="6581D463" w14:textId="77777777" w:rsidR="00AC0728" w:rsidRDefault="00625684">
      <w:pPr>
        <w:widowControl w:val="0"/>
        <w:rPr>
          <w:rFonts w:eastAsia="Times New Roman"/>
          <w:color w:val="000000"/>
          <w:szCs w:val="22"/>
        </w:rPr>
      </w:pPr>
      <w:r>
        <w:rPr>
          <w:rFonts w:eastAsia="Times New Roman"/>
          <w:color w:val="000000"/>
          <w:szCs w:val="22"/>
        </w:rPr>
        <w:t>Injekcióhoz való víz</w:t>
      </w:r>
    </w:p>
    <w:p w14:paraId="40BDCF87" w14:textId="77777777" w:rsidR="00AC0728" w:rsidRDefault="00AC0728">
      <w:pPr>
        <w:widowControl w:val="0"/>
        <w:rPr>
          <w:rFonts w:eastAsia="Times New Roman"/>
          <w:color w:val="000000"/>
          <w:szCs w:val="22"/>
        </w:rPr>
      </w:pPr>
    </w:p>
    <w:p w14:paraId="4CCF47A8" w14:textId="77777777" w:rsidR="00AC0728" w:rsidRDefault="00AC0728">
      <w:pPr>
        <w:widowControl w:val="0"/>
        <w:rPr>
          <w:rFonts w:eastAsia="Times New Roman"/>
          <w:color w:val="000000"/>
          <w:szCs w:val="22"/>
        </w:rPr>
      </w:pPr>
    </w:p>
    <w:p w14:paraId="46FCDB29"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4.</w:t>
      </w:r>
      <w:r>
        <w:rPr>
          <w:rFonts w:eastAsia="Times New Roman"/>
          <w:b/>
          <w:color w:val="000000"/>
          <w:szCs w:val="22"/>
        </w:rPr>
        <w:tab/>
        <w:t>GYÓGYSZERFORMA ÉS TARTALOM</w:t>
      </w:r>
    </w:p>
    <w:p w14:paraId="6D7099A5" w14:textId="77777777" w:rsidR="00AC0728" w:rsidRDefault="00AC0728">
      <w:pPr>
        <w:widowControl w:val="0"/>
        <w:autoSpaceDE w:val="0"/>
        <w:autoSpaceDN w:val="0"/>
        <w:adjustRightInd w:val="0"/>
        <w:rPr>
          <w:rFonts w:eastAsia="SimSun"/>
          <w:color w:val="000000"/>
          <w:szCs w:val="22"/>
        </w:rPr>
      </w:pPr>
    </w:p>
    <w:p w14:paraId="13C34269"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highlight w:val="lightGray"/>
        </w:rPr>
        <w:t>Por és oldószer retard szuszpenziós injekcióhoz</w:t>
      </w:r>
    </w:p>
    <w:p w14:paraId="44D7662C" w14:textId="77777777" w:rsidR="00AC0728" w:rsidRDefault="00AC0728">
      <w:pPr>
        <w:widowControl w:val="0"/>
        <w:autoSpaceDE w:val="0"/>
        <w:autoSpaceDN w:val="0"/>
        <w:adjustRightInd w:val="0"/>
        <w:rPr>
          <w:color w:val="000000"/>
          <w:szCs w:val="22"/>
        </w:rPr>
      </w:pPr>
    </w:p>
    <w:p w14:paraId="16779063" w14:textId="77777777" w:rsidR="00AC0728" w:rsidRDefault="00625684">
      <w:pPr>
        <w:widowControl w:val="0"/>
        <w:autoSpaceDE w:val="0"/>
        <w:autoSpaceDN w:val="0"/>
        <w:adjustRightInd w:val="0"/>
        <w:rPr>
          <w:rFonts w:eastAsia="Times New Roman"/>
          <w:szCs w:val="22"/>
        </w:rPr>
      </w:pPr>
      <w:r>
        <w:rPr>
          <w:color w:val="000000"/>
          <w:szCs w:val="22"/>
        </w:rPr>
        <w:t>Az</w:t>
      </w:r>
      <w:r>
        <w:rPr>
          <w:rFonts w:eastAsia="Times New Roman"/>
          <w:color w:val="000000"/>
          <w:szCs w:val="22"/>
        </w:rPr>
        <w:t xml:space="preserve"> egyadagos csomag az alábbiakat tartalmazza:</w:t>
      </w:r>
    </w:p>
    <w:p w14:paraId="03EAD6BF" w14:textId="77777777" w:rsidR="00AC0728" w:rsidRDefault="00AC0728">
      <w:pPr>
        <w:widowControl w:val="0"/>
        <w:rPr>
          <w:rFonts w:eastAsia="Times New Roman"/>
          <w:color w:val="000000"/>
          <w:szCs w:val="22"/>
        </w:rPr>
      </w:pPr>
    </w:p>
    <w:p w14:paraId="633D1A60" w14:textId="77777777" w:rsidR="00AC0728" w:rsidRDefault="00625684">
      <w:pPr>
        <w:widowControl w:val="0"/>
        <w:autoSpaceDE w:val="0"/>
        <w:autoSpaceDN w:val="0"/>
        <w:adjustRightInd w:val="0"/>
        <w:rPr>
          <w:iCs/>
          <w:snapToGrid/>
          <w:szCs w:val="22"/>
        </w:rPr>
      </w:pPr>
      <w:r>
        <w:rPr>
          <w:rFonts w:eastAsia="SimSun"/>
          <w:snapToGrid/>
          <w:color w:val="000000"/>
          <w:szCs w:val="22"/>
        </w:rPr>
        <w:t>Egy előretöltött fecskendő,</w:t>
      </w:r>
      <w:r>
        <w:rPr>
          <w:iCs/>
          <w:snapToGrid/>
          <w:color w:val="000000"/>
          <w:szCs w:val="22"/>
        </w:rPr>
        <w:t xml:space="preserve"> tartalma: por az elülső kamrában és oldószer a hátsó kamrában.</w:t>
      </w:r>
    </w:p>
    <w:p w14:paraId="3A29CF89" w14:textId="77777777" w:rsidR="00AC0728" w:rsidRDefault="00625684">
      <w:pPr>
        <w:widowControl w:val="0"/>
        <w:autoSpaceDE w:val="0"/>
        <w:autoSpaceDN w:val="0"/>
        <w:adjustRightInd w:val="0"/>
        <w:rPr>
          <w:rFonts w:eastAsia="SimSun"/>
          <w:color w:val="000000"/>
          <w:szCs w:val="22"/>
        </w:rPr>
      </w:pPr>
      <w:r>
        <w:rPr>
          <w:color w:val="000000"/>
          <w:szCs w:val="22"/>
        </w:rPr>
        <w:t>Három hipodermiás biztonsági injekciós tű</w:t>
      </w:r>
    </w:p>
    <w:p w14:paraId="710B7B81" w14:textId="77777777" w:rsidR="00AC0728" w:rsidRDefault="00AC0728">
      <w:pPr>
        <w:widowControl w:val="0"/>
        <w:rPr>
          <w:rFonts w:eastAsia="Times New Roman"/>
          <w:color w:val="000000"/>
          <w:szCs w:val="22"/>
        </w:rPr>
      </w:pPr>
    </w:p>
    <w:p w14:paraId="608E01AB" w14:textId="77777777" w:rsidR="00AC0728" w:rsidRDefault="00625684">
      <w:pPr>
        <w:pStyle w:val="CommentText"/>
        <w:widowControl w:val="0"/>
        <w:rPr>
          <w:rFonts w:eastAsia="Times New Roman"/>
          <w:color w:val="000000"/>
          <w:sz w:val="22"/>
          <w:szCs w:val="22"/>
        </w:rPr>
      </w:pPr>
      <w:r>
        <w:rPr>
          <w:rFonts w:eastAsia="Times New Roman"/>
          <w:color w:val="000000"/>
          <w:sz w:val="22"/>
          <w:szCs w:val="22"/>
        </w:rPr>
        <w:t>Többadagos kiszerelés része, külön nem forgalmazható.</w:t>
      </w:r>
    </w:p>
    <w:p w14:paraId="42E2D610" w14:textId="77777777" w:rsidR="00AC0728" w:rsidRDefault="00AC0728">
      <w:pPr>
        <w:pStyle w:val="CommentText"/>
        <w:widowControl w:val="0"/>
        <w:rPr>
          <w:rFonts w:eastAsia="Times New Roman"/>
          <w:sz w:val="22"/>
          <w:szCs w:val="22"/>
        </w:rPr>
      </w:pPr>
    </w:p>
    <w:p w14:paraId="133AEE98" w14:textId="77777777" w:rsidR="00AC0728" w:rsidRDefault="00AC0728">
      <w:pPr>
        <w:pStyle w:val="CommentText"/>
        <w:widowControl w:val="0"/>
        <w:rPr>
          <w:rFonts w:eastAsia="Times New Roman"/>
          <w:sz w:val="22"/>
          <w:szCs w:val="22"/>
        </w:rPr>
      </w:pPr>
    </w:p>
    <w:p w14:paraId="56DFFB55"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5.</w:t>
      </w:r>
      <w:r>
        <w:rPr>
          <w:rFonts w:eastAsia="Times New Roman"/>
          <w:b/>
          <w:color w:val="000000"/>
          <w:szCs w:val="22"/>
        </w:rPr>
        <w:tab/>
        <w:t>AZ ALKALMAZÁSSAL KAPCSOLATOS TUDNIVALÓK ÉS AZ ALKALMAZÁS MÓDJA(I)</w:t>
      </w:r>
    </w:p>
    <w:p w14:paraId="69B9DBF8" w14:textId="77777777" w:rsidR="00AC0728" w:rsidRDefault="00AC0728">
      <w:pPr>
        <w:widowControl w:val="0"/>
        <w:rPr>
          <w:rFonts w:eastAsia="Times New Roman"/>
          <w:color w:val="000000"/>
          <w:szCs w:val="22"/>
        </w:rPr>
      </w:pPr>
    </w:p>
    <w:p w14:paraId="1A38AF1C" w14:textId="336662EC" w:rsidR="00AC0728" w:rsidRDefault="0025310E">
      <w:pPr>
        <w:widowControl w:val="0"/>
        <w:rPr>
          <w:rFonts w:eastAsia="Times New Roman"/>
          <w:color w:val="000000"/>
          <w:szCs w:val="22"/>
        </w:rPr>
      </w:pPr>
      <w:r>
        <w:rPr>
          <w:rFonts w:eastAsia="Times New Roman"/>
          <w:color w:val="000000"/>
          <w:szCs w:val="22"/>
        </w:rPr>
        <w:t>Alkalmazás előtt olvassa el a mellékelt betegtájékoztatót!</w:t>
      </w:r>
    </w:p>
    <w:p w14:paraId="0BA27BE0" w14:textId="1245EB7B" w:rsidR="00AC0728" w:rsidRDefault="00625684">
      <w:pPr>
        <w:widowControl w:val="0"/>
        <w:rPr>
          <w:rFonts w:eastAsia="Times New Roman"/>
          <w:color w:val="000000"/>
          <w:szCs w:val="22"/>
        </w:rPr>
      </w:pPr>
      <w:r>
        <w:rPr>
          <w:rFonts w:eastAsia="Times New Roman"/>
          <w:szCs w:val="22"/>
        </w:rPr>
        <w:t>Kizárólag intramuszkuláris alkalmazásra</w:t>
      </w:r>
      <w:r w:rsidR="00F015C4">
        <w:rPr>
          <w:rFonts w:eastAsia="Times New Roman"/>
          <w:szCs w:val="22"/>
        </w:rPr>
        <w:t>.</w:t>
      </w:r>
    </w:p>
    <w:p w14:paraId="2DFDD5F6" w14:textId="77777777" w:rsidR="00415967" w:rsidRPr="00684E56" w:rsidRDefault="00415967" w:rsidP="00415967"/>
    <w:p w14:paraId="7E060339" w14:textId="77777777" w:rsidR="00415967" w:rsidRPr="00684E56" w:rsidRDefault="00415967" w:rsidP="00415967">
      <w:r w:rsidRPr="00992711">
        <w:rPr>
          <w:noProof/>
        </w:rPr>
        <w:drawing>
          <wp:inline distT="0" distB="0" distL="0" distR="0" wp14:anchorId="6372239A" wp14:editId="2CCCA96E">
            <wp:extent cx="640080" cy="63197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1978"/>
                    </a:xfrm>
                    <a:prstGeom prst="rect">
                      <a:avLst/>
                    </a:prstGeom>
                  </pic:spPr>
                </pic:pic>
              </a:graphicData>
            </a:graphic>
          </wp:inline>
        </w:drawing>
      </w:r>
    </w:p>
    <w:p w14:paraId="47B69F23" w14:textId="77777777" w:rsidR="00415967" w:rsidRPr="00684E56" w:rsidRDefault="00415967" w:rsidP="00415967"/>
    <w:p w14:paraId="4403DE40" w14:textId="77777777" w:rsidR="00415967" w:rsidRPr="00684E56" w:rsidRDefault="00415967" w:rsidP="00415967">
      <w:r w:rsidRPr="00684E56">
        <w:t>Alkalmazás: havonta egyszer</w:t>
      </w:r>
    </w:p>
    <w:p w14:paraId="7376E46A" w14:textId="77777777" w:rsidR="00AC0728" w:rsidRDefault="00AC0728">
      <w:pPr>
        <w:widowControl w:val="0"/>
        <w:autoSpaceDE w:val="0"/>
        <w:autoSpaceDN w:val="0"/>
        <w:adjustRightInd w:val="0"/>
        <w:rPr>
          <w:rFonts w:eastAsia="Times New Roman"/>
          <w:szCs w:val="22"/>
        </w:rPr>
      </w:pPr>
    </w:p>
    <w:p w14:paraId="33259E82" w14:textId="77777777" w:rsidR="00AC0728" w:rsidRDefault="00625684">
      <w:pPr>
        <w:widowControl w:val="0"/>
        <w:autoSpaceDE w:val="0"/>
        <w:autoSpaceDN w:val="0"/>
        <w:adjustRightInd w:val="0"/>
        <w:rPr>
          <w:rFonts w:eastAsia="Times New Roman"/>
          <w:i/>
          <w:szCs w:val="22"/>
        </w:rPr>
      </w:pPr>
      <w:r>
        <w:rPr>
          <w:rFonts w:eastAsia="Times New Roman"/>
          <w:szCs w:val="22"/>
        </w:rPr>
        <w:t>A fecskendőt függőlegesen tartva, rázza erősen 20 másodpercig, amíg a gyógyszer egyenletesen tejfehér nem lesz, majd azonnal használja fel</w:t>
      </w:r>
      <w:r>
        <w:rPr>
          <w:rFonts w:eastAsia="Times New Roman"/>
          <w:i/>
          <w:szCs w:val="22"/>
        </w:rPr>
        <w:t>.</w:t>
      </w:r>
    </w:p>
    <w:p w14:paraId="453EBF90" w14:textId="77777777" w:rsidR="00AC0728" w:rsidRDefault="00625684">
      <w:pPr>
        <w:widowControl w:val="0"/>
        <w:autoSpaceDE w:val="0"/>
        <w:autoSpaceDN w:val="0"/>
        <w:adjustRightInd w:val="0"/>
        <w:rPr>
          <w:rFonts w:eastAsia="Times New Roman"/>
          <w:szCs w:val="22"/>
        </w:rPr>
      </w:pPr>
      <w:r>
        <w:rPr>
          <w:rFonts w:eastAsia="Times New Roman"/>
          <w:szCs w:val="22"/>
        </w:rPr>
        <w:t>Ha a feloldás után az injekciót nem adja be azonnal, a fecskendő 25 </w:t>
      </w:r>
      <w:r>
        <w:rPr>
          <w:rFonts w:eastAsia="Times New Roman"/>
          <w:szCs w:val="22"/>
        </w:rPr>
        <w:sym w:font="Symbol" w:char="F0B0"/>
      </w:r>
      <w:r>
        <w:rPr>
          <w:rFonts w:eastAsia="Times New Roman"/>
          <w:szCs w:val="22"/>
        </w:rPr>
        <w:t>C alatti hőmérsékleten legfeljebb 2 órán át tárolható. Ha a fecskendőt 15 percnél hosszabb időre félreteszik, akkor az injekció beadása előtt az újraszuszpendálás érdekében legalább 20 másodpercig erősen fel kell rázni.</w:t>
      </w:r>
    </w:p>
    <w:p w14:paraId="1347C517" w14:textId="77777777" w:rsidR="00AC0728" w:rsidRDefault="00AC0728">
      <w:pPr>
        <w:widowControl w:val="0"/>
        <w:autoSpaceDE w:val="0"/>
        <w:autoSpaceDN w:val="0"/>
        <w:adjustRightInd w:val="0"/>
        <w:rPr>
          <w:rFonts w:eastAsia="Times New Roman"/>
          <w:color w:val="000000"/>
          <w:szCs w:val="22"/>
        </w:rPr>
      </w:pPr>
    </w:p>
    <w:p w14:paraId="4360CBA9" w14:textId="77777777" w:rsidR="00AC0728" w:rsidRDefault="00AC0728">
      <w:pPr>
        <w:widowControl w:val="0"/>
        <w:autoSpaceDE w:val="0"/>
        <w:autoSpaceDN w:val="0"/>
        <w:adjustRightInd w:val="0"/>
        <w:rPr>
          <w:rFonts w:eastAsia="Times New Roman"/>
          <w:color w:val="000000"/>
          <w:szCs w:val="22"/>
        </w:rPr>
      </w:pPr>
    </w:p>
    <w:p w14:paraId="7371F718"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6.</w:t>
      </w:r>
      <w:r>
        <w:rPr>
          <w:rFonts w:eastAsia="Times New Roman"/>
          <w:b/>
          <w:color w:val="000000"/>
          <w:szCs w:val="22"/>
        </w:rPr>
        <w:tab/>
        <w:t>KÜLÖN FIGYELMEZTETÉS, MELY SZERINT A GYÓGYSZERT GYERMEKEKTŐL ELZÁRVA KELL TARTANI</w:t>
      </w:r>
    </w:p>
    <w:p w14:paraId="762158B7" w14:textId="77777777" w:rsidR="00AC0728" w:rsidRDefault="00AC0728">
      <w:pPr>
        <w:widowControl w:val="0"/>
        <w:rPr>
          <w:rFonts w:eastAsia="Times New Roman"/>
          <w:color w:val="000000"/>
          <w:szCs w:val="22"/>
        </w:rPr>
      </w:pPr>
    </w:p>
    <w:p w14:paraId="78554E34" w14:textId="77777777" w:rsidR="00AC0728" w:rsidRDefault="00625684">
      <w:pPr>
        <w:widowControl w:val="0"/>
        <w:rPr>
          <w:rFonts w:eastAsia="Times New Roman"/>
          <w:color w:val="000000"/>
          <w:szCs w:val="22"/>
        </w:rPr>
      </w:pPr>
      <w:r>
        <w:rPr>
          <w:rFonts w:eastAsia="Times New Roman"/>
          <w:color w:val="000000"/>
          <w:szCs w:val="22"/>
        </w:rPr>
        <w:t>A gyógyszer gyermekektől elzárva tartandó!</w:t>
      </w:r>
    </w:p>
    <w:p w14:paraId="7BA6061E" w14:textId="77777777" w:rsidR="00AC0728" w:rsidRDefault="00AC0728">
      <w:pPr>
        <w:widowControl w:val="0"/>
        <w:rPr>
          <w:rFonts w:eastAsia="Times New Roman"/>
          <w:color w:val="000000"/>
          <w:szCs w:val="22"/>
        </w:rPr>
      </w:pPr>
    </w:p>
    <w:p w14:paraId="2B459606" w14:textId="77777777" w:rsidR="00AC0728" w:rsidRDefault="00AC0728">
      <w:pPr>
        <w:widowControl w:val="0"/>
        <w:rPr>
          <w:rFonts w:eastAsia="Times New Roman"/>
          <w:color w:val="000000"/>
          <w:szCs w:val="22"/>
        </w:rPr>
      </w:pPr>
    </w:p>
    <w:p w14:paraId="27993807"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7.</w:t>
      </w:r>
      <w:r>
        <w:rPr>
          <w:rFonts w:eastAsia="Times New Roman"/>
          <w:b/>
          <w:color w:val="000000"/>
          <w:szCs w:val="22"/>
        </w:rPr>
        <w:tab/>
        <w:t>TOVÁBBI FIGYELMEZTETÉS(EK), AMENNYIBEN SZÜKSÉGES</w:t>
      </w:r>
    </w:p>
    <w:p w14:paraId="3C0721D6" w14:textId="77777777" w:rsidR="00AC0728" w:rsidRDefault="00AC0728">
      <w:pPr>
        <w:widowControl w:val="0"/>
        <w:rPr>
          <w:rFonts w:eastAsia="Times New Roman"/>
          <w:color w:val="000000"/>
          <w:szCs w:val="22"/>
        </w:rPr>
      </w:pPr>
    </w:p>
    <w:p w14:paraId="78A9D88B" w14:textId="77777777" w:rsidR="00AC0728" w:rsidRDefault="00AC0728">
      <w:pPr>
        <w:widowControl w:val="0"/>
        <w:rPr>
          <w:rFonts w:eastAsia="Times New Roman"/>
          <w:color w:val="000000"/>
          <w:szCs w:val="22"/>
        </w:rPr>
      </w:pPr>
    </w:p>
    <w:p w14:paraId="26E5497A"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8.</w:t>
      </w:r>
      <w:r>
        <w:rPr>
          <w:rFonts w:eastAsia="Times New Roman"/>
          <w:b/>
          <w:color w:val="000000"/>
          <w:szCs w:val="22"/>
        </w:rPr>
        <w:tab/>
        <w:t>LEJÁRATI IDŐ</w:t>
      </w:r>
    </w:p>
    <w:p w14:paraId="4540A643" w14:textId="77777777" w:rsidR="00AC0728" w:rsidRDefault="00AC0728">
      <w:pPr>
        <w:widowControl w:val="0"/>
        <w:rPr>
          <w:rFonts w:eastAsia="Times New Roman"/>
          <w:color w:val="000000"/>
          <w:szCs w:val="22"/>
        </w:rPr>
      </w:pPr>
    </w:p>
    <w:p w14:paraId="5C37231E" w14:textId="77777777" w:rsidR="00AC0728" w:rsidRDefault="00625684">
      <w:pPr>
        <w:widowControl w:val="0"/>
        <w:rPr>
          <w:rFonts w:eastAsia="Times New Roman"/>
          <w:color w:val="000000"/>
          <w:szCs w:val="22"/>
        </w:rPr>
      </w:pPr>
      <w:r>
        <w:rPr>
          <w:rFonts w:eastAsia="Times New Roman"/>
          <w:szCs w:val="22"/>
        </w:rPr>
        <w:t>Felhasználható:</w:t>
      </w:r>
    </w:p>
    <w:p w14:paraId="4A4B1A61" w14:textId="77777777" w:rsidR="00AC0728" w:rsidRDefault="00AC0728">
      <w:pPr>
        <w:widowControl w:val="0"/>
        <w:rPr>
          <w:rFonts w:eastAsia="Times New Roman"/>
          <w:szCs w:val="22"/>
        </w:rPr>
      </w:pPr>
    </w:p>
    <w:p w14:paraId="3E3FC4F8" w14:textId="77777777" w:rsidR="00AC0728" w:rsidRDefault="00625684">
      <w:pPr>
        <w:widowControl w:val="0"/>
        <w:rPr>
          <w:rFonts w:eastAsia="Times New Roman"/>
          <w:color w:val="000000"/>
          <w:szCs w:val="22"/>
        </w:rPr>
      </w:pPr>
      <w:r>
        <w:rPr>
          <w:rFonts w:eastAsia="Times New Roman"/>
          <w:color w:val="000000"/>
          <w:szCs w:val="22"/>
        </w:rPr>
        <w:t>A feloldás után: 2 órán át tárolható 25 °C alatti hőmérsékleten.</w:t>
      </w:r>
    </w:p>
    <w:p w14:paraId="2F742DBE" w14:textId="77777777" w:rsidR="00AC0728" w:rsidRDefault="00AC0728">
      <w:pPr>
        <w:widowControl w:val="0"/>
        <w:rPr>
          <w:rFonts w:eastAsia="Times New Roman"/>
          <w:color w:val="000000"/>
          <w:szCs w:val="22"/>
        </w:rPr>
      </w:pPr>
    </w:p>
    <w:p w14:paraId="170BAF16" w14:textId="77777777" w:rsidR="00AC0728" w:rsidRDefault="00AC0728">
      <w:pPr>
        <w:widowControl w:val="0"/>
        <w:rPr>
          <w:rFonts w:eastAsia="Times New Roman"/>
          <w:color w:val="000000"/>
          <w:szCs w:val="22"/>
        </w:rPr>
      </w:pPr>
    </w:p>
    <w:p w14:paraId="3648A966"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9.</w:t>
      </w:r>
      <w:r>
        <w:rPr>
          <w:rFonts w:eastAsia="Times New Roman"/>
          <w:b/>
          <w:color w:val="000000"/>
          <w:szCs w:val="22"/>
        </w:rPr>
        <w:tab/>
        <w:t>KÜLÖNLEGES TÁROLÁSI ELŐÍRÁSOK</w:t>
      </w:r>
    </w:p>
    <w:p w14:paraId="1C976FB2" w14:textId="77777777" w:rsidR="00AC0728" w:rsidRDefault="00AC0728">
      <w:pPr>
        <w:widowControl w:val="0"/>
        <w:rPr>
          <w:rFonts w:eastAsia="Times New Roman"/>
          <w:color w:val="000000"/>
          <w:szCs w:val="22"/>
        </w:rPr>
      </w:pPr>
    </w:p>
    <w:p w14:paraId="78A4B7A2" w14:textId="77777777" w:rsidR="00AC0728" w:rsidRPr="00D50981" w:rsidRDefault="00625684">
      <w:pPr>
        <w:pStyle w:val="BMSBodyText"/>
        <w:widowControl w:val="0"/>
        <w:spacing w:before="0" w:after="0" w:line="240" w:lineRule="auto"/>
        <w:jc w:val="left"/>
        <w:rPr>
          <w:rFonts w:eastAsia="Times New Roman"/>
          <w:sz w:val="22"/>
          <w:szCs w:val="22"/>
          <w:lang w:val="hu-HU"/>
        </w:rPr>
      </w:pPr>
      <w:r w:rsidRPr="00D50981">
        <w:rPr>
          <w:rFonts w:eastAsia="Times New Roman"/>
          <w:sz w:val="22"/>
          <w:szCs w:val="22"/>
          <w:lang w:val="hu-HU"/>
        </w:rPr>
        <w:t>Nem fagyasztható!</w:t>
      </w:r>
    </w:p>
    <w:p w14:paraId="6225B5FD" w14:textId="77777777" w:rsidR="00AC0728" w:rsidRPr="00D50981" w:rsidRDefault="00625684">
      <w:pPr>
        <w:pStyle w:val="BMSBodyText"/>
        <w:widowControl w:val="0"/>
        <w:spacing w:before="0" w:after="0" w:line="240" w:lineRule="auto"/>
        <w:jc w:val="left"/>
        <w:rPr>
          <w:rFonts w:eastAsia="Calibri"/>
          <w:snapToGrid/>
          <w:color w:val="auto"/>
          <w:sz w:val="22"/>
          <w:szCs w:val="22"/>
          <w:lang w:val="hu-HU"/>
        </w:rPr>
      </w:pPr>
      <w:r w:rsidRPr="00D50981">
        <w:rPr>
          <w:rFonts w:eastAsia="Calibri"/>
          <w:snapToGrid/>
          <w:color w:val="auto"/>
          <w:sz w:val="22"/>
          <w:szCs w:val="22"/>
          <w:lang w:val="hu-HU"/>
        </w:rPr>
        <w:t>A fénytől való védelem érdekében az előretöltött fecskendőt tartsa a dobozában.</w:t>
      </w:r>
    </w:p>
    <w:p w14:paraId="5BC399BA" w14:textId="77777777" w:rsidR="00AC0728" w:rsidRPr="00D50981" w:rsidRDefault="00AC0728">
      <w:pPr>
        <w:pStyle w:val="BMSBodyText"/>
        <w:widowControl w:val="0"/>
        <w:spacing w:before="0" w:after="0" w:line="240" w:lineRule="auto"/>
        <w:jc w:val="left"/>
        <w:rPr>
          <w:rFonts w:eastAsia="Times New Roman"/>
          <w:sz w:val="22"/>
          <w:szCs w:val="22"/>
          <w:lang w:val="hu-HU"/>
        </w:rPr>
      </w:pPr>
    </w:p>
    <w:p w14:paraId="79ED6735" w14:textId="77777777" w:rsidR="00AC0728" w:rsidRDefault="00AC0728">
      <w:pPr>
        <w:widowControl w:val="0"/>
        <w:rPr>
          <w:rFonts w:eastAsia="Times New Roman"/>
          <w:color w:val="000000"/>
          <w:szCs w:val="22"/>
        </w:rPr>
      </w:pPr>
    </w:p>
    <w:p w14:paraId="239D5903"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10.</w:t>
      </w:r>
      <w:r>
        <w:rPr>
          <w:rFonts w:eastAsia="Times New Roman"/>
          <w:b/>
          <w:color w:val="000000"/>
          <w:szCs w:val="22"/>
        </w:rPr>
        <w:tab/>
        <w:t>KÜLÖNLEGES ÓVINTÉZKEDÉSEK A FEL NEM HASZNÁLT GYÓGYSZEREK VAGY AZ ILYEN TERMÉKEKBŐL KELETKEZETT HULLADÉKANYAGOK ÁRTALMATLANNÁ TÉTELÉRE, HA ILYENEKRE SZÜKSÉG VAN</w:t>
      </w:r>
    </w:p>
    <w:p w14:paraId="666C8C33" w14:textId="77777777" w:rsidR="00AC0728" w:rsidRDefault="00AC0728">
      <w:pPr>
        <w:widowControl w:val="0"/>
        <w:rPr>
          <w:rFonts w:eastAsia="Times New Roman"/>
          <w:color w:val="000000"/>
          <w:szCs w:val="22"/>
        </w:rPr>
      </w:pPr>
    </w:p>
    <w:p w14:paraId="6D4B5EA3" w14:textId="77777777" w:rsidR="00AC0728" w:rsidRDefault="00625684">
      <w:pPr>
        <w:widowControl w:val="0"/>
        <w:rPr>
          <w:snapToGrid/>
          <w:color w:val="000000"/>
          <w:szCs w:val="22"/>
        </w:rPr>
      </w:pPr>
      <w:r>
        <w:rPr>
          <w:snapToGrid/>
          <w:color w:val="000000"/>
          <w:szCs w:val="22"/>
        </w:rPr>
        <w:t>Az előretöltött fecskendőt és a tűket az előírásoknak megfelelően semmisítse meg.</w:t>
      </w:r>
    </w:p>
    <w:p w14:paraId="7F7A7272" w14:textId="77777777" w:rsidR="00AC0728" w:rsidRDefault="00AC0728">
      <w:pPr>
        <w:widowControl w:val="0"/>
        <w:rPr>
          <w:rFonts w:eastAsia="Times New Roman"/>
          <w:color w:val="000000"/>
          <w:szCs w:val="22"/>
        </w:rPr>
      </w:pPr>
    </w:p>
    <w:p w14:paraId="17857A86" w14:textId="77777777" w:rsidR="00AC0728" w:rsidRDefault="00AC0728">
      <w:pPr>
        <w:widowControl w:val="0"/>
        <w:rPr>
          <w:rFonts w:eastAsia="Times New Roman"/>
          <w:color w:val="000000"/>
          <w:szCs w:val="22"/>
        </w:rPr>
      </w:pPr>
    </w:p>
    <w:p w14:paraId="76BA2AF0"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11.</w:t>
      </w:r>
      <w:r>
        <w:rPr>
          <w:rFonts w:eastAsia="Times New Roman"/>
          <w:b/>
          <w:color w:val="000000"/>
          <w:szCs w:val="22"/>
        </w:rPr>
        <w:tab/>
        <w:t>A FORGALOMBA HOZATALI ENGEDÉLY JOGOSULTJÁNAK NEVE ÉS CÍME</w:t>
      </w:r>
    </w:p>
    <w:p w14:paraId="5F0E253C" w14:textId="77777777" w:rsidR="00AC0728" w:rsidRDefault="00AC0728">
      <w:pPr>
        <w:widowControl w:val="0"/>
        <w:rPr>
          <w:rFonts w:eastAsia="Times New Roman"/>
          <w:szCs w:val="22"/>
        </w:rPr>
      </w:pPr>
    </w:p>
    <w:p w14:paraId="3CB745F0" w14:textId="77777777" w:rsidR="00AC0728" w:rsidRDefault="00625684">
      <w:pPr>
        <w:tabs>
          <w:tab w:val="left" w:pos="-720"/>
          <w:tab w:val="left" w:pos="567"/>
        </w:tabs>
        <w:suppressAutoHyphens/>
        <w:rPr>
          <w:rFonts w:eastAsia="Calibri"/>
          <w:color w:val="000000"/>
        </w:rPr>
      </w:pPr>
      <w:r>
        <w:rPr>
          <w:rFonts w:eastAsia="Calibri"/>
          <w:color w:val="000000"/>
        </w:rPr>
        <w:t>Otsuka Pharmaceutical Netherlands B.V.</w:t>
      </w:r>
    </w:p>
    <w:p w14:paraId="5E02EB8A" w14:textId="77777777" w:rsidR="00AC0728" w:rsidRDefault="00625684">
      <w:pPr>
        <w:tabs>
          <w:tab w:val="left" w:pos="-720"/>
          <w:tab w:val="left" w:pos="567"/>
        </w:tabs>
        <w:suppressAutoHyphens/>
        <w:rPr>
          <w:rFonts w:eastAsia="Calibri"/>
          <w:color w:val="000000"/>
        </w:rPr>
      </w:pPr>
      <w:r>
        <w:rPr>
          <w:rFonts w:eastAsia="Calibri"/>
          <w:color w:val="000000"/>
        </w:rPr>
        <w:t>Herikerbergweg 292</w:t>
      </w:r>
    </w:p>
    <w:p w14:paraId="311307CB" w14:textId="77777777" w:rsidR="00AC0728" w:rsidRDefault="00625684">
      <w:pPr>
        <w:tabs>
          <w:tab w:val="left" w:pos="-720"/>
          <w:tab w:val="left" w:pos="567"/>
        </w:tabs>
        <w:suppressAutoHyphens/>
        <w:rPr>
          <w:rFonts w:eastAsia="Calibri"/>
          <w:color w:val="000000"/>
        </w:rPr>
      </w:pPr>
      <w:r>
        <w:rPr>
          <w:rFonts w:eastAsia="Calibri"/>
          <w:color w:val="000000"/>
        </w:rPr>
        <w:t>1101 CT, Amsterdam</w:t>
      </w:r>
    </w:p>
    <w:p w14:paraId="421EB77C" w14:textId="77777777" w:rsidR="00AC0728" w:rsidRDefault="00625684">
      <w:pPr>
        <w:tabs>
          <w:tab w:val="left" w:pos="567"/>
        </w:tabs>
        <w:rPr>
          <w:rFonts w:eastAsia="Calibri"/>
        </w:rPr>
      </w:pPr>
      <w:r>
        <w:t>Hollandia</w:t>
      </w:r>
    </w:p>
    <w:p w14:paraId="2F71E77D" w14:textId="77777777" w:rsidR="00AC0728" w:rsidRDefault="00AC0728">
      <w:pPr>
        <w:widowControl w:val="0"/>
        <w:rPr>
          <w:rFonts w:eastAsia="Times New Roman"/>
          <w:color w:val="000000"/>
          <w:szCs w:val="22"/>
        </w:rPr>
      </w:pPr>
    </w:p>
    <w:p w14:paraId="3FCA7F47" w14:textId="77777777" w:rsidR="00AC0728" w:rsidRDefault="00AC0728">
      <w:pPr>
        <w:widowControl w:val="0"/>
        <w:rPr>
          <w:rFonts w:eastAsia="Times New Roman"/>
          <w:color w:val="000000"/>
          <w:szCs w:val="22"/>
        </w:rPr>
      </w:pPr>
    </w:p>
    <w:p w14:paraId="56818A9A"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szCs w:val="22"/>
        </w:rPr>
      </w:pPr>
      <w:r>
        <w:rPr>
          <w:rFonts w:eastAsia="Times New Roman"/>
          <w:b/>
          <w:color w:val="000000"/>
          <w:szCs w:val="22"/>
        </w:rPr>
        <w:t>12.</w:t>
      </w:r>
      <w:r>
        <w:rPr>
          <w:rFonts w:eastAsia="Times New Roman"/>
          <w:b/>
          <w:color w:val="000000"/>
          <w:szCs w:val="22"/>
        </w:rPr>
        <w:tab/>
        <w:t>A FORGALOMBA HOZATALI ENGEDÉLY SZÁMA(I)</w:t>
      </w:r>
    </w:p>
    <w:p w14:paraId="42AF1E8C" w14:textId="77777777" w:rsidR="00AC0728" w:rsidRDefault="00AC0728">
      <w:pPr>
        <w:widowControl w:val="0"/>
        <w:rPr>
          <w:rFonts w:eastAsia="Times New Roman"/>
          <w:color w:val="000000"/>
          <w:szCs w:val="22"/>
        </w:rPr>
      </w:pPr>
    </w:p>
    <w:p w14:paraId="5333AA37" w14:textId="77777777" w:rsidR="00AC0728" w:rsidRDefault="00625684">
      <w:pPr>
        <w:widowControl w:val="0"/>
        <w:rPr>
          <w:color w:val="000000"/>
          <w:szCs w:val="22"/>
        </w:rPr>
      </w:pPr>
      <w:r>
        <w:rPr>
          <w:color w:val="000000"/>
          <w:szCs w:val="22"/>
        </w:rPr>
        <w:t>EU/1/13/882/007</w:t>
      </w:r>
    </w:p>
    <w:p w14:paraId="0015D328" w14:textId="77777777" w:rsidR="00AC0728" w:rsidRDefault="00AC0728">
      <w:pPr>
        <w:widowControl w:val="0"/>
        <w:rPr>
          <w:rFonts w:eastAsia="Times New Roman"/>
          <w:color w:val="000000"/>
          <w:szCs w:val="22"/>
        </w:rPr>
      </w:pPr>
    </w:p>
    <w:p w14:paraId="60524A78" w14:textId="77777777" w:rsidR="00AC0728" w:rsidRDefault="00AC0728">
      <w:pPr>
        <w:widowControl w:val="0"/>
        <w:rPr>
          <w:rFonts w:eastAsia="Times New Roman"/>
          <w:color w:val="000000"/>
          <w:szCs w:val="22"/>
        </w:rPr>
      </w:pPr>
    </w:p>
    <w:p w14:paraId="4FFFCC7D"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13.</w:t>
      </w:r>
      <w:r>
        <w:rPr>
          <w:rFonts w:eastAsia="Times New Roman"/>
          <w:b/>
          <w:color w:val="000000"/>
          <w:szCs w:val="22"/>
        </w:rPr>
        <w:tab/>
        <w:t>A GYÁRTÁSI TÉTEL SZÁMA</w:t>
      </w:r>
    </w:p>
    <w:p w14:paraId="2354B84B" w14:textId="77777777" w:rsidR="00AC0728" w:rsidRDefault="00AC0728">
      <w:pPr>
        <w:widowControl w:val="0"/>
        <w:rPr>
          <w:rFonts w:eastAsia="Times New Roman"/>
          <w:color w:val="000000"/>
          <w:szCs w:val="22"/>
        </w:rPr>
      </w:pPr>
    </w:p>
    <w:p w14:paraId="042EE9C5" w14:textId="77777777" w:rsidR="00AC0728" w:rsidRDefault="00625684">
      <w:pPr>
        <w:widowControl w:val="0"/>
        <w:rPr>
          <w:rFonts w:eastAsia="Times New Roman"/>
          <w:color w:val="000000"/>
          <w:szCs w:val="22"/>
        </w:rPr>
      </w:pPr>
      <w:r>
        <w:rPr>
          <w:rFonts w:eastAsia="Times New Roman"/>
          <w:szCs w:val="22"/>
        </w:rPr>
        <w:t>Gy.sz.:</w:t>
      </w:r>
    </w:p>
    <w:p w14:paraId="16CAD9D9" w14:textId="77777777" w:rsidR="00AC0728" w:rsidRDefault="00AC0728">
      <w:pPr>
        <w:widowControl w:val="0"/>
        <w:rPr>
          <w:rFonts w:eastAsia="Times New Roman"/>
          <w:color w:val="000000"/>
          <w:szCs w:val="22"/>
        </w:rPr>
      </w:pPr>
    </w:p>
    <w:p w14:paraId="7F1424E8" w14:textId="77777777" w:rsidR="00AC0728" w:rsidRDefault="00AC0728">
      <w:pPr>
        <w:widowControl w:val="0"/>
        <w:rPr>
          <w:rFonts w:eastAsia="Times New Roman"/>
          <w:color w:val="000000"/>
          <w:szCs w:val="22"/>
        </w:rPr>
      </w:pPr>
    </w:p>
    <w:p w14:paraId="42D8D8A2" w14:textId="79EDBB9E"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14.</w:t>
      </w:r>
      <w:r>
        <w:rPr>
          <w:rFonts w:eastAsia="Times New Roman"/>
          <w:b/>
          <w:color w:val="000000"/>
          <w:szCs w:val="22"/>
        </w:rPr>
        <w:tab/>
      </w:r>
      <w:r w:rsidR="005A569B">
        <w:rPr>
          <w:rFonts w:eastAsia="Times New Roman"/>
          <w:b/>
          <w:color w:val="000000"/>
          <w:szCs w:val="22"/>
        </w:rPr>
        <w:t>A GYÓGYSZER ÁLTALÁNOS BESOROLÁSA RENDELHETŐSÉG SZEMPONTJÁBÓL</w:t>
      </w:r>
    </w:p>
    <w:p w14:paraId="13FB9E8A" w14:textId="77777777" w:rsidR="00AC0728" w:rsidRDefault="00AC0728">
      <w:pPr>
        <w:widowControl w:val="0"/>
        <w:rPr>
          <w:rFonts w:eastAsia="Times New Roman"/>
          <w:color w:val="000000"/>
          <w:szCs w:val="22"/>
        </w:rPr>
      </w:pPr>
    </w:p>
    <w:p w14:paraId="36FDC5E3" w14:textId="77777777" w:rsidR="00AC0728" w:rsidRDefault="00AC0728">
      <w:pPr>
        <w:widowControl w:val="0"/>
        <w:rPr>
          <w:rFonts w:eastAsia="Times New Roman"/>
          <w:color w:val="000000"/>
          <w:szCs w:val="22"/>
        </w:rPr>
      </w:pPr>
    </w:p>
    <w:p w14:paraId="409D6052" w14:textId="77777777" w:rsidR="00AC0728" w:rsidRDefault="00625684" w:rsidP="001E2BDE">
      <w:pPr>
        <w:keepNext/>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lastRenderedPageBreak/>
        <w:t>15.</w:t>
      </w:r>
      <w:r>
        <w:rPr>
          <w:rFonts w:eastAsia="Times New Roman"/>
          <w:b/>
          <w:color w:val="000000"/>
          <w:szCs w:val="22"/>
        </w:rPr>
        <w:tab/>
        <w:t>AZ ALKALMAZÁSRA VONATKOZÓ UTASÍTÁSOK</w:t>
      </w:r>
    </w:p>
    <w:p w14:paraId="7084EEDF" w14:textId="77777777" w:rsidR="00AC0728" w:rsidRDefault="00AC0728" w:rsidP="001E2BDE">
      <w:pPr>
        <w:keepNext/>
        <w:widowControl w:val="0"/>
        <w:rPr>
          <w:rFonts w:eastAsia="Times New Roman"/>
          <w:color w:val="000000"/>
          <w:szCs w:val="22"/>
        </w:rPr>
      </w:pPr>
    </w:p>
    <w:p w14:paraId="36CCCCFC" w14:textId="77777777" w:rsidR="00AC0728" w:rsidRDefault="00AC0728">
      <w:pPr>
        <w:widowControl w:val="0"/>
        <w:rPr>
          <w:rFonts w:eastAsia="Times New Roman"/>
          <w:color w:val="000000"/>
          <w:szCs w:val="22"/>
        </w:rPr>
      </w:pPr>
    </w:p>
    <w:p w14:paraId="69E0AFA5"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16.</w:t>
      </w:r>
      <w:r>
        <w:rPr>
          <w:rFonts w:eastAsia="Times New Roman"/>
          <w:b/>
          <w:color w:val="000000"/>
          <w:szCs w:val="22"/>
        </w:rPr>
        <w:tab/>
        <w:t>BRAILLE ÍRÁSSAL FELTÜNTETETT INFORMÁCIÓK</w:t>
      </w:r>
    </w:p>
    <w:p w14:paraId="6BBF2D72" w14:textId="77777777" w:rsidR="00AC0728" w:rsidRDefault="00AC0728">
      <w:pPr>
        <w:widowControl w:val="0"/>
        <w:autoSpaceDE w:val="0"/>
        <w:autoSpaceDN w:val="0"/>
        <w:adjustRightInd w:val="0"/>
        <w:rPr>
          <w:rFonts w:eastAsia="Times New Roman"/>
          <w:color w:val="000000"/>
          <w:szCs w:val="22"/>
          <w:highlight w:val="lightGray"/>
        </w:rPr>
      </w:pPr>
    </w:p>
    <w:p w14:paraId="203F6CD2"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highlight w:val="lightGray"/>
        </w:rPr>
        <w:t>Braille-írás feltüntetése alól felmentve.</w:t>
      </w:r>
    </w:p>
    <w:p w14:paraId="3C3E7840" w14:textId="77777777" w:rsidR="00AC0728" w:rsidRDefault="00AC0728">
      <w:pPr>
        <w:widowControl w:val="0"/>
        <w:autoSpaceDE w:val="0"/>
        <w:autoSpaceDN w:val="0"/>
        <w:adjustRightInd w:val="0"/>
        <w:rPr>
          <w:rFonts w:eastAsia="Times New Roman"/>
          <w:color w:val="000000"/>
          <w:szCs w:val="22"/>
        </w:rPr>
      </w:pPr>
    </w:p>
    <w:p w14:paraId="4397FF6C" w14:textId="77777777" w:rsidR="00AC0728" w:rsidRDefault="00AC0728">
      <w:pPr>
        <w:rPr>
          <w:rFonts w:eastAsia="Times New Roman"/>
          <w:snapToGrid/>
          <w:szCs w:val="22"/>
          <w:shd w:val="clear" w:color="auto" w:fill="CCCCCC"/>
        </w:rPr>
      </w:pPr>
    </w:p>
    <w:p w14:paraId="392EB9B6"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17.</w:t>
      </w:r>
      <w:r>
        <w:rPr>
          <w:rFonts w:eastAsia="Times New Roman"/>
          <w:b/>
          <w:color w:val="000000"/>
          <w:szCs w:val="22"/>
        </w:rPr>
        <w:tab/>
        <w:t>EGYEDI AZONOSÍTÓ – 2D VONALKÓD</w:t>
      </w:r>
    </w:p>
    <w:p w14:paraId="50974F09" w14:textId="77777777" w:rsidR="00AC0728" w:rsidRDefault="00AC0728">
      <w:pPr>
        <w:keepNext/>
        <w:rPr>
          <w:rFonts w:eastAsia="Times New Roman"/>
          <w:snapToGrid/>
          <w:szCs w:val="22"/>
        </w:rPr>
      </w:pPr>
    </w:p>
    <w:p w14:paraId="57BFF6E4" w14:textId="77777777" w:rsidR="00AC0728" w:rsidRDefault="00AC0728">
      <w:pPr>
        <w:keepNext/>
        <w:rPr>
          <w:rFonts w:eastAsia="Times New Roman"/>
          <w:snapToGrid/>
          <w:szCs w:val="22"/>
        </w:rPr>
      </w:pPr>
    </w:p>
    <w:p w14:paraId="7A6F74DF"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18.</w:t>
      </w:r>
      <w:r>
        <w:rPr>
          <w:rFonts w:eastAsia="Times New Roman"/>
          <w:b/>
          <w:color w:val="000000"/>
          <w:szCs w:val="22"/>
        </w:rPr>
        <w:tab/>
        <w:t>EGYEDI AZONOSÍTÓ OLVASHATÓ FORMÁTUMA</w:t>
      </w:r>
    </w:p>
    <w:p w14:paraId="20E38C5E" w14:textId="77777777" w:rsidR="00AC0728" w:rsidRDefault="00AC0728">
      <w:pPr>
        <w:keepNext/>
        <w:rPr>
          <w:rFonts w:eastAsia="Times New Roman"/>
          <w:snapToGrid/>
          <w:szCs w:val="22"/>
        </w:rPr>
      </w:pPr>
    </w:p>
    <w:p w14:paraId="548CC7A4" w14:textId="77777777" w:rsidR="00AC0728" w:rsidRDefault="00AC0728">
      <w:pPr>
        <w:keepNext/>
        <w:widowControl w:val="0"/>
        <w:autoSpaceDE w:val="0"/>
        <w:autoSpaceDN w:val="0"/>
        <w:adjustRightInd w:val="0"/>
        <w:rPr>
          <w:rFonts w:eastAsia="Times New Roman"/>
          <w:color w:val="000000"/>
          <w:szCs w:val="22"/>
        </w:rPr>
      </w:pPr>
    </w:p>
    <w:p w14:paraId="37D3C215" w14:textId="77777777" w:rsidR="00AC0728" w:rsidRDefault="00625684">
      <w:pPr>
        <w:widowControl w:val="0"/>
        <w:pBdr>
          <w:top w:val="single" w:sz="4" w:space="1" w:color="auto"/>
          <w:left w:val="single" w:sz="4" w:space="4" w:color="auto"/>
          <w:bottom w:val="single" w:sz="4" w:space="1" w:color="auto"/>
          <w:right w:val="single" w:sz="4" w:space="4" w:color="auto"/>
        </w:pBdr>
        <w:shd w:val="clear" w:color="auto" w:fill="FFFFFF"/>
        <w:rPr>
          <w:rFonts w:eastAsia="Times New Roman"/>
          <w:szCs w:val="22"/>
        </w:rPr>
      </w:pPr>
      <w:r>
        <w:rPr>
          <w:rFonts w:eastAsia="Times New Roman"/>
          <w:color w:val="000000"/>
          <w:szCs w:val="22"/>
          <w:highlight w:val="lightGray"/>
        </w:rPr>
        <w:br w:type="page"/>
      </w:r>
      <w:r>
        <w:rPr>
          <w:rFonts w:eastAsia="Times New Roman"/>
          <w:b/>
          <w:color w:val="000000"/>
          <w:szCs w:val="22"/>
        </w:rPr>
        <w:lastRenderedPageBreak/>
        <w:t>A KIS KÖZVETLEN CSOMAGOLÁSI EGYSÉGEKEN MINIMÁLISAN FELTÜNTETENDŐ ADATOK</w:t>
      </w:r>
    </w:p>
    <w:p w14:paraId="51C981DC" w14:textId="77777777" w:rsidR="00AC0728" w:rsidRDefault="00AC0728">
      <w:pPr>
        <w:widowControl w:val="0"/>
        <w:pBdr>
          <w:top w:val="single" w:sz="4" w:space="1" w:color="auto"/>
          <w:left w:val="single" w:sz="4" w:space="4" w:color="auto"/>
          <w:bottom w:val="single" w:sz="4" w:space="1" w:color="auto"/>
          <w:right w:val="single" w:sz="4" w:space="4" w:color="auto"/>
        </w:pBdr>
        <w:rPr>
          <w:rFonts w:eastAsia="Times New Roman"/>
          <w:color w:val="000000"/>
          <w:szCs w:val="22"/>
        </w:rPr>
      </w:pPr>
    </w:p>
    <w:p w14:paraId="3A87B3C8" w14:textId="77777777" w:rsidR="00AC0728" w:rsidRDefault="00625684">
      <w:pPr>
        <w:widowControl w:val="0"/>
        <w:pBdr>
          <w:top w:val="single" w:sz="4" w:space="1" w:color="auto"/>
          <w:left w:val="single" w:sz="4" w:space="4" w:color="auto"/>
          <w:bottom w:val="single" w:sz="4" w:space="1" w:color="auto"/>
          <w:right w:val="single" w:sz="4" w:space="4" w:color="auto"/>
        </w:pBdr>
        <w:rPr>
          <w:rFonts w:eastAsia="Times New Roman"/>
          <w:color w:val="000000"/>
          <w:szCs w:val="22"/>
        </w:rPr>
      </w:pPr>
      <w:r>
        <w:rPr>
          <w:b/>
          <w:snapToGrid/>
          <w:color w:val="000000"/>
          <w:szCs w:val="22"/>
        </w:rPr>
        <w:t xml:space="preserve">Előretöltött fecskendő – </w:t>
      </w:r>
      <w:r>
        <w:rPr>
          <w:rFonts w:eastAsia="Times New Roman"/>
          <w:b/>
          <w:color w:val="000000"/>
          <w:szCs w:val="22"/>
        </w:rPr>
        <w:t>300 mg</w:t>
      </w:r>
    </w:p>
    <w:p w14:paraId="0308D7DA" w14:textId="77777777" w:rsidR="00AC0728" w:rsidRDefault="00AC0728">
      <w:pPr>
        <w:widowControl w:val="0"/>
        <w:rPr>
          <w:rFonts w:eastAsia="Times New Roman"/>
          <w:color w:val="000000"/>
          <w:szCs w:val="22"/>
        </w:rPr>
      </w:pPr>
    </w:p>
    <w:p w14:paraId="054D71A8" w14:textId="77777777" w:rsidR="00AC0728" w:rsidRDefault="00AC0728">
      <w:pPr>
        <w:widowControl w:val="0"/>
        <w:rPr>
          <w:rFonts w:eastAsia="Times New Roman"/>
          <w:color w:val="000000"/>
          <w:szCs w:val="22"/>
        </w:rPr>
      </w:pPr>
    </w:p>
    <w:p w14:paraId="070DFB00"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w:t>
      </w:r>
      <w:r>
        <w:rPr>
          <w:rFonts w:eastAsia="Times New Roman"/>
          <w:b/>
          <w:color w:val="000000"/>
          <w:szCs w:val="22"/>
        </w:rPr>
        <w:tab/>
        <w:t>A GYÓGYSZER NEVE ÉS AZ ALKALMAZÁS MÓDJA(I)</w:t>
      </w:r>
    </w:p>
    <w:p w14:paraId="3E62E59D" w14:textId="77777777" w:rsidR="00AC0728" w:rsidRDefault="00AC0728">
      <w:pPr>
        <w:widowControl w:val="0"/>
        <w:rPr>
          <w:rFonts w:eastAsia="Times New Roman"/>
          <w:color w:val="000000"/>
          <w:szCs w:val="22"/>
        </w:rPr>
      </w:pPr>
    </w:p>
    <w:p w14:paraId="730F9293" w14:textId="442A6ACA" w:rsidR="00AC0728" w:rsidRDefault="00625684">
      <w:pPr>
        <w:widowControl w:val="0"/>
        <w:rPr>
          <w:rFonts w:eastAsia="Times New Roman"/>
          <w:color w:val="000000"/>
          <w:szCs w:val="22"/>
        </w:rPr>
      </w:pPr>
      <w:r>
        <w:rPr>
          <w:rFonts w:eastAsia="Times New Roman"/>
          <w:color w:val="000000"/>
          <w:szCs w:val="22"/>
        </w:rPr>
        <w:t xml:space="preserve">Abilify Maintena 300 mg </w:t>
      </w:r>
      <w:r w:rsidR="00DB2501">
        <w:rPr>
          <w:rFonts w:eastAsia="Times New Roman"/>
          <w:color w:val="000000"/>
          <w:szCs w:val="22"/>
        </w:rPr>
        <w:t xml:space="preserve">retard </w:t>
      </w:r>
      <w:r>
        <w:rPr>
          <w:rFonts w:eastAsia="Times New Roman"/>
          <w:color w:val="000000"/>
          <w:szCs w:val="22"/>
        </w:rPr>
        <w:t>injekcióhoz</w:t>
      </w:r>
    </w:p>
    <w:p w14:paraId="377702D8" w14:textId="77777777" w:rsidR="00AC0728" w:rsidRDefault="00625684">
      <w:pPr>
        <w:widowControl w:val="0"/>
        <w:rPr>
          <w:rFonts w:eastAsia="Times New Roman"/>
          <w:b/>
          <w:color w:val="000000"/>
          <w:szCs w:val="22"/>
        </w:rPr>
      </w:pPr>
      <w:r>
        <w:rPr>
          <w:rFonts w:eastAsia="Times New Roman"/>
          <w:color w:val="000000"/>
          <w:szCs w:val="22"/>
        </w:rPr>
        <w:t>aripiprazol</w:t>
      </w:r>
    </w:p>
    <w:p w14:paraId="6BB4F29B" w14:textId="77777777" w:rsidR="00AC0728" w:rsidRDefault="00625684">
      <w:pPr>
        <w:widowControl w:val="0"/>
        <w:rPr>
          <w:rFonts w:eastAsia="Times New Roman"/>
          <w:color w:val="000000"/>
          <w:szCs w:val="22"/>
        </w:rPr>
      </w:pPr>
      <w:r>
        <w:rPr>
          <w:rFonts w:eastAsia="Times New Roman"/>
          <w:szCs w:val="22"/>
        </w:rPr>
        <w:t>im.</w:t>
      </w:r>
    </w:p>
    <w:p w14:paraId="17CC11DB" w14:textId="77777777" w:rsidR="00AC0728" w:rsidRDefault="00AC0728">
      <w:pPr>
        <w:widowControl w:val="0"/>
        <w:rPr>
          <w:rFonts w:eastAsia="Times New Roman"/>
          <w:color w:val="000000"/>
          <w:szCs w:val="22"/>
        </w:rPr>
      </w:pPr>
    </w:p>
    <w:p w14:paraId="0AD5C79E" w14:textId="77777777" w:rsidR="00AC0728" w:rsidRDefault="00AC0728">
      <w:pPr>
        <w:widowControl w:val="0"/>
        <w:rPr>
          <w:rFonts w:eastAsia="Times New Roman"/>
          <w:color w:val="000000"/>
          <w:szCs w:val="22"/>
        </w:rPr>
      </w:pPr>
    </w:p>
    <w:p w14:paraId="4657AFB2"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2.</w:t>
      </w:r>
      <w:r>
        <w:rPr>
          <w:rFonts w:eastAsia="Times New Roman"/>
          <w:b/>
          <w:color w:val="000000"/>
          <w:szCs w:val="22"/>
        </w:rPr>
        <w:tab/>
        <w:t>AZ ALKALMAZÁSSAL KAPCSOLATOS TUDNIVALÓK</w:t>
      </w:r>
    </w:p>
    <w:p w14:paraId="2CFC1B74" w14:textId="77777777" w:rsidR="00AC0728" w:rsidRDefault="00AC0728">
      <w:pPr>
        <w:widowControl w:val="0"/>
        <w:rPr>
          <w:rFonts w:eastAsia="Times New Roman"/>
          <w:color w:val="000000"/>
          <w:szCs w:val="22"/>
        </w:rPr>
      </w:pPr>
    </w:p>
    <w:p w14:paraId="5EB5F82C" w14:textId="77777777" w:rsidR="00AC0728" w:rsidRDefault="00AC0728">
      <w:pPr>
        <w:widowControl w:val="0"/>
        <w:rPr>
          <w:rFonts w:eastAsia="Times New Roman"/>
          <w:color w:val="000000"/>
          <w:szCs w:val="22"/>
        </w:rPr>
      </w:pPr>
    </w:p>
    <w:p w14:paraId="05FE9152"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3.</w:t>
      </w:r>
      <w:r>
        <w:rPr>
          <w:rFonts w:eastAsia="Times New Roman"/>
          <w:b/>
          <w:color w:val="000000"/>
          <w:szCs w:val="22"/>
        </w:rPr>
        <w:tab/>
        <w:t>LEJÁRATI IDŐ</w:t>
      </w:r>
    </w:p>
    <w:p w14:paraId="1219A865" w14:textId="77777777" w:rsidR="00AC0728" w:rsidRDefault="00AC0728">
      <w:pPr>
        <w:widowControl w:val="0"/>
        <w:rPr>
          <w:rFonts w:eastAsia="Times New Roman"/>
          <w:color w:val="000000"/>
          <w:szCs w:val="22"/>
        </w:rPr>
      </w:pPr>
    </w:p>
    <w:p w14:paraId="7D5DE79B" w14:textId="77777777" w:rsidR="00AC0728" w:rsidRDefault="00625684">
      <w:pPr>
        <w:widowControl w:val="0"/>
        <w:rPr>
          <w:rFonts w:eastAsia="Times New Roman"/>
          <w:color w:val="000000"/>
          <w:szCs w:val="22"/>
        </w:rPr>
      </w:pPr>
      <w:r>
        <w:rPr>
          <w:rFonts w:eastAsia="Times New Roman"/>
          <w:szCs w:val="22"/>
        </w:rPr>
        <w:t>EXP</w:t>
      </w:r>
    </w:p>
    <w:p w14:paraId="168B1900" w14:textId="77777777" w:rsidR="00AC0728" w:rsidRDefault="00AC0728">
      <w:pPr>
        <w:widowControl w:val="0"/>
        <w:rPr>
          <w:rFonts w:eastAsia="Times New Roman"/>
          <w:color w:val="000000"/>
          <w:szCs w:val="22"/>
        </w:rPr>
      </w:pPr>
    </w:p>
    <w:p w14:paraId="714AD9DB" w14:textId="77777777" w:rsidR="00AC0728" w:rsidRDefault="00AC0728">
      <w:pPr>
        <w:widowControl w:val="0"/>
        <w:rPr>
          <w:rFonts w:eastAsia="Times New Roman"/>
          <w:color w:val="000000"/>
          <w:szCs w:val="22"/>
        </w:rPr>
      </w:pPr>
    </w:p>
    <w:p w14:paraId="5F94A3FD"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4.</w:t>
      </w:r>
      <w:r>
        <w:rPr>
          <w:rFonts w:eastAsia="Times New Roman"/>
          <w:b/>
          <w:color w:val="000000"/>
          <w:szCs w:val="22"/>
        </w:rPr>
        <w:tab/>
        <w:t>A GYÁRTÁSI TÉTEL SZÁMA</w:t>
      </w:r>
    </w:p>
    <w:p w14:paraId="6463FD72" w14:textId="77777777" w:rsidR="00AC0728" w:rsidRDefault="00AC0728">
      <w:pPr>
        <w:widowControl w:val="0"/>
        <w:rPr>
          <w:rFonts w:eastAsia="Times New Roman"/>
          <w:color w:val="000000"/>
          <w:szCs w:val="22"/>
        </w:rPr>
      </w:pPr>
    </w:p>
    <w:p w14:paraId="6AFEE4C4" w14:textId="77777777" w:rsidR="00AC0728" w:rsidRDefault="00625684">
      <w:pPr>
        <w:widowControl w:val="0"/>
        <w:rPr>
          <w:rFonts w:eastAsia="Times New Roman"/>
          <w:color w:val="000000"/>
          <w:szCs w:val="22"/>
        </w:rPr>
      </w:pPr>
      <w:r>
        <w:rPr>
          <w:rFonts w:eastAsia="Times New Roman"/>
          <w:szCs w:val="22"/>
        </w:rPr>
        <w:t>Lot</w:t>
      </w:r>
    </w:p>
    <w:p w14:paraId="4F9B11B0" w14:textId="77777777" w:rsidR="00AC0728" w:rsidRDefault="00AC0728">
      <w:pPr>
        <w:widowControl w:val="0"/>
        <w:rPr>
          <w:rFonts w:eastAsia="Times New Roman"/>
          <w:color w:val="000000"/>
          <w:szCs w:val="22"/>
        </w:rPr>
      </w:pPr>
    </w:p>
    <w:p w14:paraId="0B0268BA" w14:textId="77777777" w:rsidR="00AC0728" w:rsidRDefault="00AC0728">
      <w:pPr>
        <w:widowControl w:val="0"/>
        <w:rPr>
          <w:rFonts w:eastAsia="Times New Roman"/>
          <w:color w:val="000000"/>
          <w:szCs w:val="22"/>
        </w:rPr>
      </w:pPr>
    </w:p>
    <w:p w14:paraId="76786E99" w14:textId="30438BF8"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5.</w:t>
      </w:r>
      <w:r>
        <w:rPr>
          <w:rFonts w:eastAsia="Times New Roman"/>
          <w:b/>
          <w:color w:val="000000"/>
          <w:szCs w:val="22"/>
        </w:rPr>
        <w:tab/>
      </w:r>
      <w:r w:rsidR="00B77D55">
        <w:rPr>
          <w:rFonts w:eastAsia="Times New Roman"/>
          <w:b/>
          <w:color w:val="000000"/>
          <w:szCs w:val="22"/>
        </w:rPr>
        <w:t>A TARTALOM TÖMEGRE</w:t>
      </w:r>
      <w:r>
        <w:rPr>
          <w:rFonts w:eastAsia="Times New Roman"/>
          <w:b/>
          <w:color w:val="000000"/>
          <w:szCs w:val="22"/>
        </w:rPr>
        <w:t>, TÉRFOGATRA, VAGY EGYSÉGRE VONATKOZTATVA</w:t>
      </w:r>
    </w:p>
    <w:p w14:paraId="0537EB48" w14:textId="77777777" w:rsidR="00AC0728" w:rsidRDefault="00AC0728">
      <w:pPr>
        <w:widowControl w:val="0"/>
        <w:rPr>
          <w:rFonts w:eastAsia="Times New Roman"/>
          <w:color w:val="000000"/>
          <w:szCs w:val="22"/>
        </w:rPr>
      </w:pPr>
    </w:p>
    <w:p w14:paraId="4D49DAD5" w14:textId="77777777" w:rsidR="00AC0728" w:rsidRDefault="00625684">
      <w:pPr>
        <w:widowControl w:val="0"/>
        <w:rPr>
          <w:rFonts w:eastAsia="Times New Roman"/>
          <w:color w:val="000000"/>
          <w:szCs w:val="22"/>
          <w:highlight w:val="lightGray"/>
        </w:rPr>
      </w:pPr>
      <w:r>
        <w:rPr>
          <w:rFonts w:eastAsia="Times New Roman"/>
          <w:szCs w:val="22"/>
        </w:rPr>
        <w:t>300 mg</w:t>
      </w:r>
    </w:p>
    <w:p w14:paraId="255D07A1" w14:textId="77777777" w:rsidR="00AC0728" w:rsidRDefault="00AC0728">
      <w:pPr>
        <w:widowControl w:val="0"/>
        <w:rPr>
          <w:rFonts w:eastAsia="Times New Roman"/>
          <w:color w:val="000000"/>
          <w:szCs w:val="22"/>
        </w:rPr>
      </w:pPr>
    </w:p>
    <w:p w14:paraId="7CFA74B1" w14:textId="77777777" w:rsidR="00AC0728" w:rsidRDefault="00AC0728">
      <w:pPr>
        <w:widowControl w:val="0"/>
        <w:rPr>
          <w:rFonts w:eastAsia="Times New Roman"/>
          <w:color w:val="000000"/>
          <w:szCs w:val="22"/>
        </w:rPr>
      </w:pPr>
    </w:p>
    <w:p w14:paraId="2F5B95E6"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6.</w:t>
      </w:r>
      <w:r>
        <w:rPr>
          <w:rFonts w:eastAsia="Times New Roman"/>
          <w:b/>
          <w:color w:val="000000"/>
          <w:szCs w:val="22"/>
        </w:rPr>
        <w:tab/>
        <w:t>EGYÉB INFORMÁCIÓK</w:t>
      </w:r>
    </w:p>
    <w:p w14:paraId="67926C19" w14:textId="77777777" w:rsidR="00AC0728" w:rsidRDefault="00AC0728">
      <w:pPr>
        <w:widowControl w:val="0"/>
        <w:rPr>
          <w:rFonts w:eastAsia="Times New Roman"/>
          <w:b/>
          <w:color w:val="000000"/>
          <w:szCs w:val="22"/>
        </w:rPr>
      </w:pPr>
    </w:p>
    <w:p w14:paraId="7749E939" w14:textId="77777777" w:rsidR="00AC0728" w:rsidRDefault="00625684">
      <w:pPr>
        <w:widowControl w:val="0"/>
        <w:pBdr>
          <w:top w:val="single" w:sz="4" w:space="1" w:color="auto"/>
          <w:left w:val="single" w:sz="4" w:space="1" w:color="auto"/>
          <w:bottom w:val="single" w:sz="4" w:space="1" w:color="auto"/>
          <w:right w:val="single" w:sz="4" w:space="1" w:color="auto"/>
        </w:pBdr>
        <w:rPr>
          <w:rFonts w:eastAsia="Times New Roman"/>
          <w:color w:val="000000"/>
          <w:szCs w:val="22"/>
        </w:rPr>
      </w:pPr>
      <w:r>
        <w:rPr>
          <w:rFonts w:eastAsia="Times New Roman"/>
          <w:b/>
          <w:color w:val="000000"/>
          <w:szCs w:val="22"/>
        </w:rPr>
        <w:br w:type="page"/>
      </w:r>
      <w:r>
        <w:rPr>
          <w:rFonts w:eastAsia="Times New Roman"/>
          <w:b/>
          <w:color w:val="000000"/>
          <w:szCs w:val="22"/>
        </w:rPr>
        <w:lastRenderedPageBreak/>
        <w:t>A KÜLSŐ CSOMAGOLÁSON FELTÜNTETENDŐ ADATOK</w:t>
      </w:r>
    </w:p>
    <w:p w14:paraId="6985305B" w14:textId="77777777" w:rsidR="00AC0728" w:rsidRDefault="00AC0728">
      <w:pPr>
        <w:widowControl w:val="0"/>
        <w:pBdr>
          <w:top w:val="single" w:sz="4" w:space="1" w:color="auto"/>
          <w:left w:val="single" w:sz="4" w:space="1" w:color="auto"/>
          <w:bottom w:val="single" w:sz="4" w:space="1" w:color="auto"/>
          <w:right w:val="single" w:sz="4" w:space="1" w:color="auto"/>
        </w:pBdr>
        <w:rPr>
          <w:rFonts w:eastAsia="Times New Roman"/>
          <w:color w:val="000000"/>
          <w:szCs w:val="22"/>
        </w:rPr>
      </w:pPr>
    </w:p>
    <w:p w14:paraId="359D0E9E" w14:textId="77777777" w:rsidR="00AC0728" w:rsidRDefault="00625684">
      <w:pPr>
        <w:widowControl w:val="0"/>
        <w:pBdr>
          <w:top w:val="single" w:sz="4" w:space="1" w:color="auto"/>
          <w:left w:val="single" w:sz="4" w:space="1" w:color="auto"/>
          <w:bottom w:val="single" w:sz="4" w:space="1" w:color="auto"/>
          <w:right w:val="single" w:sz="4" w:space="1" w:color="auto"/>
        </w:pBdr>
        <w:rPr>
          <w:rFonts w:eastAsia="Times New Roman"/>
          <w:b/>
          <w:color w:val="000000"/>
          <w:szCs w:val="22"/>
        </w:rPr>
      </w:pPr>
      <w:r>
        <w:rPr>
          <w:rFonts w:eastAsia="Times New Roman"/>
          <w:b/>
          <w:color w:val="000000"/>
          <w:szCs w:val="22"/>
        </w:rPr>
        <w:t>Külső doboz – Egyadagos kiszerelés 400 mg</w:t>
      </w:r>
    </w:p>
    <w:p w14:paraId="65468B07" w14:textId="77777777" w:rsidR="00AC0728" w:rsidRDefault="00AC0728">
      <w:pPr>
        <w:widowControl w:val="0"/>
        <w:rPr>
          <w:rFonts w:eastAsia="Times New Roman"/>
          <w:color w:val="000000"/>
          <w:szCs w:val="22"/>
        </w:rPr>
      </w:pPr>
    </w:p>
    <w:p w14:paraId="5E507E42" w14:textId="77777777" w:rsidR="00AC0728" w:rsidRDefault="00AC0728">
      <w:pPr>
        <w:widowControl w:val="0"/>
        <w:rPr>
          <w:rFonts w:eastAsia="Times New Roman"/>
          <w:color w:val="000000"/>
          <w:szCs w:val="22"/>
        </w:rPr>
      </w:pPr>
    </w:p>
    <w:p w14:paraId="51088756"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w:t>
      </w:r>
      <w:r>
        <w:rPr>
          <w:rFonts w:eastAsia="Times New Roman"/>
          <w:b/>
          <w:color w:val="000000"/>
          <w:szCs w:val="22"/>
        </w:rPr>
        <w:tab/>
        <w:t>A GYÓGYSZER NEVE</w:t>
      </w:r>
    </w:p>
    <w:p w14:paraId="4F3CD485" w14:textId="77777777" w:rsidR="00AC0728" w:rsidRDefault="00AC0728">
      <w:pPr>
        <w:widowControl w:val="0"/>
        <w:rPr>
          <w:rFonts w:eastAsia="Times New Roman"/>
          <w:color w:val="000000"/>
          <w:szCs w:val="22"/>
        </w:rPr>
      </w:pPr>
    </w:p>
    <w:p w14:paraId="6BB1C9D5" w14:textId="77777777" w:rsidR="00AC0728" w:rsidRDefault="00625684">
      <w:pPr>
        <w:widowControl w:val="0"/>
        <w:rPr>
          <w:rFonts w:eastAsia="Times New Roman"/>
          <w:color w:val="000000"/>
          <w:szCs w:val="22"/>
        </w:rPr>
      </w:pPr>
      <w:r>
        <w:rPr>
          <w:iCs/>
          <w:snapToGrid/>
          <w:color w:val="000000"/>
          <w:szCs w:val="22"/>
        </w:rPr>
        <w:t>Abilify Maintena 400 mg por és oldószer retard szuszpenziós injekcióhoz előretöltött fecskendőben</w:t>
      </w:r>
    </w:p>
    <w:p w14:paraId="1E98D037" w14:textId="77777777" w:rsidR="00AC0728" w:rsidRDefault="00625684">
      <w:pPr>
        <w:widowControl w:val="0"/>
        <w:rPr>
          <w:rFonts w:eastAsia="Times New Roman"/>
          <w:b/>
          <w:color w:val="000000"/>
          <w:szCs w:val="22"/>
        </w:rPr>
      </w:pPr>
      <w:r>
        <w:rPr>
          <w:rFonts w:eastAsia="Times New Roman"/>
          <w:color w:val="000000"/>
          <w:szCs w:val="22"/>
        </w:rPr>
        <w:t>aripiprazol</w:t>
      </w:r>
    </w:p>
    <w:p w14:paraId="67788DBE" w14:textId="77777777" w:rsidR="00AC0728" w:rsidRDefault="00AC0728">
      <w:pPr>
        <w:widowControl w:val="0"/>
        <w:rPr>
          <w:rFonts w:eastAsia="Times New Roman"/>
          <w:color w:val="000000"/>
          <w:szCs w:val="22"/>
        </w:rPr>
      </w:pPr>
    </w:p>
    <w:p w14:paraId="16E2A1F8" w14:textId="77777777" w:rsidR="00AC0728" w:rsidRDefault="00AC0728">
      <w:pPr>
        <w:widowControl w:val="0"/>
        <w:rPr>
          <w:rFonts w:eastAsia="Times New Roman"/>
          <w:color w:val="000000"/>
          <w:szCs w:val="22"/>
        </w:rPr>
      </w:pPr>
    </w:p>
    <w:p w14:paraId="0F6C68CF"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2.</w:t>
      </w:r>
      <w:r>
        <w:rPr>
          <w:rFonts w:eastAsia="Times New Roman"/>
          <w:b/>
          <w:color w:val="000000"/>
          <w:szCs w:val="22"/>
        </w:rPr>
        <w:tab/>
        <w:t>HATÓANYAG(OK) MEGNEVEZÉSE</w:t>
      </w:r>
    </w:p>
    <w:p w14:paraId="4CFD8C23" w14:textId="77777777" w:rsidR="00AC0728" w:rsidRDefault="00AC0728">
      <w:pPr>
        <w:widowControl w:val="0"/>
        <w:rPr>
          <w:rFonts w:eastAsia="Times New Roman"/>
          <w:color w:val="000000"/>
          <w:szCs w:val="22"/>
        </w:rPr>
      </w:pPr>
    </w:p>
    <w:p w14:paraId="35F60ABC" w14:textId="77777777" w:rsidR="00AC0728" w:rsidRDefault="00625684">
      <w:pPr>
        <w:widowControl w:val="0"/>
        <w:rPr>
          <w:rFonts w:eastAsia="Times New Roman"/>
          <w:szCs w:val="22"/>
        </w:rPr>
      </w:pPr>
      <w:r>
        <w:rPr>
          <w:rFonts w:eastAsia="Times New Roman"/>
          <w:szCs w:val="22"/>
        </w:rPr>
        <w:t xml:space="preserve">400 mg aripiprazol </w:t>
      </w:r>
      <w:r>
        <w:rPr>
          <w:iCs/>
          <w:color w:val="000000"/>
          <w:szCs w:val="22"/>
        </w:rPr>
        <w:t>előretöltött fecskendőnként</w:t>
      </w:r>
      <w:r>
        <w:rPr>
          <w:rFonts w:eastAsia="Times New Roman"/>
          <w:szCs w:val="22"/>
        </w:rPr>
        <w:t>.</w:t>
      </w:r>
    </w:p>
    <w:p w14:paraId="3B0696FA" w14:textId="77777777" w:rsidR="00AC0728" w:rsidRDefault="00625684">
      <w:pPr>
        <w:widowControl w:val="0"/>
        <w:rPr>
          <w:rFonts w:eastAsia="Times New Roman"/>
          <w:color w:val="000000"/>
          <w:szCs w:val="22"/>
        </w:rPr>
      </w:pPr>
      <w:r>
        <w:rPr>
          <w:rFonts w:eastAsia="Times New Roman"/>
          <w:szCs w:val="22"/>
        </w:rPr>
        <w:t>Feloldás után a szuszpenzió milliliterenként 200 mg aripiprazolt tartalmaz.</w:t>
      </w:r>
    </w:p>
    <w:p w14:paraId="06DAD602" w14:textId="77777777" w:rsidR="00AC0728" w:rsidRDefault="00AC0728">
      <w:pPr>
        <w:widowControl w:val="0"/>
        <w:rPr>
          <w:rFonts w:eastAsia="Times New Roman"/>
          <w:color w:val="000000"/>
          <w:szCs w:val="22"/>
        </w:rPr>
      </w:pPr>
    </w:p>
    <w:p w14:paraId="1450AE65" w14:textId="77777777" w:rsidR="00AC0728" w:rsidRDefault="00AC0728">
      <w:pPr>
        <w:widowControl w:val="0"/>
        <w:rPr>
          <w:rFonts w:eastAsia="Times New Roman"/>
          <w:color w:val="000000"/>
          <w:szCs w:val="22"/>
        </w:rPr>
      </w:pPr>
    </w:p>
    <w:p w14:paraId="763F1DD9"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3.</w:t>
      </w:r>
      <w:r>
        <w:rPr>
          <w:rFonts w:eastAsia="Times New Roman"/>
          <w:b/>
          <w:color w:val="000000"/>
          <w:szCs w:val="22"/>
        </w:rPr>
        <w:tab/>
        <w:t>SEGÉDANYAGOK FELSOROLÁSA</w:t>
      </w:r>
    </w:p>
    <w:p w14:paraId="6E6900C5" w14:textId="77777777" w:rsidR="00AC0728" w:rsidRDefault="00AC0728">
      <w:pPr>
        <w:widowControl w:val="0"/>
        <w:rPr>
          <w:rFonts w:eastAsia="Times New Roman"/>
          <w:color w:val="000000"/>
          <w:szCs w:val="22"/>
        </w:rPr>
      </w:pPr>
    </w:p>
    <w:p w14:paraId="4D4F77FB" w14:textId="77777777" w:rsidR="00AC0728" w:rsidRDefault="00625684">
      <w:pPr>
        <w:widowControl w:val="0"/>
        <w:rPr>
          <w:rFonts w:eastAsia="Times New Roman"/>
          <w:color w:val="000000"/>
          <w:szCs w:val="22"/>
        </w:rPr>
      </w:pPr>
      <w:r>
        <w:rPr>
          <w:rFonts w:eastAsia="Times New Roman"/>
          <w:szCs w:val="22"/>
          <w:u w:val="single"/>
        </w:rPr>
        <w:t>Por</w:t>
      </w:r>
    </w:p>
    <w:p w14:paraId="7CBAC01B" w14:textId="77777777" w:rsidR="00AC0728" w:rsidRDefault="00625684">
      <w:pPr>
        <w:widowControl w:val="0"/>
        <w:rPr>
          <w:rFonts w:eastAsia="Times New Roman"/>
          <w:color w:val="000000"/>
          <w:szCs w:val="22"/>
        </w:rPr>
      </w:pPr>
      <w:r>
        <w:rPr>
          <w:rFonts w:eastAsia="Times New Roman"/>
          <w:szCs w:val="22"/>
        </w:rPr>
        <w:t>Karmellóz-nátrium, mannitol, nátrium-dihidrogén-foszfát-monohidrát, nátrium-hidroxid</w:t>
      </w:r>
    </w:p>
    <w:p w14:paraId="2368C98A" w14:textId="77777777" w:rsidR="00AC0728" w:rsidRDefault="00AC0728">
      <w:pPr>
        <w:widowControl w:val="0"/>
        <w:rPr>
          <w:rFonts w:eastAsia="Times New Roman"/>
          <w:color w:val="000000"/>
          <w:szCs w:val="22"/>
          <w:u w:val="single"/>
        </w:rPr>
      </w:pPr>
    </w:p>
    <w:p w14:paraId="0608852F" w14:textId="77777777" w:rsidR="00AC0728" w:rsidRDefault="00625684">
      <w:pPr>
        <w:widowControl w:val="0"/>
        <w:rPr>
          <w:rFonts w:eastAsia="Times New Roman"/>
          <w:color w:val="000000"/>
          <w:szCs w:val="22"/>
          <w:u w:val="single"/>
        </w:rPr>
      </w:pPr>
      <w:r>
        <w:rPr>
          <w:rFonts w:eastAsia="Times New Roman"/>
          <w:szCs w:val="22"/>
          <w:u w:val="single"/>
        </w:rPr>
        <w:t>Oldószer</w:t>
      </w:r>
    </w:p>
    <w:p w14:paraId="0FEA0B95" w14:textId="77777777" w:rsidR="00AC0728" w:rsidRDefault="00625684">
      <w:pPr>
        <w:widowControl w:val="0"/>
        <w:rPr>
          <w:rFonts w:eastAsia="Times New Roman"/>
          <w:color w:val="000000"/>
          <w:szCs w:val="22"/>
        </w:rPr>
      </w:pPr>
      <w:r>
        <w:rPr>
          <w:rFonts w:eastAsia="Times New Roman"/>
          <w:color w:val="000000"/>
          <w:szCs w:val="22"/>
        </w:rPr>
        <w:t>Injekcióhoz való víz</w:t>
      </w:r>
    </w:p>
    <w:p w14:paraId="20CB0CC0" w14:textId="77777777" w:rsidR="00AC0728" w:rsidRDefault="00AC0728">
      <w:pPr>
        <w:widowControl w:val="0"/>
        <w:rPr>
          <w:rFonts w:eastAsia="Times New Roman"/>
          <w:color w:val="000000"/>
          <w:szCs w:val="22"/>
        </w:rPr>
      </w:pPr>
    </w:p>
    <w:p w14:paraId="28B4EF61" w14:textId="77777777" w:rsidR="00AC0728" w:rsidRDefault="00AC0728">
      <w:pPr>
        <w:widowControl w:val="0"/>
        <w:rPr>
          <w:rFonts w:eastAsia="Times New Roman"/>
          <w:color w:val="000000"/>
          <w:szCs w:val="22"/>
        </w:rPr>
      </w:pPr>
    </w:p>
    <w:p w14:paraId="4050169C"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4.</w:t>
      </w:r>
      <w:r>
        <w:rPr>
          <w:rFonts w:eastAsia="Times New Roman"/>
          <w:b/>
          <w:color w:val="000000"/>
          <w:szCs w:val="22"/>
        </w:rPr>
        <w:tab/>
        <w:t>GYÓGYSZERFORMA ÉS TARTALOM</w:t>
      </w:r>
    </w:p>
    <w:p w14:paraId="5B802541" w14:textId="77777777" w:rsidR="00AC0728" w:rsidRDefault="00AC0728">
      <w:pPr>
        <w:widowControl w:val="0"/>
        <w:rPr>
          <w:rFonts w:eastAsia="Times New Roman"/>
          <w:color w:val="000000"/>
          <w:szCs w:val="22"/>
        </w:rPr>
      </w:pPr>
    </w:p>
    <w:p w14:paraId="5E220C7F"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highlight w:val="lightGray"/>
        </w:rPr>
        <w:t>Por és oldószer retard szuszpenziós injekcióhoz</w:t>
      </w:r>
    </w:p>
    <w:p w14:paraId="5B4654D4" w14:textId="77777777" w:rsidR="00AC0728" w:rsidRDefault="00AC0728">
      <w:pPr>
        <w:widowControl w:val="0"/>
        <w:autoSpaceDE w:val="0"/>
        <w:autoSpaceDN w:val="0"/>
        <w:adjustRightInd w:val="0"/>
        <w:rPr>
          <w:color w:val="000000"/>
          <w:szCs w:val="22"/>
        </w:rPr>
      </w:pPr>
    </w:p>
    <w:p w14:paraId="34312A0C" w14:textId="77777777" w:rsidR="00AC0728" w:rsidRDefault="00625684">
      <w:pPr>
        <w:widowControl w:val="0"/>
        <w:autoSpaceDE w:val="0"/>
        <w:autoSpaceDN w:val="0"/>
        <w:adjustRightInd w:val="0"/>
        <w:rPr>
          <w:iCs/>
          <w:snapToGrid/>
          <w:szCs w:val="22"/>
        </w:rPr>
      </w:pPr>
      <w:r>
        <w:rPr>
          <w:rFonts w:eastAsia="SimSun"/>
          <w:snapToGrid/>
          <w:color w:val="000000"/>
          <w:szCs w:val="22"/>
        </w:rPr>
        <w:t>Egy előretöltött fecskendő,</w:t>
      </w:r>
      <w:r>
        <w:rPr>
          <w:iCs/>
          <w:snapToGrid/>
          <w:color w:val="000000"/>
          <w:szCs w:val="22"/>
        </w:rPr>
        <w:t xml:space="preserve"> tartalma: por az elülső kamrában és oldószer a hátsó kamrában.</w:t>
      </w:r>
    </w:p>
    <w:p w14:paraId="5D26F0D0" w14:textId="77777777" w:rsidR="00AC0728" w:rsidRDefault="00625684">
      <w:pPr>
        <w:widowControl w:val="0"/>
        <w:autoSpaceDE w:val="0"/>
        <w:autoSpaceDN w:val="0"/>
        <w:adjustRightInd w:val="0"/>
        <w:rPr>
          <w:rFonts w:eastAsia="SimSun"/>
          <w:color w:val="000000"/>
          <w:szCs w:val="22"/>
        </w:rPr>
      </w:pPr>
      <w:r>
        <w:rPr>
          <w:color w:val="000000"/>
          <w:szCs w:val="22"/>
        </w:rPr>
        <w:t>Három hipodermiás biztonsági injekciós tű</w:t>
      </w:r>
    </w:p>
    <w:p w14:paraId="39F14F54" w14:textId="77777777" w:rsidR="00AC0728" w:rsidRDefault="00AC0728">
      <w:pPr>
        <w:widowControl w:val="0"/>
        <w:rPr>
          <w:rFonts w:eastAsia="Times New Roman"/>
          <w:color w:val="000000"/>
          <w:szCs w:val="22"/>
        </w:rPr>
      </w:pPr>
    </w:p>
    <w:p w14:paraId="797D1557" w14:textId="77777777" w:rsidR="00AC0728" w:rsidRDefault="00AC0728">
      <w:pPr>
        <w:widowControl w:val="0"/>
        <w:rPr>
          <w:rFonts w:eastAsia="Times New Roman"/>
          <w:color w:val="000000"/>
          <w:szCs w:val="22"/>
        </w:rPr>
      </w:pPr>
    </w:p>
    <w:p w14:paraId="4EA8A3EA"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5.</w:t>
      </w:r>
      <w:r>
        <w:rPr>
          <w:rFonts w:eastAsia="Times New Roman"/>
          <w:b/>
          <w:color w:val="000000"/>
          <w:szCs w:val="22"/>
        </w:rPr>
        <w:tab/>
        <w:t>AZ ALKALMAZÁSSAL KAPCSOLATOS TUDNIVALÓK ÉS AZ ALKALMAZÁS MÓDJA(I)</w:t>
      </w:r>
    </w:p>
    <w:p w14:paraId="36A524D8" w14:textId="77777777" w:rsidR="00AC0728" w:rsidRDefault="00AC0728">
      <w:pPr>
        <w:widowControl w:val="0"/>
        <w:rPr>
          <w:rFonts w:eastAsia="Times New Roman"/>
          <w:color w:val="000000"/>
          <w:szCs w:val="22"/>
        </w:rPr>
      </w:pPr>
    </w:p>
    <w:p w14:paraId="78834E54" w14:textId="2A5D6E67" w:rsidR="00AC0728" w:rsidRDefault="0025310E">
      <w:pPr>
        <w:widowControl w:val="0"/>
        <w:rPr>
          <w:rFonts w:eastAsia="Times New Roman"/>
          <w:szCs w:val="22"/>
        </w:rPr>
      </w:pPr>
      <w:r>
        <w:rPr>
          <w:rFonts w:eastAsia="Times New Roman"/>
          <w:color w:val="000000"/>
          <w:szCs w:val="22"/>
        </w:rPr>
        <w:t>Alkalmazás előtt olvassa el a mellékelt betegtájékoztatót!</w:t>
      </w:r>
    </w:p>
    <w:p w14:paraId="6060E0E1" w14:textId="669AE207" w:rsidR="00AC0728" w:rsidRDefault="00625684">
      <w:pPr>
        <w:widowControl w:val="0"/>
        <w:rPr>
          <w:rFonts w:eastAsia="Times New Roman"/>
          <w:color w:val="000000"/>
          <w:szCs w:val="22"/>
        </w:rPr>
      </w:pPr>
      <w:r>
        <w:rPr>
          <w:rFonts w:eastAsia="Times New Roman"/>
          <w:szCs w:val="22"/>
        </w:rPr>
        <w:t>Kizárólag intramuszkuláris alkalmazásra</w:t>
      </w:r>
      <w:r w:rsidR="00F015C4">
        <w:rPr>
          <w:rFonts w:eastAsia="Times New Roman"/>
          <w:szCs w:val="22"/>
        </w:rPr>
        <w:t>.</w:t>
      </w:r>
    </w:p>
    <w:p w14:paraId="5B485D0E" w14:textId="77777777" w:rsidR="00415967" w:rsidRPr="00684E56" w:rsidRDefault="00415967" w:rsidP="00415967"/>
    <w:p w14:paraId="0226BDBA" w14:textId="77777777" w:rsidR="00415967" w:rsidRPr="00684E56" w:rsidRDefault="00415967" w:rsidP="00415967">
      <w:r w:rsidRPr="00992711">
        <w:rPr>
          <w:noProof/>
        </w:rPr>
        <w:drawing>
          <wp:inline distT="0" distB="0" distL="0" distR="0" wp14:anchorId="733EAB18" wp14:editId="4636BF57">
            <wp:extent cx="640080" cy="63197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1978"/>
                    </a:xfrm>
                    <a:prstGeom prst="rect">
                      <a:avLst/>
                    </a:prstGeom>
                  </pic:spPr>
                </pic:pic>
              </a:graphicData>
            </a:graphic>
          </wp:inline>
        </w:drawing>
      </w:r>
    </w:p>
    <w:p w14:paraId="234941AB" w14:textId="77777777" w:rsidR="00415967" w:rsidRPr="00684E56" w:rsidRDefault="00415967" w:rsidP="00415967"/>
    <w:p w14:paraId="4C690055" w14:textId="77777777" w:rsidR="00415967" w:rsidRPr="00684E56" w:rsidRDefault="00415967" w:rsidP="00415967">
      <w:r w:rsidRPr="00684E56">
        <w:t>Alkalmazás: havonta egyszer</w:t>
      </w:r>
    </w:p>
    <w:p w14:paraId="7F9FF505" w14:textId="77777777" w:rsidR="00AC0728" w:rsidRDefault="00AC0728">
      <w:pPr>
        <w:widowControl w:val="0"/>
        <w:autoSpaceDE w:val="0"/>
        <w:autoSpaceDN w:val="0"/>
        <w:adjustRightInd w:val="0"/>
        <w:rPr>
          <w:rFonts w:eastAsia="Times New Roman"/>
          <w:szCs w:val="22"/>
        </w:rPr>
      </w:pPr>
    </w:p>
    <w:p w14:paraId="3687C67D" w14:textId="77777777" w:rsidR="00AC0728" w:rsidRDefault="00625684">
      <w:pPr>
        <w:widowControl w:val="0"/>
        <w:autoSpaceDE w:val="0"/>
        <w:autoSpaceDN w:val="0"/>
        <w:adjustRightInd w:val="0"/>
        <w:rPr>
          <w:rFonts w:eastAsia="Times New Roman"/>
          <w:i/>
          <w:szCs w:val="22"/>
        </w:rPr>
      </w:pPr>
      <w:r>
        <w:rPr>
          <w:rFonts w:eastAsia="Times New Roman"/>
          <w:szCs w:val="22"/>
        </w:rPr>
        <w:t>A fecskendőt függőlegesen tartva, rázza erősen 20 másodpercig, amíg a gyógyszer egyenletesen tejfehér nem lesz, majd azonnal használja fel</w:t>
      </w:r>
      <w:r>
        <w:rPr>
          <w:rFonts w:eastAsia="Times New Roman"/>
          <w:i/>
          <w:szCs w:val="22"/>
        </w:rPr>
        <w:t>.</w:t>
      </w:r>
    </w:p>
    <w:p w14:paraId="11D6850D" w14:textId="77777777" w:rsidR="00AC0728" w:rsidRDefault="00625684">
      <w:pPr>
        <w:widowControl w:val="0"/>
        <w:autoSpaceDE w:val="0"/>
        <w:autoSpaceDN w:val="0"/>
        <w:adjustRightInd w:val="0"/>
        <w:rPr>
          <w:rFonts w:eastAsia="Times New Roman"/>
          <w:szCs w:val="22"/>
        </w:rPr>
      </w:pPr>
      <w:r>
        <w:rPr>
          <w:rFonts w:eastAsia="Times New Roman"/>
          <w:szCs w:val="22"/>
        </w:rPr>
        <w:t>Ha a feloldás után az injekciót nem adja be azonnal, a fecskendő 25 </w:t>
      </w:r>
      <w:r>
        <w:rPr>
          <w:rFonts w:eastAsia="Times New Roman"/>
          <w:szCs w:val="22"/>
        </w:rPr>
        <w:sym w:font="Symbol" w:char="F0B0"/>
      </w:r>
      <w:r>
        <w:rPr>
          <w:rFonts w:eastAsia="Times New Roman"/>
          <w:szCs w:val="22"/>
        </w:rPr>
        <w:t>C alatti hőmérsékleten legfeljebb 2 órán át tárolható. Ha a fecskendőt 15 percnél hosszabb időre félreteszik, akkor az injekció beadása előtt az újraszuszpendálás érdekében legalább 20 másodpercig erősen fel kell rázni.</w:t>
      </w:r>
    </w:p>
    <w:p w14:paraId="6DBAFCD1" w14:textId="77777777" w:rsidR="00AC0728" w:rsidRDefault="00AC0728">
      <w:pPr>
        <w:widowControl w:val="0"/>
        <w:autoSpaceDE w:val="0"/>
        <w:autoSpaceDN w:val="0"/>
        <w:adjustRightInd w:val="0"/>
        <w:rPr>
          <w:rFonts w:eastAsia="Times New Roman"/>
          <w:szCs w:val="22"/>
        </w:rPr>
      </w:pPr>
    </w:p>
    <w:p w14:paraId="3981C780" w14:textId="21B51D14" w:rsidR="00415967" w:rsidRDefault="00415967">
      <w:pPr>
        <w:rPr>
          <w:rFonts w:eastAsia="Times New Roman"/>
          <w:color w:val="000000"/>
          <w:szCs w:val="22"/>
        </w:rPr>
      </w:pPr>
      <w:r>
        <w:rPr>
          <w:rFonts w:eastAsia="Times New Roman"/>
          <w:color w:val="000000"/>
          <w:szCs w:val="22"/>
        </w:rPr>
        <w:br w:type="page"/>
      </w:r>
    </w:p>
    <w:p w14:paraId="3C29457C" w14:textId="77777777" w:rsidR="00AC0728" w:rsidRDefault="00AC0728">
      <w:pPr>
        <w:widowControl w:val="0"/>
        <w:autoSpaceDE w:val="0"/>
        <w:autoSpaceDN w:val="0"/>
        <w:adjustRightInd w:val="0"/>
        <w:rPr>
          <w:rFonts w:eastAsia="Times New Roman"/>
          <w:color w:val="000000"/>
          <w:szCs w:val="22"/>
        </w:rPr>
      </w:pPr>
    </w:p>
    <w:p w14:paraId="42CF50CB"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6.</w:t>
      </w:r>
      <w:r>
        <w:rPr>
          <w:rFonts w:eastAsia="Times New Roman"/>
          <w:b/>
          <w:color w:val="000000"/>
          <w:szCs w:val="22"/>
        </w:rPr>
        <w:tab/>
        <w:t>KÜLÖN FIGYELMEZTETÉS, MELY SZERINT A GYÓGYSZERT GYERMEKEKTŐL ELZÁRVA KELL TARTANI</w:t>
      </w:r>
    </w:p>
    <w:p w14:paraId="265B46AD" w14:textId="77777777" w:rsidR="00AC0728" w:rsidRDefault="00AC0728">
      <w:pPr>
        <w:widowControl w:val="0"/>
        <w:rPr>
          <w:rFonts w:eastAsia="Times New Roman"/>
          <w:color w:val="000000"/>
          <w:szCs w:val="22"/>
        </w:rPr>
      </w:pPr>
    </w:p>
    <w:p w14:paraId="16B326E7" w14:textId="77777777" w:rsidR="00AC0728" w:rsidRDefault="00625684">
      <w:pPr>
        <w:widowControl w:val="0"/>
        <w:rPr>
          <w:rFonts w:eastAsia="Times New Roman"/>
          <w:color w:val="000000"/>
          <w:szCs w:val="22"/>
        </w:rPr>
      </w:pPr>
      <w:r>
        <w:rPr>
          <w:rFonts w:eastAsia="Times New Roman"/>
          <w:color w:val="000000"/>
          <w:szCs w:val="22"/>
        </w:rPr>
        <w:t>A gyógyszer gyermekektől elzárva tartandó!</w:t>
      </w:r>
    </w:p>
    <w:p w14:paraId="71E82D67" w14:textId="77777777" w:rsidR="00AC0728" w:rsidRDefault="00AC0728">
      <w:pPr>
        <w:widowControl w:val="0"/>
        <w:rPr>
          <w:rFonts w:eastAsia="Times New Roman"/>
          <w:color w:val="000000"/>
          <w:szCs w:val="22"/>
        </w:rPr>
      </w:pPr>
    </w:p>
    <w:p w14:paraId="7322BF2D" w14:textId="77777777" w:rsidR="00AC0728" w:rsidRDefault="00AC0728">
      <w:pPr>
        <w:widowControl w:val="0"/>
        <w:rPr>
          <w:rFonts w:eastAsia="Times New Roman"/>
          <w:color w:val="000000"/>
          <w:szCs w:val="22"/>
        </w:rPr>
      </w:pPr>
    </w:p>
    <w:p w14:paraId="170D1DCE"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7.</w:t>
      </w:r>
      <w:r>
        <w:rPr>
          <w:rFonts w:eastAsia="Times New Roman"/>
          <w:b/>
          <w:color w:val="000000"/>
          <w:szCs w:val="22"/>
        </w:rPr>
        <w:tab/>
        <w:t>TOVÁBBI FIGYELMEZTETÉS(EK), AMENNYIBEN SZÜKSÉGES</w:t>
      </w:r>
    </w:p>
    <w:p w14:paraId="6D3D366F" w14:textId="77777777" w:rsidR="00AC0728" w:rsidRDefault="00AC0728">
      <w:pPr>
        <w:widowControl w:val="0"/>
        <w:rPr>
          <w:rFonts w:eastAsia="Times New Roman"/>
          <w:color w:val="000000"/>
          <w:szCs w:val="22"/>
        </w:rPr>
      </w:pPr>
    </w:p>
    <w:p w14:paraId="605E2EEB" w14:textId="77777777" w:rsidR="00AC0728" w:rsidRDefault="00AC0728">
      <w:pPr>
        <w:widowControl w:val="0"/>
        <w:rPr>
          <w:rFonts w:eastAsia="Times New Roman"/>
          <w:color w:val="000000"/>
          <w:szCs w:val="22"/>
        </w:rPr>
      </w:pPr>
    </w:p>
    <w:p w14:paraId="183ACB1C"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8.</w:t>
      </w:r>
      <w:r>
        <w:rPr>
          <w:rFonts w:eastAsia="Times New Roman"/>
          <w:b/>
          <w:color w:val="000000"/>
          <w:szCs w:val="22"/>
        </w:rPr>
        <w:tab/>
        <w:t>LEJÁRATI IDŐ</w:t>
      </w:r>
    </w:p>
    <w:p w14:paraId="228EAD91" w14:textId="77777777" w:rsidR="00AC0728" w:rsidRDefault="00AC0728">
      <w:pPr>
        <w:keepNext/>
        <w:widowControl w:val="0"/>
        <w:rPr>
          <w:rFonts w:eastAsia="Times New Roman"/>
          <w:color w:val="000000"/>
          <w:szCs w:val="22"/>
        </w:rPr>
      </w:pPr>
    </w:p>
    <w:p w14:paraId="56A55696" w14:textId="77777777" w:rsidR="00AC0728" w:rsidRDefault="00625684">
      <w:pPr>
        <w:widowControl w:val="0"/>
        <w:rPr>
          <w:rFonts w:eastAsia="Times New Roman"/>
          <w:szCs w:val="22"/>
        </w:rPr>
      </w:pPr>
      <w:r>
        <w:rPr>
          <w:rFonts w:eastAsia="Times New Roman"/>
          <w:szCs w:val="22"/>
        </w:rPr>
        <w:t>Felhasználható:</w:t>
      </w:r>
    </w:p>
    <w:p w14:paraId="1FF79A33" w14:textId="77777777" w:rsidR="00AC0728" w:rsidRDefault="00AC0728">
      <w:pPr>
        <w:widowControl w:val="0"/>
        <w:rPr>
          <w:rFonts w:eastAsia="Times New Roman"/>
          <w:color w:val="000000"/>
          <w:szCs w:val="22"/>
        </w:rPr>
      </w:pPr>
    </w:p>
    <w:p w14:paraId="78E36AF8" w14:textId="77777777" w:rsidR="00AC0728" w:rsidRDefault="00625684">
      <w:pPr>
        <w:widowControl w:val="0"/>
        <w:rPr>
          <w:rFonts w:eastAsia="Times New Roman"/>
          <w:color w:val="000000"/>
          <w:szCs w:val="22"/>
        </w:rPr>
      </w:pPr>
      <w:r>
        <w:rPr>
          <w:rFonts w:eastAsia="Times New Roman"/>
          <w:color w:val="000000"/>
          <w:szCs w:val="22"/>
        </w:rPr>
        <w:t>A feloldás után: 2 órán át tárolható 25 °C alatti hőmérsékleten.</w:t>
      </w:r>
    </w:p>
    <w:p w14:paraId="478BA122" w14:textId="77777777" w:rsidR="00AC0728" w:rsidRDefault="00AC0728">
      <w:pPr>
        <w:widowControl w:val="0"/>
        <w:rPr>
          <w:rFonts w:eastAsia="Times New Roman"/>
          <w:color w:val="000000"/>
          <w:szCs w:val="22"/>
        </w:rPr>
      </w:pPr>
    </w:p>
    <w:p w14:paraId="52B164B3" w14:textId="77777777" w:rsidR="00AC0728" w:rsidRDefault="00AC0728">
      <w:pPr>
        <w:widowControl w:val="0"/>
        <w:rPr>
          <w:rFonts w:eastAsia="Times New Roman"/>
          <w:color w:val="000000"/>
          <w:szCs w:val="22"/>
        </w:rPr>
      </w:pPr>
    </w:p>
    <w:p w14:paraId="7A710E93"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9.</w:t>
      </w:r>
      <w:r>
        <w:rPr>
          <w:rFonts w:eastAsia="Times New Roman"/>
          <w:b/>
          <w:color w:val="000000"/>
          <w:szCs w:val="22"/>
        </w:rPr>
        <w:tab/>
        <w:t>KÜLÖNLEGES TÁROLÁSI ELŐÍRÁSOK</w:t>
      </w:r>
    </w:p>
    <w:p w14:paraId="5E491EA7" w14:textId="77777777" w:rsidR="00AC0728" w:rsidRDefault="00AC0728">
      <w:pPr>
        <w:widowControl w:val="0"/>
        <w:rPr>
          <w:rFonts w:eastAsia="Times New Roman"/>
          <w:color w:val="000000"/>
          <w:szCs w:val="22"/>
        </w:rPr>
      </w:pPr>
    </w:p>
    <w:p w14:paraId="3629D33F" w14:textId="77777777" w:rsidR="00AC0728" w:rsidRPr="00D50981" w:rsidRDefault="00625684">
      <w:pPr>
        <w:pStyle w:val="BMSBodyText"/>
        <w:widowControl w:val="0"/>
        <w:spacing w:before="0" w:after="0" w:line="240" w:lineRule="auto"/>
        <w:jc w:val="left"/>
        <w:rPr>
          <w:rFonts w:eastAsia="Times New Roman"/>
          <w:sz w:val="22"/>
          <w:szCs w:val="22"/>
          <w:lang w:val="hu-HU"/>
        </w:rPr>
      </w:pPr>
      <w:r w:rsidRPr="00D50981">
        <w:rPr>
          <w:rFonts w:eastAsia="Times New Roman"/>
          <w:sz w:val="22"/>
          <w:szCs w:val="22"/>
          <w:lang w:val="hu-HU"/>
        </w:rPr>
        <w:t>Nem fagyasztható!</w:t>
      </w:r>
    </w:p>
    <w:p w14:paraId="7D99E4E9" w14:textId="77777777" w:rsidR="00AC0728" w:rsidRPr="00D50981" w:rsidRDefault="00625684">
      <w:pPr>
        <w:pStyle w:val="BMSBodyText"/>
        <w:widowControl w:val="0"/>
        <w:spacing w:before="0" w:after="0" w:line="240" w:lineRule="auto"/>
        <w:jc w:val="left"/>
        <w:rPr>
          <w:rFonts w:eastAsia="Calibri"/>
          <w:snapToGrid/>
          <w:color w:val="auto"/>
          <w:sz w:val="22"/>
          <w:szCs w:val="22"/>
          <w:lang w:val="hu-HU"/>
        </w:rPr>
      </w:pPr>
      <w:r w:rsidRPr="00D50981">
        <w:rPr>
          <w:rFonts w:eastAsia="Calibri"/>
          <w:snapToGrid/>
          <w:color w:val="auto"/>
          <w:sz w:val="22"/>
          <w:szCs w:val="22"/>
          <w:lang w:val="hu-HU"/>
        </w:rPr>
        <w:t>A fénytől való védelem érdekében az előretöltött fecskendőt tartsa a dobozában.</w:t>
      </w:r>
    </w:p>
    <w:p w14:paraId="13EFB45C" w14:textId="77777777" w:rsidR="00AC0728" w:rsidRPr="00D50981" w:rsidRDefault="00AC0728">
      <w:pPr>
        <w:pStyle w:val="BMSBodyText"/>
        <w:widowControl w:val="0"/>
        <w:spacing w:before="0" w:after="0" w:line="240" w:lineRule="auto"/>
        <w:jc w:val="left"/>
        <w:rPr>
          <w:rFonts w:eastAsia="Times New Roman"/>
          <w:sz w:val="22"/>
          <w:szCs w:val="22"/>
          <w:lang w:val="hu-HU"/>
        </w:rPr>
      </w:pPr>
    </w:p>
    <w:p w14:paraId="6DE6EEAF" w14:textId="77777777" w:rsidR="00AC0728" w:rsidRDefault="00AC0728">
      <w:pPr>
        <w:widowControl w:val="0"/>
        <w:rPr>
          <w:rFonts w:eastAsia="Times New Roman"/>
          <w:color w:val="000000"/>
          <w:szCs w:val="22"/>
        </w:rPr>
      </w:pPr>
    </w:p>
    <w:p w14:paraId="4F5F916E"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10.</w:t>
      </w:r>
      <w:r>
        <w:rPr>
          <w:rFonts w:eastAsia="Times New Roman"/>
          <w:b/>
          <w:color w:val="000000"/>
          <w:szCs w:val="22"/>
        </w:rPr>
        <w:tab/>
        <w:t>KÜLÖNLEGES ÓVINTÉZKEDÉSEK A FEL NEM HASZNÁLT GYÓGYSZEREK VAGY AZ ILYEN TERMÉKEKBŐL KELETKEZETT HULLADÉKANYAGOK ÁRTALMATLANNÁ TÉTELÉRE, HA ILYENEKRE SZÜKSÉG VAN</w:t>
      </w:r>
    </w:p>
    <w:p w14:paraId="205B0B7E" w14:textId="77777777" w:rsidR="00AC0728" w:rsidRDefault="00AC0728">
      <w:pPr>
        <w:widowControl w:val="0"/>
        <w:rPr>
          <w:rFonts w:eastAsia="Times New Roman"/>
          <w:color w:val="000000"/>
          <w:szCs w:val="22"/>
        </w:rPr>
      </w:pPr>
    </w:p>
    <w:p w14:paraId="5FD4B524" w14:textId="77777777" w:rsidR="00AC0728" w:rsidRDefault="00625684">
      <w:pPr>
        <w:widowControl w:val="0"/>
        <w:rPr>
          <w:snapToGrid/>
          <w:color w:val="000000"/>
          <w:szCs w:val="22"/>
        </w:rPr>
      </w:pPr>
      <w:r>
        <w:rPr>
          <w:snapToGrid/>
          <w:color w:val="000000"/>
          <w:szCs w:val="22"/>
        </w:rPr>
        <w:t>Az előretöltött fecskendőt és a tűket az előírásoknak megfelelően semmisítse meg.</w:t>
      </w:r>
    </w:p>
    <w:p w14:paraId="7E361425" w14:textId="77777777" w:rsidR="00AC0728" w:rsidRDefault="00AC0728">
      <w:pPr>
        <w:widowControl w:val="0"/>
        <w:rPr>
          <w:rFonts w:eastAsia="Times New Roman"/>
          <w:color w:val="000000"/>
          <w:szCs w:val="22"/>
        </w:rPr>
      </w:pPr>
    </w:p>
    <w:p w14:paraId="7BAFC91F" w14:textId="77777777" w:rsidR="00AC0728" w:rsidRDefault="00AC0728">
      <w:pPr>
        <w:widowControl w:val="0"/>
        <w:rPr>
          <w:rFonts w:eastAsia="Times New Roman"/>
          <w:color w:val="000000"/>
          <w:szCs w:val="22"/>
        </w:rPr>
      </w:pPr>
    </w:p>
    <w:p w14:paraId="21C3A9DE"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11.</w:t>
      </w:r>
      <w:r>
        <w:rPr>
          <w:rFonts w:eastAsia="Times New Roman"/>
          <w:b/>
          <w:color w:val="000000"/>
          <w:szCs w:val="22"/>
        </w:rPr>
        <w:tab/>
        <w:t>A FORGALOMBA HOZATALI ENGEDÉLY JOGOSULTJÁNAK NEVE ÉS CÍME</w:t>
      </w:r>
    </w:p>
    <w:p w14:paraId="6A586A02" w14:textId="77777777" w:rsidR="00AC0728" w:rsidRDefault="00AC0728">
      <w:pPr>
        <w:widowControl w:val="0"/>
        <w:rPr>
          <w:rFonts w:eastAsia="Times New Roman"/>
          <w:szCs w:val="22"/>
        </w:rPr>
      </w:pPr>
    </w:p>
    <w:p w14:paraId="5CE7D00D" w14:textId="77777777" w:rsidR="00AC0728" w:rsidRDefault="00625684">
      <w:pPr>
        <w:tabs>
          <w:tab w:val="left" w:pos="-720"/>
          <w:tab w:val="left" w:pos="567"/>
        </w:tabs>
        <w:suppressAutoHyphens/>
        <w:rPr>
          <w:rFonts w:eastAsia="Calibri"/>
          <w:color w:val="000000"/>
        </w:rPr>
      </w:pPr>
      <w:r>
        <w:rPr>
          <w:rFonts w:eastAsia="Calibri"/>
          <w:color w:val="000000"/>
        </w:rPr>
        <w:t>Otsuka Pharmaceutical Netherlands B.V.</w:t>
      </w:r>
    </w:p>
    <w:p w14:paraId="44257031" w14:textId="77777777" w:rsidR="00AC0728" w:rsidRDefault="00625684">
      <w:pPr>
        <w:tabs>
          <w:tab w:val="left" w:pos="-720"/>
          <w:tab w:val="left" w:pos="567"/>
        </w:tabs>
        <w:suppressAutoHyphens/>
        <w:rPr>
          <w:rFonts w:eastAsia="Calibri"/>
          <w:color w:val="000000"/>
        </w:rPr>
      </w:pPr>
      <w:r>
        <w:rPr>
          <w:rFonts w:eastAsia="Calibri"/>
          <w:color w:val="000000"/>
        </w:rPr>
        <w:t>Herikerbergweg 292</w:t>
      </w:r>
    </w:p>
    <w:p w14:paraId="6B4DF019" w14:textId="77777777" w:rsidR="00AC0728" w:rsidRDefault="00625684">
      <w:pPr>
        <w:tabs>
          <w:tab w:val="left" w:pos="-720"/>
          <w:tab w:val="left" w:pos="567"/>
        </w:tabs>
        <w:suppressAutoHyphens/>
        <w:rPr>
          <w:rFonts w:eastAsia="Calibri"/>
          <w:color w:val="000000"/>
        </w:rPr>
      </w:pPr>
      <w:r>
        <w:rPr>
          <w:rFonts w:eastAsia="Calibri"/>
          <w:color w:val="000000"/>
        </w:rPr>
        <w:t>1101 CT, Amsterdam</w:t>
      </w:r>
    </w:p>
    <w:p w14:paraId="2800E94B" w14:textId="77777777" w:rsidR="00AC0728" w:rsidRDefault="00625684">
      <w:pPr>
        <w:tabs>
          <w:tab w:val="left" w:pos="567"/>
        </w:tabs>
        <w:rPr>
          <w:rFonts w:eastAsia="Calibri"/>
        </w:rPr>
      </w:pPr>
      <w:r>
        <w:t>Hollandia</w:t>
      </w:r>
    </w:p>
    <w:p w14:paraId="46029F9D" w14:textId="77777777" w:rsidR="00AC0728" w:rsidRDefault="00AC0728">
      <w:pPr>
        <w:widowControl w:val="0"/>
        <w:rPr>
          <w:rFonts w:eastAsia="Times New Roman"/>
          <w:color w:val="000000"/>
          <w:szCs w:val="22"/>
        </w:rPr>
      </w:pPr>
    </w:p>
    <w:p w14:paraId="6DB21ACE" w14:textId="77777777" w:rsidR="00AC0728" w:rsidRDefault="00AC0728">
      <w:pPr>
        <w:widowControl w:val="0"/>
        <w:rPr>
          <w:rFonts w:eastAsia="Times New Roman"/>
          <w:color w:val="000000"/>
          <w:szCs w:val="22"/>
        </w:rPr>
      </w:pPr>
    </w:p>
    <w:p w14:paraId="64BB49B2"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szCs w:val="22"/>
        </w:rPr>
      </w:pPr>
      <w:r>
        <w:rPr>
          <w:rFonts w:eastAsia="Times New Roman"/>
          <w:b/>
          <w:color w:val="000000"/>
          <w:szCs w:val="22"/>
        </w:rPr>
        <w:t>12.</w:t>
      </w:r>
      <w:r>
        <w:rPr>
          <w:rFonts w:eastAsia="Times New Roman"/>
          <w:b/>
          <w:color w:val="000000"/>
          <w:szCs w:val="22"/>
        </w:rPr>
        <w:tab/>
        <w:t>A FORGALOMBA HOZATALI ENGEDÉLY SZÁMA(I)</w:t>
      </w:r>
    </w:p>
    <w:p w14:paraId="00070B0F" w14:textId="77777777" w:rsidR="00AC0728" w:rsidRDefault="00AC0728">
      <w:pPr>
        <w:widowControl w:val="0"/>
        <w:rPr>
          <w:rFonts w:eastAsia="Times New Roman"/>
          <w:color w:val="000000"/>
          <w:szCs w:val="22"/>
        </w:rPr>
      </w:pPr>
    </w:p>
    <w:p w14:paraId="293FE650" w14:textId="77777777" w:rsidR="00AC0728" w:rsidRDefault="00625684">
      <w:pPr>
        <w:rPr>
          <w:color w:val="000000"/>
          <w:szCs w:val="22"/>
        </w:rPr>
      </w:pPr>
      <w:r>
        <w:rPr>
          <w:color w:val="000000"/>
          <w:szCs w:val="22"/>
        </w:rPr>
        <w:t>EU/1/13/882/006</w:t>
      </w:r>
    </w:p>
    <w:p w14:paraId="137356D2" w14:textId="77777777" w:rsidR="00AC0728" w:rsidRDefault="00AC0728">
      <w:pPr>
        <w:widowControl w:val="0"/>
        <w:rPr>
          <w:rFonts w:eastAsia="Times New Roman"/>
          <w:color w:val="000000"/>
          <w:szCs w:val="22"/>
        </w:rPr>
      </w:pPr>
    </w:p>
    <w:p w14:paraId="4AD6698A" w14:textId="77777777" w:rsidR="00AC0728" w:rsidRDefault="00AC0728">
      <w:pPr>
        <w:widowControl w:val="0"/>
        <w:rPr>
          <w:rFonts w:eastAsia="Times New Roman"/>
          <w:color w:val="000000"/>
          <w:szCs w:val="22"/>
        </w:rPr>
      </w:pPr>
    </w:p>
    <w:p w14:paraId="1E9BB644"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13.</w:t>
      </w:r>
      <w:r>
        <w:rPr>
          <w:rFonts w:eastAsia="Times New Roman"/>
          <w:b/>
          <w:color w:val="000000"/>
          <w:szCs w:val="22"/>
        </w:rPr>
        <w:tab/>
        <w:t>A GYÁRTÁSI TÉTEL SZÁMA</w:t>
      </w:r>
    </w:p>
    <w:p w14:paraId="56AC0E17" w14:textId="77777777" w:rsidR="00AC0728" w:rsidRDefault="00AC0728">
      <w:pPr>
        <w:widowControl w:val="0"/>
        <w:rPr>
          <w:rFonts w:eastAsia="Times New Roman"/>
          <w:color w:val="000000"/>
          <w:szCs w:val="22"/>
        </w:rPr>
      </w:pPr>
    </w:p>
    <w:p w14:paraId="21A57BD2" w14:textId="77777777" w:rsidR="00AC0728" w:rsidRDefault="00625684">
      <w:pPr>
        <w:widowControl w:val="0"/>
        <w:rPr>
          <w:rFonts w:eastAsia="Times New Roman"/>
          <w:color w:val="000000"/>
          <w:szCs w:val="22"/>
        </w:rPr>
      </w:pPr>
      <w:r>
        <w:rPr>
          <w:rFonts w:eastAsia="Times New Roman"/>
          <w:color w:val="000000"/>
          <w:szCs w:val="22"/>
        </w:rPr>
        <w:t>Gy.sz.:</w:t>
      </w:r>
    </w:p>
    <w:p w14:paraId="648BFD9B" w14:textId="77777777" w:rsidR="00AC0728" w:rsidRDefault="00AC0728">
      <w:pPr>
        <w:widowControl w:val="0"/>
        <w:rPr>
          <w:rFonts w:eastAsia="Times New Roman"/>
          <w:color w:val="000000"/>
          <w:szCs w:val="22"/>
        </w:rPr>
      </w:pPr>
    </w:p>
    <w:p w14:paraId="698D06BC" w14:textId="77777777" w:rsidR="00AC0728" w:rsidRDefault="00AC0728">
      <w:pPr>
        <w:widowControl w:val="0"/>
        <w:rPr>
          <w:rFonts w:eastAsia="Times New Roman"/>
          <w:color w:val="000000"/>
          <w:szCs w:val="22"/>
        </w:rPr>
      </w:pPr>
    </w:p>
    <w:p w14:paraId="62485BEC" w14:textId="5D613FEE"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14.</w:t>
      </w:r>
      <w:r>
        <w:rPr>
          <w:rFonts w:eastAsia="Times New Roman"/>
          <w:b/>
          <w:color w:val="000000"/>
          <w:szCs w:val="22"/>
        </w:rPr>
        <w:tab/>
      </w:r>
      <w:r w:rsidR="005A569B">
        <w:rPr>
          <w:rFonts w:eastAsia="Times New Roman"/>
          <w:b/>
          <w:color w:val="000000"/>
          <w:szCs w:val="22"/>
        </w:rPr>
        <w:t>A GYÓGYSZER ÁLTALÁNOS BESOROLÁSA RENDELHETŐSÉG SZEMPONTJÁBÓL</w:t>
      </w:r>
    </w:p>
    <w:p w14:paraId="0CFB4FB8" w14:textId="77777777" w:rsidR="00AC0728" w:rsidRDefault="00AC0728">
      <w:pPr>
        <w:widowControl w:val="0"/>
        <w:rPr>
          <w:rFonts w:eastAsia="Times New Roman"/>
          <w:color w:val="000000"/>
          <w:szCs w:val="22"/>
        </w:rPr>
      </w:pPr>
    </w:p>
    <w:p w14:paraId="202DF74C" w14:textId="77777777" w:rsidR="00AC0728" w:rsidRDefault="00AC0728">
      <w:pPr>
        <w:widowControl w:val="0"/>
        <w:rPr>
          <w:rFonts w:eastAsia="Times New Roman"/>
          <w:color w:val="000000"/>
          <w:szCs w:val="22"/>
        </w:rPr>
      </w:pPr>
    </w:p>
    <w:p w14:paraId="1E74F3F4"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15.</w:t>
      </w:r>
      <w:r>
        <w:rPr>
          <w:rFonts w:eastAsia="Times New Roman"/>
          <w:b/>
          <w:color w:val="000000"/>
          <w:szCs w:val="22"/>
        </w:rPr>
        <w:tab/>
        <w:t>AZ ALKALMAZÁSRA VONATKOZÓ UTASÍTÁSOK</w:t>
      </w:r>
    </w:p>
    <w:p w14:paraId="07BFAD36" w14:textId="77777777" w:rsidR="00AC0728" w:rsidRDefault="00AC0728">
      <w:pPr>
        <w:widowControl w:val="0"/>
        <w:rPr>
          <w:rFonts w:eastAsia="Times New Roman"/>
          <w:color w:val="000000"/>
          <w:szCs w:val="22"/>
        </w:rPr>
      </w:pPr>
    </w:p>
    <w:p w14:paraId="01E44ED7" w14:textId="77777777" w:rsidR="00AC0728" w:rsidRDefault="00AC0728">
      <w:pPr>
        <w:widowControl w:val="0"/>
        <w:rPr>
          <w:rFonts w:eastAsia="Times New Roman"/>
          <w:color w:val="000000"/>
          <w:szCs w:val="22"/>
        </w:rPr>
      </w:pPr>
    </w:p>
    <w:p w14:paraId="357621AE" w14:textId="77777777" w:rsidR="00AC0728" w:rsidRDefault="00625684" w:rsidP="001E2BDE">
      <w:pPr>
        <w:keepNext/>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lastRenderedPageBreak/>
        <w:t>16.</w:t>
      </w:r>
      <w:r>
        <w:rPr>
          <w:rFonts w:eastAsia="Times New Roman"/>
          <w:b/>
          <w:color w:val="000000"/>
          <w:szCs w:val="22"/>
        </w:rPr>
        <w:tab/>
        <w:t>BRAILLE ÍRÁSSAL FELTÜNTETETT INFORMÁCIÓK</w:t>
      </w:r>
    </w:p>
    <w:p w14:paraId="0FF6EF73" w14:textId="77777777" w:rsidR="00AC0728" w:rsidRDefault="00AC0728" w:rsidP="001E2BDE">
      <w:pPr>
        <w:keepNext/>
        <w:widowControl w:val="0"/>
        <w:autoSpaceDE w:val="0"/>
        <w:autoSpaceDN w:val="0"/>
        <w:adjustRightInd w:val="0"/>
        <w:rPr>
          <w:rFonts w:eastAsia="Times New Roman"/>
          <w:color w:val="000000"/>
          <w:szCs w:val="22"/>
          <w:highlight w:val="lightGray"/>
        </w:rPr>
      </w:pPr>
    </w:p>
    <w:p w14:paraId="0F4CBD16"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highlight w:val="lightGray"/>
        </w:rPr>
        <w:t>Braille-írás feltüntetése alól felmentve.</w:t>
      </w:r>
    </w:p>
    <w:p w14:paraId="0DFEB236" w14:textId="77777777" w:rsidR="00AC0728" w:rsidRDefault="00AC0728">
      <w:pPr>
        <w:widowControl w:val="0"/>
        <w:autoSpaceDE w:val="0"/>
        <w:autoSpaceDN w:val="0"/>
        <w:adjustRightInd w:val="0"/>
        <w:rPr>
          <w:rFonts w:eastAsia="Times New Roman"/>
          <w:color w:val="000000"/>
          <w:szCs w:val="22"/>
        </w:rPr>
      </w:pPr>
    </w:p>
    <w:p w14:paraId="7F078473" w14:textId="77777777" w:rsidR="00AC0728" w:rsidRDefault="00AC0728">
      <w:pPr>
        <w:rPr>
          <w:rFonts w:eastAsia="Times New Roman"/>
          <w:snapToGrid/>
          <w:szCs w:val="22"/>
          <w:shd w:val="clear" w:color="auto" w:fill="CCCCCC"/>
        </w:rPr>
      </w:pPr>
    </w:p>
    <w:p w14:paraId="5E7130E1"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17.</w:t>
      </w:r>
      <w:r>
        <w:rPr>
          <w:rFonts w:eastAsia="Times New Roman"/>
          <w:b/>
          <w:color w:val="000000"/>
          <w:szCs w:val="22"/>
        </w:rPr>
        <w:tab/>
        <w:t>EGYEDI AZONOSÍTÓ – 2D VONALKÓD</w:t>
      </w:r>
    </w:p>
    <w:p w14:paraId="376D0061" w14:textId="77777777" w:rsidR="00AC0728" w:rsidRDefault="00AC0728">
      <w:pPr>
        <w:rPr>
          <w:rFonts w:eastAsia="Times New Roman"/>
          <w:snapToGrid/>
          <w:szCs w:val="22"/>
        </w:rPr>
      </w:pPr>
    </w:p>
    <w:p w14:paraId="6BB45E81" w14:textId="77777777" w:rsidR="00AC0728" w:rsidRDefault="00625684">
      <w:pPr>
        <w:rPr>
          <w:rFonts w:eastAsia="Times New Roman"/>
          <w:snapToGrid/>
          <w:szCs w:val="22"/>
        </w:rPr>
      </w:pPr>
      <w:r>
        <w:rPr>
          <w:rFonts w:eastAsia="Times New Roman"/>
          <w:snapToGrid/>
          <w:highlight w:val="lightGray"/>
        </w:rPr>
        <w:t>Egyedi azonosítójú 2D vonalkóddal ellátva.</w:t>
      </w:r>
    </w:p>
    <w:p w14:paraId="019A6FD5" w14:textId="77777777" w:rsidR="00AC0728" w:rsidRDefault="00AC0728">
      <w:pPr>
        <w:rPr>
          <w:rFonts w:eastAsia="Times New Roman"/>
          <w:snapToGrid/>
          <w:szCs w:val="22"/>
        </w:rPr>
      </w:pPr>
    </w:p>
    <w:p w14:paraId="1CC0E053" w14:textId="77777777" w:rsidR="00AC0728" w:rsidRDefault="00AC0728">
      <w:pPr>
        <w:rPr>
          <w:rFonts w:eastAsia="Times New Roman"/>
          <w:snapToGrid/>
          <w:szCs w:val="22"/>
        </w:rPr>
      </w:pPr>
    </w:p>
    <w:p w14:paraId="2E6A8E7F"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18.</w:t>
      </w:r>
      <w:r>
        <w:rPr>
          <w:rFonts w:eastAsia="Times New Roman"/>
          <w:b/>
          <w:color w:val="000000"/>
          <w:szCs w:val="22"/>
        </w:rPr>
        <w:tab/>
        <w:t>EGYEDI AZONOSÍTÓ OLVASHATÓ FORMÁTUMA</w:t>
      </w:r>
    </w:p>
    <w:p w14:paraId="48E961E9" w14:textId="77777777" w:rsidR="00AC0728" w:rsidRDefault="00AC0728">
      <w:pPr>
        <w:keepNext/>
        <w:rPr>
          <w:rFonts w:eastAsia="Times New Roman"/>
          <w:snapToGrid/>
          <w:szCs w:val="22"/>
        </w:rPr>
      </w:pPr>
    </w:p>
    <w:p w14:paraId="3C5DF994" w14:textId="77777777" w:rsidR="00AC0728" w:rsidRDefault="00625684">
      <w:pPr>
        <w:keepNext/>
        <w:spacing w:line="260" w:lineRule="exact"/>
        <w:rPr>
          <w:rFonts w:eastAsia="Times New Roman"/>
          <w:snapToGrid/>
          <w:szCs w:val="22"/>
        </w:rPr>
      </w:pPr>
      <w:r>
        <w:rPr>
          <w:rFonts w:eastAsia="Times New Roman"/>
          <w:snapToGrid/>
          <w:szCs w:val="22"/>
        </w:rPr>
        <w:t>PC</w:t>
      </w:r>
    </w:p>
    <w:p w14:paraId="7C3C8152" w14:textId="77777777" w:rsidR="00AC0728" w:rsidRDefault="00625684">
      <w:pPr>
        <w:keepNext/>
        <w:spacing w:line="260" w:lineRule="exact"/>
        <w:rPr>
          <w:rFonts w:eastAsia="Times New Roman"/>
          <w:snapToGrid/>
          <w:szCs w:val="22"/>
        </w:rPr>
      </w:pPr>
      <w:r>
        <w:rPr>
          <w:rFonts w:eastAsia="Times New Roman"/>
          <w:snapToGrid/>
          <w:szCs w:val="22"/>
        </w:rPr>
        <w:t>SN</w:t>
      </w:r>
    </w:p>
    <w:p w14:paraId="383A2FD5" w14:textId="77777777" w:rsidR="00AC0728" w:rsidRDefault="00625684">
      <w:pPr>
        <w:keepNext/>
        <w:spacing w:line="260" w:lineRule="exact"/>
        <w:rPr>
          <w:rFonts w:eastAsia="Times New Roman"/>
          <w:snapToGrid/>
          <w:szCs w:val="22"/>
        </w:rPr>
      </w:pPr>
      <w:r>
        <w:rPr>
          <w:rFonts w:eastAsia="Times New Roman"/>
          <w:snapToGrid/>
          <w:szCs w:val="22"/>
        </w:rPr>
        <w:t>NN</w:t>
      </w:r>
    </w:p>
    <w:p w14:paraId="2B49E0C3" w14:textId="77777777" w:rsidR="00AC0728" w:rsidRDefault="00625684">
      <w:pPr>
        <w:widowControl w:val="0"/>
        <w:pBdr>
          <w:top w:val="single" w:sz="4" w:space="1" w:color="auto"/>
          <w:left w:val="single" w:sz="4" w:space="4" w:color="auto"/>
          <w:bottom w:val="single" w:sz="4" w:space="1" w:color="auto"/>
          <w:right w:val="single" w:sz="4" w:space="4" w:color="auto"/>
        </w:pBdr>
        <w:shd w:val="clear" w:color="auto" w:fill="FFFFFF"/>
        <w:rPr>
          <w:rFonts w:eastAsia="Times New Roman"/>
          <w:color w:val="000000"/>
          <w:szCs w:val="22"/>
        </w:rPr>
      </w:pPr>
      <w:r>
        <w:rPr>
          <w:rFonts w:eastAsia="Times New Roman"/>
          <w:color w:val="000000"/>
          <w:szCs w:val="22"/>
        </w:rPr>
        <w:br w:type="page"/>
      </w:r>
      <w:r>
        <w:rPr>
          <w:rFonts w:eastAsia="Times New Roman"/>
          <w:b/>
          <w:color w:val="000000"/>
          <w:szCs w:val="22"/>
        </w:rPr>
        <w:lastRenderedPageBreak/>
        <w:t>A KÜLSŐ CSOMAGOLÁSON FELTÜNTETENDŐ ADATOK</w:t>
      </w:r>
    </w:p>
    <w:p w14:paraId="4C405F46" w14:textId="77777777" w:rsidR="00AC0728" w:rsidRDefault="00AC0728">
      <w:pPr>
        <w:widowControl w:val="0"/>
        <w:pBdr>
          <w:top w:val="single" w:sz="4" w:space="1" w:color="auto"/>
          <w:left w:val="single" w:sz="4" w:space="4" w:color="auto"/>
          <w:bottom w:val="single" w:sz="4" w:space="1" w:color="auto"/>
          <w:right w:val="single" w:sz="4" w:space="4" w:color="auto"/>
        </w:pBdr>
        <w:rPr>
          <w:rFonts w:eastAsia="Times New Roman"/>
          <w:color w:val="000000"/>
          <w:szCs w:val="22"/>
        </w:rPr>
      </w:pPr>
    </w:p>
    <w:p w14:paraId="5C93D060" w14:textId="77777777" w:rsidR="00AC0728" w:rsidRDefault="00625684">
      <w:pPr>
        <w:widowControl w:val="0"/>
        <w:pBdr>
          <w:top w:val="single" w:sz="4" w:space="1" w:color="auto"/>
          <w:left w:val="single" w:sz="4" w:space="4" w:color="auto"/>
          <w:bottom w:val="single" w:sz="4" w:space="1" w:color="auto"/>
          <w:right w:val="single" w:sz="4" w:space="4" w:color="auto"/>
        </w:pBdr>
        <w:rPr>
          <w:rFonts w:eastAsia="Times New Roman"/>
          <w:b/>
          <w:color w:val="000000"/>
          <w:szCs w:val="22"/>
        </w:rPr>
      </w:pPr>
      <w:r>
        <w:rPr>
          <w:rFonts w:eastAsia="Times New Roman"/>
          <w:b/>
          <w:szCs w:val="22"/>
        </w:rPr>
        <w:t xml:space="preserve">Külső címke (kék dobozzal) – Többadagos kiszerelés </w:t>
      </w:r>
      <w:r>
        <w:rPr>
          <w:rFonts w:eastAsia="Times New Roman"/>
          <w:b/>
          <w:color w:val="000000"/>
          <w:szCs w:val="22"/>
        </w:rPr>
        <w:t>400 mg</w:t>
      </w:r>
    </w:p>
    <w:p w14:paraId="2DADEBD0" w14:textId="77777777" w:rsidR="00AC0728" w:rsidRDefault="00AC0728">
      <w:pPr>
        <w:widowControl w:val="0"/>
        <w:rPr>
          <w:rFonts w:eastAsia="Times New Roman"/>
          <w:color w:val="000000"/>
          <w:szCs w:val="22"/>
        </w:rPr>
      </w:pPr>
    </w:p>
    <w:p w14:paraId="043C447C" w14:textId="77777777" w:rsidR="00AC0728" w:rsidRDefault="00AC0728">
      <w:pPr>
        <w:widowControl w:val="0"/>
        <w:rPr>
          <w:rFonts w:eastAsia="Times New Roman"/>
          <w:color w:val="000000"/>
          <w:szCs w:val="22"/>
        </w:rPr>
      </w:pPr>
    </w:p>
    <w:p w14:paraId="171C0C2F"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w:t>
      </w:r>
      <w:r>
        <w:rPr>
          <w:rFonts w:eastAsia="Times New Roman"/>
          <w:b/>
          <w:color w:val="000000"/>
          <w:szCs w:val="22"/>
        </w:rPr>
        <w:tab/>
        <w:t>A GYÓGYSZER NEVE</w:t>
      </w:r>
    </w:p>
    <w:p w14:paraId="2A0C3753" w14:textId="77777777" w:rsidR="00AC0728" w:rsidRDefault="00AC0728">
      <w:pPr>
        <w:widowControl w:val="0"/>
        <w:rPr>
          <w:rFonts w:eastAsia="Times New Roman"/>
          <w:color w:val="000000"/>
          <w:szCs w:val="22"/>
        </w:rPr>
      </w:pPr>
    </w:p>
    <w:p w14:paraId="31B3333C" w14:textId="77777777" w:rsidR="00AC0728" w:rsidRDefault="00625684">
      <w:pPr>
        <w:widowControl w:val="0"/>
        <w:rPr>
          <w:rFonts w:eastAsia="Times New Roman"/>
          <w:color w:val="000000"/>
          <w:szCs w:val="22"/>
        </w:rPr>
      </w:pPr>
      <w:r>
        <w:rPr>
          <w:iCs/>
          <w:snapToGrid/>
          <w:color w:val="000000"/>
          <w:szCs w:val="22"/>
        </w:rPr>
        <w:t>Abilify Maintena 400 mg por és oldószer retard szuszpenziós injekcióhoz előretöltött fecskendőben</w:t>
      </w:r>
    </w:p>
    <w:p w14:paraId="42C15498" w14:textId="77777777" w:rsidR="00AC0728" w:rsidRDefault="00625684">
      <w:pPr>
        <w:widowControl w:val="0"/>
        <w:rPr>
          <w:rFonts w:eastAsia="Times New Roman"/>
          <w:b/>
          <w:color w:val="000000"/>
          <w:szCs w:val="22"/>
        </w:rPr>
      </w:pPr>
      <w:r>
        <w:rPr>
          <w:rFonts w:eastAsia="Times New Roman"/>
          <w:color w:val="000000"/>
          <w:szCs w:val="22"/>
        </w:rPr>
        <w:t>aripiprazol</w:t>
      </w:r>
    </w:p>
    <w:p w14:paraId="0DD73638" w14:textId="77777777" w:rsidR="00AC0728" w:rsidRDefault="00AC0728">
      <w:pPr>
        <w:widowControl w:val="0"/>
        <w:rPr>
          <w:rFonts w:eastAsia="Times New Roman"/>
          <w:color w:val="000000"/>
          <w:szCs w:val="22"/>
        </w:rPr>
      </w:pPr>
    </w:p>
    <w:p w14:paraId="1447C482" w14:textId="77777777" w:rsidR="00AC0728" w:rsidRDefault="00AC0728">
      <w:pPr>
        <w:widowControl w:val="0"/>
        <w:rPr>
          <w:rFonts w:eastAsia="Times New Roman"/>
          <w:color w:val="000000"/>
          <w:szCs w:val="22"/>
        </w:rPr>
      </w:pPr>
    </w:p>
    <w:p w14:paraId="204A719E"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2.</w:t>
      </w:r>
      <w:r>
        <w:rPr>
          <w:rFonts w:eastAsia="Times New Roman"/>
          <w:b/>
          <w:color w:val="000000"/>
          <w:szCs w:val="22"/>
        </w:rPr>
        <w:tab/>
        <w:t>HATÓANYAG(OK) MEGNEVEZÉSE</w:t>
      </w:r>
    </w:p>
    <w:p w14:paraId="62F56B53" w14:textId="77777777" w:rsidR="00AC0728" w:rsidRDefault="00AC0728">
      <w:pPr>
        <w:widowControl w:val="0"/>
        <w:rPr>
          <w:rFonts w:eastAsia="Times New Roman"/>
          <w:color w:val="000000"/>
          <w:szCs w:val="22"/>
        </w:rPr>
      </w:pPr>
    </w:p>
    <w:p w14:paraId="7C234071" w14:textId="77777777" w:rsidR="00AC0728" w:rsidRDefault="00625684">
      <w:pPr>
        <w:widowControl w:val="0"/>
        <w:rPr>
          <w:rFonts w:eastAsia="Times New Roman"/>
          <w:szCs w:val="22"/>
        </w:rPr>
      </w:pPr>
      <w:r>
        <w:rPr>
          <w:rFonts w:eastAsia="Times New Roman"/>
          <w:szCs w:val="22"/>
        </w:rPr>
        <w:t xml:space="preserve">400 mg aripiprazol </w:t>
      </w:r>
      <w:r>
        <w:rPr>
          <w:iCs/>
          <w:color w:val="000000"/>
          <w:szCs w:val="22"/>
        </w:rPr>
        <w:t>előretöltött fecskendőnként</w:t>
      </w:r>
      <w:r>
        <w:rPr>
          <w:rFonts w:eastAsia="Times New Roman"/>
          <w:szCs w:val="22"/>
        </w:rPr>
        <w:t>.</w:t>
      </w:r>
    </w:p>
    <w:p w14:paraId="6F6C2177" w14:textId="77777777" w:rsidR="00AC0728" w:rsidRDefault="00625684">
      <w:pPr>
        <w:widowControl w:val="0"/>
        <w:rPr>
          <w:rFonts w:eastAsia="Times New Roman"/>
          <w:color w:val="000000"/>
          <w:szCs w:val="22"/>
        </w:rPr>
      </w:pPr>
      <w:r>
        <w:rPr>
          <w:rFonts w:eastAsia="Times New Roman"/>
          <w:szCs w:val="22"/>
        </w:rPr>
        <w:t>Feloldás után a szuszpenzió milliliterenként 200 mg aripiprazolt tartalmaz.</w:t>
      </w:r>
    </w:p>
    <w:p w14:paraId="224CBA28" w14:textId="77777777" w:rsidR="00AC0728" w:rsidRDefault="00AC0728">
      <w:pPr>
        <w:widowControl w:val="0"/>
        <w:rPr>
          <w:rFonts w:eastAsia="Times New Roman"/>
          <w:color w:val="000000"/>
          <w:szCs w:val="22"/>
        </w:rPr>
      </w:pPr>
    </w:p>
    <w:p w14:paraId="748E67F8" w14:textId="77777777" w:rsidR="00AC0728" w:rsidRDefault="00AC0728">
      <w:pPr>
        <w:widowControl w:val="0"/>
        <w:rPr>
          <w:rFonts w:eastAsia="Times New Roman"/>
          <w:color w:val="000000"/>
          <w:szCs w:val="22"/>
        </w:rPr>
      </w:pPr>
    </w:p>
    <w:p w14:paraId="16379453"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3.</w:t>
      </w:r>
      <w:r>
        <w:rPr>
          <w:rFonts w:eastAsia="Times New Roman"/>
          <w:b/>
          <w:color w:val="000000"/>
          <w:szCs w:val="22"/>
        </w:rPr>
        <w:tab/>
        <w:t>SEGÉDANYAGOK FELSOROLÁSA</w:t>
      </w:r>
    </w:p>
    <w:p w14:paraId="6D41F81C" w14:textId="77777777" w:rsidR="00AC0728" w:rsidRDefault="00AC0728">
      <w:pPr>
        <w:widowControl w:val="0"/>
        <w:rPr>
          <w:rFonts w:eastAsia="Times New Roman"/>
          <w:color w:val="000000"/>
          <w:szCs w:val="22"/>
        </w:rPr>
      </w:pPr>
    </w:p>
    <w:p w14:paraId="16D840B6" w14:textId="77777777" w:rsidR="00AC0728" w:rsidRDefault="00625684">
      <w:pPr>
        <w:widowControl w:val="0"/>
        <w:rPr>
          <w:rFonts w:eastAsia="Times New Roman"/>
          <w:color w:val="000000"/>
          <w:szCs w:val="22"/>
        </w:rPr>
      </w:pPr>
      <w:r>
        <w:rPr>
          <w:rFonts w:eastAsia="Times New Roman"/>
          <w:szCs w:val="22"/>
          <w:u w:val="single"/>
        </w:rPr>
        <w:t>Por</w:t>
      </w:r>
    </w:p>
    <w:p w14:paraId="01374762" w14:textId="77777777" w:rsidR="00AC0728" w:rsidRDefault="00625684">
      <w:pPr>
        <w:widowControl w:val="0"/>
        <w:rPr>
          <w:rFonts w:eastAsia="Times New Roman"/>
          <w:color w:val="000000"/>
          <w:szCs w:val="22"/>
        </w:rPr>
      </w:pPr>
      <w:r>
        <w:rPr>
          <w:rFonts w:eastAsia="Times New Roman"/>
          <w:szCs w:val="22"/>
        </w:rPr>
        <w:t>Karmellóz-nátrium, mannitol, nátrium-dihidrogén-foszfát-monohidrát, nátrium-hidroxid</w:t>
      </w:r>
    </w:p>
    <w:p w14:paraId="40BA3618" w14:textId="77777777" w:rsidR="00AC0728" w:rsidRDefault="00AC0728">
      <w:pPr>
        <w:widowControl w:val="0"/>
        <w:rPr>
          <w:rFonts w:eastAsia="Times New Roman"/>
          <w:color w:val="000000"/>
          <w:szCs w:val="22"/>
        </w:rPr>
      </w:pPr>
    </w:p>
    <w:p w14:paraId="42BA191A" w14:textId="77777777" w:rsidR="00AC0728" w:rsidRDefault="00625684">
      <w:pPr>
        <w:widowControl w:val="0"/>
        <w:rPr>
          <w:rFonts w:eastAsia="Times New Roman"/>
          <w:color w:val="000000"/>
          <w:szCs w:val="22"/>
        </w:rPr>
      </w:pPr>
      <w:r>
        <w:rPr>
          <w:rFonts w:eastAsia="Times New Roman"/>
          <w:szCs w:val="22"/>
          <w:u w:val="single"/>
        </w:rPr>
        <w:t>Oldószer</w:t>
      </w:r>
    </w:p>
    <w:p w14:paraId="7861CC57" w14:textId="77777777" w:rsidR="00AC0728" w:rsidRDefault="00625684">
      <w:pPr>
        <w:widowControl w:val="0"/>
        <w:rPr>
          <w:rFonts w:eastAsia="Times New Roman"/>
          <w:color w:val="000000"/>
          <w:szCs w:val="22"/>
        </w:rPr>
      </w:pPr>
      <w:r>
        <w:rPr>
          <w:rFonts w:eastAsia="Times New Roman"/>
          <w:color w:val="000000"/>
          <w:szCs w:val="22"/>
        </w:rPr>
        <w:t>Injekcióhoz való víz</w:t>
      </w:r>
    </w:p>
    <w:p w14:paraId="5AE913E6" w14:textId="77777777" w:rsidR="00AC0728" w:rsidRDefault="00AC0728">
      <w:pPr>
        <w:widowControl w:val="0"/>
        <w:rPr>
          <w:rFonts w:eastAsia="Times New Roman"/>
          <w:color w:val="000000"/>
          <w:szCs w:val="22"/>
        </w:rPr>
      </w:pPr>
    </w:p>
    <w:p w14:paraId="3AAD46C8" w14:textId="77777777" w:rsidR="00AC0728" w:rsidRDefault="00AC0728">
      <w:pPr>
        <w:widowControl w:val="0"/>
        <w:rPr>
          <w:rFonts w:eastAsia="Times New Roman"/>
          <w:color w:val="000000"/>
          <w:szCs w:val="22"/>
        </w:rPr>
      </w:pPr>
    </w:p>
    <w:p w14:paraId="24813389"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4.</w:t>
      </w:r>
      <w:r>
        <w:rPr>
          <w:rFonts w:eastAsia="Times New Roman"/>
          <w:b/>
          <w:color w:val="000000"/>
          <w:szCs w:val="22"/>
        </w:rPr>
        <w:tab/>
        <w:t>GYÓGYSZERFORMA ÉS TARTALOM</w:t>
      </w:r>
    </w:p>
    <w:p w14:paraId="0BA2D02F" w14:textId="77777777" w:rsidR="00AC0728" w:rsidRDefault="00AC0728">
      <w:pPr>
        <w:widowControl w:val="0"/>
        <w:autoSpaceDE w:val="0"/>
        <w:autoSpaceDN w:val="0"/>
        <w:adjustRightInd w:val="0"/>
        <w:rPr>
          <w:rFonts w:eastAsia="SimSun"/>
          <w:color w:val="000000"/>
          <w:szCs w:val="22"/>
        </w:rPr>
      </w:pPr>
    </w:p>
    <w:p w14:paraId="00196482"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highlight w:val="lightGray"/>
        </w:rPr>
        <w:t>Por és oldószer retard szuszpenziós injekcióhoz</w:t>
      </w:r>
    </w:p>
    <w:p w14:paraId="69318300" w14:textId="77777777" w:rsidR="00AC0728" w:rsidRDefault="00AC0728">
      <w:pPr>
        <w:widowControl w:val="0"/>
        <w:autoSpaceDE w:val="0"/>
        <w:autoSpaceDN w:val="0"/>
        <w:adjustRightInd w:val="0"/>
        <w:rPr>
          <w:color w:val="000000"/>
          <w:szCs w:val="22"/>
        </w:rPr>
      </w:pPr>
    </w:p>
    <w:p w14:paraId="2B7B848C" w14:textId="77777777" w:rsidR="00AC0728" w:rsidRDefault="00625684">
      <w:pPr>
        <w:widowControl w:val="0"/>
        <w:autoSpaceDE w:val="0"/>
        <w:autoSpaceDN w:val="0"/>
        <w:adjustRightInd w:val="0"/>
        <w:rPr>
          <w:rFonts w:eastAsia="Times New Roman"/>
          <w:szCs w:val="22"/>
        </w:rPr>
      </w:pPr>
      <w:r>
        <w:rPr>
          <w:color w:val="000000"/>
          <w:szCs w:val="22"/>
        </w:rPr>
        <w:t xml:space="preserve">Többadagos kiszerelés: </w:t>
      </w:r>
      <w:r>
        <w:rPr>
          <w:rFonts w:eastAsia="Times New Roman"/>
          <w:color w:val="000000"/>
          <w:szCs w:val="22"/>
        </w:rPr>
        <w:t>Három egyadagos csomag, melynek mindegyike az alábbiakat tartalmazza:</w:t>
      </w:r>
    </w:p>
    <w:p w14:paraId="3C98C567" w14:textId="77777777" w:rsidR="00AC0728" w:rsidRDefault="00AC0728">
      <w:pPr>
        <w:widowControl w:val="0"/>
        <w:rPr>
          <w:rFonts w:eastAsia="Times New Roman"/>
          <w:color w:val="000000"/>
          <w:szCs w:val="22"/>
        </w:rPr>
      </w:pPr>
    </w:p>
    <w:p w14:paraId="4BD9D264" w14:textId="77777777" w:rsidR="00AC0728" w:rsidRDefault="00625684">
      <w:pPr>
        <w:widowControl w:val="0"/>
        <w:autoSpaceDE w:val="0"/>
        <w:autoSpaceDN w:val="0"/>
        <w:adjustRightInd w:val="0"/>
        <w:rPr>
          <w:iCs/>
          <w:snapToGrid/>
          <w:szCs w:val="22"/>
        </w:rPr>
      </w:pPr>
      <w:r>
        <w:rPr>
          <w:rFonts w:eastAsia="SimSun"/>
          <w:snapToGrid/>
          <w:color w:val="000000"/>
          <w:szCs w:val="22"/>
        </w:rPr>
        <w:t>Egy előretöltött fecskendő,</w:t>
      </w:r>
      <w:r>
        <w:rPr>
          <w:iCs/>
          <w:snapToGrid/>
          <w:color w:val="000000"/>
          <w:szCs w:val="22"/>
        </w:rPr>
        <w:t xml:space="preserve"> tartalma: por az elülső kamrában és oldószer a hátsó kamrában.</w:t>
      </w:r>
    </w:p>
    <w:p w14:paraId="7E691539" w14:textId="77777777" w:rsidR="00AC0728" w:rsidRDefault="00625684">
      <w:pPr>
        <w:widowControl w:val="0"/>
        <w:autoSpaceDE w:val="0"/>
        <w:autoSpaceDN w:val="0"/>
        <w:adjustRightInd w:val="0"/>
        <w:rPr>
          <w:rFonts w:eastAsia="SimSun"/>
          <w:color w:val="000000"/>
          <w:szCs w:val="22"/>
        </w:rPr>
      </w:pPr>
      <w:r>
        <w:rPr>
          <w:color w:val="000000"/>
          <w:szCs w:val="22"/>
        </w:rPr>
        <w:t>Három hipodermiás biztonsági injekciós tű</w:t>
      </w:r>
    </w:p>
    <w:p w14:paraId="2060362D" w14:textId="77777777" w:rsidR="00AC0728" w:rsidRDefault="00AC0728">
      <w:pPr>
        <w:widowControl w:val="0"/>
        <w:rPr>
          <w:rFonts w:eastAsia="Times New Roman"/>
          <w:color w:val="000000"/>
          <w:szCs w:val="22"/>
        </w:rPr>
      </w:pPr>
    </w:p>
    <w:p w14:paraId="260B299A" w14:textId="77777777" w:rsidR="00AC0728" w:rsidRDefault="00AC0728">
      <w:pPr>
        <w:pStyle w:val="CommentText"/>
        <w:widowControl w:val="0"/>
        <w:rPr>
          <w:rFonts w:eastAsia="Times New Roman"/>
          <w:sz w:val="22"/>
          <w:szCs w:val="22"/>
        </w:rPr>
      </w:pPr>
    </w:p>
    <w:p w14:paraId="1547B6D7"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5.</w:t>
      </w:r>
      <w:r>
        <w:rPr>
          <w:rFonts w:eastAsia="Times New Roman"/>
          <w:b/>
          <w:color w:val="000000"/>
          <w:szCs w:val="22"/>
        </w:rPr>
        <w:tab/>
        <w:t>AZ ALKALMAZÁSSAL KAPCSOLATOS TUDNIVALÓK ÉS AZ ALKALMAZÁS MÓDJA(I)</w:t>
      </w:r>
    </w:p>
    <w:p w14:paraId="7B3E0AED" w14:textId="77777777" w:rsidR="00AC0728" w:rsidRDefault="00AC0728">
      <w:pPr>
        <w:widowControl w:val="0"/>
        <w:rPr>
          <w:rFonts w:eastAsia="Times New Roman"/>
          <w:color w:val="000000"/>
          <w:szCs w:val="22"/>
        </w:rPr>
      </w:pPr>
    </w:p>
    <w:p w14:paraId="1636287A" w14:textId="4F9AAAB6" w:rsidR="00AC0728" w:rsidRDefault="0025310E">
      <w:pPr>
        <w:widowControl w:val="0"/>
        <w:rPr>
          <w:rFonts w:eastAsia="Times New Roman"/>
          <w:szCs w:val="22"/>
        </w:rPr>
      </w:pPr>
      <w:r>
        <w:rPr>
          <w:rFonts w:eastAsia="Times New Roman"/>
          <w:color w:val="000000"/>
          <w:szCs w:val="22"/>
        </w:rPr>
        <w:t>Alkalmazás előtt olvassa el a mellékelt betegtájékoztatót!</w:t>
      </w:r>
    </w:p>
    <w:p w14:paraId="36BB85E5" w14:textId="2B6BB9A4" w:rsidR="00AC0728" w:rsidRDefault="00625684">
      <w:pPr>
        <w:widowControl w:val="0"/>
        <w:rPr>
          <w:rFonts w:eastAsia="Times New Roman"/>
          <w:color w:val="000000"/>
          <w:szCs w:val="22"/>
        </w:rPr>
      </w:pPr>
      <w:r>
        <w:rPr>
          <w:rFonts w:eastAsia="Times New Roman"/>
          <w:szCs w:val="22"/>
        </w:rPr>
        <w:t>Kizárólag intramuszkuláris alkalmazásra</w:t>
      </w:r>
      <w:r w:rsidR="00F015C4">
        <w:rPr>
          <w:rFonts w:eastAsia="Times New Roman"/>
          <w:szCs w:val="22"/>
        </w:rPr>
        <w:t>.</w:t>
      </w:r>
    </w:p>
    <w:p w14:paraId="66829BE5" w14:textId="77777777" w:rsidR="00415967" w:rsidRPr="00684E56" w:rsidRDefault="00415967" w:rsidP="00415967"/>
    <w:p w14:paraId="3BA39A07" w14:textId="77777777" w:rsidR="00415967" w:rsidRPr="00684E56" w:rsidRDefault="00415967" w:rsidP="00415967">
      <w:r w:rsidRPr="00992711">
        <w:rPr>
          <w:noProof/>
        </w:rPr>
        <w:drawing>
          <wp:inline distT="0" distB="0" distL="0" distR="0" wp14:anchorId="2C96A457" wp14:editId="2A2B61DE">
            <wp:extent cx="640080" cy="63197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1978"/>
                    </a:xfrm>
                    <a:prstGeom prst="rect">
                      <a:avLst/>
                    </a:prstGeom>
                  </pic:spPr>
                </pic:pic>
              </a:graphicData>
            </a:graphic>
          </wp:inline>
        </w:drawing>
      </w:r>
    </w:p>
    <w:p w14:paraId="0E58BF5C" w14:textId="77777777" w:rsidR="00415967" w:rsidRPr="00684E56" w:rsidRDefault="00415967" w:rsidP="00415967"/>
    <w:p w14:paraId="7DB1E477" w14:textId="77777777" w:rsidR="00415967" w:rsidRPr="00684E56" w:rsidRDefault="00415967" w:rsidP="00415967">
      <w:r w:rsidRPr="00684E56">
        <w:t>Alkalmazás: havonta egyszer</w:t>
      </w:r>
    </w:p>
    <w:p w14:paraId="530C7729" w14:textId="77777777" w:rsidR="00AC0728" w:rsidRDefault="00AC0728">
      <w:pPr>
        <w:widowControl w:val="0"/>
        <w:autoSpaceDE w:val="0"/>
        <w:autoSpaceDN w:val="0"/>
        <w:adjustRightInd w:val="0"/>
        <w:rPr>
          <w:rFonts w:eastAsia="Times New Roman"/>
          <w:szCs w:val="22"/>
        </w:rPr>
      </w:pPr>
    </w:p>
    <w:p w14:paraId="204438FD" w14:textId="77777777" w:rsidR="00AC0728" w:rsidRDefault="00625684">
      <w:pPr>
        <w:widowControl w:val="0"/>
        <w:autoSpaceDE w:val="0"/>
        <w:autoSpaceDN w:val="0"/>
        <w:adjustRightInd w:val="0"/>
        <w:rPr>
          <w:rFonts w:eastAsia="Times New Roman"/>
          <w:i/>
          <w:szCs w:val="22"/>
        </w:rPr>
      </w:pPr>
      <w:r>
        <w:rPr>
          <w:rFonts w:eastAsia="Times New Roman"/>
          <w:szCs w:val="22"/>
        </w:rPr>
        <w:t>A fecskendőt függőlegesen tartva, rázza erősen 20 másodpercig, amíg a gyógyszer egyenletesen tejfehér nem lesz, majd azonnal használja fel</w:t>
      </w:r>
      <w:r>
        <w:rPr>
          <w:rFonts w:eastAsia="Times New Roman"/>
          <w:i/>
          <w:szCs w:val="22"/>
        </w:rPr>
        <w:t>.</w:t>
      </w:r>
    </w:p>
    <w:p w14:paraId="744AF442" w14:textId="77777777" w:rsidR="00AC0728" w:rsidRDefault="00625684">
      <w:pPr>
        <w:widowControl w:val="0"/>
        <w:autoSpaceDE w:val="0"/>
        <w:autoSpaceDN w:val="0"/>
        <w:adjustRightInd w:val="0"/>
        <w:rPr>
          <w:rFonts w:eastAsia="Times New Roman"/>
          <w:szCs w:val="22"/>
        </w:rPr>
      </w:pPr>
      <w:r>
        <w:rPr>
          <w:rFonts w:eastAsia="Times New Roman"/>
          <w:szCs w:val="22"/>
        </w:rPr>
        <w:t>Ha a feloldás után az injekciót nem adja be azonnal, a fecskendő 25 </w:t>
      </w:r>
      <w:r>
        <w:rPr>
          <w:rFonts w:eastAsia="Times New Roman"/>
          <w:szCs w:val="22"/>
        </w:rPr>
        <w:sym w:font="Symbol" w:char="F0B0"/>
      </w:r>
      <w:r>
        <w:rPr>
          <w:rFonts w:eastAsia="Times New Roman"/>
          <w:szCs w:val="22"/>
        </w:rPr>
        <w:t>C alatti hőmérsékleten legfeljebb 2 órán át tárolható. Ha a fecskendőt 15 percnél hosszabb időre félreteszik, akkor az injekció beadása előtt az újraszuszpendálás érdekében legalább 20 másodpercig erősen fel kell rázni.</w:t>
      </w:r>
    </w:p>
    <w:p w14:paraId="7A898A93" w14:textId="77777777" w:rsidR="00AC0728" w:rsidRDefault="00AC0728">
      <w:pPr>
        <w:widowControl w:val="0"/>
        <w:autoSpaceDE w:val="0"/>
        <w:autoSpaceDN w:val="0"/>
        <w:adjustRightInd w:val="0"/>
        <w:rPr>
          <w:rFonts w:eastAsia="Times New Roman"/>
          <w:color w:val="000000"/>
          <w:szCs w:val="22"/>
        </w:rPr>
      </w:pPr>
    </w:p>
    <w:p w14:paraId="09961A53" w14:textId="77777777" w:rsidR="00AC0728" w:rsidRDefault="00AC0728">
      <w:pPr>
        <w:widowControl w:val="0"/>
        <w:autoSpaceDE w:val="0"/>
        <w:autoSpaceDN w:val="0"/>
        <w:adjustRightInd w:val="0"/>
        <w:rPr>
          <w:rFonts w:eastAsia="Times New Roman"/>
          <w:color w:val="000000"/>
          <w:szCs w:val="22"/>
        </w:rPr>
      </w:pPr>
    </w:p>
    <w:p w14:paraId="5E7C8B70"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lastRenderedPageBreak/>
        <w:t>6.</w:t>
      </w:r>
      <w:r>
        <w:rPr>
          <w:rFonts w:eastAsia="Times New Roman"/>
          <w:b/>
          <w:color w:val="000000"/>
          <w:szCs w:val="22"/>
        </w:rPr>
        <w:tab/>
        <w:t>KÜLÖN FIGYELMEZTETÉS, MELY SZERINT A GYÓGYSZERT GYERMEKEKTŐL ELZÁRVA KELL TARTANI</w:t>
      </w:r>
    </w:p>
    <w:p w14:paraId="6AFE24BF" w14:textId="77777777" w:rsidR="00AC0728" w:rsidRDefault="00AC0728">
      <w:pPr>
        <w:widowControl w:val="0"/>
        <w:rPr>
          <w:rFonts w:eastAsia="Times New Roman"/>
          <w:color w:val="000000"/>
          <w:szCs w:val="22"/>
        </w:rPr>
      </w:pPr>
    </w:p>
    <w:p w14:paraId="32D4A428" w14:textId="77777777" w:rsidR="00AC0728" w:rsidRDefault="00625684">
      <w:pPr>
        <w:widowControl w:val="0"/>
        <w:rPr>
          <w:rFonts w:eastAsia="Times New Roman"/>
          <w:color w:val="000000"/>
          <w:szCs w:val="22"/>
        </w:rPr>
      </w:pPr>
      <w:r>
        <w:rPr>
          <w:rFonts w:eastAsia="Times New Roman"/>
          <w:color w:val="000000"/>
          <w:szCs w:val="22"/>
        </w:rPr>
        <w:t>A gyógyszer gyermekektől elzárva tartandó!</w:t>
      </w:r>
    </w:p>
    <w:p w14:paraId="22AA543F" w14:textId="77777777" w:rsidR="00AC0728" w:rsidRDefault="00AC0728">
      <w:pPr>
        <w:widowControl w:val="0"/>
        <w:rPr>
          <w:rFonts w:eastAsia="Times New Roman"/>
          <w:color w:val="000000"/>
          <w:szCs w:val="22"/>
        </w:rPr>
      </w:pPr>
    </w:p>
    <w:p w14:paraId="7B6EB3D3" w14:textId="77777777" w:rsidR="00AC0728" w:rsidRDefault="00AC0728">
      <w:pPr>
        <w:widowControl w:val="0"/>
        <w:rPr>
          <w:rFonts w:eastAsia="Times New Roman"/>
          <w:color w:val="000000"/>
          <w:szCs w:val="22"/>
        </w:rPr>
      </w:pPr>
    </w:p>
    <w:p w14:paraId="60F595AB"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7.</w:t>
      </w:r>
      <w:r>
        <w:rPr>
          <w:rFonts w:eastAsia="Times New Roman"/>
          <w:b/>
          <w:color w:val="000000"/>
          <w:szCs w:val="22"/>
        </w:rPr>
        <w:tab/>
        <w:t>TOVÁBBI FIGYELMEZTETÉS(EK), AMENNYIBEN SZÜKSÉGES</w:t>
      </w:r>
    </w:p>
    <w:p w14:paraId="487BB03D" w14:textId="77777777" w:rsidR="00AC0728" w:rsidRDefault="00AC0728">
      <w:pPr>
        <w:widowControl w:val="0"/>
        <w:rPr>
          <w:rFonts w:eastAsia="Times New Roman"/>
          <w:color w:val="000000"/>
          <w:szCs w:val="22"/>
        </w:rPr>
      </w:pPr>
    </w:p>
    <w:p w14:paraId="4C24FC4F" w14:textId="77777777" w:rsidR="00AC0728" w:rsidRDefault="00AC0728">
      <w:pPr>
        <w:widowControl w:val="0"/>
        <w:rPr>
          <w:rFonts w:eastAsia="Times New Roman"/>
          <w:color w:val="000000"/>
          <w:szCs w:val="22"/>
        </w:rPr>
      </w:pPr>
    </w:p>
    <w:p w14:paraId="41F04EF9"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8.</w:t>
      </w:r>
      <w:r>
        <w:rPr>
          <w:rFonts w:eastAsia="Times New Roman"/>
          <w:b/>
          <w:color w:val="000000"/>
          <w:szCs w:val="22"/>
        </w:rPr>
        <w:tab/>
        <w:t>LEJÁRATI IDŐ</w:t>
      </w:r>
    </w:p>
    <w:p w14:paraId="3B126BFE" w14:textId="77777777" w:rsidR="00AC0728" w:rsidRDefault="00AC0728">
      <w:pPr>
        <w:widowControl w:val="0"/>
        <w:rPr>
          <w:rFonts w:eastAsia="Times New Roman"/>
          <w:color w:val="000000"/>
          <w:szCs w:val="22"/>
        </w:rPr>
      </w:pPr>
    </w:p>
    <w:p w14:paraId="4CC5B854" w14:textId="77777777" w:rsidR="00AC0728" w:rsidRDefault="00625684">
      <w:pPr>
        <w:widowControl w:val="0"/>
        <w:rPr>
          <w:rFonts w:eastAsia="Times New Roman"/>
          <w:szCs w:val="22"/>
        </w:rPr>
      </w:pPr>
      <w:r>
        <w:rPr>
          <w:rFonts w:eastAsia="Times New Roman"/>
          <w:szCs w:val="22"/>
        </w:rPr>
        <w:t>Felhasználható:</w:t>
      </w:r>
    </w:p>
    <w:p w14:paraId="583D4C2D" w14:textId="77777777" w:rsidR="00AC0728" w:rsidRDefault="00AC0728">
      <w:pPr>
        <w:widowControl w:val="0"/>
        <w:rPr>
          <w:rFonts w:eastAsia="Times New Roman"/>
          <w:color w:val="000000"/>
          <w:szCs w:val="22"/>
        </w:rPr>
      </w:pPr>
    </w:p>
    <w:p w14:paraId="42A03623" w14:textId="77777777" w:rsidR="00AC0728" w:rsidRDefault="00625684">
      <w:pPr>
        <w:widowControl w:val="0"/>
        <w:rPr>
          <w:rFonts w:eastAsia="Times New Roman"/>
          <w:color w:val="000000"/>
          <w:szCs w:val="22"/>
        </w:rPr>
      </w:pPr>
      <w:r>
        <w:rPr>
          <w:rFonts w:eastAsia="Times New Roman"/>
          <w:color w:val="000000"/>
          <w:szCs w:val="22"/>
        </w:rPr>
        <w:t>A feloldás után: 2 órán át tárolható 25 °C alatti hőmérsékleten.</w:t>
      </w:r>
    </w:p>
    <w:p w14:paraId="1749A3C0" w14:textId="77777777" w:rsidR="00AC0728" w:rsidRDefault="00AC0728">
      <w:pPr>
        <w:widowControl w:val="0"/>
        <w:rPr>
          <w:rFonts w:eastAsia="Times New Roman"/>
          <w:color w:val="000000"/>
          <w:szCs w:val="22"/>
        </w:rPr>
      </w:pPr>
    </w:p>
    <w:p w14:paraId="7F1BB7B7" w14:textId="77777777" w:rsidR="00AC0728" w:rsidRDefault="00AC0728">
      <w:pPr>
        <w:widowControl w:val="0"/>
        <w:rPr>
          <w:rFonts w:eastAsia="Times New Roman"/>
          <w:color w:val="000000"/>
          <w:szCs w:val="22"/>
        </w:rPr>
      </w:pPr>
    </w:p>
    <w:p w14:paraId="6563E5CF"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9.</w:t>
      </w:r>
      <w:r>
        <w:rPr>
          <w:rFonts w:eastAsia="Times New Roman"/>
          <w:b/>
          <w:color w:val="000000"/>
          <w:szCs w:val="22"/>
        </w:rPr>
        <w:tab/>
        <w:t>KÜLÖNLEGES TÁROLÁSI ELŐÍRÁSOK</w:t>
      </w:r>
    </w:p>
    <w:p w14:paraId="447419A1" w14:textId="77777777" w:rsidR="00AC0728" w:rsidRDefault="00AC0728">
      <w:pPr>
        <w:widowControl w:val="0"/>
        <w:rPr>
          <w:rFonts w:eastAsia="Times New Roman"/>
          <w:color w:val="000000"/>
          <w:szCs w:val="22"/>
        </w:rPr>
      </w:pPr>
    </w:p>
    <w:p w14:paraId="350810C0" w14:textId="77777777" w:rsidR="00AC0728" w:rsidRPr="00D50981" w:rsidRDefault="00625684">
      <w:pPr>
        <w:pStyle w:val="BMSBodyText"/>
        <w:widowControl w:val="0"/>
        <w:spacing w:before="0" w:after="0" w:line="240" w:lineRule="auto"/>
        <w:jc w:val="left"/>
        <w:rPr>
          <w:rFonts w:eastAsia="Times New Roman"/>
          <w:sz w:val="22"/>
          <w:szCs w:val="22"/>
          <w:lang w:val="hu-HU"/>
        </w:rPr>
      </w:pPr>
      <w:r w:rsidRPr="00D50981">
        <w:rPr>
          <w:rFonts w:eastAsia="Times New Roman"/>
          <w:sz w:val="22"/>
          <w:szCs w:val="22"/>
          <w:lang w:val="hu-HU"/>
        </w:rPr>
        <w:t>Nem fagyasztható!</w:t>
      </w:r>
    </w:p>
    <w:p w14:paraId="117778BC" w14:textId="77777777" w:rsidR="00AC0728" w:rsidRPr="00D50981" w:rsidRDefault="00625684">
      <w:pPr>
        <w:pStyle w:val="BMSBodyText"/>
        <w:widowControl w:val="0"/>
        <w:spacing w:before="0" w:after="0" w:line="240" w:lineRule="auto"/>
        <w:jc w:val="left"/>
        <w:rPr>
          <w:rFonts w:eastAsia="Calibri"/>
          <w:snapToGrid/>
          <w:color w:val="auto"/>
          <w:sz w:val="22"/>
          <w:szCs w:val="22"/>
          <w:lang w:val="hu-HU"/>
        </w:rPr>
      </w:pPr>
      <w:r w:rsidRPr="00D50981">
        <w:rPr>
          <w:rFonts w:eastAsia="Calibri"/>
          <w:snapToGrid/>
          <w:color w:val="auto"/>
          <w:sz w:val="22"/>
          <w:szCs w:val="22"/>
          <w:lang w:val="hu-HU"/>
        </w:rPr>
        <w:t>A fénytől való védelem érdekében az előretöltött fecskendőt tartsa a dobozában.</w:t>
      </w:r>
    </w:p>
    <w:p w14:paraId="2F5F75C0" w14:textId="77777777" w:rsidR="00AC0728" w:rsidRPr="00D50981" w:rsidRDefault="00AC0728">
      <w:pPr>
        <w:pStyle w:val="BMSBodyText"/>
        <w:widowControl w:val="0"/>
        <w:spacing w:before="0" w:after="0" w:line="240" w:lineRule="auto"/>
        <w:jc w:val="left"/>
        <w:rPr>
          <w:rFonts w:eastAsia="Times New Roman"/>
          <w:sz w:val="22"/>
          <w:szCs w:val="22"/>
          <w:lang w:val="hu-HU"/>
        </w:rPr>
      </w:pPr>
    </w:p>
    <w:p w14:paraId="7C351C17" w14:textId="77777777" w:rsidR="00AC0728" w:rsidRDefault="00AC0728">
      <w:pPr>
        <w:widowControl w:val="0"/>
        <w:rPr>
          <w:rFonts w:eastAsia="Times New Roman"/>
          <w:color w:val="000000"/>
          <w:szCs w:val="22"/>
        </w:rPr>
      </w:pPr>
    </w:p>
    <w:p w14:paraId="1C839A4A"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10.</w:t>
      </w:r>
      <w:r>
        <w:rPr>
          <w:rFonts w:eastAsia="Times New Roman"/>
          <w:b/>
          <w:color w:val="000000"/>
          <w:szCs w:val="22"/>
        </w:rPr>
        <w:tab/>
        <w:t>KÜLÖNLEGES ÓVINTÉZKEDÉSEK A FEL NEM HASZNÁLT GYÓGYSZEREK VAGY AZ ILYEN TERMÉKEKBŐL KELETKEZETT HULLADÉKANYAGOK ÁRTALMATLANNÁ TÉTELÉRE, HA ILYENEKRE SZÜKSÉG VAN</w:t>
      </w:r>
    </w:p>
    <w:p w14:paraId="7FC2CD24" w14:textId="77777777" w:rsidR="00AC0728" w:rsidRDefault="00AC0728">
      <w:pPr>
        <w:widowControl w:val="0"/>
        <w:rPr>
          <w:rFonts w:eastAsia="Times New Roman"/>
          <w:color w:val="000000"/>
          <w:szCs w:val="22"/>
        </w:rPr>
      </w:pPr>
    </w:p>
    <w:p w14:paraId="6F44CA1F" w14:textId="77777777" w:rsidR="00AC0728" w:rsidRDefault="00625684">
      <w:pPr>
        <w:widowControl w:val="0"/>
        <w:rPr>
          <w:snapToGrid/>
          <w:color w:val="000000"/>
          <w:szCs w:val="22"/>
        </w:rPr>
      </w:pPr>
      <w:r>
        <w:rPr>
          <w:snapToGrid/>
          <w:color w:val="000000"/>
          <w:szCs w:val="22"/>
        </w:rPr>
        <w:t>Az előretöltött fecskendőt és a tűket az előírásoknak megfelelően semmisítse meg.</w:t>
      </w:r>
    </w:p>
    <w:p w14:paraId="3D0B04C4" w14:textId="77777777" w:rsidR="00AC0728" w:rsidRDefault="00AC0728">
      <w:pPr>
        <w:widowControl w:val="0"/>
        <w:rPr>
          <w:rFonts w:eastAsia="Times New Roman"/>
          <w:color w:val="000000"/>
          <w:szCs w:val="22"/>
        </w:rPr>
      </w:pPr>
    </w:p>
    <w:p w14:paraId="6AC2B6A1" w14:textId="77777777" w:rsidR="00AC0728" w:rsidRDefault="00AC0728">
      <w:pPr>
        <w:widowControl w:val="0"/>
        <w:rPr>
          <w:rFonts w:eastAsia="Times New Roman"/>
          <w:color w:val="000000"/>
          <w:szCs w:val="22"/>
        </w:rPr>
      </w:pPr>
    </w:p>
    <w:p w14:paraId="4AE5401D"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11.</w:t>
      </w:r>
      <w:r>
        <w:rPr>
          <w:rFonts w:eastAsia="Times New Roman"/>
          <w:b/>
          <w:color w:val="000000"/>
          <w:szCs w:val="22"/>
        </w:rPr>
        <w:tab/>
        <w:t>A FORGALOMBA HOZATALI ENGEDÉLY JOGOSULTJÁNAK NEVE ÉS CÍME</w:t>
      </w:r>
    </w:p>
    <w:p w14:paraId="57D97B84" w14:textId="77777777" w:rsidR="00AC0728" w:rsidRDefault="00AC0728">
      <w:pPr>
        <w:widowControl w:val="0"/>
        <w:rPr>
          <w:rFonts w:eastAsia="Times New Roman"/>
          <w:szCs w:val="22"/>
        </w:rPr>
      </w:pPr>
    </w:p>
    <w:p w14:paraId="4D644EC5" w14:textId="77777777" w:rsidR="00AC0728" w:rsidRDefault="00625684">
      <w:pPr>
        <w:tabs>
          <w:tab w:val="left" w:pos="-720"/>
          <w:tab w:val="left" w:pos="567"/>
        </w:tabs>
        <w:suppressAutoHyphens/>
        <w:rPr>
          <w:rFonts w:eastAsia="Calibri"/>
          <w:color w:val="000000"/>
        </w:rPr>
      </w:pPr>
      <w:r>
        <w:rPr>
          <w:rFonts w:eastAsia="Calibri"/>
          <w:color w:val="000000"/>
        </w:rPr>
        <w:t>Otsuka Pharmaceutical Netherlands B.V.</w:t>
      </w:r>
    </w:p>
    <w:p w14:paraId="1C2EB0EA" w14:textId="77777777" w:rsidR="00AC0728" w:rsidRDefault="00625684">
      <w:pPr>
        <w:tabs>
          <w:tab w:val="left" w:pos="-720"/>
          <w:tab w:val="left" w:pos="567"/>
        </w:tabs>
        <w:suppressAutoHyphens/>
        <w:rPr>
          <w:rFonts w:eastAsia="Calibri"/>
          <w:color w:val="000000"/>
        </w:rPr>
      </w:pPr>
      <w:r>
        <w:rPr>
          <w:rFonts w:eastAsia="Calibri"/>
          <w:color w:val="000000"/>
        </w:rPr>
        <w:t>Herikerbergweg 292</w:t>
      </w:r>
    </w:p>
    <w:p w14:paraId="4645B036" w14:textId="77777777" w:rsidR="00AC0728" w:rsidRDefault="00625684">
      <w:pPr>
        <w:tabs>
          <w:tab w:val="left" w:pos="-720"/>
          <w:tab w:val="left" w:pos="567"/>
        </w:tabs>
        <w:suppressAutoHyphens/>
        <w:rPr>
          <w:rFonts w:eastAsia="Calibri"/>
          <w:color w:val="000000"/>
        </w:rPr>
      </w:pPr>
      <w:r>
        <w:rPr>
          <w:rFonts w:eastAsia="Calibri"/>
          <w:color w:val="000000"/>
        </w:rPr>
        <w:t>1101 CT, Amsterdam</w:t>
      </w:r>
    </w:p>
    <w:p w14:paraId="7A85F216" w14:textId="77777777" w:rsidR="00AC0728" w:rsidRDefault="00625684">
      <w:pPr>
        <w:tabs>
          <w:tab w:val="left" w:pos="567"/>
        </w:tabs>
        <w:rPr>
          <w:rFonts w:eastAsia="Calibri"/>
        </w:rPr>
      </w:pPr>
      <w:r>
        <w:t>Hollandia</w:t>
      </w:r>
    </w:p>
    <w:p w14:paraId="7FA53A76" w14:textId="77777777" w:rsidR="00AC0728" w:rsidRDefault="00AC0728">
      <w:pPr>
        <w:widowControl w:val="0"/>
        <w:rPr>
          <w:rFonts w:eastAsia="Times New Roman"/>
          <w:color w:val="000000"/>
          <w:szCs w:val="22"/>
        </w:rPr>
      </w:pPr>
    </w:p>
    <w:p w14:paraId="00C0C678" w14:textId="77777777" w:rsidR="00AC0728" w:rsidRDefault="00AC0728">
      <w:pPr>
        <w:widowControl w:val="0"/>
        <w:rPr>
          <w:rFonts w:eastAsia="Times New Roman"/>
          <w:color w:val="000000"/>
          <w:szCs w:val="22"/>
        </w:rPr>
      </w:pPr>
    </w:p>
    <w:p w14:paraId="7E8A97F9"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szCs w:val="22"/>
        </w:rPr>
      </w:pPr>
      <w:r>
        <w:rPr>
          <w:rFonts w:eastAsia="Times New Roman"/>
          <w:b/>
          <w:color w:val="000000"/>
          <w:szCs w:val="22"/>
        </w:rPr>
        <w:t>12.</w:t>
      </w:r>
      <w:r>
        <w:rPr>
          <w:rFonts w:eastAsia="Times New Roman"/>
          <w:b/>
          <w:color w:val="000000"/>
          <w:szCs w:val="22"/>
        </w:rPr>
        <w:tab/>
        <w:t>A FORGALOMBA HOZATALI ENGEDÉLY SZÁMA(I)</w:t>
      </w:r>
    </w:p>
    <w:p w14:paraId="25F51602" w14:textId="77777777" w:rsidR="00AC0728" w:rsidRDefault="00AC0728">
      <w:pPr>
        <w:widowControl w:val="0"/>
        <w:rPr>
          <w:rFonts w:eastAsia="Times New Roman"/>
          <w:color w:val="000000"/>
          <w:szCs w:val="22"/>
        </w:rPr>
      </w:pPr>
    </w:p>
    <w:p w14:paraId="465A14FB" w14:textId="77777777" w:rsidR="00AC0728" w:rsidRDefault="00625684">
      <w:pPr>
        <w:widowControl w:val="0"/>
        <w:rPr>
          <w:color w:val="000000"/>
          <w:szCs w:val="22"/>
        </w:rPr>
      </w:pPr>
      <w:r>
        <w:rPr>
          <w:color w:val="000000"/>
          <w:szCs w:val="22"/>
        </w:rPr>
        <w:t>EU/1/13/882/008</w:t>
      </w:r>
    </w:p>
    <w:p w14:paraId="08E3BB40" w14:textId="77777777" w:rsidR="00AC0728" w:rsidRDefault="00AC0728">
      <w:pPr>
        <w:widowControl w:val="0"/>
        <w:rPr>
          <w:rFonts w:eastAsia="Times New Roman"/>
          <w:color w:val="000000"/>
          <w:szCs w:val="22"/>
        </w:rPr>
      </w:pPr>
    </w:p>
    <w:p w14:paraId="23934677" w14:textId="77777777" w:rsidR="00AC0728" w:rsidRDefault="00AC0728">
      <w:pPr>
        <w:widowControl w:val="0"/>
        <w:rPr>
          <w:rFonts w:eastAsia="Times New Roman"/>
          <w:color w:val="000000"/>
          <w:szCs w:val="22"/>
        </w:rPr>
      </w:pPr>
    </w:p>
    <w:p w14:paraId="64031041"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13.</w:t>
      </w:r>
      <w:r>
        <w:rPr>
          <w:rFonts w:eastAsia="Times New Roman"/>
          <w:b/>
          <w:color w:val="000000"/>
          <w:szCs w:val="22"/>
        </w:rPr>
        <w:tab/>
        <w:t>A GYÁRTÁSI TÉTEL SZÁMA</w:t>
      </w:r>
    </w:p>
    <w:p w14:paraId="64938353" w14:textId="77777777" w:rsidR="00AC0728" w:rsidRDefault="00AC0728">
      <w:pPr>
        <w:widowControl w:val="0"/>
        <w:rPr>
          <w:rFonts w:eastAsia="Times New Roman"/>
          <w:color w:val="000000"/>
          <w:szCs w:val="22"/>
        </w:rPr>
      </w:pPr>
    </w:p>
    <w:p w14:paraId="0A21EEB5" w14:textId="77777777" w:rsidR="00AC0728" w:rsidRDefault="00625684">
      <w:pPr>
        <w:widowControl w:val="0"/>
        <w:rPr>
          <w:rFonts w:eastAsia="Times New Roman"/>
          <w:color w:val="000000"/>
          <w:szCs w:val="22"/>
        </w:rPr>
      </w:pPr>
      <w:r>
        <w:rPr>
          <w:rFonts w:eastAsia="Times New Roman"/>
          <w:szCs w:val="22"/>
        </w:rPr>
        <w:t>Gy.sz.:</w:t>
      </w:r>
    </w:p>
    <w:p w14:paraId="52CF4A47" w14:textId="77777777" w:rsidR="00AC0728" w:rsidRDefault="00AC0728">
      <w:pPr>
        <w:widowControl w:val="0"/>
        <w:rPr>
          <w:rFonts w:eastAsia="Times New Roman"/>
          <w:color w:val="000000"/>
          <w:szCs w:val="22"/>
        </w:rPr>
      </w:pPr>
    </w:p>
    <w:p w14:paraId="75616C4B" w14:textId="77777777" w:rsidR="00AC0728" w:rsidRDefault="00AC0728">
      <w:pPr>
        <w:widowControl w:val="0"/>
        <w:rPr>
          <w:rFonts w:eastAsia="Times New Roman"/>
          <w:color w:val="000000"/>
          <w:szCs w:val="22"/>
        </w:rPr>
      </w:pPr>
    </w:p>
    <w:p w14:paraId="358465AB" w14:textId="7B93D9DC"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14.</w:t>
      </w:r>
      <w:r>
        <w:rPr>
          <w:rFonts w:eastAsia="Times New Roman"/>
          <w:b/>
          <w:color w:val="000000"/>
          <w:szCs w:val="22"/>
        </w:rPr>
        <w:tab/>
      </w:r>
      <w:r w:rsidR="005A569B">
        <w:rPr>
          <w:rFonts w:eastAsia="Times New Roman"/>
          <w:b/>
          <w:color w:val="000000"/>
          <w:szCs w:val="22"/>
        </w:rPr>
        <w:t>A GYÓGYSZER ÁLTALÁNOS BESOROLÁSA RENDELHETŐSÉG SZEMPONTJÁBÓL</w:t>
      </w:r>
    </w:p>
    <w:p w14:paraId="333D24AB" w14:textId="77777777" w:rsidR="00AC0728" w:rsidRDefault="00AC0728">
      <w:pPr>
        <w:widowControl w:val="0"/>
        <w:rPr>
          <w:rFonts w:eastAsia="Times New Roman"/>
          <w:color w:val="000000"/>
          <w:szCs w:val="22"/>
        </w:rPr>
      </w:pPr>
    </w:p>
    <w:p w14:paraId="4BB47BE7" w14:textId="77777777" w:rsidR="00AC0728" w:rsidRDefault="00AC0728">
      <w:pPr>
        <w:widowControl w:val="0"/>
        <w:rPr>
          <w:rFonts w:eastAsia="Times New Roman"/>
          <w:color w:val="000000"/>
          <w:szCs w:val="22"/>
        </w:rPr>
      </w:pPr>
    </w:p>
    <w:p w14:paraId="66022734"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15.</w:t>
      </w:r>
      <w:r>
        <w:rPr>
          <w:rFonts w:eastAsia="Times New Roman"/>
          <w:b/>
          <w:color w:val="000000"/>
          <w:szCs w:val="22"/>
        </w:rPr>
        <w:tab/>
        <w:t>AZ ALKALMAZÁSRA VONATKOZÓ UTASÍTÁSOK</w:t>
      </w:r>
    </w:p>
    <w:p w14:paraId="7BA6F15E" w14:textId="77777777" w:rsidR="00AC0728" w:rsidRDefault="00AC0728">
      <w:pPr>
        <w:widowControl w:val="0"/>
        <w:rPr>
          <w:rFonts w:eastAsia="Times New Roman"/>
          <w:color w:val="000000"/>
          <w:szCs w:val="22"/>
        </w:rPr>
      </w:pPr>
    </w:p>
    <w:p w14:paraId="23D6643F" w14:textId="77777777" w:rsidR="00AC0728" w:rsidRDefault="00AC0728">
      <w:pPr>
        <w:widowControl w:val="0"/>
        <w:rPr>
          <w:rFonts w:eastAsia="Times New Roman"/>
          <w:color w:val="000000"/>
          <w:szCs w:val="22"/>
        </w:rPr>
      </w:pPr>
    </w:p>
    <w:p w14:paraId="202F6EAF" w14:textId="77777777" w:rsidR="00AC0728" w:rsidRDefault="00625684" w:rsidP="001E2BDE">
      <w:pPr>
        <w:keepNext/>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lastRenderedPageBreak/>
        <w:t>16.</w:t>
      </w:r>
      <w:r>
        <w:rPr>
          <w:rFonts w:eastAsia="Times New Roman"/>
          <w:b/>
          <w:color w:val="000000"/>
          <w:szCs w:val="22"/>
        </w:rPr>
        <w:tab/>
        <w:t>BRAILLE ÍRÁSSAL FELTÜNTETETT INFORMÁCIÓK</w:t>
      </w:r>
    </w:p>
    <w:p w14:paraId="56B5ED2A" w14:textId="77777777" w:rsidR="00AC0728" w:rsidRDefault="00AC0728" w:rsidP="001E2BDE">
      <w:pPr>
        <w:keepNext/>
        <w:widowControl w:val="0"/>
        <w:autoSpaceDE w:val="0"/>
        <w:autoSpaceDN w:val="0"/>
        <w:adjustRightInd w:val="0"/>
        <w:rPr>
          <w:rFonts w:eastAsia="Times New Roman"/>
          <w:color w:val="000000"/>
          <w:szCs w:val="22"/>
          <w:highlight w:val="lightGray"/>
        </w:rPr>
      </w:pPr>
    </w:p>
    <w:p w14:paraId="1C5849F0"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highlight w:val="lightGray"/>
        </w:rPr>
        <w:t>Braille-írás feltüntetése alól felmentve.</w:t>
      </w:r>
    </w:p>
    <w:p w14:paraId="02194253" w14:textId="77777777" w:rsidR="00AC0728" w:rsidRDefault="00AC0728">
      <w:pPr>
        <w:widowControl w:val="0"/>
        <w:autoSpaceDE w:val="0"/>
        <w:autoSpaceDN w:val="0"/>
        <w:adjustRightInd w:val="0"/>
        <w:rPr>
          <w:rFonts w:eastAsia="Times New Roman"/>
          <w:color w:val="000000"/>
          <w:szCs w:val="22"/>
        </w:rPr>
      </w:pPr>
    </w:p>
    <w:p w14:paraId="1E121E3B" w14:textId="77777777" w:rsidR="00AC0728" w:rsidRDefault="00AC0728">
      <w:pPr>
        <w:rPr>
          <w:rFonts w:eastAsia="Times New Roman"/>
          <w:snapToGrid/>
          <w:szCs w:val="22"/>
          <w:shd w:val="clear" w:color="auto" w:fill="CCCCCC"/>
        </w:rPr>
      </w:pPr>
    </w:p>
    <w:p w14:paraId="381E7A21"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17.</w:t>
      </w:r>
      <w:r>
        <w:rPr>
          <w:rFonts w:eastAsia="Times New Roman"/>
          <w:b/>
          <w:color w:val="000000"/>
          <w:szCs w:val="22"/>
        </w:rPr>
        <w:tab/>
        <w:t>EGYEDI AZONOSÍTÓ – 2D VONALKÓD</w:t>
      </w:r>
    </w:p>
    <w:p w14:paraId="0440136B" w14:textId="77777777" w:rsidR="00AC0728" w:rsidRDefault="00AC0728">
      <w:pPr>
        <w:rPr>
          <w:rFonts w:eastAsia="Times New Roman"/>
          <w:snapToGrid/>
          <w:szCs w:val="22"/>
        </w:rPr>
      </w:pPr>
    </w:p>
    <w:p w14:paraId="293591AA" w14:textId="77777777" w:rsidR="00AC0728" w:rsidRDefault="00625684">
      <w:pPr>
        <w:rPr>
          <w:rFonts w:eastAsia="Times New Roman"/>
          <w:snapToGrid/>
          <w:szCs w:val="22"/>
        </w:rPr>
      </w:pPr>
      <w:r>
        <w:rPr>
          <w:rFonts w:eastAsia="Times New Roman"/>
          <w:snapToGrid/>
          <w:highlight w:val="lightGray"/>
        </w:rPr>
        <w:t>Egyedi azonosítójú 2D vonalkóddal ellátva.</w:t>
      </w:r>
    </w:p>
    <w:p w14:paraId="0721FD87" w14:textId="77777777" w:rsidR="00AC0728" w:rsidRDefault="00AC0728">
      <w:pPr>
        <w:rPr>
          <w:rFonts w:eastAsia="Times New Roman"/>
          <w:snapToGrid/>
          <w:szCs w:val="22"/>
        </w:rPr>
      </w:pPr>
    </w:p>
    <w:p w14:paraId="3E07E48F" w14:textId="77777777" w:rsidR="00AC0728" w:rsidRDefault="00AC0728">
      <w:pPr>
        <w:rPr>
          <w:rFonts w:eastAsia="Times New Roman"/>
          <w:snapToGrid/>
          <w:szCs w:val="22"/>
        </w:rPr>
      </w:pPr>
    </w:p>
    <w:p w14:paraId="4FD8047C"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18.</w:t>
      </w:r>
      <w:r>
        <w:rPr>
          <w:rFonts w:eastAsia="Times New Roman"/>
          <w:b/>
          <w:color w:val="000000"/>
          <w:szCs w:val="22"/>
        </w:rPr>
        <w:tab/>
        <w:t>EGYEDI AZONOSÍTÓ OLVASHATÓ FORMÁTUMA</w:t>
      </w:r>
    </w:p>
    <w:p w14:paraId="2D30EE47" w14:textId="77777777" w:rsidR="00AC0728" w:rsidRDefault="00AC0728">
      <w:pPr>
        <w:keepNext/>
        <w:rPr>
          <w:rFonts w:eastAsia="Times New Roman"/>
          <w:snapToGrid/>
          <w:szCs w:val="22"/>
        </w:rPr>
      </w:pPr>
    </w:p>
    <w:p w14:paraId="4931DC7B" w14:textId="77777777" w:rsidR="00AC0728" w:rsidRDefault="00625684">
      <w:pPr>
        <w:keepNext/>
        <w:spacing w:line="260" w:lineRule="exact"/>
        <w:rPr>
          <w:rFonts w:eastAsia="Times New Roman"/>
          <w:snapToGrid/>
          <w:szCs w:val="22"/>
        </w:rPr>
      </w:pPr>
      <w:r>
        <w:rPr>
          <w:rFonts w:eastAsia="Times New Roman"/>
          <w:snapToGrid/>
          <w:szCs w:val="22"/>
        </w:rPr>
        <w:t>PC</w:t>
      </w:r>
    </w:p>
    <w:p w14:paraId="18E4277D" w14:textId="77777777" w:rsidR="00AC0728" w:rsidRDefault="00625684">
      <w:pPr>
        <w:keepNext/>
        <w:spacing w:line="260" w:lineRule="exact"/>
        <w:rPr>
          <w:rFonts w:eastAsia="Times New Roman"/>
          <w:snapToGrid/>
          <w:szCs w:val="22"/>
        </w:rPr>
      </w:pPr>
      <w:r>
        <w:rPr>
          <w:rFonts w:eastAsia="Times New Roman"/>
          <w:snapToGrid/>
          <w:szCs w:val="22"/>
        </w:rPr>
        <w:t>SN</w:t>
      </w:r>
    </w:p>
    <w:p w14:paraId="03CBA0DC" w14:textId="77777777" w:rsidR="00AC0728" w:rsidRDefault="00625684">
      <w:pPr>
        <w:keepNext/>
        <w:spacing w:line="260" w:lineRule="exact"/>
        <w:rPr>
          <w:rFonts w:eastAsia="Times New Roman"/>
          <w:snapToGrid/>
          <w:szCs w:val="22"/>
        </w:rPr>
      </w:pPr>
      <w:r>
        <w:rPr>
          <w:rFonts w:eastAsia="Times New Roman"/>
          <w:snapToGrid/>
          <w:szCs w:val="22"/>
        </w:rPr>
        <w:t>NN</w:t>
      </w:r>
    </w:p>
    <w:p w14:paraId="35E6BF1C" w14:textId="77777777" w:rsidR="00AC0728" w:rsidRDefault="00625684">
      <w:pPr>
        <w:widowControl w:val="0"/>
        <w:pBdr>
          <w:top w:val="single" w:sz="4" w:space="1" w:color="auto"/>
          <w:left w:val="single" w:sz="4" w:space="1" w:color="auto"/>
          <w:bottom w:val="single" w:sz="4" w:space="1" w:color="auto"/>
          <w:right w:val="single" w:sz="4" w:space="1" w:color="auto"/>
        </w:pBdr>
        <w:shd w:val="clear" w:color="auto" w:fill="FFFFFF"/>
        <w:rPr>
          <w:rFonts w:eastAsia="Times New Roman"/>
          <w:color w:val="000000"/>
          <w:szCs w:val="22"/>
        </w:rPr>
      </w:pPr>
      <w:r>
        <w:rPr>
          <w:rFonts w:eastAsia="Times New Roman"/>
          <w:color w:val="000000"/>
          <w:szCs w:val="22"/>
        </w:rPr>
        <w:br w:type="page"/>
      </w:r>
      <w:r>
        <w:rPr>
          <w:rFonts w:eastAsia="Times New Roman"/>
          <w:b/>
          <w:color w:val="000000"/>
          <w:szCs w:val="22"/>
        </w:rPr>
        <w:lastRenderedPageBreak/>
        <w:t>A KÜLSŐ CSOMAGOLÁSON FELTÜNTETENDŐ ADATOK</w:t>
      </w:r>
    </w:p>
    <w:p w14:paraId="703E6EEF" w14:textId="77777777" w:rsidR="00AC0728" w:rsidRDefault="00AC0728">
      <w:pPr>
        <w:widowControl w:val="0"/>
        <w:pBdr>
          <w:top w:val="single" w:sz="4" w:space="1" w:color="auto"/>
          <w:left w:val="single" w:sz="4" w:space="1" w:color="auto"/>
          <w:bottom w:val="single" w:sz="4" w:space="1" w:color="auto"/>
          <w:right w:val="single" w:sz="4" w:space="1" w:color="auto"/>
        </w:pBdr>
        <w:rPr>
          <w:rFonts w:eastAsia="Times New Roman"/>
          <w:color w:val="000000"/>
          <w:szCs w:val="22"/>
        </w:rPr>
      </w:pPr>
    </w:p>
    <w:p w14:paraId="2632B7E5" w14:textId="77777777" w:rsidR="00AC0728" w:rsidRDefault="00625684">
      <w:pPr>
        <w:widowControl w:val="0"/>
        <w:pBdr>
          <w:top w:val="single" w:sz="4" w:space="1" w:color="auto"/>
          <w:left w:val="single" w:sz="4" w:space="1" w:color="auto"/>
          <w:bottom w:val="single" w:sz="4" w:space="1" w:color="auto"/>
          <w:right w:val="single" w:sz="4" w:space="1" w:color="auto"/>
        </w:pBdr>
        <w:rPr>
          <w:rFonts w:eastAsia="Times New Roman"/>
          <w:b/>
          <w:color w:val="000000"/>
          <w:szCs w:val="22"/>
        </w:rPr>
      </w:pPr>
      <w:r>
        <w:rPr>
          <w:rFonts w:eastAsia="Times New Roman"/>
          <w:b/>
          <w:szCs w:val="22"/>
        </w:rPr>
        <w:t xml:space="preserve">Külső címke (kék doboz nélkül) – többadagos kiszerelés része </w:t>
      </w:r>
      <w:r>
        <w:rPr>
          <w:rFonts w:eastAsia="Times New Roman"/>
          <w:b/>
          <w:color w:val="000000"/>
          <w:szCs w:val="22"/>
        </w:rPr>
        <w:t>400 mg</w:t>
      </w:r>
    </w:p>
    <w:p w14:paraId="02C5836B" w14:textId="77777777" w:rsidR="00AC0728" w:rsidRDefault="00AC0728">
      <w:pPr>
        <w:widowControl w:val="0"/>
        <w:rPr>
          <w:rFonts w:eastAsia="Times New Roman"/>
          <w:color w:val="000000"/>
          <w:szCs w:val="22"/>
        </w:rPr>
      </w:pPr>
    </w:p>
    <w:p w14:paraId="6E4F4E53" w14:textId="77777777" w:rsidR="00AC0728" w:rsidRDefault="00AC0728">
      <w:pPr>
        <w:widowControl w:val="0"/>
        <w:rPr>
          <w:rFonts w:eastAsia="Times New Roman"/>
          <w:color w:val="000000"/>
          <w:szCs w:val="22"/>
        </w:rPr>
      </w:pPr>
    </w:p>
    <w:p w14:paraId="737CB7AB"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w:t>
      </w:r>
      <w:r>
        <w:rPr>
          <w:rFonts w:eastAsia="Times New Roman"/>
          <w:b/>
          <w:color w:val="000000"/>
          <w:szCs w:val="22"/>
        </w:rPr>
        <w:tab/>
        <w:t>A GYÓGYSZER NEVE</w:t>
      </w:r>
    </w:p>
    <w:p w14:paraId="129F1316" w14:textId="77777777" w:rsidR="00AC0728" w:rsidRDefault="00AC0728">
      <w:pPr>
        <w:widowControl w:val="0"/>
        <w:rPr>
          <w:rFonts w:eastAsia="Times New Roman"/>
          <w:color w:val="000000"/>
          <w:szCs w:val="22"/>
        </w:rPr>
      </w:pPr>
    </w:p>
    <w:p w14:paraId="7BABDF1F" w14:textId="77777777" w:rsidR="00AC0728" w:rsidRDefault="00625684">
      <w:pPr>
        <w:widowControl w:val="0"/>
        <w:rPr>
          <w:rFonts w:eastAsia="Times New Roman"/>
          <w:color w:val="000000"/>
          <w:szCs w:val="22"/>
        </w:rPr>
      </w:pPr>
      <w:r>
        <w:rPr>
          <w:iCs/>
          <w:snapToGrid/>
          <w:color w:val="000000"/>
          <w:szCs w:val="22"/>
        </w:rPr>
        <w:t>Abilify Maintena 400 mg por és oldószer retard szuszpenziós injekcióhoz előretöltött fecskendőben</w:t>
      </w:r>
    </w:p>
    <w:p w14:paraId="0B9BA7F1" w14:textId="77777777" w:rsidR="00AC0728" w:rsidRDefault="00625684">
      <w:pPr>
        <w:widowControl w:val="0"/>
        <w:rPr>
          <w:rFonts w:eastAsia="Times New Roman"/>
          <w:b/>
          <w:color w:val="000000"/>
          <w:szCs w:val="22"/>
        </w:rPr>
      </w:pPr>
      <w:r>
        <w:rPr>
          <w:rFonts w:eastAsia="Times New Roman"/>
          <w:color w:val="000000"/>
          <w:szCs w:val="22"/>
        </w:rPr>
        <w:t>aripiprazol</w:t>
      </w:r>
    </w:p>
    <w:p w14:paraId="6D868FCE" w14:textId="77777777" w:rsidR="00AC0728" w:rsidRDefault="00AC0728">
      <w:pPr>
        <w:widowControl w:val="0"/>
        <w:rPr>
          <w:rFonts w:eastAsia="Times New Roman"/>
          <w:color w:val="000000"/>
          <w:szCs w:val="22"/>
        </w:rPr>
      </w:pPr>
    </w:p>
    <w:p w14:paraId="5E47C812" w14:textId="77777777" w:rsidR="00AC0728" w:rsidRDefault="00AC0728">
      <w:pPr>
        <w:widowControl w:val="0"/>
        <w:rPr>
          <w:rFonts w:eastAsia="Times New Roman"/>
          <w:color w:val="000000"/>
          <w:szCs w:val="22"/>
        </w:rPr>
      </w:pPr>
    </w:p>
    <w:p w14:paraId="02D34CA9"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2.</w:t>
      </w:r>
      <w:r>
        <w:rPr>
          <w:rFonts w:eastAsia="Times New Roman"/>
          <w:b/>
          <w:color w:val="000000"/>
          <w:szCs w:val="22"/>
        </w:rPr>
        <w:tab/>
        <w:t>HATÓANYAG(OK) MEGNEVEZÉSE</w:t>
      </w:r>
    </w:p>
    <w:p w14:paraId="7F309501" w14:textId="77777777" w:rsidR="00AC0728" w:rsidRDefault="00AC0728">
      <w:pPr>
        <w:widowControl w:val="0"/>
        <w:rPr>
          <w:rFonts w:eastAsia="Times New Roman"/>
          <w:color w:val="000000"/>
          <w:szCs w:val="22"/>
        </w:rPr>
      </w:pPr>
    </w:p>
    <w:p w14:paraId="05D14E9D" w14:textId="77777777" w:rsidR="00AC0728" w:rsidRDefault="00625684">
      <w:pPr>
        <w:widowControl w:val="0"/>
        <w:rPr>
          <w:rFonts w:eastAsia="Times New Roman"/>
          <w:szCs w:val="22"/>
        </w:rPr>
      </w:pPr>
      <w:r>
        <w:rPr>
          <w:rFonts w:eastAsia="Times New Roman"/>
          <w:szCs w:val="22"/>
        </w:rPr>
        <w:t xml:space="preserve">400 mg aripiprazol </w:t>
      </w:r>
      <w:r>
        <w:rPr>
          <w:iCs/>
          <w:color w:val="000000"/>
          <w:szCs w:val="22"/>
        </w:rPr>
        <w:t>előretöltött fecskendőnként</w:t>
      </w:r>
      <w:r>
        <w:rPr>
          <w:rFonts w:eastAsia="Times New Roman"/>
          <w:szCs w:val="22"/>
        </w:rPr>
        <w:t>.</w:t>
      </w:r>
    </w:p>
    <w:p w14:paraId="49C1A232" w14:textId="77777777" w:rsidR="00AC0728" w:rsidRDefault="00625684">
      <w:pPr>
        <w:widowControl w:val="0"/>
        <w:rPr>
          <w:rFonts w:eastAsia="Times New Roman"/>
          <w:color w:val="000000"/>
          <w:szCs w:val="22"/>
        </w:rPr>
      </w:pPr>
      <w:r>
        <w:rPr>
          <w:rFonts w:eastAsia="Times New Roman"/>
          <w:szCs w:val="22"/>
        </w:rPr>
        <w:t>Feloldás után a szuszpenzió milliliterenként 200 mg aripiprazolt tartalmaz.</w:t>
      </w:r>
    </w:p>
    <w:p w14:paraId="247824BE" w14:textId="77777777" w:rsidR="00AC0728" w:rsidRDefault="00AC0728">
      <w:pPr>
        <w:widowControl w:val="0"/>
        <w:rPr>
          <w:rFonts w:eastAsia="Times New Roman"/>
          <w:color w:val="000000"/>
          <w:szCs w:val="22"/>
        </w:rPr>
      </w:pPr>
    </w:p>
    <w:p w14:paraId="302658ED" w14:textId="77777777" w:rsidR="00AC0728" w:rsidRDefault="00AC0728">
      <w:pPr>
        <w:widowControl w:val="0"/>
        <w:rPr>
          <w:rFonts w:eastAsia="Times New Roman"/>
          <w:color w:val="000000"/>
          <w:szCs w:val="22"/>
        </w:rPr>
      </w:pPr>
    </w:p>
    <w:p w14:paraId="4A2E5603"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3.</w:t>
      </w:r>
      <w:r>
        <w:rPr>
          <w:rFonts w:eastAsia="Times New Roman"/>
          <w:b/>
          <w:color w:val="000000"/>
          <w:szCs w:val="22"/>
        </w:rPr>
        <w:tab/>
        <w:t>SEGÉDANYAGOK FELSOROLÁSA</w:t>
      </w:r>
    </w:p>
    <w:p w14:paraId="6EA689BA" w14:textId="77777777" w:rsidR="00AC0728" w:rsidRDefault="00AC0728">
      <w:pPr>
        <w:widowControl w:val="0"/>
        <w:rPr>
          <w:rFonts w:eastAsia="Times New Roman"/>
          <w:color w:val="000000"/>
          <w:szCs w:val="22"/>
        </w:rPr>
      </w:pPr>
    </w:p>
    <w:p w14:paraId="05FEA035" w14:textId="77777777" w:rsidR="00AC0728" w:rsidRDefault="00625684">
      <w:pPr>
        <w:widowControl w:val="0"/>
        <w:rPr>
          <w:rFonts w:eastAsia="Times New Roman"/>
          <w:color w:val="000000"/>
          <w:szCs w:val="22"/>
        </w:rPr>
      </w:pPr>
      <w:r>
        <w:rPr>
          <w:rFonts w:eastAsia="Times New Roman"/>
          <w:szCs w:val="22"/>
          <w:u w:val="single"/>
        </w:rPr>
        <w:t>Por</w:t>
      </w:r>
    </w:p>
    <w:p w14:paraId="1454B9A5" w14:textId="77777777" w:rsidR="00AC0728" w:rsidRDefault="00625684">
      <w:pPr>
        <w:widowControl w:val="0"/>
        <w:rPr>
          <w:rFonts w:eastAsia="Times New Roman"/>
          <w:color w:val="000000"/>
          <w:szCs w:val="22"/>
        </w:rPr>
      </w:pPr>
      <w:r>
        <w:rPr>
          <w:rFonts w:eastAsia="Times New Roman"/>
          <w:szCs w:val="22"/>
        </w:rPr>
        <w:t>Karmellóz-nátrium, mannitol, nátrium-dihidrogén-foszfát-monohidrát, nátrium-hidroxid</w:t>
      </w:r>
    </w:p>
    <w:p w14:paraId="11629EC0" w14:textId="77777777" w:rsidR="00AC0728" w:rsidRDefault="00AC0728">
      <w:pPr>
        <w:widowControl w:val="0"/>
        <w:rPr>
          <w:rFonts w:eastAsia="Times New Roman"/>
          <w:color w:val="000000"/>
          <w:szCs w:val="22"/>
        </w:rPr>
      </w:pPr>
    </w:p>
    <w:p w14:paraId="0F70DAE2" w14:textId="77777777" w:rsidR="00AC0728" w:rsidRDefault="00625684">
      <w:pPr>
        <w:widowControl w:val="0"/>
        <w:rPr>
          <w:rFonts w:eastAsia="Times New Roman"/>
          <w:color w:val="000000"/>
          <w:szCs w:val="22"/>
        </w:rPr>
      </w:pPr>
      <w:r>
        <w:rPr>
          <w:rFonts w:eastAsia="Times New Roman"/>
          <w:szCs w:val="22"/>
          <w:u w:val="single"/>
        </w:rPr>
        <w:t>Oldószer</w:t>
      </w:r>
    </w:p>
    <w:p w14:paraId="7789CD3D" w14:textId="77777777" w:rsidR="00AC0728" w:rsidRDefault="00625684">
      <w:pPr>
        <w:widowControl w:val="0"/>
        <w:rPr>
          <w:rFonts w:eastAsia="Times New Roman"/>
          <w:color w:val="000000"/>
          <w:szCs w:val="22"/>
        </w:rPr>
      </w:pPr>
      <w:r>
        <w:rPr>
          <w:rFonts w:eastAsia="Times New Roman"/>
          <w:color w:val="000000"/>
          <w:szCs w:val="22"/>
        </w:rPr>
        <w:t>Injekcióhoz való víz</w:t>
      </w:r>
    </w:p>
    <w:p w14:paraId="7C93A5C0" w14:textId="77777777" w:rsidR="00AC0728" w:rsidRDefault="00AC0728">
      <w:pPr>
        <w:widowControl w:val="0"/>
        <w:rPr>
          <w:rFonts w:eastAsia="Times New Roman"/>
          <w:color w:val="000000"/>
          <w:szCs w:val="22"/>
        </w:rPr>
      </w:pPr>
    </w:p>
    <w:p w14:paraId="474ABC0C" w14:textId="77777777" w:rsidR="00AC0728" w:rsidRDefault="00AC0728">
      <w:pPr>
        <w:widowControl w:val="0"/>
        <w:rPr>
          <w:rFonts w:eastAsia="Times New Roman"/>
          <w:color w:val="000000"/>
          <w:szCs w:val="22"/>
        </w:rPr>
      </w:pPr>
    </w:p>
    <w:p w14:paraId="191CF799"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4.</w:t>
      </w:r>
      <w:r>
        <w:rPr>
          <w:rFonts w:eastAsia="Times New Roman"/>
          <w:b/>
          <w:color w:val="000000"/>
          <w:szCs w:val="22"/>
        </w:rPr>
        <w:tab/>
        <w:t>GYÓGYSZERFORMA ÉS TARTALOM</w:t>
      </w:r>
    </w:p>
    <w:p w14:paraId="075356E4" w14:textId="77777777" w:rsidR="00AC0728" w:rsidRDefault="00AC0728">
      <w:pPr>
        <w:widowControl w:val="0"/>
        <w:autoSpaceDE w:val="0"/>
        <w:autoSpaceDN w:val="0"/>
        <w:adjustRightInd w:val="0"/>
        <w:rPr>
          <w:rFonts w:eastAsia="SimSun"/>
          <w:color w:val="000000"/>
          <w:szCs w:val="22"/>
        </w:rPr>
      </w:pPr>
    </w:p>
    <w:p w14:paraId="2339260C"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highlight w:val="lightGray"/>
        </w:rPr>
        <w:t>Por és oldószer retard szuszpenziós injekcióhoz</w:t>
      </w:r>
    </w:p>
    <w:p w14:paraId="62755D32" w14:textId="77777777" w:rsidR="00AC0728" w:rsidRDefault="00AC0728">
      <w:pPr>
        <w:widowControl w:val="0"/>
        <w:autoSpaceDE w:val="0"/>
        <w:autoSpaceDN w:val="0"/>
        <w:adjustRightInd w:val="0"/>
        <w:rPr>
          <w:color w:val="000000"/>
          <w:szCs w:val="22"/>
        </w:rPr>
      </w:pPr>
    </w:p>
    <w:p w14:paraId="4B8521E7" w14:textId="77777777" w:rsidR="00AC0728" w:rsidRDefault="00625684">
      <w:pPr>
        <w:widowControl w:val="0"/>
        <w:autoSpaceDE w:val="0"/>
        <w:autoSpaceDN w:val="0"/>
        <w:adjustRightInd w:val="0"/>
        <w:rPr>
          <w:rFonts w:eastAsia="Times New Roman"/>
          <w:szCs w:val="22"/>
        </w:rPr>
      </w:pPr>
      <w:r>
        <w:rPr>
          <w:color w:val="000000"/>
          <w:szCs w:val="22"/>
        </w:rPr>
        <w:t>Az</w:t>
      </w:r>
      <w:r>
        <w:rPr>
          <w:rFonts w:eastAsia="Times New Roman"/>
          <w:color w:val="000000"/>
          <w:szCs w:val="22"/>
        </w:rPr>
        <w:t xml:space="preserve"> egyadagos csomag az alábbiakat tartalmazza:</w:t>
      </w:r>
    </w:p>
    <w:p w14:paraId="4D72737C" w14:textId="77777777" w:rsidR="00AC0728" w:rsidRDefault="00AC0728">
      <w:pPr>
        <w:widowControl w:val="0"/>
        <w:rPr>
          <w:rFonts w:eastAsia="Times New Roman"/>
          <w:color w:val="000000"/>
          <w:szCs w:val="22"/>
        </w:rPr>
      </w:pPr>
    </w:p>
    <w:p w14:paraId="3AC52A59" w14:textId="77777777" w:rsidR="00AC0728" w:rsidRDefault="00625684">
      <w:pPr>
        <w:widowControl w:val="0"/>
        <w:autoSpaceDE w:val="0"/>
        <w:autoSpaceDN w:val="0"/>
        <w:adjustRightInd w:val="0"/>
        <w:rPr>
          <w:iCs/>
          <w:snapToGrid/>
          <w:szCs w:val="22"/>
        </w:rPr>
      </w:pPr>
      <w:r>
        <w:rPr>
          <w:rFonts w:eastAsia="SimSun"/>
          <w:snapToGrid/>
          <w:color w:val="000000"/>
          <w:szCs w:val="22"/>
        </w:rPr>
        <w:t>Egy előretöltött fecskendő,</w:t>
      </w:r>
      <w:r>
        <w:rPr>
          <w:iCs/>
          <w:snapToGrid/>
          <w:color w:val="000000"/>
          <w:szCs w:val="22"/>
        </w:rPr>
        <w:t xml:space="preserve"> tartalma: por az elülső kamrában és oldószer a hátsó kamrában.</w:t>
      </w:r>
    </w:p>
    <w:p w14:paraId="38F66B0E" w14:textId="77777777" w:rsidR="00AC0728" w:rsidRDefault="00625684">
      <w:pPr>
        <w:widowControl w:val="0"/>
        <w:autoSpaceDE w:val="0"/>
        <w:autoSpaceDN w:val="0"/>
        <w:adjustRightInd w:val="0"/>
        <w:rPr>
          <w:rFonts w:eastAsia="SimSun"/>
          <w:color w:val="000000"/>
          <w:szCs w:val="22"/>
        </w:rPr>
      </w:pPr>
      <w:r>
        <w:rPr>
          <w:color w:val="000000"/>
          <w:szCs w:val="22"/>
        </w:rPr>
        <w:t>Három hipodermiás biztonsági injekciós tű</w:t>
      </w:r>
    </w:p>
    <w:p w14:paraId="6075BFF1" w14:textId="77777777" w:rsidR="00AC0728" w:rsidRDefault="00AC0728">
      <w:pPr>
        <w:widowControl w:val="0"/>
        <w:rPr>
          <w:rFonts w:eastAsia="Times New Roman"/>
          <w:color w:val="000000"/>
          <w:szCs w:val="22"/>
        </w:rPr>
      </w:pPr>
    </w:p>
    <w:p w14:paraId="205161CF" w14:textId="77777777" w:rsidR="00AC0728" w:rsidRDefault="00625684">
      <w:pPr>
        <w:pStyle w:val="CommentText"/>
        <w:widowControl w:val="0"/>
        <w:rPr>
          <w:rFonts w:eastAsia="Times New Roman"/>
          <w:color w:val="000000"/>
          <w:sz w:val="22"/>
          <w:szCs w:val="22"/>
        </w:rPr>
      </w:pPr>
      <w:r>
        <w:rPr>
          <w:rFonts w:eastAsia="Times New Roman"/>
          <w:color w:val="000000"/>
          <w:sz w:val="22"/>
          <w:szCs w:val="22"/>
        </w:rPr>
        <w:t>Többadagos kiszerelés része, külön nem forgalmazható.</w:t>
      </w:r>
    </w:p>
    <w:p w14:paraId="6D221332" w14:textId="77777777" w:rsidR="00AC0728" w:rsidRDefault="00AC0728">
      <w:pPr>
        <w:pStyle w:val="CommentText"/>
        <w:widowControl w:val="0"/>
        <w:rPr>
          <w:rFonts w:eastAsia="Times New Roman"/>
          <w:sz w:val="22"/>
          <w:szCs w:val="22"/>
        </w:rPr>
      </w:pPr>
    </w:p>
    <w:p w14:paraId="4F474C91" w14:textId="77777777" w:rsidR="00AC0728" w:rsidRDefault="00AC0728">
      <w:pPr>
        <w:pStyle w:val="CommentText"/>
        <w:widowControl w:val="0"/>
        <w:rPr>
          <w:rFonts w:eastAsia="Times New Roman"/>
          <w:sz w:val="22"/>
          <w:szCs w:val="22"/>
        </w:rPr>
      </w:pPr>
    </w:p>
    <w:p w14:paraId="7D5123A0"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5.</w:t>
      </w:r>
      <w:r>
        <w:rPr>
          <w:rFonts w:eastAsia="Times New Roman"/>
          <w:b/>
          <w:color w:val="000000"/>
          <w:szCs w:val="22"/>
        </w:rPr>
        <w:tab/>
        <w:t>AZ ALKALMAZÁSSAL KAPCSOLATOS TUDNIVALÓK ÉS AZ ALKALMAZÁS MÓDJA(I)</w:t>
      </w:r>
    </w:p>
    <w:p w14:paraId="2CD09FDF" w14:textId="77777777" w:rsidR="00AC0728" w:rsidRDefault="00AC0728">
      <w:pPr>
        <w:widowControl w:val="0"/>
        <w:rPr>
          <w:rFonts w:eastAsia="Times New Roman"/>
          <w:color w:val="000000"/>
          <w:szCs w:val="22"/>
        </w:rPr>
      </w:pPr>
    </w:p>
    <w:p w14:paraId="5A91F378" w14:textId="63D92B32" w:rsidR="00AC0728" w:rsidRDefault="0025310E">
      <w:pPr>
        <w:widowControl w:val="0"/>
        <w:rPr>
          <w:rFonts w:eastAsia="Times New Roman"/>
          <w:color w:val="000000"/>
          <w:szCs w:val="22"/>
        </w:rPr>
      </w:pPr>
      <w:r>
        <w:rPr>
          <w:rFonts w:eastAsia="Times New Roman"/>
          <w:color w:val="000000"/>
          <w:szCs w:val="22"/>
        </w:rPr>
        <w:t>Alkalmazás előtt olvassa el a mellékelt betegtájékoztatót!</w:t>
      </w:r>
    </w:p>
    <w:p w14:paraId="2C362B0C" w14:textId="0BD669A0" w:rsidR="00AC0728" w:rsidRDefault="00625684">
      <w:pPr>
        <w:widowControl w:val="0"/>
        <w:rPr>
          <w:rFonts w:eastAsia="Times New Roman"/>
          <w:color w:val="000000"/>
          <w:szCs w:val="22"/>
        </w:rPr>
      </w:pPr>
      <w:r>
        <w:rPr>
          <w:rFonts w:eastAsia="Times New Roman"/>
          <w:szCs w:val="22"/>
        </w:rPr>
        <w:t>Kizárólag intramuszkuláris alkalmazásra</w:t>
      </w:r>
      <w:r w:rsidR="00F015C4">
        <w:rPr>
          <w:rFonts w:eastAsia="Times New Roman"/>
          <w:szCs w:val="22"/>
        </w:rPr>
        <w:t>.</w:t>
      </w:r>
    </w:p>
    <w:p w14:paraId="74D95D2D" w14:textId="77777777" w:rsidR="00415967" w:rsidRPr="00684E56" w:rsidRDefault="00415967" w:rsidP="00415967"/>
    <w:p w14:paraId="51D8859A" w14:textId="77777777" w:rsidR="00415967" w:rsidRPr="00684E56" w:rsidRDefault="00415967" w:rsidP="00415967">
      <w:r w:rsidRPr="00992711">
        <w:rPr>
          <w:noProof/>
        </w:rPr>
        <w:drawing>
          <wp:inline distT="0" distB="0" distL="0" distR="0" wp14:anchorId="070B4DFA" wp14:editId="57BB246B">
            <wp:extent cx="640080" cy="631978"/>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1978"/>
                    </a:xfrm>
                    <a:prstGeom prst="rect">
                      <a:avLst/>
                    </a:prstGeom>
                  </pic:spPr>
                </pic:pic>
              </a:graphicData>
            </a:graphic>
          </wp:inline>
        </w:drawing>
      </w:r>
    </w:p>
    <w:p w14:paraId="7A8A4154" w14:textId="77777777" w:rsidR="00415967" w:rsidRPr="00684E56" w:rsidRDefault="00415967" w:rsidP="00415967"/>
    <w:p w14:paraId="24F9324C" w14:textId="77777777" w:rsidR="00415967" w:rsidRPr="00684E56" w:rsidRDefault="00415967" w:rsidP="00415967">
      <w:r w:rsidRPr="00684E56">
        <w:t>Alkalmazás: havonta egyszer</w:t>
      </w:r>
    </w:p>
    <w:p w14:paraId="351E26C7" w14:textId="77777777" w:rsidR="00AC0728" w:rsidRDefault="00AC0728">
      <w:pPr>
        <w:widowControl w:val="0"/>
        <w:autoSpaceDE w:val="0"/>
        <w:autoSpaceDN w:val="0"/>
        <w:adjustRightInd w:val="0"/>
        <w:rPr>
          <w:rFonts w:eastAsia="Times New Roman"/>
          <w:szCs w:val="22"/>
        </w:rPr>
      </w:pPr>
    </w:p>
    <w:p w14:paraId="60C27BB4" w14:textId="77777777" w:rsidR="00AC0728" w:rsidRDefault="00625684">
      <w:pPr>
        <w:widowControl w:val="0"/>
        <w:autoSpaceDE w:val="0"/>
        <w:autoSpaceDN w:val="0"/>
        <w:adjustRightInd w:val="0"/>
        <w:rPr>
          <w:rFonts w:eastAsia="Times New Roman"/>
          <w:i/>
          <w:szCs w:val="22"/>
        </w:rPr>
      </w:pPr>
      <w:r>
        <w:rPr>
          <w:rFonts w:eastAsia="Times New Roman"/>
          <w:szCs w:val="22"/>
        </w:rPr>
        <w:t>A fecskendőt függőlegesen tartva, rázza erősen 20 másodpercig, amíg a gyógyszer egyenletesen tejfehér nem lesz, majd azonnal használja fel</w:t>
      </w:r>
      <w:r>
        <w:rPr>
          <w:rFonts w:eastAsia="Times New Roman"/>
          <w:i/>
          <w:szCs w:val="22"/>
        </w:rPr>
        <w:t>.</w:t>
      </w:r>
    </w:p>
    <w:p w14:paraId="2010994F" w14:textId="77777777" w:rsidR="00AC0728" w:rsidRDefault="00625684">
      <w:pPr>
        <w:widowControl w:val="0"/>
        <w:autoSpaceDE w:val="0"/>
        <w:autoSpaceDN w:val="0"/>
        <w:adjustRightInd w:val="0"/>
        <w:rPr>
          <w:rFonts w:eastAsia="Times New Roman"/>
          <w:szCs w:val="22"/>
        </w:rPr>
      </w:pPr>
      <w:r>
        <w:rPr>
          <w:rFonts w:eastAsia="Times New Roman"/>
          <w:szCs w:val="22"/>
        </w:rPr>
        <w:t>Ha a feloldás után az injekciót nem adja be azonnal, a fecskendő 25 </w:t>
      </w:r>
      <w:r>
        <w:rPr>
          <w:rFonts w:eastAsia="Times New Roman"/>
          <w:szCs w:val="22"/>
        </w:rPr>
        <w:sym w:font="Symbol" w:char="F0B0"/>
      </w:r>
      <w:r>
        <w:rPr>
          <w:rFonts w:eastAsia="Times New Roman"/>
          <w:szCs w:val="22"/>
        </w:rPr>
        <w:t>C alatti hőmérsékleten legfeljebb 2 órán át tárolható. Ha a fecskendőt 15 percnél hosszabb időre félreteszik, akkor az injekció beadása előtt az újraszuszpendálás érdekében legalább 20 másodpercig erősen fel kell rázni.</w:t>
      </w:r>
    </w:p>
    <w:p w14:paraId="37D63B46" w14:textId="77777777" w:rsidR="00AC0728" w:rsidRDefault="00AC0728">
      <w:pPr>
        <w:widowControl w:val="0"/>
        <w:autoSpaceDE w:val="0"/>
        <w:autoSpaceDN w:val="0"/>
        <w:adjustRightInd w:val="0"/>
        <w:rPr>
          <w:rFonts w:eastAsia="Times New Roman"/>
          <w:color w:val="000000"/>
          <w:szCs w:val="22"/>
        </w:rPr>
      </w:pPr>
    </w:p>
    <w:p w14:paraId="30ACC286" w14:textId="77777777" w:rsidR="00AC0728" w:rsidRDefault="00AC0728">
      <w:pPr>
        <w:widowControl w:val="0"/>
        <w:autoSpaceDE w:val="0"/>
        <w:autoSpaceDN w:val="0"/>
        <w:adjustRightInd w:val="0"/>
        <w:rPr>
          <w:rFonts w:eastAsia="Times New Roman"/>
          <w:color w:val="000000"/>
          <w:szCs w:val="22"/>
        </w:rPr>
      </w:pPr>
    </w:p>
    <w:p w14:paraId="6EAF5D34"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6.</w:t>
      </w:r>
      <w:r>
        <w:rPr>
          <w:rFonts w:eastAsia="Times New Roman"/>
          <w:b/>
          <w:color w:val="000000"/>
          <w:szCs w:val="22"/>
        </w:rPr>
        <w:tab/>
        <w:t>KÜLÖN FIGYELMEZTETÉS, MELY SZERINT A GYÓGYSZERT GYERMEKEKTŐL ELZÁRVA KELL TARTANI</w:t>
      </w:r>
    </w:p>
    <w:p w14:paraId="58977B84" w14:textId="77777777" w:rsidR="00AC0728" w:rsidRDefault="00AC0728">
      <w:pPr>
        <w:widowControl w:val="0"/>
        <w:rPr>
          <w:rFonts w:eastAsia="Times New Roman"/>
          <w:color w:val="000000"/>
          <w:szCs w:val="22"/>
        </w:rPr>
      </w:pPr>
    </w:p>
    <w:p w14:paraId="466A58E2" w14:textId="77777777" w:rsidR="00AC0728" w:rsidRDefault="00625684">
      <w:pPr>
        <w:widowControl w:val="0"/>
        <w:rPr>
          <w:rFonts w:eastAsia="Times New Roman"/>
          <w:color w:val="000000"/>
          <w:szCs w:val="22"/>
        </w:rPr>
      </w:pPr>
      <w:r>
        <w:rPr>
          <w:rFonts w:eastAsia="Times New Roman"/>
          <w:color w:val="000000"/>
          <w:szCs w:val="22"/>
        </w:rPr>
        <w:t>A gyógyszer gyermekektől elzárva tartandó!</w:t>
      </w:r>
    </w:p>
    <w:p w14:paraId="78E0BF73" w14:textId="77777777" w:rsidR="00AC0728" w:rsidRDefault="00AC0728">
      <w:pPr>
        <w:widowControl w:val="0"/>
        <w:rPr>
          <w:rFonts w:eastAsia="Times New Roman"/>
          <w:color w:val="000000"/>
          <w:szCs w:val="22"/>
        </w:rPr>
      </w:pPr>
    </w:p>
    <w:p w14:paraId="611D8773" w14:textId="77777777" w:rsidR="00AC0728" w:rsidRDefault="00AC0728">
      <w:pPr>
        <w:widowControl w:val="0"/>
        <w:rPr>
          <w:rFonts w:eastAsia="Times New Roman"/>
          <w:color w:val="000000"/>
          <w:szCs w:val="22"/>
        </w:rPr>
      </w:pPr>
    </w:p>
    <w:p w14:paraId="44E23D8A"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7.</w:t>
      </w:r>
      <w:r>
        <w:rPr>
          <w:rFonts w:eastAsia="Times New Roman"/>
          <w:b/>
          <w:color w:val="000000"/>
          <w:szCs w:val="22"/>
        </w:rPr>
        <w:tab/>
        <w:t>TOVÁBBI FIGYELMEZTETÉS(EK), AMENNYIBEN SZÜKSÉGES</w:t>
      </w:r>
    </w:p>
    <w:p w14:paraId="365FAD27" w14:textId="77777777" w:rsidR="00AC0728" w:rsidRDefault="00AC0728">
      <w:pPr>
        <w:widowControl w:val="0"/>
        <w:rPr>
          <w:rFonts w:eastAsia="Times New Roman"/>
          <w:color w:val="000000"/>
          <w:szCs w:val="22"/>
        </w:rPr>
      </w:pPr>
    </w:p>
    <w:p w14:paraId="0F8278BA" w14:textId="77777777" w:rsidR="00AC0728" w:rsidRDefault="00AC0728">
      <w:pPr>
        <w:widowControl w:val="0"/>
        <w:rPr>
          <w:rFonts w:eastAsia="Times New Roman"/>
          <w:color w:val="000000"/>
          <w:szCs w:val="22"/>
        </w:rPr>
      </w:pPr>
    </w:p>
    <w:p w14:paraId="1B5E3CF5"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8.</w:t>
      </w:r>
      <w:r>
        <w:rPr>
          <w:rFonts w:eastAsia="Times New Roman"/>
          <w:b/>
          <w:color w:val="000000"/>
          <w:szCs w:val="22"/>
        </w:rPr>
        <w:tab/>
        <w:t>LEJÁRATI IDŐ</w:t>
      </w:r>
    </w:p>
    <w:p w14:paraId="09553E20" w14:textId="77777777" w:rsidR="00AC0728" w:rsidRDefault="00AC0728">
      <w:pPr>
        <w:widowControl w:val="0"/>
        <w:rPr>
          <w:rFonts w:eastAsia="Times New Roman"/>
          <w:color w:val="000000"/>
          <w:szCs w:val="22"/>
        </w:rPr>
      </w:pPr>
    </w:p>
    <w:p w14:paraId="263D112B" w14:textId="77777777" w:rsidR="00AC0728" w:rsidRDefault="00625684">
      <w:pPr>
        <w:widowControl w:val="0"/>
        <w:rPr>
          <w:rFonts w:eastAsia="Times New Roman"/>
          <w:color w:val="000000"/>
          <w:szCs w:val="22"/>
        </w:rPr>
      </w:pPr>
      <w:r>
        <w:rPr>
          <w:rFonts w:eastAsia="Times New Roman"/>
          <w:szCs w:val="22"/>
        </w:rPr>
        <w:t>Felhasználható:</w:t>
      </w:r>
    </w:p>
    <w:p w14:paraId="0FC8534D" w14:textId="77777777" w:rsidR="00AC0728" w:rsidRDefault="00AC0728">
      <w:pPr>
        <w:widowControl w:val="0"/>
        <w:rPr>
          <w:rFonts w:eastAsia="Times New Roman"/>
          <w:szCs w:val="22"/>
        </w:rPr>
      </w:pPr>
    </w:p>
    <w:p w14:paraId="133058B0" w14:textId="77777777" w:rsidR="00AC0728" w:rsidRDefault="00625684">
      <w:pPr>
        <w:widowControl w:val="0"/>
        <w:rPr>
          <w:rFonts w:eastAsia="Times New Roman"/>
          <w:color w:val="000000"/>
          <w:szCs w:val="22"/>
        </w:rPr>
      </w:pPr>
      <w:r>
        <w:rPr>
          <w:rFonts w:eastAsia="Times New Roman"/>
          <w:color w:val="000000"/>
          <w:szCs w:val="22"/>
        </w:rPr>
        <w:t>A feloldás után: 2 órán át tárolható 25 °C alatti hőmérsékleten.</w:t>
      </w:r>
    </w:p>
    <w:p w14:paraId="40C715C1" w14:textId="77777777" w:rsidR="00AC0728" w:rsidRDefault="00AC0728">
      <w:pPr>
        <w:widowControl w:val="0"/>
        <w:rPr>
          <w:rFonts w:eastAsia="Times New Roman"/>
          <w:color w:val="000000"/>
          <w:szCs w:val="22"/>
        </w:rPr>
      </w:pPr>
    </w:p>
    <w:p w14:paraId="309A6155" w14:textId="77777777" w:rsidR="00AC0728" w:rsidRDefault="00AC0728">
      <w:pPr>
        <w:widowControl w:val="0"/>
        <w:rPr>
          <w:rFonts w:eastAsia="Times New Roman"/>
          <w:color w:val="000000"/>
          <w:szCs w:val="22"/>
        </w:rPr>
      </w:pPr>
    </w:p>
    <w:p w14:paraId="2D94DA03"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9.</w:t>
      </w:r>
      <w:r>
        <w:rPr>
          <w:rFonts w:eastAsia="Times New Roman"/>
          <w:b/>
          <w:color w:val="000000"/>
          <w:szCs w:val="22"/>
        </w:rPr>
        <w:tab/>
        <w:t>KÜLÖNLEGES TÁROLÁSI ELŐÍRÁSOK</w:t>
      </w:r>
    </w:p>
    <w:p w14:paraId="427C80A7" w14:textId="77777777" w:rsidR="00AC0728" w:rsidRDefault="00AC0728">
      <w:pPr>
        <w:widowControl w:val="0"/>
        <w:rPr>
          <w:rFonts w:eastAsia="Times New Roman"/>
          <w:color w:val="000000"/>
          <w:szCs w:val="22"/>
        </w:rPr>
      </w:pPr>
    </w:p>
    <w:p w14:paraId="3D605F29" w14:textId="77777777" w:rsidR="00AC0728" w:rsidRPr="00D50981" w:rsidRDefault="00625684">
      <w:pPr>
        <w:pStyle w:val="BMSBodyText"/>
        <w:widowControl w:val="0"/>
        <w:spacing w:before="0" w:after="0" w:line="240" w:lineRule="auto"/>
        <w:jc w:val="left"/>
        <w:rPr>
          <w:rFonts w:eastAsia="Times New Roman"/>
          <w:sz w:val="22"/>
          <w:szCs w:val="22"/>
          <w:lang w:val="hu-HU"/>
        </w:rPr>
      </w:pPr>
      <w:r w:rsidRPr="00D50981">
        <w:rPr>
          <w:rFonts w:eastAsia="Times New Roman"/>
          <w:sz w:val="22"/>
          <w:szCs w:val="22"/>
          <w:lang w:val="hu-HU"/>
        </w:rPr>
        <w:t>Nem fagyasztható!</w:t>
      </w:r>
    </w:p>
    <w:p w14:paraId="352F6F3A" w14:textId="77777777" w:rsidR="00AC0728" w:rsidRPr="00D50981" w:rsidRDefault="00625684">
      <w:pPr>
        <w:pStyle w:val="BMSBodyText"/>
        <w:widowControl w:val="0"/>
        <w:spacing w:before="0" w:after="0" w:line="240" w:lineRule="auto"/>
        <w:jc w:val="left"/>
        <w:rPr>
          <w:rFonts w:eastAsia="Calibri"/>
          <w:snapToGrid/>
          <w:color w:val="auto"/>
          <w:sz w:val="22"/>
          <w:szCs w:val="22"/>
          <w:lang w:val="hu-HU"/>
        </w:rPr>
      </w:pPr>
      <w:r w:rsidRPr="00D50981">
        <w:rPr>
          <w:rFonts w:eastAsia="Calibri"/>
          <w:snapToGrid/>
          <w:color w:val="auto"/>
          <w:sz w:val="22"/>
          <w:szCs w:val="22"/>
          <w:lang w:val="hu-HU"/>
        </w:rPr>
        <w:t>A fénytől való védelem érdekében az előretöltött fecskendőt tartsa a dobozában.</w:t>
      </w:r>
    </w:p>
    <w:p w14:paraId="77CADAE9" w14:textId="77777777" w:rsidR="00AC0728" w:rsidRPr="00D50981" w:rsidRDefault="00AC0728">
      <w:pPr>
        <w:pStyle w:val="BMSBodyText"/>
        <w:widowControl w:val="0"/>
        <w:spacing w:before="0" w:after="0" w:line="240" w:lineRule="auto"/>
        <w:jc w:val="left"/>
        <w:rPr>
          <w:rFonts w:eastAsia="Times New Roman"/>
          <w:sz w:val="22"/>
          <w:szCs w:val="22"/>
          <w:lang w:val="hu-HU"/>
        </w:rPr>
      </w:pPr>
    </w:p>
    <w:p w14:paraId="3C3D0A7D" w14:textId="77777777" w:rsidR="00AC0728" w:rsidRDefault="00AC0728">
      <w:pPr>
        <w:widowControl w:val="0"/>
        <w:rPr>
          <w:rFonts w:eastAsia="Times New Roman"/>
          <w:color w:val="000000"/>
          <w:szCs w:val="22"/>
        </w:rPr>
      </w:pPr>
    </w:p>
    <w:p w14:paraId="0CC84258"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10.</w:t>
      </w:r>
      <w:r>
        <w:rPr>
          <w:rFonts w:eastAsia="Times New Roman"/>
          <w:b/>
          <w:color w:val="000000"/>
          <w:szCs w:val="22"/>
        </w:rPr>
        <w:tab/>
        <w:t>KÜLÖNLEGES ÓVINTÉZKEDÉSEK A FEL NEM HASZNÁLT GYÓGYSZEREK VAGY AZ ILYEN TERMÉKEKBŐL KELETKEZETT HULLADÉKANYAGOK ÁRTALMATLANNÁ TÉTELÉRE, HA ILYENEKRE SZÜKSÉG VAN</w:t>
      </w:r>
    </w:p>
    <w:p w14:paraId="79A5D0C7" w14:textId="77777777" w:rsidR="00AC0728" w:rsidRDefault="00AC0728">
      <w:pPr>
        <w:widowControl w:val="0"/>
        <w:rPr>
          <w:rFonts w:eastAsia="Times New Roman"/>
          <w:color w:val="000000"/>
          <w:szCs w:val="22"/>
        </w:rPr>
      </w:pPr>
    </w:p>
    <w:p w14:paraId="694765F1" w14:textId="77777777" w:rsidR="00AC0728" w:rsidRDefault="00625684">
      <w:pPr>
        <w:widowControl w:val="0"/>
        <w:rPr>
          <w:snapToGrid/>
          <w:color w:val="000000"/>
          <w:szCs w:val="22"/>
        </w:rPr>
      </w:pPr>
      <w:r>
        <w:rPr>
          <w:snapToGrid/>
          <w:color w:val="000000"/>
          <w:szCs w:val="22"/>
        </w:rPr>
        <w:t>Az előretöltött fecskendőt és a tűket az előírásoknak megfelelően semmisítse meg.</w:t>
      </w:r>
    </w:p>
    <w:p w14:paraId="731EADEF" w14:textId="77777777" w:rsidR="00AC0728" w:rsidRDefault="00AC0728">
      <w:pPr>
        <w:widowControl w:val="0"/>
        <w:rPr>
          <w:rFonts w:eastAsia="Times New Roman"/>
          <w:color w:val="000000"/>
          <w:szCs w:val="22"/>
        </w:rPr>
      </w:pPr>
    </w:p>
    <w:p w14:paraId="7B038C6D" w14:textId="77777777" w:rsidR="00AC0728" w:rsidRDefault="00AC0728">
      <w:pPr>
        <w:widowControl w:val="0"/>
        <w:rPr>
          <w:rFonts w:eastAsia="Times New Roman"/>
          <w:color w:val="000000"/>
          <w:szCs w:val="22"/>
        </w:rPr>
      </w:pPr>
    </w:p>
    <w:p w14:paraId="522F334C"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11.</w:t>
      </w:r>
      <w:r>
        <w:rPr>
          <w:rFonts w:eastAsia="Times New Roman"/>
          <w:b/>
          <w:color w:val="000000"/>
          <w:szCs w:val="22"/>
        </w:rPr>
        <w:tab/>
        <w:t>A FORGALOMBA HOZATALI ENGEDÉLY JOGOSULTJÁNAK NEVE ÉS CÍME</w:t>
      </w:r>
    </w:p>
    <w:p w14:paraId="77CFD4A1" w14:textId="77777777" w:rsidR="00AC0728" w:rsidRDefault="00AC0728">
      <w:pPr>
        <w:widowControl w:val="0"/>
        <w:rPr>
          <w:rFonts w:eastAsia="Times New Roman"/>
          <w:szCs w:val="22"/>
        </w:rPr>
      </w:pPr>
    </w:p>
    <w:p w14:paraId="7B1D2583" w14:textId="77777777" w:rsidR="00AC0728" w:rsidRDefault="00625684">
      <w:pPr>
        <w:tabs>
          <w:tab w:val="left" w:pos="-720"/>
          <w:tab w:val="left" w:pos="567"/>
        </w:tabs>
        <w:suppressAutoHyphens/>
        <w:rPr>
          <w:rFonts w:eastAsia="Calibri"/>
          <w:color w:val="000000"/>
        </w:rPr>
      </w:pPr>
      <w:r>
        <w:rPr>
          <w:rFonts w:eastAsia="Calibri"/>
          <w:color w:val="000000"/>
        </w:rPr>
        <w:t>Otsuka Pharmaceutical Netherlands B.V.</w:t>
      </w:r>
    </w:p>
    <w:p w14:paraId="28350AB4" w14:textId="77777777" w:rsidR="00AC0728" w:rsidRDefault="00625684">
      <w:pPr>
        <w:tabs>
          <w:tab w:val="left" w:pos="-720"/>
          <w:tab w:val="left" w:pos="567"/>
        </w:tabs>
        <w:suppressAutoHyphens/>
        <w:rPr>
          <w:rFonts w:eastAsia="Calibri"/>
          <w:color w:val="000000"/>
        </w:rPr>
      </w:pPr>
      <w:r>
        <w:rPr>
          <w:rFonts w:eastAsia="Calibri"/>
          <w:color w:val="000000"/>
        </w:rPr>
        <w:t>Herikerbergweg 292</w:t>
      </w:r>
    </w:p>
    <w:p w14:paraId="15E85577" w14:textId="77777777" w:rsidR="00AC0728" w:rsidRDefault="00625684">
      <w:pPr>
        <w:tabs>
          <w:tab w:val="left" w:pos="-720"/>
          <w:tab w:val="left" w:pos="567"/>
        </w:tabs>
        <w:suppressAutoHyphens/>
        <w:rPr>
          <w:rFonts w:eastAsia="Calibri"/>
          <w:color w:val="000000"/>
        </w:rPr>
      </w:pPr>
      <w:r>
        <w:rPr>
          <w:rFonts w:eastAsia="Calibri"/>
          <w:color w:val="000000"/>
        </w:rPr>
        <w:t>1101 CT, Amsterdam</w:t>
      </w:r>
    </w:p>
    <w:p w14:paraId="0D2360F1" w14:textId="77777777" w:rsidR="00AC0728" w:rsidRDefault="00625684">
      <w:pPr>
        <w:tabs>
          <w:tab w:val="left" w:pos="567"/>
        </w:tabs>
        <w:rPr>
          <w:rFonts w:eastAsia="Calibri"/>
        </w:rPr>
      </w:pPr>
      <w:r>
        <w:t>Hollandia</w:t>
      </w:r>
    </w:p>
    <w:p w14:paraId="214AC58F" w14:textId="77777777" w:rsidR="00AC0728" w:rsidRDefault="00AC0728">
      <w:pPr>
        <w:widowControl w:val="0"/>
        <w:rPr>
          <w:rFonts w:eastAsia="Times New Roman"/>
          <w:color w:val="000000"/>
          <w:szCs w:val="22"/>
        </w:rPr>
      </w:pPr>
    </w:p>
    <w:p w14:paraId="4C89C7C7" w14:textId="77777777" w:rsidR="00AC0728" w:rsidRDefault="00AC0728">
      <w:pPr>
        <w:widowControl w:val="0"/>
        <w:rPr>
          <w:rFonts w:eastAsia="Times New Roman"/>
          <w:color w:val="000000"/>
          <w:szCs w:val="22"/>
        </w:rPr>
      </w:pPr>
    </w:p>
    <w:p w14:paraId="5CC20C69"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szCs w:val="22"/>
        </w:rPr>
      </w:pPr>
      <w:r>
        <w:rPr>
          <w:rFonts w:eastAsia="Times New Roman"/>
          <w:b/>
          <w:color w:val="000000"/>
          <w:szCs w:val="22"/>
        </w:rPr>
        <w:t>12.</w:t>
      </w:r>
      <w:r>
        <w:rPr>
          <w:rFonts w:eastAsia="Times New Roman"/>
          <w:b/>
          <w:color w:val="000000"/>
          <w:szCs w:val="22"/>
        </w:rPr>
        <w:tab/>
        <w:t>A FORGALOMBA HOZATALI ENGEDÉLY SZÁMA(I)</w:t>
      </w:r>
    </w:p>
    <w:p w14:paraId="1B63004C" w14:textId="77777777" w:rsidR="00AC0728" w:rsidRDefault="00AC0728">
      <w:pPr>
        <w:widowControl w:val="0"/>
        <w:rPr>
          <w:rFonts w:eastAsia="Times New Roman"/>
          <w:color w:val="000000"/>
          <w:szCs w:val="22"/>
        </w:rPr>
      </w:pPr>
    </w:p>
    <w:p w14:paraId="400F2985" w14:textId="77777777" w:rsidR="00AC0728" w:rsidRDefault="00625684">
      <w:pPr>
        <w:widowControl w:val="0"/>
        <w:rPr>
          <w:color w:val="000000"/>
          <w:szCs w:val="22"/>
        </w:rPr>
      </w:pPr>
      <w:r>
        <w:rPr>
          <w:color w:val="000000"/>
          <w:szCs w:val="22"/>
        </w:rPr>
        <w:t>EU/1/13/882/008</w:t>
      </w:r>
    </w:p>
    <w:p w14:paraId="20B898DA" w14:textId="77777777" w:rsidR="00AC0728" w:rsidRDefault="00AC0728">
      <w:pPr>
        <w:widowControl w:val="0"/>
        <w:rPr>
          <w:rFonts w:eastAsia="Times New Roman"/>
          <w:color w:val="000000"/>
          <w:szCs w:val="22"/>
        </w:rPr>
      </w:pPr>
    </w:p>
    <w:p w14:paraId="64CCAC40" w14:textId="77777777" w:rsidR="00AC0728" w:rsidRDefault="00AC0728">
      <w:pPr>
        <w:widowControl w:val="0"/>
        <w:rPr>
          <w:rFonts w:eastAsia="Times New Roman"/>
          <w:color w:val="000000"/>
          <w:szCs w:val="22"/>
        </w:rPr>
      </w:pPr>
    </w:p>
    <w:p w14:paraId="1AF8F0EA"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13.</w:t>
      </w:r>
      <w:r>
        <w:rPr>
          <w:rFonts w:eastAsia="Times New Roman"/>
          <w:b/>
          <w:color w:val="000000"/>
          <w:szCs w:val="22"/>
        </w:rPr>
        <w:tab/>
        <w:t>A GYÁRTÁSI TÉTEL SZÁMA</w:t>
      </w:r>
    </w:p>
    <w:p w14:paraId="5B3EF66E" w14:textId="77777777" w:rsidR="00AC0728" w:rsidRDefault="00AC0728">
      <w:pPr>
        <w:widowControl w:val="0"/>
        <w:rPr>
          <w:rFonts w:eastAsia="Times New Roman"/>
          <w:color w:val="000000"/>
          <w:szCs w:val="22"/>
        </w:rPr>
      </w:pPr>
    </w:p>
    <w:p w14:paraId="1980C75C" w14:textId="77777777" w:rsidR="00AC0728" w:rsidRDefault="00625684">
      <w:pPr>
        <w:widowControl w:val="0"/>
        <w:rPr>
          <w:rFonts w:eastAsia="Times New Roman"/>
          <w:color w:val="000000"/>
          <w:szCs w:val="22"/>
        </w:rPr>
      </w:pPr>
      <w:r>
        <w:rPr>
          <w:rFonts w:eastAsia="Times New Roman"/>
          <w:szCs w:val="22"/>
        </w:rPr>
        <w:t>Gy.sz.:</w:t>
      </w:r>
    </w:p>
    <w:p w14:paraId="7C6CCF63" w14:textId="77777777" w:rsidR="00AC0728" w:rsidRDefault="00AC0728">
      <w:pPr>
        <w:widowControl w:val="0"/>
        <w:rPr>
          <w:rFonts w:eastAsia="Times New Roman"/>
          <w:color w:val="000000"/>
          <w:szCs w:val="22"/>
        </w:rPr>
      </w:pPr>
    </w:p>
    <w:p w14:paraId="755D074B" w14:textId="77777777" w:rsidR="00AC0728" w:rsidRDefault="00AC0728">
      <w:pPr>
        <w:widowControl w:val="0"/>
        <w:rPr>
          <w:rFonts w:eastAsia="Times New Roman"/>
          <w:color w:val="000000"/>
          <w:szCs w:val="22"/>
        </w:rPr>
      </w:pPr>
    </w:p>
    <w:p w14:paraId="0CEDABAE" w14:textId="1D5AF74E"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14.</w:t>
      </w:r>
      <w:r>
        <w:rPr>
          <w:rFonts w:eastAsia="Times New Roman"/>
          <w:b/>
          <w:color w:val="000000"/>
          <w:szCs w:val="22"/>
        </w:rPr>
        <w:tab/>
      </w:r>
      <w:r w:rsidR="005A569B">
        <w:rPr>
          <w:rFonts w:eastAsia="Times New Roman"/>
          <w:b/>
          <w:color w:val="000000"/>
          <w:szCs w:val="22"/>
        </w:rPr>
        <w:t>A GYÓGYSZER ÁLTALÁNOS BESOROLÁSA RENDELHETŐSÉG SZEMPONTJÁBÓL</w:t>
      </w:r>
    </w:p>
    <w:p w14:paraId="14DFE730" w14:textId="77777777" w:rsidR="00AC0728" w:rsidRDefault="00AC0728">
      <w:pPr>
        <w:widowControl w:val="0"/>
        <w:rPr>
          <w:rFonts w:eastAsia="Times New Roman"/>
          <w:color w:val="000000"/>
          <w:szCs w:val="22"/>
        </w:rPr>
      </w:pPr>
    </w:p>
    <w:p w14:paraId="6CB4E005" w14:textId="77777777" w:rsidR="00AC0728" w:rsidRDefault="00AC0728">
      <w:pPr>
        <w:widowControl w:val="0"/>
        <w:rPr>
          <w:rFonts w:eastAsia="Times New Roman"/>
          <w:color w:val="000000"/>
          <w:szCs w:val="22"/>
        </w:rPr>
      </w:pPr>
    </w:p>
    <w:p w14:paraId="720319DF"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15.</w:t>
      </w:r>
      <w:r>
        <w:rPr>
          <w:rFonts w:eastAsia="Times New Roman"/>
          <w:b/>
          <w:color w:val="000000"/>
          <w:szCs w:val="22"/>
        </w:rPr>
        <w:tab/>
        <w:t>AZ ALKALMAZÁSRA VONATKOZÓ UTASÍTÁSOK</w:t>
      </w:r>
    </w:p>
    <w:p w14:paraId="7C047C2A" w14:textId="77777777" w:rsidR="00AC0728" w:rsidRDefault="00AC0728">
      <w:pPr>
        <w:widowControl w:val="0"/>
        <w:rPr>
          <w:rFonts w:eastAsia="Times New Roman"/>
          <w:color w:val="000000"/>
          <w:szCs w:val="22"/>
        </w:rPr>
      </w:pPr>
    </w:p>
    <w:p w14:paraId="531C56B6" w14:textId="77777777" w:rsidR="00AC0728" w:rsidRDefault="00AC0728">
      <w:pPr>
        <w:widowControl w:val="0"/>
        <w:rPr>
          <w:rFonts w:eastAsia="Times New Roman"/>
          <w:color w:val="000000"/>
          <w:szCs w:val="22"/>
        </w:rPr>
      </w:pPr>
    </w:p>
    <w:p w14:paraId="01375CE9" w14:textId="77777777" w:rsidR="00AC0728" w:rsidRDefault="00625684">
      <w:pPr>
        <w:widowControl w:val="0"/>
        <w:pBdr>
          <w:top w:val="single" w:sz="4" w:space="1" w:color="auto"/>
          <w:left w:val="single" w:sz="4" w:space="1"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16.</w:t>
      </w:r>
      <w:r>
        <w:rPr>
          <w:rFonts w:eastAsia="Times New Roman"/>
          <w:b/>
          <w:color w:val="000000"/>
          <w:szCs w:val="22"/>
        </w:rPr>
        <w:tab/>
        <w:t>BRAILLE ÍRÁSSAL FELTÜNTETETT INFORMÁCIÓK</w:t>
      </w:r>
    </w:p>
    <w:p w14:paraId="43F4137D" w14:textId="77777777" w:rsidR="00AC0728" w:rsidRDefault="00AC0728">
      <w:pPr>
        <w:widowControl w:val="0"/>
        <w:autoSpaceDE w:val="0"/>
        <w:autoSpaceDN w:val="0"/>
        <w:adjustRightInd w:val="0"/>
        <w:rPr>
          <w:rFonts w:eastAsia="Times New Roman"/>
          <w:color w:val="000000"/>
          <w:szCs w:val="22"/>
          <w:highlight w:val="lightGray"/>
        </w:rPr>
      </w:pPr>
    </w:p>
    <w:p w14:paraId="059C68C6" w14:textId="77777777" w:rsidR="00AC0728" w:rsidRDefault="00625684">
      <w:pPr>
        <w:widowControl w:val="0"/>
        <w:autoSpaceDE w:val="0"/>
        <w:autoSpaceDN w:val="0"/>
        <w:adjustRightInd w:val="0"/>
        <w:rPr>
          <w:rFonts w:eastAsia="Times New Roman"/>
          <w:color w:val="000000"/>
          <w:szCs w:val="22"/>
        </w:rPr>
      </w:pPr>
      <w:r>
        <w:rPr>
          <w:rFonts w:eastAsia="Times New Roman"/>
          <w:color w:val="000000"/>
          <w:szCs w:val="22"/>
          <w:highlight w:val="lightGray"/>
        </w:rPr>
        <w:t>Braille-írás feltüntetése alól felmentve.</w:t>
      </w:r>
    </w:p>
    <w:p w14:paraId="5C6C2202" w14:textId="77777777" w:rsidR="00AC0728" w:rsidRDefault="00AC0728">
      <w:pPr>
        <w:widowControl w:val="0"/>
        <w:autoSpaceDE w:val="0"/>
        <w:autoSpaceDN w:val="0"/>
        <w:adjustRightInd w:val="0"/>
        <w:rPr>
          <w:rFonts w:eastAsia="Times New Roman"/>
          <w:color w:val="000000"/>
          <w:szCs w:val="22"/>
        </w:rPr>
      </w:pPr>
    </w:p>
    <w:p w14:paraId="3B619BC4" w14:textId="77777777" w:rsidR="00AC0728" w:rsidRDefault="00AC0728">
      <w:pPr>
        <w:rPr>
          <w:rFonts w:eastAsia="Times New Roman"/>
          <w:snapToGrid/>
          <w:szCs w:val="22"/>
          <w:shd w:val="clear" w:color="auto" w:fill="CCCCCC"/>
        </w:rPr>
      </w:pPr>
    </w:p>
    <w:p w14:paraId="2AA17D67"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17.</w:t>
      </w:r>
      <w:r>
        <w:rPr>
          <w:rFonts w:eastAsia="Times New Roman"/>
          <w:b/>
          <w:color w:val="000000"/>
          <w:szCs w:val="22"/>
        </w:rPr>
        <w:tab/>
        <w:t>EGYEDI AZONOSÍTÓ – 2D VONALKÓD</w:t>
      </w:r>
    </w:p>
    <w:p w14:paraId="1054B209" w14:textId="77777777" w:rsidR="00AC0728" w:rsidRDefault="00AC0728">
      <w:pPr>
        <w:keepNext/>
        <w:rPr>
          <w:rFonts w:eastAsia="Times New Roman"/>
          <w:snapToGrid/>
          <w:szCs w:val="22"/>
        </w:rPr>
      </w:pPr>
    </w:p>
    <w:p w14:paraId="1C3EC00A" w14:textId="77777777" w:rsidR="00AC0728" w:rsidRDefault="00AC0728">
      <w:pPr>
        <w:keepNext/>
        <w:rPr>
          <w:rFonts w:eastAsia="Times New Roman"/>
          <w:snapToGrid/>
          <w:szCs w:val="22"/>
        </w:rPr>
      </w:pPr>
    </w:p>
    <w:p w14:paraId="2E59FF06" w14:textId="77777777" w:rsidR="00AC0728" w:rsidRDefault="00625684">
      <w:pPr>
        <w:keepNext/>
        <w:widowControl w:val="0"/>
        <w:pBdr>
          <w:top w:val="single" w:sz="4" w:space="1" w:color="auto"/>
          <w:left w:val="single" w:sz="4" w:space="1" w:color="auto"/>
          <w:bottom w:val="single" w:sz="4" w:space="1" w:color="auto"/>
          <w:right w:val="single" w:sz="4" w:space="4" w:color="auto"/>
        </w:pBdr>
        <w:ind w:left="567" w:hanging="567"/>
        <w:rPr>
          <w:rFonts w:eastAsia="Times New Roman"/>
          <w:b/>
          <w:color w:val="000000"/>
          <w:szCs w:val="22"/>
        </w:rPr>
      </w:pPr>
      <w:r>
        <w:rPr>
          <w:rFonts w:eastAsia="Times New Roman"/>
          <w:b/>
          <w:color w:val="000000"/>
          <w:szCs w:val="22"/>
        </w:rPr>
        <w:t>18.</w:t>
      </w:r>
      <w:r>
        <w:rPr>
          <w:rFonts w:eastAsia="Times New Roman"/>
          <w:b/>
          <w:color w:val="000000"/>
          <w:szCs w:val="22"/>
        </w:rPr>
        <w:tab/>
        <w:t>EGYEDI AZONOSÍTÓ OLVASHATÓ FORMÁTUMA</w:t>
      </w:r>
    </w:p>
    <w:p w14:paraId="4D995648" w14:textId="77777777" w:rsidR="00AC0728" w:rsidRDefault="00AC0728">
      <w:pPr>
        <w:keepNext/>
        <w:rPr>
          <w:rFonts w:eastAsia="Times New Roman"/>
          <w:snapToGrid/>
          <w:szCs w:val="22"/>
        </w:rPr>
      </w:pPr>
    </w:p>
    <w:p w14:paraId="0E8FDE7A" w14:textId="77777777" w:rsidR="00AC0728" w:rsidRDefault="00AC0728">
      <w:pPr>
        <w:keepNext/>
        <w:widowControl w:val="0"/>
        <w:autoSpaceDE w:val="0"/>
        <w:autoSpaceDN w:val="0"/>
        <w:adjustRightInd w:val="0"/>
        <w:rPr>
          <w:rFonts w:eastAsia="Times New Roman"/>
          <w:color w:val="000000"/>
          <w:szCs w:val="22"/>
        </w:rPr>
      </w:pPr>
    </w:p>
    <w:p w14:paraId="4056AB63" w14:textId="77777777" w:rsidR="00AC0728" w:rsidRDefault="00625684">
      <w:pPr>
        <w:widowControl w:val="0"/>
        <w:pBdr>
          <w:top w:val="single" w:sz="4" w:space="1" w:color="auto"/>
          <w:left w:val="single" w:sz="4" w:space="4" w:color="auto"/>
          <w:bottom w:val="single" w:sz="4" w:space="1" w:color="auto"/>
          <w:right w:val="single" w:sz="4" w:space="4" w:color="auto"/>
        </w:pBdr>
        <w:shd w:val="clear" w:color="auto" w:fill="FFFFFF"/>
        <w:rPr>
          <w:rFonts w:eastAsia="Times New Roman"/>
          <w:szCs w:val="22"/>
        </w:rPr>
      </w:pPr>
      <w:r>
        <w:rPr>
          <w:rFonts w:eastAsia="Times New Roman"/>
          <w:color w:val="000000"/>
          <w:szCs w:val="22"/>
          <w:highlight w:val="lightGray"/>
        </w:rPr>
        <w:br w:type="page"/>
      </w:r>
      <w:r>
        <w:rPr>
          <w:rFonts w:eastAsia="Times New Roman"/>
          <w:b/>
          <w:color w:val="000000"/>
          <w:szCs w:val="22"/>
        </w:rPr>
        <w:lastRenderedPageBreak/>
        <w:t>A KIS KÖZVETLEN CSOMAGOLÁSI EGYSÉGEKEN MINIMÁLISAN FELTÜNTETENDŐ ADATOK</w:t>
      </w:r>
    </w:p>
    <w:p w14:paraId="57F9D03A" w14:textId="77777777" w:rsidR="00AC0728" w:rsidRDefault="00AC0728">
      <w:pPr>
        <w:widowControl w:val="0"/>
        <w:pBdr>
          <w:top w:val="single" w:sz="4" w:space="1" w:color="auto"/>
          <w:left w:val="single" w:sz="4" w:space="4" w:color="auto"/>
          <w:bottom w:val="single" w:sz="4" w:space="1" w:color="auto"/>
          <w:right w:val="single" w:sz="4" w:space="4" w:color="auto"/>
        </w:pBdr>
        <w:rPr>
          <w:rFonts w:eastAsia="Times New Roman"/>
          <w:color w:val="000000"/>
          <w:szCs w:val="22"/>
        </w:rPr>
      </w:pPr>
    </w:p>
    <w:p w14:paraId="25B6240D" w14:textId="77777777" w:rsidR="00AC0728" w:rsidRDefault="00625684">
      <w:pPr>
        <w:widowControl w:val="0"/>
        <w:pBdr>
          <w:top w:val="single" w:sz="4" w:space="1" w:color="auto"/>
          <w:left w:val="single" w:sz="4" w:space="4" w:color="auto"/>
          <w:bottom w:val="single" w:sz="4" w:space="1" w:color="auto"/>
          <w:right w:val="single" w:sz="4" w:space="4" w:color="auto"/>
        </w:pBdr>
        <w:rPr>
          <w:rFonts w:eastAsia="Times New Roman"/>
          <w:color w:val="000000"/>
          <w:szCs w:val="22"/>
        </w:rPr>
      </w:pPr>
      <w:r>
        <w:rPr>
          <w:b/>
          <w:snapToGrid/>
          <w:color w:val="000000"/>
          <w:szCs w:val="22"/>
        </w:rPr>
        <w:t xml:space="preserve">Előretöltött fecskendő – </w:t>
      </w:r>
      <w:r>
        <w:rPr>
          <w:rFonts w:eastAsia="Times New Roman"/>
          <w:b/>
          <w:color w:val="000000"/>
          <w:szCs w:val="22"/>
        </w:rPr>
        <w:t>400 mg</w:t>
      </w:r>
    </w:p>
    <w:p w14:paraId="5791DE8A" w14:textId="77777777" w:rsidR="00AC0728" w:rsidRDefault="00AC0728">
      <w:pPr>
        <w:widowControl w:val="0"/>
        <w:rPr>
          <w:rFonts w:eastAsia="Times New Roman"/>
          <w:color w:val="000000"/>
          <w:szCs w:val="22"/>
        </w:rPr>
      </w:pPr>
    </w:p>
    <w:p w14:paraId="1213297B" w14:textId="77777777" w:rsidR="00AC0728" w:rsidRDefault="00AC0728">
      <w:pPr>
        <w:widowControl w:val="0"/>
        <w:rPr>
          <w:rFonts w:eastAsia="Times New Roman"/>
          <w:color w:val="000000"/>
          <w:szCs w:val="22"/>
        </w:rPr>
      </w:pPr>
    </w:p>
    <w:p w14:paraId="042B02E4"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1.</w:t>
      </w:r>
      <w:r>
        <w:rPr>
          <w:rFonts w:eastAsia="Times New Roman"/>
          <w:b/>
          <w:color w:val="000000"/>
          <w:szCs w:val="22"/>
        </w:rPr>
        <w:tab/>
        <w:t>A GYÓGYSZER NEVE ÉS AZ ALKALMAZÁS MÓDJA(I)</w:t>
      </w:r>
    </w:p>
    <w:p w14:paraId="011AA8F1" w14:textId="77777777" w:rsidR="00AC0728" w:rsidRDefault="00AC0728">
      <w:pPr>
        <w:widowControl w:val="0"/>
        <w:rPr>
          <w:rFonts w:eastAsia="Times New Roman"/>
          <w:color w:val="000000"/>
          <w:szCs w:val="22"/>
        </w:rPr>
      </w:pPr>
    </w:p>
    <w:p w14:paraId="76CFDD4B" w14:textId="2E897AA9" w:rsidR="00AC0728" w:rsidRDefault="00625684">
      <w:pPr>
        <w:widowControl w:val="0"/>
        <w:rPr>
          <w:rFonts w:eastAsia="Times New Roman"/>
          <w:color w:val="000000"/>
          <w:szCs w:val="22"/>
        </w:rPr>
      </w:pPr>
      <w:r>
        <w:rPr>
          <w:rFonts w:eastAsia="Times New Roman"/>
          <w:color w:val="000000"/>
          <w:szCs w:val="22"/>
        </w:rPr>
        <w:t xml:space="preserve">Abilify Maintena 400 mg </w:t>
      </w:r>
      <w:r w:rsidR="00145FA6">
        <w:rPr>
          <w:rFonts w:eastAsia="Times New Roman"/>
          <w:color w:val="000000"/>
          <w:szCs w:val="22"/>
        </w:rPr>
        <w:t xml:space="preserve">retard </w:t>
      </w:r>
      <w:r>
        <w:rPr>
          <w:rFonts w:eastAsia="Times New Roman"/>
          <w:color w:val="000000"/>
          <w:szCs w:val="22"/>
        </w:rPr>
        <w:t>injekcióhoz</w:t>
      </w:r>
    </w:p>
    <w:p w14:paraId="1F698BD9" w14:textId="77777777" w:rsidR="00AC0728" w:rsidRDefault="00625684">
      <w:pPr>
        <w:widowControl w:val="0"/>
        <w:rPr>
          <w:rFonts w:eastAsia="Times New Roman"/>
          <w:b/>
          <w:color w:val="000000"/>
          <w:szCs w:val="22"/>
        </w:rPr>
      </w:pPr>
      <w:r>
        <w:rPr>
          <w:rFonts w:eastAsia="Times New Roman"/>
          <w:color w:val="000000"/>
          <w:szCs w:val="22"/>
        </w:rPr>
        <w:t>aripiprazol</w:t>
      </w:r>
    </w:p>
    <w:p w14:paraId="2F26BDC1" w14:textId="77777777" w:rsidR="00AC0728" w:rsidRDefault="00625684">
      <w:pPr>
        <w:widowControl w:val="0"/>
        <w:rPr>
          <w:rFonts w:eastAsia="Times New Roman"/>
          <w:color w:val="000000"/>
          <w:szCs w:val="22"/>
        </w:rPr>
      </w:pPr>
      <w:r>
        <w:rPr>
          <w:rFonts w:eastAsia="Times New Roman"/>
          <w:szCs w:val="22"/>
        </w:rPr>
        <w:t>im.</w:t>
      </w:r>
    </w:p>
    <w:p w14:paraId="7C4A583F" w14:textId="77777777" w:rsidR="00AC0728" w:rsidRDefault="00AC0728">
      <w:pPr>
        <w:widowControl w:val="0"/>
        <w:rPr>
          <w:rFonts w:eastAsia="Times New Roman"/>
          <w:color w:val="000000"/>
          <w:szCs w:val="22"/>
        </w:rPr>
      </w:pPr>
    </w:p>
    <w:p w14:paraId="4B285F7F" w14:textId="77777777" w:rsidR="00AC0728" w:rsidRDefault="00AC0728">
      <w:pPr>
        <w:widowControl w:val="0"/>
        <w:rPr>
          <w:rFonts w:eastAsia="Times New Roman"/>
          <w:color w:val="000000"/>
          <w:szCs w:val="22"/>
        </w:rPr>
      </w:pPr>
    </w:p>
    <w:p w14:paraId="66E479A7"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2.</w:t>
      </w:r>
      <w:r>
        <w:rPr>
          <w:rFonts w:eastAsia="Times New Roman"/>
          <w:b/>
          <w:color w:val="000000"/>
          <w:szCs w:val="22"/>
        </w:rPr>
        <w:tab/>
        <w:t>AZ ALKALMAZÁSSAL KAPCSOLATOS TUDNIVALÓK</w:t>
      </w:r>
    </w:p>
    <w:p w14:paraId="661BF8CC" w14:textId="77777777" w:rsidR="00AC0728" w:rsidRDefault="00AC0728">
      <w:pPr>
        <w:widowControl w:val="0"/>
        <w:rPr>
          <w:rFonts w:eastAsia="Times New Roman"/>
          <w:color w:val="000000"/>
          <w:szCs w:val="22"/>
        </w:rPr>
      </w:pPr>
    </w:p>
    <w:p w14:paraId="5A2490FC" w14:textId="77777777" w:rsidR="00AC0728" w:rsidRDefault="00AC0728">
      <w:pPr>
        <w:widowControl w:val="0"/>
        <w:rPr>
          <w:rFonts w:eastAsia="Times New Roman"/>
          <w:color w:val="000000"/>
          <w:szCs w:val="22"/>
        </w:rPr>
      </w:pPr>
    </w:p>
    <w:p w14:paraId="47DAFC72"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3.</w:t>
      </w:r>
      <w:r>
        <w:rPr>
          <w:rFonts w:eastAsia="Times New Roman"/>
          <w:b/>
          <w:color w:val="000000"/>
          <w:szCs w:val="22"/>
        </w:rPr>
        <w:tab/>
        <w:t>LEJÁRATI IDŐ</w:t>
      </w:r>
    </w:p>
    <w:p w14:paraId="371386A5" w14:textId="77777777" w:rsidR="00AC0728" w:rsidRDefault="00AC0728">
      <w:pPr>
        <w:widowControl w:val="0"/>
        <w:rPr>
          <w:rFonts w:eastAsia="Times New Roman"/>
          <w:color w:val="000000"/>
          <w:szCs w:val="22"/>
        </w:rPr>
      </w:pPr>
    </w:p>
    <w:p w14:paraId="03212AA2" w14:textId="77777777" w:rsidR="00AC0728" w:rsidRDefault="00625684">
      <w:pPr>
        <w:widowControl w:val="0"/>
        <w:rPr>
          <w:rFonts w:eastAsia="Times New Roman"/>
          <w:color w:val="000000"/>
          <w:szCs w:val="22"/>
        </w:rPr>
      </w:pPr>
      <w:r>
        <w:rPr>
          <w:rFonts w:eastAsia="Times New Roman"/>
          <w:szCs w:val="22"/>
        </w:rPr>
        <w:t>EXP</w:t>
      </w:r>
    </w:p>
    <w:p w14:paraId="2A6D2F4B" w14:textId="77777777" w:rsidR="00AC0728" w:rsidRDefault="00AC0728">
      <w:pPr>
        <w:widowControl w:val="0"/>
        <w:rPr>
          <w:rFonts w:eastAsia="Times New Roman"/>
          <w:color w:val="000000"/>
          <w:szCs w:val="22"/>
        </w:rPr>
      </w:pPr>
    </w:p>
    <w:p w14:paraId="39BC0AB1" w14:textId="77777777" w:rsidR="00AC0728" w:rsidRDefault="00AC0728">
      <w:pPr>
        <w:widowControl w:val="0"/>
        <w:rPr>
          <w:rFonts w:eastAsia="Times New Roman"/>
          <w:color w:val="000000"/>
          <w:szCs w:val="22"/>
        </w:rPr>
      </w:pPr>
    </w:p>
    <w:p w14:paraId="7DF30CDA"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4.</w:t>
      </w:r>
      <w:r>
        <w:rPr>
          <w:rFonts w:eastAsia="Times New Roman"/>
          <w:b/>
          <w:color w:val="000000"/>
          <w:szCs w:val="22"/>
        </w:rPr>
        <w:tab/>
        <w:t>A GYÁRTÁSI TÉTEL SZÁMA</w:t>
      </w:r>
    </w:p>
    <w:p w14:paraId="7040FE41" w14:textId="77777777" w:rsidR="00AC0728" w:rsidRDefault="00AC0728">
      <w:pPr>
        <w:widowControl w:val="0"/>
        <w:rPr>
          <w:rFonts w:eastAsia="Times New Roman"/>
          <w:color w:val="000000"/>
          <w:szCs w:val="22"/>
        </w:rPr>
      </w:pPr>
    </w:p>
    <w:p w14:paraId="0866F595" w14:textId="77777777" w:rsidR="00AC0728" w:rsidRDefault="00625684">
      <w:pPr>
        <w:widowControl w:val="0"/>
        <w:rPr>
          <w:rFonts w:eastAsia="Times New Roman"/>
          <w:color w:val="000000"/>
          <w:szCs w:val="22"/>
        </w:rPr>
      </w:pPr>
      <w:r>
        <w:rPr>
          <w:rFonts w:eastAsia="Times New Roman"/>
          <w:szCs w:val="22"/>
        </w:rPr>
        <w:t>Lot</w:t>
      </w:r>
    </w:p>
    <w:p w14:paraId="70E8133E" w14:textId="77777777" w:rsidR="00AC0728" w:rsidRDefault="00AC0728">
      <w:pPr>
        <w:widowControl w:val="0"/>
        <w:rPr>
          <w:rFonts w:eastAsia="Times New Roman"/>
          <w:color w:val="000000"/>
          <w:szCs w:val="22"/>
        </w:rPr>
      </w:pPr>
    </w:p>
    <w:p w14:paraId="1237219F" w14:textId="77777777" w:rsidR="00AC0728" w:rsidRDefault="00AC0728">
      <w:pPr>
        <w:widowControl w:val="0"/>
        <w:rPr>
          <w:rFonts w:eastAsia="Times New Roman"/>
          <w:color w:val="000000"/>
          <w:szCs w:val="22"/>
        </w:rPr>
      </w:pPr>
    </w:p>
    <w:p w14:paraId="68117A0C" w14:textId="45CE3285"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5.</w:t>
      </w:r>
      <w:r>
        <w:rPr>
          <w:rFonts w:eastAsia="Times New Roman"/>
          <w:b/>
          <w:color w:val="000000"/>
          <w:szCs w:val="22"/>
        </w:rPr>
        <w:tab/>
      </w:r>
      <w:r w:rsidR="00B77D55">
        <w:rPr>
          <w:rFonts w:eastAsia="Times New Roman"/>
          <w:b/>
          <w:color w:val="000000"/>
          <w:szCs w:val="22"/>
        </w:rPr>
        <w:t>A TARTALOM TÖMEGRE</w:t>
      </w:r>
      <w:r>
        <w:rPr>
          <w:rFonts w:eastAsia="Times New Roman"/>
          <w:b/>
          <w:color w:val="000000"/>
          <w:szCs w:val="22"/>
        </w:rPr>
        <w:t>, TÉRFOGATRA, VAGY EGYSÉGRE VONATKOZTATVA</w:t>
      </w:r>
    </w:p>
    <w:p w14:paraId="0183FB6D" w14:textId="77777777" w:rsidR="00AC0728" w:rsidRDefault="00AC0728">
      <w:pPr>
        <w:widowControl w:val="0"/>
        <w:rPr>
          <w:rFonts w:eastAsia="Times New Roman"/>
          <w:color w:val="000000"/>
          <w:szCs w:val="22"/>
        </w:rPr>
      </w:pPr>
    </w:p>
    <w:p w14:paraId="3F5128A3" w14:textId="77777777" w:rsidR="00AC0728" w:rsidRDefault="00625684">
      <w:pPr>
        <w:widowControl w:val="0"/>
        <w:rPr>
          <w:rFonts w:eastAsia="Times New Roman"/>
          <w:color w:val="000000"/>
          <w:szCs w:val="22"/>
          <w:highlight w:val="lightGray"/>
        </w:rPr>
      </w:pPr>
      <w:r>
        <w:rPr>
          <w:rFonts w:eastAsia="Times New Roman"/>
          <w:szCs w:val="22"/>
        </w:rPr>
        <w:t>400 mg</w:t>
      </w:r>
    </w:p>
    <w:p w14:paraId="2790DD38" w14:textId="77777777" w:rsidR="00AC0728" w:rsidRDefault="00AC0728">
      <w:pPr>
        <w:widowControl w:val="0"/>
        <w:rPr>
          <w:rFonts w:eastAsia="Times New Roman"/>
          <w:color w:val="000000"/>
          <w:szCs w:val="22"/>
        </w:rPr>
      </w:pPr>
    </w:p>
    <w:p w14:paraId="7B8370C7" w14:textId="77777777" w:rsidR="00AC0728" w:rsidRDefault="00AC0728">
      <w:pPr>
        <w:widowControl w:val="0"/>
        <w:rPr>
          <w:rFonts w:eastAsia="Times New Roman"/>
          <w:color w:val="000000"/>
          <w:szCs w:val="22"/>
        </w:rPr>
      </w:pPr>
    </w:p>
    <w:p w14:paraId="7C8A6E69" w14:textId="77777777" w:rsidR="00AC0728" w:rsidRDefault="00625684">
      <w:pPr>
        <w:widowControl w:val="0"/>
        <w:pBdr>
          <w:top w:val="single" w:sz="4" w:space="1" w:color="auto"/>
          <w:left w:val="single" w:sz="4" w:space="4" w:color="auto"/>
          <w:bottom w:val="single" w:sz="4" w:space="1" w:color="auto"/>
          <w:right w:val="single" w:sz="4" w:space="4" w:color="auto"/>
        </w:pBdr>
        <w:ind w:left="567" w:hanging="567"/>
        <w:rPr>
          <w:rFonts w:eastAsia="Times New Roman"/>
          <w:color w:val="000000"/>
          <w:szCs w:val="22"/>
        </w:rPr>
      </w:pPr>
      <w:r>
        <w:rPr>
          <w:rFonts w:eastAsia="Times New Roman"/>
          <w:b/>
          <w:color w:val="000000"/>
          <w:szCs w:val="22"/>
        </w:rPr>
        <w:t>6.</w:t>
      </w:r>
      <w:r>
        <w:rPr>
          <w:rFonts w:eastAsia="Times New Roman"/>
          <w:b/>
          <w:color w:val="000000"/>
          <w:szCs w:val="22"/>
        </w:rPr>
        <w:tab/>
        <w:t>EGYÉB INFORMÁCIÓK</w:t>
      </w:r>
    </w:p>
    <w:p w14:paraId="65BAB68A" w14:textId="77777777" w:rsidR="00AC0728" w:rsidRDefault="00AC0728">
      <w:pPr>
        <w:widowControl w:val="0"/>
        <w:rPr>
          <w:rFonts w:eastAsia="Times New Roman"/>
          <w:color w:val="000000"/>
          <w:szCs w:val="22"/>
        </w:rPr>
      </w:pPr>
    </w:p>
    <w:p w14:paraId="46F9CAD6" w14:textId="77777777" w:rsidR="00AC0728" w:rsidRDefault="00625684">
      <w:pPr>
        <w:widowControl w:val="0"/>
        <w:jc w:val="center"/>
        <w:rPr>
          <w:rStyle w:val="Emphasis"/>
          <w:rFonts w:eastAsia="Times New Roman"/>
          <w:b/>
          <w:i w:val="0"/>
          <w:color w:val="000000"/>
          <w:szCs w:val="22"/>
        </w:rPr>
      </w:pPr>
      <w:r>
        <w:rPr>
          <w:rFonts w:eastAsia="Times New Roman"/>
          <w:b/>
          <w:color w:val="000000"/>
          <w:szCs w:val="22"/>
        </w:rPr>
        <w:br w:type="page"/>
      </w:r>
    </w:p>
    <w:p w14:paraId="55CB6C26"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rPr>
          <w:rFonts w:asciiTheme="majorBidi" w:eastAsia="Times New Roman" w:hAnsiTheme="majorBidi" w:cstheme="majorBidi"/>
          <w:szCs w:val="22"/>
        </w:rPr>
      </w:pPr>
      <w:r w:rsidRPr="009D3EB4">
        <w:rPr>
          <w:rFonts w:asciiTheme="majorBidi" w:eastAsia="Times New Roman" w:hAnsiTheme="majorBidi" w:cstheme="majorBidi"/>
          <w:b/>
          <w:szCs w:val="22"/>
        </w:rPr>
        <w:lastRenderedPageBreak/>
        <w:t>A KÜLSŐ CSOMAGOLÁSON FELTÜNTETENDŐ ADATOK</w:t>
      </w:r>
    </w:p>
    <w:p w14:paraId="7800DB1F"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rPr>
          <w:rFonts w:asciiTheme="majorBidi" w:eastAsia="Times New Roman" w:hAnsiTheme="majorBidi" w:cstheme="majorBidi"/>
          <w:szCs w:val="22"/>
        </w:rPr>
      </w:pPr>
    </w:p>
    <w:p w14:paraId="53E334FD"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rPr>
          <w:rFonts w:asciiTheme="majorBidi" w:eastAsia="Times New Roman" w:hAnsiTheme="majorBidi" w:cstheme="majorBidi"/>
          <w:b/>
          <w:szCs w:val="22"/>
        </w:rPr>
      </w:pPr>
      <w:r w:rsidRPr="009D3EB4">
        <w:rPr>
          <w:rFonts w:asciiTheme="majorBidi" w:eastAsia="Times New Roman" w:hAnsiTheme="majorBidi" w:cstheme="majorBidi"/>
          <w:b/>
          <w:szCs w:val="22"/>
        </w:rPr>
        <w:t>Külső doboz 720 mg</w:t>
      </w:r>
    </w:p>
    <w:p w14:paraId="4E74AA25" w14:textId="77777777" w:rsidR="007D5518" w:rsidRPr="009D3EB4" w:rsidRDefault="007D5518" w:rsidP="007D5518">
      <w:pPr>
        <w:widowControl w:val="0"/>
        <w:rPr>
          <w:rFonts w:asciiTheme="majorBidi" w:eastAsia="Times New Roman" w:hAnsiTheme="majorBidi" w:cstheme="majorBidi"/>
          <w:szCs w:val="22"/>
        </w:rPr>
      </w:pPr>
    </w:p>
    <w:p w14:paraId="6CB03E48" w14:textId="77777777" w:rsidR="007D5518" w:rsidRPr="009D3EB4" w:rsidRDefault="007D5518" w:rsidP="007D5518">
      <w:pPr>
        <w:widowControl w:val="0"/>
        <w:rPr>
          <w:rFonts w:asciiTheme="majorBidi" w:eastAsia="Times New Roman" w:hAnsiTheme="majorBidi" w:cstheme="majorBidi"/>
          <w:szCs w:val="22"/>
        </w:rPr>
      </w:pPr>
    </w:p>
    <w:p w14:paraId="40523F20"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w:t>
      </w:r>
      <w:r w:rsidRPr="009D3EB4">
        <w:rPr>
          <w:rFonts w:asciiTheme="majorBidi" w:eastAsia="Times New Roman" w:hAnsiTheme="majorBidi" w:cstheme="majorBidi"/>
          <w:b/>
          <w:szCs w:val="22"/>
        </w:rPr>
        <w:tab/>
        <w:t>A GYÓGYSZER NEVE</w:t>
      </w:r>
    </w:p>
    <w:p w14:paraId="2E4C88EA" w14:textId="77777777" w:rsidR="007D5518" w:rsidRPr="009D3EB4" w:rsidRDefault="007D5518" w:rsidP="007D5518">
      <w:pPr>
        <w:widowControl w:val="0"/>
        <w:rPr>
          <w:rFonts w:asciiTheme="majorBidi" w:eastAsia="Times New Roman" w:hAnsiTheme="majorBidi" w:cstheme="majorBidi"/>
          <w:szCs w:val="22"/>
        </w:rPr>
      </w:pPr>
    </w:p>
    <w:p w14:paraId="492D4E20" w14:textId="677BEA01" w:rsidR="007D5518" w:rsidRPr="009D3EB4" w:rsidRDefault="00D437D1" w:rsidP="007D5518">
      <w:pPr>
        <w:widowControl w:val="0"/>
        <w:rPr>
          <w:rFonts w:asciiTheme="majorBidi" w:eastAsia="Times New Roman" w:hAnsiTheme="majorBidi" w:cstheme="majorBidi"/>
          <w:szCs w:val="22"/>
        </w:rPr>
      </w:pPr>
      <w:r>
        <w:rPr>
          <w:rFonts w:asciiTheme="majorBidi" w:hAnsiTheme="majorBidi" w:cstheme="majorBidi"/>
          <w:iCs/>
          <w:szCs w:val="22"/>
        </w:rPr>
        <w:t>Abilify Maintena</w:t>
      </w:r>
      <w:r w:rsidR="007D5518" w:rsidRPr="009D3EB4">
        <w:rPr>
          <w:rFonts w:asciiTheme="majorBidi" w:hAnsiTheme="majorBidi" w:cstheme="majorBidi"/>
          <w:iCs/>
          <w:szCs w:val="22"/>
        </w:rPr>
        <w:t xml:space="preserve"> 720 mg retard szuszpenziós injekció előretöltött fecskendőben</w:t>
      </w:r>
    </w:p>
    <w:p w14:paraId="6A1B08A6" w14:textId="77777777" w:rsidR="007D5518" w:rsidRPr="009D3EB4" w:rsidRDefault="007D5518" w:rsidP="007D5518">
      <w:pPr>
        <w:widowControl w:val="0"/>
        <w:rPr>
          <w:rFonts w:asciiTheme="majorBidi" w:eastAsia="Times New Roman" w:hAnsiTheme="majorBidi" w:cstheme="majorBidi"/>
          <w:b/>
          <w:szCs w:val="22"/>
        </w:rPr>
      </w:pPr>
      <w:r w:rsidRPr="009D3EB4">
        <w:rPr>
          <w:rFonts w:asciiTheme="majorBidi" w:eastAsia="Times New Roman" w:hAnsiTheme="majorBidi" w:cstheme="majorBidi"/>
          <w:szCs w:val="22"/>
        </w:rPr>
        <w:t>aripiprazol</w:t>
      </w:r>
    </w:p>
    <w:p w14:paraId="2A27BF25" w14:textId="77777777" w:rsidR="007D5518" w:rsidRPr="009D3EB4" w:rsidRDefault="007D5518" w:rsidP="007D5518">
      <w:pPr>
        <w:widowControl w:val="0"/>
        <w:rPr>
          <w:rFonts w:asciiTheme="majorBidi" w:eastAsia="Times New Roman" w:hAnsiTheme="majorBidi" w:cstheme="majorBidi"/>
          <w:szCs w:val="22"/>
        </w:rPr>
      </w:pPr>
    </w:p>
    <w:p w14:paraId="51DCA510" w14:textId="77777777" w:rsidR="007D5518" w:rsidRPr="009D3EB4" w:rsidRDefault="007D5518" w:rsidP="007D5518">
      <w:pPr>
        <w:widowControl w:val="0"/>
        <w:rPr>
          <w:rFonts w:asciiTheme="majorBidi" w:eastAsia="Times New Roman" w:hAnsiTheme="majorBidi" w:cstheme="majorBidi"/>
          <w:szCs w:val="22"/>
        </w:rPr>
      </w:pPr>
    </w:p>
    <w:p w14:paraId="18B5409D"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2.</w:t>
      </w:r>
      <w:r w:rsidRPr="009D3EB4">
        <w:rPr>
          <w:rFonts w:asciiTheme="majorBidi" w:eastAsia="Times New Roman" w:hAnsiTheme="majorBidi" w:cstheme="majorBidi"/>
          <w:b/>
          <w:szCs w:val="22"/>
        </w:rPr>
        <w:tab/>
        <w:t>HATÓANYAG(OK) MEGNEVEZÉSE</w:t>
      </w:r>
    </w:p>
    <w:p w14:paraId="7C7C8CCA" w14:textId="77777777" w:rsidR="007D5518" w:rsidRPr="009D3EB4" w:rsidRDefault="007D5518" w:rsidP="007D5518">
      <w:pPr>
        <w:widowControl w:val="0"/>
        <w:rPr>
          <w:rFonts w:asciiTheme="majorBidi" w:eastAsia="Times New Roman" w:hAnsiTheme="majorBidi" w:cstheme="majorBidi"/>
          <w:szCs w:val="22"/>
        </w:rPr>
      </w:pPr>
    </w:p>
    <w:p w14:paraId="513225B5"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hAnsiTheme="majorBidi" w:cstheme="majorBidi"/>
          <w:iCs/>
          <w:szCs w:val="22"/>
        </w:rPr>
        <w:t xml:space="preserve">2,4 ml-ben 720 mg aripiprazolt (300 mg/ml) </w:t>
      </w:r>
      <w:r w:rsidRPr="009D3EB4">
        <w:rPr>
          <w:rFonts w:asciiTheme="majorBidi" w:eastAsia="Times New Roman" w:hAnsiTheme="majorBidi" w:cstheme="majorBidi"/>
          <w:szCs w:val="22"/>
        </w:rPr>
        <w:t>tartalmaz</w:t>
      </w:r>
      <w:r w:rsidRPr="009D3EB4">
        <w:rPr>
          <w:rFonts w:asciiTheme="majorBidi" w:hAnsiTheme="majorBidi" w:cstheme="majorBidi"/>
          <w:iCs/>
          <w:szCs w:val="22"/>
        </w:rPr>
        <w:t xml:space="preserve"> előretöltött fecskendőnként.</w:t>
      </w:r>
    </w:p>
    <w:p w14:paraId="0BDD6234" w14:textId="77777777" w:rsidR="007D5518" w:rsidRPr="009D3EB4" w:rsidRDefault="007D5518" w:rsidP="007D5518">
      <w:pPr>
        <w:widowControl w:val="0"/>
        <w:rPr>
          <w:rFonts w:asciiTheme="majorBidi" w:eastAsia="Times New Roman" w:hAnsiTheme="majorBidi" w:cstheme="majorBidi"/>
          <w:szCs w:val="22"/>
        </w:rPr>
      </w:pPr>
    </w:p>
    <w:p w14:paraId="470D2960" w14:textId="77777777" w:rsidR="007D5518" w:rsidRPr="009D3EB4" w:rsidRDefault="007D5518" w:rsidP="007D5518">
      <w:pPr>
        <w:widowControl w:val="0"/>
        <w:rPr>
          <w:rFonts w:asciiTheme="majorBidi" w:eastAsia="Times New Roman" w:hAnsiTheme="majorBidi" w:cstheme="majorBidi"/>
          <w:szCs w:val="22"/>
        </w:rPr>
      </w:pPr>
    </w:p>
    <w:p w14:paraId="5EF92276"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3.</w:t>
      </w:r>
      <w:r w:rsidRPr="009D3EB4">
        <w:rPr>
          <w:rFonts w:asciiTheme="majorBidi" w:eastAsia="Times New Roman" w:hAnsiTheme="majorBidi" w:cstheme="majorBidi"/>
          <w:b/>
          <w:szCs w:val="22"/>
        </w:rPr>
        <w:tab/>
        <w:t>SEGÉDANYAGOK FELSOROLÁSA</w:t>
      </w:r>
    </w:p>
    <w:p w14:paraId="16ABF9DD" w14:textId="77777777" w:rsidR="007D5518" w:rsidRPr="009D3EB4" w:rsidRDefault="007D5518" w:rsidP="007D5518">
      <w:pPr>
        <w:widowControl w:val="0"/>
        <w:rPr>
          <w:rFonts w:asciiTheme="majorBidi" w:eastAsia="Times New Roman" w:hAnsiTheme="majorBidi" w:cstheme="majorBidi"/>
          <w:szCs w:val="22"/>
        </w:rPr>
      </w:pPr>
    </w:p>
    <w:p w14:paraId="5E9D4376" w14:textId="55D6AD0B"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Karmellóz-nátrium, makrogol 400, povidon K17, nátrium-klorid, nátrium-dihidrogén-foszfát-monohidrát, nátrium-hidroxid, injekcióhoz való víz</w:t>
      </w:r>
    </w:p>
    <w:p w14:paraId="5231FE34" w14:textId="77777777" w:rsidR="007D5518" w:rsidRPr="009D3EB4" w:rsidRDefault="007D5518" w:rsidP="007D5518">
      <w:pPr>
        <w:widowControl w:val="0"/>
        <w:rPr>
          <w:rFonts w:asciiTheme="majorBidi" w:eastAsia="Times New Roman" w:hAnsiTheme="majorBidi" w:cstheme="majorBidi"/>
          <w:szCs w:val="22"/>
        </w:rPr>
      </w:pPr>
    </w:p>
    <w:p w14:paraId="62F1DFCA" w14:textId="77777777" w:rsidR="007D5518" w:rsidRPr="009D3EB4" w:rsidRDefault="007D5518" w:rsidP="007D5518">
      <w:pPr>
        <w:widowControl w:val="0"/>
        <w:rPr>
          <w:rFonts w:asciiTheme="majorBidi" w:eastAsia="Times New Roman" w:hAnsiTheme="majorBidi" w:cstheme="majorBidi"/>
          <w:szCs w:val="22"/>
        </w:rPr>
      </w:pPr>
    </w:p>
    <w:p w14:paraId="74232C7C"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4.</w:t>
      </w:r>
      <w:r w:rsidRPr="009D3EB4">
        <w:rPr>
          <w:rFonts w:asciiTheme="majorBidi" w:eastAsia="Times New Roman" w:hAnsiTheme="majorBidi" w:cstheme="majorBidi"/>
          <w:b/>
          <w:szCs w:val="22"/>
        </w:rPr>
        <w:tab/>
        <w:t>GYÓGYSZERFORMA ÉS TARTALOM</w:t>
      </w:r>
    </w:p>
    <w:p w14:paraId="046E84AA" w14:textId="77777777" w:rsidR="007D5518" w:rsidRPr="009D3EB4" w:rsidRDefault="007D5518" w:rsidP="007D5518">
      <w:pPr>
        <w:widowControl w:val="0"/>
        <w:rPr>
          <w:rFonts w:asciiTheme="majorBidi" w:eastAsia="Times New Roman" w:hAnsiTheme="majorBidi" w:cstheme="majorBidi"/>
          <w:szCs w:val="22"/>
        </w:rPr>
      </w:pPr>
    </w:p>
    <w:p w14:paraId="1EE42BBA"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highlight w:val="lightGray"/>
        </w:rPr>
        <w:t>Retard szuszpenziós injekció előretöltött fecskendőben</w:t>
      </w:r>
    </w:p>
    <w:p w14:paraId="326E3A5D" w14:textId="77777777" w:rsidR="007D5518" w:rsidRPr="009D3EB4" w:rsidRDefault="007D5518" w:rsidP="007D5518">
      <w:pPr>
        <w:widowControl w:val="0"/>
        <w:autoSpaceDE w:val="0"/>
        <w:autoSpaceDN w:val="0"/>
        <w:adjustRightInd w:val="0"/>
        <w:rPr>
          <w:rFonts w:asciiTheme="majorBidi" w:hAnsiTheme="majorBidi" w:cstheme="majorBidi"/>
          <w:szCs w:val="22"/>
        </w:rPr>
      </w:pPr>
    </w:p>
    <w:p w14:paraId="49C1D9AD"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1 db előretöltött fecskendő</w:t>
      </w:r>
    </w:p>
    <w:p w14:paraId="2CC89E29"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2 db steril biztonsági tű</w:t>
      </w:r>
    </w:p>
    <w:p w14:paraId="27685C58" w14:textId="77777777" w:rsidR="007D5518" w:rsidRPr="009D3EB4" w:rsidRDefault="007D5518" w:rsidP="007D5518">
      <w:pPr>
        <w:widowControl w:val="0"/>
        <w:rPr>
          <w:rFonts w:asciiTheme="majorBidi" w:eastAsia="Times New Roman" w:hAnsiTheme="majorBidi" w:cstheme="majorBidi"/>
          <w:szCs w:val="22"/>
        </w:rPr>
      </w:pPr>
    </w:p>
    <w:p w14:paraId="69AB6073" w14:textId="77777777" w:rsidR="007D5518" w:rsidRPr="009D3EB4" w:rsidRDefault="007D5518" w:rsidP="007D5518">
      <w:pPr>
        <w:widowControl w:val="0"/>
        <w:rPr>
          <w:rFonts w:asciiTheme="majorBidi" w:eastAsia="Times New Roman" w:hAnsiTheme="majorBidi" w:cstheme="majorBidi"/>
          <w:szCs w:val="22"/>
        </w:rPr>
      </w:pPr>
    </w:p>
    <w:p w14:paraId="6EA01CBA"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5.</w:t>
      </w:r>
      <w:r w:rsidRPr="009D3EB4">
        <w:rPr>
          <w:rFonts w:asciiTheme="majorBidi" w:eastAsia="Times New Roman" w:hAnsiTheme="majorBidi" w:cstheme="majorBidi"/>
          <w:b/>
          <w:szCs w:val="22"/>
        </w:rPr>
        <w:tab/>
        <w:t>AZ ALKALMAZÁSSAL KAPCSOLATOS TUDNIVALÓK ÉS AZ ALKALMAZÁS MÓDJA(I)</w:t>
      </w:r>
    </w:p>
    <w:p w14:paraId="0F7AFC91" w14:textId="77777777" w:rsidR="007D5518" w:rsidRPr="009D3EB4" w:rsidRDefault="007D5518" w:rsidP="007D5518">
      <w:pPr>
        <w:widowControl w:val="0"/>
        <w:rPr>
          <w:rFonts w:asciiTheme="majorBidi" w:eastAsia="Times New Roman" w:hAnsiTheme="majorBidi" w:cstheme="majorBidi"/>
          <w:szCs w:val="22"/>
        </w:rPr>
      </w:pPr>
    </w:p>
    <w:p w14:paraId="7C37F6DA"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Alkalmazás előtt olvassa el a mellékelt betegtájékoztatót!</w:t>
      </w:r>
    </w:p>
    <w:p w14:paraId="0A060189" w14:textId="6199DF5B"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Intramuszkuláris alkalmazásra</w:t>
      </w:r>
      <w:r w:rsidR="000D269D">
        <w:rPr>
          <w:rFonts w:asciiTheme="majorBidi" w:eastAsia="Times New Roman" w:hAnsiTheme="majorBidi" w:cstheme="majorBidi"/>
          <w:szCs w:val="22"/>
        </w:rPr>
        <w:t>.</w:t>
      </w:r>
    </w:p>
    <w:p w14:paraId="6D74FD8D" w14:textId="77777777" w:rsidR="004402F8" w:rsidRPr="009D3EB4" w:rsidRDefault="004402F8" w:rsidP="004402F8">
      <w:pPr>
        <w:widowControl w:val="0"/>
        <w:rPr>
          <w:rFonts w:asciiTheme="majorBidi" w:eastAsia="Times New Roman" w:hAnsiTheme="majorBidi" w:cstheme="majorBidi"/>
          <w:szCs w:val="22"/>
        </w:rPr>
      </w:pPr>
    </w:p>
    <w:p w14:paraId="3C2FED0E" w14:textId="77777777" w:rsidR="004402F8" w:rsidRDefault="004402F8" w:rsidP="004402F8">
      <w:pPr>
        <w:widowControl w:val="0"/>
        <w:autoSpaceDE w:val="0"/>
        <w:autoSpaceDN w:val="0"/>
        <w:adjustRightInd w:val="0"/>
        <w:rPr>
          <w:color w:val="000000"/>
          <w:szCs w:val="22"/>
        </w:rPr>
      </w:pPr>
      <w:r>
        <w:rPr>
          <w:noProof/>
          <w:color w:val="000000"/>
          <w:szCs w:val="22"/>
        </w:rPr>
        <w:drawing>
          <wp:inline distT="0" distB="0" distL="0" distR="0" wp14:anchorId="1BC2F030" wp14:editId="20853223">
            <wp:extent cx="633600" cy="633600"/>
            <wp:effectExtent l="0" t="0" r="0" b="0"/>
            <wp:docPr id="980929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15A5FC0B" w14:textId="77777777" w:rsidR="004402F8" w:rsidRPr="004277F5" w:rsidRDefault="004402F8" w:rsidP="004402F8">
      <w:pPr>
        <w:widowControl w:val="0"/>
        <w:rPr>
          <w:color w:val="000000"/>
          <w:szCs w:val="22"/>
        </w:rPr>
      </w:pPr>
    </w:p>
    <w:p w14:paraId="23758D75"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2 havonta egyszer alkalmazandó.</w:t>
      </w:r>
    </w:p>
    <w:p w14:paraId="6FC08D2E"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Ütögesse a fecskendőt a kezéhez legalább 10-szer. Az ütögetés után erőteljesen rázza a fecskendőt legalább 10 másodpercig.</w:t>
      </w:r>
    </w:p>
    <w:p w14:paraId="48F50915"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rPr>
      </w:pPr>
    </w:p>
    <w:p w14:paraId="7B6A4FB4"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rPr>
      </w:pPr>
    </w:p>
    <w:p w14:paraId="3880ADDE"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6.</w:t>
      </w:r>
      <w:r w:rsidRPr="009D3EB4">
        <w:rPr>
          <w:rFonts w:asciiTheme="majorBidi" w:eastAsia="Times New Roman" w:hAnsiTheme="majorBidi" w:cstheme="majorBidi"/>
          <w:b/>
          <w:szCs w:val="22"/>
        </w:rPr>
        <w:tab/>
        <w:t>KÜLÖN FIGYELMEZTETÉS, MELY SZERINT A GYÓGYSZERT GYERMEKEKTŐL ELZÁRVA KELL TARTANI</w:t>
      </w:r>
    </w:p>
    <w:p w14:paraId="3B9AF2B1" w14:textId="77777777" w:rsidR="007D5518" w:rsidRPr="009D3EB4" w:rsidRDefault="007D5518" w:rsidP="007D5518">
      <w:pPr>
        <w:widowControl w:val="0"/>
        <w:rPr>
          <w:rFonts w:asciiTheme="majorBidi" w:eastAsia="Times New Roman" w:hAnsiTheme="majorBidi" w:cstheme="majorBidi"/>
          <w:szCs w:val="22"/>
        </w:rPr>
      </w:pPr>
    </w:p>
    <w:p w14:paraId="425D505C"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gyógyszer gyermekektől elzárva tartandó!</w:t>
      </w:r>
    </w:p>
    <w:p w14:paraId="10E0AE05" w14:textId="77777777" w:rsidR="007D5518" w:rsidRPr="009D3EB4" w:rsidRDefault="007D5518" w:rsidP="007D5518">
      <w:pPr>
        <w:widowControl w:val="0"/>
        <w:rPr>
          <w:rFonts w:asciiTheme="majorBidi" w:eastAsia="Times New Roman" w:hAnsiTheme="majorBidi" w:cstheme="majorBidi"/>
          <w:szCs w:val="22"/>
        </w:rPr>
      </w:pPr>
    </w:p>
    <w:p w14:paraId="1680AC11" w14:textId="77777777" w:rsidR="007D5518" w:rsidRPr="009D3EB4" w:rsidRDefault="007D5518" w:rsidP="007D5518">
      <w:pPr>
        <w:widowControl w:val="0"/>
        <w:rPr>
          <w:rFonts w:asciiTheme="majorBidi" w:eastAsia="Times New Roman" w:hAnsiTheme="majorBidi" w:cstheme="majorBidi"/>
          <w:szCs w:val="22"/>
        </w:rPr>
      </w:pPr>
    </w:p>
    <w:p w14:paraId="6155CF22"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7.</w:t>
      </w:r>
      <w:r w:rsidRPr="009D3EB4">
        <w:rPr>
          <w:rFonts w:asciiTheme="majorBidi" w:eastAsia="Times New Roman" w:hAnsiTheme="majorBidi" w:cstheme="majorBidi"/>
          <w:b/>
          <w:szCs w:val="22"/>
        </w:rPr>
        <w:tab/>
        <w:t>TOVÁBBI FIGYELMEZTETÉS(EK), AMENNYIBEN SZÜKSÉGES</w:t>
      </w:r>
    </w:p>
    <w:p w14:paraId="33F825B7" w14:textId="77777777" w:rsidR="007D5518" w:rsidRPr="009D3EB4" w:rsidRDefault="007D5518" w:rsidP="007D5518">
      <w:pPr>
        <w:widowControl w:val="0"/>
        <w:rPr>
          <w:rFonts w:asciiTheme="majorBidi" w:eastAsia="Times New Roman" w:hAnsiTheme="majorBidi" w:cstheme="majorBidi"/>
          <w:szCs w:val="22"/>
        </w:rPr>
      </w:pPr>
    </w:p>
    <w:p w14:paraId="51CBB991" w14:textId="77777777" w:rsidR="007D5518" w:rsidRPr="009D3EB4" w:rsidRDefault="007D5518" w:rsidP="007D5518">
      <w:pPr>
        <w:widowControl w:val="0"/>
        <w:rPr>
          <w:rFonts w:asciiTheme="majorBidi" w:eastAsia="Times New Roman" w:hAnsiTheme="majorBidi" w:cstheme="majorBidi"/>
          <w:szCs w:val="22"/>
        </w:rPr>
      </w:pPr>
    </w:p>
    <w:p w14:paraId="0F9AD296" w14:textId="77777777" w:rsidR="007D5518" w:rsidRPr="009D3EB4" w:rsidRDefault="007D5518" w:rsidP="007D5518">
      <w:pPr>
        <w:keepNext/>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lastRenderedPageBreak/>
        <w:t>8.</w:t>
      </w:r>
      <w:r w:rsidRPr="009D3EB4">
        <w:rPr>
          <w:rFonts w:asciiTheme="majorBidi" w:eastAsia="Times New Roman" w:hAnsiTheme="majorBidi" w:cstheme="majorBidi"/>
          <w:b/>
          <w:szCs w:val="22"/>
        </w:rPr>
        <w:tab/>
        <w:t>LEJÁRATI IDŐ</w:t>
      </w:r>
    </w:p>
    <w:p w14:paraId="418D6EFA" w14:textId="77777777" w:rsidR="007D5518" w:rsidRPr="009D3EB4" w:rsidRDefault="007D5518" w:rsidP="001E2BDE">
      <w:pPr>
        <w:keepNext/>
        <w:widowControl w:val="0"/>
        <w:rPr>
          <w:rFonts w:asciiTheme="majorBidi" w:eastAsia="Times New Roman" w:hAnsiTheme="majorBidi" w:cstheme="majorBidi"/>
          <w:szCs w:val="22"/>
        </w:rPr>
      </w:pPr>
    </w:p>
    <w:p w14:paraId="5269B26E" w14:textId="77777777" w:rsidR="00D14F10" w:rsidRDefault="00D14F10" w:rsidP="00D14F10">
      <w:pPr>
        <w:widowControl w:val="0"/>
        <w:rPr>
          <w:rFonts w:eastAsia="Times New Roman"/>
          <w:szCs w:val="22"/>
        </w:rPr>
      </w:pPr>
      <w:r>
        <w:rPr>
          <w:rFonts w:eastAsia="Times New Roman"/>
          <w:szCs w:val="22"/>
        </w:rPr>
        <w:t>Felhasználható:</w:t>
      </w:r>
    </w:p>
    <w:p w14:paraId="688033B6" w14:textId="77777777" w:rsidR="007D5518" w:rsidRPr="009D3EB4" w:rsidRDefault="007D5518" w:rsidP="007D5518">
      <w:pPr>
        <w:widowControl w:val="0"/>
        <w:rPr>
          <w:rFonts w:asciiTheme="majorBidi" w:eastAsia="Times New Roman" w:hAnsiTheme="majorBidi" w:cstheme="majorBidi"/>
          <w:szCs w:val="22"/>
        </w:rPr>
      </w:pPr>
    </w:p>
    <w:p w14:paraId="194CBB1D" w14:textId="77777777" w:rsidR="007D5518" w:rsidRPr="009D3EB4" w:rsidRDefault="007D5518" w:rsidP="007D5518">
      <w:pPr>
        <w:widowControl w:val="0"/>
        <w:rPr>
          <w:rFonts w:asciiTheme="majorBidi" w:eastAsia="Times New Roman" w:hAnsiTheme="majorBidi" w:cstheme="majorBidi"/>
          <w:szCs w:val="22"/>
        </w:rPr>
      </w:pPr>
    </w:p>
    <w:p w14:paraId="2FB313E3"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9.</w:t>
      </w:r>
      <w:r w:rsidRPr="009D3EB4">
        <w:rPr>
          <w:rFonts w:asciiTheme="majorBidi" w:eastAsia="Times New Roman" w:hAnsiTheme="majorBidi" w:cstheme="majorBidi"/>
          <w:b/>
          <w:szCs w:val="22"/>
        </w:rPr>
        <w:tab/>
        <w:t>KÜLÖNLEGES TÁROLÁSI ELŐÍRÁSOK</w:t>
      </w:r>
    </w:p>
    <w:p w14:paraId="040EC8D4" w14:textId="77777777" w:rsidR="007D5518" w:rsidRDefault="007D5518" w:rsidP="007D5518">
      <w:pPr>
        <w:widowControl w:val="0"/>
        <w:rPr>
          <w:rFonts w:asciiTheme="majorBidi" w:eastAsia="Times New Roman" w:hAnsiTheme="majorBidi" w:cstheme="majorBidi"/>
          <w:szCs w:val="22"/>
        </w:rPr>
      </w:pPr>
    </w:p>
    <w:p w14:paraId="1CC9599A" w14:textId="12FD2E6E" w:rsidR="000B0816" w:rsidRDefault="000B0816" w:rsidP="007D5518">
      <w:pPr>
        <w:widowControl w:val="0"/>
        <w:rPr>
          <w:rStyle w:val="Emphasis"/>
          <w:rFonts w:eastAsia="Times New Roman"/>
          <w:i w:val="0"/>
          <w:color w:val="000000"/>
          <w:szCs w:val="22"/>
        </w:rPr>
      </w:pPr>
      <w:r>
        <w:rPr>
          <w:rStyle w:val="Emphasis"/>
          <w:rFonts w:eastAsia="Times New Roman"/>
          <w:i w:val="0"/>
          <w:color w:val="000000"/>
          <w:szCs w:val="22"/>
        </w:rPr>
        <w:t>Nem fagyasztható!</w:t>
      </w:r>
    </w:p>
    <w:p w14:paraId="1172F408" w14:textId="77777777" w:rsidR="000B0816" w:rsidRPr="009D3EB4" w:rsidRDefault="000B0816" w:rsidP="007D5518">
      <w:pPr>
        <w:widowControl w:val="0"/>
        <w:rPr>
          <w:rFonts w:asciiTheme="majorBidi" w:eastAsia="Times New Roman" w:hAnsiTheme="majorBidi" w:cstheme="majorBidi"/>
          <w:szCs w:val="22"/>
        </w:rPr>
      </w:pPr>
    </w:p>
    <w:p w14:paraId="463B2CEE" w14:textId="77777777" w:rsidR="007D5518" w:rsidRPr="009D3EB4" w:rsidRDefault="007D5518" w:rsidP="007D5518">
      <w:pPr>
        <w:widowControl w:val="0"/>
        <w:rPr>
          <w:rFonts w:asciiTheme="majorBidi" w:eastAsia="Times New Roman" w:hAnsiTheme="majorBidi" w:cstheme="majorBidi"/>
          <w:szCs w:val="22"/>
        </w:rPr>
      </w:pPr>
    </w:p>
    <w:p w14:paraId="67377DFA"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10.</w:t>
      </w:r>
      <w:r w:rsidRPr="009D3EB4">
        <w:rPr>
          <w:rFonts w:asciiTheme="majorBidi" w:eastAsia="Times New Roman" w:hAnsiTheme="majorBidi" w:cstheme="majorBidi"/>
          <w:b/>
          <w:szCs w:val="22"/>
        </w:rPr>
        <w:tab/>
        <w:t>KÜLÖNLEGES ÓVINTÉZKEDÉSEK A FEL NEM HASZNÁLT GYÓGYSZEREK VAGY AZ ILYEN TERMÉKEKBŐL KELETKEZETT HULLADÉKANYAGOK ÁRTALMATLANNÁ TÉTELÉRE, HA ILYENEKRE SZÜKSÉG VAN</w:t>
      </w:r>
    </w:p>
    <w:p w14:paraId="56E8BFA7" w14:textId="77777777" w:rsidR="007D5518" w:rsidRPr="009D3EB4" w:rsidRDefault="007D5518" w:rsidP="007D5518">
      <w:pPr>
        <w:widowControl w:val="0"/>
        <w:rPr>
          <w:rFonts w:asciiTheme="majorBidi" w:eastAsia="Times New Roman" w:hAnsiTheme="majorBidi" w:cstheme="majorBidi"/>
          <w:szCs w:val="22"/>
        </w:rPr>
      </w:pPr>
    </w:p>
    <w:p w14:paraId="3A0D4FB9" w14:textId="77777777" w:rsidR="007D5518" w:rsidRPr="009D3EB4" w:rsidRDefault="007D5518" w:rsidP="007D5518">
      <w:pPr>
        <w:widowControl w:val="0"/>
        <w:rPr>
          <w:rFonts w:asciiTheme="majorBidi" w:eastAsia="Times New Roman" w:hAnsiTheme="majorBidi" w:cstheme="majorBidi"/>
          <w:szCs w:val="22"/>
        </w:rPr>
      </w:pPr>
    </w:p>
    <w:p w14:paraId="2BB82ED2"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11.</w:t>
      </w:r>
      <w:r w:rsidRPr="009D3EB4">
        <w:rPr>
          <w:rFonts w:asciiTheme="majorBidi" w:eastAsia="Times New Roman" w:hAnsiTheme="majorBidi" w:cstheme="majorBidi"/>
          <w:b/>
          <w:szCs w:val="22"/>
        </w:rPr>
        <w:tab/>
        <w:t>A FORGALOMBA HOZATALI ENGEDÉLY JOGOSULTJÁNAK NEVE ÉS CÍME</w:t>
      </w:r>
    </w:p>
    <w:p w14:paraId="53E8F41F" w14:textId="77777777" w:rsidR="007D5518" w:rsidRPr="009D3EB4" w:rsidRDefault="007D5518" w:rsidP="007D5518">
      <w:pPr>
        <w:widowControl w:val="0"/>
        <w:rPr>
          <w:rFonts w:asciiTheme="majorBidi" w:eastAsia="Times New Roman" w:hAnsiTheme="majorBidi" w:cstheme="majorBidi"/>
          <w:szCs w:val="22"/>
        </w:rPr>
      </w:pPr>
    </w:p>
    <w:p w14:paraId="2AEA2E31" w14:textId="77777777" w:rsidR="007D5518" w:rsidRPr="009D3EB4" w:rsidRDefault="007D5518" w:rsidP="007D5518">
      <w:pPr>
        <w:tabs>
          <w:tab w:val="left" w:pos="-720"/>
          <w:tab w:val="left" w:pos="567"/>
        </w:tabs>
        <w:suppressAutoHyphens/>
        <w:rPr>
          <w:rFonts w:asciiTheme="majorBidi" w:eastAsia="Calibri" w:hAnsiTheme="majorBidi" w:cstheme="majorBidi"/>
          <w:szCs w:val="22"/>
        </w:rPr>
      </w:pPr>
      <w:r w:rsidRPr="009D3EB4">
        <w:rPr>
          <w:rFonts w:asciiTheme="majorBidi" w:eastAsia="Calibri" w:hAnsiTheme="majorBidi" w:cstheme="majorBidi"/>
          <w:szCs w:val="22"/>
        </w:rPr>
        <w:t>Otsuka Pharmaceutical Netherlands B.V.</w:t>
      </w:r>
    </w:p>
    <w:p w14:paraId="74FADAF9" w14:textId="77777777" w:rsidR="007D5518" w:rsidRPr="009D3EB4" w:rsidRDefault="007D5518" w:rsidP="007D5518">
      <w:pPr>
        <w:tabs>
          <w:tab w:val="left" w:pos="-720"/>
          <w:tab w:val="left" w:pos="567"/>
        </w:tabs>
        <w:suppressAutoHyphens/>
        <w:rPr>
          <w:rFonts w:asciiTheme="majorBidi" w:eastAsia="Calibri" w:hAnsiTheme="majorBidi" w:cstheme="majorBidi"/>
          <w:szCs w:val="22"/>
        </w:rPr>
      </w:pPr>
      <w:r w:rsidRPr="009D3EB4">
        <w:rPr>
          <w:rFonts w:asciiTheme="majorBidi" w:eastAsia="Calibri" w:hAnsiTheme="majorBidi" w:cstheme="majorBidi"/>
          <w:szCs w:val="22"/>
        </w:rPr>
        <w:t>Herikerbergweg 292</w:t>
      </w:r>
    </w:p>
    <w:p w14:paraId="56AF861B" w14:textId="77777777" w:rsidR="007D5518" w:rsidRPr="009D3EB4" w:rsidRDefault="007D5518" w:rsidP="007D5518">
      <w:pPr>
        <w:tabs>
          <w:tab w:val="left" w:pos="-720"/>
          <w:tab w:val="left" w:pos="567"/>
        </w:tabs>
        <w:suppressAutoHyphens/>
        <w:rPr>
          <w:rFonts w:asciiTheme="majorBidi" w:eastAsia="Calibri" w:hAnsiTheme="majorBidi" w:cstheme="majorBidi"/>
          <w:szCs w:val="22"/>
        </w:rPr>
      </w:pPr>
      <w:r w:rsidRPr="009D3EB4">
        <w:rPr>
          <w:rFonts w:asciiTheme="majorBidi" w:eastAsia="Calibri" w:hAnsiTheme="majorBidi" w:cstheme="majorBidi"/>
          <w:szCs w:val="22"/>
        </w:rPr>
        <w:t>1101 CT, Amsterdam</w:t>
      </w:r>
    </w:p>
    <w:p w14:paraId="26B89932" w14:textId="77777777" w:rsidR="007D5518" w:rsidRPr="009D3EB4" w:rsidRDefault="007D5518" w:rsidP="007D5518">
      <w:pPr>
        <w:tabs>
          <w:tab w:val="left" w:pos="567"/>
        </w:tabs>
        <w:rPr>
          <w:rFonts w:asciiTheme="majorBidi" w:eastAsia="Calibri" w:hAnsiTheme="majorBidi" w:cstheme="majorBidi"/>
          <w:szCs w:val="22"/>
        </w:rPr>
      </w:pPr>
      <w:r w:rsidRPr="009D3EB4">
        <w:rPr>
          <w:rFonts w:asciiTheme="majorBidi" w:hAnsiTheme="majorBidi" w:cstheme="majorBidi"/>
          <w:szCs w:val="22"/>
        </w:rPr>
        <w:t>Hollandia</w:t>
      </w:r>
    </w:p>
    <w:p w14:paraId="12D9CF69" w14:textId="77777777" w:rsidR="007D5518" w:rsidRPr="009D3EB4" w:rsidRDefault="007D5518" w:rsidP="007D5518">
      <w:pPr>
        <w:widowControl w:val="0"/>
        <w:rPr>
          <w:rFonts w:asciiTheme="majorBidi" w:eastAsia="Times New Roman" w:hAnsiTheme="majorBidi" w:cstheme="majorBidi"/>
          <w:szCs w:val="22"/>
        </w:rPr>
      </w:pPr>
    </w:p>
    <w:p w14:paraId="48F6A41E" w14:textId="77777777" w:rsidR="007D5518" w:rsidRPr="009D3EB4" w:rsidRDefault="007D5518" w:rsidP="007D5518">
      <w:pPr>
        <w:widowControl w:val="0"/>
        <w:rPr>
          <w:rFonts w:asciiTheme="majorBidi" w:eastAsia="Times New Roman" w:hAnsiTheme="majorBidi" w:cstheme="majorBidi"/>
          <w:szCs w:val="22"/>
        </w:rPr>
      </w:pPr>
    </w:p>
    <w:p w14:paraId="3902FCD9"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12.</w:t>
      </w:r>
      <w:r w:rsidRPr="009D3EB4">
        <w:rPr>
          <w:rFonts w:asciiTheme="majorBidi" w:eastAsia="Times New Roman" w:hAnsiTheme="majorBidi" w:cstheme="majorBidi"/>
          <w:b/>
          <w:szCs w:val="22"/>
        </w:rPr>
        <w:tab/>
        <w:t>A FORGALOMBA HOZATALI ENGEDÉLY SZÁMA(I)</w:t>
      </w:r>
    </w:p>
    <w:p w14:paraId="42AAE487" w14:textId="77777777" w:rsidR="007D5518" w:rsidRPr="009D3EB4" w:rsidRDefault="007D5518" w:rsidP="007D5518">
      <w:pPr>
        <w:widowControl w:val="0"/>
        <w:rPr>
          <w:rFonts w:asciiTheme="majorBidi" w:eastAsia="Times New Roman" w:hAnsiTheme="majorBidi" w:cstheme="majorBidi"/>
          <w:szCs w:val="22"/>
        </w:rPr>
      </w:pPr>
    </w:p>
    <w:p w14:paraId="5120F152" w14:textId="2C11CAA2" w:rsidR="00D437D1" w:rsidRDefault="00D437D1" w:rsidP="00D437D1">
      <w:pPr>
        <w:rPr>
          <w:color w:val="000000"/>
          <w:szCs w:val="22"/>
        </w:rPr>
      </w:pPr>
      <w:r>
        <w:rPr>
          <w:color w:val="000000"/>
          <w:szCs w:val="22"/>
        </w:rPr>
        <w:t>EU/1/13/882/009</w:t>
      </w:r>
    </w:p>
    <w:p w14:paraId="310DE4C3" w14:textId="77777777" w:rsidR="007D5518" w:rsidRPr="009D3EB4" w:rsidRDefault="007D5518" w:rsidP="007D5518">
      <w:pPr>
        <w:widowControl w:val="0"/>
        <w:rPr>
          <w:rFonts w:asciiTheme="majorBidi" w:eastAsia="Times New Roman" w:hAnsiTheme="majorBidi" w:cstheme="majorBidi"/>
          <w:szCs w:val="22"/>
        </w:rPr>
      </w:pPr>
    </w:p>
    <w:p w14:paraId="7D0DDEE2" w14:textId="77777777" w:rsidR="007D5518" w:rsidRPr="009D3EB4" w:rsidRDefault="007D5518" w:rsidP="007D5518">
      <w:pPr>
        <w:widowControl w:val="0"/>
        <w:rPr>
          <w:rFonts w:asciiTheme="majorBidi" w:eastAsia="Times New Roman" w:hAnsiTheme="majorBidi" w:cstheme="majorBidi"/>
          <w:szCs w:val="22"/>
        </w:rPr>
      </w:pPr>
    </w:p>
    <w:p w14:paraId="182C8056"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13.</w:t>
      </w:r>
      <w:r w:rsidRPr="009D3EB4">
        <w:rPr>
          <w:rFonts w:asciiTheme="majorBidi" w:eastAsia="Times New Roman" w:hAnsiTheme="majorBidi" w:cstheme="majorBidi"/>
          <w:b/>
          <w:szCs w:val="22"/>
        </w:rPr>
        <w:tab/>
        <w:t>A GYÁRTÁSI TÉTEL SZÁMA</w:t>
      </w:r>
    </w:p>
    <w:p w14:paraId="7E441D02" w14:textId="77777777" w:rsidR="007D5518" w:rsidRPr="009D3EB4" w:rsidRDefault="007D5518" w:rsidP="007D5518">
      <w:pPr>
        <w:widowControl w:val="0"/>
        <w:rPr>
          <w:rFonts w:asciiTheme="majorBidi" w:eastAsia="Times New Roman" w:hAnsiTheme="majorBidi" w:cstheme="majorBidi"/>
          <w:szCs w:val="22"/>
        </w:rPr>
      </w:pPr>
    </w:p>
    <w:p w14:paraId="1619D7A8"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Gy.sz.:</w:t>
      </w:r>
    </w:p>
    <w:p w14:paraId="7872FA4E" w14:textId="77777777" w:rsidR="007D5518" w:rsidRPr="009D3EB4" w:rsidRDefault="007D5518" w:rsidP="007D5518">
      <w:pPr>
        <w:widowControl w:val="0"/>
        <w:rPr>
          <w:rFonts w:asciiTheme="majorBidi" w:eastAsia="Times New Roman" w:hAnsiTheme="majorBidi" w:cstheme="majorBidi"/>
          <w:szCs w:val="22"/>
        </w:rPr>
      </w:pPr>
    </w:p>
    <w:p w14:paraId="6DF97DF7" w14:textId="77777777" w:rsidR="007D5518" w:rsidRPr="009D3EB4" w:rsidRDefault="007D5518" w:rsidP="007D5518">
      <w:pPr>
        <w:widowControl w:val="0"/>
        <w:rPr>
          <w:rFonts w:asciiTheme="majorBidi" w:eastAsia="Times New Roman" w:hAnsiTheme="majorBidi" w:cstheme="majorBidi"/>
          <w:szCs w:val="22"/>
        </w:rPr>
      </w:pPr>
    </w:p>
    <w:p w14:paraId="176261D9"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14.</w:t>
      </w:r>
      <w:r w:rsidRPr="009D3EB4">
        <w:rPr>
          <w:rFonts w:asciiTheme="majorBidi" w:eastAsia="Times New Roman" w:hAnsiTheme="majorBidi" w:cstheme="majorBidi"/>
          <w:b/>
          <w:szCs w:val="22"/>
        </w:rPr>
        <w:tab/>
      </w:r>
      <w:r w:rsidRPr="009D3EB4">
        <w:rPr>
          <w:rFonts w:asciiTheme="majorBidi" w:hAnsiTheme="majorBidi" w:cstheme="majorBidi"/>
          <w:b/>
          <w:bCs/>
          <w:szCs w:val="22"/>
        </w:rPr>
        <w:t>A GYÓGYSZER ÁLTALÁNOS BESOROLÁSA RENDELHETŐSÉG SZEMPONTJÁBÓL</w:t>
      </w:r>
    </w:p>
    <w:p w14:paraId="345071B6" w14:textId="77777777" w:rsidR="007D5518" w:rsidRPr="009D3EB4" w:rsidRDefault="007D5518" w:rsidP="007D5518">
      <w:pPr>
        <w:widowControl w:val="0"/>
        <w:rPr>
          <w:rFonts w:asciiTheme="majorBidi" w:eastAsia="Times New Roman" w:hAnsiTheme="majorBidi" w:cstheme="majorBidi"/>
          <w:szCs w:val="22"/>
        </w:rPr>
      </w:pPr>
    </w:p>
    <w:p w14:paraId="0D272F95" w14:textId="77777777" w:rsidR="007D5518" w:rsidRPr="009D3EB4" w:rsidRDefault="007D5518" w:rsidP="007D5518">
      <w:pPr>
        <w:widowControl w:val="0"/>
        <w:rPr>
          <w:rFonts w:asciiTheme="majorBidi" w:eastAsia="Times New Roman" w:hAnsiTheme="majorBidi" w:cstheme="majorBidi"/>
          <w:szCs w:val="22"/>
        </w:rPr>
      </w:pPr>
    </w:p>
    <w:p w14:paraId="33592027"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15.</w:t>
      </w:r>
      <w:r w:rsidRPr="009D3EB4">
        <w:rPr>
          <w:rFonts w:asciiTheme="majorBidi" w:eastAsia="Times New Roman" w:hAnsiTheme="majorBidi" w:cstheme="majorBidi"/>
          <w:b/>
          <w:szCs w:val="22"/>
        </w:rPr>
        <w:tab/>
        <w:t>AZ ALKALMAZÁSRA VONATKOZÓ UTASÍTÁSOK</w:t>
      </w:r>
    </w:p>
    <w:p w14:paraId="7D333468" w14:textId="77777777" w:rsidR="007D5518" w:rsidRPr="009D3EB4" w:rsidRDefault="007D5518" w:rsidP="007D5518">
      <w:pPr>
        <w:widowControl w:val="0"/>
        <w:rPr>
          <w:rFonts w:asciiTheme="majorBidi" w:eastAsia="Times New Roman" w:hAnsiTheme="majorBidi" w:cstheme="majorBidi"/>
          <w:szCs w:val="22"/>
        </w:rPr>
      </w:pPr>
    </w:p>
    <w:p w14:paraId="306E7B7C" w14:textId="77777777" w:rsidR="007D5518" w:rsidRPr="009D3EB4" w:rsidRDefault="007D5518" w:rsidP="007D5518">
      <w:pPr>
        <w:widowControl w:val="0"/>
        <w:rPr>
          <w:rFonts w:asciiTheme="majorBidi" w:eastAsia="Times New Roman" w:hAnsiTheme="majorBidi" w:cstheme="majorBidi"/>
          <w:szCs w:val="22"/>
        </w:rPr>
      </w:pPr>
    </w:p>
    <w:p w14:paraId="198407B6"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16.</w:t>
      </w:r>
      <w:r w:rsidRPr="009D3EB4">
        <w:rPr>
          <w:rFonts w:asciiTheme="majorBidi" w:eastAsia="Times New Roman" w:hAnsiTheme="majorBidi" w:cstheme="majorBidi"/>
          <w:b/>
          <w:szCs w:val="22"/>
        </w:rPr>
        <w:tab/>
        <w:t>BRAILLE ÍRÁSSAL FELTÜNTETETT INFORMÁCIÓK</w:t>
      </w:r>
    </w:p>
    <w:p w14:paraId="7928856A"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highlight w:val="lightGray"/>
        </w:rPr>
      </w:pPr>
    </w:p>
    <w:p w14:paraId="22932B78" w14:textId="04758B40" w:rsidR="007D5518" w:rsidRPr="009D3EB4" w:rsidRDefault="0075440F" w:rsidP="007D5518">
      <w:pPr>
        <w:widowControl w:val="0"/>
        <w:autoSpaceDE w:val="0"/>
        <w:autoSpaceDN w:val="0"/>
        <w:adjustRightInd w:val="0"/>
        <w:rPr>
          <w:rFonts w:asciiTheme="majorBidi" w:eastAsia="Times New Roman" w:hAnsiTheme="majorBidi" w:cstheme="majorBidi"/>
          <w:szCs w:val="22"/>
        </w:rPr>
      </w:pPr>
      <w:r w:rsidRPr="00416901">
        <w:rPr>
          <w:szCs w:val="22"/>
          <w:highlight w:val="lightGray"/>
        </w:rPr>
        <w:t>A Braille-írás feltüntetése alóli felmentés indoklását az 1.3.6 modul tartalmazza.</w:t>
      </w:r>
    </w:p>
    <w:p w14:paraId="02F76D18"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rPr>
      </w:pPr>
    </w:p>
    <w:p w14:paraId="6920E4AB" w14:textId="77777777" w:rsidR="007D5518" w:rsidRPr="009D3EB4" w:rsidRDefault="007D5518" w:rsidP="007D5518">
      <w:pPr>
        <w:rPr>
          <w:rFonts w:asciiTheme="majorBidi" w:eastAsia="Times New Roman" w:hAnsiTheme="majorBidi" w:cstheme="majorBidi"/>
          <w:snapToGrid/>
          <w:szCs w:val="22"/>
          <w:shd w:val="clear" w:color="auto" w:fill="CCCCCC"/>
        </w:rPr>
      </w:pPr>
    </w:p>
    <w:p w14:paraId="2DF161BF"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b/>
          <w:szCs w:val="22"/>
        </w:rPr>
      </w:pPr>
      <w:r w:rsidRPr="009D3EB4">
        <w:rPr>
          <w:rFonts w:asciiTheme="majorBidi" w:eastAsia="Times New Roman" w:hAnsiTheme="majorBidi" w:cstheme="majorBidi"/>
          <w:b/>
          <w:szCs w:val="22"/>
        </w:rPr>
        <w:t>17.</w:t>
      </w:r>
      <w:r w:rsidRPr="009D3EB4">
        <w:rPr>
          <w:rFonts w:asciiTheme="majorBidi" w:eastAsia="Times New Roman" w:hAnsiTheme="majorBidi" w:cstheme="majorBidi"/>
          <w:b/>
          <w:szCs w:val="22"/>
        </w:rPr>
        <w:tab/>
        <w:t>EGYEDI AZONOSÍTÓ – 2D VONALKÓD</w:t>
      </w:r>
    </w:p>
    <w:p w14:paraId="203F9CE7" w14:textId="77777777" w:rsidR="007D5518" w:rsidRPr="009D3EB4" w:rsidRDefault="007D5518" w:rsidP="007D5518">
      <w:pPr>
        <w:rPr>
          <w:rFonts w:asciiTheme="majorBidi" w:eastAsia="Times New Roman" w:hAnsiTheme="majorBidi" w:cstheme="majorBidi"/>
          <w:snapToGrid/>
          <w:szCs w:val="22"/>
        </w:rPr>
      </w:pPr>
    </w:p>
    <w:p w14:paraId="43730C74" w14:textId="77777777" w:rsidR="007D5518" w:rsidRPr="009D3EB4" w:rsidRDefault="007D5518" w:rsidP="007D5518">
      <w:pPr>
        <w:rPr>
          <w:rFonts w:asciiTheme="majorBidi" w:eastAsia="Times New Roman" w:hAnsiTheme="majorBidi" w:cstheme="majorBidi"/>
          <w:snapToGrid/>
          <w:szCs w:val="22"/>
        </w:rPr>
      </w:pPr>
      <w:r w:rsidRPr="009D3EB4">
        <w:rPr>
          <w:rFonts w:asciiTheme="majorBidi" w:eastAsia="Times New Roman" w:hAnsiTheme="majorBidi" w:cstheme="majorBidi"/>
          <w:snapToGrid/>
          <w:szCs w:val="22"/>
          <w:highlight w:val="lightGray"/>
        </w:rPr>
        <w:t>Egyedi azonosítójú 2D vonalkóddal ellátva.</w:t>
      </w:r>
    </w:p>
    <w:p w14:paraId="2FB1A35F" w14:textId="77777777" w:rsidR="007D5518" w:rsidRPr="009D3EB4" w:rsidRDefault="007D5518" w:rsidP="007D5518">
      <w:pPr>
        <w:rPr>
          <w:rFonts w:asciiTheme="majorBidi" w:eastAsia="Times New Roman" w:hAnsiTheme="majorBidi" w:cstheme="majorBidi"/>
          <w:snapToGrid/>
          <w:szCs w:val="22"/>
        </w:rPr>
      </w:pPr>
    </w:p>
    <w:p w14:paraId="4CD53633" w14:textId="77777777" w:rsidR="007D5518" w:rsidRPr="009D3EB4" w:rsidRDefault="007D5518" w:rsidP="007D5518">
      <w:pPr>
        <w:rPr>
          <w:rFonts w:asciiTheme="majorBidi" w:eastAsia="Times New Roman" w:hAnsiTheme="majorBidi" w:cstheme="majorBidi"/>
          <w:snapToGrid/>
          <w:szCs w:val="22"/>
        </w:rPr>
      </w:pPr>
    </w:p>
    <w:p w14:paraId="2A8D0F55" w14:textId="77777777" w:rsidR="007D5518" w:rsidRPr="009D3EB4" w:rsidRDefault="007D5518" w:rsidP="007D5518">
      <w:pPr>
        <w:keepNext/>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b/>
          <w:szCs w:val="22"/>
        </w:rPr>
      </w:pPr>
      <w:r w:rsidRPr="009D3EB4">
        <w:rPr>
          <w:rFonts w:asciiTheme="majorBidi" w:eastAsia="Times New Roman" w:hAnsiTheme="majorBidi" w:cstheme="majorBidi"/>
          <w:b/>
          <w:szCs w:val="22"/>
        </w:rPr>
        <w:lastRenderedPageBreak/>
        <w:t>18.</w:t>
      </w:r>
      <w:r w:rsidRPr="009D3EB4">
        <w:rPr>
          <w:rFonts w:asciiTheme="majorBidi" w:eastAsia="Times New Roman" w:hAnsiTheme="majorBidi" w:cstheme="majorBidi"/>
          <w:b/>
          <w:szCs w:val="22"/>
        </w:rPr>
        <w:tab/>
        <w:t>EGYEDI AZONOSÍTÓ OLVASHATÓ FORMÁTUMA</w:t>
      </w:r>
    </w:p>
    <w:p w14:paraId="0091EA54" w14:textId="77777777" w:rsidR="007D5518" w:rsidRPr="009D3EB4" w:rsidRDefault="007D5518" w:rsidP="007D5518">
      <w:pPr>
        <w:keepNext/>
        <w:rPr>
          <w:rFonts w:asciiTheme="majorBidi" w:eastAsia="Times New Roman" w:hAnsiTheme="majorBidi" w:cstheme="majorBidi"/>
          <w:snapToGrid/>
          <w:szCs w:val="22"/>
        </w:rPr>
      </w:pPr>
    </w:p>
    <w:p w14:paraId="78D73FB3" w14:textId="77777777" w:rsidR="007D5518" w:rsidRPr="009D3EB4" w:rsidRDefault="007D5518" w:rsidP="007D5518">
      <w:pPr>
        <w:keepNext/>
        <w:spacing w:line="260" w:lineRule="exact"/>
        <w:rPr>
          <w:rFonts w:asciiTheme="majorBidi" w:eastAsia="Times New Roman" w:hAnsiTheme="majorBidi" w:cstheme="majorBidi"/>
          <w:snapToGrid/>
          <w:szCs w:val="22"/>
        </w:rPr>
      </w:pPr>
      <w:r w:rsidRPr="009D3EB4">
        <w:rPr>
          <w:rFonts w:asciiTheme="majorBidi" w:eastAsia="Times New Roman" w:hAnsiTheme="majorBidi" w:cstheme="majorBidi"/>
          <w:snapToGrid/>
          <w:szCs w:val="22"/>
        </w:rPr>
        <w:t>PC</w:t>
      </w:r>
    </w:p>
    <w:p w14:paraId="74B3B627" w14:textId="77777777" w:rsidR="007D5518" w:rsidRPr="009D3EB4" w:rsidRDefault="007D5518" w:rsidP="007D5518">
      <w:pPr>
        <w:keepNext/>
        <w:spacing w:line="260" w:lineRule="exact"/>
        <w:rPr>
          <w:rFonts w:asciiTheme="majorBidi" w:eastAsia="Times New Roman" w:hAnsiTheme="majorBidi" w:cstheme="majorBidi"/>
          <w:snapToGrid/>
          <w:szCs w:val="22"/>
        </w:rPr>
      </w:pPr>
      <w:r w:rsidRPr="009D3EB4">
        <w:rPr>
          <w:rFonts w:asciiTheme="majorBidi" w:eastAsia="Times New Roman" w:hAnsiTheme="majorBidi" w:cstheme="majorBidi"/>
          <w:snapToGrid/>
          <w:szCs w:val="22"/>
        </w:rPr>
        <w:t>SN</w:t>
      </w:r>
    </w:p>
    <w:p w14:paraId="2D5FF2C6" w14:textId="77777777" w:rsidR="007D5518" w:rsidRPr="009D3EB4" w:rsidRDefault="007D5518" w:rsidP="007D5518">
      <w:pPr>
        <w:keepNext/>
        <w:spacing w:line="260" w:lineRule="exact"/>
        <w:rPr>
          <w:rFonts w:asciiTheme="majorBidi" w:eastAsia="Times New Roman" w:hAnsiTheme="majorBidi" w:cstheme="majorBidi"/>
          <w:snapToGrid/>
          <w:szCs w:val="22"/>
        </w:rPr>
      </w:pPr>
      <w:r w:rsidRPr="009D3EB4">
        <w:rPr>
          <w:rFonts w:asciiTheme="majorBidi" w:eastAsia="Times New Roman" w:hAnsiTheme="majorBidi" w:cstheme="majorBidi"/>
          <w:snapToGrid/>
          <w:szCs w:val="22"/>
        </w:rPr>
        <w:t>NN</w:t>
      </w:r>
    </w:p>
    <w:p w14:paraId="54F17277" w14:textId="77777777" w:rsidR="007D5518" w:rsidRPr="009D3EB4" w:rsidRDefault="007D5518" w:rsidP="007D5518">
      <w:pPr>
        <w:widowControl w:val="0"/>
        <w:pBdr>
          <w:top w:val="single" w:sz="4" w:space="1" w:color="auto"/>
          <w:left w:val="single" w:sz="4" w:space="1" w:color="auto"/>
          <w:bottom w:val="single" w:sz="4" w:space="1" w:color="auto"/>
          <w:right w:val="single" w:sz="4" w:space="1" w:color="auto"/>
        </w:pBdr>
        <w:rPr>
          <w:rFonts w:asciiTheme="majorBidi" w:eastAsia="Times New Roman" w:hAnsiTheme="majorBidi" w:cstheme="majorBidi"/>
          <w:b/>
          <w:szCs w:val="22"/>
        </w:rPr>
      </w:pPr>
      <w:r w:rsidRPr="009D3EB4">
        <w:rPr>
          <w:rFonts w:asciiTheme="majorBidi" w:eastAsia="Times New Roman" w:hAnsiTheme="majorBidi" w:cstheme="majorBidi"/>
          <w:szCs w:val="22"/>
        </w:rPr>
        <w:br w:type="page"/>
      </w:r>
    </w:p>
    <w:p w14:paraId="4DC12595"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rPr>
          <w:rFonts w:asciiTheme="majorBidi" w:eastAsia="Times New Roman" w:hAnsiTheme="majorBidi" w:cstheme="majorBidi"/>
          <w:szCs w:val="22"/>
        </w:rPr>
      </w:pPr>
      <w:r w:rsidRPr="009D3EB4">
        <w:rPr>
          <w:rFonts w:asciiTheme="majorBidi" w:eastAsia="Times New Roman" w:hAnsiTheme="majorBidi" w:cstheme="majorBidi"/>
          <w:b/>
          <w:szCs w:val="22"/>
        </w:rPr>
        <w:lastRenderedPageBreak/>
        <w:t>A KIS KÖZVETLEN CSOMAGOLÁSI EGYSÉGEKEN MINIMÁLISAN FELTÜNTETENDŐ ADATOK</w:t>
      </w:r>
    </w:p>
    <w:p w14:paraId="05CBA39E"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rPr>
          <w:rFonts w:asciiTheme="majorBidi" w:eastAsia="Times New Roman" w:hAnsiTheme="majorBidi" w:cstheme="majorBidi"/>
          <w:szCs w:val="22"/>
        </w:rPr>
      </w:pPr>
    </w:p>
    <w:p w14:paraId="705099BF"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rPr>
          <w:rFonts w:asciiTheme="majorBidi" w:eastAsia="Times New Roman" w:hAnsiTheme="majorBidi" w:cstheme="majorBidi"/>
          <w:szCs w:val="22"/>
        </w:rPr>
      </w:pPr>
      <w:r w:rsidRPr="009D3EB4">
        <w:rPr>
          <w:rFonts w:asciiTheme="majorBidi" w:hAnsiTheme="majorBidi" w:cstheme="majorBidi"/>
          <w:b/>
          <w:snapToGrid/>
          <w:szCs w:val="22"/>
        </w:rPr>
        <w:t xml:space="preserve">Előretöltött fecskendő </w:t>
      </w:r>
      <w:r w:rsidRPr="009D3EB4">
        <w:rPr>
          <w:rFonts w:asciiTheme="majorBidi" w:eastAsia="Times New Roman" w:hAnsiTheme="majorBidi" w:cstheme="majorBidi"/>
          <w:b/>
          <w:szCs w:val="22"/>
        </w:rPr>
        <w:t>720 mg</w:t>
      </w:r>
    </w:p>
    <w:p w14:paraId="5F271AD0" w14:textId="77777777" w:rsidR="007D5518" w:rsidRPr="009D3EB4" w:rsidRDefault="007D5518" w:rsidP="007D5518">
      <w:pPr>
        <w:widowControl w:val="0"/>
        <w:rPr>
          <w:rFonts w:asciiTheme="majorBidi" w:eastAsia="Times New Roman" w:hAnsiTheme="majorBidi" w:cstheme="majorBidi"/>
          <w:szCs w:val="22"/>
        </w:rPr>
      </w:pPr>
    </w:p>
    <w:p w14:paraId="7A3C8316" w14:textId="77777777" w:rsidR="007D5518" w:rsidRPr="009D3EB4" w:rsidRDefault="007D5518" w:rsidP="007D5518">
      <w:pPr>
        <w:widowControl w:val="0"/>
        <w:rPr>
          <w:rFonts w:asciiTheme="majorBidi" w:eastAsia="Times New Roman" w:hAnsiTheme="majorBidi" w:cstheme="majorBidi"/>
          <w:szCs w:val="22"/>
        </w:rPr>
      </w:pPr>
    </w:p>
    <w:p w14:paraId="7E7DE7E9"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w:t>
      </w:r>
      <w:r w:rsidRPr="009D3EB4">
        <w:rPr>
          <w:rFonts w:asciiTheme="majorBidi" w:eastAsia="Times New Roman" w:hAnsiTheme="majorBidi" w:cstheme="majorBidi"/>
          <w:b/>
          <w:szCs w:val="22"/>
        </w:rPr>
        <w:tab/>
        <w:t>A GYÓGYSZER NEVE ÉS AZ ALKALMAZÁS MÓDJA(I)</w:t>
      </w:r>
    </w:p>
    <w:p w14:paraId="3F36DED7" w14:textId="77777777" w:rsidR="007D5518" w:rsidRPr="009D3EB4" w:rsidRDefault="007D5518" w:rsidP="007D5518">
      <w:pPr>
        <w:widowControl w:val="0"/>
        <w:rPr>
          <w:rFonts w:asciiTheme="majorBidi" w:eastAsia="Times New Roman" w:hAnsiTheme="majorBidi" w:cstheme="majorBidi"/>
          <w:szCs w:val="22"/>
        </w:rPr>
      </w:pPr>
    </w:p>
    <w:p w14:paraId="370FA810" w14:textId="3A953108" w:rsidR="007D5518" w:rsidRPr="009D3EB4" w:rsidRDefault="00D437D1" w:rsidP="007D5518">
      <w:pPr>
        <w:widowControl w:val="0"/>
        <w:rPr>
          <w:rFonts w:asciiTheme="majorBidi" w:eastAsia="Times New Roman" w:hAnsiTheme="majorBidi" w:cstheme="majorBidi"/>
          <w:szCs w:val="22"/>
        </w:rPr>
      </w:pPr>
      <w:r>
        <w:rPr>
          <w:rFonts w:asciiTheme="majorBidi" w:hAnsiTheme="majorBidi" w:cstheme="majorBidi"/>
          <w:iCs/>
          <w:szCs w:val="22"/>
        </w:rPr>
        <w:t>Abilify Maintena</w:t>
      </w:r>
      <w:r w:rsidR="007D5518" w:rsidRPr="009D3EB4">
        <w:rPr>
          <w:rFonts w:asciiTheme="majorBidi" w:hAnsiTheme="majorBidi" w:cstheme="majorBidi"/>
          <w:iCs/>
          <w:szCs w:val="22"/>
        </w:rPr>
        <w:t xml:space="preserve"> </w:t>
      </w:r>
      <w:r w:rsidR="008E2931">
        <w:rPr>
          <w:rFonts w:asciiTheme="majorBidi" w:hAnsiTheme="majorBidi" w:cstheme="majorBidi"/>
          <w:iCs/>
          <w:szCs w:val="22"/>
        </w:rPr>
        <w:t>720</w:t>
      </w:r>
      <w:r w:rsidR="007D5518" w:rsidRPr="009D3EB4">
        <w:rPr>
          <w:rFonts w:asciiTheme="majorBidi" w:hAnsiTheme="majorBidi" w:cstheme="majorBidi"/>
          <w:iCs/>
          <w:szCs w:val="22"/>
        </w:rPr>
        <w:t xml:space="preserve"> mg </w:t>
      </w:r>
      <w:r w:rsidR="004402F8">
        <w:rPr>
          <w:rFonts w:eastAsia="Times New Roman"/>
          <w:color w:val="000000"/>
          <w:szCs w:val="22"/>
        </w:rPr>
        <w:t xml:space="preserve">retard </w:t>
      </w:r>
      <w:r w:rsidR="007D5518" w:rsidRPr="009D3EB4">
        <w:rPr>
          <w:rFonts w:asciiTheme="majorBidi" w:eastAsia="Times New Roman" w:hAnsiTheme="majorBidi" w:cstheme="majorBidi"/>
          <w:szCs w:val="22"/>
        </w:rPr>
        <w:t>injekció</w:t>
      </w:r>
    </w:p>
    <w:p w14:paraId="6EAF2C00" w14:textId="2C6BBA11" w:rsidR="007D5518" w:rsidRPr="009D3EB4" w:rsidRDefault="007D5518" w:rsidP="007D5518">
      <w:pPr>
        <w:widowControl w:val="0"/>
        <w:rPr>
          <w:rFonts w:asciiTheme="majorBidi" w:eastAsia="Times New Roman" w:hAnsiTheme="majorBidi" w:cstheme="majorBidi"/>
          <w:b/>
          <w:szCs w:val="22"/>
        </w:rPr>
      </w:pPr>
      <w:r w:rsidRPr="009D3EB4">
        <w:rPr>
          <w:rFonts w:asciiTheme="majorBidi" w:eastAsia="Times New Roman" w:hAnsiTheme="majorBidi" w:cstheme="majorBidi"/>
          <w:szCs w:val="22"/>
        </w:rPr>
        <w:t>aripiprazol</w:t>
      </w:r>
      <w:r w:rsidR="00855D88">
        <w:rPr>
          <w:rFonts w:asciiTheme="majorBidi" w:eastAsia="Times New Roman" w:hAnsiTheme="majorBidi" w:cstheme="majorBidi"/>
          <w:szCs w:val="22"/>
        </w:rPr>
        <w:t>e</w:t>
      </w:r>
    </w:p>
    <w:p w14:paraId="5137F30F"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im.</w:t>
      </w:r>
    </w:p>
    <w:p w14:paraId="6A74786A" w14:textId="77777777" w:rsidR="007D5518" w:rsidRPr="009D3EB4" w:rsidRDefault="007D5518" w:rsidP="007D5518">
      <w:pPr>
        <w:widowControl w:val="0"/>
        <w:rPr>
          <w:rFonts w:asciiTheme="majorBidi" w:eastAsia="Times New Roman" w:hAnsiTheme="majorBidi" w:cstheme="majorBidi"/>
          <w:szCs w:val="22"/>
        </w:rPr>
      </w:pPr>
    </w:p>
    <w:p w14:paraId="113C5EEA" w14:textId="77777777" w:rsidR="007D5518" w:rsidRPr="009D3EB4" w:rsidRDefault="007D5518" w:rsidP="007D5518">
      <w:pPr>
        <w:widowControl w:val="0"/>
        <w:rPr>
          <w:rFonts w:asciiTheme="majorBidi" w:eastAsia="Times New Roman" w:hAnsiTheme="majorBidi" w:cstheme="majorBidi"/>
          <w:szCs w:val="22"/>
        </w:rPr>
      </w:pPr>
    </w:p>
    <w:p w14:paraId="5411F9C5"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2.</w:t>
      </w:r>
      <w:r w:rsidRPr="009D3EB4">
        <w:rPr>
          <w:rFonts w:asciiTheme="majorBidi" w:eastAsia="Times New Roman" w:hAnsiTheme="majorBidi" w:cstheme="majorBidi"/>
          <w:b/>
          <w:szCs w:val="22"/>
        </w:rPr>
        <w:tab/>
        <w:t>AZ ALKALMAZÁSSAL KAPCSOLATOS TUDNIVALÓK</w:t>
      </w:r>
    </w:p>
    <w:p w14:paraId="50A7CE56" w14:textId="77777777" w:rsidR="007D5518" w:rsidRPr="009D3EB4" w:rsidRDefault="007D5518" w:rsidP="007D5518">
      <w:pPr>
        <w:widowControl w:val="0"/>
        <w:rPr>
          <w:rFonts w:asciiTheme="majorBidi" w:eastAsia="Times New Roman" w:hAnsiTheme="majorBidi" w:cstheme="majorBidi"/>
          <w:szCs w:val="22"/>
        </w:rPr>
      </w:pPr>
    </w:p>
    <w:p w14:paraId="50A395EE" w14:textId="77777777" w:rsidR="007D5518" w:rsidRPr="009D3EB4" w:rsidRDefault="007D5518" w:rsidP="007D5518">
      <w:pPr>
        <w:widowControl w:val="0"/>
        <w:rPr>
          <w:rFonts w:asciiTheme="majorBidi" w:eastAsia="Times New Roman" w:hAnsiTheme="majorBidi" w:cstheme="majorBidi"/>
          <w:szCs w:val="22"/>
        </w:rPr>
      </w:pPr>
    </w:p>
    <w:p w14:paraId="2EBB9963"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3.</w:t>
      </w:r>
      <w:r w:rsidRPr="009D3EB4">
        <w:rPr>
          <w:rFonts w:asciiTheme="majorBidi" w:eastAsia="Times New Roman" w:hAnsiTheme="majorBidi" w:cstheme="majorBidi"/>
          <w:b/>
          <w:szCs w:val="22"/>
        </w:rPr>
        <w:tab/>
        <w:t>LEJÁRATI IDŐ</w:t>
      </w:r>
    </w:p>
    <w:p w14:paraId="6DF84134" w14:textId="77777777" w:rsidR="007D5518" w:rsidRPr="009D3EB4" w:rsidRDefault="007D5518" w:rsidP="007D5518">
      <w:pPr>
        <w:widowControl w:val="0"/>
        <w:rPr>
          <w:rFonts w:asciiTheme="majorBidi" w:eastAsia="Times New Roman" w:hAnsiTheme="majorBidi" w:cstheme="majorBidi"/>
          <w:szCs w:val="22"/>
        </w:rPr>
      </w:pPr>
    </w:p>
    <w:p w14:paraId="67EA6AB7"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EXP</w:t>
      </w:r>
    </w:p>
    <w:p w14:paraId="270CCE04" w14:textId="77777777" w:rsidR="007D5518" w:rsidRPr="009D3EB4" w:rsidRDefault="007D5518" w:rsidP="007D5518">
      <w:pPr>
        <w:widowControl w:val="0"/>
        <w:rPr>
          <w:rFonts w:asciiTheme="majorBidi" w:eastAsia="Times New Roman" w:hAnsiTheme="majorBidi" w:cstheme="majorBidi"/>
          <w:szCs w:val="22"/>
        </w:rPr>
      </w:pPr>
    </w:p>
    <w:p w14:paraId="314839A2" w14:textId="77777777" w:rsidR="007D5518" w:rsidRPr="009D3EB4" w:rsidRDefault="007D5518" w:rsidP="007D5518">
      <w:pPr>
        <w:widowControl w:val="0"/>
        <w:rPr>
          <w:rFonts w:asciiTheme="majorBidi" w:eastAsia="Times New Roman" w:hAnsiTheme="majorBidi" w:cstheme="majorBidi"/>
          <w:szCs w:val="22"/>
        </w:rPr>
      </w:pPr>
    </w:p>
    <w:p w14:paraId="3AD7CEF3"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4.</w:t>
      </w:r>
      <w:r w:rsidRPr="009D3EB4">
        <w:rPr>
          <w:rFonts w:asciiTheme="majorBidi" w:eastAsia="Times New Roman" w:hAnsiTheme="majorBidi" w:cstheme="majorBidi"/>
          <w:b/>
          <w:szCs w:val="22"/>
        </w:rPr>
        <w:tab/>
        <w:t>A GYÁRTÁSI TÉTEL SZÁMA</w:t>
      </w:r>
    </w:p>
    <w:p w14:paraId="042B049E" w14:textId="77777777" w:rsidR="007D5518" w:rsidRPr="009D3EB4" w:rsidRDefault="007D5518" w:rsidP="007D5518">
      <w:pPr>
        <w:widowControl w:val="0"/>
        <w:rPr>
          <w:rFonts w:asciiTheme="majorBidi" w:eastAsia="Times New Roman" w:hAnsiTheme="majorBidi" w:cstheme="majorBidi"/>
          <w:szCs w:val="22"/>
        </w:rPr>
      </w:pPr>
    </w:p>
    <w:p w14:paraId="015CC7B1"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Lot</w:t>
      </w:r>
    </w:p>
    <w:p w14:paraId="5F657DCE" w14:textId="77777777" w:rsidR="007D5518" w:rsidRPr="009D3EB4" w:rsidRDefault="007D5518" w:rsidP="007D5518">
      <w:pPr>
        <w:widowControl w:val="0"/>
        <w:rPr>
          <w:rFonts w:asciiTheme="majorBidi" w:eastAsia="Times New Roman" w:hAnsiTheme="majorBidi" w:cstheme="majorBidi"/>
          <w:szCs w:val="22"/>
        </w:rPr>
      </w:pPr>
    </w:p>
    <w:p w14:paraId="539843FE" w14:textId="77777777" w:rsidR="007D5518" w:rsidRPr="009D3EB4" w:rsidRDefault="007D5518" w:rsidP="007D5518">
      <w:pPr>
        <w:widowControl w:val="0"/>
        <w:rPr>
          <w:rFonts w:asciiTheme="majorBidi" w:eastAsia="Times New Roman" w:hAnsiTheme="majorBidi" w:cstheme="majorBidi"/>
          <w:szCs w:val="22"/>
        </w:rPr>
      </w:pPr>
    </w:p>
    <w:p w14:paraId="13754BC1"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5.</w:t>
      </w:r>
      <w:r w:rsidRPr="009D3EB4">
        <w:rPr>
          <w:rFonts w:asciiTheme="majorBidi" w:eastAsia="Times New Roman" w:hAnsiTheme="majorBidi" w:cstheme="majorBidi"/>
          <w:b/>
          <w:szCs w:val="22"/>
        </w:rPr>
        <w:tab/>
        <w:t>A TARTALOM TÖMEGRE, TÉRFOGATRA, VAGY EGYSÉGRE VONATKOZTATVA</w:t>
      </w:r>
    </w:p>
    <w:p w14:paraId="15E7F4D8" w14:textId="77777777" w:rsidR="007D5518" w:rsidRPr="009D3EB4" w:rsidRDefault="007D5518" w:rsidP="007D5518">
      <w:pPr>
        <w:widowControl w:val="0"/>
        <w:rPr>
          <w:rFonts w:asciiTheme="majorBidi" w:eastAsia="Times New Roman" w:hAnsiTheme="majorBidi" w:cstheme="majorBidi"/>
          <w:szCs w:val="22"/>
        </w:rPr>
      </w:pPr>
    </w:p>
    <w:p w14:paraId="7EA8D21D" w14:textId="77777777" w:rsidR="007D5518" w:rsidRPr="009D3EB4" w:rsidRDefault="007D5518" w:rsidP="007D5518">
      <w:pPr>
        <w:widowControl w:val="0"/>
        <w:rPr>
          <w:rFonts w:asciiTheme="majorBidi" w:eastAsia="Times New Roman" w:hAnsiTheme="majorBidi" w:cstheme="majorBidi"/>
          <w:szCs w:val="22"/>
          <w:highlight w:val="lightGray"/>
        </w:rPr>
      </w:pPr>
      <w:r w:rsidRPr="009D3EB4">
        <w:rPr>
          <w:rFonts w:asciiTheme="majorBidi" w:eastAsia="Times New Roman" w:hAnsiTheme="majorBidi" w:cstheme="majorBidi"/>
          <w:szCs w:val="22"/>
        </w:rPr>
        <w:t>720 mg/2,4 ml</w:t>
      </w:r>
    </w:p>
    <w:p w14:paraId="2D91A5F6" w14:textId="77777777" w:rsidR="007D5518" w:rsidRPr="009D3EB4" w:rsidRDefault="007D5518" w:rsidP="007D5518">
      <w:pPr>
        <w:widowControl w:val="0"/>
        <w:rPr>
          <w:rFonts w:asciiTheme="majorBidi" w:eastAsia="Times New Roman" w:hAnsiTheme="majorBidi" w:cstheme="majorBidi"/>
          <w:szCs w:val="22"/>
        </w:rPr>
      </w:pPr>
    </w:p>
    <w:p w14:paraId="479898EC" w14:textId="77777777" w:rsidR="007D5518" w:rsidRPr="009D3EB4" w:rsidRDefault="007D5518" w:rsidP="007D5518">
      <w:pPr>
        <w:widowControl w:val="0"/>
        <w:rPr>
          <w:rFonts w:asciiTheme="majorBidi" w:eastAsia="Times New Roman" w:hAnsiTheme="majorBidi" w:cstheme="majorBidi"/>
          <w:szCs w:val="22"/>
        </w:rPr>
      </w:pPr>
    </w:p>
    <w:p w14:paraId="442F654F"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6.</w:t>
      </w:r>
      <w:r w:rsidRPr="009D3EB4">
        <w:rPr>
          <w:rFonts w:asciiTheme="majorBidi" w:eastAsia="Times New Roman" w:hAnsiTheme="majorBidi" w:cstheme="majorBidi"/>
          <w:b/>
          <w:szCs w:val="22"/>
        </w:rPr>
        <w:tab/>
        <w:t>EGYÉB INFORMÁCIÓK</w:t>
      </w:r>
    </w:p>
    <w:p w14:paraId="694E5DCA" w14:textId="77777777" w:rsidR="007D5518" w:rsidRPr="009D3EB4" w:rsidRDefault="007D5518" w:rsidP="007D5518">
      <w:pPr>
        <w:widowControl w:val="0"/>
        <w:rPr>
          <w:rFonts w:asciiTheme="majorBidi" w:eastAsia="Times New Roman" w:hAnsiTheme="majorBidi" w:cstheme="majorBidi"/>
          <w:b/>
          <w:szCs w:val="22"/>
        </w:rPr>
      </w:pPr>
    </w:p>
    <w:p w14:paraId="7E710344" w14:textId="77777777" w:rsidR="007D5518" w:rsidRPr="009D3EB4" w:rsidRDefault="007D5518" w:rsidP="007D5518">
      <w:pPr>
        <w:widowControl w:val="0"/>
        <w:pBdr>
          <w:top w:val="single" w:sz="4" w:space="1" w:color="auto"/>
          <w:left w:val="single" w:sz="4" w:space="1" w:color="auto"/>
          <w:bottom w:val="single" w:sz="4" w:space="1" w:color="auto"/>
          <w:right w:val="single" w:sz="4" w:space="1" w:color="auto"/>
        </w:pBdr>
        <w:rPr>
          <w:rFonts w:asciiTheme="majorBidi" w:eastAsia="Times New Roman" w:hAnsiTheme="majorBidi" w:cstheme="majorBidi"/>
          <w:szCs w:val="22"/>
        </w:rPr>
      </w:pPr>
      <w:r w:rsidRPr="009D3EB4">
        <w:rPr>
          <w:rFonts w:asciiTheme="majorBidi" w:eastAsia="Times New Roman" w:hAnsiTheme="majorBidi" w:cstheme="majorBidi"/>
          <w:b/>
          <w:szCs w:val="22"/>
        </w:rPr>
        <w:br w:type="page"/>
      </w:r>
      <w:r w:rsidRPr="009D3EB4">
        <w:rPr>
          <w:rFonts w:asciiTheme="majorBidi" w:eastAsia="Times New Roman" w:hAnsiTheme="majorBidi" w:cstheme="majorBidi"/>
          <w:b/>
          <w:szCs w:val="22"/>
        </w:rPr>
        <w:lastRenderedPageBreak/>
        <w:t>A KÜLSŐ CSOMAGOLÁSON FELTÜNTETENDŐ ADATOK</w:t>
      </w:r>
    </w:p>
    <w:p w14:paraId="509755B1" w14:textId="77777777" w:rsidR="007D5518" w:rsidRPr="009D3EB4" w:rsidRDefault="007D5518" w:rsidP="007D5518">
      <w:pPr>
        <w:widowControl w:val="0"/>
        <w:pBdr>
          <w:top w:val="single" w:sz="4" w:space="1" w:color="auto"/>
          <w:left w:val="single" w:sz="4" w:space="1" w:color="auto"/>
          <w:bottom w:val="single" w:sz="4" w:space="1" w:color="auto"/>
          <w:right w:val="single" w:sz="4" w:space="1" w:color="auto"/>
        </w:pBdr>
        <w:rPr>
          <w:rFonts w:asciiTheme="majorBidi" w:eastAsia="Times New Roman" w:hAnsiTheme="majorBidi" w:cstheme="majorBidi"/>
          <w:szCs w:val="22"/>
        </w:rPr>
      </w:pPr>
    </w:p>
    <w:p w14:paraId="58BF493B" w14:textId="77777777" w:rsidR="007D5518" w:rsidRPr="009D3EB4" w:rsidRDefault="007D5518" w:rsidP="007D5518">
      <w:pPr>
        <w:widowControl w:val="0"/>
        <w:pBdr>
          <w:top w:val="single" w:sz="4" w:space="1" w:color="auto"/>
          <w:left w:val="single" w:sz="4" w:space="1" w:color="auto"/>
          <w:bottom w:val="single" w:sz="4" w:space="1" w:color="auto"/>
          <w:right w:val="single" w:sz="4" w:space="1" w:color="auto"/>
        </w:pBdr>
        <w:rPr>
          <w:rFonts w:asciiTheme="majorBidi" w:eastAsia="Times New Roman" w:hAnsiTheme="majorBidi" w:cstheme="majorBidi"/>
          <w:b/>
          <w:szCs w:val="22"/>
        </w:rPr>
      </w:pPr>
      <w:r w:rsidRPr="009D3EB4">
        <w:rPr>
          <w:rFonts w:asciiTheme="majorBidi" w:eastAsia="Times New Roman" w:hAnsiTheme="majorBidi" w:cstheme="majorBidi"/>
          <w:b/>
          <w:szCs w:val="22"/>
        </w:rPr>
        <w:t>Külső doboz 960 mg</w:t>
      </w:r>
    </w:p>
    <w:p w14:paraId="3D6945C9" w14:textId="77777777" w:rsidR="007D5518" w:rsidRPr="009D3EB4" w:rsidRDefault="007D5518" w:rsidP="007D5518">
      <w:pPr>
        <w:widowControl w:val="0"/>
        <w:rPr>
          <w:rFonts w:asciiTheme="majorBidi" w:eastAsia="Times New Roman" w:hAnsiTheme="majorBidi" w:cstheme="majorBidi"/>
          <w:szCs w:val="22"/>
        </w:rPr>
      </w:pPr>
    </w:p>
    <w:p w14:paraId="0AA6F256" w14:textId="77777777" w:rsidR="007D5518" w:rsidRPr="009D3EB4" w:rsidRDefault="007D5518" w:rsidP="007D5518">
      <w:pPr>
        <w:widowControl w:val="0"/>
        <w:rPr>
          <w:rFonts w:asciiTheme="majorBidi" w:eastAsia="Times New Roman" w:hAnsiTheme="majorBidi" w:cstheme="majorBidi"/>
          <w:szCs w:val="22"/>
        </w:rPr>
      </w:pPr>
    </w:p>
    <w:p w14:paraId="41AB7734"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w:t>
      </w:r>
      <w:r w:rsidRPr="009D3EB4">
        <w:rPr>
          <w:rFonts w:asciiTheme="majorBidi" w:eastAsia="Times New Roman" w:hAnsiTheme="majorBidi" w:cstheme="majorBidi"/>
          <w:b/>
          <w:szCs w:val="22"/>
        </w:rPr>
        <w:tab/>
        <w:t>A GYÓGYSZER NEVE</w:t>
      </w:r>
    </w:p>
    <w:p w14:paraId="6A08D4F0" w14:textId="77777777" w:rsidR="007D5518" w:rsidRPr="009D3EB4" w:rsidRDefault="007D5518" w:rsidP="007D5518">
      <w:pPr>
        <w:widowControl w:val="0"/>
        <w:rPr>
          <w:rFonts w:asciiTheme="majorBidi" w:eastAsia="Times New Roman" w:hAnsiTheme="majorBidi" w:cstheme="majorBidi"/>
          <w:szCs w:val="22"/>
        </w:rPr>
      </w:pPr>
    </w:p>
    <w:p w14:paraId="6FDDED3A" w14:textId="07E42938" w:rsidR="007D5518" w:rsidRPr="009D3EB4" w:rsidRDefault="00D437D1" w:rsidP="007D5518">
      <w:pPr>
        <w:widowControl w:val="0"/>
        <w:rPr>
          <w:rFonts w:asciiTheme="majorBidi" w:eastAsia="Times New Roman" w:hAnsiTheme="majorBidi" w:cstheme="majorBidi"/>
          <w:szCs w:val="22"/>
        </w:rPr>
      </w:pPr>
      <w:r>
        <w:rPr>
          <w:rFonts w:asciiTheme="majorBidi" w:hAnsiTheme="majorBidi" w:cstheme="majorBidi"/>
          <w:iCs/>
          <w:szCs w:val="22"/>
        </w:rPr>
        <w:t>Abilify Maintena</w:t>
      </w:r>
      <w:r w:rsidR="007D5518" w:rsidRPr="009D3EB4">
        <w:rPr>
          <w:rFonts w:asciiTheme="majorBidi" w:hAnsiTheme="majorBidi" w:cstheme="majorBidi"/>
          <w:iCs/>
          <w:szCs w:val="22"/>
        </w:rPr>
        <w:t xml:space="preserve"> 960 mg retard szuszpenziós injekció előretöltött fecskendőben</w:t>
      </w:r>
    </w:p>
    <w:p w14:paraId="2FE2B572" w14:textId="77777777" w:rsidR="007D5518" w:rsidRPr="009D3EB4" w:rsidRDefault="007D5518" w:rsidP="007D5518">
      <w:pPr>
        <w:widowControl w:val="0"/>
        <w:rPr>
          <w:rFonts w:asciiTheme="majorBidi" w:eastAsia="Times New Roman" w:hAnsiTheme="majorBidi" w:cstheme="majorBidi"/>
          <w:b/>
          <w:szCs w:val="22"/>
        </w:rPr>
      </w:pPr>
      <w:r w:rsidRPr="009D3EB4">
        <w:rPr>
          <w:rFonts w:asciiTheme="majorBidi" w:eastAsia="Times New Roman" w:hAnsiTheme="majorBidi" w:cstheme="majorBidi"/>
          <w:szCs w:val="22"/>
        </w:rPr>
        <w:t>aripiprazol</w:t>
      </w:r>
    </w:p>
    <w:p w14:paraId="27579522" w14:textId="77777777" w:rsidR="007D5518" w:rsidRPr="009D3EB4" w:rsidRDefault="007D5518" w:rsidP="007D5518">
      <w:pPr>
        <w:widowControl w:val="0"/>
        <w:rPr>
          <w:rFonts w:asciiTheme="majorBidi" w:eastAsia="Times New Roman" w:hAnsiTheme="majorBidi" w:cstheme="majorBidi"/>
          <w:szCs w:val="22"/>
        </w:rPr>
      </w:pPr>
    </w:p>
    <w:p w14:paraId="6600EE19" w14:textId="77777777" w:rsidR="007D5518" w:rsidRPr="009D3EB4" w:rsidRDefault="007D5518" w:rsidP="007D5518">
      <w:pPr>
        <w:widowControl w:val="0"/>
        <w:rPr>
          <w:rFonts w:asciiTheme="majorBidi" w:eastAsia="Times New Roman" w:hAnsiTheme="majorBidi" w:cstheme="majorBidi"/>
          <w:szCs w:val="22"/>
        </w:rPr>
      </w:pPr>
    </w:p>
    <w:p w14:paraId="4CBB307D"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2.</w:t>
      </w:r>
      <w:r w:rsidRPr="009D3EB4">
        <w:rPr>
          <w:rFonts w:asciiTheme="majorBidi" w:eastAsia="Times New Roman" w:hAnsiTheme="majorBidi" w:cstheme="majorBidi"/>
          <w:b/>
          <w:szCs w:val="22"/>
        </w:rPr>
        <w:tab/>
        <w:t>HATÓANYAG(OK) MEGNEVEZÉSE</w:t>
      </w:r>
    </w:p>
    <w:p w14:paraId="44400B78" w14:textId="77777777" w:rsidR="007D5518" w:rsidRPr="009D3EB4" w:rsidRDefault="007D5518" w:rsidP="007D5518">
      <w:pPr>
        <w:widowControl w:val="0"/>
        <w:rPr>
          <w:rFonts w:asciiTheme="majorBidi" w:eastAsia="Times New Roman" w:hAnsiTheme="majorBidi" w:cstheme="majorBidi"/>
          <w:szCs w:val="22"/>
        </w:rPr>
      </w:pPr>
    </w:p>
    <w:p w14:paraId="6804CF30"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hAnsiTheme="majorBidi" w:cstheme="majorBidi"/>
          <w:iCs/>
          <w:szCs w:val="22"/>
        </w:rPr>
        <w:t xml:space="preserve">3,2 ml-ben 960 mg aripiprazolt (300 mg/ml) </w:t>
      </w:r>
      <w:r w:rsidRPr="009D3EB4">
        <w:rPr>
          <w:rFonts w:asciiTheme="majorBidi" w:eastAsia="Times New Roman" w:hAnsiTheme="majorBidi" w:cstheme="majorBidi"/>
          <w:szCs w:val="22"/>
        </w:rPr>
        <w:t>tartalmaz</w:t>
      </w:r>
      <w:r w:rsidRPr="009D3EB4">
        <w:rPr>
          <w:rFonts w:asciiTheme="majorBidi" w:hAnsiTheme="majorBidi" w:cstheme="majorBidi"/>
          <w:iCs/>
          <w:szCs w:val="22"/>
        </w:rPr>
        <w:t xml:space="preserve"> előretöltött fecskendőnként.</w:t>
      </w:r>
    </w:p>
    <w:p w14:paraId="1B8D410D" w14:textId="77777777" w:rsidR="007D5518" w:rsidRPr="009D3EB4" w:rsidRDefault="007D5518" w:rsidP="007D5518">
      <w:pPr>
        <w:widowControl w:val="0"/>
        <w:rPr>
          <w:rFonts w:asciiTheme="majorBidi" w:eastAsia="Times New Roman" w:hAnsiTheme="majorBidi" w:cstheme="majorBidi"/>
          <w:szCs w:val="22"/>
        </w:rPr>
      </w:pPr>
    </w:p>
    <w:p w14:paraId="150556AF" w14:textId="77777777" w:rsidR="007D5518" w:rsidRPr="009D3EB4" w:rsidRDefault="007D5518" w:rsidP="007D5518">
      <w:pPr>
        <w:widowControl w:val="0"/>
        <w:rPr>
          <w:rFonts w:asciiTheme="majorBidi" w:eastAsia="Times New Roman" w:hAnsiTheme="majorBidi" w:cstheme="majorBidi"/>
          <w:szCs w:val="22"/>
        </w:rPr>
      </w:pPr>
    </w:p>
    <w:p w14:paraId="08DB2B94"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3.</w:t>
      </w:r>
      <w:r w:rsidRPr="009D3EB4">
        <w:rPr>
          <w:rFonts w:asciiTheme="majorBidi" w:eastAsia="Times New Roman" w:hAnsiTheme="majorBidi" w:cstheme="majorBidi"/>
          <w:b/>
          <w:szCs w:val="22"/>
        </w:rPr>
        <w:tab/>
        <w:t>SEGÉDANYAGOK FELSOROLÁSA</w:t>
      </w:r>
    </w:p>
    <w:p w14:paraId="5B23827D" w14:textId="77777777" w:rsidR="007D5518" w:rsidRPr="009D3EB4" w:rsidRDefault="007D5518" w:rsidP="007D5518">
      <w:pPr>
        <w:widowControl w:val="0"/>
        <w:rPr>
          <w:rFonts w:asciiTheme="majorBidi" w:eastAsia="Times New Roman" w:hAnsiTheme="majorBidi" w:cstheme="majorBidi"/>
          <w:szCs w:val="22"/>
        </w:rPr>
      </w:pPr>
    </w:p>
    <w:p w14:paraId="7C51D850" w14:textId="78B9F71F"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Karmellóz-nátrium, makrogol 400, povidon K17, nátrium-klorid, nátrium-dihidrogén-foszfát-monohidrát, nátrium-hidroxid, injekcióhoz való víz</w:t>
      </w:r>
    </w:p>
    <w:p w14:paraId="6AE46C45" w14:textId="77777777" w:rsidR="007D5518" w:rsidRPr="009D3EB4" w:rsidRDefault="007D5518" w:rsidP="007D5518">
      <w:pPr>
        <w:widowControl w:val="0"/>
        <w:rPr>
          <w:rFonts w:asciiTheme="majorBidi" w:eastAsia="Times New Roman" w:hAnsiTheme="majorBidi" w:cstheme="majorBidi"/>
          <w:szCs w:val="22"/>
        </w:rPr>
      </w:pPr>
    </w:p>
    <w:p w14:paraId="581A92F8" w14:textId="77777777" w:rsidR="007D5518" w:rsidRPr="009D3EB4" w:rsidRDefault="007D5518" w:rsidP="007D5518">
      <w:pPr>
        <w:widowControl w:val="0"/>
        <w:rPr>
          <w:rFonts w:asciiTheme="majorBidi" w:eastAsia="Times New Roman" w:hAnsiTheme="majorBidi" w:cstheme="majorBidi"/>
          <w:szCs w:val="22"/>
        </w:rPr>
      </w:pPr>
    </w:p>
    <w:p w14:paraId="0E851055"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4.</w:t>
      </w:r>
      <w:r w:rsidRPr="009D3EB4">
        <w:rPr>
          <w:rFonts w:asciiTheme="majorBidi" w:eastAsia="Times New Roman" w:hAnsiTheme="majorBidi" w:cstheme="majorBidi"/>
          <w:b/>
          <w:szCs w:val="22"/>
        </w:rPr>
        <w:tab/>
        <w:t>GYÓGYSZERFORMA ÉS TARTALOM</w:t>
      </w:r>
    </w:p>
    <w:p w14:paraId="21D0575C" w14:textId="77777777" w:rsidR="007D5518" w:rsidRPr="009D3EB4" w:rsidRDefault="007D5518" w:rsidP="007D5518">
      <w:pPr>
        <w:widowControl w:val="0"/>
        <w:rPr>
          <w:rFonts w:asciiTheme="majorBidi" w:eastAsia="Times New Roman" w:hAnsiTheme="majorBidi" w:cstheme="majorBidi"/>
          <w:szCs w:val="22"/>
        </w:rPr>
      </w:pPr>
    </w:p>
    <w:p w14:paraId="50B42D07"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highlight w:val="lightGray"/>
        </w:rPr>
        <w:t>Retard szuszpenziós injekció előretöltött fecskendőben</w:t>
      </w:r>
    </w:p>
    <w:p w14:paraId="2B303FC2" w14:textId="77777777" w:rsidR="007D5518" w:rsidRPr="009D3EB4" w:rsidRDefault="007D5518" w:rsidP="007D5518">
      <w:pPr>
        <w:widowControl w:val="0"/>
        <w:autoSpaceDE w:val="0"/>
        <w:autoSpaceDN w:val="0"/>
        <w:adjustRightInd w:val="0"/>
        <w:rPr>
          <w:rFonts w:asciiTheme="majorBidi" w:hAnsiTheme="majorBidi" w:cstheme="majorBidi"/>
          <w:szCs w:val="22"/>
        </w:rPr>
      </w:pPr>
    </w:p>
    <w:p w14:paraId="750AC3A0" w14:textId="77777777" w:rsidR="007D5518" w:rsidRPr="009D3EB4" w:rsidRDefault="007D5518" w:rsidP="007D5518">
      <w:pPr>
        <w:widowControl w:val="0"/>
        <w:autoSpaceDE w:val="0"/>
        <w:autoSpaceDN w:val="0"/>
        <w:adjustRightInd w:val="0"/>
        <w:rPr>
          <w:rFonts w:asciiTheme="majorBidi" w:hAnsiTheme="majorBidi" w:cstheme="majorBidi"/>
          <w:szCs w:val="22"/>
        </w:rPr>
      </w:pPr>
      <w:r w:rsidRPr="009D3EB4">
        <w:rPr>
          <w:rFonts w:asciiTheme="majorBidi" w:hAnsiTheme="majorBidi" w:cstheme="majorBidi"/>
          <w:szCs w:val="22"/>
        </w:rPr>
        <w:t>1 db előretöltött fecskendő</w:t>
      </w:r>
    </w:p>
    <w:p w14:paraId="38FFBC46" w14:textId="77777777" w:rsidR="007D5518" w:rsidRPr="009D3EB4" w:rsidRDefault="007D5518" w:rsidP="007D5518">
      <w:pPr>
        <w:widowControl w:val="0"/>
        <w:autoSpaceDE w:val="0"/>
        <w:autoSpaceDN w:val="0"/>
        <w:adjustRightInd w:val="0"/>
        <w:rPr>
          <w:rFonts w:asciiTheme="majorBidi" w:hAnsiTheme="majorBidi" w:cstheme="majorBidi"/>
          <w:szCs w:val="22"/>
        </w:rPr>
      </w:pPr>
      <w:r w:rsidRPr="009D3EB4">
        <w:rPr>
          <w:rFonts w:asciiTheme="majorBidi" w:hAnsiTheme="majorBidi" w:cstheme="majorBidi"/>
          <w:szCs w:val="22"/>
        </w:rPr>
        <w:t>2 db steril biztonsági tű</w:t>
      </w:r>
    </w:p>
    <w:p w14:paraId="45E699AE" w14:textId="77777777" w:rsidR="007D5518" w:rsidRPr="009D3EB4" w:rsidRDefault="007D5518" w:rsidP="007D5518">
      <w:pPr>
        <w:widowControl w:val="0"/>
        <w:rPr>
          <w:rFonts w:asciiTheme="majorBidi" w:eastAsia="Times New Roman" w:hAnsiTheme="majorBidi" w:cstheme="majorBidi"/>
          <w:szCs w:val="22"/>
        </w:rPr>
      </w:pPr>
    </w:p>
    <w:p w14:paraId="3AA2704B" w14:textId="77777777" w:rsidR="007D5518" w:rsidRPr="009D3EB4" w:rsidRDefault="007D5518" w:rsidP="007D5518">
      <w:pPr>
        <w:widowControl w:val="0"/>
        <w:rPr>
          <w:rFonts w:asciiTheme="majorBidi" w:eastAsia="Times New Roman" w:hAnsiTheme="majorBidi" w:cstheme="majorBidi"/>
          <w:szCs w:val="22"/>
        </w:rPr>
      </w:pPr>
    </w:p>
    <w:p w14:paraId="04BABD0C"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5.</w:t>
      </w:r>
      <w:r w:rsidRPr="009D3EB4">
        <w:rPr>
          <w:rFonts w:asciiTheme="majorBidi" w:eastAsia="Times New Roman" w:hAnsiTheme="majorBidi" w:cstheme="majorBidi"/>
          <w:b/>
          <w:szCs w:val="22"/>
        </w:rPr>
        <w:tab/>
        <w:t>AZ ALKALMAZÁSSAL KAPCSOLATOS TUDNIVALÓK ÉS AZ ALKALMAZÁS MÓDJA(I)</w:t>
      </w:r>
    </w:p>
    <w:p w14:paraId="0AF339FF" w14:textId="77777777" w:rsidR="007D5518" w:rsidRPr="009D3EB4" w:rsidRDefault="007D5518" w:rsidP="007D5518">
      <w:pPr>
        <w:widowControl w:val="0"/>
        <w:rPr>
          <w:rFonts w:asciiTheme="majorBidi" w:eastAsia="Times New Roman" w:hAnsiTheme="majorBidi" w:cstheme="majorBidi"/>
          <w:szCs w:val="22"/>
        </w:rPr>
      </w:pPr>
    </w:p>
    <w:p w14:paraId="3004ADCD"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Alkalmazás előtt olvassa el a mellékelt betegtájékoztatót!</w:t>
      </w:r>
    </w:p>
    <w:p w14:paraId="3E8C53DC" w14:textId="3AD4155E" w:rsidR="007D5518"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Intramuszkuláris alkalmazásra</w:t>
      </w:r>
      <w:r w:rsidR="000D269D">
        <w:rPr>
          <w:rFonts w:asciiTheme="majorBidi" w:eastAsia="Times New Roman" w:hAnsiTheme="majorBidi" w:cstheme="majorBidi"/>
          <w:szCs w:val="22"/>
        </w:rPr>
        <w:t>.</w:t>
      </w:r>
    </w:p>
    <w:p w14:paraId="022EF255" w14:textId="77777777" w:rsidR="004402F8" w:rsidRPr="009D3EB4" w:rsidRDefault="004402F8" w:rsidP="007D5518">
      <w:pPr>
        <w:widowControl w:val="0"/>
        <w:rPr>
          <w:rFonts w:asciiTheme="majorBidi" w:eastAsia="Times New Roman" w:hAnsiTheme="majorBidi" w:cstheme="majorBidi"/>
          <w:szCs w:val="22"/>
        </w:rPr>
      </w:pPr>
    </w:p>
    <w:p w14:paraId="3B5CFAEE" w14:textId="6039AEC1" w:rsidR="004402F8" w:rsidRDefault="004402F8" w:rsidP="0075440F">
      <w:pPr>
        <w:widowControl w:val="0"/>
        <w:rPr>
          <w:color w:val="000000"/>
          <w:szCs w:val="22"/>
        </w:rPr>
      </w:pPr>
      <w:r>
        <w:rPr>
          <w:noProof/>
          <w:color w:val="000000"/>
          <w:szCs w:val="22"/>
        </w:rPr>
        <w:drawing>
          <wp:inline distT="0" distB="0" distL="0" distR="0" wp14:anchorId="045D6377" wp14:editId="0DBD8D59">
            <wp:extent cx="633600" cy="633600"/>
            <wp:effectExtent l="0" t="0" r="0" b="0"/>
            <wp:docPr id="542854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175CCE63" w14:textId="77777777" w:rsidR="004402F8" w:rsidRDefault="004402F8" w:rsidP="007D5518">
      <w:pPr>
        <w:widowControl w:val="0"/>
        <w:autoSpaceDE w:val="0"/>
        <w:autoSpaceDN w:val="0"/>
        <w:adjustRightInd w:val="0"/>
        <w:rPr>
          <w:color w:val="000000"/>
          <w:szCs w:val="22"/>
        </w:rPr>
      </w:pPr>
    </w:p>
    <w:p w14:paraId="2879F637"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rPr>
      </w:pPr>
      <w:r w:rsidRPr="009D3EB4">
        <w:rPr>
          <w:rFonts w:asciiTheme="majorBidi" w:eastAsia="Times New Roman" w:hAnsiTheme="majorBidi" w:cstheme="majorBidi"/>
          <w:szCs w:val="22"/>
        </w:rPr>
        <w:t>2 havonta egyszer alkalmazandó.</w:t>
      </w:r>
    </w:p>
    <w:p w14:paraId="69E766E8"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Ütögesse a fecskendőt a kezéhez legalább 10-szer. Az ütögetés után erőteljesen rázza a fecskendőt legalább 10 másodpercig.</w:t>
      </w:r>
    </w:p>
    <w:p w14:paraId="6D63C4B2"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rPr>
      </w:pPr>
    </w:p>
    <w:p w14:paraId="277DC884"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rPr>
      </w:pPr>
    </w:p>
    <w:p w14:paraId="1F824081"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6.</w:t>
      </w:r>
      <w:r w:rsidRPr="009D3EB4">
        <w:rPr>
          <w:rFonts w:asciiTheme="majorBidi" w:eastAsia="Times New Roman" w:hAnsiTheme="majorBidi" w:cstheme="majorBidi"/>
          <w:b/>
          <w:szCs w:val="22"/>
        </w:rPr>
        <w:tab/>
        <w:t>KÜLÖN FIGYELMEZTETÉS, MELY SZERINT A GYÓGYSZERT GYERMEKEKTŐL ELZÁRVA KELL TARTANI</w:t>
      </w:r>
    </w:p>
    <w:p w14:paraId="62F15274" w14:textId="77777777" w:rsidR="007D5518" w:rsidRPr="009D3EB4" w:rsidRDefault="007D5518" w:rsidP="007D5518">
      <w:pPr>
        <w:widowControl w:val="0"/>
        <w:rPr>
          <w:rFonts w:asciiTheme="majorBidi" w:eastAsia="Times New Roman" w:hAnsiTheme="majorBidi" w:cstheme="majorBidi"/>
          <w:szCs w:val="22"/>
        </w:rPr>
      </w:pPr>
    </w:p>
    <w:p w14:paraId="5EF511D1"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gyógyszer gyermekektől elzárva tartandó!</w:t>
      </w:r>
    </w:p>
    <w:p w14:paraId="7AB96B6B" w14:textId="77777777" w:rsidR="007D5518" w:rsidRPr="009D3EB4" w:rsidRDefault="007D5518" w:rsidP="007D5518">
      <w:pPr>
        <w:widowControl w:val="0"/>
        <w:rPr>
          <w:rFonts w:asciiTheme="majorBidi" w:eastAsia="Times New Roman" w:hAnsiTheme="majorBidi" w:cstheme="majorBidi"/>
          <w:szCs w:val="22"/>
        </w:rPr>
      </w:pPr>
    </w:p>
    <w:p w14:paraId="365AE8AC" w14:textId="77777777" w:rsidR="007D5518" w:rsidRPr="009D3EB4" w:rsidRDefault="007D5518" w:rsidP="007D5518">
      <w:pPr>
        <w:widowControl w:val="0"/>
        <w:rPr>
          <w:rFonts w:asciiTheme="majorBidi" w:eastAsia="Times New Roman" w:hAnsiTheme="majorBidi" w:cstheme="majorBidi"/>
          <w:szCs w:val="22"/>
        </w:rPr>
      </w:pPr>
    </w:p>
    <w:p w14:paraId="589CF19D"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7.</w:t>
      </w:r>
      <w:r w:rsidRPr="009D3EB4">
        <w:rPr>
          <w:rFonts w:asciiTheme="majorBidi" w:eastAsia="Times New Roman" w:hAnsiTheme="majorBidi" w:cstheme="majorBidi"/>
          <w:b/>
          <w:szCs w:val="22"/>
        </w:rPr>
        <w:tab/>
        <w:t>TOVÁBBI FIGYELMEZTETÉS(EK), AMENNYIBEN SZÜKSÉGES</w:t>
      </w:r>
    </w:p>
    <w:p w14:paraId="17EDF9CA" w14:textId="77777777" w:rsidR="007D5518" w:rsidRPr="009D3EB4" w:rsidRDefault="007D5518" w:rsidP="007D5518">
      <w:pPr>
        <w:widowControl w:val="0"/>
        <w:rPr>
          <w:rFonts w:asciiTheme="majorBidi" w:eastAsia="Times New Roman" w:hAnsiTheme="majorBidi" w:cstheme="majorBidi"/>
          <w:szCs w:val="22"/>
        </w:rPr>
      </w:pPr>
    </w:p>
    <w:p w14:paraId="1F94877D" w14:textId="77777777" w:rsidR="007D5518" w:rsidRPr="009D3EB4" w:rsidRDefault="007D5518" w:rsidP="007D5518">
      <w:pPr>
        <w:widowControl w:val="0"/>
        <w:rPr>
          <w:rFonts w:asciiTheme="majorBidi" w:eastAsia="Times New Roman" w:hAnsiTheme="majorBidi" w:cstheme="majorBidi"/>
          <w:szCs w:val="22"/>
        </w:rPr>
      </w:pPr>
    </w:p>
    <w:p w14:paraId="201E765E" w14:textId="77777777" w:rsidR="007D5518" w:rsidRPr="009D3EB4" w:rsidRDefault="007D5518" w:rsidP="007D5518">
      <w:pPr>
        <w:keepNext/>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lastRenderedPageBreak/>
        <w:t>8.</w:t>
      </w:r>
      <w:r w:rsidRPr="009D3EB4">
        <w:rPr>
          <w:rFonts w:asciiTheme="majorBidi" w:eastAsia="Times New Roman" w:hAnsiTheme="majorBidi" w:cstheme="majorBidi"/>
          <w:b/>
          <w:szCs w:val="22"/>
        </w:rPr>
        <w:tab/>
        <w:t>LEJÁRATI IDŐ</w:t>
      </w:r>
    </w:p>
    <w:p w14:paraId="4BAFB137" w14:textId="77777777" w:rsidR="007D5518" w:rsidRPr="009D3EB4" w:rsidRDefault="007D5518" w:rsidP="007D5518">
      <w:pPr>
        <w:keepNext/>
        <w:widowControl w:val="0"/>
        <w:rPr>
          <w:rFonts w:asciiTheme="majorBidi" w:eastAsia="Times New Roman" w:hAnsiTheme="majorBidi" w:cstheme="majorBidi"/>
          <w:szCs w:val="22"/>
        </w:rPr>
      </w:pPr>
    </w:p>
    <w:p w14:paraId="6AAF9D96" w14:textId="77777777" w:rsidR="00D14F10" w:rsidRDefault="00D14F10" w:rsidP="00D14F10">
      <w:pPr>
        <w:widowControl w:val="0"/>
        <w:rPr>
          <w:rFonts w:eastAsia="Times New Roman"/>
          <w:szCs w:val="22"/>
        </w:rPr>
      </w:pPr>
      <w:r>
        <w:rPr>
          <w:rFonts w:eastAsia="Times New Roman"/>
          <w:szCs w:val="22"/>
        </w:rPr>
        <w:t>Felhasználható:</w:t>
      </w:r>
    </w:p>
    <w:p w14:paraId="2E2E663F" w14:textId="77777777" w:rsidR="007D5518" w:rsidRDefault="007D5518" w:rsidP="007D5518">
      <w:pPr>
        <w:widowControl w:val="0"/>
        <w:rPr>
          <w:rFonts w:asciiTheme="majorBidi" w:eastAsia="Times New Roman" w:hAnsiTheme="majorBidi" w:cstheme="majorBidi"/>
          <w:szCs w:val="22"/>
        </w:rPr>
      </w:pPr>
    </w:p>
    <w:p w14:paraId="3B7AC005" w14:textId="77777777" w:rsidR="00D14F10" w:rsidRPr="009D3EB4" w:rsidRDefault="00D14F10" w:rsidP="007D5518">
      <w:pPr>
        <w:widowControl w:val="0"/>
        <w:rPr>
          <w:rFonts w:asciiTheme="majorBidi" w:eastAsia="Times New Roman" w:hAnsiTheme="majorBidi" w:cstheme="majorBidi"/>
          <w:szCs w:val="22"/>
        </w:rPr>
      </w:pPr>
    </w:p>
    <w:p w14:paraId="45153B81"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9.</w:t>
      </w:r>
      <w:r w:rsidRPr="009D3EB4">
        <w:rPr>
          <w:rFonts w:asciiTheme="majorBidi" w:eastAsia="Times New Roman" w:hAnsiTheme="majorBidi" w:cstheme="majorBidi"/>
          <w:b/>
          <w:szCs w:val="22"/>
        </w:rPr>
        <w:tab/>
        <w:t>KÜLÖNLEGES TÁROLÁSI ELŐÍRÁSOK</w:t>
      </w:r>
    </w:p>
    <w:p w14:paraId="5A989BAE" w14:textId="77777777" w:rsidR="007D5518" w:rsidRDefault="007D5518" w:rsidP="007D5518">
      <w:pPr>
        <w:widowControl w:val="0"/>
        <w:rPr>
          <w:rFonts w:asciiTheme="majorBidi" w:eastAsia="Times New Roman" w:hAnsiTheme="majorBidi" w:cstheme="majorBidi"/>
          <w:szCs w:val="22"/>
        </w:rPr>
      </w:pPr>
    </w:p>
    <w:p w14:paraId="45D82280" w14:textId="122085BF" w:rsidR="000B0816" w:rsidRDefault="000B0816" w:rsidP="007D5518">
      <w:pPr>
        <w:widowControl w:val="0"/>
        <w:rPr>
          <w:rStyle w:val="Emphasis"/>
          <w:rFonts w:eastAsia="Times New Roman"/>
          <w:i w:val="0"/>
          <w:color w:val="000000"/>
          <w:szCs w:val="22"/>
        </w:rPr>
      </w:pPr>
      <w:r>
        <w:rPr>
          <w:rStyle w:val="Emphasis"/>
          <w:rFonts w:eastAsia="Times New Roman"/>
          <w:i w:val="0"/>
          <w:color w:val="000000"/>
          <w:szCs w:val="22"/>
        </w:rPr>
        <w:t>Nem fagyasztható!</w:t>
      </w:r>
    </w:p>
    <w:p w14:paraId="194E12C1" w14:textId="77777777" w:rsidR="000B0816" w:rsidRPr="009D3EB4" w:rsidRDefault="000B0816" w:rsidP="007D5518">
      <w:pPr>
        <w:widowControl w:val="0"/>
        <w:rPr>
          <w:rFonts w:asciiTheme="majorBidi" w:eastAsia="Times New Roman" w:hAnsiTheme="majorBidi" w:cstheme="majorBidi"/>
          <w:szCs w:val="22"/>
        </w:rPr>
      </w:pPr>
    </w:p>
    <w:p w14:paraId="2B99378E" w14:textId="77777777" w:rsidR="007D5518" w:rsidRPr="009D3EB4" w:rsidRDefault="007D5518" w:rsidP="007D5518">
      <w:pPr>
        <w:widowControl w:val="0"/>
        <w:rPr>
          <w:rFonts w:asciiTheme="majorBidi" w:eastAsia="Times New Roman" w:hAnsiTheme="majorBidi" w:cstheme="majorBidi"/>
          <w:szCs w:val="22"/>
        </w:rPr>
      </w:pPr>
    </w:p>
    <w:p w14:paraId="2FF51828"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10.</w:t>
      </w:r>
      <w:r w:rsidRPr="009D3EB4">
        <w:rPr>
          <w:rFonts w:asciiTheme="majorBidi" w:eastAsia="Times New Roman" w:hAnsiTheme="majorBidi" w:cstheme="majorBidi"/>
          <w:b/>
          <w:szCs w:val="22"/>
        </w:rPr>
        <w:tab/>
        <w:t>KÜLÖNLEGES ÓVINTÉZKEDÉSEK A FEL NEM HASZNÁLT GYÓGYSZEREK VAGY AZ ILYEN TERMÉKEKBŐL KELETKEZETT HULLADÉKANYAGOK ÁRTALMATLANNÁ TÉTELÉRE, HA ILYENEKRE SZÜKSÉG VAN</w:t>
      </w:r>
    </w:p>
    <w:p w14:paraId="68AC7AA4" w14:textId="77777777" w:rsidR="007D5518" w:rsidRPr="009D3EB4" w:rsidRDefault="007D5518" w:rsidP="007D5518">
      <w:pPr>
        <w:widowControl w:val="0"/>
        <w:rPr>
          <w:rFonts w:asciiTheme="majorBidi" w:eastAsia="Times New Roman" w:hAnsiTheme="majorBidi" w:cstheme="majorBidi"/>
          <w:szCs w:val="22"/>
        </w:rPr>
      </w:pPr>
    </w:p>
    <w:p w14:paraId="3BE9C3B0" w14:textId="77777777" w:rsidR="007D5518" w:rsidRPr="009D3EB4" w:rsidRDefault="007D5518" w:rsidP="007D5518">
      <w:pPr>
        <w:widowControl w:val="0"/>
        <w:rPr>
          <w:rFonts w:asciiTheme="majorBidi" w:eastAsia="Times New Roman" w:hAnsiTheme="majorBidi" w:cstheme="majorBidi"/>
          <w:szCs w:val="22"/>
        </w:rPr>
      </w:pPr>
    </w:p>
    <w:p w14:paraId="1205162D"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11.</w:t>
      </w:r>
      <w:r w:rsidRPr="009D3EB4">
        <w:rPr>
          <w:rFonts w:asciiTheme="majorBidi" w:eastAsia="Times New Roman" w:hAnsiTheme="majorBidi" w:cstheme="majorBidi"/>
          <w:b/>
          <w:szCs w:val="22"/>
        </w:rPr>
        <w:tab/>
        <w:t>A FORGALOMBA HOZATALI ENGEDÉLY JOGOSULTJÁNAK NEVE ÉS CÍME</w:t>
      </w:r>
    </w:p>
    <w:p w14:paraId="68306AA7" w14:textId="77777777" w:rsidR="007D5518" w:rsidRPr="009D3EB4" w:rsidRDefault="007D5518" w:rsidP="007D5518">
      <w:pPr>
        <w:widowControl w:val="0"/>
        <w:rPr>
          <w:rFonts w:asciiTheme="majorBidi" w:eastAsia="Times New Roman" w:hAnsiTheme="majorBidi" w:cstheme="majorBidi"/>
          <w:szCs w:val="22"/>
        </w:rPr>
      </w:pPr>
    </w:p>
    <w:p w14:paraId="24786C40" w14:textId="77777777" w:rsidR="007D5518" w:rsidRPr="009D3EB4" w:rsidRDefault="007D5518" w:rsidP="007D5518">
      <w:pPr>
        <w:tabs>
          <w:tab w:val="left" w:pos="-720"/>
          <w:tab w:val="left" w:pos="567"/>
        </w:tabs>
        <w:suppressAutoHyphens/>
        <w:rPr>
          <w:rFonts w:asciiTheme="majorBidi" w:eastAsia="Calibri" w:hAnsiTheme="majorBidi" w:cstheme="majorBidi"/>
          <w:szCs w:val="22"/>
        </w:rPr>
      </w:pPr>
      <w:r w:rsidRPr="009D3EB4">
        <w:rPr>
          <w:rFonts w:asciiTheme="majorBidi" w:eastAsia="Calibri" w:hAnsiTheme="majorBidi" w:cstheme="majorBidi"/>
          <w:szCs w:val="22"/>
        </w:rPr>
        <w:t>Otsuka Pharmaceutical Netherlands B.V.</w:t>
      </w:r>
    </w:p>
    <w:p w14:paraId="3ADD9616" w14:textId="77777777" w:rsidR="007D5518" w:rsidRPr="009D3EB4" w:rsidRDefault="007D5518" w:rsidP="007D5518">
      <w:pPr>
        <w:tabs>
          <w:tab w:val="left" w:pos="-720"/>
          <w:tab w:val="left" w:pos="567"/>
        </w:tabs>
        <w:suppressAutoHyphens/>
        <w:rPr>
          <w:rFonts w:asciiTheme="majorBidi" w:eastAsia="Calibri" w:hAnsiTheme="majorBidi" w:cstheme="majorBidi"/>
          <w:szCs w:val="22"/>
        </w:rPr>
      </w:pPr>
      <w:r w:rsidRPr="009D3EB4">
        <w:rPr>
          <w:rFonts w:asciiTheme="majorBidi" w:eastAsia="Calibri" w:hAnsiTheme="majorBidi" w:cstheme="majorBidi"/>
          <w:szCs w:val="22"/>
        </w:rPr>
        <w:t>Herikerbergweg 292</w:t>
      </w:r>
    </w:p>
    <w:p w14:paraId="61D3A4BB" w14:textId="77777777" w:rsidR="007D5518" w:rsidRPr="009D3EB4" w:rsidRDefault="007D5518" w:rsidP="007D5518">
      <w:pPr>
        <w:tabs>
          <w:tab w:val="left" w:pos="-720"/>
          <w:tab w:val="left" w:pos="567"/>
        </w:tabs>
        <w:suppressAutoHyphens/>
        <w:rPr>
          <w:rFonts w:asciiTheme="majorBidi" w:eastAsia="Calibri" w:hAnsiTheme="majorBidi" w:cstheme="majorBidi"/>
          <w:szCs w:val="22"/>
        </w:rPr>
      </w:pPr>
      <w:r w:rsidRPr="009D3EB4">
        <w:rPr>
          <w:rFonts w:asciiTheme="majorBidi" w:eastAsia="Calibri" w:hAnsiTheme="majorBidi" w:cstheme="majorBidi"/>
          <w:szCs w:val="22"/>
        </w:rPr>
        <w:t>1101 CT, Amsterdam</w:t>
      </w:r>
    </w:p>
    <w:p w14:paraId="0F637281" w14:textId="77777777" w:rsidR="007D5518" w:rsidRPr="009D3EB4" w:rsidRDefault="007D5518" w:rsidP="007D5518">
      <w:pPr>
        <w:tabs>
          <w:tab w:val="left" w:pos="567"/>
        </w:tabs>
        <w:rPr>
          <w:rFonts w:asciiTheme="majorBidi" w:eastAsia="Calibri" w:hAnsiTheme="majorBidi" w:cstheme="majorBidi"/>
          <w:szCs w:val="22"/>
        </w:rPr>
      </w:pPr>
      <w:r w:rsidRPr="009D3EB4">
        <w:rPr>
          <w:rFonts w:asciiTheme="majorBidi" w:hAnsiTheme="majorBidi" w:cstheme="majorBidi"/>
          <w:szCs w:val="22"/>
        </w:rPr>
        <w:t>Hollandia</w:t>
      </w:r>
    </w:p>
    <w:p w14:paraId="752C66CC" w14:textId="77777777" w:rsidR="007D5518" w:rsidRPr="009D3EB4" w:rsidRDefault="007D5518" w:rsidP="007D5518">
      <w:pPr>
        <w:widowControl w:val="0"/>
        <w:rPr>
          <w:rFonts w:asciiTheme="majorBidi" w:eastAsia="Times New Roman" w:hAnsiTheme="majorBidi" w:cstheme="majorBidi"/>
          <w:szCs w:val="22"/>
        </w:rPr>
      </w:pPr>
    </w:p>
    <w:p w14:paraId="43709932" w14:textId="77777777" w:rsidR="007D5518" w:rsidRPr="009D3EB4" w:rsidRDefault="007D5518" w:rsidP="007D5518">
      <w:pPr>
        <w:widowControl w:val="0"/>
        <w:rPr>
          <w:rFonts w:asciiTheme="majorBidi" w:eastAsia="Times New Roman" w:hAnsiTheme="majorBidi" w:cstheme="majorBidi"/>
          <w:szCs w:val="22"/>
        </w:rPr>
      </w:pPr>
    </w:p>
    <w:p w14:paraId="51B1DB05"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12.</w:t>
      </w:r>
      <w:r w:rsidRPr="009D3EB4">
        <w:rPr>
          <w:rFonts w:asciiTheme="majorBidi" w:eastAsia="Times New Roman" w:hAnsiTheme="majorBidi" w:cstheme="majorBidi"/>
          <w:b/>
          <w:szCs w:val="22"/>
        </w:rPr>
        <w:tab/>
        <w:t>A FORGALOMBA HOZATALI ENGEDÉLY SZÁMA(I)</w:t>
      </w:r>
    </w:p>
    <w:p w14:paraId="2F2C3013" w14:textId="77777777" w:rsidR="007D5518" w:rsidRPr="009D3EB4" w:rsidRDefault="007D5518" w:rsidP="007D5518">
      <w:pPr>
        <w:widowControl w:val="0"/>
        <w:rPr>
          <w:rFonts w:asciiTheme="majorBidi" w:eastAsia="Times New Roman" w:hAnsiTheme="majorBidi" w:cstheme="majorBidi"/>
          <w:szCs w:val="22"/>
        </w:rPr>
      </w:pPr>
    </w:p>
    <w:p w14:paraId="5218004D" w14:textId="7C096EE2" w:rsidR="00D437D1" w:rsidRDefault="00D437D1" w:rsidP="00D437D1">
      <w:pPr>
        <w:rPr>
          <w:color w:val="000000"/>
          <w:szCs w:val="22"/>
        </w:rPr>
      </w:pPr>
      <w:r>
        <w:rPr>
          <w:color w:val="000000"/>
          <w:szCs w:val="22"/>
        </w:rPr>
        <w:t>EU/1/13/882/010</w:t>
      </w:r>
    </w:p>
    <w:p w14:paraId="4D3D19E6" w14:textId="77777777" w:rsidR="007D5518" w:rsidRPr="009D3EB4" w:rsidRDefault="007D5518" w:rsidP="007D5518">
      <w:pPr>
        <w:widowControl w:val="0"/>
        <w:rPr>
          <w:rFonts w:asciiTheme="majorBidi" w:eastAsia="Times New Roman" w:hAnsiTheme="majorBidi" w:cstheme="majorBidi"/>
          <w:szCs w:val="22"/>
        </w:rPr>
      </w:pPr>
    </w:p>
    <w:p w14:paraId="3C1773F5" w14:textId="77777777" w:rsidR="007D5518" w:rsidRPr="009D3EB4" w:rsidRDefault="007D5518" w:rsidP="007D5518">
      <w:pPr>
        <w:widowControl w:val="0"/>
        <w:rPr>
          <w:rFonts w:asciiTheme="majorBidi" w:eastAsia="Times New Roman" w:hAnsiTheme="majorBidi" w:cstheme="majorBidi"/>
          <w:szCs w:val="22"/>
        </w:rPr>
      </w:pPr>
    </w:p>
    <w:p w14:paraId="6AC84AF4"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13.</w:t>
      </w:r>
      <w:r w:rsidRPr="009D3EB4">
        <w:rPr>
          <w:rFonts w:asciiTheme="majorBidi" w:eastAsia="Times New Roman" w:hAnsiTheme="majorBidi" w:cstheme="majorBidi"/>
          <w:b/>
          <w:szCs w:val="22"/>
        </w:rPr>
        <w:tab/>
        <w:t>A GYÁRTÁSI TÉTEL SZÁMA</w:t>
      </w:r>
    </w:p>
    <w:p w14:paraId="20F06163" w14:textId="77777777" w:rsidR="007D5518" w:rsidRPr="009D3EB4" w:rsidRDefault="007D5518" w:rsidP="007D5518">
      <w:pPr>
        <w:widowControl w:val="0"/>
        <w:rPr>
          <w:rFonts w:asciiTheme="majorBidi" w:eastAsia="Times New Roman" w:hAnsiTheme="majorBidi" w:cstheme="majorBidi"/>
          <w:szCs w:val="22"/>
        </w:rPr>
      </w:pPr>
    </w:p>
    <w:p w14:paraId="40D4D86C"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Gy.sz.:</w:t>
      </w:r>
    </w:p>
    <w:p w14:paraId="407F8FAF" w14:textId="77777777" w:rsidR="007D5518" w:rsidRPr="009D3EB4" w:rsidRDefault="007D5518" w:rsidP="007D5518">
      <w:pPr>
        <w:widowControl w:val="0"/>
        <w:rPr>
          <w:rFonts w:asciiTheme="majorBidi" w:eastAsia="Times New Roman" w:hAnsiTheme="majorBidi" w:cstheme="majorBidi"/>
          <w:szCs w:val="22"/>
        </w:rPr>
      </w:pPr>
    </w:p>
    <w:p w14:paraId="78B80E5A" w14:textId="77777777" w:rsidR="007D5518" w:rsidRPr="009D3EB4" w:rsidRDefault="007D5518" w:rsidP="007D5518">
      <w:pPr>
        <w:widowControl w:val="0"/>
        <w:rPr>
          <w:rFonts w:asciiTheme="majorBidi" w:eastAsia="Times New Roman" w:hAnsiTheme="majorBidi" w:cstheme="majorBidi"/>
          <w:szCs w:val="22"/>
        </w:rPr>
      </w:pPr>
    </w:p>
    <w:p w14:paraId="480B9479"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14.</w:t>
      </w:r>
      <w:r w:rsidRPr="009D3EB4">
        <w:rPr>
          <w:rFonts w:asciiTheme="majorBidi" w:eastAsia="Times New Roman" w:hAnsiTheme="majorBidi" w:cstheme="majorBidi"/>
          <w:b/>
          <w:szCs w:val="22"/>
        </w:rPr>
        <w:tab/>
      </w:r>
      <w:r w:rsidRPr="009D3EB4">
        <w:rPr>
          <w:rFonts w:asciiTheme="majorBidi" w:hAnsiTheme="majorBidi" w:cstheme="majorBidi"/>
          <w:b/>
          <w:bCs/>
          <w:szCs w:val="22"/>
        </w:rPr>
        <w:t>A GYÓGYSZER ÁLTALÁNOS BESOROLÁSA RENDELHETŐSÉG SZEMPONTJÁBÓL</w:t>
      </w:r>
    </w:p>
    <w:p w14:paraId="7F4BB082" w14:textId="77777777" w:rsidR="007D5518" w:rsidRPr="009D3EB4" w:rsidRDefault="007D5518" w:rsidP="007D5518">
      <w:pPr>
        <w:widowControl w:val="0"/>
        <w:rPr>
          <w:rFonts w:asciiTheme="majorBidi" w:eastAsia="Times New Roman" w:hAnsiTheme="majorBidi" w:cstheme="majorBidi"/>
          <w:szCs w:val="22"/>
        </w:rPr>
      </w:pPr>
    </w:p>
    <w:p w14:paraId="15BF612B" w14:textId="77777777" w:rsidR="007D5518" w:rsidRPr="009D3EB4" w:rsidRDefault="007D5518" w:rsidP="007D5518">
      <w:pPr>
        <w:widowControl w:val="0"/>
        <w:rPr>
          <w:rFonts w:asciiTheme="majorBidi" w:eastAsia="Times New Roman" w:hAnsiTheme="majorBidi" w:cstheme="majorBidi"/>
          <w:szCs w:val="22"/>
        </w:rPr>
      </w:pPr>
    </w:p>
    <w:p w14:paraId="69FF5E7F"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15.</w:t>
      </w:r>
      <w:r w:rsidRPr="009D3EB4">
        <w:rPr>
          <w:rFonts w:asciiTheme="majorBidi" w:eastAsia="Times New Roman" w:hAnsiTheme="majorBidi" w:cstheme="majorBidi"/>
          <w:b/>
          <w:szCs w:val="22"/>
        </w:rPr>
        <w:tab/>
        <w:t>AZ ALKALMAZÁSRA VONATKOZÓ UTASÍTÁSOK</w:t>
      </w:r>
    </w:p>
    <w:p w14:paraId="04D930F7" w14:textId="77777777" w:rsidR="007D5518" w:rsidRPr="009D3EB4" w:rsidRDefault="007D5518" w:rsidP="007D5518">
      <w:pPr>
        <w:widowControl w:val="0"/>
        <w:rPr>
          <w:rFonts w:asciiTheme="majorBidi" w:eastAsia="Times New Roman" w:hAnsiTheme="majorBidi" w:cstheme="majorBidi"/>
          <w:szCs w:val="22"/>
        </w:rPr>
      </w:pPr>
    </w:p>
    <w:p w14:paraId="1B382CC1" w14:textId="77777777" w:rsidR="007D5518" w:rsidRPr="009D3EB4" w:rsidRDefault="007D5518" w:rsidP="007D5518">
      <w:pPr>
        <w:widowControl w:val="0"/>
        <w:rPr>
          <w:rFonts w:asciiTheme="majorBidi" w:eastAsia="Times New Roman" w:hAnsiTheme="majorBidi" w:cstheme="majorBidi"/>
          <w:szCs w:val="22"/>
        </w:rPr>
      </w:pPr>
    </w:p>
    <w:p w14:paraId="5519A45B"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16.</w:t>
      </w:r>
      <w:r w:rsidRPr="009D3EB4">
        <w:rPr>
          <w:rFonts w:asciiTheme="majorBidi" w:eastAsia="Times New Roman" w:hAnsiTheme="majorBidi" w:cstheme="majorBidi"/>
          <w:b/>
          <w:szCs w:val="22"/>
        </w:rPr>
        <w:tab/>
        <w:t>BRAILLE ÍRÁSSAL FELTÜNTETETT INFORMÁCIÓK</w:t>
      </w:r>
    </w:p>
    <w:p w14:paraId="53C31265"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highlight w:val="lightGray"/>
        </w:rPr>
      </w:pPr>
    </w:p>
    <w:p w14:paraId="7DA596A3" w14:textId="213BF2BD" w:rsidR="007D5518" w:rsidRPr="009D3EB4" w:rsidRDefault="0075440F" w:rsidP="007D5518">
      <w:pPr>
        <w:widowControl w:val="0"/>
        <w:autoSpaceDE w:val="0"/>
        <w:autoSpaceDN w:val="0"/>
        <w:adjustRightInd w:val="0"/>
        <w:rPr>
          <w:rFonts w:asciiTheme="majorBidi" w:eastAsia="Times New Roman" w:hAnsiTheme="majorBidi" w:cstheme="majorBidi"/>
          <w:szCs w:val="22"/>
        </w:rPr>
      </w:pPr>
      <w:r w:rsidRPr="00416901">
        <w:rPr>
          <w:szCs w:val="22"/>
          <w:highlight w:val="lightGray"/>
        </w:rPr>
        <w:t>A Braille-írás feltüntetése alóli felmentés indoklását az 1.3.6 modul tartalmazza.</w:t>
      </w:r>
    </w:p>
    <w:p w14:paraId="5490E546" w14:textId="77777777" w:rsidR="007D5518" w:rsidRPr="009D3EB4" w:rsidRDefault="007D5518" w:rsidP="007D5518">
      <w:pPr>
        <w:widowControl w:val="0"/>
        <w:autoSpaceDE w:val="0"/>
        <w:autoSpaceDN w:val="0"/>
        <w:adjustRightInd w:val="0"/>
        <w:rPr>
          <w:rFonts w:asciiTheme="majorBidi" w:eastAsia="Times New Roman" w:hAnsiTheme="majorBidi" w:cstheme="majorBidi"/>
          <w:szCs w:val="22"/>
        </w:rPr>
      </w:pPr>
    </w:p>
    <w:p w14:paraId="55B88439" w14:textId="77777777" w:rsidR="007D5518" w:rsidRPr="009D3EB4" w:rsidRDefault="007D5518" w:rsidP="007D5518">
      <w:pPr>
        <w:rPr>
          <w:rFonts w:asciiTheme="majorBidi" w:eastAsia="Times New Roman" w:hAnsiTheme="majorBidi" w:cstheme="majorBidi"/>
          <w:snapToGrid/>
          <w:szCs w:val="22"/>
          <w:shd w:val="clear" w:color="auto" w:fill="CCCCCC"/>
        </w:rPr>
      </w:pPr>
    </w:p>
    <w:p w14:paraId="22B557B9" w14:textId="77777777" w:rsidR="007D5518" w:rsidRPr="009D3EB4" w:rsidRDefault="007D5518" w:rsidP="007D5518">
      <w:pPr>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b/>
          <w:szCs w:val="22"/>
        </w:rPr>
      </w:pPr>
      <w:r w:rsidRPr="009D3EB4">
        <w:rPr>
          <w:rFonts w:asciiTheme="majorBidi" w:eastAsia="Times New Roman" w:hAnsiTheme="majorBidi" w:cstheme="majorBidi"/>
          <w:b/>
          <w:szCs w:val="22"/>
        </w:rPr>
        <w:t>17.</w:t>
      </w:r>
      <w:r w:rsidRPr="009D3EB4">
        <w:rPr>
          <w:rFonts w:asciiTheme="majorBidi" w:eastAsia="Times New Roman" w:hAnsiTheme="majorBidi" w:cstheme="majorBidi"/>
          <w:b/>
          <w:szCs w:val="22"/>
        </w:rPr>
        <w:tab/>
        <w:t>EGYEDI AZONOSÍTÓ – 2D VONALKÓD</w:t>
      </w:r>
    </w:p>
    <w:p w14:paraId="21F325F5" w14:textId="77777777" w:rsidR="007D5518" w:rsidRPr="009D3EB4" w:rsidRDefault="007D5518" w:rsidP="007D5518">
      <w:pPr>
        <w:rPr>
          <w:rFonts w:asciiTheme="majorBidi" w:eastAsia="Times New Roman" w:hAnsiTheme="majorBidi" w:cstheme="majorBidi"/>
          <w:snapToGrid/>
          <w:szCs w:val="22"/>
        </w:rPr>
      </w:pPr>
    </w:p>
    <w:p w14:paraId="0803E201" w14:textId="77777777" w:rsidR="007D5518" w:rsidRPr="009D3EB4" w:rsidRDefault="007D5518" w:rsidP="007D5518">
      <w:pPr>
        <w:rPr>
          <w:rFonts w:asciiTheme="majorBidi" w:eastAsia="Times New Roman" w:hAnsiTheme="majorBidi" w:cstheme="majorBidi"/>
          <w:snapToGrid/>
          <w:szCs w:val="22"/>
        </w:rPr>
      </w:pPr>
      <w:r w:rsidRPr="009D3EB4">
        <w:rPr>
          <w:rFonts w:asciiTheme="majorBidi" w:eastAsia="Times New Roman" w:hAnsiTheme="majorBidi" w:cstheme="majorBidi"/>
          <w:snapToGrid/>
          <w:szCs w:val="22"/>
          <w:highlight w:val="lightGray"/>
        </w:rPr>
        <w:t>Egyedi azonosítójú 2D vonalkóddal ellátva.</w:t>
      </w:r>
    </w:p>
    <w:p w14:paraId="1801E41B" w14:textId="77777777" w:rsidR="007D5518" w:rsidRPr="009D3EB4" w:rsidRDefault="007D5518" w:rsidP="007D5518">
      <w:pPr>
        <w:rPr>
          <w:rFonts w:asciiTheme="majorBidi" w:eastAsia="Times New Roman" w:hAnsiTheme="majorBidi" w:cstheme="majorBidi"/>
          <w:snapToGrid/>
          <w:szCs w:val="22"/>
        </w:rPr>
      </w:pPr>
    </w:p>
    <w:p w14:paraId="1B98ABF0" w14:textId="77777777" w:rsidR="007D5518" w:rsidRPr="009D3EB4" w:rsidRDefault="007D5518" w:rsidP="007D5518">
      <w:pPr>
        <w:rPr>
          <w:rFonts w:asciiTheme="majorBidi" w:eastAsia="Times New Roman" w:hAnsiTheme="majorBidi" w:cstheme="majorBidi"/>
          <w:snapToGrid/>
          <w:szCs w:val="22"/>
        </w:rPr>
      </w:pPr>
    </w:p>
    <w:p w14:paraId="4B08DEA5" w14:textId="77777777" w:rsidR="007D5518" w:rsidRPr="009D3EB4" w:rsidRDefault="007D5518" w:rsidP="007D5518">
      <w:pPr>
        <w:keepNext/>
        <w:widowControl w:val="0"/>
        <w:pBdr>
          <w:top w:val="single" w:sz="4" w:space="1" w:color="auto"/>
          <w:left w:val="single" w:sz="4" w:space="1" w:color="auto"/>
          <w:bottom w:val="single" w:sz="4" w:space="1" w:color="auto"/>
          <w:right w:val="single" w:sz="4" w:space="4" w:color="auto"/>
        </w:pBdr>
        <w:ind w:left="567" w:hanging="567"/>
        <w:rPr>
          <w:rFonts w:asciiTheme="majorBidi" w:eastAsia="Times New Roman" w:hAnsiTheme="majorBidi" w:cstheme="majorBidi"/>
          <w:b/>
          <w:szCs w:val="22"/>
        </w:rPr>
      </w:pPr>
      <w:r w:rsidRPr="009D3EB4">
        <w:rPr>
          <w:rFonts w:asciiTheme="majorBidi" w:eastAsia="Times New Roman" w:hAnsiTheme="majorBidi" w:cstheme="majorBidi"/>
          <w:b/>
          <w:szCs w:val="22"/>
        </w:rPr>
        <w:lastRenderedPageBreak/>
        <w:t>18.</w:t>
      </w:r>
      <w:r w:rsidRPr="009D3EB4">
        <w:rPr>
          <w:rFonts w:asciiTheme="majorBidi" w:eastAsia="Times New Roman" w:hAnsiTheme="majorBidi" w:cstheme="majorBidi"/>
          <w:b/>
          <w:szCs w:val="22"/>
        </w:rPr>
        <w:tab/>
        <w:t>EGYEDI AZONOSÍTÓ OLVASHATÓ FORMÁTUMA</w:t>
      </w:r>
    </w:p>
    <w:p w14:paraId="2E522C38" w14:textId="77777777" w:rsidR="007D5518" w:rsidRPr="009D3EB4" w:rsidRDefault="007D5518" w:rsidP="007D5518">
      <w:pPr>
        <w:keepNext/>
        <w:rPr>
          <w:rFonts w:asciiTheme="majorBidi" w:eastAsia="Times New Roman" w:hAnsiTheme="majorBidi" w:cstheme="majorBidi"/>
          <w:snapToGrid/>
          <w:szCs w:val="22"/>
        </w:rPr>
      </w:pPr>
    </w:p>
    <w:p w14:paraId="217736BD" w14:textId="77777777" w:rsidR="007D5518" w:rsidRPr="009D3EB4" w:rsidRDefault="007D5518" w:rsidP="007D5518">
      <w:pPr>
        <w:keepNext/>
        <w:spacing w:line="260" w:lineRule="exact"/>
        <w:rPr>
          <w:rFonts w:asciiTheme="majorBidi" w:eastAsia="Times New Roman" w:hAnsiTheme="majorBidi" w:cstheme="majorBidi"/>
          <w:snapToGrid/>
          <w:szCs w:val="22"/>
        </w:rPr>
      </w:pPr>
      <w:r w:rsidRPr="009D3EB4">
        <w:rPr>
          <w:rFonts w:asciiTheme="majorBidi" w:eastAsia="Times New Roman" w:hAnsiTheme="majorBidi" w:cstheme="majorBidi"/>
          <w:snapToGrid/>
          <w:szCs w:val="22"/>
        </w:rPr>
        <w:t>PC</w:t>
      </w:r>
    </w:p>
    <w:p w14:paraId="757BB4B1" w14:textId="77777777" w:rsidR="007D5518" w:rsidRPr="009D3EB4" w:rsidRDefault="007D5518" w:rsidP="007D5518">
      <w:pPr>
        <w:keepNext/>
        <w:spacing w:line="260" w:lineRule="exact"/>
        <w:rPr>
          <w:rFonts w:asciiTheme="majorBidi" w:eastAsia="Times New Roman" w:hAnsiTheme="majorBidi" w:cstheme="majorBidi"/>
          <w:snapToGrid/>
          <w:szCs w:val="22"/>
        </w:rPr>
      </w:pPr>
      <w:r w:rsidRPr="009D3EB4">
        <w:rPr>
          <w:rFonts w:asciiTheme="majorBidi" w:eastAsia="Times New Roman" w:hAnsiTheme="majorBidi" w:cstheme="majorBidi"/>
          <w:snapToGrid/>
          <w:szCs w:val="22"/>
        </w:rPr>
        <w:t>SN</w:t>
      </w:r>
    </w:p>
    <w:p w14:paraId="25CFE7CF" w14:textId="77777777" w:rsidR="007D5518" w:rsidRPr="009D3EB4" w:rsidRDefault="007D5518" w:rsidP="007D5518">
      <w:pPr>
        <w:keepNext/>
        <w:spacing w:line="260" w:lineRule="exact"/>
        <w:rPr>
          <w:rFonts w:asciiTheme="majorBidi" w:eastAsia="Times New Roman" w:hAnsiTheme="majorBidi" w:cstheme="majorBidi"/>
          <w:snapToGrid/>
          <w:szCs w:val="22"/>
        </w:rPr>
      </w:pPr>
      <w:r w:rsidRPr="009D3EB4">
        <w:rPr>
          <w:rFonts w:asciiTheme="majorBidi" w:eastAsia="Times New Roman" w:hAnsiTheme="majorBidi" w:cstheme="majorBidi"/>
          <w:snapToGrid/>
          <w:szCs w:val="22"/>
        </w:rPr>
        <w:t>NN</w:t>
      </w:r>
    </w:p>
    <w:p w14:paraId="33FCAD44"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rPr>
          <w:rFonts w:asciiTheme="majorBidi" w:eastAsia="Times New Roman" w:hAnsiTheme="majorBidi" w:cstheme="majorBidi"/>
          <w:b/>
          <w:szCs w:val="22"/>
        </w:rPr>
      </w:pPr>
      <w:r w:rsidRPr="009D3EB4">
        <w:rPr>
          <w:rFonts w:asciiTheme="majorBidi" w:eastAsia="Times New Roman" w:hAnsiTheme="majorBidi" w:cstheme="majorBidi"/>
          <w:szCs w:val="22"/>
        </w:rPr>
        <w:br w:type="page"/>
      </w:r>
    </w:p>
    <w:p w14:paraId="7F8FE4F6"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rPr>
          <w:rFonts w:asciiTheme="majorBidi" w:eastAsia="Times New Roman" w:hAnsiTheme="majorBidi" w:cstheme="majorBidi"/>
          <w:szCs w:val="22"/>
        </w:rPr>
      </w:pPr>
      <w:r w:rsidRPr="009D3EB4">
        <w:rPr>
          <w:rFonts w:asciiTheme="majorBidi" w:eastAsia="Times New Roman" w:hAnsiTheme="majorBidi" w:cstheme="majorBidi"/>
          <w:b/>
          <w:szCs w:val="22"/>
        </w:rPr>
        <w:lastRenderedPageBreak/>
        <w:t>A KIS KÖZVETLEN CSOMAGOLÁSI EGYSÉGEKEN MINIMÁLISAN FELTÜNTETENDŐ ADATOK</w:t>
      </w:r>
    </w:p>
    <w:p w14:paraId="4E4FBAB6"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rPr>
          <w:rFonts w:asciiTheme="majorBidi" w:eastAsia="Times New Roman" w:hAnsiTheme="majorBidi" w:cstheme="majorBidi"/>
          <w:szCs w:val="22"/>
        </w:rPr>
      </w:pPr>
    </w:p>
    <w:p w14:paraId="63BAB002"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rPr>
          <w:rFonts w:asciiTheme="majorBidi" w:eastAsia="Times New Roman" w:hAnsiTheme="majorBidi" w:cstheme="majorBidi"/>
          <w:szCs w:val="22"/>
        </w:rPr>
      </w:pPr>
      <w:r w:rsidRPr="009D3EB4">
        <w:rPr>
          <w:rFonts w:asciiTheme="majorBidi" w:hAnsiTheme="majorBidi" w:cstheme="majorBidi"/>
          <w:b/>
          <w:snapToGrid/>
          <w:szCs w:val="22"/>
        </w:rPr>
        <w:t xml:space="preserve">Előretöltött fecskendő </w:t>
      </w:r>
      <w:r w:rsidRPr="009D3EB4">
        <w:rPr>
          <w:rFonts w:asciiTheme="majorBidi" w:eastAsia="Times New Roman" w:hAnsiTheme="majorBidi" w:cstheme="majorBidi"/>
          <w:b/>
          <w:szCs w:val="22"/>
        </w:rPr>
        <w:t>960 mg</w:t>
      </w:r>
    </w:p>
    <w:p w14:paraId="0BFF190B" w14:textId="77777777" w:rsidR="007D5518" w:rsidRPr="009D3EB4" w:rsidRDefault="007D5518" w:rsidP="007D5518">
      <w:pPr>
        <w:widowControl w:val="0"/>
        <w:rPr>
          <w:rFonts w:asciiTheme="majorBidi" w:eastAsia="Times New Roman" w:hAnsiTheme="majorBidi" w:cstheme="majorBidi"/>
          <w:szCs w:val="22"/>
        </w:rPr>
      </w:pPr>
    </w:p>
    <w:p w14:paraId="54706614" w14:textId="77777777" w:rsidR="007D5518" w:rsidRPr="009D3EB4" w:rsidRDefault="007D5518" w:rsidP="007D5518">
      <w:pPr>
        <w:widowControl w:val="0"/>
        <w:rPr>
          <w:rFonts w:asciiTheme="majorBidi" w:eastAsia="Times New Roman" w:hAnsiTheme="majorBidi" w:cstheme="majorBidi"/>
          <w:szCs w:val="22"/>
        </w:rPr>
      </w:pPr>
    </w:p>
    <w:p w14:paraId="7708F81C"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w:t>
      </w:r>
      <w:r w:rsidRPr="009D3EB4">
        <w:rPr>
          <w:rFonts w:asciiTheme="majorBidi" w:eastAsia="Times New Roman" w:hAnsiTheme="majorBidi" w:cstheme="majorBidi"/>
          <w:b/>
          <w:szCs w:val="22"/>
        </w:rPr>
        <w:tab/>
        <w:t>A GYÓGYSZER NEVE ÉS AZ ALKALMAZÁS MÓDJA(I)</w:t>
      </w:r>
    </w:p>
    <w:p w14:paraId="2E234B20" w14:textId="77777777" w:rsidR="007D5518" w:rsidRPr="009D3EB4" w:rsidRDefault="007D5518" w:rsidP="007D5518">
      <w:pPr>
        <w:widowControl w:val="0"/>
        <w:rPr>
          <w:rFonts w:asciiTheme="majorBidi" w:eastAsia="Times New Roman" w:hAnsiTheme="majorBidi" w:cstheme="majorBidi"/>
          <w:szCs w:val="22"/>
        </w:rPr>
      </w:pPr>
    </w:p>
    <w:p w14:paraId="1B05D555" w14:textId="176E9017" w:rsidR="007D5518" w:rsidRPr="009D3EB4" w:rsidRDefault="00D437D1" w:rsidP="007D5518">
      <w:pPr>
        <w:widowControl w:val="0"/>
        <w:rPr>
          <w:rFonts w:asciiTheme="majorBidi" w:eastAsia="Times New Roman" w:hAnsiTheme="majorBidi" w:cstheme="majorBidi"/>
          <w:szCs w:val="22"/>
        </w:rPr>
      </w:pPr>
      <w:r>
        <w:rPr>
          <w:rFonts w:asciiTheme="majorBidi" w:hAnsiTheme="majorBidi" w:cstheme="majorBidi"/>
          <w:iCs/>
          <w:szCs w:val="22"/>
        </w:rPr>
        <w:t>Abilify Maintena</w:t>
      </w:r>
      <w:r w:rsidR="007D5518" w:rsidRPr="009D3EB4">
        <w:rPr>
          <w:rFonts w:asciiTheme="majorBidi" w:hAnsiTheme="majorBidi" w:cstheme="majorBidi"/>
          <w:iCs/>
          <w:szCs w:val="22"/>
        </w:rPr>
        <w:t xml:space="preserve"> 960 mg </w:t>
      </w:r>
      <w:r w:rsidR="004402F8">
        <w:rPr>
          <w:rFonts w:eastAsia="Times New Roman"/>
          <w:color w:val="000000"/>
          <w:szCs w:val="22"/>
        </w:rPr>
        <w:t xml:space="preserve">retard </w:t>
      </w:r>
      <w:r w:rsidR="007D5518" w:rsidRPr="009D3EB4">
        <w:rPr>
          <w:rFonts w:asciiTheme="majorBidi" w:eastAsia="Times New Roman" w:hAnsiTheme="majorBidi" w:cstheme="majorBidi"/>
          <w:szCs w:val="22"/>
        </w:rPr>
        <w:t>injekció</w:t>
      </w:r>
    </w:p>
    <w:p w14:paraId="49D5D507" w14:textId="13DBF6A8" w:rsidR="007D5518" w:rsidRPr="009D3EB4" w:rsidRDefault="007D5518" w:rsidP="007D5518">
      <w:pPr>
        <w:widowControl w:val="0"/>
        <w:rPr>
          <w:rFonts w:asciiTheme="majorBidi" w:eastAsia="Times New Roman" w:hAnsiTheme="majorBidi" w:cstheme="majorBidi"/>
          <w:b/>
          <w:szCs w:val="22"/>
        </w:rPr>
      </w:pPr>
      <w:r w:rsidRPr="009D3EB4">
        <w:rPr>
          <w:rFonts w:asciiTheme="majorBidi" w:eastAsia="Times New Roman" w:hAnsiTheme="majorBidi" w:cstheme="majorBidi"/>
          <w:szCs w:val="22"/>
        </w:rPr>
        <w:t>aripiprazol</w:t>
      </w:r>
      <w:r w:rsidR="00855D88">
        <w:rPr>
          <w:rFonts w:asciiTheme="majorBidi" w:eastAsia="Times New Roman" w:hAnsiTheme="majorBidi" w:cstheme="majorBidi"/>
          <w:szCs w:val="22"/>
        </w:rPr>
        <w:t>e</w:t>
      </w:r>
    </w:p>
    <w:p w14:paraId="2B5A3B65"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im.</w:t>
      </w:r>
    </w:p>
    <w:p w14:paraId="3FA560F7" w14:textId="77777777" w:rsidR="007D5518" w:rsidRPr="009D3EB4" w:rsidRDefault="007D5518" w:rsidP="007D5518">
      <w:pPr>
        <w:widowControl w:val="0"/>
        <w:rPr>
          <w:rFonts w:asciiTheme="majorBidi" w:eastAsia="Times New Roman" w:hAnsiTheme="majorBidi" w:cstheme="majorBidi"/>
          <w:szCs w:val="22"/>
        </w:rPr>
      </w:pPr>
    </w:p>
    <w:p w14:paraId="4685C450" w14:textId="77777777" w:rsidR="007D5518" w:rsidRPr="009D3EB4" w:rsidRDefault="007D5518" w:rsidP="007D5518">
      <w:pPr>
        <w:widowControl w:val="0"/>
        <w:rPr>
          <w:rFonts w:asciiTheme="majorBidi" w:eastAsia="Times New Roman" w:hAnsiTheme="majorBidi" w:cstheme="majorBidi"/>
          <w:szCs w:val="22"/>
        </w:rPr>
      </w:pPr>
    </w:p>
    <w:p w14:paraId="14C91013"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2.</w:t>
      </w:r>
      <w:r w:rsidRPr="009D3EB4">
        <w:rPr>
          <w:rFonts w:asciiTheme="majorBidi" w:eastAsia="Times New Roman" w:hAnsiTheme="majorBidi" w:cstheme="majorBidi"/>
          <w:b/>
          <w:szCs w:val="22"/>
        </w:rPr>
        <w:tab/>
        <w:t>AZ ALKALMAZÁSSAL KAPCSOLATOS TUDNIVALÓK</w:t>
      </w:r>
    </w:p>
    <w:p w14:paraId="007A68AC" w14:textId="77777777" w:rsidR="007D5518" w:rsidRPr="009D3EB4" w:rsidRDefault="007D5518" w:rsidP="007D5518">
      <w:pPr>
        <w:widowControl w:val="0"/>
        <w:rPr>
          <w:rFonts w:asciiTheme="majorBidi" w:eastAsia="Times New Roman" w:hAnsiTheme="majorBidi" w:cstheme="majorBidi"/>
          <w:szCs w:val="22"/>
        </w:rPr>
      </w:pPr>
    </w:p>
    <w:p w14:paraId="730E31B3" w14:textId="77777777" w:rsidR="007D5518" w:rsidRPr="009D3EB4" w:rsidRDefault="007D5518" w:rsidP="007D5518">
      <w:pPr>
        <w:widowControl w:val="0"/>
        <w:rPr>
          <w:rFonts w:asciiTheme="majorBidi" w:eastAsia="Times New Roman" w:hAnsiTheme="majorBidi" w:cstheme="majorBidi"/>
          <w:szCs w:val="22"/>
        </w:rPr>
      </w:pPr>
    </w:p>
    <w:p w14:paraId="0295881C"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3.</w:t>
      </w:r>
      <w:r w:rsidRPr="009D3EB4">
        <w:rPr>
          <w:rFonts w:asciiTheme="majorBidi" w:eastAsia="Times New Roman" w:hAnsiTheme="majorBidi" w:cstheme="majorBidi"/>
          <w:b/>
          <w:szCs w:val="22"/>
        </w:rPr>
        <w:tab/>
        <w:t>LEJÁRATI IDŐ</w:t>
      </w:r>
    </w:p>
    <w:p w14:paraId="3D933E5D" w14:textId="77777777" w:rsidR="007D5518" w:rsidRPr="009D3EB4" w:rsidRDefault="007D5518" w:rsidP="007D5518">
      <w:pPr>
        <w:widowControl w:val="0"/>
        <w:rPr>
          <w:rFonts w:asciiTheme="majorBidi" w:eastAsia="Times New Roman" w:hAnsiTheme="majorBidi" w:cstheme="majorBidi"/>
          <w:szCs w:val="22"/>
        </w:rPr>
      </w:pPr>
    </w:p>
    <w:p w14:paraId="54CC455C"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EXP</w:t>
      </w:r>
    </w:p>
    <w:p w14:paraId="3B8DC785" w14:textId="77777777" w:rsidR="007D5518" w:rsidRPr="009D3EB4" w:rsidRDefault="007D5518" w:rsidP="007D5518">
      <w:pPr>
        <w:widowControl w:val="0"/>
        <w:rPr>
          <w:rFonts w:asciiTheme="majorBidi" w:eastAsia="Times New Roman" w:hAnsiTheme="majorBidi" w:cstheme="majorBidi"/>
          <w:szCs w:val="22"/>
        </w:rPr>
      </w:pPr>
    </w:p>
    <w:p w14:paraId="492BFEC6" w14:textId="77777777" w:rsidR="007D5518" w:rsidRPr="009D3EB4" w:rsidRDefault="007D5518" w:rsidP="007D5518">
      <w:pPr>
        <w:widowControl w:val="0"/>
        <w:rPr>
          <w:rFonts w:asciiTheme="majorBidi" w:eastAsia="Times New Roman" w:hAnsiTheme="majorBidi" w:cstheme="majorBidi"/>
          <w:szCs w:val="22"/>
        </w:rPr>
      </w:pPr>
    </w:p>
    <w:p w14:paraId="37D9DA61"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4.</w:t>
      </w:r>
      <w:r w:rsidRPr="009D3EB4">
        <w:rPr>
          <w:rFonts w:asciiTheme="majorBidi" w:eastAsia="Times New Roman" w:hAnsiTheme="majorBidi" w:cstheme="majorBidi"/>
          <w:b/>
          <w:szCs w:val="22"/>
        </w:rPr>
        <w:tab/>
        <w:t>A GYÁRTÁSI TÉTEL SZÁMA</w:t>
      </w:r>
    </w:p>
    <w:p w14:paraId="3B9B9D05" w14:textId="77777777" w:rsidR="007D5518" w:rsidRPr="009D3EB4" w:rsidRDefault="007D5518" w:rsidP="007D5518">
      <w:pPr>
        <w:widowControl w:val="0"/>
        <w:rPr>
          <w:rFonts w:asciiTheme="majorBidi" w:eastAsia="Times New Roman" w:hAnsiTheme="majorBidi" w:cstheme="majorBidi"/>
          <w:szCs w:val="22"/>
        </w:rPr>
      </w:pPr>
    </w:p>
    <w:p w14:paraId="5BE3A43A"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Lot</w:t>
      </w:r>
    </w:p>
    <w:p w14:paraId="472035FD" w14:textId="77777777" w:rsidR="007D5518" w:rsidRPr="009D3EB4" w:rsidRDefault="007D5518" w:rsidP="007D5518">
      <w:pPr>
        <w:widowControl w:val="0"/>
        <w:rPr>
          <w:rFonts w:asciiTheme="majorBidi" w:eastAsia="Times New Roman" w:hAnsiTheme="majorBidi" w:cstheme="majorBidi"/>
          <w:szCs w:val="22"/>
        </w:rPr>
      </w:pPr>
    </w:p>
    <w:p w14:paraId="39C3FA7C" w14:textId="77777777" w:rsidR="007D5518" w:rsidRPr="009D3EB4" w:rsidRDefault="007D5518" w:rsidP="007D5518">
      <w:pPr>
        <w:widowControl w:val="0"/>
        <w:rPr>
          <w:rFonts w:asciiTheme="majorBidi" w:eastAsia="Times New Roman" w:hAnsiTheme="majorBidi" w:cstheme="majorBidi"/>
          <w:szCs w:val="22"/>
        </w:rPr>
      </w:pPr>
    </w:p>
    <w:p w14:paraId="2E6D3D24"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5.</w:t>
      </w:r>
      <w:r w:rsidRPr="009D3EB4">
        <w:rPr>
          <w:rFonts w:asciiTheme="majorBidi" w:eastAsia="Times New Roman" w:hAnsiTheme="majorBidi" w:cstheme="majorBidi"/>
          <w:b/>
          <w:szCs w:val="22"/>
        </w:rPr>
        <w:tab/>
        <w:t>A TARTALOM TÖMEGRE, TÉRFOGATRA, VAGY EGYSÉGRE VONATKOZTATVA</w:t>
      </w:r>
    </w:p>
    <w:p w14:paraId="2FCF5C9B" w14:textId="77777777" w:rsidR="007D5518" w:rsidRPr="009D3EB4" w:rsidRDefault="007D5518" w:rsidP="007D5518">
      <w:pPr>
        <w:widowControl w:val="0"/>
        <w:rPr>
          <w:rFonts w:asciiTheme="majorBidi" w:eastAsia="Times New Roman" w:hAnsiTheme="majorBidi" w:cstheme="majorBidi"/>
          <w:szCs w:val="22"/>
        </w:rPr>
      </w:pPr>
    </w:p>
    <w:p w14:paraId="41206792" w14:textId="77777777" w:rsidR="007D5518" w:rsidRPr="009D3EB4" w:rsidRDefault="007D5518" w:rsidP="007D5518">
      <w:pPr>
        <w:widowControl w:val="0"/>
        <w:rPr>
          <w:rFonts w:asciiTheme="majorBidi" w:eastAsia="Times New Roman" w:hAnsiTheme="majorBidi" w:cstheme="majorBidi"/>
          <w:szCs w:val="22"/>
          <w:highlight w:val="lightGray"/>
        </w:rPr>
      </w:pPr>
      <w:r w:rsidRPr="009D3EB4">
        <w:rPr>
          <w:rFonts w:asciiTheme="majorBidi" w:eastAsia="Times New Roman" w:hAnsiTheme="majorBidi" w:cstheme="majorBidi"/>
          <w:szCs w:val="22"/>
        </w:rPr>
        <w:t>960 mg/3,2 ml</w:t>
      </w:r>
    </w:p>
    <w:p w14:paraId="13322DE6" w14:textId="77777777" w:rsidR="007D5518" w:rsidRPr="009D3EB4" w:rsidRDefault="007D5518" w:rsidP="007D5518">
      <w:pPr>
        <w:widowControl w:val="0"/>
        <w:rPr>
          <w:rFonts w:asciiTheme="majorBidi" w:eastAsia="Times New Roman" w:hAnsiTheme="majorBidi" w:cstheme="majorBidi"/>
          <w:szCs w:val="22"/>
        </w:rPr>
      </w:pPr>
    </w:p>
    <w:p w14:paraId="07178C93" w14:textId="77777777" w:rsidR="007D5518" w:rsidRPr="009D3EB4" w:rsidRDefault="007D5518" w:rsidP="007D5518">
      <w:pPr>
        <w:widowControl w:val="0"/>
        <w:rPr>
          <w:rFonts w:asciiTheme="majorBidi" w:eastAsia="Times New Roman" w:hAnsiTheme="majorBidi" w:cstheme="majorBidi"/>
          <w:szCs w:val="22"/>
        </w:rPr>
      </w:pPr>
    </w:p>
    <w:p w14:paraId="2D78A9D6" w14:textId="77777777" w:rsidR="007D5518" w:rsidRPr="009D3EB4" w:rsidRDefault="007D5518" w:rsidP="007D5518">
      <w:pPr>
        <w:widowControl w:val="0"/>
        <w:pBdr>
          <w:top w:val="single" w:sz="4" w:space="1" w:color="auto"/>
          <w:left w:val="single" w:sz="4" w:space="4" w:color="auto"/>
          <w:bottom w:val="single" w:sz="4" w:space="1" w:color="auto"/>
          <w:right w:val="single" w:sz="4" w:space="4" w:color="auto"/>
        </w:pBdr>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6.</w:t>
      </w:r>
      <w:r w:rsidRPr="009D3EB4">
        <w:rPr>
          <w:rFonts w:asciiTheme="majorBidi" w:eastAsia="Times New Roman" w:hAnsiTheme="majorBidi" w:cstheme="majorBidi"/>
          <w:b/>
          <w:szCs w:val="22"/>
        </w:rPr>
        <w:tab/>
        <w:t>EGYÉB INFORMÁCIÓK</w:t>
      </w:r>
    </w:p>
    <w:p w14:paraId="091846B2" w14:textId="77777777" w:rsidR="007D5518" w:rsidRPr="009D3EB4" w:rsidRDefault="007D5518" w:rsidP="007D5518">
      <w:pPr>
        <w:widowControl w:val="0"/>
        <w:rPr>
          <w:rFonts w:asciiTheme="majorBidi" w:eastAsia="Times New Roman" w:hAnsiTheme="majorBidi" w:cstheme="majorBidi"/>
          <w:szCs w:val="22"/>
        </w:rPr>
      </w:pPr>
    </w:p>
    <w:p w14:paraId="035CC6E0" w14:textId="77777777" w:rsidR="007D5518" w:rsidRPr="009D3EB4" w:rsidRDefault="007D5518" w:rsidP="007D5518">
      <w:pPr>
        <w:widowControl w:val="0"/>
        <w:jc w:val="center"/>
        <w:rPr>
          <w:rFonts w:asciiTheme="majorBidi" w:eastAsia="Times New Roman" w:hAnsiTheme="majorBidi" w:cstheme="majorBidi"/>
          <w:b/>
          <w:szCs w:val="22"/>
        </w:rPr>
      </w:pPr>
      <w:r w:rsidRPr="009D3EB4">
        <w:rPr>
          <w:rFonts w:asciiTheme="majorBidi" w:eastAsia="Times New Roman" w:hAnsiTheme="majorBidi" w:cstheme="majorBidi"/>
          <w:b/>
          <w:szCs w:val="22"/>
        </w:rPr>
        <w:br w:type="page"/>
      </w:r>
    </w:p>
    <w:p w14:paraId="77E7537F" w14:textId="77777777" w:rsidR="00AC0728" w:rsidRDefault="00AC0728">
      <w:pPr>
        <w:widowControl w:val="0"/>
        <w:jc w:val="center"/>
        <w:rPr>
          <w:rStyle w:val="Emphasis"/>
          <w:rFonts w:eastAsia="Times New Roman"/>
          <w:b/>
          <w:i w:val="0"/>
          <w:color w:val="000000"/>
          <w:szCs w:val="22"/>
        </w:rPr>
      </w:pPr>
    </w:p>
    <w:p w14:paraId="007B3497" w14:textId="77777777" w:rsidR="00AC0728" w:rsidRDefault="00AC0728">
      <w:pPr>
        <w:widowControl w:val="0"/>
        <w:jc w:val="center"/>
        <w:rPr>
          <w:rStyle w:val="Emphasis"/>
          <w:rFonts w:eastAsia="Times New Roman"/>
          <w:b/>
          <w:i w:val="0"/>
          <w:color w:val="000000"/>
          <w:szCs w:val="22"/>
        </w:rPr>
      </w:pPr>
    </w:p>
    <w:p w14:paraId="119D254D" w14:textId="77777777" w:rsidR="00AC0728" w:rsidRDefault="00AC0728">
      <w:pPr>
        <w:widowControl w:val="0"/>
        <w:jc w:val="center"/>
        <w:rPr>
          <w:rStyle w:val="Emphasis"/>
          <w:rFonts w:eastAsia="Times New Roman"/>
          <w:b/>
          <w:i w:val="0"/>
          <w:color w:val="000000"/>
          <w:szCs w:val="22"/>
        </w:rPr>
      </w:pPr>
    </w:p>
    <w:p w14:paraId="54ACC766" w14:textId="77777777" w:rsidR="00AC0728" w:rsidRDefault="00AC0728">
      <w:pPr>
        <w:widowControl w:val="0"/>
        <w:jc w:val="center"/>
        <w:rPr>
          <w:rStyle w:val="Emphasis"/>
          <w:rFonts w:eastAsia="Times New Roman"/>
          <w:b/>
          <w:i w:val="0"/>
          <w:color w:val="000000"/>
          <w:szCs w:val="22"/>
        </w:rPr>
      </w:pPr>
    </w:p>
    <w:p w14:paraId="036A83E4" w14:textId="77777777" w:rsidR="00AC0728" w:rsidRDefault="00AC0728">
      <w:pPr>
        <w:widowControl w:val="0"/>
        <w:jc w:val="center"/>
        <w:rPr>
          <w:rStyle w:val="Emphasis"/>
          <w:rFonts w:eastAsia="Times New Roman"/>
          <w:b/>
          <w:i w:val="0"/>
          <w:color w:val="000000"/>
          <w:szCs w:val="22"/>
        </w:rPr>
      </w:pPr>
    </w:p>
    <w:p w14:paraId="285265F2" w14:textId="77777777" w:rsidR="00AC0728" w:rsidRDefault="00AC0728">
      <w:pPr>
        <w:widowControl w:val="0"/>
        <w:jc w:val="center"/>
        <w:rPr>
          <w:rStyle w:val="Emphasis"/>
          <w:rFonts w:eastAsia="Times New Roman"/>
          <w:b/>
          <w:i w:val="0"/>
          <w:color w:val="000000"/>
          <w:szCs w:val="22"/>
        </w:rPr>
      </w:pPr>
    </w:p>
    <w:p w14:paraId="7C1DBD84" w14:textId="77777777" w:rsidR="00AC0728" w:rsidRDefault="00AC0728">
      <w:pPr>
        <w:widowControl w:val="0"/>
        <w:jc w:val="center"/>
        <w:rPr>
          <w:rStyle w:val="Emphasis"/>
          <w:rFonts w:eastAsia="Times New Roman"/>
          <w:b/>
          <w:i w:val="0"/>
          <w:color w:val="000000"/>
          <w:szCs w:val="22"/>
        </w:rPr>
      </w:pPr>
    </w:p>
    <w:p w14:paraId="1BFC7188" w14:textId="77777777" w:rsidR="00AC0728" w:rsidRDefault="00AC0728">
      <w:pPr>
        <w:widowControl w:val="0"/>
        <w:jc w:val="center"/>
        <w:rPr>
          <w:rStyle w:val="Emphasis"/>
          <w:rFonts w:eastAsia="Times New Roman"/>
          <w:b/>
          <w:i w:val="0"/>
          <w:color w:val="000000"/>
          <w:szCs w:val="22"/>
        </w:rPr>
      </w:pPr>
    </w:p>
    <w:p w14:paraId="3E9C3C8F" w14:textId="77777777" w:rsidR="00AC0728" w:rsidRDefault="00AC0728">
      <w:pPr>
        <w:widowControl w:val="0"/>
        <w:jc w:val="center"/>
        <w:rPr>
          <w:rStyle w:val="Emphasis"/>
          <w:rFonts w:eastAsia="Times New Roman"/>
          <w:b/>
          <w:i w:val="0"/>
          <w:color w:val="000000"/>
          <w:szCs w:val="22"/>
        </w:rPr>
      </w:pPr>
    </w:p>
    <w:p w14:paraId="0ACBFEBD" w14:textId="77777777" w:rsidR="00AC0728" w:rsidRDefault="00AC0728">
      <w:pPr>
        <w:widowControl w:val="0"/>
        <w:jc w:val="center"/>
        <w:rPr>
          <w:rStyle w:val="Emphasis"/>
          <w:rFonts w:eastAsia="Times New Roman"/>
          <w:b/>
          <w:i w:val="0"/>
          <w:color w:val="000000"/>
          <w:szCs w:val="22"/>
        </w:rPr>
      </w:pPr>
    </w:p>
    <w:p w14:paraId="4EF84265" w14:textId="77777777" w:rsidR="00AC0728" w:rsidRDefault="00AC0728">
      <w:pPr>
        <w:widowControl w:val="0"/>
        <w:jc w:val="center"/>
        <w:rPr>
          <w:rStyle w:val="Emphasis"/>
          <w:rFonts w:eastAsia="Times New Roman"/>
          <w:b/>
          <w:i w:val="0"/>
          <w:color w:val="000000"/>
          <w:szCs w:val="22"/>
        </w:rPr>
      </w:pPr>
    </w:p>
    <w:p w14:paraId="2517FD33" w14:textId="77777777" w:rsidR="00AC0728" w:rsidRDefault="00AC0728">
      <w:pPr>
        <w:widowControl w:val="0"/>
        <w:jc w:val="center"/>
        <w:rPr>
          <w:rStyle w:val="Emphasis"/>
          <w:rFonts w:eastAsia="Times New Roman"/>
          <w:b/>
          <w:i w:val="0"/>
          <w:color w:val="000000"/>
          <w:szCs w:val="22"/>
        </w:rPr>
      </w:pPr>
    </w:p>
    <w:p w14:paraId="24596592" w14:textId="77777777" w:rsidR="00AC0728" w:rsidRDefault="00AC0728">
      <w:pPr>
        <w:widowControl w:val="0"/>
        <w:jc w:val="center"/>
        <w:rPr>
          <w:rStyle w:val="Emphasis"/>
          <w:rFonts w:eastAsia="Times New Roman"/>
          <w:b/>
          <w:i w:val="0"/>
          <w:color w:val="000000"/>
          <w:szCs w:val="22"/>
        </w:rPr>
      </w:pPr>
    </w:p>
    <w:p w14:paraId="149A55ED" w14:textId="77777777" w:rsidR="00AC0728" w:rsidRDefault="00AC0728">
      <w:pPr>
        <w:widowControl w:val="0"/>
        <w:jc w:val="center"/>
        <w:rPr>
          <w:rStyle w:val="Emphasis"/>
          <w:rFonts w:eastAsia="Times New Roman"/>
          <w:b/>
          <w:i w:val="0"/>
          <w:color w:val="000000"/>
          <w:szCs w:val="22"/>
        </w:rPr>
      </w:pPr>
    </w:p>
    <w:p w14:paraId="7FDF2E4D" w14:textId="77777777" w:rsidR="00AC0728" w:rsidRDefault="00AC0728">
      <w:pPr>
        <w:widowControl w:val="0"/>
        <w:jc w:val="center"/>
        <w:rPr>
          <w:rStyle w:val="Emphasis"/>
          <w:rFonts w:eastAsia="Times New Roman"/>
          <w:b/>
          <w:i w:val="0"/>
          <w:color w:val="000000"/>
          <w:szCs w:val="22"/>
        </w:rPr>
      </w:pPr>
    </w:p>
    <w:p w14:paraId="30002B92" w14:textId="77777777" w:rsidR="00AC0728" w:rsidRDefault="00AC0728">
      <w:pPr>
        <w:widowControl w:val="0"/>
        <w:jc w:val="center"/>
        <w:rPr>
          <w:rStyle w:val="Emphasis"/>
          <w:rFonts w:eastAsia="Times New Roman"/>
          <w:b/>
          <w:i w:val="0"/>
          <w:color w:val="000000"/>
          <w:szCs w:val="22"/>
        </w:rPr>
      </w:pPr>
    </w:p>
    <w:p w14:paraId="11945396" w14:textId="77777777" w:rsidR="00AC0728" w:rsidRDefault="00AC0728">
      <w:pPr>
        <w:widowControl w:val="0"/>
        <w:jc w:val="center"/>
        <w:rPr>
          <w:rStyle w:val="Emphasis"/>
          <w:rFonts w:eastAsia="Times New Roman"/>
          <w:b/>
          <w:i w:val="0"/>
          <w:color w:val="000000"/>
          <w:szCs w:val="22"/>
        </w:rPr>
      </w:pPr>
    </w:p>
    <w:p w14:paraId="02576947" w14:textId="77777777" w:rsidR="00AC0728" w:rsidRDefault="00AC0728">
      <w:pPr>
        <w:widowControl w:val="0"/>
        <w:jc w:val="center"/>
        <w:rPr>
          <w:rStyle w:val="Emphasis"/>
          <w:rFonts w:eastAsia="Times New Roman"/>
          <w:b/>
          <w:i w:val="0"/>
          <w:color w:val="000000"/>
          <w:szCs w:val="22"/>
        </w:rPr>
      </w:pPr>
    </w:p>
    <w:p w14:paraId="6E6E7CB7" w14:textId="77777777" w:rsidR="00AC0728" w:rsidRDefault="00AC0728">
      <w:pPr>
        <w:widowControl w:val="0"/>
        <w:jc w:val="center"/>
        <w:rPr>
          <w:rStyle w:val="Emphasis"/>
          <w:rFonts w:eastAsia="Times New Roman"/>
          <w:b/>
          <w:i w:val="0"/>
          <w:color w:val="000000"/>
          <w:szCs w:val="22"/>
        </w:rPr>
      </w:pPr>
    </w:p>
    <w:p w14:paraId="1FB373F8" w14:textId="77777777" w:rsidR="00AC0728" w:rsidRDefault="00AC0728">
      <w:pPr>
        <w:widowControl w:val="0"/>
        <w:jc w:val="center"/>
        <w:rPr>
          <w:rStyle w:val="Emphasis"/>
          <w:rFonts w:eastAsia="Times New Roman"/>
          <w:b/>
          <w:i w:val="0"/>
          <w:color w:val="000000"/>
          <w:szCs w:val="22"/>
        </w:rPr>
      </w:pPr>
    </w:p>
    <w:p w14:paraId="4274A279" w14:textId="77777777" w:rsidR="00AC0728" w:rsidRDefault="00AC0728">
      <w:pPr>
        <w:widowControl w:val="0"/>
        <w:jc w:val="center"/>
        <w:rPr>
          <w:rStyle w:val="Emphasis"/>
          <w:rFonts w:eastAsia="Times New Roman"/>
          <w:i w:val="0"/>
          <w:color w:val="000000"/>
          <w:szCs w:val="22"/>
        </w:rPr>
      </w:pPr>
    </w:p>
    <w:p w14:paraId="0F89CA56" w14:textId="77777777" w:rsidR="00AC0728" w:rsidRDefault="00AC0728">
      <w:pPr>
        <w:widowControl w:val="0"/>
        <w:jc w:val="center"/>
        <w:rPr>
          <w:rStyle w:val="Emphasis"/>
          <w:rFonts w:eastAsia="Times New Roman"/>
          <w:i w:val="0"/>
          <w:color w:val="000000"/>
          <w:szCs w:val="22"/>
        </w:rPr>
      </w:pPr>
    </w:p>
    <w:p w14:paraId="3423F892" w14:textId="77777777" w:rsidR="00AC0728" w:rsidRDefault="00AC0728">
      <w:pPr>
        <w:widowControl w:val="0"/>
        <w:jc w:val="center"/>
        <w:rPr>
          <w:rStyle w:val="Emphasis"/>
          <w:rFonts w:eastAsia="Times New Roman"/>
          <w:i w:val="0"/>
          <w:color w:val="000000"/>
          <w:szCs w:val="22"/>
        </w:rPr>
      </w:pPr>
    </w:p>
    <w:p w14:paraId="6303BCC6" w14:textId="77777777" w:rsidR="00AC0728" w:rsidRDefault="00625684">
      <w:pPr>
        <w:pStyle w:val="TitleA"/>
        <w:widowControl w:val="0"/>
        <w:tabs>
          <w:tab w:val="clear" w:pos="0"/>
        </w:tabs>
      </w:pPr>
      <w:r>
        <w:t>B. BETEGTÁJÉKOZTATÓ</w:t>
      </w:r>
    </w:p>
    <w:p w14:paraId="216DD990" w14:textId="77777777" w:rsidR="00AC0728" w:rsidRDefault="00AC0728">
      <w:pPr>
        <w:widowControl w:val="0"/>
        <w:jc w:val="center"/>
        <w:rPr>
          <w:rStyle w:val="Emphasis"/>
          <w:rFonts w:eastAsia="Times New Roman"/>
          <w:i w:val="0"/>
          <w:color w:val="000000"/>
          <w:szCs w:val="22"/>
        </w:rPr>
      </w:pPr>
    </w:p>
    <w:p w14:paraId="0E4036CB" w14:textId="77777777" w:rsidR="00AC0728" w:rsidRDefault="00625684">
      <w:pPr>
        <w:widowControl w:val="0"/>
        <w:jc w:val="center"/>
        <w:rPr>
          <w:rStyle w:val="Emphasis"/>
          <w:rFonts w:eastAsia="Times New Roman"/>
          <w:i w:val="0"/>
          <w:color w:val="000000"/>
          <w:szCs w:val="22"/>
        </w:rPr>
      </w:pPr>
      <w:r>
        <w:rPr>
          <w:rStyle w:val="Emphasis"/>
          <w:rFonts w:eastAsia="Times New Roman"/>
          <w:i w:val="0"/>
          <w:color w:val="000000"/>
          <w:szCs w:val="22"/>
        </w:rPr>
        <w:br w:type="page"/>
      </w:r>
      <w:r>
        <w:rPr>
          <w:rStyle w:val="Emphasis"/>
          <w:rFonts w:eastAsia="Times New Roman"/>
          <w:b/>
          <w:i w:val="0"/>
          <w:color w:val="000000"/>
          <w:szCs w:val="22"/>
        </w:rPr>
        <w:lastRenderedPageBreak/>
        <w:t>Betegtájékoztató: Információk a felhasználó számára</w:t>
      </w:r>
    </w:p>
    <w:p w14:paraId="5082B62E" w14:textId="77777777" w:rsidR="00AC0728" w:rsidRDefault="00AC0728">
      <w:pPr>
        <w:widowControl w:val="0"/>
        <w:rPr>
          <w:rStyle w:val="Emphasis"/>
          <w:rFonts w:eastAsia="Times New Roman"/>
          <w:i w:val="0"/>
          <w:color w:val="000000"/>
          <w:szCs w:val="22"/>
        </w:rPr>
      </w:pPr>
    </w:p>
    <w:p w14:paraId="4193D189" w14:textId="77777777" w:rsidR="00AC0728" w:rsidRDefault="00625684">
      <w:pPr>
        <w:widowControl w:val="0"/>
        <w:jc w:val="center"/>
        <w:rPr>
          <w:rStyle w:val="Emphasis"/>
          <w:rFonts w:eastAsia="Times New Roman"/>
          <w:b/>
          <w:i w:val="0"/>
          <w:color w:val="000000"/>
          <w:szCs w:val="22"/>
        </w:rPr>
      </w:pPr>
      <w:r>
        <w:rPr>
          <w:rStyle w:val="Emphasis"/>
          <w:rFonts w:eastAsia="Times New Roman"/>
          <w:b/>
          <w:i w:val="0"/>
          <w:color w:val="000000"/>
          <w:szCs w:val="22"/>
        </w:rPr>
        <w:t>Abilify Maintena 300 mg por és oldószer retard szuszpenziós injekcióhoz</w:t>
      </w:r>
    </w:p>
    <w:p w14:paraId="5EDA51E7" w14:textId="77777777" w:rsidR="00AC0728" w:rsidRDefault="00625684">
      <w:pPr>
        <w:widowControl w:val="0"/>
        <w:jc w:val="center"/>
        <w:rPr>
          <w:rStyle w:val="Emphasis"/>
          <w:rFonts w:eastAsia="Times New Roman"/>
          <w:b/>
          <w:i w:val="0"/>
          <w:color w:val="000000"/>
          <w:szCs w:val="22"/>
        </w:rPr>
      </w:pPr>
      <w:r>
        <w:rPr>
          <w:rStyle w:val="Emphasis"/>
          <w:rFonts w:eastAsia="Times New Roman"/>
          <w:b/>
          <w:i w:val="0"/>
          <w:color w:val="000000"/>
          <w:szCs w:val="22"/>
        </w:rPr>
        <w:t>Abilify Maintena 400 mg por és oldószer retard szuszpenziós injekcióhoz</w:t>
      </w:r>
    </w:p>
    <w:p w14:paraId="788502A6" w14:textId="77777777" w:rsidR="00AC0728" w:rsidRDefault="00625684">
      <w:pPr>
        <w:widowControl w:val="0"/>
        <w:jc w:val="center"/>
        <w:rPr>
          <w:rStyle w:val="Emphasis"/>
          <w:rFonts w:eastAsia="Times New Roman"/>
          <w:i w:val="0"/>
          <w:color w:val="000000"/>
          <w:szCs w:val="22"/>
        </w:rPr>
      </w:pPr>
      <w:r>
        <w:rPr>
          <w:rStyle w:val="Emphasis"/>
          <w:rFonts w:eastAsia="Times New Roman"/>
          <w:i w:val="0"/>
          <w:color w:val="000000"/>
          <w:szCs w:val="22"/>
        </w:rPr>
        <w:t>aripiprazol</w:t>
      </w:r>
    </w:p>
    <w:p w14:paraId="21C3A48D" w14:textId="77777777" w:rsidR="00AC0728" w:rsidRDefault="00AC0728">
      <w:pPr>
        <w:widowControl w:val="0"/>
        <w:rPr>
          <w:rStyle w:val="Emphasis"/>
          <w:rFonts w:eastAsia="Times New Roman"/>
          <w:i w:val="0"/>
          <w:color w:val="000000"/>
          <w:szCs w:val="22"/>
        </w:rPr>
      </w:pPr>
    </w:p>
    <w:p w14:paraId="698C6DA4" w14:textId="77777777" w:rsidR="00AC0728" w:rsidRDefault="00625684">
      <w:pPr>
        <w:widowControl w:val="0"/>
        <w:rPr>
          <w:rStyle w:val="Emphasis"/>
          <w:rFonts w:eastAsia="Times New Roman"/>
          <w:i w:val="0"/>
          <w:color w:val="000000"/>
          <w:szCs w:val="22"/>
        </w:rPr>
      </w:pPr>
      <w:r>
        <w:rPr>
          <w:rStyle w:val="Emphasis"/>
          <w:rFonts w:eastAsia="Times New Roman"/>
          <w:b/>
          <w:i w:val="0"/>
          <w:color w:val="000000"/>
          <w:szCs w:val="22"/>
        </w:rPr>
        <w:t>Mielőtt kapja ezt a gyógyszert, olvassa el figyelmesen az alábbi betegtájékoztatót, mert az Ön számára fontos információkat tartalmaz.</w:t>
      </w:r>
    </w:p>
    <w:p w14:paraId="4B57242A" w14:textId="77777777" w:rsidR="00AC0728" w:rsidRDefault="00625684">
      <w:pPr>
        <w:widowControl w:val="0"/>
        <w:ind w:left="567" w:hanging="567"/>
        <w:rPr>
          <w:rFonts w:eastAsia="Times New Roman"/>
          <w:szCs w:val="22"/>
        </w:rPr>
      </w:pPr>
      <w:r>
        <w:rPr>
          <w:rStyle w:val="Emphasis"/>
          <w:rFonts w:eastAsia="Times New Roman"/>
          <w:i w:val="0"/>
          <w:color w:val="000000"/>
          <w:szCs w:val="22"/>
        </w:rPr>
        <w:t>-</w:t>
      </w:r>
      <w:r>
        <w:rPr>
          <w:rStyle w:val="Emphasis"/>
          <w:rFonts w:eastAsia="Times New Roman"/>
          <w:i w:val="0"/>
          <w:color w:val="000000"/>
          <w:szCs w:val="22"/>
        </w:rPr>
        <w:tab/>
        <w:t>Tartsa meg a betegtájékoztatót, mert a benne szereplő információkra a későbbiekben is szüksége lehet.</w:t>
      </w:r>
    </w:p>
    <w:p w14:paraId="69133533"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w:t>
      </w:r>
      <w:r>
        <w:rPr>
          <w:rStyle w:val="Emphasis"/>
          <w:rFonts w:eastAsia="Times New Roman"/>
          <w:i w:val="0"/>
          <w:color w:val="000000"/>
          <w:szCs w:val="22"/>
        </w:rPr>
        <w:tab/>
        <w:t>További kérdéseivel forduljon kezelőorvosához vagy a gondozását végző egészségügyi szakemberhez.</w:t>
      </w:r>
    </w:p>
    <w:p w14:paraId="20ECCC7B"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w:t>
      </w:r>
      <w:r>
        <w:rPr>
          <w:rStyle w:val="Emphasis"/>
          <w:rFonts w:eastAsia="Times New Roman"/>
          <w:i w:val="0"/>
          <w:color w:val="000000"/>
          <w:szCs w:val="22"/>
        </w:rPr>
        <w:tab/>
        <w:t>Ha Önnél bármilyen mellékhatás jelentkezik, tájékoztassa erről kezelőorvosát vagy a gondozását végző egészségügyi szakembert. Ez a betegtájékoztatóban fel nem sorolt bármilyen lehetséges mellékhatásra is vonatkozik. Lásd 4. pont.</w:t>
      </w:r>
    </w:p>
    <w:p w14:paraId="376D5430" w14:textId="77777777" w:rsidR="00AC0728" w:rsidRDefault="00AC0728">
      <w:pPr>
        <w:widowControl w:val="0"/>
        <w:ind w:left="426" w:hanging="426"/>
        <w:rPr>
          <w:rStyle w:val="Emphasis"/>
          <w:rFonts w:eastAsia="Times New Roman"/>
          <w:i w:val="0"/>
          <w:color w:val="000000"/>
          <w:szCs w:val="22"/>
        </w:rPr>
      </w:pPr>
    </w:p>
    <w:p w14:paraId="7843968B" w14:textId="77777777" w:rsidR="00AC0728" w:rsidRDefault="00625684">
      <w:pPr>
        <w:widowControl w:val="0"/>
        <w:ind w:left="426" w:hanging="426"/>
        <w:rPr>
          <w:rStyle w:val="Emphasis"/>
          <w:rFonts w:eastAsia="Times New Roman"/>
          <w:i w:val="0"/>
          <w:color w:val="000000"/>
          <w:szCs w:val="22"/>
        </w:rPr>
      </w:pPr>
      <w:r>
        <w:rPr>
          <w:rStyle w:val="Emphasis"/>
          <w:rFonts w:eastAsia="Times New Roman"/>
          <w:b/>
          <w:i w:val="0"/>
          <w:color w:val="000000"/>
          <w:szCs w:val="22"/>
        </w:rPr>
        <w:t>A betegtájékoztató tartalma:</w:t>
      </w:r>
    </w:p>
    <w:p w14:paraId="53F33BEB" w14:textId="77777777" w:rsidR="00AC0728" w:rsidRDefault="00AC0728">
      <w:pPr>
        <w:widowControl w:val="0"/>
        <w:ind w:left="426" w:hanging="426"/>
        <w:rPr>
          <w:rStyle w:val="Emphasis"/>
          <w:rFonts w:eastAsia="Times New Roman"/>
          <w:i w:val="0"/>
          <w:color w:val="000000"/>
          <w:szCs w:val="22"/>
        </w:rPr>
      </w:pPr>
    </w:p>
    <w:p w14:paraId="354E9617" w14:textId="77777777" w:rsidR="00AC0728" w:rsidRDefault="00625684">
      <w:pPr>
        <w:widowControl w:val="0"/>
        <w:ind w:left="567" w:hanging="567"/>
        <w:rPr>
          <w:rFonts w:eastAsia="Times New Roman"/>
          <w:szCs w:val="22"/>
        </w:rPr>
      </w:pPr>
      <w:r>
        <w:rPr>
          <w:rStyle w:val="Emphasis"/>
          <w:rFonts w:eastAsia="Times New Roman"/>
          <w:i w:val="0"/>
          <w:color w:val="000000"/>
          <w:szCs w:val="22"/>
        </w:rPr>
        <w:t>1.</w:t>
      </w:r>
      <w:r>
        <w:rPr>
          <w:rStyle w:val="Emphasis"/>
          <w:rFonts w:eastAsia="Times New Roman"/>
          <w:i w:val="0"/>
          <w:color w:val="000000"/>
          <w:szCs w:val="22"/>
        </w:rPr>
        <w:tab/>
        <w:t>Milyen típusú gyógyszer az Abilify Maintena és milyen betegségek esetén alkalmazható?</w:t>
      </w:r>
    </w:p>
    <w:p w14:paraId="22E0C387" w14:textId="77777777" w:rsidR="00AC0728" w:rsidRDefault="00625684">
      <w:pPr>
        <w:widowControl w:val="0"/>
        <w:ind w:left="567" w:hanging="567"/>
        <w:rPr>
          <w:rFonts w:eastAsia="Times New Roman"/>
          <w:szCs w:val="22"/>
        </w:rPr>
      </w:pPr>
      <w:r>
        <w:rPr>
          <w:rStyle w:val="Emphasis"/>
          <w:rFonts w:eastAsia="Times New Roman"/>
          <w:i w:val="0"/>
          <w:color w:val="000000"/>
          <w:szCs w:val="22"/>
        </w:rPr>
        <w:t>2.</w:t>
      </w:r>
      <w:r>
        <w:rPr>
          <w:rStyle w:val="Emphasis"/>
          <w:rFonts w:eastAsia="Times New Roman"/>
          <w:i w:val="0"/>
          <w:color w:val="000000"/>
          <w:szCs w:val="22"/>
        </w:rPr>
        <w:tab/>
        <w:t>Tudnivalók az Abilify Maintena alkalmazása előtt</w:t>
      </w:r>
    </w:p>
    <w:p w14:paraId="23B9DD59"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3.</w:t>
      </w:r>
      <w:r>
        <w:rPr>
          <w:rStyle w:val="Emphasis"/>
          <w:rFonts w:eastAsia="Times New Roman"/>
          <w:i w:val="0"/>
          <w:color w:val="000000"/>
          <w:szCs w:val="22"/>
        </w:rPr>
        <w:tab/>
        <w:t>Hogyan kell alkalmazni az Abilify Maintena-t?</w:t>
      </w:r>
    </w:p>
    <w:p w14:paraId="2C6D67DD" w14:textId="77777777" w:rsidR="00AC0728" w:rsidRDefault="00625684">
      <w:pPr>
        <w:widowControl w:val="0"/>
        <w:ind w:left="567" w:hanging="567"/>
        <w:rPr>
          <w:rFonts w:eastAsia="Times New Roman"/>
          <w:szCs w:val="22"/>
        </w:rPr>
      </w:pPr>
      <w:r>
        <w:rPr>
          <w:rStyle w:val="Emphasis"/>
          <w:rFonts w:eastAsia="Times New Roman"/>
          <w:i w:val="0"/>
          <w:color w:val="000000"/>
          <w:szCs w:val="22"/>
        </w:rPr>
        <w:t>4.</w:t>
      </w:r>
      <w:r>
        <w:rPr>
          <w:rStyle w:val="Emphasis"/>
          <w:rFonts w:eastAsia="Times New Roman"/>
          <w:i w:val="0"/>
          <w:color w:val="000000"/>
          <w:szCs w:val="22"/>
        </w:rPr>
        <w:tab/>
        <w:t>Lehetséges mellékhatások</w:t>
      </w:r>
    </w:p>
    <w:p w14:paraId="7C365C87" w14:textId="77777777" w:rsidR="00AC0728" w:rsidRDefault="00625684">
      <w:pPr>
        <w:widowControl w:val="0"/>
        <w:ind w:left="567" w:hanging="567"/>
        <w:rPr>
          <w:rFonts w:eastAsia="Times New Roman"/>
          <w:szCs w:val="22"/>
        </w:rPr>
      </w:pPr>
      <w:r>
        <w:rPr>
          <w:rStyle w:val="Emphasis"/>
          <w:rFonts w:eastAsia="Times New Roman"/>
          <w:i w:val="0"/>
          <w:color w:val="000000"/>
          <w:szCs w:val="22"/>
        </w:rPr>
        <w:t>5.</w:t>
      </w:r>
      <w:r>
        <w:rPr>
          <w:rStyle w:val="Emphasis"/>
          <w:rFonts w:eastAsia="Times New Roman"/>
          <w:i w:val="0"/>
          <w:color w:val="000000"/>
          <w:szCs w:val="22"/>
        </w:rPr>
        <w:tab/>
        <w:t>Hogyan kell az Abilify Maintena-t tárolni?</w:t>
      </w:r>
    </w:p>
    <w:p w14:paraId="4C889FAD"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6.</w:t>
      </w:r>
      <w:r>
        <w:rPr>
          <w:rStyle w:val="Emphasis"/>
          <w:rFonts w:eastAsia="Times New Roman"/>
          <w:i w:val="0"/>
          <w:color w:val="000000"/>
          <w:szCs w:val="22"/>
        </w:rPr>
        <w:tab/>
        <w:t>A csomagolás tartalma és egyéb információk</w:t>
      </w:r>
    </w:p>
    <w:p w14:paraId="30629AC6" w14:textId="77777777" w:rsidR="00AC0728" w:rsidRDefault="00AC0728">
      <w:pPr>
        <w:widowControl w:val="0"/>
        <w:rPr>
          <w:rStyle w:val="Emphasis"/>
          <w:rFonts w:eastAsia="Times New Roman"/>
          <w:i w:val="0"/>
          <w:color w:val="000000"/>
          <w:szCs w:val="22"/>
        </w:rPr>
      </w:pPr>
    </w:p>
    <w:p w14:paraId="51D8591F" w14:textId="77777777" w:rsidR="00AC0728" w:rsidRDefault="00AC0728">
      <w:pPr>
        <w:widowControl w:val="0"/>
        <w:rPr>
          <w:rStyle w:val="Emphasis"/>
          <w:rFonts w:eastAsia="Times New Roman"/>
          <w:i w:val="0"/>
          <w:color w:val="000000"/>
          <w:szCs w:val="22"/>
        </w:rPr>
      </w:pPr>
    </w:p>
    <w:p w14:paraId="73DFE721"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1.</w:t>
      </w:r>
      <w:r>
        <w:rPr>
          <w:rStyle w:val="Emphasis"/>
          <w:rFonts w:eastAsia="Times New Roman"/>
          <w:b/>
          <w:i w:val="0"/>
          <w:color w:val="000000"/>
          <w:szCs w:val="22"/>
        </w:rPr>
        <w:tab/>
        <w:t>Milyen típusú gyógyszer az Abilify Maintena és milyen betegségek esetén alkalmazható?</w:t>
      </w:r>
    </w:p>
    <w:p w14:paraId="6FB2DA44" w14:textId="77777777" w:rsidR="00AC0728" w:rsidRDefault="00AC0728">
      <w:pPr>
        <w:widowControl w:val="0"/>
        <w:rPr>
          <w:rStyle w:val="Emphasis"/>
          <w:rFonts w:eastAsia="Times New Roman"/>
          <w:i w:val="0"/>
          <w:color w:val="000000"/>
          <w:szCs w:val="22"/>
        </w:rPr>
      </w:pPr>
    </w:p>
    <w:p w14:paraId="17BC5524" w14:textId="3CDC85ED" w:rsidR="00D85ACC" w:rsidRPr="009D3EB4" w:rsidRDefault="00625684" w:rsidP="00D85ACC">
      <w:pPr>
        <w:widowControl w:val="0"/>
        <w:rPr>
          <w:rFonts w:asciiTheme="majorBidi" w:eastAsia="Times New Roman" w:hAnsiTheme="majorBidi" w:cstheme="majorBidi"/>
          <w:szCs w:val="22"/>
        </w:rPr>
      </w:pPr>
      <w:r>
        <w:rPr>
          <w:rStyle w:val="Emphasis"/>
          <w:rFonts w:eastAsia="Times New Roman"/>
          <w:i w:val="0"/>
          <w:color w:val="000000"/>
          <w:szCs w:val="22"/>
        </w:rPr>
        <w:t>Az Abilify Maintena az aripiprazol</w:t>
      </w:r>
      <w:r w:rsidR="0075440F">
        <w:rPr>
          <w:rStyle w:val="Emphasis"/>
          <w:rFonts w:eastAsia="Times New Roman"/>
          <w:i w:val="0"/>
          <w:color w:val="000000"/>
          <w:szCs w:val="22"/>
        </w:rPr>
        <w:t xml:space="preserve"> </w:t>
      </w:r>
      <w:r w:rsidR="00736FAA">
        <w:rPr>
          <w:rStyle w:val="Emphasis"/>
          <w:rFonts w:eastAsia="Times New Roman"/>
          <w:i w:val="0"/>
          <w:color w:val="000000"/>
          <w:szCs w:val="22"/>
        </w:rPr>
        <w:t xml:space="preserve">nevű hatóanyagot tartalmazza </w:t>
      </w:r>
      <w:r w:rsidR="0075440F">
        <w:rPr>
          <w:rStyle w:val="Emphasis"/>
          <w:rFonts w:eastAsia="Times New Roman"/>
          <w:i w:val="0"/>
          <w:color w:val="000000"/>
          <w:szCs w:val="22"/>
        </w:rPr>
        <w:t>injekciós üvegben</w:t>
      </w:r>
      <w:r w:rsidR="00D85ACC" w:rsidRPr="009D3EB4">
        <w:rPr>
          <w:rFonts w:asciiTheme="majorBidi" w:eastAsia="Times New Roman" w:hAnsiTheme="majorBidi" w:cstheme="majorBidi"/>
          <w:szCs w:val="22"/>
        </w:rPr>
        <w:t xml:space="preserve">. Az aripiprazol az úgynevezett antipszichotikumok csoportjába tartozik. Az </w:t>
      </w:r>
      <w:r w:rsidR="00D85ACC">
        <w:rPr>
          <w:rFonts w:asciiTheme="majorBidi" w:eastAsia="Times New Roman" w:hAnsiTheme="majorBidi" w:cstheme="majorBidi"/>
          <w:szCs w:val="22"/>
        </w:rPr>
        <w:t>Abilify Maintena</w:t>
      </w:r>
      <w:r w:rsidR="00D85ACC" w:rsidRPr="009D3EB4">
        <w:rPr>
          <w:rFonts w:asciiTheme="majorBidi" w:eastAsia="Times New Roman" w:hAnsiTheme="majorBidi" w:cstheme="majorBidi"/>
          <w:szCs w:val="22"/>
        </w:rPr>
        <w:t xml:space="preserve">-t szkizofrénia kezelésére használják. Ennek a betegségnek a tünete lehet, ha valaki olyan dolgokat hall, lát vagy érzékel, amelyek nincsenek jelen (hallucináció), vagy gyanakvó, téves hiedelmei (úgynevezett téveszméi) vannak, összefüggéstelenül beszél és viselkedik, valamint érzelmileg elsivárosodik. </w:t>
      </w:r>
      <w:r w:rsidR="00850194">
        <w:rPr>
          <w:rFonts w:asciiTheme="majorBidi" w:eastAsia="Times New Roman" w:hAnsiTheme="majorBidi" w:cstheme="majorBidi"/>
          <w:szCs w:val="22"/>
        </w:rPr>
        <w:t>Az e</w:t>
      </w:r>
      <w:r w:rsidR="00D85ACC" w:rsidRPr="009D3EB4">
        <w:rPr>
          <w:rFonts w:asciiTheme="majorBidi" w:eastAsia="Times New Roman" w:hAnsiTheme="majorBidi" w:cstheme="majorBidi"/>
          <w:szCs w:val="22"/>
        </w:rPr>
        <w:t>bben a betegségben szenvedőknél előfordulhat, hogy depressziósnak, bűnösnek érzik magukat, szoronganak vagy feszültek.</w:t>
      </w:r>
    </w:p>
    <w:p w14:paraId="466643AF" w14:textId="77777777" w:rsidR="00AC0728" w:rsidRDefault="00AC0728">
      <w:pPr>
        <w:widowControl w:val="0"/>
        <w:rPr>
          <w:rStyle w:val="Emphasis"/>
          <w:rFonts w:eastAsia="Times New Roman"/>
          <w:i w:val="0"/>
          <w:color w:val="000000"/>
          <w:szCs w:val="22"/>
        </w:rPr>
      </w:pPr>
    </w:p>
    <w:p w14:paraId="5C3F7D85"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Az Abilify Maintena olyan szkizofrén felnőttek kezelésére alkalmazható, akiknek az állapotát szájon át szedett aripiprazollal megfelelően stabilizálták.</w:t>
      </w:r>
    </w:p>
    <w:p w14:paraId="0ABF3535" w14:textId="77777777" w:rsidR="00AC0728" w:rsidRDefault="00AC0728">
      <w:pPr>
        <w:widowControl w:val="0"/>
        <w:rPr>
          <w:rStyle w:val="Emphasis"/>
          <w:rFonts w:eastAsia="Times New Roman"/>
          <w:i w:val="0"/>
          <w:color w:val="000000"/>
          <w:szCs w:val="22"/>
        </w:rPr>
      </w:pPr>
    </w:p>
    <w:p w14:paraId="6468D638" w14:textId="77777777" w:rsidR="00AC0728" w:rsidRDefault="00AC0728">
      <w:pPr>
        <w:widowControl w:val="0"/>
        <w:rPr>
          <w:rStyle w:val="Emphasis"/>
          <w:rFonts w:eastAsia="Times New Roman"/>
          <w:i w:val="0"/>
          <w:color w:val="000000"/>
          <w:szCs w:val="22"/>
        </w:rPr>
      </w:pPr>
    </w:p>
    <w:p w14:paraId="24EF0361" w14:textId="77777777" w:rsidR="00AC0728" w:rsidRDefault="00625684">
      <w:pPr>
        <w:widowControl w:val="0"/>
        <w:ind w:left="567" w:hanging="567"/>
        <w:rPr>
          <w:rFonts w:eastAsia="Times New Roman"/>
          <w:szCs w:val="22"/>
        </w:rPr>
      </w:pPr>
      <w:r>
        <w:rPr>
          <w:rFonts w:eastAsia="Times New Roman"/>
          <w:b/>
          <w:szCs w:val="22"/>
        </w:rPr>
        <w:t>2.</w:t>
      </w:r>
      <w:r>
        <w:rPr>
          <w:rFonts w:eastAsia="Times New Roman"/>
          <w:b/>
          <w:szCs w:val="22"/>
        </w:rPr>
        <w:tab/>
        <w:t>Tudnivalók az Abilify Maintena alkalmazása előtt</w:t>
      </w:r>
    </w:p>
    <w:p w14:paraId="00615C56" w14:textId="77777777" w:rsidR="00AC0728" w:rsidRDefault="00AC0728">
      <w:pPr>
        <w:widowControl w:val="0"/>
        <w:rPr>
          <w:rStyle w:val="Emphasis"/>
          <w:rFonts w:eastAsia="Times New Roman"/>
          <w:i w:val="0"/>
          <w:color w:val="000000"/>
          <w:szCs w:val="22"/>
        </w:rPr>
      </w:pPr>
    </w:p>
    <w:p w14:paraId="321FF648" w14:textId="77777777" w:rsidR="00AC0728" w:rsidRDefault="00625684">
      <w:pPr>
        <w:widowControl w:val="0"/>
        <w:rPr>
          <w:rStyle w:val="Emphasis"/>
          <w:rFonts w:eastAsia="Times New Roman"/>
          <w:i w:val="0"/>
          <w:color w:val="000000"/>
          <w:szCs w:val="22"/>
        </w:rPr>
      </w:pPr>
      <w:r>
        <w:rPr>
          <w:rStyle w:val="Emphasis"/>
          <w:rFonts w:eastAsia="Times New Roman"/>
          <w:b/>
          <w:i w:val="0"/>
          <w:color w:val="000000"/>
          <w:szCs w:val="22"/>
        </w:rPr>
        <w:t>Ne alkalmazza az Abilify Maintena-t</w:t>
      </w:r>
    </w:p>
    <w:p w14:paraId="0F37F3FD" w14:textId="77777777" w:rsidR="00AC0728" w:rsidRDefault="00625684">
      <w:pPr>
        <w:widowControl w:val="0"/>
        <w:ind w:left="567" w:hanging="567"/>
        <w:rPr>
          <w:rStyle w:val="Emphasis"/>
          <w:rFonts w:eastAsia="Times New Roman"/>
          <w:i w:val="0"/>
          <w:color w:val="000000"/>
          <w:szCs w:val="22"/>
        </w:rPr>
      </w:pPr>
      <w:bookmarkStart w:id="15" w:name="_Hlk516739959"/>
      <w:r>
        <w:rPr>
          <w:iCs/>
          <w:color w:val="000000"/>
          <w:szCs w:val="22"/>
        </w:rPr>
        <w:t>•</w:t>
      </w:r>
      <w:r>
        <w:rPr>
          <w:iCs/>
          <w:color w:val="000000"/>
          <w:szCs w:val="22"/>
        </w:rPr>
        <w:tab/>
      </w:r>
      <w:bookmarkEnd w:id="15"/>
      <w:r>
        <w:rPr>
          <w:rStyle w:val="Emphasis"/>
          <w:rFonts w:eastAsia="Times New Roman"/>
          <w:i w:val="0"/>
          <w:color w:val="000000"/>
          <w:szCs w:val="22"/>
        </w:rPr>
        <w:t>ha allergiás az aripiprazolra vagy a gyógyszer (6. pontban felsorolt) egyéb összetevőjére.</w:t>
      </w:r>
    </w:p>
    <w:p w14:paraId="7097EBE0" w14:textId="77777777" w:rsidR="00AC0728" w:rsidRDefault="00AC0728">
      <w:pPr>
        <w:widowControl w:val="0"/>
        <w:rPr>
          <w:rStyle w:val="Emphasis"/>
          <w:rFonts w:eastAsia="Times New Roman"/>
          <w:i w:val="0"/>
          <w:color w:val="000000"/>
          <w:szCs w:val="22"/>
        </w:rPr>
      </w:pPr>
    </w:p>
    <w:p w14:paraId="0F40EEB5" w14:textId="77777777" w:rsidR="00AC0728" w:rsidRDefault="00625684">
      <w:pPr>
        <w:widowControl w:val="0"/>
        <w:rPr>
          <w:rFonts w:eastAsia="Times New Roman"/>
          <w:szCs w:val="22"/>
        </w:rPr>
      </w:pPr>
      <w:r>
        <w:rPr>
          <w:rStyle w:val="Emphasis"/>
          <w:rFonts w:eastAsia="Times New Roman"/>
          <w:b/>
          <w:i w:val="0"/>
          <w:color w:val="000000"/>
          <w:szCs w:val="22"/>
        </w:rPr>
        <w:t>Figyelmeztetések és óvintézkedések</w:t>
      </w:r>
    </w:p>
    <w:p w14:paraId="491252D2"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Mielőtt beadják Önnek az Abilify Maintena-t, beszéljen kezelőorvosával vagy a gondozását végző egészségügyi szakemberrel.</w:t>
      </w:r>
    </w:p>
    <w:p w14:paraId="5F001D8D" w14:textId="77777777" w:rsidR="00AC0728" w:rsidRDefault="00AC0728">
      <w:pPr>
        <w:widowControl w:val="0"/>
        <w:rPr>
          <w:rStyle w:val="Emphasis"/>
          <w:rFonts w:eastAsia="Times New Roman"/>
          <w:i w:val="0"/>
          <w:color w:val="000000"/>
          <w:szCs w:val="22"/>
        </w:rPr>
      </w:pPr>
    </w:p>
    <w:p w14:paraId="312FD7D6" w14:textId="79DDB644" w:rsidR="00D85ACC" w:rsidRPr="009D3EB4" w:rsidRDefault="00D85ACC" w:rsidP="00D85ACC">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ezzel a gyógyszerrel végzett kezelés alatt öngyilkossági gondolatokról és viselkedésről számoltak be. Azonnal értesítenie kell a kezelőorvost, ha bármilyen, öngyilkossággal kapcsolatos gondolata van, vagy kárt akar tenni magában, mielőtt vagy miután </w:t>
      </w:r>
      <w:r>
        <w:rPr>
          <w:rFonts w:asciiTheme="majorBidi" w:eastAsia="Times New Roman" w:hAnsiTheme="majorBidi" w:cstheme="majorBidi"/>
          <w:szCs w:val="22"/>
        </w:rPr>
        <w:t>Abilify Maintena</w:t>
      </w:r>
      <w:r w:rsidRPr="009D3EB4">
        <w:rPr>
          <w:rFonts w:asciiTheme="majorBidi" w:eastAsia="Times New Roman" w:hAnsiTheme="majorBidi" w:cstheme="majorBidi"/>
          <w:szCs w:val="22"/>
        </w:rPr>
        <w:t>-t kap.</w:t>
      </w:r>
    </w:p>
    <w:p w14:paraId="5287DBB5" w14:textId="77777777" w:rsidR="00AC0728" w:rsidRDefault="00AC0728">
      <w:pPr>
        <w:widowControl w:val="0"/>
        <w:rPr>
          <w:rStyle w:val="Emphasis"/>
          <w:rFonts w:eastAsia="Times New Roman"/>
          <w:i w:val="0"/>
          <w:color w:val="000000"/>
          <w:szCs w:val="22"/>
        </w:rPr>
      </w:pPr>
    </w:p>
    <w:p w14:paraId="41048419" w14:textId="77777777" w:rsidR="00AC0728" w:rsidRDefault="00625684">
      <w:pPr>
        <w:widowControl w:val="0"/>
        <w:rPr>
          <w:rStyle w:val="Emphasis"/>
          <w:rFonts w:eastAsia="Times New Roman"/>
          <w:i w:val="0"/>
          <w:color w:val="000000"/>
          <w:szCs w:val="22"/>
        </w:rPr>
      </w:pPr>
      <w:r>
        <w:rPr>
          <w:rFonts w:eastAsia="Times New Roman"/>
          <w:szCs w:val="22"/>
        </w:rPr>
        <w:t>Az Abilify Maintena-val végzett kezelés megkezdése előtt jelezze kezelőorvosának, ha az alábbiak bármelyikében szenved:</w:t>
      </w:r>
    </w:p>
    <w:p w14:paraId="654C88A6" w14:textId="77777777" w:rsidR="00AC0728" w:rsidRDefault="00AC0728">
      <w:pPr>
        <w:widowControl w:val="0"/>
        <w:ind w:left="567" w:hanging="567"/>
        <w:rPr>
          <w:rStyle w:val="Emphasis"/>
          <w:rFonts w:eastAsia="Times New Roman"/>
          <w:i w:val="0"/>
          <w:color w:val="000000"/>
          <w:szCs w:val="22"/>
        </w:rPr>
      </w:pPr>
      <w:bookmarkStart w:id="16" w:name="_Hlk517339925"/>
    </w:p>
    <w:p w14:paraId="442332C7" w14:textId="77777777" w:rsidR="00AC0728" w:rsidRDefault="00625684">
      <w:pPr>
        <w:widowControl w:val="0"/>
        <w:ind w:left="567" w:hanging="567"/>
        <w:rPr>
          <w:iCs/>
          <w:color w:val="000000"/>
          <w:szCs w:val="22"/>
        </w:rPr>
      </w:pPr>
      <w:r>
        <w:rPr>
          <w:iCs/>
          <w:color w:val="000000"/>
          <w:szCs w:val="22"/>
        </w:rPr>
        <w:t>•</w:t>
      </w:r>
      <w:r>
        <w:rPr>
          <w:iCs/>
          <w:color w:val="000000"/>
          <w:szCs w:val="22"/>
        </w:rPr>
        <w:tab/>
        <w:t>akut zaklatott vagy súlyos pszichotikus állapot;</w:t>
      </w:r>
    </w:p>
    <w:p w14:paraId="155FDA68" w14:textId="77777777" w:rsidR="00AC0728" w:rsidRDefault="00625684">
      <w:pPr>
        <w:widowControl w:val="0"/>
        <w:ind w:left="567" w:hanging="567"/>
        <w:rPr>
          <w:iCs/>
          <w:color w:val="000000"/>
          <w:szCs w:val="22"/>
        </w:rPr>
      </w:pPr>
      <w:r>
        <w:rPr>
          <w:iCs/>
          <w:color w:val="000000"/>
          <w:szCs w:val="22"/>
        </w:rPr>
        <w:lastRenderedPageBreak/>
        <w:t>•</w:t>
      </w:r>
      <w:r>
        <w:rPr>
          <w:iCs/>
          <w:color w:val="000000"/>
          <w:szCs w:val="22"/>
        </w:rPr>
        <w:tab/>
        <w:t xml:space="preserve">szívproblémák vagy korábban előfordult agyi érkatasztrófa </w:t>
      </w:r>
      <w:r>
        <w:rPr>
          <w:rFonts w:eastAsia="Times New Roman"/>
          <w:szCs w:val="22"/>
        </w:rPr>
        <w:t>(„szélütés” vagy „sztrók”), különösen akkor, ha tudja, hogy a sztrók egyéb kockázati tényezői is fennállnak Önnél;</w:t>
      </w:r>
    </w:p>
    <w:p w14:paraId="194A80A8"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Fonts w:eastAsia="Times New Roman"/>
          <w:szCs w:val="22"/>
        </w:rPr>
        <w:t>magas vércukorszint (amelyre olyan tünetek jellemzőek, mint a kínzó szomjúság, nagy mennyiségű vizelet ürítése, étvágynövekedés és gyengeségérzés) vagy a családjában előfordult cukorbetegség;</w:t>
      </w:r>
    </w:p>
    <w:p w14:paraId="5A365B56"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Style w:val="Emphasis"/>
          <w:rFonts w:eastAsia="Times New Roman"/>
          <w:i w:val="0"/>
          <w:color w:val="000000"/>
          <w:szCs w:val="22"/>
        </w:rPr>
        <w:t>görcsök (</w:t>
      </w:r>
      <w:r>
        <w:rPr>
          <w:rFonts w:eastAsia="Times New Roman"/>
          <w:color w:val="000000"/>
          <w:szCs w:val="22"/>
        </w:rPr>
        <w:t>görcsrohamok</w:t>
      </w:r>
      <w:r>
        <w:rPr>
          <w:rStyle w:val="Emphasis"/>
          <w:rFonts w:eastAsia="Times New Roman"/>
          <w:i w:val="0"/>
          <w:color w:val="000000"/>
          <w:szCs w:val="22"/>
        </w:rPr>
        <w:t>), mert előfordulhat, hogy kezelőorvosa szorosabb megfigyelés alatt kívánja tartani</w:t>
      </w:r>
      <w:r>
        <w:rPr>
          <w:rFonts w:eastAsia="Times New Roman"/>
          <w:szCs w:val="22"/>
        </w:rPr>
        <w:t>;</w:t>
      </w:r>
    </w:p>
    <w:p w14:paraId="725AD5D2" w14:textId="77777777" w:rsidR="00AC0728" w:rsidRDefault="00625684">
      <w:pPr>
        <w:widowControl w:val="0"/>
        <w:ind w:left="567" w:hanging="567"/>
        <w:rPr>
          <w:rFonts w:eastAsia="Times New Roman"/>
          <w:szCs w:val="22"/>
        </w:rPr>
      </w:pPr>
      <w:r>
        <w:rPr>
          <w:iCs/>
          <w:color w:val="000000"/>
          <w:szCs w:val="22"/>
        </w:rPr>
        <w:t>•</w:t>
      </w:r>
      <w:r>
        <w:rPr>
          <w:iCs/>
          <w:color w:val="000000"/>
          <w:szCs w:val="22"/>
        </w:rPr>
        <w:tab/>
      </w:r>
      <w:r>
        <w:rPr>
          <w:rFonts w:eastAsia="Times New Roman"/>
          <w:szCs w:val="22"/>
        </w:rPr>
        <w:t>önkéntelen, rendszertelen izommozgás, különösen az arcon;</w:t>
      </w:r>
    </w:p>
    <w:p w14:paraId="21C9C27E" w14:textId="77777777" w:rsidR="00AC0728" w:rsidRDefault="00625684">
      <w:pPr>
        <w:widowControl w:val="0"/>
        <w:ind w:left="567" w:hanging="567"/>
        <w:rPr>
          <w:iCs/>
          <w:color w:val="000000"/>
          <w:szCs w:val="22"/>
        </w:rPr>
      </w:pPr>
      <w:r>
        <w:rPr>
          <w:iCs/>
          <w:color w:val="000000"/>
          <w:szCs w:val="22"/>
        </w:rPr>
        <w:t>•</w:t>
      </w:r>
      <w:r>
        <w:rPr>
          <w:iCs/>
          <w:color w:val="000000"/>
          <w:szCs w:val="22"/>
        </w:rPr>
        <w:tab/>
        <w:t>láz, verejtékezés, szapora légzés, izommerevség és álmosság vagy aluszékonyság kombinációja (ezek neuroleptikus malignus szindróma jelei lehetnek);</w:t>
      </w:r>
    </w:p>
    <w:p w14:paraId="54371026"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t>demencia (memória és egyéb mentális képességek romlása), különösen akkor, ha Ön idős;</w:t>
      </w:r>
    </w:p>
    <w:p w14:paraId="5F735A5E" w14:textId="77777777" w:rsidR="00AC0728" w:rsidRDefault="00625684">
      <w:pPr>
        <w:widowControl w:val="0"/>
        <w:ind w:left="567" w:hanging="567"/>
        <w:rPr>
          <w:rFonts w:eastAsia="Times New Roman"/>
          <w:szCs w:val="22"/>
        </w:rPr>
      </w:pPr>
      <w:r>
        <w:rPr>
          <w:iCs/>
          <w:color w:val="000000"/>
          <w:szCs w:val="22"/>
        </w:rPr>
        <w:t>•</w:t>
      </w:r>
      <w:r>
        <w:rPr>
          <w:iCs/>
          <w:color w:val="000000"/>
          <w:szCs w:val="22"/>
        </w:rPr>
        <w:tab/>
      </w:r>
      <w:r>
        <w:rPr>
          <w:rFonts w:eastAsia="Times New Roman"/>
          <w:szCs w:val="22"/>
        </w:rPr>
        <w:t>szív- és érrendszeri megbetegedések, szív- és érrendszeri megbetegedések a családban, agyi érkatasztrófa („sztrók”) vagy átmeneti agyi vérellátási zavar („mini sztrók”), vérnyomáseltérés;</w:t>
      </w:r>
    </w:p>
    <w:p w14:paraId="675EBCCF"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t>szabálytalan szívverés, vagy ha valamelyik családtagjánál előfordult szívritmuszavar (beleértve az úgynevezett QT-szakasz-megnyúlást, amit EKG mutatott ki);</w:t>
      </w:r>
    </w:p>
    <w:p w14:paraId="387E4A49" w14:textId="77777777" w:rsidR="00AC0728" w:rsidRDefault="00625684">
      <w:pPr>
        <w:widowControl w:val="0"/>
        <w:ind w:left="567" w:hanging="567"/>
        <w:rPr>
          <w:rFonts w:eastAsia="Times New Roman"/>
          <w:szCs w:val="22"/>
        </w:rPr>
      </w:pPr>
      <w:r>
        <w:rPr>
          <w:iCs/>
          <w:color w:val="000000"/>
          <w:szCs w:val="22"/>
        </w:rPr>
        <w:t>•</w:t>
      </w:r>
      <w:r>
        <w:rPr>
          <w:iCs/>
          <w:color w:val="000000"/>
          <w:szCs w:val="22"/>
        </w:rPr>
        <w:tab/>
      </w:r>
      <w:r>
        <w:rPr>
          <w:rFonts w:eastAsia="Times New Roman"/>
          <w:szCs w:val="22"/>
        </w:rPr>
        <w:t>vérrögképződés Önnél vagy korábban a családjában, mivel az antipszichotikumokat összefüggésbe hozták a vérrögök kialakulásával;</w:t>
      </w:r>
    </w:p>
    <w:p w14:paraId="5FF49A60"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t>bármilyen nyelési nehézség;</w:t>
      </w:r>
    </w:p>
    <w:p w14:paraId="45D33622"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Fonts w:eastAsia="Times New Roman"/>
          <w:szCs w:val="22"/>
        </w:rPr>
        <w:t>korábban tapasztalt, túlzott mértékű játékszenvedély;</w:t>
      </w:r>
    </w:p>
    <w:p w14:paraId="52D08759"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Style w:val="Emphasis"/>
          <w:rFonts w:eastAsia="Times New Roman"/>
          <w:i w:val="0"/>
          <w:color w:val="000000"/>
          <w:szCs w:val="22"/>
        </w:rPr>
        <w:t>súlyos májproblémák.</w:t>
      </w:r>
    </w:p>
    <w:bookmarkEnd w:id="16"/>
    <w:p w14:paraId="24E548BC" w14:textId="77777777" w:rsidR="00AC0728" w:rsidRDefault="00AC0728">
      <w:pPr>
        <w:widowControl w:val="0"/>
        <w:rPr>
          <w:rStyle w:val="Emphasis"/>
          <w:rFonts w:eastAsia="Times New Roman"/>
          <w:i w:val="0"/>
          <w:color w:val="000000"/>
          <w:szCs w:val="22"/>
        </w:rPr>
      </w:pPr>
    </w:p>
    <w:p w14:paraId="0B242140" w14:textId="77777777" w:rsidR="00AC0728" w:rsidRDefault="00625684">
      <w:pPr>
        <w:widowControl w:val="0"/>
        <w:rPr>
          <w:rStyle w:val="Emphasis"/>
          <w:rFonts w:eastAsia="Times New Roman"/>
          <w:i w:val="0"/>
          <w:color w:val="000000"/>
          <w:szCs w:val="22"/>
        </w:rPr>
      </w:pPr>
      <w:r>
        <w:rPr>
          <w:rFonts w:eastAsia="Times New Roman"/>
          <w:szCs w:val="22"/>
        </w:rPr>
        <w:t>Ha testsúlygyarapodást, szokatlan izommozgásokat, a szokásos napi tevékenységeket akadályozó aluszékonyságot, bármilyen nyelési nehézséget vagy allergiás tünetet tapasztal, kérjük, azonnal beszéljen kezelőorvosával.</w:t>
      </w:r>
    </w:p>
    <w:p w14:paraId="041C5CA2" w14:textId="77777777" w:rsidR="00AC0728" w:rsidRDefault="00AC0728">
      <w:pPr>
        <w:widowControl w:val="0"/>
        <w:rPr>
          <w:rFonts w:eastAsia="Times New Roman"/>
          <w:color w:val="000000"/>
          <w:szCs w:val="22"/>
        </w:rPr>
      </w:pPr>
    </w:p>
    <w:p w14:paraId="4F1A7829" w14:textId="77777777" w:rsidR="00AC0728" w:rsidRDefault="00625684">
      <w:pPr>
        <w:widowControl w:val="0"/>
        <w:rPr>
          <w:rFonts w:eastAsia="Times New Roman"/>
          <w:color w:val="000000"/>
          <w:szCs w:val="22"/>
        </w:rPr>
      </w:pPr>
      <w:r>
        <w:rPr>
          <w:rFonts w:eastAsia="Times New Roman"/>
          <w:color w:val="000000"/>
          <w:szCs w:val="22"/>
        </w:rPr>
        <w:t>Tájékoztassa kezelőorvosát, ha Ön vagy családja/gondozója úgy találja, hogy Önnél szokatlan viselkedést kiváltó belső kényszer vagy kínzó vágy alakult ki, és nem tud ellenállni bizonyos, saját magát vagy másokat veszélyeztető cselekedetekre ösztönző indítéknak, késztetésnek vagy kísértésnek. Ezeket a jelenségeket impulzuskontroll-zavaroknak hívják, és olyan viselkedésbeli változások lehetnek, mint pl. a függőséget okozó szerencsejáték-szenvedély, falási vagy vásárlási kényszer, rendellenesen fokozott szexuális vágy vagy a szexuális gondolatok és érzések eluralkodása.</w:t>
      </w:r>
    </w:p>
    <w:p w14:paraId="45809768" w14:textId="77777777" w:rsidR="00AC0728" w:rsidRDefault="00625684">
      <w:pPr>
        <w:widowControl w:val="0"/>
        <w:rPr>
          <w:rFonts w:eastAsia="Times New Roman"/>
          <w:color w:val="000000"/>
          <w:szCs w:val="22"/>
          <w:u w:val="single"/>
        </w:rPr>
      </w:pPr>
      <w:r>
        <w:rPr>
          <w:rFonts w:eastAsia="Times New Roman"/>
          <w:color w:val="000000"/>
          <w:szCs w:val="22"/>
          <w:u w:val="single"/>
        </w:rPr>
        <w:t>Lehetséges, hogy kezelőorvosa módosítja a gyógyszeradagot, vagy le is állíthatja a kezelést.</w:t>
      </w:r>
    </w:p>
    <w:p w14:paraId="713D5ACD" w14:textId="77777777" w:rsidR="00AC0728" w:rsidRDefault="00AC0728">
      <w:pPr>
        <w:widowControl w:val="0"/>
        <w:rPr>
          <w:rFonts w:eastAsia="Times New Roman"/>
          <w:snapToGrid/>
          <w:szCs w:val="22"/>
        </w:rPr>
      </w:pPr>
    </w:p>
    <w:p w14:paraId="432275EE" w14:textId="49A6392D" w:rsidR="00D85ACC" w:rsidRPr="009D3EB4" w:rsidRDefault="00D85ACC" w:rsidP="00D85ACC">
      <w:pPr>
        <w:widowControl w:val="0"/>
        <w:rPr>
          <w:rFonts w:asciiTheme="majorBidi" w:eastAsia="Times New Roman" w:hAnsiTheme="majorBidi" w:cstheme="majorBidi"/>
          <w:snapToGrid/>
          <w:szCs w:val="22"/>
        </w:rPr>
      </w:pPr>
      <w:r w:rsidRPr="009D3EB4">
        <w:rPr>
          <w:rFonts w:asciiTheme="majorBidi" w:eastAsia="Times New Roman" w:hAnsiTheme="majorBidi" w:cstheme="majorBidi"/>
          <w:snapToGrid/>
          <w:szCs w:val="22"/>
        </w:rPr>
        <w:t>Ez a gyógyszer álmosságot, felálláskor vérnyomásesést, szédülést, valamint a mozgás- és egyensúlyozó képességben változást okozhat, amely eleséshez vezethet. Óvatosan kell eljárni, különösen akkor, ha Ön idős vagy legyengült beteg.</w:t>
      </w:r>
    </w:p>
    <w:p w14:paraId="5215DF3F" w14:textId="77777777" w:rsidR="00AC0728" w:rsidRDefault="00AC0728">
      <w:pPr>
        <w:widowControl w:val="0"/>
        <w:rPr>
          <w:rStyle w:val="Emphasis"/>
          <w:rFonts w:eastAsia="Times New Roman"/>
          <w:i w:val="0"/>
          <w:color w:val="000000"/>
          <w:szCs w:val="22"/>
        </w:rPr>
      </w:pPr>
    </w:p>
    <w:p w14:paraId="2C22543F" w14:textId="77777777" w:rsidR="00AC0728" w:rsidRDefault="00625684">
      <w:pPr>
        <w:widowControl w:val="0"/>
        <w:rPr>
          <w:rFonts w:eastAsia="Times New Roman"/>
          <w:color w:val="000000"/>
          <w:szCs w:val="22"/>
        </w:rPr>
      </w:pPr>
      <w:r>
        <w:rPr>
          <w:rFonts w:eastAsia="Times New Roman"/>
          <w:b/>
          <w:color w:val="000000"/>
          <w:szCs w:val="22"/>
        </w:rPr>
        <w:t>Gyermekek és serdülők</w:t>
      </w:r>
    </w:p>
    <w:p w14:paraId="3C06BEFE" w14:textId="77777777" w:rsidR="00AC0728" w:rsidRDefault="00625684">
      <w:pPr>
        <w:widowControl w:val="0"/>
        <w:rPr>
          <w:rStyle w:val="Emphasis"/>
          <w:rFonts w:eastAsia="Times New Roman"/>
          <w:i w:val="0"/>
          <w:color w:val="000000"/>
          <w:szCs w:val="22"/>
        </w:rPr>
      </w:pPr>
      <w:r>
        <w:rPr>
          <w:rFonts w:eastAsia="Times New Roman"/>
          <w:color w:val="000000"/>
          <w:szCs w:val="22"/>
        </w:rPr>
        <w:t>Ez a gyógyszer nem alkalmazható gyermekeknél és 18 </w:t>
      </w:r>
      <w:r>
        <w:rPr>
          <w:color w:val="000000"/>
          <w:szCs w:val="22"/>
        </w:rPr>
        <w:t xml:space="preserve">évesnél fiatalabb </w:t>
      </w:r>
      <w:r>
        <w:rPr>
          <w:rFonts w:eastAsia="Times New Roman"/>
          <w:color w:val="000000"/>
          <w:szCs w:val="22"/>
        </w:rPr>
        <w:t>serdülőknél. A gyógyszer biztonságossága és hatásossága ezeknél a betegeknél nem ismert.</w:t>
      </w:r>
    </w:p>
    <w:p w14:paraId="69D9E266" w14:textId="77777777" w:rsidR="00AC0728" w:rsidRDefault="00AC0728">
      <w:pPr>
        <w:widowControl w:val="0"/>
        <w:rPr>
          <w:rStyle w:val="Emphasis"/>
          <w:rFonts w:eastAsia="Times New Roman"/>
          <w:i w:val="0"/>
          <w:color w:val="000000"/>
          <w:szCs w:val="22"/>
        </w:rPr>
      </w:pPr>
    </w:p>
    <w:p w14:paraId="66CF51DF" w14:textId="77777777" w:rsidR="00AC0728" w:rsidRDefault="00625684">
      <w:pPr>
        <w:widowControl w:val="0"/>
        <w:rPr>
          <w:rStyle w:val="Emphasis"/>
          <w:rFonts w:eastAsia="Times New Roman"/>
          <w:i w:val="0"/>
          <w:color w:val="000000"/>
          <w:szCs w:val="22"/>
        </w:rPr>
      </w:pPr>
      <w:r>
        <w:rPr>
          <w:rStyle w:val="Emphasis"/>
          <w:rFonts w:eastAsia="Times New Roman"/>
          <w:b/>
          <w:i w:val="0"/>
          <w:color w:val="000000"/>
          <w:szCs w:val="22"/>
        </w:rPr>
        <w:t>Egyéb gyógyszerek és az Abilify Maintena</w:t>
      </w:r>
    </w:p>
    <w:p w14:paraId="3A84CAA7" w14:textId="77777777" w:rsidR="00AC0728" w:rsidRDefault="00625684">
      <w:pPr>
        <w:widowControl w:val="0"/>
        <w:rPr>
          <w:rStyle w:val="Emphasis"/>
          <w:rFonts w:eastAsia="Times New Roman"/>
          <w:i w:val="0"/>
          <w:color w:val="000000"/>
          <w:szCs w:val="22"/>
        </w:rPr>
      </w:pPr>
      <w:bookmarkStart w:id="17" w:name="_Hlk517339958"/>
      <w:r>
        <w:rPr>
          <w:rFonts w:eastAsia="Times New Roman"/>
          <w:szCs w:val="22"/>
        </w:rPr>
        <w:t>Feltétlenül tájékoztassa kezelőorvosát a jelenleg vagy nemrégiben szedett, valamint esetleg szedni tervezett egyéb gyógyszereiről.</w:t>
      </w:r>
    </w:p>
    <w:bookmarkEnd w:id="17"/>
    <w:p w14:paraId="135F3F10" w14:textId="77777777" w:rsidR="00AC0728" w:rsidRDefault="00AC0728">
      <w:pPr>
        <w:widowControl w:val="0"/>
        <w:rPr>
          <w:rStyle w:val="Emphasis"/>
          <w:rFonts w:eastAsia="Times New Roman"/>
          <w:i w:val="0"/>
          <w:color w:val="000000"/>
          <w:szCs w:val="22"/>
        </w:rPr>
      </w:pPr>
    </w:p>
    <w:p w14:paraId="48030CD9" w14:textId="77777777" w:rsidR="00AC0728" w:rsidRDefault="00625684">
      <w:pPr>
        <w:widowControl w:val="0"/>
        <w:rPr>
          <w:rStyle w:val="Emphasis"/>
          <w:rFonts w:eastAsia="Times New Roman"/>
          <w:i w:val="0"/>
          <w:color w:val="000000"/>
          <w:szCs w:val="22"/>
        </w:rPr>
      </w:pPr>
      <w:r>
        <w:rPr>
          <w:rFonts w:eastAsia="Times New Roman"/>
          <w:szCs w:val="22"/>
        </w:rPr>
        <w:t>Vérnyomáscsökkentő gyógyszerek:</w:t>
      </w:r>
      <w:r>
        <w:rPr>
          <w:rStyle w:val="Emphasis"/>
          <w:rFonts w:eastAsia="Times New Roman"/>
          <w:i w:val="0"/>
          <w:color w:val="000000"/>
          <w:szCs w:val="22"/>
        </w:rPr>
        <w:t xml:space="preserve"> </w:t>
      </w:r>
      <w:r>
        <w:rPr>
          <w:rFonts w:eastAsia="Times New Roman"/>
          <w:szCs w:val="22"/>
        </w:rPr>
        <w:t>az Abilify Maintena növelheti a vérnyomáscsökkentő gyógyszerek hatását.</w:t>
      </w:r>
      <w:r>
        <w:rPr>
          <w:rStyle w:val="Emphasis"/>
          <w:rFonts w:eastAsia="Times New Roman"/>
          <w:i w:val="0"/>
          <w:color w:val="000000"/>
          <w:szCs w:val="22"/>
        </w:rPr>
        <w:t xml:space="preserve"> </w:t>
      </w:r>
      <w:r>
        <w:rPr>
          <w:rFonts w:eastAsia="Times New Roman"/>
          <w:szCs w:val="22"/>
        </w:rPr>
        <w:t>Feltétlenül tájékoztassa kezelőorvosát, ha a vérnyomása beállítására szolgáló gyógyszert szed.</w:t>
      </w:r>
    </w:p>
    <w:p w14:paraId="3810B7F9" w14:textId="77777777" w:rsidR="00AC0728" w:rsidRDefault="00AC0728">
      <w:pPr>
        <w:widowControl w:val="0"/>
        <w:rPr>
          <w:rStyle w:val="Emphasis"/>
          <w:rFonts w:eastAsia="Times New Roman"/>
          <w:i w:val="0"/>
          <w:color w:val="000000"/>
          <w:szCs w:val="22"/>
        </w:rPr>
      </w:pPr>
    </w:p>
    <w:p w14:paraId="746EAECF"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Az Abilify Maintena bizonyos gyógyszerekkel történő együttes használata esetén előfordulhat, hogy az orvosnak módosítania kell az Abilify Maintena vagy a többi gyógyszer adagját. </w:t>
      </w:r>
      <w:r>
        <w:rPr>
          <w:rFonts w:eastAsia="Times New Roman"/>
          <w:szCs w:val="22"/>
        </w:rPr>
        <w:t>Különösen fontos megemlíteni a következőket kezelőorvosának:</w:t>
      </w:r>
    </w:p>
    <w:p w14:paraId="553535DB" w14:textId="77777777" w:rsidR="00AC0728" w:rsidRDefault="00AC0728">
      <w:pPr>
        <w:widowControl w:val="0"/>
        <w:rPr>
          <w:rStyle w:val="Emphasis"/>
          <w:rFonts w:eastAsia="Times New Roman"/>
          <w:i w:val="0"/>
          <w:color w:val="000000"/>
          <w:szCs w:val="22"/>
        </w:rPr>
      </w:pPr>
    </w:p>
    <w:p w14:paraId="755FF9BB" w14:textId="77777777" w:rsidR="00AC0728" w:rsidRDefault="00625684">
      <w:pPr>
        <w:widowControl w:val="0"/>
        <w:ind w:left="567" w:hanging="567"/>
        <w:rPr>
          <w:rFonts w:eastAsia="Times New Roman"/>
          <w:szCs w:val="22"/>
        </w:rPr>
      </w:pPr>
      <w:r>
        <w:rPr>
          <w:iCs/>
          <w:color w:val="000000"/>
          <w:szCs w:val="22"/>
        </w:rPr>
        <w:t>•</w:t>
      </w:r>
      <w:r>
        <w:rPr>
          <w:iCs/>
          <w:color w:val="000000"/>
          <w:szCs w:val="22"/>
        </w:rPr>
        <w:tab/>
      </w:r>
      <w:r>
        <w:rPr>
          <w:rStyle w:val="Emphasis"/>
          <w:rFonts w:eastAsia="Times New Roman"/>
          <w:i w:val="0"/>
          <w:color w:val="000000"/>
          <w:szCs w:val="22"/>
        </w:rPr>
        <w:t>szívritmus-szabályozó gyógyszerek (pl. kinidin, amiodaron, flekainid);</w:t>
      </w:r>
    </w:p>
    <w:p w14:paraId="7DFC7FB4" w14:textId="77777777" w:rsidR="00AC0728" w:rsidRDefault="00625684">
      <w:pPr>
        <w:widowControl w:val="0"/>
        <w:ind w:left="567" w:hanging="567"/>
        <w:rPr>
          <w:rStyle w:val="Emphasis"/>
          <w:i w:val="0"/>
          <w:color w:val="000000"/>
          <w:szCs w:val="22"/>
        </w:rPr>
      </w:pPr>
      <w:r>
        <w:rPr>
          <w:iCs/>
          <w:color w:val="000000"/>
          <w:szCs w:val="22"/>
        </w:rPr>
        <w:t>•</w:t>
      </w:r>
      <w:r>
        <w:rPr>
          <w:iCs/>
          <w:color w:val="000000"/>
          <w:szCs w:val="22"/>
        </w:rPr>
        <w:tab/>
      </w:r>
      <w:r>
        <w:rPr>
          <w:rStyle w:val="Emphasis"/>
          <w:i w:val="0"/>
          <w:color w:val="000000"/>
          <w:szCs w:val="22"/>
        </w:rPr>
        <w:t>depresszió és szorongás elleni gyógyszerek és gyógynövénykészítmények (pl. fluoxetin, paroxetin, közönséges orbáncfű);</w:t>
      </w:r>
    </w:p>
    <w:p w14:paraId="5ABC177F" w14:textId="08EC5189"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Style w:val="Emphasis"/>
          <w:rFonts w:eastAsia="Times New Roman"/>
          <w:i w:val="0"/>
          <w:color w:val="000000"/>
          <w:szCs w:val="22"/>
        </w:rPr>
        <w:t>gombaellenes szerek (pl. itrakonazol);</w:t>
      </w:r>
    </w:p>
    <w:p w14:paraId="18F4882A" w14:textId="09E616FC" w:rsidR="0075440F" w:rsidRDefault="0075440F">
      <w:pPr>
        <w:widowControl w:val="0"/>
        <w:ind w:left="567" w:hanging="567"/>
        <w:rPr>
          <w:rStyle w:val="Emphasis"/>
          <w:rFonts w:eastAsia="Times New Roman"/>
          <w:i w:val="0"/>
          <w:color w:val="000000"/>
          <w:szCs w:val="22"/>
        </w:rPr>
      </w:pPr>
      <w:r>
        <w:rPr>
          <w:iCs/>
          <w:color w:val="000000"/>
          <w:szCs w:val="22"/>
        </w:rPr>
        <w:t>•</w:t>
      </w:r>
      <w:r>
        <w:rPr>
          <w:iCs/>
          <w:color w:val="000000"/>
          <w:szCs w:val="22"/>
        </w:rPr>
        <w:tab/>
        <w:t>ketokonazol (</w:t>
      </w:r>
      <w:r w:rsidR="00736FAA">
        <w:rPr>
          <w:iCs/>
          <w:color w:val="000000"/>
          <w:szCs w:val="22"/>
        </w:rPr>
        <w:t xml:space="preserve">a szervezetben a kortizol túltermelődésével járó Cushing-szindróma kezelésére </w:t>
      </w:r>
      <w:r w:rsidR="00736FAA">
        <w:rPr>
          <w:iCs/>
          <w:color w:val="000000"/>
          <w:szCs w:val="22"/>
        </w:rPr>
        <w:lastRenderedPageBreak/>
        <w:t>alkalmazzák);</w:t>
      </w:r>
    </w:p>
    <w:p w14:paraId="7CDE4DC2" w14:textId="77777777" w:rsidR="00AC0728" w:rsidRDefault="00625684">
      <w:pPr>
        <w:widowControl w:val="0"/>
        <w:ind w:left="567" w:hanging="567"/>
        <w:rPr>
          <w:rFonts w:eastAsia="Times New Roman"/>
          <w:szCs w:val="22"/>
        </w:rPr>
      </w:pPr>
      <w:r>
        <w:rPr>
          <w:iCs/>
          <w:color w:val="000000"/>
          <w:szCs w:val="22"/>
        </w:rPr>
        <w:t>•</w:t>
      </w:r>
      <w:r>
        <w:rPr>
          <w:iCs/>
          <w:color w:val="000000"/>
          <w:szCs w:val="22"/>
        </w:rPr>
        <w:tab/>
      </w:r>
      <w:r>
        <w:rPr>
          <w:rStyle w:val="Emphasis"/>
          <w:rFonts w:eastAsia="Times New Roman"/>
          <w:i w:val="0"/>
          <w:color w:val="000000"/>
          <w:szCs w:val="22"/>
        </w:rPr>
        <w:t xml:space="preserve">bizonyos gyógyszerek, amelyeket HIV-fertőzés kezelésére alkalmaznak (például </w:t>
      </w:r>
      <w:r>
        <w:rPr>
          <w:rStyle w:val="Emphasis"/>
          <w:i w:val="0"/>
          <w:color w:val="000000"/>
          <w:szCs w:val="22"/>
        </w:rPr>
        <w:t xml:space="preserve">efavirenz, nevirapin és </w:t>
      </w:r>
      <w:r>
        <w:rPr>
          <w:rStyle w:val="Emphasis"/>
          <w:rFonts w:eastAsia="Times New Roman"/>
          <w:i w:val="0"/>
          <w:color w:val="000000"/>
          <w:szCs w:val="22"/>
        </w:rPr>
        <w:t>proteáz-inhibitorok, pl. indinavir, ritonavir);</w:t>
      </w:r>
    </w:p>
    <w:p w14:paraId="7759F785" w14:textId="77777777" w:rsidR="00AC0728" w:rsidRDefault="00625684">
      <w:pPr>
        <w:widowControl w:val="0"/>
        <w:ind w:left="567" w:hanging="567"/>
      </w:pPr>
      <w:r>
        <w:rPr>
          <w:iCs/>
          <w:color w:val="000000"/>
          <w:szCs w:val="22"/>
        </w:rPr>
        <w:t>•</w:t>
      </w:r>
      <w:r>
        <w:rPr>
          <w:iCs/>
          <w:color w:val="000000"/>
          <w:szCs w:val="22"/>
        </w:rPr>
        <w:tab/>
      </w:r>
      <w:r>
        <w:rPr>
          <w:rStyle w:val="Emphasis"/>
          <w:i w:val="0"/>
          <w:color w:val="000000"/>
          <w:szCs w:val="22"/>
        </w:rPr>
        <w:t>epilepszia kezelésére használt görcsoldók (pl. karbamazepin, fenitoin, fenobarbitál);</w:t>
      </w:r>
    </w:p>
    <w:p w14:paraId="5179A6D2" w14:textId="77777777" w:rsidR="00AC0728" w:rsidRDefault="00625684">
      <w:pPr>
        <w:widowControl w:val="0"/>
        <w:ind w:left="567" w:hanging="567"/>
        <w:rPr>
          <w:rStyle w:val="Emphasis"/>
          <w:i w:val="0"/>
          <w:color w:val="000000"/>
          <w:szCs w:val="22"/>
        </w:rPr>
      </w:pPr>
      <w:r>
        <w:rPr>
          <w:iCs/>
          <w:color w:val="000000"/>
          <w:szCs w:val="22"/>
        </w:rPr>
        <w:t>•</w:t>
      </w:r>
      <w:r>
        <w:rPr>
          <w:iCs/>
          <w:color w:val="000000"/>
          <w:szCs w:val="22"/>
        </w:rPr>
        <w:tab/>
      </w:r>
      <w:r>
        <w:rPr>
          <w:rStyle w:val="Emphasis"/>
          <w:i w:val="0"/>
          <w:color w:val="000000"/>
          <w:szCs w:val="22"/>
        </w:rPr>
        <w:t>a tuberkulózis kezelésére használt bizonyos antibiotikumok (rifabutin, rifampicin);</w:t>
      </w:r>
    </w:p>
    <w:p w14:paraId="4301A9B8" w14:textId="77777777" w:rsidR="00AC0728" w:rsidRDefault="00625684">
      <w:pPr>
        <w:widowControl w:val="0"/>
        <w:ind w:left="567" w:hanging="567"/>
      </w:pPr>
      <w:r>
        <w:rPr>
          <w:iCs/>
          <w:color w:val="000000"/>
          <w:szCs w:val="22"/>
        </w:rPr>
        <w:t>•</w:t>
      </w:r>
      <w:r>
        <w:rPr>
          <w:iCs/>
          <w:color w:val="000000"/>
          <w:szCs w:val="22"/>
        </w:rPr>
        <w:tab/>
        <w:t>olyan gyógyszerek, amelyekről ismert, hogy megnyújtják a QT-szakaszt.</w:t>
      </w:r>
    </w:p>
    <w:p w14:paraId="31D8D31C" w14:textId="77777777" w:rsidR="00AC0728" w:rsidRPr="00D50981" w:rsidRDefault="00AC0728">
      <w:pPr>
        <w:pStyle w:val="EMEABodyText"/>
        <w:widowControl w:val="0"/>
        <w:rPr>
          <w:sz w:val="22"/>
          <w:szCs w:val="22"/>
          <w:lang w:val="hu-HU"/>
        </w:rPr>
      </w:pPr>
    </w:p>
    <w:p w14:paraId="662795C9" w14:textId="77777777" w:rsidR="00AC0728" w:rsidRPr="00D50981" w:rsidRDefault="00625684">
      <w:pPr>
        <w:pStyle w:val="EMEABodyText"/>
        <w:widowControl w:val="0"/>
        <w:rPr>
          <w:sz w:val="22"/>
          <w:szCs w:val="22"/>
          <w:lang w:val="hu-HU"/>
        </w:rPr>
      </w:pPr>
      <w:r w:rsidRPr="00D50981">
        <w:rPr>
          <w:sz w:val="22"/>
          <w:szCs w:val="22"/>
          <w:lang w:val="hu-HU"/>
        </w:rPr>
        <w:t>Ezek a gyógyszerek fokozhatják a mellékhatások kialakulásának kockázatát vagy csökkenthetik az Abilify Maintena hatását; ha e gyógyszerek bármelyikének és az Abilify Maintena-nak az egyidejű alkalmazása alatt bármilyen szokatlan tünet jelentkezik, keresse fel kezelőorvosát.</w:t>
      </w:r>
    </w:p>
    <w:p w14:paraId="17AA3E34" w14:textId="77777777" w:rsidR="00AC0728" w:rsidRPr="00D50981" w:rsidRDefault="00AC0728">
      <w:pPr>
        <w:pStyle w:val="EMEABodyText"/>
        <w:widowControl w:val="0"/>
        <w:rPr>
          <w:sz w:val="22"/>
          <w:szCs w:val="22"/>
          <w:lang w:val="hu-HU"/>
        </w:rPr>
      </w:pPr>
    </w:p>
    <w:p w14:paraId="7920FFDE" w14:textId="77777777" w:rsidR="00AC0728" w:rsidRPr="00D50981" w:rsidRDefault="00625684">
      <w:pPr>
        <w:pStyle w:val="EMEABodyText"/>
        <w:widowControl w:val="0"/>
        <w:rPr>
          <w:sz w:val="22"/>
          <w:szCs w:val="22"/>
          <w:lang w:val="hu-HU"/>
        </w:rPr>
      </w:pPr>
      <w:r w:rsidRPr="00D50981">
        <w:rPr>
          <w:color w:val="000000"/>
          <w:sz w:val="22"/>
          <w:szCs w:val="22"/>
          <w:lang w:val="hu-HU"/>
        </w:rPr>
        <w:t>A szerotoninszintet növelő gyógyszereket rendszerint olyan betegségekre használják, mint a depresszió, az általános szorongásos zavar, a kényszerbetegség (obszesszív-kompulzív zavar) és a szociális fóbia, valamint migrén és fájdalom:</w:t>
      </w:r>
    </w:p>
    <w:p w14:paraId="0204E395" w14:textId="77777777" w:rsidR="00AC0728" w:rsidRPr="00D50981" w:rsidRDefault="00AC0728">
      <w:pPr>
        <w:pStyle w:val="EMEABodyText"/>
        <w:widowControl w:val="0"/>
        <w:rPr>
          <w:sz w:val="22"/>
          <w:szCs w:val="22"/>
          <w:lang w:val="hu-HU"/>
        </w:rPr>
      </w:pPr>
    </w:p>
    <w:p w14:paraId="109B8F64" w14:textId="77777777" w:rsidR="00AC0728" w:rsidRPr="00D50981" w:rsidRDefault="00625684">
      <w:pPr>
        <w:pStyle w:val="EMEABodyText"/>
        <w:widowControl w:val="0"/>
        <w:ind w:left="567" w:hanging="567"/>
        <w:rPr>
          <w:color w:val="000000"/>
          <w:sz w:val="22"/>
          <w:szCs w:val="22"/>
          <w:lang w:val="hu-HU"/>
        </w:rPr>
      </w:pPr>
      <w:r w:rsidRPr="00D50981">
        <w:rPr>
          <w:iCs/>
          <w:color w:val="000000"/>
          <w:sz w:val="22"/>
          <w:szCs w:val="22"/>
          <w:lang w:val="hu-HU"/>
        </w:rPr>
        <w:t>•</w:t>
      </w:r>
      <w:r w:rsidRPr="00D50981">
        <w:rPr>
          <w:iCs/>
          <w:color w:val="000000"/>
          <w:sz w:val="22"/>
          <w:szCs w:val="22"/>
          <w:lang w:val="hu-HU"/>
        </w:rPr>
        <w:tab/>
      </w:r>
      <w:r w:rsidRPr="00D50981">
        <w:rPr>
          <w:sz w:val="22"/>
          <w:szCs w:val="22"/>
          <w:lang w:val="hu-HU"/>
        </w:rPr>
        <w:t>triptánok, tramadol és triptofán, amelyeket például depresszió, általános szorongásos zavar, kényszerbetegség és szociális fóbia, valamint migrén és fájdalom kezelésére használnak</w:t>
      </w:r>
    </w:p>
    <w:p w14:paraId="3AD8B504" w14:textId="77777777" w:rsidR="00AC0728" w:rsidRPr="00D50981" w:rsidRDefault="00625684">
      <w:pPr>
        <w:pStyle w:val="EMEABodyText"/>
        <w:widowControl w:val="0"/>
        <w:ind w:left="567" w:hanging="567"/>
        <w:rPr>
          <w:color w:val="000000"/>
          <w:sz w:val="22"/>
          <w:szCs w:val="22"/>
          <w:lang w:val="hu-HU"/>
        </w:rPr>
      </w:pPr>
      <w:r w:rsidRPr="00D50981">
        <w:rPr>
          <w:iCs/>
          <w:color w:val="000000"/>
          <w:sz w:val="22"/>
          <w:szCs w:val="22"/>
          <w:lang w:val="hu-HU"/>
        </w:rPr>
        <w:t>•</w:t>
      </w:r>
      <w:r w:rsidRPr="00D50981">
        <w:rPr>
          <w:iCs/>
          <w:color w:val="000000"/>
          <w:sz w:val="22"/>
          <w:szCs w:val="22"/>
          <w:lang w:val="hu-HU"/>
        </w:rPr>
        <w:tab/>
      </w:r>
      <w:r w:rsidRPr="00D50981">
        <w:rPr>
          <w:color w:val="000000"/>
          <w:sz w:val="22"/>
          <w:szCs w:val="22"/>
          <w:lang w:val="hu-HU"/>
        </w:rPr>
        <w:t>SSRI-k (pl. paroxetin és fluoxetin), amelyeket depresszió, kényszerbetegség, pánik és szorongás kezelésére használnak</w:t>
      </w:r>
    </w:p>
    <w:p w14:paraId="26A52216" w14:textId="77777777" w:rsidR="00AC0728" w:rsidRPr="00D50981" w:rsidRDefault="00625684">
      <w:pPr>
        <w:pStyle w:val="EMEABodyText"/>
        <w:widowControl w:val="0"/>
        <w:ind w:left="567" w:hanging="567"/>
        <w:rPr>
          <w:color w:val="000000"/>
          <w:sz w:val="22"/>
          <w:szCs w:val="22"/>
          <w:lang w:val="hu-HU"/>
        </w:rPr>
      </w:pPr>
      <w:r w:rsidRPr="00D50981">
        <w:rPr>
          <w:iCs/>
          <w:color w:val="000000"/>
          <w:sz w:val="22"/>
          <w:szCs w:val="22"/>
          <w:lang w:val="hu-HU"/>
        </w:rPr>
        <w:t>•</w:t>
      </w:r>
      <w:r w:rsidRPr="00D50981">
        <w:rPr>
          <w:iCs/>
          <w:color w:val="000000"/>
          <w:sz w:val="22"/>
          <w:szCs w:val="22"/>
          <w:lang w:val="hu-HU"/>
        </w:rPr>
        <w:tab/>
      </w:r>
      <w:r w:rsidRPr="00D50981">
        <w:rPr>
          <w:color w:val="000000"/>
          <w:sz w:val="22"/>
          <w:szCs w:val="22"/>
          <w:lang w:val="hu-HU"/>
        </w:rPr>
        <w:t>egyéb antidepresszánsok (pl. venlafaxin és triptofán), amelyeket súlyos depresszió kezelésére használnak</w:t>
      </w:r>
    </w:p>
    <w:p w14:paraId="28197259" w14:textId="77777777" w:rsidR="00AC0728" w:rsidRPr="00D50981" w:rsidRDefault="00625684">
      <w:pPr>
        <w:pStyle w:val="EMEABodyText"/>
        <w:widowControl w:val="0"/>
        <w:ind w:left="567" w:hanging="567"/>
        <w:rPr>
          <w:color w:val="000000"/>
          <w:sz w:val="22"/>
          <w:szCs w:val="22"/>
          <w:lang w:val="hu-HU"/>
        </w:rPr>
      </w:pPr>
      <w:r w:rsidRPr="00D50981">
        <w:rPr>
          <w:iCs/>
          <w:color w:val="000000"/>
          <w:sz w:val="22"/>
          <w:szCs w:val="22"/>
          <w:lang w:val="hu-HU"/>
        </w:rPr>
        <w:t>•</w:t>
      </w:r>
      <w:r w:rsidRPr="00D50981">
        <w:rPr>
          <w:iCs/>
          <w:color w:val="000000"/>
          <w:sz w:val="22"/>
          <w:szCs w:val="22"/>
          <w:lang w:val="hu-HU"/>
        </w:rPr>
        <w:tab/>
      </w:r>
      <w:r w:rsidRPr="00D50981">
        <w:rPr>
          <w:color w:val="000000"/>
          <w:sz w:val="22"/>
          <w:szCs w:val="22"/>
          <w:lang w:val="hu-HU"/>
        </w:rPr>
        <w:t>triciklusos szerek (pl. klomipramin és amitriptilin), amelyeket depresszió kezelésére használnak</w:t>
      </w:r>
    </w:p>
    <w:p w14:paraId="73447754" w14:textId="77777777" w:rsidR="00AC0728" w:rsidRPr="00D50981" w:rsidRDefault="00625684">
      <w:pPr>
        <w:pStyle w:val="EMEABodyText"/>
        <w:widowControl w:val="0"/>
        <w:ind w:left="567" w:hanging="567"/>
        <w:rPr>
          <w:sz w:val="22"/>
          <w:szCs w:val="22"/>
          <w:lang w:val="hu-HU"/>
        </w:rPr>
      </w:pPr>
      <w:r w:rsidRPr="00D50981">
        <w:rPr>
          <w:iCs/>
          <w:color w:val="000000"/>
          <w:sz w:val="22"/>
          <w:szCs w:val="22"/>
          <w:lang w:val="hu-HU"/>
        </w:rPr>
        <w:t>•</w:t>
      </w:r>
      <w:r w:rsidRPr="00D50981">
        <w:rPr>
          <w:iCs/>
          <w:color w:val="000000"/>
          <w:sz w:val="22"/>
          <w:szCs w:val="22"/>
          <w:lang w:val="hu-HU"/>
        </w:rPr>
        <w:tab/>
        <w:t xml:space="preserve">közönséges </w:t>
      </w:r>
      <w:r w:rsidRPr="00D50981">
        <w:rPr>
          <w:sz w:val="22"/>
          <w:szCs w:val="22"/>
          <w:lang w:val="hu-HU"/>
        </w:rPr>
        <w:t>orbáncfű (</w:t>
      </w:r>
      <w:r w:rsidRPr="00D50981">
        <w:rPr>
          <w:i/>
          <w:sz w:val="22"/>
          <w:szCs w:val="22"/>
          <w:lang w:val="hu-HU"/>
        </w:rPr>
        <w:t>Hiperikum perforátum</w:t>
      </w:r>
      <w:r w:rsidRPr="00D50981">
        <w:rPr>
          <w:sz w:val="22"/>
          <w:szCs w:val="22"/>
          <w:lang w:val="hu-HU"/>
        </w:rPr>
        <w:t>), az enyhe depresszió kezelésére használt gyógynövény</w:t>
      </w:r>
    </w:p>
    <w:p w14:paraId="24A2B7CB" w14:textId="77777777" w:rsidR="00AC0728" w:rsidRPr="00D50981" w:rsidRDefault="00625684">
      <w:pPr>
        <w:pStyle w:val="EMEABodyText"/>
        <w:widowControl w:val="0"/>
        <w:ind w:left="567" w:hanging="567"/>
        <w:rPr>
          <w:color w:val="000000"/>
          <w:sz w:val="22"/>
          <w:szCs w:val="22"/>
          <w:lang w:val="hu-HU"/>
        </w:rPr>
      </w:pPr>
      <w:r w:rsidRPr="00D50981">
        <w:rPr>
          <w:iCs/>
          <w:color w:val="000000"/>
          <w:sz w:val="22"/>
          <w:szCs w:val="22"/>
          <w:lang w:val="hu-HU"/>
        </w:rPr>
        <w:t>•</w:t>
      </w:r>
      <w:r w:rsidRPr="00D50981">
        <w:rPr>
          <w:iCs/>
          <w:color w:val="000000"/>
          <w:sz w:val="22"/>
          <w:szCs w:val="22"/>
          <w:lang w:val="hu-HU"/>
        </w:rPr>
        <w:tab/>
      </w:r>
      <w:r w:rsidRPr="00D50981">
        <w:rPr>
          <w:color w:val="000000"/>
          <w:sz w:val="22"/>
          <w:szCs w:val="22"/>
          <w:lang w:val="hu-HU"/>
        </w:rPr>
        <w:t>fájdalomcsillapítók (pl. tramadol és petidin), amelyeket a fájdalom enyhítésére használnak</w:t>
      </w:r>
    </w:p>
    <w:p w14:paraId="1171BE57" w14:textId="77777777" w:rsidR="00AC0728" w:rsidRPr="00D50981" w:rsidRDefault="00625684">
      <w:pPr>
        <w:pStyle w:val="EMEABodyText"/>
        <w:widowControl w:val="0"/>
        <w:ind w:left="567" w:hanging="567"/>
        <w:rPr>
          <w:color w:val="000000"/>
          <w:sz w:val="22"/>
          <w:szCs w:val="22"/>
          <w:lang w:val="hu-HU"/>
        </w:rPr>
      </w:pPr>
      <w:r w:rsidRPr="00D50981">
        <w:rPr>
          <w:iCs/>
          <w:color w:val="000000"/>
          <w:sz w:val="22"/>
          <w:szCs w:val="22"/>
          <w:lang w:val="hu-HU"/>
        </w:rPr>
        <w:t>•</w:t>
      </w:r>
      <w:r w:rsidRPr="00D50981">
        <w:rPr>
          <w:iCs/>
          <w:color w:val="000000"/>
          <w:sz w:val="22"/>
          <w:szCs w:val="22"/>
          <w:lang w:val="hu-HU"/>
        </w:rPr>
        <w:tab/>
      </w:r>
      <w:r w:rsidRPr="00D50981">
        <w:rPr>
          <w:color w:val="000000"/>
          <w:sz w:val="22"/>
          <w:szCs w:val="22"/>
          <w:lang w:val="hu-HU"/>
        </w:rPr>
        <w:t>triptánok (pl. szumatriptán és zolmitriptán), amelyeket a migrén kezelésére használnak.</w:t>
      </w:r>
    </w:p>
    <w:p w14:paraId="539FD00B" w14:textId="77777777" w:rsidR="00AC0728" w:rsidRDefault="00AC0728">
      <w:pPr>
        <w:widowControl w:val="0"/>
        <w:rPr>
          <w:rStyle w:val="Emphasis"/>
          <w:rFonts w:eastAsia="Times New Roman"/>
          <w:i w:val="0"/>
          <w:color w:val="000000"/>
          <w:szCs w:val="22"/>
        </w:rPr>
      </w:pPr>
    </w:p>
    <w:p w14:paraId="34FD17EE" w14:textId="77777777" w:rsidR="00AC0728" w:rsidRPr="00D50981" w:rsidRDefault="00625684">
      <w:pPr>
        <w:pStyle w:val="EMEABodyText"/>
        <w:widowControl w:val="0"/>
        <w:rPr>
          <w:sz w:val="22"/>
          <w:szCs w:val="22"/>
          <w:lang w:val="hu-HU"/>
        </w:rPr>
      </w:pPr>
      <w:r w:rsidRPr="00D50981">
        <w:rPr>
          <w:sz w:val="22"/>
          <w:szCs w:val="22"/>
          <w:lang w:val="hu-HU"/>
        </w:rPr>
        <w:t>Ezek a gyógyszerek fokozhatják a mellékhatások kialakulásának kockázatát; ha e gyógyszerek bármelyikének és az Abilify Maintena-nak az egyidejű alkalmazása alatt bármilyen szokatlan tünet jelentkezik, keresse fel kezelőorvosát.</w:t>
      </w:r>
    </w:p>
    <w:p w14:paraId="6C8BC872" w14:textId="77777777" w:rsidR="00AC0728" w:rsidRDefault="00AC0728">
      <w:pPr>
        <w:widowControl w:val="0"/>
        <w:rPr>
          <w:rStyle w:val="Emphasis"/>
          <w:rFonts w:eastAsia="Times New Roman"/>
          <w:i w:val="0"/>
          <w:color w:val="000000"/>
          <w:szCs w:val="22"/>
        </w:rPr>
      </w:pPr>
    </w:p>
    <w:p w14:paraId="61EA7CEE" w14:textId="6D00B49B" w:rsidR="00D85ACC" w:rsidRPr="009D3EB4" w:rsidRDefault="00D85ACC" w:rsidP="00D85ACC">
      <w:pPr>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 xml:space="preserve">Az alkohol hatása az </w:t>
      </w:r>
      <w:r>
        <w:rPr>
          <w:rFonts w:asciiTheme="majorBidi" w:eastAsia="Times New Roman" w:hAnsiTheme="majorBidi" w:cstheme="majorBidi"/>
          <w:b/>
          <w:szCs w:val="22"/>
        </w:rPr>
        <w:t>Abilify Maintena</w:t>
      </w:r>
      <w:r w:rsidRPr="009D3EB4">
        <w:rPr>
          <w:rFonts w:asciiTheme="majorBidi" w:eastAsia="Times New Roman" w:hAnsiTheme="majorBidi" w:cstheme="majorBidi"/>
          <w:b/>
          <w:szCs w:val="22"/>
        </w:rPr>
        <w:t>-ra</w:t>
      </w:r>
    </w:p>
    <w:p w14:paraId="0D1190C2"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Az alkoholfogyasztás kerülendő.</w:t>
      </w:r>
    </w:p>
    <w:p w14:paraId="75EB1221" w14:textId="77777777" w:rsidR="00AC0728" w:rsidRDefault="00AC0728">
      <w:pPr>
        <w:widowControl w:val="0"/>
        <w:rPr>
          <w:rStyle w:val="Emphasis"/>
          <w:rFonts w:eastAsia="Times New Roman"/>
          <w:i w:val="0"/>
          <w:color w:val="000000"/>
          <w:szCs w:val="22"/>
        </w:rPr>
      </w:pPr>
    </w:p>
    <w:p w14:paraId="562369E8" w14:textId="77777777" w:rsidR="00AC0728" w:rsidRDefault="00625684">
      <w:pPr>
        <w:widowControl w:val="0"/>
        <w:rPr>
          <w:rStyle w:val="Emphasis"/>
          <w:rFonts w:eastAsia="Times New Roman"/>
          <w:i w:val="0"/>
          <w:color w:val="000000"/>
          <w:szCs w:val="22"/>
        </w:rPr>
      </w:pPr>
      <w:r>
        <w:rPr>
          <w:rStyle w:val="Emphasis"/>
          <w:rFonts w:eastAsia="Times New Roman"/>
          <w:b/>
          <w:i w:val="0"/>
          <w:color w:val="000000"/>
          <w:szCs w:val="22"/>
        </w:rPr>
        <w:t>Terhesség, szoptatás és termékenység</w:t>
      </w:r>
    </w:p>
    <w:p w14:paraId="27A2D51B" w14:textId="77777777" w:rsidR="00AC0728" w:rsidRDefault="00625684">
      <w:pPr>
        <w:widowControl w:val="0"/>
        <w:rPr>
          <w:rStyle w:val="Emphasis"/>
          <w:rFonts w:eastAsia="Times New Roman"/>
          <w:i w:val="0"/>
          <w:color w:val="000000"/>
          <w:szCs w:val="22"/>
        </w:rPr>
      </w:pPr>
      <w:r>
        <w:rPr>
          <w:szCs w:val="22"/>
        </w:rPr>
        <w:t>Ha Ön terhes vagy szoptat, illetve ha fennáll Önnél a terhesség lehetősége vagy gyermeket szeretne, beszéljen kezelőorvosával, mielőtt a gyógyszert beadják Önnek</w:t>
      </w:r>
      <w:r>
        <w:rPr>
          <w:rStyle w:val="Emphasis"/>
          <w:rFonts w:eastAsia="Times New Roman"/>
          <w:i w:val="0"/>
          <w:color w:val="000000"/>
          <w:szCs w:val="22"/>
        </w:rPr>
        <w:t>.</w:t>
      </w:r>
    </w:p>
    <w:p w14:paraId="2CD62EE6" w14:textId="77777777" w:rsidR="00AC0728" w:rsidRDefault="00AC0728">
      <w:pPr>
        <w:widowControl w:val="0"/>
        <w:rPr>
          <w:rStyle w:val="Emphasis"/>
          <w:rFonts w:eastAsia="Times New Roman"/>
          <w:i w:val="0"/>
          <w:color w:val="000000"/>
          <w:szCs w:val="22"/>
        </w:rPr>
      </w:pPr>
    </w:p>
    <w:p w14:paraId="797B30F5" w14:textId="4F1D9538" w:rsidR="00D85ACC" w:rsidRPr="009D3EB4" w:rsidRDefault="00D85ACC" w:rsidP="00D85ACC">
      <w:pPr>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 xml:space="preserve">Nem kaphatja az </w:t>
      </w:r>
      <w:r>
        <w:rPr>
          <w:rFonts w:asciiTheme="majorBidi" w:eastAsia="Times New Roman" w:hAnsiTheme="majorBidi" w:cstheme="majorBidi"/>
          <w:b/>
          <w:szCs w:val="22"/>
        </w:rPr>
        <w:t>Abilify Maintena</w:t>
      </w:r>
      <w:r w:rsidRPr="009D3EB4">
        <w:rPr>
          <w:rFonts w:asciiTheme="majorBidi" w:eastAsia="Times New Roman" w:hAnsiTheme="majorBidi" w:cstheme="majorBidi"/>
          <w:b/>
          <w:szCs w:val="22"/>
        </w:rPr>
        <w:t>-t, ha terhes</w:t>
      </w:r>
      <w:r w:rsidRPr="009D3EB4">
        <w:rPr>
          <w:rFonts w:asciiTheme="majorBidi" w:eastAsia="Times New Roman" w:hAnsiTheme="majorBidi" w:cstheme="majorBidi"/>
          <w:szCs w:val="22"/>
        </w:rPr>
        <w:t xml:space="preserve"> </w:t>
      </w:r>
      <w:r w:rsidRPr="009D3EB4">
        <w:rPr>
          <w:rFonts w:asciiTheme="majorBidi" w:eastAsia="Times New Roman" w:hAnsiTheme="majorBidi" w:cstheme="majorBidi"/>
          <w:b/>
          <w:szCs w:val="22"/>
        </w:rPr>
        <w:t>kivéve, ha</w:t>
      </w:r>
      <w:r w:rsidRPr="009D3EB4">
        <w:rPr>
          <w:rFonts w:asciiTheme="majorBidi" w:eastAsia="Times New Roman" w:hAnsiTheme="majorBidi" w:cstheme="majorBidi"/>
          <w:szCs w:val="22"/>
        </w:rPr>
        <w:t xml:space="preserve"> azt kezelőorvosával megbeszélte. Azonnal tájékoztassa kezelőorvosát, ha terhes, </w:t>
      </w:r>
      <w:r w:rsidRPr="009D3EB4">
        <w:rPr>
          <w:rFonts w:asciiTheme="majorBidi" w:hAnsiTheme="majorBidi" w:cstheme="majorBidi"/>
          <w:szCs w:val="22"/>
        </w:rPr>
        <w:t>ha fennáll Önnél a terhesség lehetősége</w:t>
      </w:r>
      <w:r w:rsidRPr="009D3EB4">
        <w:rPr>
          <w:rFonts w:asciiTheme="majorBidi" w:eastAsia="Times New Roman" w:hAnsiTheme="majorBidi" w:cstheme="majorBidi"/>
          <w:szCs w:val="22"/>
        </w:rPr>
        <w:t>, vagy gyermeket szeretne.</w:t>
      </w:r>
    </w:p>
    <w:p w14:paraId="06120E7C" w14:textId="77777777" w:rsidR="00D85ACC" w:rsidRPr="009D3EB4" w:rsidRDefault="00D85ACC" w:rsidP="00D85ACC">
      <w:pPr>
        <w:widowControl w:val="0"/>
        <w:rPr>
          <w:rFonts w:asciiTheme="majorBidi" w:eastAsia="Times New Roman" w:hAnsiTheme="majorBidi" w:cstheme="majorBidi"/>
          <w:szCs w:val="22"/>
        </w:rPr>
      </w:pPr>
    </w:p>
    <w:p w14:paraId="7DC258AD" w14:textId="24E03CE9" w:rsidR="00D85ACC" w:rsidRPr="009D3EB4" w:rsidRDefault="00D85ACC" w:rsidP="00D85ACC">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 következő tünetek jelentkezhetnek olyan újszülötteknél, akiknek édesanyja </w:t>
      </w:r>
      <w:r>
        <w:rPr>
          <w:rStyle w:val="Emphasis"/>
          <w:rFonts w:eastAsia="Times New Roman"/>
          <w:i w:val="0"/>
          <w:color w:val="000000"/>
          <w:szCs w:val="22"/>
        </w:rPr>
        <w:t>Abilify Maintena-t kapott</w:t>
      </w:r>
      <w:r w:rsidRPr="009D3EB4">
        <w:rPr>
          <w:rFonts w:asciiTheme="majorBidi" w:eastAsia="Times New Roman" w:hAnsiTheme="majorBidi" w:cstheme="majorBidi"/>
          <w:szCs w:val="22"/>
        </w:rPr>
        <w:t xml:space="preserve"> a terhesség utolsó három hónapjában (utolsó trimeszterében):</w:t>
      </w:r>
    </w:p>
    <w:p w14:paraId="23D0D671" w14:textId="77777777" w:rsidR="00D85ACC" w:rsidRPr="009D3EB4" w:rsidRDefault="00D85ACC" w:rsidP="00D85ACC">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remegés, izommerevség és/vagy izomgyengeség, aluszékonyság, izgatottság, légzési nehézségek és táplálkozási zavarok.</w:t>
      </w:r>
    </w:p>
    <w:p w14:paraId="3FD06B58" w14:textId="77777777" w:rsidR="00AC0728" w:rsidRDefault="00AC0728">
      <w:pPr>
        <w:widowControl w:val="0"/>
        <w:rPr>
          <w:rFonts w:eastAsia="Times New Roman"/>
          <w:szCs w:val="22"/>
        </w:rPr>
      </w:pPr>
    </w:p>
    <w:p w14:paraId="39B2DD92" w14:textId="77777777" w:rsidR="00AC0728" w:rsidRDefault="00625684">
      <w:pPr>
        <w:widowControl w:val="0"/>
        <w:rPr>
          <w:rStyle w:val="Emphasis"/>
          <w:rFonts w:eastAsia="Times New Roman"/>
          <w:i w:val="0"/>
          <w:color w:val="000000"/>
          <w:szCs w:val="22"/>
        </w:rPr>
      </w:pPr>
      <w:r>
        <w:rPr>
          <w:rFonts w:eastAsia="Times New Roman"/>
          <w:szCs w:val="22"/>
        </w:rPr>
        <w:t>Ha újszülött gyermekénél e tünetek bármelyike jelentkezik, tájékoztassa kezelőorvosát.</w:t>
      </w:r>
    </w:p>
    <w:p w14:paraId="1DEAF246" w14:textId="77777777" w:rsidR="00AC0728" w:rsidRDefault="00AC0728">
      <w:pPr>
        <w:widowControl w:val="0"/>
        <w:rPr>
          <w:rStyle w:val="Emphasis"/>
          <w:rFonts w:eastAsia="Times New Roman"/>
          <w:i w:val="0"/>
          <w:color w:val="000000"/>
          <w:szCs w:val="22"/>
        </w:rPr>
      </w:pPr>
    </w:p>
    <w:p w14:paraId="595D1ECD"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Ha Abilify Maintena-t kap, kezelőorvosa mérlegeli és megbeszéli Önnel a kezelés előnyeit az Ön </w:t>
      </w:r>
      <w:r>
        <w:rPr>
          <w:rFonts w:eastAsia="Times New Roman"/>
          <w:iCs/>
          <w:color w:val="000000"/>
          <w:szCs w:val="22"/>
        </w:rPr>
        <w:t>szempontjából</w:t>
      </w:r>
      <w:r>
        <w:rPr>
          <w:rStyle w:val="Emphasis"/>
          <w:rFonts w:eastAsia="Times New Roman"/>
          <w:i w:val="0"/>
          <w:color w:val="000000"/>
          <w:szCs w:val="22"/>
        </w:rPr>
        <w:t xml:space="preserve">, illetve a szoptatás előnyeit a gyermeke </w:t>
      </w:r>
      <w:r>
        <w:rPr>
          <w:rFonts w:eastAsia="Times New Roman"/>
          <w:iCs/>
          <w:color w:val="000000"/>
          <w:szCs w:val="22"/>
        </w:rPr>
        <w:t>szempontjából</w:t>
      </w:r>
      <w:r>
        <w:rPr>
          <w:rStyle w:val="Emphasis"/>
          <w:rFonts w:eastAsia="Times New Roman"/>
          <w:i w:val="0"/>
          <w:color w:val="000000"/>
          <w:szCs w:val="22"/>
        </w:rPr>
        <w:t>, mert az Abilify Maintena alkalmazása esetén nem szoptathat. Ha Abilify Maintena</w:t>
      </w:r>
      <w:r>
        <w:rPr>
          <w:rFonts w:eastAsia="Times New Roman"/>
          <w:szCs w:val="22"/>
        </w:rPr>
        <w:t>-t kap</w:t>
      </w:r>
      <w:r>
        <w:rPr>
          <w:rStyle w:val="Emphasis"/>
          <w:rFonts w:eastAsia="Times New Roman"/>
          <w:i w:val="0"/>
          <w:color w:val="000000"/>
          <w:szCs w:val="22"/>
        </w:rPr>
        <w:t>, beszélje meg kezelőorvosával, hogy mi a legjobb módszer gyermeke táplálására.</w:t>
      </w:r>
    </w:p>
    <w:p w14:paraId="6473813A" w14:textId="77777777" w:rsidR="00AC0728" w:rsidRDefault="00AC0728">
      <w:pPr>
        <w:widowControl w:val="0"/>
        <w:rPr>
          <w:rStyle w:val="Emphasis"/>
          <w:rFonts w:eastAsia="Times New Roman"/>
          <w:i w:val="0"/>
          <w:color w:val="000000"/>
          <w:szCs w:val="22"/>
        </w:rPr>
      </w:pPr>
    </w:p>
    <w:p w14:paraId="3E317758" w14:textId="77777777" w:rsidR="00AC0728" w:rsidRDefault="00625684">
      <w:pPr>
        <w:widowControl w:val="0"/>
        <w:rPr>
          <w:rStyle w:val="Emphasis"/>
          <w:rFonts w:eastAsia="Times New Roman"/>
          <w:i w:val="0"/>
          <w:color w:val="000000"/>
          <w:szCs w:val="22"/>
        </w:rPr>
      </w:pPr>
      <w:r>
        <w:rPr>
          <w:rStyle w:val="Emphasis"/>
          <w:rFonts w:eastAsia="Times New Roman"/>
          <w:b/>
          <w:i w:val="0"/>
          <w:color w:val="000000"/>
          <w:szCs w:val="22"/>
        </w:rPr>
        <w:t>A készítmény hatásai a gépjárművezetéshez és a gépek kezeléséhez szükséges képességekre</w:t>
      </w:r>
    </w:p>
    <w:p w14:paraId="0ABC4CAE"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A gyógyszer alkalmazásának ideje alatt szédülés és látásproblémák jelentkezhetnek (lásd 4. pont). Ezt figyelembe kell venni azokban az esetekben, amikor teljes éberség szükséges, pl. gépjármű </w:t>
      </w:r>
      <w:r>
        <w:rPr>
          <w:rStyle w:val="Emphasis"/>
          <w:rFonts w:eastAsia="Times New Roman"/>
          <w:i w:val="0"/>
          <w:color w:val="000000"/>
          <w:szCs w:val="22"/>
        </w:rPr>
        <w:lastRenderedPageBreak/>
        <w:t>vezetésekor vagy gépek kezelésekor.</w:t>
      </w:r>
    </w:p>
    <w:p w14:paraId="74D65D4A" w14:textId="77777777" w:rsidR="00AC0728" w:rsidRDefault="00AC0728">
      <w:pPr>
        <w:widowControl w:val="0"/>
        <w:rPr>
          <w:rStyle w:val="Emphasis"/>
          <w:rFonts w:eastAsia="Times New Roman"/>
          <w:i w:val="0"/>
          <w:color w:val="000000"/>
          <w:szCs w:val="22"/>
        </w:rPr>
      </w:pPr>
    </w:p>
    <w:p w14:paraId="5EC5D4EB" w14:textId="77777777" w:rsidR="00AC0728" w:rsidRDefault="00625684">
      <w:pPr>
        <w:widowControl w:val="0"/>
        <w:rPr>
          <w:rStyle w:val="Emphasis"/>
          <w:rFonts w:eastAsia="Times New Roman"/>
          <w:b/>
          <w:i w:val="0"/>
          <w:color w:val="000000"/>
          <w:szCs w:val="22"/>
        </w:rPr>
      </w:pPr>
      <w:bookmarkStart w:id="18" w:name="_Hlk517340078"/>
      <w:r>
        <w:rPr>
          <w:rStyle w:val="Emphasis"/>
          <w:rFonts w:eastAsia="Times New Roman"/>
          <w:b/>
          <w:i w:val="0"/>
          <w:color w:val="000000"/>
          <w:szCs w:val="22"/>
        </w:rPr>
        <w:t>Az Abilify Maintena nátriumot tartalmaz</w:t>
      </w:r>
    </w:p>
    <w:p w14:paraId="66863115" w14:textId="77777777" w:rsidR="00AC0728" w:rsidRDefault="00625684">
      <w:pPr>
        <w:widowControl w:val="0"/>
        <w:rPr>
          <w:rFonts w:eastAsia="Times New Roman"/>
          <w:iCs/>
          <w:color w:val="000000"/>
          <w:szCs w:val="22"/>
        </w:rPr>
      </w:pPr>
      <w:r>
        <w:rPr>
          <w:rFonts w:eastAsia="Times New Roman"/>
          <w:iCs/>
          <w:color w:val="000000"/>
          <w:szCs w:val="22"/>
        </w:rPr>
        <w:t xml:space="preserve">A készítmény kevesebb mint 1 mmol (23 mg) nátriumot tartalmaz </w:t>
      </w:r>
      <w:r>
        <w:rPr>
          <w:rFonts w:eastAsia="Times New Roman"/>
          <w:color w:val="000000"/>
          <w:szCs w:val="22"/>
        </w:rPr>
        <w:t>adagonként</w:t>
      </w:r>
      <w:r>
        <w:rPr>
          <w:rFonts w:eastAsia="Times New Roman"/>
          <w:iCs/>
          <w:color w:val="000000"/>
          <w:szCs w:val="22"/>
        </w:rPr>
        <w:t>, azaz gyakorlatilag „nátriummentes”.</w:t>
      </w:r>
    </w:p>
    <w:p w14:paraId="4515DA2E" w14:textId="77777777" w:rsidR="00AC0728" w:rsidRDefault="00AC0728">
      <w:pPr>
        <w:widowControl w:val="0"/>
        <w:rPr>
          <w:rStyle w:val="Emphasis"/>
          <w:rFonts w:eastAsia="Times New Roman"/>
          <w:i w:val="0"/>
          <w:color w:val="000000"/>
          <w:szCs w:val="22"/>
        </w:rPr>
      </w:pPr>
    </w:p>
    <w:bookmarkEnd w:id="18"/>
    <w:p w14:paraId="725FF199" w14:textId="77777777" w:rsidR="00AC0728" w:rsidRDefault="00AC0728">
      <w:pPr>
        <w:widowControl w:val="0"/>
        <w:rPr>
          <w:rStyle w:val="Emphasis"/>
          <w:rFonts w:eastAsia="Times New Roman"/>
          <w:i w:val="0"/>
          <w:color w:val="000000"/>
          <w:szCs w:val="22"/>
        </w:rPr>
      </w:pPr>
    </w:p>
    <w:p w14:paraId="65C46115" w14:textId="77777777" w:rsidR="00AC0728" w:rsidRDefault="00625684">
      <w:pPr>
        <w:widowControl w:val="0"/>
        <w:ind w:left="567" w:hanging="567"/>
        <w:rPr>
          <w:rStyle w:val="Emphasis"/>
          <w:rFonts w:eastAsia="Times New Roman"/>
          <w:i w:val="0"/>
          <w:color w:val="000000"/>
          <w:szCs w:val="22"/>
        </w:rPr>
      </w:pPr>
      <w:r>
        <w:rPr>
          <w:rFonts w:eastAsia="Times New Roman"/>
          <w:b/>
          <w:szCs w:val="22"/>
        </w:rPr>
        <w:t>3.</w:t>
      </w:r>
      <w:r>
        <w:rPr>
          <w:rFonts w:eastAsia="Times New Roman"/>
          <w:b/>
          <w:szCs w:val="22"/>
        </w:rPr>
        <w:tab/>
        <w:t>Hogyan kell alkalmazni az Abilify Maintena-t?</w:t>
      </w:r>
    </w:p>
    <w:p w14:paraId="39CD4F0D" w14:textId="77777777" w:rsidR="00AC0728" w:rsidRDefault="00AC0728">
      <w:pPr>
        <w:widowControl w:val="0"/>
        <w:rPr>
          <w:rStyle w:val="Emphasis"/>
          <w:rFonts w:eastAsia="Times New Roman"/>
          <w:i w:val="0"/>
          <w:color w:val="000000"/>
          <w:szCs w:val="22"/>
        </w:rPr>
      </w:pPr>
    </w:p>
    <w:p w14:paraId="145E7932" w14:textId="77777777" w:rsidR="00AC0728" w:rsidRDefault="00625684">
      <w:pPr>
        <w:widowControl w:val="0"/>
        <w:rPr>
          <w:rFonts w:eastAsia="Times New Roman"/>
          <w:color w:val="000000"/>
          <w:szCs w:val="22"/>
        </w:rPr>
      </w:pPr>
      <w:r>
        <w:rPr>
          <w:rFonts w:eastAsia="Times New Roman"/>
          <w:color w:val="000000"/>
          <w:szCs w:val="22"/>
        </w:rPr>
        <w:t>Az Abilify Maintena por alakban kapható, amelyből kezelőorvosa vagy a gondozását végző egészségügyi szakember szuszpenziót készít.</w:t>
      </w:r>
    </w:p>
    <w:p w14:paraId="075C33FB" w14:textId="77777777" w:rsidR="00AC0728" w:rsidRDefault="00AC0728">
      <w:pPr>
        <w:widowControl w:val="0"/>
        <w:rPr>
          <w:rFonts w:eastAsia="Times New Roman"/>
          <w:color w:val="000000"/>
          <w:szCs w:val="22"/>
        </w:rPr>
      </w:pPr>
    </w:p>
    <w:p w14:paraId="7742DC3A" w14:textId="498D6B18" w:rsidR="00AC0728" w:rsidRDefault="00625684">
      <w:pPr>
        <w:widowControl w:val="0"/>
        <w:rPr>
          <w:rStyle w:val="Emphasis"/>
          <w:rFonts w:eastAsia="Times New Roman"/>
          <w:i w:val="0"/>
          <w:color w:val="000000"/>
          <w:szCs w:val="22"/>
        </w:rPr>
      </w:pPr>
      <w:r>
        <w:rPr>
          <w:rFonts w:eastAsia="Times New Roman"/>
          <w:color w:val="000000"/>
          <w:szCs w:val="22"/>
        </w:rPr>
        <w:t>Kezelőorvosa dönti el, hogy az Abilify Maintena melyik adagja megfelelő az Ön számára. A javasolt kezdő adag 400 mg, kivéve abban az esetben, ha kezelőorvosa úgy döntött, hogy kisebb kezdő vagy követő adagot ad Önnek.</w:t>
      </w:r>
    </w:p>
    <w:p w14:paraId="5B07982D" w14:textId="77777777" w:rsidR="00AC0728" w:rsidRDefault="00AC0728">
      <w:pPr>
        <w:widowControl w:val="0"/>
        <w:rPr>
          <w:rFonts w:eastAsia="Times New Roman"/>
          <w:color w:val="000000"/>
          <w:szCs w:val="22"/>
        </w:rPr>
      </w:pPr>
    </w:p>
    <w:p w14:paraId="4D65E0F8" w14:textId="77777777" w:rsidR="00AC0728" w:rsidRDefault="00625684">
      <w:pPr>
        <w:autoSpaceDE w:val="0"/>
        <w:autoSpaceDN w:val="0"/>
        <w:rPr>
          <w:szCs w:val="22"/>
        </w:rPr>
      </w:pPr>
      <w:r>
        <w:rPr>
          <w:szCs w:val="22"/>
        </w:rPr>
        <w:t>Az Abilify Maintena alkalmazását kétféleképpen lehet elkezdeni – kezelőorvosa dönti el, hogy melyik megfelelő az Ön számára.</w:t>
      </w:r>
    </w:p>
    <w:p w14:paraId="58747624" w14:textId="77777777" w:rsidR="00AC0728" w:rsidRPr="00C87D62" w:rsidRDefault="00625684">
      <w:pPr>
        <w:autoSpaceDE w:val="0"/>
        <w:autoSpaceDN w:val="0"/>
        <w:ind w:left="567" w:hanging="567"/>
        <w:rPr>
          <w:szCs w:val="22"/>
        </w:rPr>
      </w:pPr>
      <w:r>
        <w:rPr>
          <w:rStyle w:val="Emphasis"/>
          <w:i w:val="0"/>
          <w:noProof/>
          <w:color w:val="000000"/>
          <w:szCs w:val="22"/>
        </w:rPr>
        <w:t>•</w:t>
      </w:r>
      <w:r>
        <w:rPr>
          <w:rStyle w:val="Emphasis"/>
          <w:i w:val="0"/>
          <w:noProof/>
          <w:color w:val="000000"/>
          <w:szCs w:val="22"/>
        </w:rPr>
        <w:tab/>
        <w:t xml:space="preserve">Ha a kezelés első napján egy injekcióban kap </w:t>
      </w:r>
      <w:r>
        <w:rPr>
          <w:szCs w:val="22"/>
        </w:rPr>
        <w:t xml:space="preserve">Abilify Maintena-t, akkor a szájon át kapott </w:t>
      </w:r>
      <w:r w:rsidRPr="00C87D62">
        <w:rPr>
          <w:szCs w:val="22"/>
        </w:rPr>
        <w:t>aripiprazol-kezelést 14 napon át kell folytatnia az első injekció után.</w:t>
      </w:r>
    </w:p>
    <w:p w14:paraId="06E51A13" w14:textId="51525740" w:rsidR="00AC0728" w:rsidRDefault="00625684">
      <w:pPr>
        <w:autoSpaceDE w:val="0"/>
        <w:autoSpaceDN w:val="0"/>
        <w:ind w:left="567" w:hanging="567"/>
        <w:rPr>
          <w:szCs w:val="22"/>
        </w:rPr>
      </w:pPr>
      <w:r>
        <w:rPr>
          <w:rStyle w:val="Emphasis"/>
          <w:i w:val="0"/>
          <w:noProof/>
          <w:color w:val="000000"/>
          <w:szCs w:val="22"/>
        </w:rPr>
        <w:t>•</w:t>
      </w:r>
      <w:r>
        <w:rPr>
          <w:rStyle w:val="Emphasis"/>
          <w:i w:val="0"/>
          <w:noProof/>
          <w:color w:val="000000"/>
          <w:szCs w:val="22"/>
        </w:rPr>
        <w:tab/>
        <w:t xml:space="preserve">Ha az első napon két injekcióban kap </w:t>
      </w:r>
      <w:r>
        <w:rPr>
          <w:szCs w:val="22"/>
        </w:rPr>
        <w:t>Abilify Maintena-t, akkor be kell vennie szájon át egy aripiprazol</w:t>
      </w:r>
      <w:r w:rsidR="003B4491">
        <w:rPr>
          <w:szCs w:val="22"/>
        </w:rPr>
        <w:t>-</w:t>
      </w:r>
      <w:r>
        <w:rPr>
          <w:szCs w:val="22"/>
        </w:rPr>
        <w:t>tablettát is ezen a viziten.</w:t>
      </w:r>
    </w:p>
    <w:p w14:paraId="1E25F9F6" w14:textId="77777777" w:rsidR="00AC0728" w:rsidRDefault="00AC0728">
      <w:pPr>
        <w:widowControl w:val="0"/>
        <w:rPr>
          <w:rStyle w:val="Emphasis"/>
          <w:rFonts w:eastAsia="Times New Roman"/>
          <w:i w:val="0"/>
          <w:color w:val="000000"/>
          <w:szCs w:val="22"/>
        </w:rPr>
      </w:pPr>
    </w:p>
    <w:p w14:paraId="31F3088B"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Ezután az Abilify Maintena kezelést injekcióban folytatják, ha kezelőorvosa azt másként nem rendeli.</w:t>
      </w:r>
    </w:p>
    <w:p w14:paraId="539B7C7C" w14:textId="77777777" w:rsidR="00AC0728" w:rsidRDefault="00AC0728">
      <w:pPr>
        <w:widowControl w:val="0"/>
        <w:rPr>
          <w:rFonts w:eastAsia="Times New Roman"/>
          <w:color w:val="000000"/>
          <w:szCs w:val="22"/>
        </w:rPr>
      </w:pPr>
    </w:p>
    <w:p w14:paraId="0F037F89" w14:textId="77777777" w:rsidR="00AC0728" w:rsidRDefault="00625684">
      <w:pPr>
        <w:widowControl w:val="0"/>
        <w:rPr>
          <w:rFonts w:eastAsia="Times New Roman"/>
          <w:color w:val="000000"/>
          <w:szCs w:val="22"/>
        </w:rPr>
      </w:pPr>
      <w:r>
        <w:rPr>
          <w:rFonts w:eastAsia="Times New Roman"/>
          <w:color w:val="000000"/>
          <w:szCs w:val="22"/>
        </w:rPr>
        <w:t>Kezelőorvosa ezt a szuszpenziót havonta egy injekcióban beadja Önnek a far- vagy deltaizomba (fenékbe vagy vállba). Az injekció beadása közben enyhe fájdalmat érezhet. Kezelőorvosa az injekciókat felváltva fogja beadni az Ön jobb és bal oldalába. Az injekciókat nem intravénásan fogja beadni.</w:t>
      </w:r>
    </w:p>
    <w:p w14:paraId="1440601F" w14:textId="77777777" w:rsidR="00AC0728" w:rsidRDefault="00AC0728">
      <w:pPr>
        <w:widowControl w:val="0"/>
        <w:rPr>
          <w:rStyle w:val="Emphasis"/>
          <w:rFonts w:eastAsia="Times New Roman"/>
          <w:i w:val="0"/>
          <w:color w:val="000000"/>
          <w:szCs w:val="22"/>
        </w:rPr>
      </w:pPr>
    </w:p>
    <w:p w14:paraId="04B44554" w14:textId="77777777" w:rsidR="00AC0728" w:rsidRDefault="00625684">
      <w:pPr>
        <w:widowControl w:val="0"/>
        <w:rPr>
          <w:rStyle w:val="Emphasis"/>
          <w:rFonts w:eastAsia="Times New Roman"/>
          <w:i w:val="0"/>
          <w:color w:val="000000"/>
          <w:szCs w:val="22"/>
        </w:rPr>
      </w:pPr>
      <w:r>
        <w:rPr>
          <w:rFonts w:eastAsia="Times New Roman"/>
          <w:b/>
          <w:szCs w:val="22"/>
        </w:rPr>
        <w:t>Ha az előírtnál több Abilify Maintena-t kapott</w:t>
      </w:r>
    </w:p>
    <w:p w14:paraId="12D4669C"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 gyógyszert orvosi felügyelet mellett kapja, ezért a túladagolása nem valószínű. Ha Önt más orvos is kezeli, feltétlenül tájékoztassa, hogy Ön Abilify Maintena-t kap.</w:t>
      </w:r>
    </w:p>
    <w:p w14:paraId="79711FE6" w14:textId="77777777" w:rsidR="00AC0728" w:rsidRDefault="00AC0728">
      <w:pPr>
        <w:widowControl w:val="0"/>
        <w:rPr>
          <w:rStyle w:val="Emphasis"/>
          <w:rFonts w:eastAsia="Times New Roman"/>
          <w:i w:val="0"/>
          <w:color w:val="000000"/>
          <w:szCs w:val="22"/>
        </w:rPr>
      </w:pPr>
    </w:p>
    <w:p w14:paraId="4AB39DD4" w14:textId="5EEA22CA" w:rsidR="00D85ACC" w:rsidRPr="009D3EB4" w:rsidRDefault="00D85ACC" w:rsidP="00D85ACC">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Azok a betegek, akik túl sokat kaptak ebből a gyógyszerből, a következő tüneteket észlelték:</w:t>
      </w:r>
    </w:p>
    <w:p w14:paraId="01F801FE" w14:textId="77777777" w:rsidR="00AC0728" w:rsidRDefault="00AC0728">
      <w:pPr>
        <w:widowControl w:val="0"/>
        <w:rPr>
          <w:rStyle w:val="Emphasis"/>
          <w:rFonts w:eastAsia="Times New Roman"/>
          <w:i w:val="0"/>
          <w:color w:val="000000"/>
          <w:szCs w:val="22"/>
        </w:rPr>
      </w:pPr>
    </w:p>
    <w:p w14:paraId="22713043"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Style w:val="Emphasis"/>
          <w:rFonts w:eastAsia="Times New Roman"/>
          <w:i w:val="0"/>
          <w:color w:val="000000"/>
          <w:szCs w:val="22"/>
        </w:rPr>
        <w:t>szapora szívverés, izgatottság vagy agresszív viselkedés, beszédzavar;</w:t>
      </w:r>
    </w:p>
    <w:p w14:paraId="6B553CA7"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Style w:val="Emphasis"/>
          <w:rFonts w:eastAsia="Times New Roman"/>
          <w:i w:val="0"/>
          <w:color w:val="000000"/>
          <w:szCs w:val="22"/>
        </w:rPr>
        <w:t xml:space="preserve">szokatlan izommozgások (főleg az arcon és a nyelvben) és </w:t>
      </w:r>
      <w:r>
        <w:rPr>
          <w:rFonts w:eastAsia="Times New Roman"/>
          <w:color w:val="000000"/>
          <w:szCs w:val="22"/>
        </w:rPr>
        <w:t>csökkent éberségi szint</w:t>
      </w:r>
      <w:r>
        <w:rPr>
          <w:rStyle w:val="Emphasis"/>
          <w:rFonts w:eastAsia="Times New Roman"/>
          <w:i w:val="0"/>
          <w:color w:val="000000"/>
          <w:szCs w:val="22"/>
        </w:rPr>
        <w:t>.</w:t>
      </w:r>
    </w:p>
    <w:p w14:paraId="4004B9FF" w14:textId="77777777" w:rsidR="00AC0728" w:rsidRDefault="00AC0728">
      <w:pPr>
        <w:widowControl w:val="0"/>
        <w:ind w:left="567" w:hanging="567"/>
        <w:rPr>
          <w:rStyle w:val="Emphasis"/>
          <w:rFonts w:eastAsia="Times New Roman"/>
          <w:i w:val="0"/>
          <w:color w:val="000000"/>
          <w:szCs w:val="22"/>
        </w:rPr>
      </w:pPr>
    </w:p>
    <w:p w14:paraId="106031B3"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Egyéb tünetek lehetnek:</w:t>
      </w:r>
    </w:p>
    <w:p w14:paraId="555F4D22" w14:textId="77777777" w:rsidR="00AC0728" w:rsidRDefault="00AC0728">
      <w:pPr>
        <w:widowControl w:val="0"/>
        <w:ind w:left="567" w:hanging="567"/>
        <w:rPr>
          <w:rStyle w:val="Emphasis"/>
          <w:rFonts w:eastAsia="Times New Roman"/>
          <w:i w:val="0"/>
          <w:color w:val="000000"/>
          <w:szCs w:val="22"/>
        </w:rPr>
      </w:pPr>
    </w:p>
    <w:p w14:paraId="441EF887"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Style w:val="Emphasis"/>
          <w:rFonts w:eastAsia="Times New Roman"/>
          <w:i w:val="0"/>
          <w:color w:val="000000"/>
          <w:szCs w:val="22"/>
        </w:rPr>
        <w:t>heveny zavartság, görcsrohamok (epilepszia), kóma, valamint a következő tünetek kombinációja: láz, szapora légzés, verejtékezés;</w:t>
      </w:r>
    </w:p>
    <w:p w14:paraId="73313173"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Style w:val="Emphasis"/>
          <w:rFonts w:eastAsia="Times New Roman"/>
          <w:i w:val="0"/>
          <w:color w:val="000000"/>
          <w:szCs w:val="22"/>
        </w:rPr>
        <w:t>izommerevség és aluszékonyság vagy álmosság, lassúbb légzés, fuldoklás, magas vagy alacsony vérnyomás, szívritmuszavar.</w:t>
      </w:r>
    </w:p>
    <w:p w14:paraId="414303E3" w14:textId="77777777" w:rsidR="00AC0728" w:rsidRDefault="00AC0728">
      <w:pPr>
        <w:widowControl w:val="0"/>
        <w:rPr>
          <w:rStyle w:val="Emphasis"/>
          <w:rFonts w:eastAsia="Times New Roman"/>
          <w:i w:val="0"/>
          <w:color w:val="000000"/>
          <w:szCs w:val="22"/>
        </w:rPr>
      </w:pPr>
    </w:p>
    <w:p w14:paraId="42F8DFBA"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Azonnal értesítse kezelőorvosát vagy a kórházat, ha a fentiek bármelyikét tapasztalja.</w:t>
      </w:r>
    </w:p>
    <w:p w14:paraId="60ABA841" w14:textId="77777777" w:rsidR="00AC0728" w:rsidRDefault="00AC0728">
      <w:pPr>
        <w:widowControl w:val="0"/>
        <w:rPr>
          <w:rStyle w:val="Emphasis"/>
          <w:rFonts w:eastAsia="Times New Roman"/>
          <w:i w:val="0"/>
          <w:color w:val="000000"/>
          <w:szCs w:val="22"/>
        </w:rPr>
      </w:pPr>
    </w:p>
    <w:p w14:paraId="34629C9B" w14:textId="77777777" w:rsidR="00AC0728" w:rsidRDefault="00625684">
      <w:pPr>
        <w:widowControl w:val="0"/>
        <w:rPr>
          <w:rStyle w:val="Emphasis"/>
          <w:rFonts w:eastAsia="Times New Roman"/>
          <w:i w:val="0"/>
          <w:color w:val="000000"/>
          <w:szCs w:val="22"/>
        </w:rPr>
      </w:pPr>
      <w:r>
        <w:rPr>
          <w:rStyle w:val="Emphasis"/>
          <w:rFonts w:eastAsia="Times New Roman"/>
          <w:b/>
          <w:i w:val="0"/>
          <w:color w:val="000000"/>
          <w:szCs w:val="22"/>
        </w:rPr>
        <w:t>Ha kihagy egy Abilify Maintena injekciót</w:t>
      </w:r>
    </w:p>
    <w:p w14:paraId="461EBBBA"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Fontos, hogy ne hagyja ki a tervezett adagokat. Havonta kell kapnia egy injekciót, két injekció között azonban legalább 26 napnak el kell telnie. Ha kihagy egy injekciót, tájékoztassa kezelőorvosát, hogy mielőbb gondoskodhasson a következő injekció beadásáról.</w:t>
      </w:r>
    </w:p>
    <w:p w14:paraId="2414AB1C" w14:textId="77777777" w:rsidR="00AC0728" w:rsidRDefault="00AC0728">
      <w:pPr>
        <w:widowControl w:val="0"/>
        <w:rPr>
          <w:rStyle w:val="Emphasis"/>
          <w:rFonts w:eastAsia="Times New Roman"/>
          <w:i w:val="0"/>
          <w:color w:val="000000"/>
          <w:szCs w:val="22"/>
        </w:rPr>
      </w:pPr>
    </w:p>
    <w:p w14:paraId="47F51129" w14:textId="77777777" w:rsidR="00AC0728" w:rsidRDefault="00625684">
      <w:pPr>
        <w:widowControl w:val="0"/>
        <w:rPr>
          <w:rStyle w:val="Emphasis"/>
          <w:rFonts w:eastAsia="Times New Roman"/>
          <w:b/>
          <w:i w:val="0"/>
          <w:color w:val="000000"/>
          <w:szCs w:val="22"/>
        </w:rPr>
      </w:pPr>
      <w:r>
        <w:rPr>
          <w:rStyle w:val="Emphasis"/>
          <w:rFonts w:eastAsia="Times New Roman"/>
          <w:b/>
          <w:i w:val="0"/>
          <w:color w:val="000000"/>
          <w:szCs w:val="22"/>
        </w:rPr>
        <w:t>Ha idő előtt abbahagyja az Abilify Maintena alkalmazását</w:t>
      </w:r>
    </w:p>
    <w:p w14:paraId="1FA03062"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Ne hagyja abba a kezelést csak azért, mert jobban érzi magát. Fontos, hogy annyi ideig kapja az Abilify Maintena-t, ameddig kezelőorvosa előírta az Ön számára.</w:t>
      </w:r>
    </w:p>
    <w:p w14:paraId="5F6CD4F3" w14:textId="77777777" w:rsidR="00AC0728" w:rsidRDefault="00AC0728">
      <w:pPr>
        <w:widowControl w:val="0"/>
        <w:rPr>
          <w:rStyle w:val="Emphasis"/>
          <w:rFonts w:eastAsia="Times New Roman"/>
          <w:i w:val="0"/>
          <w:color w:val="000000"/>
          <w:szCs w:val="22"/>
        </w:rPr>
      </w:pPr>
    </w:p>
    <w:p w14:paraId="6D3254B4"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lastRenderedPageBreak/>
        <w:t>Ha bármilyen további kérdése van a gyógyszer alkalmazásával kapcsolatban, kérdezze meg kezelőorvosát vagy a gondozását végző egészségügyi szakembert.</w:t>
      </w:r>
    </w:p>
    <w:p w14:paraId="3EE862D8" w14:textId="77777777" w:rsidR="00AC0728" w:rsidRDefault="00AC0728">
      <w:pPr>
        <w:widowControl w:val="0"/>
        <w:rPr>
          <w:rStyle w:val="Emphasis"/>
          <w:rFonts w:eastAsia="Times New Roman"/>
          <w:i w:val="0"/>
          <w:color w:val="000000"/>
          <w:szCs w:val="22"/>
        </w:rPr>
      </w:pPr>
    </w:p>
    <w:p w14:paraId="7424D035" w14:textId="77777777" w:rsidR="00AC0728" w:rsidRDefault="00AC0728">
      <w:pPr>
        <w:widowControl w:val="0"/>
        <w:rPr>
          <w:rStyle w:val="Emphasis"/>
          <w:rFonts w:eastAsia="Times New Roman"/>
          <w:i w:val="0"/>
          <w:color w:val="000000"/>
          <w:szCs w:val="22"/>
        </w:rPr>
      </w:pPr>
    </w:p>
    <w:p w14:paraId="435475FE"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4.</w:t>
      </w:r>
      <w:r>
        <w:rPr>
          <w:rStyle w:val="Emphasis"/>
          <w:rFonts w:eastAsia="Times New Roman"/>
          <w:b/>
          <w:i w:val="0"/>
          <w:color w:val="000000"/>
          <w:szCs w:val="22"/>
        </w:rPr>
        <w:tab/>
        <w:t>Lehetséges mellékhatások</w:t>
      </w:r>
    </w:p>
    <w:p w14:paraId="1A3F6B1D" w14:textId="77777777" w:rsidR="00AC0728" w:rsidRDefault="00AC0728">
      <w:pPr>
        <w:widowControl w:val="0"/>
        <w:rPr>
          <w:rStyle w:val="Emphasis"/>
          <w:rFonts w:eastAsia="Times New Roman"/>
          <w:i w:val="0"/>
          <w:color w:val="000000"/>
          <w:szCs w:val="22"/>
        </w:rPr>
      </w:pPr>
    </w:p>
    <w:p w14:paraId="0DFD0936"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Mint minden gyógyszer, így ez a gyógyszer is okozhat mellékhatásokat, amelyek azonban nem mindenkinél jelentkeznek.</w:t>
      </w:r>
    </w:p>
    <w:p w14:paraId="3F570FA5" w14:textId="77777777" w:rsidR="00AC0728" w:rsidRDefault="00AC0728">
      <w:pPr>
        <w:widowControl w:val="0"/>
        <w:rPr>
          <w:rStyle w:val="Emphasis"/>
          <w:rFonts w:eastAsia="Times New Roman"/>
          <w:i w:val="0"/>
          <w:color w:val="000000"/>
          <w:szCs w:val="22"/>
        </w:rPr>
      </w:pPr>
    </w:p>
    <w:p w14:paraId="48B42945" w14:textId="77777777" w:rsidR="00D85ACC" w:rsidRPr="00736FAA" w:rsidRDefault="00D85ACC" w:rsidP="00D85ACC">
      <w:pPr>
        <w:widowControl w:val="0"/>
        <w:rPr>
          <w:rFonts w:asciiTheme="majorBidi" w:eastAsia="Times New Roman" w:hAnsiTheme="majorBidi" w:cstheme="majorBidi"/>
          <w:szCs w:val="22"/>
        </w:rPr>
      </w:pPr>
      <w:r w:rsidRPr="001E2BDE">
        <w:rPr>
          <w:rFonts w:asciiTheme="majorBidi" w:eastAsia="Times New Roman" w:hAnsiTheme="majorBidi" w:cstheme="majorBidi"/>
          <w:b/>
          <w:szCs w:val="22"/>
        </w:rPr>
        <w:t>Súlyos mellékhatások</w:t>
      </w:r>
    </w:p>
    <w:p w14:paraId="09FFFB2C"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Azonnal értesítse kezelőorvosát, ha az alábbi súlyos mellékhatások bármelyike kialakul Önnél:</w:t>
      </w:r>
    </w:p>
    <w:p w14:paraId="3C536C60" w14:textId="77777777" w:rsidR="00AC0728" w:rsidRDefault="00AC0728">
      <w:pPr>
        <w:widowControl w:val="0"/>
        <w:rPr>
          <w:rStyle w:val="Emphasis"/>
          <w:rFonts w:eastAsia="Times New Roman"/>
          <w:i w:val="0"/>
          <w:color w:val="000000"/>
          <w:szCs w:val="22"/>
        </w:rPr>
      </w:pPr>
    </w:p>
    <w:p w14:paraId="67716ADA" w14:textId="77777777" w:rsidR="00AC0728" w:rsidRDefault="00625684">
      <w:pPr>
        <w:widowControl w:val="0"/>
        <w:ind w:left="567" w:hanging="567"/>
        <w:rPr>
          <w:rFonts w:eastAsia="Times New Roman"/>
          <w:szCs w:val="22"/>
        </w:rPr>
      </w:pPr>
      <w:r>
        <w:rPr>
          <w:iCs/>
          <w:color w:val="000000"/>
          <w:szCs w:val="22"/>
        </w:rPr>
        <w:t>•</w:t>
      </w:r>
      <w:r>
        <w:rPr>
          <w:iCs/>
          <w:color w:val="000000"/>
          <w:szCs w:val="22"/>
        </w:rPr>
        <w:tab/>
      </w:r>
      <w:r>
        <w:rPr>
          <w:rStyle w:val="Emphasis"/>
          <w:rFonts w:eastAsia="Times New Roman"/>
          <w:i w:val="0"/>
          <w:color w:val="000000"/>
          <w:szCs w:val="22"/>
        </w:rPr>
        <w:t>a következő tünetek bármilyen kombinációja: túlzott álmosság, szédülés, zavartság, tájékozódási zavar, beszédzavar, járási nehézség, izommerevség vagy izomremegés, láz, gyengeség, ingerlékenység, agresszió, szorongás, vérnyomás-emelkedés vagy görcsrohamok, amelyek eszméletvesztéshez vezethetnek;</w:t>
      </w:r>
    </w:p>
    <w:p w14:paraId="051D0E15" w14:textId="77777777" w:rsidR="00AC0728" w:rsidRDefault="00625684">
      <w:pPr>
        <w:widowControl w:val="0"/>
        <w:ind w:left="567" w:hanging="567"/>
        <w:rPr>
          <w:rStyle w:val="Emphasis"/>
          <w:rFonts w:eastAsia="Times New Roman"/>
          <w:i w:val="0"/>
          <w:szCs w:val="22"/>
        </w:rPr>
      </w:pPr>
      <w:r>
        <w:rPr>
          <w:iCs/>
          <w:color w:val="000000"/>
          <w:szCs w:val="22"/>
        </w:rPr>
        <w:t>•</w:t>
      </w:r>
      <w:r>
        <w:rPr>
          <w:iCs/>
          <w:color w:val="000000"/>
          <w:szCs w:val="22"/>
        </w:rPr>
        <w:tab/>
      </w:r>
      <w:r>
        <w:rPr>
          <w:rStyle w:val="Emphasis"/>
          <w:rFonts w:eastAsia="Times New Roman"/>
          <w:i w:val="0"/>
          <w:color w:val="000000"/>
          <w:szCs w:val="22"/>
        </w:rPr>
        <w:t>szokatlan izommozgás, főleg az arcon és a nyelvben, mivel ilyenkor előfordulhat, hogy kezelőorvosa csökkenteni kívánja a gyógyszer adagját;</w:t>
      </w:r>
    </w:p>
    <w:p w14:paraId="46B1E9C9" w14:textId="574598D7" w:rsidR="00AC0728" w:rsidRDefault="00625684">
      <w:pPr>
        <w:widowControl w:val="0"/>
        <w:ind w:left="567" w:hanging="567"/>
        <w:rPr>
          <w:rFonts w:eastAsia="Times New Roman"/>
          <w:color w:val="000000"/>
          <w:szCs w:val="22"/>
        </w:rPr>
      </w:pPr>
      <w:r>
        <w:rPr>
          <w:iCs/>
          <w:color w:val="000000"/>
          <w:szCs w:val="22"/>
        </w:rPr>
        <w:t>•</w:t>
      </w:r>
      <w:r>
        <w:rPr>
          <w:iCs/>
          <w:color w:val="000000"/>
          <w:szCs w:val="22"/>
        </w:rPr>
        <w:tab/>
      </w:r>
      <w:r>
        <w:rPr>
          <w:szCs w:val="22"/>
        </w:rPr>
        <w:t>a lábon jelentkező duzzanat, fájdalom, illetve bőrpír, mivel ez azt jelentheti, hogy az Ön vérerében vérrög van, amely a véredényeken keresztül eljuthat a tüdőbe, ahol mellkasi fájdalmat és nehézlégzést okozhat. Ha a tünetek bármelyikét észleli, azonnal forduljon orvoshoz!</w:t>
      </w:r>
    </w:p>
    <w:p w14:paraId="326299AA"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Style w:val="Emphasis"/>
          <w:rFonts w:eastAsia="Times New Roman"/>
          <w:i w:val="0"/>
          <w:color w:val="000000"/>
          <w:szCs w:val="22"/>
        </w:rPr>
        <w:t>láz, szapora légzés, verejtékezés, izommerevség és álmosság vagy aluszékonyság kombinációja, mivel ez neuroleptikus malignus szindróma (NMS) nevű állapotra utalhat;</w:t>
      </w:r>
    </w:p>
    <w:p w14:paraId="2E798F09" w14:textId="24055ACE" w:rsidR="00D85ACC" w:rsidRPr="009D3EB4" w:rsidRDefault="00D85ACC" w:rsidP="00D85ACC">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a szokásosnál erősebb szomjúságérzés, gyakoribb vizelési kényszer, erős éhségérzet, gyengeség vagy fáradtság, émelygés, zavartság és gyümölcsös illatú lehelet, mivel ez cukorbetegségre utalhat;</w:t>
      </w:r>
    </w:p>
    <w:p w14:paraId="08710A3D" w14:textId="77777777" w:rsidR="00D85ACC" w:rsidRPr="009D3EB4" w:rsidRDefault="00D85ACC" w:rsidP="00D85ACC">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t>öngyilkossági gondolatok, olyan viselkedés vagy gondolatok és érzések, hogy kárt tenne önmagában</w:t>
      </w:r>
      <w:r w:rsidRPr="009D3EB4">
        <w:rPr>
          <w:rFonts w:asciiTheme="majorBidi" w:eastAsia="Times New Roman" w:hAnsiTheme="majorBidi" w:cstheme="majorBidi"/>
          <w:szCs w:val="22"/>
        </w:rPr>
        <w:t>.</w:t>
      </w:r>
    </w:p>
    <w:p w14:paraId="73A281F3" w14:textId="77777777" w:rsidR="00D85ACC" w:rsidRPr="009D3EB4" w:rsidRDefault="00D85ACC" w:rsidP="00D85ACC">
      <w:pPr>
        <w:widowControl w:val="0"/>
        <w:rPr>
          <w:rFonts w:asciiTheme="majorBidi" w:eastAsia="Times New Roman" w:hAnsiTheme="majorBidi" w:cstheme="majorBidi"/>
          <w:szCs w:val="22"/>
        </w:rPr>
      </w:pPr>
    </w:p>
    <w:p w14:paraId="3C604588" w14:textId="77777777" w:rsidR="00D85ACC" w:rsidRPr="009D3EB4" w:rsidRDefault="00D85ACC" w:rsidP="00D85ACC">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alábbiakban felsorolt mellékhatások szintén előfordulhatnak az </w:t>
      </w:r>
      <w:r>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alkalmazása után.</w:t>
      </w:r>
    </w:p>
    <w:p w14:paraId="54584ECB" w14:textId="77777777" w:rsidR="00D85ACC" w:rsidRPr="009D3EB4" w:rsidRDefault="00D85ACC" w:rsidP="00D85ACC">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Ha az alábbi mellékhatások közül bármelyik jelentkezik Önnél, tájékoztassa erről kezelőorvosát vagy a gondozását végző egészségügyi szakembert:</w:t>
      </w:r>
    </w:p>
    <w:p w14:paraId="46AB96A5" w14:textId="77777777" w:rsidR="00AC0728" w:rsidRDefault="00AC0728">
      <w:pPr>
        <w:rPr>
          <w:iCs/>
          <w:noProof/>
          <w:snapToGrid/>
          <w:color w:val="000000"/>
          <w:szCs w:val="22"/>
        </w:rPr>
      </w:pPr>
    </w:p>
    <w:p w14:paraId="3FBF06EB" w14:textId="77777777" w:rsidR="00AC0728" w:rsidRDefault="00625684">
      <w:pPr>
        <w:autoSpaceDE w:val="0"/>
        <w:autoSpaceDN w:val="0"/>
        <w:adjustRightInd w:val="0"/>
        <w:rPr>
          <w:i/>
          <w:iCs/>
          <w:snapToGrid/>
          <w:color w:val="000000"/>
        </w:rPr>
      </w:pPr>
      <w:r>
        <w:rPr>
          <w:i/>
          <w:iCs/>
          <w:snapToGrid/>
          <w:color w:val="000000"/>
        </w:rPr>
        <w:t>Gyakori mellékhatások (10 betegből legfeljebb 1 beteget érinthet):</w:t>
      </w:r>
    </w:p>
    <w:p w14:paraId="1E792A15" w14:textId="77777777" w:rsidR="00AC0728" w:rsidRDefault="00AC0728">
      <w:pPr>
        <w:autoSpaceDE w:val="0"/>
        <w:autoSpaceDN w:val="0"/>
        <w:adjustRightInd w:val="0"/>
        <w:rPr>
          <w:iCs/>
          <w:snapToGrid/>
          <w:color w:val="000000"/>
        </w:rPr>
      </w:pPr>
    </w:p>
    <w:p w14:paraId="295030C3" w14:textId="77777777" w:rsidR="00AC0728" w:rsidRDefault="00625684">
      <w:pPr>
        <w:ind w:left="567" w:hanging="567"/>
        <w:rPr>
          <w:iCs/>
          <w:noProof/>
          <w:snapToGrid/>
          <w:color w:val="000000"/>
          <w:szCs w:val="22"/>
        </w:rPr>
      </w:pPr>
      <w:r>
        <w:rPr>
          <w:noProof/>
          <w:snapToGrid/>
          <w:color w:val="000000"/>
          <w:szCs w:val="22"/>
        </w:rPr>
        <w:t>•</w:t>
      </w:r>
      <w:r>
        <w:rPr>
          <w:noProof/>
          <w:snapToGrid/>
          <w:color w:val="000000"/>
          <w:szCs w:val="22"/>
        </w:rPr>
        <w:tab/>
      </w:r>
      <w:r>
        <w:rPr>
          <w:iCs/>
          <w:snapToGrid/>
          <w:color w:val="000000"/>
        </w:rPr>
        <w:t>testsúlygyarapodás</w:t>
      </w:r>
    </w:p>
    <w:p w14:paraId="046B671C" w14:textId="77777777" w:rsidR="00AC0728" w:rsidRDefault="00625684">
      <w:pPr>
        <w:ind w:left="567" w:hanging="567"/>
        <w:rPr>
          <w:iCs/>
          <w:noProof/>
          <w:snapToGrid/>
          <w:color w:val="000000"/>
          <w:szCs w:val="22"/>
        </w:rPr>
      </w:pPr>
      <w:r>
        <w:rPr>
          <w:noProof/>
          <w:snapToGrid/>
          <w:color w:val="000000"/>
          <w:szCs w:val="22"/>
        </w:rPr>
        <w:t>•</w:t>
      </w:r>
      <w:r>
        <w:rPr>
          <w:noProof/>
          <w:snapToGrid/>
          <w:color w:val="000000"/>
          <w:szCs w:val="22"/>
        </w:rPr>
        <w:tab/>
        <w:t>cukorbetegség</w:t>
      </w:r>
    </w:p>
    <w:p w14:paraId="275F4E7A" w14:textId="7C795D7C" w:rsidR="00AC0728" w:rsidRDefault="00625684">
      <w:pPr>
        <w:ind w:left="567" w:hanging="567"/>
        <w:rPr>
          <w:iCs/>
          <w:snapToGrid/>
          <w:color w:val="000000"/>
        </w:rPr>
      </w:pPr>
      <w:r>
        <w:rPr>
          <w:noProof/>
          <w:snapToGrid/>
          <w:color w:val="000000"/>
          <w:szCs w:val="22"/>
        </w:rPr>
        <w:t>•</w:t>
      </w:r>
      <w:r>
        <w:rPr>
          <w:noProof/>
          <w:snapToGrid/>
          <w:color w:val="000000"/>
          <w:szCs w:val="22"/>
        </w:rPr>
        <w:tab/>
      </w:r>
      <w:r>
        <w:rPr>
          <w:iCs/>
          <w:snapToGrid/>
          <w:color w:val="000000"/>
        </w:rPr>
        <w:t>test</w:t>
      </w:r>
      <w:r w:rsidR="00081B26">
        <w:rPr>
          <w:iCs/>
          <w:snapToGrid/>
          <w:color w:val="000000"/>
        </w:rPr>
        <w:t>tömeg</w:t>
      </w:r>
      <w:r>
        <w:rPr>
          <w:iCs/>
          <w:snapToGrid/>
          <w:color w:val="000000"/>
        </w:rPr>
        <w:t>csökkenés</w:t>
      </w:r>
    </w:p>
    <w:p w14:paraId="0E5265BB" w14:textId="77777777" w:rsidR="00AC0728" w:rsidRDefault="00625684">
      <w:pPr>
        <w:ind w:left="567" w:hanging="567"/>
        <w:rPr>
          <w:snapToGrid/>
        </w:rPr>
      </w:pPr>
      <w:r>
        <w:rPr>
          <w:snapToGrid/>
        </w:rPr>
        <w:t>•</w:t>
      </w:r>
      <w:r>
        <w:rPr>
          <w:snapToGrid/>
        </w:rPr>
        <w:tab/>
        <w:t>nyugtalanság</w:t>
      </w:r>
    </w:p>
    <w:p w14:paraId="0A156E62" w14:textId="77777777" w:rsidR="00AC0728" w:rsidRDefault="00625684">
      <w:pPr>
        <w:ind w:left="567" w:hanging="567"/>
        <w:rPr>
          <w:snapToGrid/>
        </w:rPr>
      </w:pPr>
      <w:r>
        <w:rPr>
          <w:snapToGrid/>
        </w:rPr>
        <w:t>•</w:t>
      </w:r>
      <w:r>
        <w:rPr>
          <w:snapToGrid/>
        </w:rPr>
        <w:tab/>
        <w:t>szorongás</w:t>
      </w:r>
    </w:p>
    <w:p w14:paraId="733868F6" w14:textId="77777777" w:rsidR="00AC0728" w:rsidRDefault="00625684">
      <w:pPr>
        <w:ind w:left="567" w:hanging="567"/>
        <w:rPr>
          <w:snapToGrid/>
        </w:rPr>
      </w:pPr>
      <w:r>
        <w:rPr>
          <w:snapToGrid/>
        </w:rPr>
        <w:t>•</w:t>
      </w:r>
      <w:r>
        <w:rPr>
          <w:snapToGrid/>
        </w:rPr>
        <w:tab/>
        <w:t>izgatottság, mozgáskényszer</w:t>
      </w:r>
    </w:p>
    <w:p w14:paraId="561F8A85" w14:textId="77777777" w:rsidR="00AC0728" w:rsidRDefault="00625684">
      <w:pPr>
        <w:ind w:left="567" w:hanging="567"/>
        <w:rPr>
          <w:snapToGrid/>
        </w:rPr>
      </w:pPr>
      <w:r>
        <w:rPr>
          <w:snapToGrid/>
        </w:rPr>
        <w:t>•</w:t>
      </w:r>
      <w:r>
        <w:rPr>
          <w:snapToGrid/>
        </w:rPr>
        <w:tab/>
        <w:t>alvási nehézség (álmatlanság)</w:t>
      </w:r>
    </w:p>
    <w:p w14:paraId="1311F28D" w14:textId="77777777" w:rsidR="00AC0728" w:rsidRDefault="00625684">
      <w:pPr>
        <w:ind w:left="567" w:hanging="567"/>
        <w:rPr>
          <w:snapToGrid/>
        </w:rPr>
      </w:pPr>
      <w:r>
        <w:rPr>
          <w:snapToGrid/>
        </w:rPr>
        <w:t>•</w:t>
      </w:r>
      <w:r>
        <w:rPr>
          <w:snapToGrid/>
        </w:rPr>
        <w:tab/>
        <w:t>az izmok megfeszülésekor és elernyedésekor a passzív mozgatással szemben kialakuló szaggatott ellenállás, kórosan fokozott izomtónus, lassú testmozgás</w:t>
      </w:r>
    </w:p>
    <w:p w14:paraId="3292C3B8" w14:textId="77777777" w:rsidR="00AC0728" w:rsidRDefault="00625684">
      <w:pPr>
        <w:ind w:left="567" w:hanging="567"/>
        <w:rPr>
          <w:snapToGrid/>
        </w:rPr>
      </w:pPr>
      <w:r>
        <w:rPr>
          <w:snapToGrid/>
        </w:rPr>
        <w:t>•</w:t>
      </w:r>
      <w:r>
        <w:rPr>
          <w:snapToGrid/>
        </w:rPr>
        <w:tab/>
        <w:t>kellemetlen belső nyugtalanság és állandó mozgáskényszer (akatízia)</w:t>
      </w:r>
    </w:p>
    <w:p w14:paraId="436B4209" w14:textId="77777777" w:rsidR="00AC0728" w:rsidRDefault="00625684">
      <w:pPr>
        <w:ind w:left="567" w:hanging="567"/>
        <w:rPr>
          <w:snapToGrid/>
        </w:rPr>
      </w:pPr>
      <w:r>
        <w:rPr>
          <w:snapToGrid/>
        </w:rPr>
        <w:t>•</w:t>
      </w:r>
      <w:r>
        <w:rPr>
          <w:snapToGrid/>
        </w:rPr>
        <w:tab/>
        <w:t>reszketés vagy remegés</w:t>
      </w:r>
    </w:p>
    <w:p w14:paraId="04D12518" w14:textId="77777777" w:rsidR="00AC0728" w:rsidRDefault="00625684">
      <w:pPr>
        <w:ind w:left="567" w:hanging="567"/>
        <w:rPr>
          <w:snapToGrid/>
        </w:rPr>
      </w:pPr>
      <w:r>
        <w:rPr>
          <w:snapToGrid/>
        </w:rPr>
        <w:t>•</w:t>
      </w:r>
      <w:r>
        <w:rPr>
          <w:snapToGrid/>
        </w:rPr>
        <w:tab/>
        <w:t>akaratlan izomrángás, rángatózás vagy vonaglás</w:t>
      </w:r>
    </w:p>
    <w:p w14:paraId="6688CAAE" w14:textId="77777777" w:rsidR="00AC0728" w:rsidRDefault="00625684">
      <w:pPr>
        <w:ind w:left="567" w:hanging="567"/>
        <w:rPr>
          <w:snapToGrid/>
        </w:rPr>
      </w:pPr>
      <w:r>
        <w:rPr>
          <w:snapToGrid/>
        </w:rPr>
        <w:t>•</w:t>
      </w:r>
      <w:r>
        <w:rPr>
          <w:snapToGrid/>
        </w:rPr>
        <w:tab/>
        <w:t>éberségi szint változása, álmosság</w:t>
      </w:r>
    </w:p>
    <w:p w14:paraId="28D4618F" w14:textId="77777777" w:rsidR="00AC0728" w:rsidRDefault="00625684">
      <w:pPr>
        <w:ind w:left="567" w:hanging="567"/>
        <w:rPr>
          <w:snapToGrid/>
        </w:rPr>
      </w:pPr>
      <w:r>
        <w:rPr>
          <w:snapToGrid/>
        </w:rPr>
        <w:t>•</w:t>
      </w:r>
      <w:r>
        <w:rPr>
          <w:snapToGrid/>
        </w:rPr>
        <w:tab/>
        <w:t>aluszékonyság</w:t>
      </w:r>
    </w:p>
    <w:p w14:paraId="76AF7773" w14:textId="77777777" w:rsidR="00AC0728" w:rsidRDefault="00625684">
      <w:pPr>
        <w:ind w:left="567" w:hanging="567"/>
        <w:rPr>
          <w:snapToGrid/>
        </w:rPr>
      </w:pPr>
      <w:r>
        <w:rPr>
          <w:snapToGrid/>
        </w:rPr>
        <w:t>•</w:t>
      </w:r>
      <w:r>
        <w:rPr>
          <w:snapToGrid/>
        </w:rPr>
        <w:tab/>
        <w:t>szédülés</w:t>
      </w:r>
    </w:p>
    <w:p w14:paraId="44866213" w14:textId="77777777" w:rsidR="00AC0728" w:rsidRDefault="00625684">
      <w:pPr>
        <w:ind w:left="567" w:hanging="567"/>
        <w:rPr>
          <w:snapToGrid/>
        </w:rPr>
      </w:pPr>
      <w:r>
        <w:rPr>
          <w:snapToGrid/>
        </w:rPr>
        <w:t>•</w:t>
      </w:r>
      <w:r>
        <w:rPr>
          <w:snapToGrid/>
        </w:rPr>
        <w:tab/>
        <w:t>fejfájás</w:t>
      </w:r>
    </w:p>
    <w:p w14:paraId="726D50EF" w14:textId="77777777" w:rsidR="00AC0728" w:rsidRDefault="00625684">
      <w:pPr>
        <w:ind w:left="567" w:hanging="567"/>
        <w:rPr>
          <w:snapToGrid/>
        </w:rPr>
      </w:pPr>
      <w:r>
        <w:rPr>
          <w:snapToGrid/>
        </w:rPr>
        <w:t>•</w:t>
      </w:r>
      <w:r>
        <w:rPr>
          <w:snapToGrid/>
        </w:rPr>
        <w:tab/>
        <w:t>szájszárazság</w:t>
      </w:r>
    </w:p>
    <w:p w14:paraId="66C6DF73" w14:textId="77777777" w:rsidR="00AC0728" w:rsidRDefault="00625684">
      <w:pPr>
        <w:ind w:left="567" w:hanging="567"/>
        <w:rPr>
          <w:snapToGrid/>
        </w:rPr>
      </w:pPr>
      <w:r>
        <w:rPr>
          <w:snapToGrid/>
        </w:rPr>
        <w:t>•</w:t>
      </w:r>
      <w:r>
        <w:rPr>
          <w:snapToGrid/>
        </w:rPr>
        <w:tab/>
        <w:t>izommerevség</w:t>
      </w:r>
    </w:p>
    <w:p w14:paraId="76773E14" w14:textId="77777777" w:rsidR="00AC0728" w:rsidRDefault="00625684">
      <w:pPr>
        <w:ind w:left="567" w:hanging="567"/>
        <w:rPr>
          <w:snapToGrid/>
        </w:rPr>
      </w:pPr>
      <w:r>
        <w:rPr>
          <w:snapToGrid/>
        </w:rPr>
        <w:t>•</w:t>
      </w:r>
      <w:r>
        <w:rPr>
          <w:snapToGrid/>
        </w:rPr>
        <w:tab/>
        <w:t>képtelenség merevedés elérésére vagy fenntartására a közösülés alatt</w:t>
      </w:r>
    </w:p>
    <w:p w14:paraId="57957668" w14:textId="77777777" w:rsidR="00AC0728" w:rsidRDefault="00625684">
      <w:pPr>
        <w:ind w:left="567" w:hanging="567"/>
        <w:rPr>
          <w:snapToGrid/>
        </w:rPr>
      </w:pPr>
      <w:r>
        <w:rPr>
          <w:snapToGrid/>
        </w:rPr>
        <w:t>•</w:t>
      </w:r>
      <w:r>
        <w:rPr>
          <w:snapToGrid/>
        </w:rPr>
        <w:tab/>
        <w:t>fájdalom vagy a bőr megkeményedése az injekció beadásának helyénél</w:t>
      </w:r>
    </w:p>
    <w:p w14:paraId="1BEC586A" w14:textId="77777777" w:rsidR="00AC0728" w:rsidRDefault="00625684">
      <w:pPr>
        <w:ind w:left="567" w:hanging="567"/>
        <w:rPr>
          <w:snapToGrid/>
        </w:rPr>
      </w:pPr>
      <w:r>
        <w:rPr>
          <w:snapToGrid/>
        </w:rPr>
        <w:t>•</w:t>
      </w:r>
      <w:r>
        <w:rPr>
          <w:snapToGrid/>
        </w:rPr>
        <w:tab/>
        <w:t>gyengeség, energiahiány vagy túlzott fáradtság</w:t>
      </w:r>
    </w:p>
    <w:p w14:paraId="55088BCF" w14:textId="77777777" w:rsidR="00AC0728" w:rsidRDefault="00625684">
      <w:pPr>
        <w:ind w:left="567" w:hanging="567"/>
        <w:rPr>
          <w:snapToGrid/>
        </w:rPr>
      </w:pPr>
      <w:r>
        <w:rPr>
          <w:snapToGrid/>
        </w:rPr>
        <w:lastRenderedPageBreak/>
        <w:t>•</w:t>
      </w:r>
      <w:r>
        <w:rPr>
          <w:snapToGrid/>
        </w:rPr>
        <w:tab/>
        <w:t>vérvizsgálatok alapján kezelőorvosa megállapíthatja, hogy az Ön vérében a kreatin-foszfokináz (az izomműködés szempontjából fontos enzim) mennyisége emelkedett.</w:t>
      </w:r>
    </w:p>
    <w:p w14:paraId="43E871F8" w14:textId="77777777" w:rsidR="00AC0728" w:rsidRDefault="00AC0728">
      <w:pPr>
        <w:rPr>
          <w:snapToGrid/>
        </w:rPr>
      </w:pPr>
    </w:p>
    <w:p w14:paraId="476914E7" w14:textId="77777777" w:rsidR="00AC0728" w:rsidRDefault="00625684">
      <w:pPr>
        <w:rPr>
          <w:i/>
          <w:iCs/>
          <w:snapToGrid/>
          <w:color w:val="000000"/>
        </w:rPr>
      </w:pPr>
      <w:r>
        <w:rPr>
          <w:i/>
          <w:iCs/>
          <w:snapToGrid/>
          <w:color w:val="000000"/>
        </w:rPr>
        <w:t>Nem gyakori mellékhatások (100 betegből legfeljebb 1 beteget érinthet):</w:t>
      </w:r>
    </w:p>
    <w:p w14:paraId="2553CBA5" w14:textId="77777777" w:rsidR="00AC0728" w:rsidRDefault="00AC0728">
      <w:pPr>
        <w:rPr>
          <w:iCs/>
          <w:snapToGrid/>
          <w:color w:val="000000"/>
        </w:rPr>
      </w:pPr>
    </w:p>
    <w:p w14:paraId="1AB837BC" w14:textId="77777777" w:rsidR="00AC0728" w:rsidRDefault="00625684">
      <w:pPr>
        <w:ind w:left="567" w:hanging="567"/>
        <w:rPr>
          <w:snapToGrid/>
        </w:rPr>
      </w:pPr>
      <w:r>
        <w:rPr>
          <w:snapToGrid/>
        </w:rPr>
        <w:t>•</w:t>
      </w:r>
      <w:r>
        <w:rPr>
          <w:snapToGrid/>
        </w:rPr>
        <w:tab/>
        <w:t>egy bizonyos típusú fehérvérsejt szintjének csökkenése (neutropénia), alacsony hemoglobinszint vagy vörösvértestszám, alacsony vérlemezkeszám</w:t>
      </w:r>
    </w:p>
    <w:p w14:paraId="283EE304" w14:textId="77777777" w:rsidR="00AC0728" w:rsidRDefault="00625684">
      <w:pPr>
        <w:ind w:left="567" w:hanging="567"/>
        <w:rPr>
          <w:snapToGrid/>
        </w:rPr>
      </w:pPr>
      <w:r>
        <w:rPr>
          <w:snapToGrid/>
        </w:rPr>
        <w:t>•</w:t>
      </w:r>
      <w:r>
        <w:rPr>
          <w:snapToGrid/>
        </w:rPr>
        <w:tab/>
        <w:t>allergiás reakció (túlérzékenység)</w:t>
      </w:r>
    </w:p>
    <w:p w14:paraId="0F97E161" w14:textId="77777777" w:rsidR="00AC0728" w:rsidRDefault="00625684">
      <w:pPr>
        <w:ind w:left="567" w:hanging="567"/>
        <w:rPr>
          <w:snapToGrid/>
        </w:rPr>
      </w:pPr>
      <w:r>
        <w:rPr>
          <w:snapToGrid/>
        </w:rPr>
        <w:t>•</w:t>
      </w:r>
      <w:r>
        <w:rPr>
          <w:snapToGrid/>
        </w:rPr>
        <w:tab/>
        <w:t>a prolaktin hormon szintjének csökkenése vagy emelkedése a vérben</w:t>
      </w:r>
    </w:p>
    <w:p w14:paraId="50AE004F" w14:textId="77777777" w:rsidR="00AC0728" w:rsidRDefault="00625684">
      <w:pPr>
        <w:ind w:left="567" w:hanging="567"/>
        <w:rPr>
          <w:snapToGrid/>
        </w:rPr>
      </w:pPr>
      <w:r>
        <w:rPr>
          <w:snapToGrid/>
        </w:rPr>
        <w:t>•</w:t>
      </w:r>
      <w:r>
        <w:rPr>
          <w:snapToGrid/>
        </w:rPr>
        <w:tab/>
        <w:t>magas vércukorszint</w:t>
      </w:r>
    </w:p>
    <w:p w14:paraId="3E4EA7C6" w14:textId="77777777" w:rsidR="00AC0728" w:rsidRDefault="00625684">
      <w:pPr>
        <w:ind w:left="567" w:hanging="567"/>
        <w:rPr>
          <w:snapToGrid/>
        </w:rPr>
      </w:pPr>
      <w:r>
        <w:rPr>
          <w:snapToGrid/>
        </w:rPr>
        <w:t>•</w:t>
      </w:r>
      <w:r>
        <w:rPr>
          <w:snapToGrid/>
        </w:rPr>
        <w:tab/>
        <w:t>a zsírszint megemelkedése a vérben, például magas koleszterinszint, magas trigliceridszint, illetve ellenkezőleg, alacsony koleszterinszint és alacsony trigliceridszint</w:t>
      </w:r>
    </w:p>
    <w:p w14:paraId="6A871EEF" w14:textId="77777777" w:rsidR="00AC0728" w:rsidRDefault="00625684">
      <w:pPr>
        <w:ind w:left="567" w:hanging="567"/>
        <w:rPr>
          <w:snapToGrid/>
        </w:rPr>
      </w:pPr>
      <w:r>
        <w:rPr>
          <w:snapToGrid/>
        </w:rPr>
        <w:t>•</w:t>
      </w:r>
      <w:r>
        <w:rPr>
          <w:snapToGrid/>
        </w:rPr>
        <w:tab/>
        <w:t>a vércukorszintet szabályozó hormon, az inzulin szintjének emelkedése</w:t>
      </w:r>
    </w:p>
    <w:p w14:paraId="5CBAA604" w14:textId="77777777" w:rsidR="00AC0728" w:rsidRDefault="00625684">
      <w:pPr>
        <w:ind w:left="567" w:hanging="567"/>
        <w:rPr>
          <w:snapToGrid/>
        </w:rPr>
      </w:pPr>
      <w:r>
        <w:rPr>
          <w:snapToGrid/>
        </w:rPr>
        <w:t>•</w:t>
      </w:r>
      <w:r>
        <w:rPr>
          <w:snapToGrid/>
        </w:rPr>
        <w:tab/>
        <w:t>megnövekedett vagy csökkent étvágy</w:t>
      </w:r>
    </w:p>
    <w:p w14:paraId="7F7FD691" w14:textId="77777777" w:rsidR="00AC0728" w:rsidRDefault="00625684">
      <w:pPr>
        <w:ind w:left="567" w:hanging="567"/>
        <w:rPr>
          <w:snapToGrid/>
        </w:rPr>
      </w:pPr>
      <w:r>
        <w:rPr>
          <w:snapToGrid/>
        </w:rPr>
        <w:t>•</w:t>
      </w:r>
      <w:r>
        <w:rPr>
          <w:snapToGrid/>
        </w:rPr>
        <w:tab/>
        <w:t>öngyilkossági gondolatok</w:t>
      </w:r>
    </w:p>
    <w:p w14:paraId="66578730" w14:textId="77777777" w:rsidR="00AC0728" w:rsidRDefault="00625684">
      <w:pPr>
        <w:ind w:left="567" w:hanging="567"/>
        <w:rPr>
          <w:snapToGrid/>
        </w:rPr>
      </w:pPr>
      <w:r>
        <w:rPr>
          <w:snapToGrid/>
        </w:rPr>
        <w:t>•</w:t>
      </w:r>
      <w:r>
        <w:rPr>
          <w:snapToGrid/>
        </w:rPr>
        <w:tab/>
        <w:t>elmezavar, amelyet csökkent vagy elvesztett realitásérzés jellemez</w:t>
      </w:r>
    </w:p>
    <w:p w14:paraId="46EA28DC" w14:textId="77777777" w:rsidR="00AC0728" w:rsidRDefault="00625684">
      <w:pPr>
        <w:ind w:left="567" w:hanging="567"/>
        <w:rPr>
          <w:snapToGrid/>
        </w:rPr>
      </w:pPr>
      <w:r>
        <w:rPr>
          <w:snapToGrid/>
        </w:rPr>
        <w:t>•</w:t>
      </w:r>
      <w:r>
        <w:rPr>
          <w:snapToGrid/>
        </w:rPr>
        <w:tab/>
        <w:t>hallucináció</w:t>
      </w:r>
    </w:p>
    <w:p w14:paraId="202E5365" w14:textId="77777777" w:rsidR="00AC0728" w:rsidRDefault="00625684">
      <w:pPr>
        <w:ind w:left="567" w:hanging="567"/>
        <w:rPr>
          <w:snapToGrid/>
        </w:rPr>
      </w:pPr>
      <w:r>
        <w:rPr>
          <w:snapToGrid/>
        </w:rPr>
        <w:t>•</w:t>
      </w:r>
      <w:r>
        <w:rPr>
          <w:snapToGrid/>
        </w:rPr>
        <w:tab/>
        <w:t>érzékcsalódás</w:t>
      </w:r>
    </w:p>
    <w:p w14:paraId="2C420A82" w14:textId="77777777" w:rsidR="00AC0728" w:rsidRDefault="00625684">
      <w:pPr>
        <w:ind w:left="567" w:hanging="567"/>
        <w:rPr>
          <w:snapToGrid/>
        </w:rPr>
      </w:pPr>
      <w:r>
        <w:rPr>
          <w:snapToGrid/>
        </w:rPr>
        <w:t>•</w:t>
      </w:r>
      <w:r>
        <w:rPr>
          <w:snapToGrid/>
        </w:rPr>
        <w:tab/>
        <w:t>fokozott szexuális vágy</w:t>
      </w:r>
    </w:p>
    <w:p w14:paraId="7C99D545" w14:textId="77777777" w:rsidR="00AC0728" w:rsidRDefault="00625684">
      <w:pPr>
        <w:ind w:left="567" w:hanging="567"/>
        <w:rPr>
          <w:snapToGrid/>
        </w:rPr>
      </w:pPr>
      <w:r>
        <w:rPr>
          <w:snapToGrid/>
        </w:rPr>
        <w:t>•</w:t>
      </w:r>
      <w:r>
        <w:rPr>
          <w:snapToGrid/>
        </w:rPr>
        <w:tab/>
        <w:t>pánikreakció</w:t>
      </w:r>
    </w:p>
    <w:p w14:paraId="3497B32D" w14:textId="77777777" w:rsidR="00AC0728" w:rsidRDefault="00625684">
      <w:pPr>
        <w:ind w:left="567" w:hanging="567"/>
        <w:rPr>
          <w:snapToGrid/>
        </w:rPr>
      </w:pPr>
      <w:r>
        <w:rPr>
          <w:snapToGrid/>
        </w:rPr>
        <w:t>•</w:t>
      </w:r>
      <w:r>
        <w:rPr>
          <w:snapToGrid/>
        </w:rPr>
        <w:tab/>
        <w:t>depresszió</w:t>
      </w:r>
    </w:p>
    <w:p w14:paraId="3AC1899C" w14:textId="77777777" w:rsidR="00AC0728" w:rsidRDefault="00625684">
      <w:pPr>
        <w:ind w:left="567" w:hanging="567"/>
        <w:rPr>
          <w:snapToGrid/>
        </w:rPr>
      </w:pPr>
      <w:r>
        <w:rPr>
          <w:snapToGrid/>
        </w:rPr>
        <w:t>•</w:t>
      </w:r>
      <w:r>
        <w:rPr>
          <w:snapToGrid/>
        </w:rPr>
        <w:tab/>
        <w:t>érzelmi ingadozás</w:t>
      </w:r>
    </w:p>
    <w:p w14:paraId="2DC8EB5B" w14:textId="77777777" w:rsidR="00AC0728" w:rsidRDefault="00625684">
      <w:pPr>
        <w:ind w:left="567" w:hanging="567"/>
        <w:rPr>
          <w:snapToGrid/>
        </w:rPr>
      </w:pPr>
      <w:r>
        <w:rPr>
          <w:snapToGrid/>
        </w:rPr>
        <w:t>•</w:t>
      </w:r>
      <w:r>
        <w:rPr>
          <w:snapToGrid/>
        </w:rPr>
        <w:tab/>
        <w:t>érzelemhiánnyal járó közömbösség, kellemetlen érzelmi és szellemi állapot</w:t>
      </w:r>
    </w:p>
    <w:p w14:paraId="0FF9D90E" w14:textId="77777777" w:rsidR="00AC0728" w:rsidRDefault="00625684">
      <w:pPr>
        <w:ind w:left="567" w:hanging="567"/>
        <w:rPr>
          <w:snapToGrid/>
        </w:rPr>
      </w:pPr>
      <w:r>
        <w:rPr>
          <w:snapToGrid/>
        </w:rPr>
        <w:t>•</w:t>
      </w:r>
      <w:r>
        <w:rPr>
          <w:snapToGrid/>
        </w:rPr>
        <w:tab/>
        <w:t>alvászavar</w:t>
      </w:r>
    </w:p>
    <w:p w14:paraId="7F089D23" w14:textId="77777777" w:rsidR="00AC0728" w:rsidRDefault="00625684">
      <w:pPr>
        <w:ind w:left="567" w:hanging="567"/>
        <w:rPr>
          <w:snapToGrid/>
        </w:rPr>
      </w:pPr>
      <w:r>
        <w:rPr>
          <w:snapToGrid/>
        </w:rPr>
        <w:t>•</w:t>
      </w:r>
      <w:r>
        <w:rPr>
          <w:snapToGrid/>
        </w:rPr>
        <w:tab/>
        <w:t>fogcsikorgatás vagy állkapocs-csattogtatás</w:t>
      </w:r>
    </w:p>
    <w:p w14:paraId="08814A9E" w14:textId="77777777" w:rsidR="00AC0728" w:rsidRDefault="00625684">
      <w:pPr>
        <w:ind w:left="567" w:hanging="567"/>
        <w:rPr>
          <w:snapToGrid/>
        </w:rPr>
      </w:pPr>
      <w:r>
        <w:rPr>
          <w:snapToGrid/>
        </w:rPr>
        <w:t>•</w:t>
      </w:r>
      <w:r>
        <w:rPr>
          <w:snapToGrid/>
        </w:rPr>
        <w:tab/>
        <w:t>csökkent szexuális érdeklődés (csökkent nemi vágy)</w:t>
      </w:r>
    </w:p>
    <w:p w14:paraId="63184F76" w14:textId="77777777" w:rsidR="00AC0728" w:rsidRDefault="00625684">
      <w:pPr>
        <w:ind w:left="567" w:hanging="567"/>
        <w:rPr>
          <w:snapToGrid/>
        </w:rPr>
      </w:pPr>
      <w:r>
        <w:rPr>
          <w:snapToGrid/>
        </w:rPr>
        <w:t>•</w:t>
      </w:r>
      <w:r>
        <w:rPr>
          <w:snapToGrid/>
        </w:rPr>
        <w:tab/>
        <w:t>hangulatváltozás</w:t>
      </w:r>
    </w:p>
    <w:p w14:paraId="36AD4752" w14:textId="77777777" w:rsidR="00AC0728" w:rsidRDefault="00625684">
      <w:pPr>
        <w:ind w:left="567" w:hanging="567"/>
        <w:rPr>
          <w:snapToGrid/>
        </w:rPr>
      </w:pPr>
      <w:r>
        <w:rPr>
          <w:snapToGrid/>
        </w:rPr>
        <w:t>•</w:t>
      </w:r>
      <w:r>
        <w:rPr>
          <w:snapToGrid/>
        </w:rPr>
        <w:tab/>
        <w:t>izomproblémák</w:t>
      </w:r>
    </w:p>
    <w:p w14:paraId="3095EC62" w14:textId="77777777" w:rsidR="00AC0728" w:rsidRDefault="00625684">
      <w:pPr>
        <w:ind w:left="567" w:hanging="567"/>
        <w:rPr>
          <w:snapToGrid/>
        </w:rPr>
      </w:pPr>
      <w:r>
        <w:rPr>
          <w:snapToGrid/>
        </w:rPr>
        <w:t>•</w:t>
      </w:r>
      <w:r>
        <w:rPr>
          <w:snapToGrid/>
        </w:rPr>
        <w:tab/>
        <w:t>akaratlan izommozgások, például grimaszolás, szájcsücsörítés és nyelvöltögetés. Ezek általában először az arcot és a szájat érintik, de más testrészekre is kiterjedhetnek. Ezek a „tardív diszkinézia” nevű betegség jelei lehetnek.</w:t>
      </w:r>
    </w:p>
    <w:p w14:paraId="029A2C0B" w14:textId="77777777" w:rsidR="00AC0728" w:rsidRDefault="00625684">
      <w:pPr>
        <w:ind w:left="567" w:hanging="567"/>
        <w:rPr>
          <w:snapToGrid/>
        </w:rPr>
      </w:pPr>
      <w:r>
        <w:rPr>
          <w:snapToGrid/>
        </w:rPr>
        <w:t>•</w:t>
      </w:r>
      <w:r>
        <w:rPr>
          <w:snapToGrid/>
        </w:rPr>
        <w:tab/>
        <w:t>parkinzonizmus – ez a betegség számos különböző tünettel jár, beleértve a következőket: csökkent vagy meglassult mozgás, meglassult gondolkodás, rángások a végtagok hajlításakor (fogaskeréktünet), csoszogó járás, siető lépések, reszketés, majdnem teljesen vagy teljesen kifejezéstelen tekintet, izommerevség, nyálzás</w:t>
      </w:r>
    </w:p>
    <w:p w14:paraId="6F985D90" w14:textId="77777777" w:rsidR="00AC0728" w:rsidRDefault="00625684">
      <w:pPr>
        <w:ind w:left="567" w:hanging="567"/>
        <w:rPr>
          <w:snapToGrid/>
        </w:rPr>
      </w:pPr>
      <w:r>
        <w:rPr>
          <w:snapToGrid/>
        </w:rPr>
        <w:t>•</w:t>
      </w:r>
      <w:r>
        <w:rPr>
          <w:snapToGrid/>
        </w:rPr>
        <w:tab/>
        <w:t>mozgásproblémák</w:t>
      </w:r>
    </w:p>
    <w:p w14:paraId="434A46AA" w14:textId="77777777" w:rsidR="00AC0728" w:rsidRDefault="00625684">
      <w:pPr>
        <w:ind w:left="567" w:hanging="567"/>
        <w:rPr>
          <w:snapToGrid/>
        </w:rPr>
      </w:pPr>
      <w:r>
        <w:rPr>
          <w:snapToGrid/>
        </w:rPr>
        <w:t>•</w:t>
      </w:r>
      <w:r>
        <w:rPr>
          <w:snapToGrid/>
        </w:rPr>
        <w:tab/>
        <w:t>rendkívüli mértékű nyugtalanság, lábnyugtalanság</w:t>
      </w:r>
    </w:p>
    <w:p w14:paraId="1385C126" w14:textId="77777777" w:rsidR="00AC0728" w:rsidRDefault="00625684">
      <w:pPr>
        <w:ind w:left="567" w:hanging="567"/>
        <w:rPr>
          <w:snapToGrid/>
        </w:rPr>
      </w:pPr>
      <w:r>
        <w:rPr>
          <w:snapToGrid/>
        </w:rPr>
        <w:t>•</w:t>
      </w:r>
      <w:r>
        <w:rPr>
          <w:snapToGrid/>
        </w:rPr>
        <w:tab/>
        <w:t>az ízérzés és szaglás torzulása</w:t>
      </w:r>
    </w:p>
    <w:p w14:paraId="0D4F9D09" w14:textId="77777777" w:rsidR="00AC0728" w:rsidRDefault="00625684">
      <w:pPr>
        <w:ind w:left="567" w:hanging="567"/>
        <w:rPr>
          <w:snapToGrid/>
        </w:rPr>
      </w:pPr>
      <w:r>
        <w:rPr>
          <w:snapToGrid/>
        </w:rPr>
        <w:t>•</w:t>
      </w:r>
      <w:r>
        <w:rPr>
          <w:snapToGrid/>
        </w:rPr>
        <w:tab/>
        <w:t>a szemgolyók egy helyben való rögzülése</w:t>
      </w:r>
    </w:p>
    <w:p w14:paraId="424807A9" w14:textId="77777777" w:rsidR="00AC0728" w:rsidRDefault="00625684">
      <w:pPr>
        <w:ind w:left="567" w:hanging="567"/>
        <w:rPr>
          <w:snapToGrid/>
        </w:rPr>
      </w:pPr>
      <w:r>
        <w:rPr>
          <w:snapToGrid/>
        </w:rPr>
        <w:t>•</w:t>
      </w:r>
      <w:r>
        <w:rPr>
          <w:snapToGrid/>
        </w:rPr>
        <w:tab/>
        <w:t>homályos látás</w:t>
      </w:r>
    </w:p>
    <w:p w14:paraId="605AAA5F" w14:textId="77777777" w:rsidR="00AC0728" w:rsidRDefault="00625684">
      <w:pPr>
        <w:ind w:left="567" w:hanging="567"/>
        <w:rPr>
          <w:snapToGrid/>
        </w:rPr>
      </w:pPr>
      <w:r>
        <w:rPr>
          <w:snapToGrid/>
        </w:rPr>
        <w:t>•</w:t>
      </w:r>
      <w:r>
        <w:rPr>
          <w:snapToGrid/>
        </w:rPr>
        <w:tab/>
        <w:t>szemfájdalom</w:t>
      </w:r>
    </w:p>
    <w:p w14:paraId="1146DF66" w14:textId="77777777" w:rsidR="00AC0728" w:rsidRDefault="00625684">
      <w:pPr>
        <w:ind w:left="567" w:hanging="567"/>
        <w:rPr>
          <w:snapToGrid/>
        </w:rPr>
      </w:pPr>
      <w:r>
        <w:rPr>
          <w:snapToGrid/>
        </w:rPr>
        <w:t>•</w:t>
      </w:r>
      <w:r>
        <w:rPr>
          <w:snapToGrid/>
        </w:rPr>
        <w:tab/>
        <w:t>kettős látás</w:t>
      </w:r>
    </w:p>
    <w:p w14:paraId="66F4FA35" w14:textId="77777777" w:rsidR="00AC0728" w:rsidRDefault="00625684">
      <w:pPr>
        <w:ind w:left="567" w:hanging="567"/>
        <w:rPr>
          <w:snapToGrid/>
        </w:rPr>
      </w:pPr>
      <w:r>
        <w:rPr>
          <w:snapToGrid/>
        </w:rPr>
        <w:t>•</w:t>
      </w:r>
      <w:r>
        <w:rPr>
          <w:snapToGrid/>
        </w:rPr>
        <w:tab/>
        <w:t>a szem fényérzékenysége</w:t>
      </w:r>
    </w:p>
    <w:p w14:paraId="5F2FBF42" w14:textId="77777777" w:rsidR="00AC0728" w:rsidRDefault="00625684">
      <w:pPr>
        <w:ind w:left="567" w:hanging="567"/>
        <w:rPr>
          <w:snapToGrid/>
        </w:rPr>
      </w:pPr>
      <w:r>
        <w:rPr>
          <w:snapToGrid/>
        </w:rPr>
        <w:t>•</w:t>
      </w:r>
      <w:r>
        <w:rPr>
          <w:snapToGrid/>
        </w:rPr>
        <w:tab/>
        <w:t>rendellenes szívverés, lelassult vagy felgyorsult pulzus, elektromos ingerületvezetési zavar a szívben, a szív rendellenes működése (EKG-vizsgálat alapján)</w:t>
      </w:r>
    </w:p>
    <w:p w14:paraId="45C9386B" w14:textId="77777777" w:rsidR="00AC0728" w:rsidRDefault="00625684">
      <w:pPr>
        <w:ind w:left="567" w:hanging="567"/>
        <w:rPr>
          <w:snapToGrid/>
        </w:rPr>
      </w:pPr>
      <w:r>
        <w:rPr>
          <w:snapToGrid/>
        </w:rPr>
        <w:t>•</w:t>
      </w:r>
      <w:r>
        <w:rPr>
          <w:snapToGrid/>
        </w:rPr>
        <w:tab/>
        <w:t>magas vérnyomás</w:t>
      </w:r>
    </w:p>
    <w:p w14:paraId="53863ADC" w14:textId="77777777" w:rsidR="00AC0728" w:rsidRDefault="00625684">
      <w:pPr>
        <w:ind w:left="567" w:hanging="567"/>
        <w:rPr>
          <w:snapToGrid/>
        </w:rPr>
      </w:pPr>
      <w:r>
        <w:rPr>
          <w:snapToGrid/>
        </w:rPr>
        <w:t>•</w:t>
      </w:r>
      <w:r>
        <w:rPr>
          <w:snapToGrid/>
        </w:rPr>
        <w:tab/>
        <w:t>vérnyomásesés miatt a fekvő vagy ülő helyzetből való felállás esetén fellépő szédülés</w:t>
      </w:r>
    </w:p>
    <w:p w14:paraId="5F8CE987" w14:textId="77777777" w:rsidR="00AC0728" w:rsidRDefault="00625684">
      <w:pPr>
        <w:ind w:left="567" w:hanging="567"/>
        <w:rPr>
          <w:snapToGrid/>
        </w:rPr>
      </w:pPr>
      <w:r>
        <w:rPr>
          <w:snapToGrid/>
        </w:rPr>
        <w:t>•</w:t>
      </w:r>
      <w:r>
        <w:rPr>
          <w:snapToGrid/>
        </w:rPr>
        <w:tab/>
        <w:t>köhögés</w:t>
      </w:r>
    </w:p>
    <w:p w14:paraId="3BE7D78E" w14:textId="77777777" w:rsidR="00AC0728" w:rsidRDefault="00625684">
      <w:pPr>
        <w:ind w:left="567" w:hanging="567"/>
        <w:rPr>
          <w:snapToGrid/>
        </w:rPr>
      </w:pPr>
      <w:r>
        <w:rPr>
          <w:snapToGrid/>
        </w:rPr>
        <w:t>•</w:t>
      </w:r>
      <w:r>
        <w:rPr>
          <w:snapToGrid/>
        </w:rPr>
        <w:tab/>
        <w:t>csuklás</w:t>
      </w:r>
    </w:p>
    <w:p w14:paraId="4845318F" w14:textId="77777777" w:rsidR="00AC0728" w:rsidRDefault="00625684">
      <w:pPr>
        <w:ind w:left="567" w:hanging="567"/>
        <w:rPr>
          <w:snapToGrid/>
        </w:rPr>
      </w:pPr>
      <w:r>
        <w:rPr>
          <w:snapToGrid/>
        </w:rPr>
        <w:t>•</w:t>
      </w:r>
      <w:r>
        <w:rPr>
          <w:snapToGrid/>
        </w:rPr>
        <w:tab/>
        <w:t>gyomor-nyelőcső refluxbetegség. A gyomorsav felesleges mennyiségének visszafolyása (refluxa) a nyelőcsőbe (a szájüreg és a gyomor közötti csőbe, amelyen a táplálék áthalad), ami gyomorégést és esetlegesen nyelőcső-károsodást okozhat</w:t>
      </w:r>
    </w:p>
    <w:p w14:paraId="218B2606" w14:textId="77777777" w:rsidR="00AC0728" w:rsidRDefault="00625684">
      <w:pPr>
        <w:ind w:left="567" w:hanging="567"/>
        <w:rPr>
          <w:snapToGrid/>
        </w:rPr>
      </w:pPr>
      <w:r>
        <w:rPr>
          <w:snapToGrid/>
        </w:rPr>
        <w:t>•</w:t>
      </w:r>
      <w:r>
        <w:rPr>
          <w:snapToGrid/>
        </w:rPr>
        <w:tab/>
        <w:t>gyomorégés</w:t>
      </w:r>
    </w:p>
    <w:p w14:paraId="723E7D4F" w14:textId="77777777" w:rsidR="00AC0728" w:rsidRDefault="00625684">
      <w:pPr>
        <w:ind w:left="567" w:hanging="567"/>
        <w:rPr>
          <w:snapToGrid/>
        </w:rPr>
      </w:pPr>
      <w:r>
        <w:rPr>
          <w:snapToGrid/>
        </w:rPr>
        <w:t>•</w:t>
      </w:r>
      <w:r>
        <w:rPr>
          <w:snapToGrid/>
        </w:rPr>
        <w:tab/>
        <w:t>hányás</w:t>
      </w:r>
    </w:p>
    <w:p w14:paraId="625A2453" w14:textId="77777777" w:rsidR="00AC0728" w:rsidRDefault="00625684">
      <w:pPr>
        <w:ind w:left="567" w:hanging="567"/>
        <w:rPr>
          <w:snapToGrid/>
        </w:rPr>
      </w:pPr>
      <w:r>
        <w:rPr>
          <w:snapToGrid/>
        </w:rPr>
        <w:t>•</w:t>
      </w:r>
      <w:r>
        <w:rPr>
          <w:snapToGrid/>
        </w:rPr>
        <w:tab/>
        <w:t>hasmenés</w:t>
      </w:r>
    </w:p>
    <w:p w14:paraId="37308242" w14:textId="77777777" w:rsidR="00AC0728" w:rsidRDefault="00625684">
      <w:pPr>
        <w:ind w:left="567" w:hanging="567"/>
        <w:rPr>
          <w:snapToGrid/>
        </w:rPr>
      </w:pPr>
      <w:r>
        <w:rPr>
          <w:snapToGrid/>
        </w:rPr>
        <w:t>•</w:t>
      </w:r>
      <w:r>
        <w:rPr>
          <w:snapToGrid/>
        </w:rPr>
        <w:tab/>
        <w:t>émelygés</w:t>
      </w:r>
    </w:p>
    <w:p w14:paraId="5B01EC5A" w14:textId="77777777" w:rsidR="00AC0728" w:rsidRDefault="00625684">
      <w:pPr>
        <w:ind w:left="567" w:hanging="567"/>
        <w:rPr>
          <w:snapToGrid/>
        </w:rPr>
      </w:pPr>
      <w:r>
        <w:rPr>
          <w:snapToGrid/>
        </w:rPr>
        <w:t>•</w:t>
      </w:r>
      <w:r>
        <w:rPr>
          <w:snapToGrid/>
        </w:rPr>
        <w:tab/>
        <w:t>gyomorfájás</w:t>
      </w:r>
    </w:p>
    <w:p w14:paraId="73D51262" w14:textId="77777777" w:rsidR="00AC0728" w:rsidRDefault="00625684">
      <w:pPr>
        <w:ind w:left="567" w:hanging="567"/>
        <w:rPr>
          <w:snapToGrid/>
        </w:rPr>
      </w:pPr>
      <w:r>
        <w:rPr>
          <w:snapToGrid/>
        </w:rPr>
        <w:lastRenderedPageBreak/>
        <w:t>•</w:t>
      </w:r>
      <w:r>
        <w:rPr>
          <w:snapToGrid/>
        </w:rPr>
        <w:tab/>
        <w:t>kellemetlen érzés a gyomorban</w:t>
      </w:r>
    </w:p>
    <w:p w14:paraId="502F23B3" w14:textId="77777777" w:rsidR="00AC0728" w:rsidRDefault="00625684">
      <w:pPr>
        <w:ind w:left="567" w:hanging="567"/>
        <w:rPr>
          <w:snapToGrid/>
        </w:rPr>
      </w:pPr>
      <w:r>
        <w:rPr>
          <w:snapToGrid/>
        </w:rPr>
        <w:t>•</w:t>
      </w:r>
      <w:r>
        <w:rPr>
          <w:snapToGrid/>
        </w:rPr>
        <w:tab/>
        <w:t>székrekedés</w:t>
      </w:r>
    </w:p>
    <w:p w14:paraId="3B796BA9" w14:textId="77777777" w:rsidR="00AC0728" w:rsidRDefault="00625684">
      <w:pPr>
        <w:ind w:left="567" w:hanging="567"/>
        <w:rPr>
          <w:snapToGrid/>
        </w:rPr>
      </w:pPr>
      <w:r>
        <w:rPr>
          <w:snapToGrid/>
        </w:rPr>
        <w:t>•</w:t>
      </w:r>
      <w:r>
        <w:rPr>
          <w:snapToGrid/>
        </w:rPr>
        <w:tab/>
        <w:t>gyakori székletürítés</w:t>
      </w:r>
    </w:p>
    <w:p w14:paraId="3C23FFDF" w14:textId="77777777" w:rsidR="00AC0728" w:rsidRDefault="00625684">
      <w:pPr>
        <w:ind w:left="567" w:hanging="567"/>
        <w:rPr>
          <w:snapToGrid/>
        </w:rPr>
      </w:pPr>
      <w:r>
        <w:rPr>
          <w:snapToGrid/>
        </w:rPr>
        <w:t>•</w:t>
      </w:r>
      <w:r>
        <w:rPr>
          <w:snapToGrid/>
        </w:rPr>
        <w:tab/>
        <w:t>nyálzás, a szokásosnál több nyál termelődése a szájban</w:t>
      </w:r>
    </w:p>
    <w:p w14:paraId="4C1BE0CF" w14:textId="77777777" w:rsidR="00AC0728" w:rsidRDefault="00625684">
      <w:pPr>
        <w:ind w:left="567" w:hanging="567"/>
        <w:rPr>
          <w:snapToGrid/>
        </w:rPr>
      </w:pPr>
      <w:r>
        <w:rPr>
          <w:snapToGrid/>
        </w:rPr>
        <w:t>•</w:t>
      </w:r>
      <w:r>
        <w:rPr>
          <w:snapToGrid/>
        </w:rPr>
        <w:tab/>
        <w:t>rendellenes hajhullás</w:t>
      </w:r>
    </w:p>
    <w:p w14:paraId="648C3406" w14:textId="77777777" w:rsidR="00AC0728" w:rsidRDefault="00625684">
      <w:pPr>
        <w:ind w:left="567" w:hanging="567"/>
        <w:rPr>
          <w:snapToGrid/>
        </w:rPr>
      </w:pPr>
      <w:r>
        <w:rPr>
          <w:snapToGrid/>
        </w:rPr>
        <w:t>•</w:t>
      </w:r>
      <w:r>
        <w:rPr>
          <w:snapToGrid/>
        </w:rPr>
        <w:tab/>
        <w:t>pattanás (akne), általában az orr és az arc kivörösödésével járó bőrbetegség az arcon, ekcéma, bőr megkeményedése</w:t>
      </w:r>
    </w:p>
    <w:p w14:paraId="71B4A750" w14:textId="77777777" w:rsidR="00AC0728" w:rsidRDefault="00625684">
      <w:pPr>
        <w:ind w:left="567" w:hanging="567"/>
        <w:rPr>
          <w:snapToGrid/>
        </w:rPr>
      </w:pPr>
      <w:r>
        <w:rPr>
          <w:snapToGrid/>
        </w:rPr>
        <w:t>•</w:t>
      </w:r>
      <w:r>
        <w:rPr>
          <w:snapToGrid/>
        </w:rPr>
        <w:tab/>
        <w:t>izommerevség, izomgörcsök, izomrángás, izomfeszesség, izomfájdalom (mialgia), végtagfájdalom</w:t>
      </w:r>
    </w:p>
    <w:p w14:paraId="3A839FCC" w14:textId="77777777" w:rsidR="00AC0728" w:rsidRDefault="00625684">
      <w:pPr>
        <w:ind w:left="567" w:hanging="567"/>
        <w:rPr>
          <w:snapToGrid/>
        </w:rPr>
      </w:pPr>
      <w:r>
        <w:rPr>
          <w:snapToGrid/>
        </w:rPr>
        <w:t>•</w:t>
      </w:r>
      <w:r>
        <w:rPr>
          <w:snapToGrid/>
        </w:rPr>
        <w:tab/>
        <w:t>ízületi fájdalom (artralgia), hátfájás, beszűkült ízületi mozgástartomány, nyakmerevség, a szájnyitás nehezítettsége</w:t>
      </w:r>
    </w:p>
    <w:p w14:paraId="66963923" w14:textId="77777777" w:rsidR="00AC0728" w:rsidRDefault="00625684">
      <w:pPr>
        <w:ind w:left="567" w:hanging="567"/>
        <w:rPr>
          <w:snapToGrid/>
        </w:rPr>
      </w:pPr>
      <w:r>
        <w:rPr>
          <w:snapToGrid/>
        </w:rPr>
        <w:t>•</w:t>
      </w:r>
      <w:r>
        <w:rPr>
          <w:snapToGrid/>
        </w:rPr>
        <w:tab/>
        <w:t>vesekő, cukor (glükóz) a vizeletben</w:t>
      </w:r>
    </w:p>
    <w:p w14:paraId="2C1AE05D" w14:textId="77777777" w:rsidR="00AC0728" w:rsidRDefault="00625684">
      <w:pPr>
        <w:ind w:left="567" w:hanging="567"/>
        <w:rPr>
          <w:snapToGrid/>
        </w:rPr>
      </w:pPr>
      <w:r>
        <w:rPr>
          <w:snapToGrid/>
        </w:rPr>
        <w:t>•</w:t>
      </w:r>
      <w:r>
        <w:rPr>
          <w:snapToGrid/>
        </w:rPr>
        <w:tab/>
        <w:t>spontán tejcsorgás az emlőkből (galaktorrea)</w:t>
      </w:r>
    </w:p>
    <w:p w14:paraId="1E1E11CD" w14:textId="77777777" w:rsidR="00AC0728" w:rsidRDefault="00625684">
      <w:pPr>
        <w:ind w:left="567" w:hanging="567"/>
        <w:rPr>
          <w:snapToGrid/>
        </w:rPr>
      </w:pPr>
      <w:r>
        <w:rPr>
          <w:snapToGrid/>
        </w:rPr>
        <w:t>•</w:t>
      </w:r>
      <w:r>
        <w:rPr>
          <w:snapToGrid/>
        </w:rPr>
        <w:tab/>
        <w:t>emlőnagyobbodás férfiaknál, emlőérzékenység, hüvelyszárazság</w:t>
      </w:r>
    </w:p>
    <w:p w14:paraId="029D99ED" w14:textId="77777777" w:rsidR="00AC0728" w:rsidRDefault="00625684">
      <w:pPr>
        <w:ind w:left="567" w:hanging="567"/>
        <w:rPr>
          <w:snapToGrid/>
        </w:rPr>
      </w:pPr>
      <w:r>
        <w:rPr>
          <w:snapToGrid/>
        </w:rPr>
        <w:t>•</w:t>
      </w:r>
      <w:r>
        <w:rPr>
          <w:snapToGrid/>
        </w:rPr>
        <w:tab/>
        <w:t>láz</w:t>
      </w:r>
    </w:p>
    <w:p w14:paraId="7326D244" w14:textId="77777777" w:rsidR="00AC0728" w:rsidRDefault="00625684">
      <w:pPr>
        <w:ind w:left="567" w:hanging="567"/>
        <w:rPr>
          <w:snapToGrid/>
        </w:rPr>
      </w:pPr>
      <w:r>
        <w:rPr>
          <w:snapToGrid/>
        </w:rPr>
        <w:t>•</w:t>
      </w:r>
      <w:r>
        <w:rPr>
          <w:snapToGrid/>
        </w:rPr>
        <w:tab/>
        <w:t>erőtlenség</w:t>
      </w:r>
    </w:p>
    <w:p w14:paraId="335D6B40" w14:textId="77777777" w:rsidR="00AC0728" w:rsidRDefault="00625684">
      <w:pPr>
        <w:ind w:left="567" w:hanging="567"/>
        <w:rPr>
          <w:snapToGrid/>
        </w:rPr>
      </w:pPr>
      <w:r>
        <w:rPr>
          <w:snapToGrid/>
        </w:rPr>
        <w:t>•</w:t>
      </w:r>
      <w:r>
        <w:rPr>
          <w:snapToGrid/>
        </w:rPr>
        <w:tab/>
        <w:t>járászavar</w:t>
      </w:r>
    </w:p>
    <w:p w14:paraId="21E83A10" w14:textId="77777777" w:rsidR="00AC0728" w:rsidRDefault="00625684">
      <w:pPr>
        <w:ind w:left="567" w:hanging="567"/>
        <w:rPr>
          <w:snapToGrid/>
        </w:rPr>
      </w:pPr>
      <w:r>
        <w:rPr>
          <w:snapToGrid/>
        </w:rPr>
        <w:t>•</w:t>
      </w:r>
      <w:r>
        <w:rPr>
          <w:snapToGrid/>
        </w:rPr>
        <w:tab/>
        <w:t>kellemetlen érzés a mellkasban</w:t>
      </w:r>
    </w:p>
    <w:p w14:paraId="65083A0C" w14:textId="57045748" w:rsidR="00AC0728" w:rsidRDefault="00625684">
      <w:pPr>
        <w:ind w:left="567" w:hanging="567"/>
        <w:rPr>
          <w:snapToGrid/>
        </w:rPr>
      </w:pPr>
      <w:r>
        <w:rPr>
          <w:snapToGrid/>
        </w:rPr>
        <w:t>•</w:t>
      </w:r>
      <w:r>
        <w:rPr>
          <w:snapToGrid/>
        </w:rPr>
        <w:tab/>
        <w:t>reakciók az injekció beadásának helyén, például kivörösödés, duzzadás, kellemetlen érzés és viszketés</w:t>
      </w:r>
    </w:p>
    <w:p w14:paraId="07A7CE15" w14:textId="77777777" w:rsidR="00AC0728" w:rsidRDefault="00625684">
      <w:pPr>
        <w:ind w:left="567" w:hanging="567"/>
        <w:rPr>
          <w:snapToGrid/>
        </w:rPr>
      </w:pPr>
      <w:r>
        <w:rPr>
          <w:snapToGrid/>
        </w:rPr>
        <w:t>•</w:t>
      </w:r>
      <w:r>
        <w:rPr>
          <w:snapToGrid/>
        </w:rPr>
        <w:tab/>
        <w:t>szomjúság</w:t>
      </w:r>
    </w:p>
    <w:p w14:paraId="4B99A870" w14:textId="77777777" w:rsidR="00AC0728" w:rsidRDefault="00625684">
      <w:pPr>
        <w:ind w:left="567" w:hanging="567"/>
        <w:rPr>
          <w:snapToGrid/>
        </w:rPr>
      </w:pPr>
      <w:r>
        <w:rPr>
          <w:snapToGrid/>
        </w:rPr>
        <w:t>•</w:t>
      </w:r>
      <w:r>
        <w:rPr>
          <w:snapToGrid/>
        </w:rPr>
        <w:tab/>
        <w:t>lustaság</w:t>
      </w:r>
    </w:p>
    <w:p w14:paraId="60DF9BFD" w14:textId="77777777" w:rsidR="00AC0728" w:rsidRDefault="00625684">
      <w:pPr>
        <w:ind w:left="567" w:hanging="567"/>
        <w:rPr>
          <w:snapToGrid/>
        </w:rPr>
      </w:pPr>
      <w:r>
        <w:rPr>
          <w:snapToGrid/>
        </w:rPr>
        <w:t>•</w:t>
      </w:r>
      <w:r>
        <w:rPr>
          <w:snapToGrid/>
        </w:rPr>
        <w:tab/>
        <w:t>esetlegesen kóros májfunkciós vizsgálati eredmények</w:t>
      </w:r>
    </w:p>
    <w:p w14:paraId="7D7027CD" w14:textId="77777777" w:rsidR="00AC0728" w:rsidRDefault="00625684">
      <w:pPr>
        <w:ind w:left="567" w:hanging="567"/>
        <w:rPr>
          <w:snapToGrid/>
        </w:rPr>
      </w:pPr>
      <w:r>
        <w:rPr>
          <w:snapToGrid/>
        </w:rPr>
        <w:t>•</w:t>
      </w:r>
      <w:r>
        <w:rPr>
          <w:snapToGrid/>
        </w:rPr>
        <w:tab/>
        <w:t>vizsgálatok alapján kezelőorvosa az alábbiakat állapíthatja meg:</w:t>
      </w:r>
    </w:p>
    <w:p w14:paraId="52B3DD15"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 májenzimek mennyisége emelkedett</w:t>
      </w:r>
    </w:p>
    <w:p w14:paraId="593540F9"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 glutamát-piruvát-transzamináz mennyisége emelkedett</w:t>
      </w:r>
    </w:p>
    <w:p w14:paraId="6B0A8232"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 gamma-glutamil-transzferáz mennyisége emelkedett</w:t>
      </w:r>
    </w:p>
    <w:p w14:paraId="0D31AE08"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az Ön vérében a bilirubin mennyisége emelkedett</w:t>
      </w:r>
    </w:p>
    <w:p w14:paraId="45EE11BE"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 glutamát-oxálacetát-transzamináz mennyisége emelkedett</w:t>
      </w:r>
    </w:p>
    <w:p w14:paraId="592B7FA3"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 vércukor mennyisége emelkedett vagy csökkent</w:t>
      </w:r>
    </w:p>
    <w:p w14:paraId="74CC7358"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 glikolizált hemoglobin mennyisége emelkedett</w:t>
      </w:r>
    </w:p>
    <w:p w14:paraId="6271DCB8"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az Ön vérében a koleszterin mennyisége csökkent</w:t>
      </w:r>
    </w:p>
    <w:p w14:paraId="452D7275"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az Ön vérében a trigliceridek mennyisége csökkent</w:t>
      </w:r>
    </w:p>
    <w:p w14:paraId="7B8CD6C1" w14:textId="77777777" w:rsidR="00AC0728" w:rsidRDefault="00625684">
      <w:pPr>
        <w:autoSpaceDE w:val="0"/>
        <w:autoSpaceDN w:val="0"/>
        <w:adjustRightInd w:val="0"/>
        <w:ind w:left="1134" w:hanging="567"/>
        <w:rPr>
          <w:snapToGrid/>
          <w:color w:val="000000"/>
        </w:rPr>
      </w:pPr>
      <w:r>
        <w:rPr>
          <w:noProof/>
          <w:snapToGrid/>
          <w:color w:val="000000"/>
          <w:szCs w:val="22"/>
        </w:rPr>
        <w:t>-</w:t>
      </w:r>
      <w:r>
        <w:rPr>
          <w:noProof/>
          <w:snapToGrid/>
          <w:color w:val="000000"/>
          <w:szCs w:val="22"/>
        </w:rPr>
        <w:tab/>
      </w:r>
      <w:r>
        <w:rPr>
          <w:snapToGrid/>
          <w:color w:val="000000"/>
        </w:rPr>
        <w:t>derékkörfogat</w:t>
      </w:r>
      <w:r>
        <w:rPr>
          <w:noProof/>
          <w:snapToGrid/>
          <w:color w:val="000000"/>
          <w:szCs w:val="22"/>
        </w:rPr>
        <w:t xml:space="preserve"> növekedése.</w:t>
      </w:r>
    </w:p>
    <w:p w14:paraId="6517ABAA" w14:textId="77777777" w:rsidR="00AC0728" w:rsidRDefault="00AC0728">
      <w:pPr>
        <w:rPr>
          <w:iCs/>
          <w:snapToGrid/>
          <w:color w:val="000000"/>
        </w:rPr>
      </w:pPr>
    </w:p>
    <w:p w14:paraId="651550EF" w14:textId="64091508" w:rsidR="00D85ACC" w:rsidRPr="009D3EB4" w:rsidRDefault="00D85ACC" w:rsidP="00D85ACC">
      <w:pPr>
        <w:rPr>
          <w:rFonts w:asciiTheme="majorBidi" w:hAnsiTheme="majorBidi" w:cstheme="majorBidi"/>
          <w:i/>
          <w:iCs/>
          <w:snapToGrid/>
          <w:szCs w:val="22"/>
        </w:rPr>
      </w:pPr>
      <w:r w:rsidRPr="009D3EB4">
        <w:rPr>
          <w:rFonts w:asciiTheme="majorBidi" w:hAnsiTheme="majorBidi" w:cstheme="majorBidi"/>
          <w:i/>
          <w:iCs/>
          <w:snapToGrid/>
          <w:szCs w:val="22"/>
        </w:rPr>
        <w:t>A következő mellékhatásokat az ugyanezt a hatóanyagot tartalmazó, szájon át szedett gyógyszerek forgalomba hozatalát követően jelentették, de előfordulási gyakoriságuk nem ismert (a rendelkezésre álló adatokból nem állapítható meg):</w:t>
      </w:r>
    </w:p>
    <w:p w14:paraId="168C6560" w14:textId="77777777" w:rsidR="00AC0728" w:rsidRDefault="00AC0728">
      <w:pPr>
        <w:rPr>
          <w:iCs/>
          <w:snapToGrid/>
          <w:color w:val="000000"/>
        </w:rPr>
      </w:pPr>
    </w:p>
    <w:p w14:paraId="2319E4BA" w14:textId="77777777" w:rsidR="00AC0728" w:rsidRDefault="00625684">
      <w:pPr>
        <w:ind w:left="567" w:hanging="567"/>
        <w:rPr>
          <w:snapToGrid/>
        </w:rPr>
      </w:pPr>
      <w:r>
        <w:rPr>
          <w:snapToGrid/>
        </w:rPr>
        <w:t>•</w:t>
      </w:r>
      <w:r>
        <w:rPr>
          <w:snapToGrid/>
        </w:rPr>
        <w:tab/>
        <w:t>csökkent fehérvérsejtszám</w:t>
      </w:r>
    </w:p>
    <w:p w14:paraId="336866AC" w14:textId="77777777" w:rsidR="00AC0728" w:rsidRDefault="00625684">
      <w:pPr>
        <w:ind w:left="567" w:hanging="567"/>
        <w:rPr>
          <w:snapToGrid/>
        </w:rPr>
      </w:pPr>
      <w:r>
        <w:rPr>
          <w:snapToGrid/>
        </w:rPr>
        <w:t>•</w:t>
      </w:r>
      <w:r>
        <w:rPr>
          <w:snapToGrid/>
        </w:rPr>
        <w:tab/>
        <w:t>allergiás reakciók (pl. száj, nyelv, arc és torok megduzzadása, viszketés, csalánkiütés), bőrkiütés</w:t>
      </w:r>
    </w:p>
    <w:p w14:paraId="4737A9AD" w14:textId="77777777" w:rsidR="00AC0728" w:rsidRDefault="00625684">
      <w:pPr>
        <w:ind w:left="567" w:hanging="567"/>
        <w:rPr>
          <w:snapToGrid/>
        </w:rPr>
      </w:pPr>
      <w:r>
        <w:rPr>
          <w:snapToGrid/>
        </w:rPr>
        <w:t>•</w:t>
      </w:r>
      <w:r>
        <w:rPr>
          <w:snapToGrid/>
        </w:rPr>
        <w:tab/>
        <w:t>szokatlan szívverés, tisztázatlan eredetű hirtelen halál, szívroham</w:t>
      </w:r>
    </w:p>
    <w:p w14:paraId="3D753FD8" w14:textId="77777777" w:rsidR="00AC0728" w:rsidRDefault="00625684">
      <w:pPr>
        <w:ind w:left="567" w:hanging="567"/>
        <w:rPr>
          <w:snapToGrid/>
        </w:rPr>
      </w:pPr>
      <w:r>
        <w:rPr>
          <w:snapToGrid/>
        </w:rPr>
        <w:t>•</w:t>
      </w:r>
      <w:r>
        <w:rPr>
          <w:snapToGrid/>
        </w:rPr>
        <w:tab/>
        <w:t>diabéteszes ketoacidózis (ketonok a vérben és a vizeletben) vagy kóma</w:t>
      </w:r>
    </w:p>
    <w:p w14:paraId="561F0DD2" w14:textId="77777777" w:rsidR="00AC0728" w:rsidRDefault="00625684">
      <w:pPr>
        <w:ind w:left="567" w:hanging="567"/>
        <w:rPr>
          <w:snapToGrid/>
        </w:rPr>
      </w:pPr>
      <w:r>
        <w:rPr>
          <w:snapToGrid/>
        </w:rPr>
        <w:t>•</w:t>
      </w:r>
      <w:r>
        <w:rPr>
          <w:snapToGrid/>
        </w:rPr>
        <w:tab/>
        <w:t>étvágyvesztés (anorexia), nyelési nehézségek</w:t>
      </w:r>
    </w:p>
    <w:p w14:paraId="00620EA7" w14:textId="77777777" w:rsidR="00AC0728" w:rsidRDefault="00625684">
      <w:pPr>
        <w:ind w:left="567" w:hanging="567"/>
        <w:rPr>
          <w:snapToGrid/>
        </w:rPr>
      </w:pPr>
      <w:r>
        <w:rPr>
          <w:snapToGrid/>
        </w:rPr>
        <w:t>•</w:t>
      </w:r>
      <w:r>
        <w:rPr>
          <w:snapToGrid/>
        </w:rPr>
        <w:tab/>
        <w:t>alacsony nátriumszint a vérben</w:t>
      </w:r>
    </w:p>
    <w:p w14:paraId="4CD8DC95" w14:textId="77777777" w:rsidR="00AC0728" w:rsidRDefault="00625684">
      <w:pPr>
        <w:ind w:left="567" w:hanging="567"/>
        <w:rPr>
          <w:snapToGrid/>
        </w:rPr>
      </w:pPr>
      <w:r>
        <w:rPr>
          <w:snapToGrid/>
        </w:rPr>
        <w:t>•</w:t>
      </w:r>
      <w:r>
        <w:rPr>
          <w:snapToGrid/>
        </w:rPr>
        <w:tab/>
        <w:t>öngyilkossági kísérlet és öngyilkosság</w:t>
      </w:r>
    </w:p>
    <w:p w14:paraId="369317A6" w14:textId="77777777" w:rsidR="00AC0728" w:rsidRDefault="00625684">
      <w:pPr>
        <w:ind w:left="567" w:hanging="567"/>
        <w:rPr>
          <w:snapToGrid/>
        </w:rPr>
      </w:pPr>
      <w:r>
        <w:rPr>
          <w:snapToGrid/>
        </w:rPr>
        <w:t>•</w:t>
      </w:r>
      <w:r>
        <w:rPr>
          <w:snapToGrid/>
        </w:rPr>
        <w:tab/>
        <w:t>képtelenség az ellenállásra saját magát vagy másokat veszélyeztető cselekedetekre ösztönző indítékokkal, késztetésekkel vagy kísértéssel szemben, beleértve az alábbiakat:</w:t>
      </w:r>
    </w:p>
    <w:p w14:paraId="43FF0329" w14:textId="77777777" w:rsidR="00AC0728" w:rsidRDefault="00625684">
      <w:pPr>
        <w:autoSpaceDE w:val="0"/>
        <w:autoSpaceDN w:val="0"/>
        <w:adjustRightInd w:val="0"/>
        <w:ind w:left="1134" w:hanging="567"/>
        <w:rPr>
          <w:snapToGrid/>
        </w:rPr>
      </w:pPr>
      <w:r>
        <w:rPr>
          <w:snapToGrid/>
        </w:rPr>
        <w:t>-</w:t>
      </w:r>
      <w:r>
        <w:rPr>
          <w:snapToGrid/>
        </w:rPr>
        <w:tab/>
        <w:t>kóros szerencsejáték-szenvedély a súlyos személyes és családi következmények ellenére</w:t>
      </w:r>
    </w:p>
    <w:p w14:paraId="29291D27" w14:textId="77777777" w:rsidR="00AC0728" w:rsidRDefault="00625684">
      <w:pPr>
        <w:autoSpaceDE w:val="0"/>
        <w:autoSpaceDN w:val="0"/>
        <w:adjustRightInd w:val="0"/>
        <w:ind w:left="1134" w:hanging="567"/>
        <w:rPr>
          <w:snapToGrid/>
        </w:rPr>
      </w:pPr>
      <w:r>
        <w:rPr>
          <w:snapToGrid/>
        </w:rPr>
        <w:t>-</w:t>
      </w:r>
      <w:r>
        <w:rPr>
          <w:snapToGrid/>
        </w:rPr>
        <w:tab/>
        <w:t>megváltozott vagy fokozott szexuális érdeklődés, vagy saját maga vagy mások számára jelentős aggodalomra okot adó viselkedés, pl. fokozott nemi vágy</w:t>
      </w:r>
    </w:p>
    <w:p w14:paraId="2950322B" w14:textId="77777777" w:rsidR="00AC0728" w:rsidRDefault="00625684">
      <w:pPr>
        <w:autoSpaceDE w:val="0"/>
        <w:autoSpaceDN w:val="0"/>
        <w:adjustRightInd w:val="0"/>
        <w:ind w:left="1134" w:hanging="567"/>
        <w:rPr>
          <w:snapToGrid/>
        </w:rPr>
      </w:pPr>
      <w:r>
        <w:rPr>
          <w:snapToGrid/>
        </w:rPr>
        <w:t>-</w:t>
      </w:r>
      <w:r>
        <w:rPr>
          <w:snapToGrid/>
        </w:rPr>
        <w:tab/>
        <w:t>ellenállhatatlan vásárlási kényszer</w:t>
      </w:r>
    </w:p>
    <w:p w14:paraId="04A15CAA" w14:textId="77777777" w:rsidR="00AC0728" w:rsidRDefault="00625684">
      <w:pPr>
        <w:autoSpaceDE w:val="0"/>
        <w:autoSpaceDN w:val="0"/>
        <w:adjustRightInd w:val="0"/>
        <w:ind w:left="1134" w:hanging="567"/>
        <w:rPr>
          <w:snapToGrid/>
        </w:rPr>
      </w:pPr>
      <w:r>
        <w:rPr>
          <w:snapToGrid/>
        </w:rPr>
        <w:t>-</w:t>
      </w:r>
      <w:r>
        <w:rPr>
          <w:snapToGrid/>
        </w:rPr>
        <w:tab/>
        <w:t>falási rohamok (rövid idő alatt nagy mennyiségű étel fogyasztása) vagy kényszeres evés (a normálisnál és az éhség csillapítására elegendő mennyiségűnél több étel fogyasztása)</w:t>
      </w:r>
    </w:p>
    <w:p w14:paraId="3D6C8C59" w14:textId="77777777" w:rsidR="00AC0728" w:rsidRDefault="00625684">
      <w:pPr>
        <w:autoSpaceDE w:val="0"/>
        <w:autoSpaceDN w:val="0"/>
        <w:adjustRightInd w:val="0"/>
        <w:ind w:left="1134" w:hanging="567"/>
        <w:rPr>
          <w:snapToGrid/>
        </w:rPr>
      </w:pPr>
      <w:r>
        <w:rPr>
          <w:snapToGrid/>
        </w:rPr>
        <w:t>-</w:t>
      </w:r>
      <w:r>
        <w:rPr>
          <w:snapToGrid/>
        </w:rPr>
        <w:tab/>
        <w:t>elkóborlási hajlam</w:t>
      </w:r>
    </w:p>
    <w:p w14:paraId="0850FAB7" w14:textId="77777777" w:rsidR="00AC0728" w:rsidRDefault="00625684">
      <w:pPr>
        <w:autoSpaceDE w:val="0"/>
        <w:autoSpaceDN w:val="0"/>
        <w:adjustRightInd w:val="0"/>
        <w:ind w:left="567"/>
        <w:rPr>
          <w:szCs w:val="22"/>
        </w:rPr>
      </w:pPr>
      <w:r>
        <w:rPr>
          <w:snapToGrid/>
        </w:rPr>
        <w:lastRenderedPageBreak/>
        <w:t>Tájékoztassa kezelőorvosát, ha a fenti viselkedésbeli változások bármelyikét tapasztalja. Kezelőorvosa tanácsot fog adni a kezelésük vagy tüneteik csökkentésének módjára vonatkozóan.</w:t>
      </w:r>
    </w:p>
    <w:p w14:paraId="25AF03CB" w14:textId="77777777" w:rsidR="00AC0728" w:rsidRDefault="00625684">
      <w:pPr>
        <w:ind w:left="567" w:hanging="567"/>
        <w:rPr>
          <w:snapToGrid/>
        </w:rPr>
      </w:pPr>
      <w:r>
        <w:rPr>
          <w:snapToGrid/>
        </w:rPr>
        <w:t>•</w:t>
      </w:r>
      <w:r>
        <w:rPr>
          <w:snapToGrid/>
        </w:rPr>
        <w:tab/>
        <w:t>idegesség</w:t>
      </w:r>
    </w:p>
    <w:p w14:paraId="463136E5" w14:textId="77777777" w:rsidR="00AC0728" w:rsidRDefault="00625684">
      <w:pPr>
        <w:ind w:left="567" w:hanging="567"/>
        <w:rPr>
          <w:snapToGrid/>
        </w:rPr>
      </w:pPr>
      <w:r>
        <w:rPr>
          <w:snapToGrid/>
        </w:rPr>
        <w:t>•</w:t>
      </w:r>
      <w:r>
        <w:rPr>
          <w:snapToGrid/>
        </w:rPr>
        <w:tab/>
        <w:t>agresszió</w:t>
      </w:r>
    </w:p>
    <w:p w14:paraId="6913D936" w14:textId="77777777" w:rsidR="00AC0728" w:rsidRDefault="00625684">
      <w:pPr>
        <w:ind w:left="567" w:hanging="567"/>
        <w:rPr>
          <w:snapToGrid/>
        </w:rPr>
      </w:pPr>
      <w:r>
        <w:rPr>
          <w:snapToGrid/>
        </w:rPr>
        <w:t>•</w:t>
      </w:r>
      <w:r>
        <w:rPr>
          <w:snapToGrid/>
        </w:rPr>
        <w:tab/>
        <w:t>neuroleptikus malignus szindróma (amelynek a következő tünetei lehetnek: láz, izommerevség, szapora légzés, verejtékezés, csökkent tudatszint, a vérnyomás és a pulzus hirtelen megváltozása)</w:t>
      </w:r>
    </w:p>
    <w:p w14:paraId="3980EDA5" w14:textId="77777777" w:rsidR="00AC0728" w:rsidRDefault="00625684">
      <w:pPr>
        <w:ind w:left="567" w:hanging="567"/>
        <w:rPr>
          <w:snapToGrid/>
        </w:rPr>
      </w:pPr>
      <w:r>
        <w:rPr>
          <w:snapToGrid/>
        </w:rPr>
        <w:t>•</w:t>
      </w:r>
      <w:r>
        <w:rPr>
          <w:snapToGrid/>
        </w:rPr>
        <w:tab/>
        <w:t>görcsrohamok (görcsök)</w:t>
      </w:r>
    </w:p>
    <w:p w14:paraId="2229A48A" w14:textId="4B78C3C6" w:rsidR="00AC0728" w:rsidRDefault="00625684">
      <w:pPr>
        <w:ind w:left="567" w:hanging="567"/>
        <w:rPr>
          <w:snapToGrid/>
        </w:rPr>
      </w:pPr>
      <w:r>
        <w:rPr>
          <w:snapToGrid/>
        </w:rPr>
        <w:t>•</w:t>
      </w:r>
      <w:r>
        <w:rPr>
          <w:snapToGrid/>
        </w:rPr>
        <w:tab/>
        <w:t>szerotonin</w:t>
      </w:r>
      <w:r w:rsidR="00C67AF6">
        <w:rPr>
          <w:snapToGrid/>
        </w:rPr>
        <w:t>-</w:t>
      </w:r>
      <w:r>
        <w:rPr>
          <w:snapToGrid/>
        </w:rPr>
        <w:t>szindróma (reakció, amely fokozott boldogságérzetet, álmosságot, ügyetlenséget, nyugtalanságot, részegségérzetet, lázat, verejtékezést vagy izommerevséget okozhat)</w:t>
      </w:r>
    </w:p>
    <w:p w14:paraId="329A148E" w14:textId="77777777" w:rsidR="00AC0728" w:rsidRDefault="00625684">
      <w:pPr>
        <w:ind w:left="567" w:hanging="567"/>
        <w:rPr>
          <w:snapToGrid/>
        </w:rPr>
      </w:pPr>
      <w:r>
        <w:rPr>
          <w:snapToGrid/>
        </w:rPr>
        <w:t>•</w:t>
      </w:r>
      <w:r>
        <w:rPr>
          <w:snapToGrid/>
        </w:rPr>
        <w:tab/>
        <w:t>beszédzavarok</w:t>
      </w:r>
    </w:p>
    <w:p w14:paraId="5C135DEE" w14:textId="77777777" w:rsidR="00AC0728" w:rsidRDefault="00625684">
      <w:pPr>
        <w:ind w:left="567" w:hanging="567"/>
        <w:rPr>
          <w:snapToGrid/>
        </w:rPr>
      </w:pPr>
      <w:r>
        <w:rPr>
          <w:snapToGrid/>
        </w:rPr>
        <w:t>•</w:t>
      </w:r>
      <w:r>
        <w:rPr>
          <w:snapToGrid/>
        </w:rPr>
        <w:tab/>
        <w:t xml:space="preserve">szívproblémák, például </w:t>
      </w:r>
      <w:r>
        <w:rPr>
          <w:i/>
          <w:snapToGrid/>
        </w:rPr>
        <w:t>torsades de pointes</w:t>
      </w:r>
      <w:r>
        <w:rPr>
          <w:snapToGrid/>
        </w:rPr>
        <w:t>, szívmegállás, szívritmuszavarok a szívben fellépő kóros idegimpulzusok miatt, kóros szívvizsgálati (EKG-) eredmények, QT-szakasz megnyúlása</w:t>
      </w:r>
    </w:p>
    <w:p w14:paraId="6E076533" w14:textId="77777777" w:rsidR="00AC0728" w:rsidRDefault="00625684">
      <w:pPr>
        <w:ind w:left="567" w:hanging="567"/>
        <w:rPr>
          <w:snapToGrid/>
        </w:rPr>
      </w:pPr>
      <w:r>
        <w:rPr>
          <w:snapToGrid/>
        </w:rPr>
        <w:t>•</w:t>
      </w:r>
      <w:r>
        <w:rPr>
          <w:snapToGrid/>
        </w:rPr>
        <w:tab/>
        <w:t>ájulás</w:t>
      </w:r>
    </w:p>
    <w:p w14:paraId="2CC24B64" w14:textId="72FB6409" w:rsidR="00AC0728" w:rsidRDefault="00625684">
      <w:pPr>
        <w:ind w:left="567" w:hanging="567"/>
        <w:rPr>
          <w:snapToGrid/>
        </w:rPr>
      </w:pPr>
      <w:r>
        <w:rPr>
          <w:snapToGrid/>
        </w:rPr>
        <w:t>•</w:t>
      </w:r>
      <w:r>
        <w:rPr>
          <w:snapToGrid/>
        </w:rPr>
        <w:tab/>
        <w:t>a vénákban, különösen a lábszárban kialakuló vérrögképződés tünetei (ilyen tünetek például: a lábszár megduzzadása, fájdalma és kivörösödése); a vérrögök az ereken keresztül a tüdőbe juthatnak, és mellkasi fájdalmat vagy nehézlégzést okozhatnak</w:t>
      </w:r>
    </w:p>
    <w:p w14:paraId="34D30A87" w14:textId="77777777" w:rsidR="00AC0728" w:rsidRDefault="00625684">
      <w:pPr>
        <w:ind w:left="567" w:hanging="567"/>
        <w:rPr>
          <w:snapToGrid/>
        </w:rPr>
      </w:pPr>
      <w:r>
        <w:rPr>
          <w:snapToGrid/>
        </w:rPr>
        <w:t>•</w:t>
      </w:r>
      <w:r>
        <w:rPr>
          <w:snapToGrid/>
        </w:rPr>
        <w:tab/>
        <w:t>izomgörcsök a gégefő körül</w:t>
      </w:r>
    </w:p>
    <w:p w14:paraId="1F47B6A9" w14:textId="77777777" w:rsidR="00AC0728" w:rsidRDefault="00625684">
      <w:pPr>
        <w:ind w:left="567" w:hanging="567"/>
        <w:rPr>
          <w:snapToGrid/>
        </w:rPr>
      </w:pPr>
      <w:r>
        <w:rPr>
          <w:snapToGrid/>
        </w:rPr>
        <w:t>•</w:t>
      </w:r>
      <w:r>
        <w:rPr>
          <w:snapToGrid/>
        </w:rPr>
        <w:tab/>
        <w:t>tüdőgyulladás (tüdőfertőzés) veszélyével járó félrenyelés</w:t>
      </w:r>
    </w:p>
    <w:p w14:paraId="1D372E2A" w14:textId="77777777" w:rsidR="00AC0728" w:rsidRDefault="00625684">
      <w:pPr>
        <w:ind w:left="567" w:hanging="567"/>
        <w:rPr>
          <w:snapToGrid/>
        </w:rPr>
      </w:pPr>
      <w:r>
        <w:rPr>
          <w:snapToGrid/>
        </w:rPr>
        <w:t>•</w:t>
      </w:r>
      <w:r>
        <w:rPr>
          <w:snapToGrid/>
        </w:rPr>
        <w:tab/>
        <w:t>hasnyálmirigy-gyulladás</w:t>
      </w:r>
    </w:p>
    <w:p w14:paraId="68F2C0A5" w14:textId="77777777" w:rsidR="00AC0728" w:rsidRDefault="00625684">
      <w:pPr>
        <w:ind w:left="567" w:hanging="567"/>
        <w:rPr>
          <w:snapToGrid/>
        </w:rPr>
      </w:pPr>
      <w:r>
        <w:rPr>
          <w:snapToGrid/>
        </w:rPr>
        <w:t>•</w:t>
      </w:r>
      <w:r>
        <w:rPr>
          <w:snapToGrid/>
        </w:rPr>
        <w:tab/>
        <w:t>nyelési nehézség</w:t>
      </w:r>
    </w:p>
    <w:p w14:paraId="43D56D68" w14:textId="77777777" w:rsidR="00AC0728" w:rsidRDefault="00625684">
      <w:pPr>
        <w:ind w:left="567" w:hanging="567"/>
        <w:rPr>
          <w:snapToGrid/>
        </w:rPr>
      </w:pPr>
      <w:r>
        <w:rPr>
          <w:snapToGrid/>
        </w:rPr>
        <w:t>•</w:t>
      </w:r>
      <w:r>
        <w:rPr>
          <w:snapToGrid/>
        </w:rPr>
        <w:tab/>
        <w:t>májelégtelenség</w:t>
      </w:r>
    </w:p>
    <w:p w14:paraId="6DD30519" w14:textId="77777777" w:rsidR="00AC0728" w:rsidRDefault="00625684">
      <w:pPr>
        <w:ind w:left="567" w:hanging="567"/>
        <w:rPr>
          <w:snapToGrid/>
        </w:rPr>
      </w:pPr>
      <w:r>
        <w:rPr>
          <w:snapToGrid/>
        </w:rPr>
        <w:t>•</w:t>
      </w:r>
      <w:r>
        <w:rPr>
          <w:snapToGrid/>
        </w:rPr>
        <w:tab/>
        <w:t>sárgaság (a bőr és a szemfehérje besárgulása)</w:t>
      </w:r>
    </w:p>
    <w:p w14:paraId="53777383" w14:textId="77777777" w:rsidR="00AC0728" w:rsidRDefault="00625684">
      <w:pPr>
        <w:ind w:left="567" w:hanging="567"/>
        <w:rPr>
          <w:snapToGrid/>
        </w:rPr>
      </w:pPr>
      <w:r>
        <w:rPr>
          <w:snapToGrid/>
        </w:rPr>
        <w:t>•</w:t>
      </w:r>
      <w:r>
        <w:rPr>
          <w:snapToGrid/>
        </w:rPr>
        <w:tab/>
        <w:t>májgyulladás</w:t>
      </w:r>
    </w:p>
    <w:p w14:paraId="289743EE" w14:textId="77777777" w:rsidR="00AC0728" w:rsidRDefault="00625684">
      <w:pPr>
        <w:ind w:left="567" w:hanging="567"/>
        <w:rPr>
          <w:snapToGrid/>
        </w:rPr>
      </w:pPr>
      <w:r>
        <w:rPr>
          <w:snapToGrid/>
        </w:rPr>
        <w:t>•</w:t>
      </w:r>
      <w:r>
        <w:rPr>
          <w:snapToGrid/>
        </w:rPr>
        <w:tab/>
        <w:t>bőrkiütés</w:t>
      </w:r>
    </w:p>
    <w:p w14:paraId="4E15C50C" w14:textId="77777777" w:rsidR="00AC0728" w:rsidRDefault="00625684">
      <w:pPr>
        <w:ind w:left="567" w:hanging="567"/>
        <w:rPr>
          <w:snapToGrid/>
        </w:rPr>
      </w:pPr>
      <w:r>
        <w:rPr>
          <w:snapToGrid/>
        </w:rPr>
        <w:t>•</w:t>
      </w:r>
      <w:r>
        <w:rPr>
          <w:snapToGrid/>
        </w:rPr>
        <w:tab/>
        <w:t>a bőr fényérzékenysége</w:t>
      </w:r>
    </w:p>
    <w:p w14:paraId="3435310E" w14:textId="77777777" w:rsidR="00AC0728" w:rsidRDefault="00625684">
      <w:pPr>
        <w:ind w:left="567" w:hanging="567"/>
        <w:rPr>
          <w:snapToGrid/>
        </w:rPr>
      </w:pPr>
      <w:r>
        <w:rPr>
          <w:snapToGrid/>
        </w:rPr>
        <w:t>•</w:t>
      </w:r>
      <w:r>
        <w:rPr>
          <w:snapToGrid/>
        </w:rPr>
        <w:tab/>
        <w:t>fokozott verejtékezés</w:t>
      </w:r>
    </w:p>
    <w:p w14:paraId="77A7BBCD" w14:textId="77777777" w:rsidR="00AC0728" w:rsidRDefault="00625684">
      <w:pPr>
        <w:autoSpaceDE w:val="0"/>
        <w:autoSpaceDN w:val="0"/>
        <w:adjustRightInd w:val="0"/>
        <w:ind w:left="567" w:hanging="567"/>
        <w:rPr>
          <w:iCs/>
          <w:color w:val="000000"/>
        </w:rPr>
      </w:pPr>
      <w:r>
        <w:rPr>
          <w:iCs/>
          <w:color w:val="000000"/>
        </w:rPr>
        <w:t>•</w:t>
      </w:r>
      <w:r>
        <w:rPr>
          <w:iCs/>
          <w:color w:val="000000"/>
        </w:rPr>
        <w:tab/>
        <w:t>súlyos allergiás reakciók, például eozinofíliával és szisztémás tünetekkel járó gyógyszerreakció (DRESS-szindróma). A DRESS influenzaszerű tünetekkel és az arcon megjelenő kiütéssel kezdődik, ami aztán tovább terjed, majd magas láz és nyirokcsomó-megnagyobbodás lép fel, valamint a vérvizsgálatok során kimutatható a májenzimek és a fehérvérsejt egyik típusának emelkedett szintje (eozinofília)</w:t>
      </w:r>
    </w:p>
    <w:p w14:paraId="78DC9FE1" w14:textId="77777777" w:rsidR="00AC0728" w:rsidRDefault="00625684">
      <w:pPr>
        <w:ind w:left="567" w:hanging="567"/>
        <w:rPr>
          <w:snapToGrid/>
        </w:rPr>
      </w:pPr>
      <w:r>
        <w:rPr>
          <w:snapToGrid/>
        </w:rPr>
        <w:t>•</w:t>
      </w:r>
      <w:r>
        <w:rPr>
          <w:snapToGrid/>
        </w:rPr>
        <w:tab/>
        <w:t>izomgyengeség, izom nyomásérzékenysége vagy izomfájdalom, és különösen akkor, ha ezek egy időben jelentkeznek, akkor rossz közérzet, magas láz vagy sötét színű vizelet. Ezeket kóros izomszétesés okozhatja, ami életveszélyes lehet és veseproblémákhoz vezethet (ez a „rabdomiolízis” nevű betegség)</w:t>
      </w:r>
    </w:p>
    <w:p w14:paraId="42EE770B" w14:textId="77777777" w:rsidR="00AC0728" w:rsidRDefault="00625684">
      <w:pPr>
        <w:ind w:left="567" w:hanging="567"/>
        <w:rPr>
          <w:snapToGrid/>
        </w:rPr>
      </w:pPr>
      <w:r>
        <w:rPr>
          <w:snapToGrid/>
        </w:rPr>
        <w:t>•</w:t>
      </w:r>
      <w:r>
        <w:rPr>
          <w:snapToGrid/>
        </w:rPr>
        <w:tab/>
        <w:t>vizelési nehézség</w:t>
      </w:r>
    </w:p>
    <w:p w14:paraId="5159C806" w14:textId="77777777" w:rsidR="00AC0728" w:rsidRDefault="00625684">
      <w:pPr>
        <w:ind w:left="567" w:hanging="567"/>
        <w:rPr>
          <w:snapToGrid/>
        </w:rPr>
      </w:pPr>
      <w:r>
        <w:rPr>
          <w:snapToGrid/>
        </w:rPr>
        <w:t>•</w:t>
      </w:r>
      <w:r>
        <w:rPr>
          <w:snapToGrid/>
        </w:rPr>
        <w:tab/>
        <w:t>akaratlan vizeletürítés (inkontinencia)</w:t>
      </w:r>
    </w:p>
    <w:p w14:paraId="7C5B5EA6" w14:textId="77777777" w:rsidR="00AC0728" w:rsidRDefault="00625684">
      <w:pPr>
        <w:ind w:left="567" w:hanging="567"/>
        <w:rPr>
          <w:snapToGrid/>
        </w:rPr>
      </w:pPr>
      <w:r>
        <w:rPr>
          <w:snapToGrid/>
        </w:rPr>
        <w:t>•</w:t>
      </w:r>
      <w:r>
        <w:rPr>
          <w:snapToGrid/>
        </w:rPr>
        <w:tab/>
        <w:t>gyógyszermegvonási tünetek újszülötteknél</w:t>
      </w:r>
    </w:p>
    <w:p w14:paraId="584B09A7" w14:textId="77777777" w:rsidR="00AC0728" w:rsidRDefault="00625684">
      <w:pPr>
        <w:ind w:left="567" w:hanging="567"/>
        <w:rPr>
          <w:snapToGrid/>
        </w:rPr>
      </w:pPr>
      <w:r>
        <w:rPr>
          <w:snapToGrid/>
        </w:rPr>
        <w:t>•</w:t>
      </w:r>
      <w:r>
        <w:rPr>
          <w:snapToGrid/>
        </w:rPr>
        <w:tab/>
        <w:t>elhúzódó és/vagy fájdalmas merevedés</w:t>
      </w:r>
    </w:p>
    <w:p w14:paraId="51BE358A" w14:textId="77777777" w:rsidR="00AC0728" w:rsidRDefault="00625684">
      <w:pPr>
        <w:ind w:left="567" w:hanging="567"/>
        <w:rPr>
          <w:snapToGrid/>
        </w:rPr>
      </w:pPr>
      <w:r>
        <w:rPr>
          <w:snapToGrid/>
        </w:rPr>
        <w:t>•</w:t>
      </w:r>
      <w:r>
        <w:rPr>
          <w:snapToGrid/>
        </w:rPr>
        <w:tab/>
        <w:t>testhőmérséklet-szabályozás zavara vagy túlhevülés</w:t>
      </w:r>
    </w:p>
    <w:p w14:paraId="0918E23A" w14:textId="77777777" w:rsidR="00AC0728" w:rsidRDefault="00625684">
      <w:pPr>
        <w:ind w:left="567" w:hanging="567"/>
        <w:rPr>
          <w:snapToGrid/>
        </w:rPr>
      </w:pPr>
      <w:r>
        <w:rPr>
          <w:snapToGrid/>
        </w:rPr>
        <w:t>•</w:t>
      </w:r>
      <w:r>
        <w:rPr>
          <w:snapToGrid/>
        </w:rPr>
        <w:tab/>
        <w:t>mellkasi fájdalom</w:t>
      </w:r>
    </w:p>
    <w:p w14:paraId="1AAB7E8C" w14:textId="77777777" w:rsidR="00AC0728" w:rsidRDefault="00625684">
      <w:pPr>
        <w:ind w:left="567" w:hanging="567"/>
        <w:rPr>
          <w:snapToGrid/>
        </w:rPr>
      </w:pPr>
      <w:r>
        <w:rPr>
          <w:snapToGrid/>
        </w:rPr>
        <w:t>•</w:t>
      </w:r>
      <w:r>
        <w:rPr>
          <w:snapToGrid/>
        </w:rPr>
        <w:tab/>
        <w:t>a kéz, a boka vagy a lábfej megduzzadása</w:t>
      </w:r>
    </w:p>
    <w:p w14:paraId="40229288" w14:textId="77777777" w:rsidR="00AC0728" w:rsidRDefault="00625684">
      <w:pPr>
        <w:ind w:left="567" w:hanging="567"/>
        <w:rPr>
          <w:snapToGrid/>
        </w:rPr>
      </w:pPr>
      <w:r>
        <w:rPr>
          <w:snapToGrid/>
        </w:rPr>
        <w:t>•</w:t>
      </w:r>
      <w:r>
        <w:rPr>
          <w:snapToGrid/>
        </w:rPr>
        <w:tab/>
        <w:t>vizsgálatok alapján kezelőorvosa az alábbiakat állapíthatja meg:</w:t>
      </w:r>
    </w:p>
    <w:p w14:paraId="095C44CD"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az alkalikus foszfatáz mennyisége emelkedett</w:t>
      </w:r>
    </w:p>
    <w:p w14:paraId="33C81456"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ingadozó vércukorszintmérési eredmények</w:t>
      </w:r>
    </w:p>
    <w:p w14:paraId="1DC0F2FF" w14:textId="77777777" w:rsidR="00AC0728" w:rsidRDefault="00AC0728">
      <w:pPr>
        <w:widowControl w:val="0"/>
        <w:rPr>
          <w:rStyle w:val="Emphasis"/>
          <w:rFonts w:eastAsia="Times New Roman"/>
          <w:i w:val="0"/>
          <w:color w:val="000000"/>
          <w:szCs w:val="22"/>
        </w:rPr>
      </w:pPr>
    </w:p>
    <w:p w14:paraId="0E36EC9E" w14:textId="77777777" w:rsidR="00AC0728" w:rsidRDefault="00625684">
      <w:pPr>
        <w:widowControl w:val="0"/>
        <w:rPr>
          <w:rStyle w:val="Emphasis"/>
          <w:rFonts w:eastAsia="Times New Roman"/>
          <w:b/>
          <w:i w:val="0"/>
          <w:color w:val="000000"/>
          <w:szCs w:val="22"/>
        </w:rPr>
      </w:pPr>
      <w:r>
        <w:rPr>
          <w:rStyle w:val="Emphasis"/>
          <w:rFonts w:eastAsia="Times New Roman"/>
          <w:b/>
          <w:i w:val="0"/>
          <w:color w:val="000000"/>
          <w:szCs w:val="22"/>
        </w:rPr>
        <w:t>Mellékhatások bejelentése</w:t>
      </w:r>
    </w:p>
    <w:p w14:paraId="6C2023EA" w14:textId="313996B2" w:rsidR="00AC0728" w:rsidRDefault="00625684">
      <w:pPr>
        <w:widowControl w:val="0"/>
        <w:rPr>
          <w:rFonts w:eastAsia="Times New Roman"/>
          <w:color w:val="000000"/>
          <w:szCs w:val="22"/>
        </w:rPr>
      </w:pPr>
      <w:r>
        <w:rPr>
          <w:rFonts w:eastAsia="Times New Roman"/>
          <w:szCs w:val="22"/>
        </w:rPr>
        <w:t xml:space="preserve">Ha Önnél bármilyen mellékhatás jelentkezik, tájékoztassa kezelőorvosát vagy a gondozását végző egészségügyi szakembert. Ez a betegtájékoztatóban fel nem sorolt bármilyen lehetséges mellékhatásra is vonatkozik. A mellékhatásokat közvetlenül a hatóság részére is bejelentheti az </w:t>
      </w:r>
      <w:hyperlink r:id="rId23" w:history="1">
        <w:hyperlink r:id="rId24" w:history="1">
          <w:hyperlink r:id="rId25" w:history="1">
            <w:r w:rsidR="00A13B1A" w:rsidRPr="006810E5">
              <w:rPr>
                <w:rStyle w:val="Hyperlink"/>
                <w:rFonts w:eastAsia="Times New Roman"/>
                <w:snapToGrid/>
                <w:szCs w:val="22"/>
                <w:highlight w:val="lightGray"/>
                <w:u w:val="single"/>
              </w:rPr>
              <w:t>V. függelékben</w:t>
            </w:r>
          </w:hyperlink>
        </w:hyperlink>
      </w:hyperlink>
      <w:r>
        <w:rPr>
          <w:rFonts w:eastAsia="Times New Roman"/>
          <w:snapToGrid/>
          <w:color w:val="0000FF"/>
          <w:szCs w:val="22"/>
          <w:highlight w:val="lightGray"/>
          <w:u w:val="single"/>
        </w:rPr>
        <w:t xml:space="preserve"> </w:t>
      </w:r>
      <w:r>
        <w:rPr>
          <w:rFonts w:eastAsia="Times New Roman"/>
          <w:snapToGrid/>
          <w:szCs w:val="22"/>
          <w:highlight w:val="lightGray"/>
        </w:rPr>
        <w:t>található elérhetőségeken keresztül</w:t>
      </w:r>
      <w:r>
        <w:rPr>
          <w:rFonts w:eastAsia="Times New Roman"/>
          <w:szCs w:val="22"/>
        </w:rPr>
        <w:t>. A mellékhatások bejelentésével Ön is hozzájárulhat ahhoz, hogy minél több információ álljon rendelkezésre a gyógyszer biztonságos alkalmazásával kapcsolatban.</w:t>
      </w:r>
    </w:p>
    <w:p w14:paraId="280EC2E4" w14:textId="77777777" w:rsidR="00AC0728" w:rsidRDefault="00AC0728">
      <w:pPr>
        <w:widowControl w:val="0"/>
        <w:jc w:val="both"/>
        <w:rPr>
          <w:rStyle w:val="Emphasis"/>
          <w:rFonts w:eastAsia="Times New Roman"/>
          <w:i w:val="0"/>
          <w:szCs w:val="22"/>
        </w:rPr>
      </w:pPr>
    </w:p>
    <w:p w14:paraId="59577A78" w14:textId="77777777" w:rsidR="00AC0728" w:rsidRDefault="00AC0728">
      <w:pPr>
        <w:widowControl w:val="0"/>
        <w:rPr>
          <w:rStyle w:val="Emphasis"/>
          <w:rFonts w:eastAsia="Times New Roman"/>
          <w:i w:val="0"/>
          <w:color w:val="000000"/>
          <w:szCs w:val="22"/>
        </w:rPr>
      </w:pPr>
    </w:p>
    <w:p w14:paraId="0C023F0A" w14:textId="77777777" w:rsidR="00AC0728" w:rsidRDefault="00625684" w:rsidP="001E2BDE">
      <w:pPr>
        <w:keepNext/>
        <w:widowControl w:val="0"/>
        <w:ind w:left="567" w:hanging="567"/>
        <w:rPr>
          <w:rStyle w:val="Emphasis"/>
          <w:rFonts w:eastAsia="Times New Roman"/>
          <w:i w:val="0"/>
          <w:color w:val="000000"/>
          <w:szCs w:val="22"/>
        </w:rPr>
      </w:pPr>
      <w:r>
        <w:rPr>
          <w:rStyle w:val="Emphasis"/>
          <w:rFonts w:eastAsia="Times New Roman"/>
          <w:b/>
          <w:i w:val="0"/>
          <w:color w:val="000000"/>
          <w:szCs w:val="22"/>
        </w:rPr>
        <w:lastRenderedPageBreak/>
        <w:t>5.</w:t>
      </w:r>
      <w:r>
        <w:rPr>
          <w:rStyle w:val="Emphasis"/>
          <w:rFonts w:eastAsia="Times New Roman"/>
          <w:b/>
          <w:i w:val="0"/>
          <w:color w:val="000000"/>
          <w:szCs w:val="22"/>
        </w:rPr>
        <w:tab/>
        <w:t>Hogyan kell az Abilify Maintena-t tárolni?</w:t>
      </w:r>
    </w:p>
    <w:p w14:paraId="4D391642" w14:textId="77777777" w:rsidR="00AC0728" w:rsidRDefault="00AC0728" w:rsidP="001E2BDE">
      <w:pPr>
        <w:keepNext/>
        <w:widowControl w:val="0"/>
        <w:rPr>
          <w:rStyle w:val="Emphasis"/>
          <w:rFonts w:eastAsia="Times New Roman"/>
          <w:i w:val="0"/>
          <w:color w:val="000000"/>
          <w:szCs w:val="22"/>
        </w:rPr>
      </w:pPr>
    </w:p>
    <w:p w14:paraId="2217C196"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 gyógyszer gyermekektől elzárva tartandó!</w:t>
      </w:r>
    </w:p>
    <w:p w14:paraId="046A68A5" w14:textId="77777777" w:rsidR="00AC0728" w:rsidRDefault="00AC0728">
      <w:pPr>
        <w:widowControl w:val="0"/>
        <w:rPr>
          <w:rStyle w:val="Emphasis"/>
          <w:rFonts w:eastAsia="Times New Roman"/>
          <w:i w:val="0"/>
          <w:color w:val="000000"/>
          <w:szCs w:val="22"/>
        </w:rPr>
      </w:pPr>
    </w:p>
    <w:p w14:paraId="013D2A8F" w14:textId="33F6DFB0" w:rsidR="00AC0728" w:rsidRDefault="00625684">
      <w:pPr>
        <w:widowControl w:val="0"/>
        <w:rPr>
          <w:rStyle w:val="Emphasis"/>
          <w:rFonts w:eastAsia="Times New Roman"/>
          <w:i w:val="0"/>
          <w:color w:val="000000"/>
          <w:szCs w:val="22"/>
        </w:rPr>
      </w:pPr>
      <w:r>
        <w:rPr>
          <w:rFonts w:eastAsia="Times New Roman"/>
          <w:szCs w:val="22"/>
        </w:rPr>
        <w:t>A dobozon és az injekciós üvegen feltüntetett lejárati idő</w:t>
      </w:r>
      <w:r w:rsidR="00D14F10">
        <w:rPr>
          <w:rFonts w:eastAsia="Times New Roman"/>
          <w:szCs w:val="22"/>
        </w:rPr>
        <w:t xml:space="preserve"> (Felhasználható:)</w:t>
      </w:r>
      <w:r>
        <w:rPr>
          <w:rFonts w:eastAsia="Times New Roman"/>
          <w:szCs w:val="22"/>
        </w:rPr>
        <w:t xml:space="preserve"> után ne alkalmazza ezt a gyógyszert.</w:t>
      </w:r>
      <w:r>
        <w:rPr>
          <w:rStyle w:val="Emphasis"/>
          <w:rFonts w:eastAsia="Times New Roman"/>
          <w:i w:val="0"/>
          <w:color w:val="000000"/>
          <w:szCs w:val="22"/>
        </w:rPr>
        <w:t xml:space="preserve"> </w:t>
      </w:r>
      <w:r>
        <w:rPr>
          <w:rFonts w:eastAsia="Times New Roman"/>
          <w:szCs w:val="22"/>
        </w:rPr>
        <w:t>A lejárati idő az adott hónap utolsó napjára vonatkozik.</w:t>
      </w:r>
    </w:p>
    <w:p w14:paraId="22964E4C" w14:textId="77777777" w:rsidR="00AC0728" w:rsidRDefault="00AC0728">
      <w:pPr>
        <w:widowControl w:val="0"/>
        <w:rPr>
          <w:rStyle w:val="Emphasis"/>
          <w:rFonts w:eastAsia="Times New Roman"/>
          <w:i w:val="0"/>
          <w:color w:val="000000"/>
          <w:szCs w:val="22"/>
        </w:rPr>
      </w:pPr>
    </w:p>
    <w:p w14:paraId="7B4682BD"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Nem fagyasztható!</w:t>
      </w:r>
    </w:p>
    <w:p w14:paraId="5B127CCA" w14:textId="77777777" w:rsidR="00AC0728" w:rsidRDefault="00AC0728">
      <w:pPr>
        <w:widowControl w:val="0"/>
        <w:rPr>
          <w:rStyle w:val="Emphasis"/>
          <w:rFonts w:eastAsia="Times New Roman"/>
          <w:i w:val="0"/>
          <w:color w:val="000000"/>
          <w:szCs w:val="22"/>
        </w:rPr>
      </w:pPr>
    </w:p>
    <w:p w14:paraId="6F4A37CF"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A feloldott szuszpenziót célszerű azonnal beadni, de 25 °C alatt legfeljebb 4 óráig tárolható az injekciós üvegben. </w:t>
      </w:r>
      <w:r>
        <w:rPr>
          <w:rFonts w:eastAsia="Times New Roman"/>
          <w:szCs w:val="22"/>
        </w:rPr>
        <w:t>A feloldott szuszpenziót ne tárolja a fecskendőben.</w:t>
      </w:r>
    </w:p>
    <w:p w14:paraId="0D4BE5A8" w14:textId="77777777" w:rsidR="00AC0728" w:rsidRDefault="00AC0728">
      <w:pPr>
        <w:widowControl w:val="0"/>
        <w:rPr>
          <w:rStyle w:val="Emphasis"/>
          <w:rFonts w:eastAsia="Times New Roman"/>
          <w:i w:val="0"/>
          <w:color w:val="000000"/>
          <w:szCs w:val="22"/>
        </w:rPr>
      </w:pPr>
    </w:p>
    <w:p w14:paraId="792A165A" w14:textId="28545113" w:rsidR="00736FAA" w:rsidRDefault="00736FAA">
      <w:pPr>
        <w:widowControl w:val="0"/>
        <w:rPr>
          <w:rStyle w:val="Emphasis"/>
          <w:rFonts w:eastAsia="Times New Roman"/>
          <w:i w:val="0"/>
          <w:color w:val="000000"/>
          <w:szCs w:val="22"/>
        </w:rPr>
      </w:pPr>
      <w:r>
        <w:rPr>
          <w:rStyle w:val="Emphasis"/>
          <w:rFonts w:eastAsia="Times New Roman"/>
          <w:i w:val="0"/>
          <w:color w:val="000000"/>
          <w:szCs w:val="22"/>
        </w:rPr>
        <w:t>Semmilyen gyógyszert ne dobjon a szennyvízbe vagy a háztartási hulladékba. Kérdezze meg gyógyszerészét, hogy mit tegyen a már nem használt gyógyszereivel. Ezek az intézkedések elősegítik a környezet védelmét.</w:t>
      </w:r>
    </w:p>
    <w:p w14:paraId="33B60F69" w14:textId="77777777" w:rsidR="00AC0728" w:rsidRDefault="00AC0728">
      <w:pPr>
        <w:widowControl w:val="0"/>
        <w:rPr>
          <w:rStyle w:val="Emphasis"/>
          <w:rFonts w:eastAsia="Times New Roman"/>
          <w:i w:val="0"/>
          <w:color w:val="000000"/>
          <w:szCs w:val="22"/>
        </w:rPr>
      </w:pPr>
    </w:p>
    <w:p w14:paraId="6A79FD84"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6.</w:t>
      </w:r>
      <w:r>
        <w:rPr>
          <w:rStyle w:val="Emphasis"/>
          <w:rFonts w:eastAsia="Times New Roman"/>
          <w:b/>
          <w:i w:val="0"/>
          <w:color w:val="000000"/>
          <w:szCs w:val="22"/>
        </w:rPr>
        <w:tab/>
        <w:t>A csomagolás tartalma és egyéb információk</w:t>
      </w:r>
    </w:p>
    <w:p w14:paraId="64FFB101" w14:textId="77777777" w:rsidR="00AC0728" w:rsidRDefault="00AC0728">
      <w:pPr>
        <w:widowControl w:val="0"/>
        <w:rPr>
          <w:rStyle w:val="Emphasis"/>
          <w:rFonts w:eastAsia="Times New Roman"/>
          <w:i w:val="0"/>
          <w:color w:val="000000"/>
          <w:szCs w:val="22"/>
        </w:rPr>
      </w:pPr>
    </w:p>
    <w:p w14:paraId="40365D76" w14:textId="77777777" w:rsidR="00AC0728" w:rsidRDefault="00625684">
      <w:pPr>
        <w:widowControl w:val="0"/>
        <w:rPr>
          <w:rFonts w:eastAsia="Times New Roman"/>
          <w:szCs w:val="22"/>
        </w:rPr>
      </w:pPr>
      <w:r>
        <w:rPr>
          <w:rStyle w:val="Emphasis"/>
          <w:rFonts w:eastAsia="Times New Roman"/>
          <w:b/>
          <w:i w:val="0"/>
          <w:color w:val="000000"/>
          <w:szCs w:val="22"/>
        </w:rPr>
        <w:t>Mit tartalmaz az Abilify Maintena?</w:t>
      </w:r>
    </w:p>
    <w:p w14:paraId="00AC5981" w14:textId="77777777" w:rsidR="00AC0728" w:rsidRDefault="00625684">
      <w:pPr>
        <w:widowControl w:val="0"/>
        <w:ind w:left="567" w:hanging="567"/>
        <w:rPr>
          <w:rFonts w:eastAsia="Times New Roman"/>
          <w:szCs w:val="22"/>
        </w:rPr>
      </w:pPr>
      <w:r>
        <w:rPr>
          <w:rFonts w:eastAsia="Times New Roman"/>
          <w:szCs w:val="22"/>
        </w:rPr>
        <w:t>-</w:t>
      </w:r>
      <w:r>
        <w:rPr>
          <w:rFonts w:eastAsia="Times New Roman"/>
          <w:szCs w:val="22"/>
        </w:rPr>
        <w:tab/>
        <w:t>A készítmény hatóanyaga az aripiprazol.</w:t>
      </w:r>
    </w:p>
    <w:p w14:paraId="6EF250F9" w14:textId="77777777" w:rsidR="00AC0728" w:rsidRDefault="00625684">
      <w:pPr>
        <w:widowControl w:val="0"/>
        <w:ind w:left="567"/>
        <w:rPr>
          <w:rStyle w:val="Emphasis"/>
          <w:rFonts w:eastAsia="Times New Roman"/>
          <w:i w:val="0"/>
          <w:color w:val="000000"/>
          <w:szCs w:val="22"/>
        </w:rPr>
      </w:pPr>
      <w:r>
        <w:rPr>
          <w:rFonts w:eastAsia="Times New Roman"/>
          <w:szCs w:val="22"/>
        </w:rPr>
        <w:t>300 mg aripiprazolt tartalmaz injekciós üvegenként.</w:t>
      </w:r>
    </w:p>
    <w:p w14:paraId="6119599E" w14:textId="77777777" w:rsidR="00AC0728" w:rsidRDefault="00625684">
      <w:pPr>
        <w:widowControl w:val="0"/>
        <w:ind w:left="567"/>
        <w:rPr>
          <w:rFonts w:eastAsia="Times New Roman"/>
          <w:szCs w:val="22"/>
        </w:rPr>
      </w:pPr>
      <w:r>
        <w:rPr>
          <w:rFonts w:eastAsia="Times New Roman"/>
          <w:szCs w:val="22"/>
        </w:rPr>
        <w:t>Feloldás után a szuszpenzió 200 mg aripiprazolt tartalmaz milliliterenként.</w:t>
      </w:r>
    </w:p>
    <w:p w14:paraId="248FDCD7" w14:textId="77777777" w:rsidR="00AC0728" w:rsidRDefault="00625684">
      <w:pPr>
        <w:widowControl w:val="0"/>
        <w:ind w:left="567"/>
        <w:rPr>
          <w:rStyle w:val="Emphasis"/>
          <w:rFonts w:eastAsia="Times New Roman"/>
          <w:i w:val="0"/>
          <w:color w:val="000000"/>
          <w:szCs w:val="22"/>
        </w:rPr>
      </w:pPr>
      <w:r>
        <w:rPr>
          <w:rFonts w:eastAsia="Times New Roman"/>
          <w:szCs w:val="22"/>
        </w:rPr>
        <w:t>400 mg aripiprazolt tartalmaz injekciós üvegenként.</w:t>
      </w:r>
    </w:p>
    <w:p w14:paraId="3E17E0CC" w14:textId="77777777" w:rsidR="00AC0728" w:rsidRDefault="00625684">
      <w:pPr>
        <w:widowControl w:val="0"/>
        <w:ind w:left="567"/>
        <w:rPr>
          <w:rStyle w:val="Emphasis"/>
          <w:rFonts w:eastAsia="Times New Roman"/>
          <w:i w:val="0"/>
          <w:color w:val="000000"/>
          <w:szCs w:val="22"/>
        </w:rPr>
      </w:pPr>
      <w:r>
        <w:rPr>
          <w:rFonts w:eastAsia="Times New Roman"/>
          <w:szCs w:val="22"/>
        </w:rPr>
        <w:t>Feloldás után a szuszpenzió 200 mg aripiprazolt tartalmaz milliliterenként.</w:t>
      </w:r>
    </w:p>
    <w:p w14:paraId="3517D0E5" w14:textId="77777777" w:rsidR="00AC0728" w:rsidRDefault="00AC0728">
      <w:pPr>
        <w:widowControl w:val="0"/>
        <w:ind w:left="567"/>
        <w:rPr>
          <w:rStyle w:val="Emphasis"/>
          <w:rFonts w:eastAsia="Times New Roman"/>
          <w:i w:val="0"/>
          <w:color w:val="000000"/>
          <w:szCs w:val="22"/>
        </w:rPr>
      </w:pPr>
    </w:p>
    <w:p w14:paraId="6DB5B269" w14:textId="77777777" w:rsidR="00AC0728" w:rsidRDefault="00625684">
      <w:pPr>
        <w:widowControl w:val="0"/>
        <w:ind w:left="567" w:hanging="567"/>
        <w:rPr>
          <w:rFonts w:eastAsia="Times New Roman"/>
          <w:szCs w:val="22"/>
        </w:rPr>
      </w:pPr>
      <w:r>
        <w:rPr>
          <w:rFonts w:eastAsia="Times New Roman"/>
          <w:szCs w:val="22"/>
        </w:rPr>
        <w:t>-</w:t>
      </w:r>
      <w:r>
        <w:rPr>
          <w:rFonts w:eastAsia="Times New Roman"/>
          <w:szCs w:val="22"/>
        </w:rPr>
        <w:tab/>
        <w:t>Egyéb összetevők:</w:t>
      </w:r>
    </w:p>
    <w:p w14:paraId="6E8A6273" w14:textId="77777777" w:rsidR="00AC0728" w:rsidRDefault="00625684">
      <w:pPr>
        <w:widowControl w:val="0"/>
        <w:ind w:left="567"/>
        <w:rPr>
          <w:rStyle w:val="Emphasis"/>
          <w:rFonts w:eastAsia="Times New Roman"/>
          <w:i w:val="0"/>
          <w:color w:val="000000"/>
          <w:szCs w:val="22"/>
        </w:rPr>
      </w:pPr>
      <w:r>
        <w:rPr>
          <w:rFonts w:eastAsia="Times New Roman"/>
          <w:szCs w:val="22"/>
          <w:u w:val="single"/>
        </w:rPr>
        <w:t>Por</w:t>
      </w:r>
    </w:p>
    <w:p w14:paraId="4DEFBCCE" w14:textId="0956F406" w:rsidR="00AC0728" w:rsidRDefault="00625684">
      <w:pPr>
        <w:widowControl w:val="0"/>
        <w:ind w:left="567"/>
        <w:rPr>
          <w:rStyle w:val="Emphasis"/>
          <w:rFonts w:eastAsia="Times New Roman"/>
          <w:i w:val="0"/>
          <w:color w:val="000000"/>
          <w:szCs w:val="22"/>
        </w:rPr>
      </w:pPr>
      <w:r>
        <w:rPr>
          <w:rFonts w:eastAsia="Times New Roman"/>
          <w:szCs w:val="22"/>
        </w:rPr>
        <w:t>karmellóz-nátrium, mannitol</w:t>
      </w:r>
      <w:r w:rsidR="00736FAA">
        <w:rPr>
          <w:rFonts w:eastAsia="Times New Roman"/>
          <w:szCs w:val="22"/>
        </w:rPr>
        <w:t xml:space="preserve"> (E4</w:t>
      </w:r>
      <w:r w:rsidR="00BF2772">
        <w:rPr>
          <w:rFonts w:eastAsia="Times New Roman"/>
          <w:szCs w:val="22"/>
        </w:rPr>
        <w:t>2</w:t>
      </w:r>
      <w:r w:rsidR="00736FAA">
        <w:rPr>
          <w:rFonts w:eastAsia="Times New Roman"/>
          <w:szCs w:val="22"/>
        </w:rPr>
        <w:t>1)</w:t>
      </w:r>
      <w:r>
        <w:rPr>
          <w:rFonts w:eastAsia="Times New Roman"/>
          <w:szCs w:val="22"/>
        </w:rPr>
        <w:t>, nátrium-dihidrogén-foszfát-monohidrát</w:t>
      </w:r>
      <w:r w:rsidR="00736FAA">
        <w:rPr>
          <w:rFonts w:eastAsia="Times New Roman"/>
          <w:szCs w:val="22"/>
        </w:rPr>
        <w:t xml:space="preserve"> (E339)</w:t>
      </w:r>
      <w:r>
        <w:rPr>
          <w:rFonts w:eastAsia="Times New Roman"/>
          <w:szCs w:val="22"/>
        </w:rPr>
        <w:t>, nátrium-hidroxid</w:t>
      </w:r>
      <w:r w:rsidR="00736FAA">
        <w:rPr>
          <w:rFonts w:eastAsia="Times New Roman"/>
          <w:szCs w:val="22"/>
        </w:rPr>
        <w:t xml:space="preserve"> (E524)</w:t>
      </w:r>
    </w:p>
    <w:p w14:paraId="012AFB63" w14:textId="77777777" w:rsidR="00AC0728" w:rsidRDefault="00625684">
      <w:pPr>
        <w:widowControl w:val="0"/>
        <w:ind w:left="567"/>
        <w:rPr>
          <w:rStyle w:val="Emphasis"/>
          <w:rFonts w:eastAsia="Times New Roman"/>
          <w:i w:val="0"/>
          <w:color w:val="000000"/>
          <w:szCs w:val="22"/>
        </w:rPr>
      </w:pPr>
      <w:r>
        <w:rPr>
          <w:rFonts w:eastAsia="Times New Roman"/>
          <w:szCs w:val="22"/>
          <w:u w:val="single"/>
        </w:rPr>
        <w:t>Oldószer</w:t>
      </w:r>
    </w:p>
    <w:p w14:paraId="68FAC28E" w14:textId="77777777" w:rsidR="00AC0728" w:rsidRDefault="00625684">
      <w:pPr>
        <w:widowControl w:val="0"/>
        <w:ind w:left="567"/>
        <w:rPr>
          <w:rStyle w:val="Emphasis"/>
          <w:rFonts w:eastAsia="Times New Roman"/>
          <w:i w:val="0"/>
          <w:color w:val="000000"/>
          <w:szCs w:val="22"/>
        </w:rPr>
      </w:pPr>
      <w:r>
        <w:rPr>
          <w:rStyle w:val="Emphasis"/>
          <w:rFonts w:eastAsia="Times New Roman"/>
          <w:i w:val="0"/>
          <w:color w:val="000000"/>
          <w:szCs w:val="22"/>
        </w:rPr>
        <w:t>injekcióhoz való víz</w:t>
      </w:r>
    </w:p>
    <w:p w14:paraId="7706A743" w14:textId="77777777" w:rsidR="00AC0728" w:rsidRDefault="00AC0728">
      <w:pPr>
        <w:widowControl w:val="0"/>
        <w:rPr>
          <w:rStyle w:val="Emphasis"/>
          <w:rFonts w:eastAsia="Times New Roman"/>
          <w:i w:val="0"/>
          <w:color w:val="000000"/>
          <w:szCs w:val="22"/>
        </w:rPr>
      </w:pPr>
    </w:p>
    <w:p w14:paraId="554BAD4D" w14:textId="77777777" w:rsidR="00AC0728" w:rsidRDefault="00625684">
      <w:pPr>
        <w:widowControl w:val="0"/>
        <w:rPr>
          <w:rStyle w:val="Emphasis"/>
          <w:rFonts w:eastAsia="Times New Roman"/>
          <w:i w:val="0"/>
          <w:color w:val="000000"/>
          <w:szCs w:val="22"/>
        </w:rPr>
      </w:pPr>
      <w:r>
        <w:rPr>
          <w:rStyle w:val="Emphasis"/>
          <w:rFonts w:eastAsia="Times New Roman"/>
          <w:b/>
          <w:i w:val="0"/>
          <w:color w:val="000000"/>
          <w:szCs w:val="22"/>
        </w:rPr>
        <w:t>Milyen az Abilify Maintena külleme és mit tartalmaz a csomagolás</w:t>
      </w:r>
    </w:p>
    <w:p w14:paraId="53443578" w14:textId="77777777" w:rsidR="00AC0728" w:rsidRDefault="00625684">
      <w:pPr>
        <w:widowControl w:val="0"/>
        <w:rPr>
          <w:rFonts w:eastAsia="Times New Roman"/>
          <w:szCs w:val="22"/>
        </w:rPr>
      </w:pPr>
      <w:r>
        <w:rPr>
          <w:rFonts w:eastAsia="Times New Roman"/>
          <w:szCs w:val="22"/>
        </w:rPr>
        <w:t>Az Abilify Maintena por és oldószer retard szuszpenziós injekcióhoz.</w:t>
      </w:r>
    </w:p>
    <w:p w14:paraId="7AC415E8" w14:textId="77777777" w:rsidR="00AC0728" w:rsidRDefault="00AC0728">
      <w:pPr>
        <w:widowControl w:val="0"/>
        <w:rPr>
          <w:rStyle w:val="Emphasis"/>
          <w:rFonts w:eastAsia="Times New Roman"/>
          <w:i w:val="0"/>
          <w:color w:val="000000"/>
          <w:szCs w:val="22"/>
        </w:rPr>
      </w:pPr>
    </w:p>
    <w:p w14:paraId="4F8952E7"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Az Abilify Maintena fehér vagy törtfehér por, átlátszó injekciós üvegben. Kezelőorvosa vagy a gondozását végző egészségügyi szakember a porból injekcióban beadható szuszpenziót készít az Abilify Maintena-hoz szánt oldószer segítségével, amely egy átlátszó oldat átlátszó injekciós üvegben.</w:t>
      </w:r>
    </w:p>
    <w:p w14:paraId="623E37DD" w14:textId="77777777" w:rsidR="00AC0728" w:rsidRDefault="00AC0728">
      <w:pPr>
        <w:widowControl w:val="0"/>
        <w:rPr>
          <w:rStyle w:val="Emphasis"/>
          <w:rFonts w:eastAsia="Times New Roman"/>
          <w:i w:val="0"/>
          <w:color w:val="000000"/>
          <w:szCs w:val="22"/>
        </w:rPr>
      </w:pPr>
    </w:p>
    <w:p w14:paraId="07F21239" w14:textId="77777777" w:rsidR="00AC0728" w:rsidRDefault="00625684">
      <w:pPr>
        <w:widowControl w:val="0"/>
        <w:rPr>
          <w:rFonts w:eastAsia="Times New Roman"/>
          <w:i/>
          <w:szCs w:val="22"/>
        </w:rPr>
      </w:pPr>
      <w:r>
        <w:rPr>
          <w:rFonts w:eastAsia="Times New Roman"/>
          <w:i/>
          <w:szCs w:val="22"/>
        </w:rPr>
        <w:t>Egyadagos kiszerelés</w:t>
      </w:r>
    </w:p>
    <w:p w14:paraId="6CB1CEA0" w14:textId="77777777" w:rsidR="00AC0728" w:rsidRDefault="00625684">
      <w:pPr>
        <w:widowControl w:val="0"/>
        <w:rPr>
          <w:rFonts w:eastAsia="Calibri"/>
          <w:snapToGrid/>
          <w:color w:val="000000"/>
          <w:szCs w:val="22"/>
        </w:rPr>
      </w:pPr>
      <w:r>
        <w:rPr>
          <w:rStyle w:val="Emphasis"/>
          <w:rFonts w:eastAsia="Times New Roman"/>
          <w:i w:val="0"/>
          <w:color w:val="000000"/>
          <w:szCs w:val="22"/>
        </w:rPr>
        <w:t>Az egyadagos kiszerelés tartalma: egy injekciós üveg por, 2 ml-es injekciós üveg oldószer, egy db 3 ml-es, luer záras fecskendő előre csatlakoztatott, tűvédő eszközzel ellátott 38 mm-es, 21</w:t>
      </w:r>
      <w:r>
        <w:rPr>
          <w:rStyle w:val="Emphasis"/>
          <w:i w:val="0"/>
          <w:color w:val="000000"/>
          <w:szCs w:val="22"/>
        </w:rPr>
        <w:t> </w:t>
      </w:r>
      <w:r>
        <w:rPr>
          <w:rStyle w:val="Emphasis"/>
          <w:rFonts w:eastAsia="Times New Roman"/>
          <w:i w:val="0"/>
          <w:color w:val="000000"/>
          <w:szCs w:val="22"/>
        </w:rPr>
        <w:t xml:space="preserve">G-s méretű hipodermiás biztonsági injekciós tűvel, egy db 3 ml-es eldobható fecskendő luer záras heggyel, egy db adapter injekciós üveghez </w:t>
      </w:r>
      <w:r>
        <w:rPr>
          <w:rFonts w:eastAsia="Calibri"/>
          <w:snapToGrid/>
          <w:color w:val="000000"/>
          <w:szCs w:val="22"/>
        </w:rPr>
        <w:t>és három db hipodermiás biztonsági injekciós tű: egy db 25 mm-es, 23</w:t>
      </w:r>
      <w:r>
        <w:rPr>
          <w:rStyle w:val="Emphasis"/>
          <w:i w:val="0"/>
          <w:color w:val="000000"/>
          <w:szCs w:val="22"/>
        </w:rPr>
        <w:t> </w:t>
      </w:r>
      <w:r>
        <w:rPr>
          <w:rStyle w:val="Emphasis"/>
          <w:rFonts w:eastAsia="Times New Roman"/>
          <w:i w:val="0"/>
          <w:color w:val="000000"/>
          <w:szCs w:val="22"/>
        </w:rPr>
        <w:t>G-s</w:t>
      </w:r>
      <w:r>
        <w:rPr>
          <w:rFonts w:eastAsia="Calibri"/>
          <w:snapToGrid/>
          <w:color w:val="000000"/>
          <w:szCs w:val="22"/>
        </w:rPr>
        <w:t xml:space="preserve"> méretű, egy db 38 mm-es, 22 </w:t>
      </w:r>
      <w:r>
        <w:rPr>
          <w:rStyle w:val="Emphasis"/>
          <w:rFonts w:eastAsia="Times New Roman"/>
          <w:i w:val="0"/>
          <w:color w:val="000000"/>
          <w:szCs w:val="22"/>
        </w:rPr>
        <w:t xml:space="preserve">G-s </w:t>
      </w:r>
      <w:r>
        <w:rPr>
          <w:rFonts w:eastAsia="Calibri"/>
          <w:snapToGrid/>
          <w:color w:val="000000"/>
          <w:szCs w:val="22"/>
        </w:rPr>
        <w:t>méretű, és egy db 51 mm-es, 21</w:t>
      </w:r>
      <w:r>
        <w:rPr>
          <w:rStyle w:val="Emphasis"/>
          <w:i w:val="0"/>
          <w:color w:val="000000"/>
          <w:szCs w:val="22"/>
        </w:rPr>
        <w:t> </w:t>
      </w:r>
      <w:r>
        <w:rPr>
          <w:rStyle w:val="Emphasis"/>
          <w:rFonts w:eastAsia="Times New Roman"/>
          <w:i w:val="0"/>
          <w:color w:val="000000"/>
          <w:szCs w:val="22"/>
        </w:rPr>
        <w:t xml:space="preserve">G-s </w:t>
      </w:r>
      <w:r>
        <w:rPr>
          <w:rFonts w:eastAsia="Calibri"/>
          <w:snapToGrid/>
          <w:color w:val="000000"/>
          <w:szCs w:val="22"/>
        </w:rPr>
        <w:t>méretű.</w:t>
      </w:r>
    </w:p>
    <w:p w14:paraId="7C50B99F" w14:textId="77777777" w:rsidR="00AC0728" w:rsidRDefault="00AC0728">
      <w:pPr>
        <w:widowControl w:val="0"/>
        <w:rPr>
          <w:rStyle w:val="Emphasis"/>
          <w:rFonts w:eastAsia="Times New Roman"/>
          <w:i w:val="0"/>
          <w:color w:val="000000"/>
          <w:szCs w:val="22"/>
        </w:rPr>
      </w:pPr>
    </w:p>
    <w:p w14:paraId="3FEDFF60" w14:textId="77777777" w:rsidR="00AC0728" w:rsidRDefault="00625684">
      <w:pPr>
        <w:widowControl w:val="0"/>
        <w:rPr>
          <w:rStyle w:val="Emphasis"/>
          <w:rFonts w:eastAsia="Times New Roman"/>
          <w:color w:val="000000"/>
          <w:szCs w:val="22"/>
        </w:rPr>
      </w:pPr>
      <w:r>
        <w:rPr>
          <w:rFonts w:eastAsia="Times New Roman"/>
          <w:i/>
          <w:szCs w:val="22"/>
        </w:rPr>
        <w:t>Többadagos kiszerelés</w:t>
      </w:r>
    </w:p>
    <w:p w14:paraId="286ACE08" w14:textId="77777777" w:rsidR="00AC0728" w:rsidRDefault="00625684">
      <w:pPr>
        <w:widowControl w:val="0"/>
        <w:rPr>
          <w:rStyle w:val="Emphasis"/>
          <w:rFonts w:eastAsia="Times New Roman"/>
          <w:i w:val="0"/>
          <w:color w:val="000000"/>
          <w:szCs w:val="22"/>
        </w:rPr>
      </w:pPr>
      <w:r>
        <w:rPr>
          <w:rFonts w:eastAsia="Times New Roman"/>
          <w:szCs w:val="22"/>
        </w:rPr>
        <w:t>3 egyadagos csomag kötegelt kiszerelésben.</w:t>
      </w:r>
    </w:p>
    <w:p w14:paraId="246EDFAD" w14:textId="77777777" w:rsidR="00AC0728" w:rsidRDefault="00AC0728">
      <w:pPr>
        <w:widowControl w:val="0"/>
        <w:rPr>
          <w:rStyle w:val="Emphasis"/>
          <w:rFonts w:eastAsia="Times New Roman"/>
          <w:i w:val="0"/>
          <w:color w:val="000000"/>
          <w:szCs w:val="22"/>
        </w:rPr>
      </w:pPr>
    </w:p>
    <w:p w14:paraId="4C87B05C" w14:textId="77777777" w:rsidR="00AC0728" w:rsidRDefault="00625684">
      <w:pPr>
        <w:widowControl w:val="0"/>
        <w:rPr>
          <w:rFonts w:eastAsia="Times New Roman"/>
          <w:szCs w:val="22"/>
        </w:rPr>
      </w:pPr>
      <w:r>
        <w:rPr>
          <w:rStyle w:val="Emphasis"/>
          <w:rFonts w:eastAsia="Times New Roman"/>
          <w:i w:val="0"/>
          <w:color w:val="000000"/>
          <w:szCs w:val="22"/>
        </w:rPr>
        <w:t>Nem feltétlenül mindegyik kiszerelés kerül kereskedelmi forgalomba.</w:t>
      </w:r>
    </w:p>
    <w:p w14:paraId="0C85A253" w14:textId="77777777" w:rsidR="00AC0728" w:rsidRDefault="00AC0728">
      <w:pPr>
        <w:widowControl w:val="0"/>
        <w:rPr>
          <w:rStyle w:val="Emphasis"/>
          <w:rFonts w:eastAsia="Times New Roman"/>
          <w:i w:val="0"/>
          <w:color w:val="000000"/>
          <w:szCs w:val="22"/>
        </w:rPr>
      </w:pPr>
    </w:p>
    <w:p w14:paraId="7DB10904" w14:textId="77777777" w:rsidR="00AC0728" w:rsidRDefault="00625684">
      <w:pPr>
        <w:widowControl w:val="0"/>
        <w:rPr>
          <w:rFonts w:eastAsia="Times New Roman"/>
          <w:szCs w:val="22"/>
        </w:rPr>
      </w:pPr>
      <w:r>
        <w:rPr>
          <w:rStyle w:val="Emphasis"/>
          <w:rFonts w:eastAsia="Times New Roman"/>
          <w:b/>
          <w:i w:val="0"/>
          <w:color w:val="000000"/>
          <w:szCs w:val="22"/>
        </w:rPr>
        <w:t>A forgalomba hozatali engedély jogosultja</w:t>
      </w:r>
    </w:p>
    <w:p w14:paraId="0BB3C782" w14:textId="77777777" w:rsidR="00AC0728" w:rsidRDefault="00625684">
      <w:pPr>
        <w:tabs>
          <w:tab w:val="left" w:pos="-720"/>
          <w:tab w:val="left" w:pos="567"/>
        </w:tabs>
        <w:suppressAutoHyphens/>
        <w:rPr>
          <w:rFonts w:eastAsia="Calibri"/>
          <w:color w:val="000000"/>
        </w:rPr>
      </w:pPr>
      <w:r>
        <w:rPr>
          <w:rFonts w:eastAsia="Calibri"/>
          <w:color w:val="000000"/>
        </w:rPr>
        <w:t>Otsuka Pharmaceutical Netherlands B.V.</w:t>
      </w:r>
    </w:p>
    <w:p w14:paraId="0AF96CD1" w14:textId="77777777" w:rsidR="00AC0728" w:rsidRDefault="00625684">
      <w:pPr>
        <w:tabs>
          <w:tab w:val="left" w:pos="-720"/>
          <w:tab w:val="left" w:pos="567"/>
        </w:tabs>
        <w:suppressAutoHyphens/>
        <w:rPr>
          <w:rFonts w:eastAsia="Calibri"/>
          <w:color w:val="000000"/>
        </w:rPr>
      </w:pPr>
      <w:r>
        <w:rPr>
          <w:rFonts w:eastAsia="Calibri"/>
          <w:color w:val="000000"/>
        </w:rPr>
        <w:t>Herikerbergweg 292</w:t>
      </w:r>
    </w:p>
    <w:p w14:paraId="1DD0564F" w14:textId="77777777" w:rsidR="00AC0728" w:rsidRDefault="00625684">
      <w:pPr>
        <w:tabs>
          <w:tab w:val="left" w:pos="-720"/>
          <w:tab w:val="left" w:pos="567"/>
        </w:tabs>
        <w:suppressAutoHyphens/>
        <w:rPr>
          <w:rFonts w:eastAsia="Calibri"/>
          <w:color w:val="000000"/>
        </w:rPr>
      </w:pPr>
      <w:r>
        <w:rPr>
          <w:rFonts w:eastAsia="Calibri"/>
          <w:color w:val="000000"/>
        </w:rPr>
        <w:t>1101 CT, Amsterdam</w:t>
      </w:r>
    </w:p>
    <w:p w14:paraId="5C8BDA02" w14:textId="77777777" w:rsidR="00AC0728" w:rsidRDefault="00625684">
      <w:pPr>
        <w:tabs>
          <w:tab w:val="left" w:pos="567"/>
        </w:tabs>
        <w:rPr>
          <w:rFonts w:eastAsia="Calibri"/>
        </w:rPr>
      </w:pPr>
      <w:r>
        <w:t>Hollandia</w:t>
      </w:r>
    </w:p>
    <w:p w14:paraId="7C37593D" w14:textId="77777777" w:rsidR="00AC0728" w:rsidRDefault="00AC0728">
      <w:pPr>
        <w:widowControl w:val="0"/>
        <w:rPr>
          <w:rStyle w:val="Emphasis"/>
          <w:rFonts w:eastAsia="Times New Roman"/>
          <w:i w:val="0"/>
          <w:color w:val="000000"/>
          <w:szCs w:val="22"/>
        </w:rPr>
      </w:pPr>
    </w:p>
    <w:p w14:paraId="7267632E" w14:textId="77777777" w:rsidR="00AC0728" w:rsidRDefault="00625684">
      <w:pPr>
        <w:widowControl w:val="0"/>
        <w:rPr>
          <w:rStyle w:val="Emphasis"/>
          <w:rFonts w:eastAsia="Times New Roman"/>
          <w:i w:val="0"/>
          <w:color w:val="000000"/>
          <w:szCs w:val="22"/>
        </w:rPr>
      </w:pPr>
      <w:r>
        <w:rPr>
          <w:rFonts w:eastAsia="Times New Roman"/>
          <w:b/>
          <w:szCs w:val="22"/>
        </w:rPr>
        <w:lastRenderedPageBreak/>
        <w:t>Gyártó</w:t>
      </w:r>
    </w:p>
    <w:p w14:paraId="0354DCD1"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H. Lundbeck A/S</w:t>
      </w:r>
    </w:p>
    <w:p w14:paraId="69A7F033"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Ottiliavej 9, 2500 Valby</w:t>
      </w:r>
    </w:p>
    <w:p w14:paraId="6AB6D029"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Dánia</w:t>
      </w:r>
    </w:p>
    <w:p w14:paraId="025C9A80" w14:textId="77777777" w:rsidR="00AC0728" w:rsidRDefault="00AC0728">
      <w:pPr>
        <w:widowControl w:val="0"/>
        <w:rPr>
          <w:rStyle w:val="Emphasis"/>
          <w:rFonts w:eastAsia="Times New Roman"/>
          <w:i w:val="0"/>
          <w:color w:val="000000"/>
          <w:szCs w:val="22"/>
        </w:rPr>
      </w:pPr>
    </w:p>
    <w:p w14:paraId="359FDFAA" w14:textId="77777777" w:rsidR="00AC0728" w:rsidRDefault="00625684">
      <w:pPr>
        <w:keepNext/>
        <w:widowControl w:val="0"/>
        <w:rPr>
          <w:rStyle w:val="Emphasis"/>
          <w:rFonts w:eastAsia="Times New Roman"/>
          <w:i w:val="0"/>
          <w:color w:val="000000"/>
          <w:szCs w:val="22"/>
        </w:rPr>
      </w:pPr>
      <w:r>
        <w:rPr>
          <w:rStyle w:val="Emphasis"/>
          <w:rFonts w:eastAsia="Times New Roman"/>
          <w:i w:val="0"/>
          <w:color w:val="000000"/>
          <w:szCs w:val="22"/>
        </w:rPr>
        <w:t>A készítményhez kapcsolódó további kérdéseivel forduljon a forgalomba hozatali engedély jogosultjának helyi képviseletéhez:</w:t>
      </w:r>
    </w:p>
    <w:p w14:paraId="51545B52" w14:textId="77777777" w:rsidR="00AC0728" w:rsidRDefault="00AC0728">
      <w:pPr>
        <w:keepNext/>
        <w:widowControl w:val="0"/>
        <w:rPr>
          <w:rStyle w:val="Emphasis"/>
          <w:rFonts w:eastAsia="Times New Roman"/>
          <w:i w:val="0"/>
          <w:color w:val="000000"/>
          <w:szCs w:val="22"/>
        </w:rPr>
      </w:pPr>
    </w:p>
    <w:tbl>
      <w:tblPr>
        <w:tblW w:w="5000" w:type="pct"/>
        <w:tblLook w:val="04A0" w:firstRow="1" w:lastRow="0" w:firstColumn="1" w:lastColumn="0" w:noHBand="0" w:noVBand="1"/>
      </w:tblPr>
      <w:tblGrid>
        <w:gridCol w:w="4502"/>
        <w:gridCol w:w="33"/>
        <w:gridCol w:w="4536"/>
      </w:tblGrid>
      <w:tr w:rsidR="00094091" w14:paraId="01E1D92D" w14:textId="77777777" w:rsidTr="004E7EE7">
        <w:trPr>
          <w:trHeight w:val="137"/>
        </w:trPr>
        <w:tc>
          <w:tcPr>
            <w:tcW w:w="2482" w:type="pct"/>
          </w:tcPr>
          <w:p w14:paraId="3F9E886D" w14:textId="77777777" w:rsidR="00094091" w:rsidRPr="00151815" w:rsidRDefault="00094091" w:rsidP="004E7EE7">
            <w:pPr>
              <w:rPr>
                <w:rStyle w:val="Emphasis"/>
                <w:b/>
                <w:i w:val="0"/>
                <w:color w:val="000000"/>
                <w:szCs w:val="22"/>
                <w:lang w:val="fr-FR"/>
              </w:rPr>
            </w:pPr>
            <w:proofErr w:type="spellStart"/>
            <w:r w:rsidRPr="00151815">
              <w:rPr>
                <w:rStyle w:val="Emphasis"/>
                <w:b/>
                <w:i w:val="0"/>
                <w:color w:val="000000"/>
                <w:szCs w:val="22"/>
                <w:lang w:val="fr-FR"/>
              </w:rPr>
              <w:t>België</w:t>
            </w:r>
            <w:proofErr w:type="spellEnd"/>
            <w:r w:rsidRPr="00151815">
              <w:rPr>
                <w:rStyle w:val="Emphasis"/>
                <w:b/>
                <w:i w:val="0"/>
                <w:color w:val="000000"/>
                <w:szCs w:val="22"/>
                <w:lang w:val="fr-FR"/>
              </w:rPr>
              <w:t>/Belgique/</w:t>
            </w:r>
            <w:proofErr w:type="spellStart"/>
            <w:r w:rsidRPr="00151815">
              <w:rPr>
                <w:rStyle w:val="Emphasis"/>
                <w:b/>
                <w:i w:val="0"/>
                <w:color w:val="000000"/>
                <w:szCs w:val="22"/>
                <w:lang w:val="fr-FR"/>
              </w:rPr>
              <w:t>Belgien</w:t>
            </w:r>
            <w:proofErr w:type="spellEnd"/>
          </w:p>
          <w:p w14:paraId="3FE483E1" w14:textId="77777777" w:rsidR="00094091" w:rsidRPr="00151815" w:rsidRDefault="00094091" w:rsidP="004E7EE7">
            <w:pPr>
              <w:rPr>
                <w:rStyle w:val="Emphasis"/>
                <w:i w:val="0"/>
                <w:color w:val="000000"/>
                <w:szCs w:val="22"/>
                <w:lang w:val="fr-FR"/>
              </w:rPr>
            </w:pPr>
            <w:proofErr w:type="spellStart"/>
            <w:r w:rsidRPr="00151815">
              <w:rPr>
                <w:rStyle w:val="Emphasis"/>
                <w:i w:val="0"/>
                <w:color w:val="000000"/>
                <w:szCs w:val="22"/>
                <w:lang w:val="fr-FR"/>
              </w:rPr>
              <w:t>Lundbeck</w:t>
            </w:r>
            <w:proofErr w:type="spellEnd"/>
            <w:r w:rsidRPr="00151815">
              <w:rPr>
                <w:rStyle w:val="Emphasis"/>
                <w:i w:val="0"/>
                <w:color w:val="000000"/>
                <w:szCs w:val="22"/>
                <w:lang w:val="fr-FR"/>
              </w:rPr>
              <w:t xml:space="preserve"> S.A./N.V.</w:t>
            </w:r>
          </w:p>
          <w:p w14:paraId="3CA4371D" w14:textId="77777777" w:rsidR="00094091" w:rsidRDefault="00094091" w:rsidP="004E7EE7">
            <w:pPr>
              <w:rPr>
                <w:ins w:id="19" w:author="Author" w:date="2025-09-19T17:24:00Z"/>
                <w:rStyle w:val="Emphasis"/>
                <w:i w:val="0"/>
                <w:color w:val="000000"/>
                <w:szCs w:val="22"/>
                <w:lang w:val="fr-FR"/>
              </w:rPr>
            </w:pPr>
            <w:r w:rsidRPr="000527E6">
              <w:rPr>
                <w:rStyle w:val="Emphasis"/>
                <w:i w:val="0"/>
                <w:color w:val="000000"/>
                <w:szCs w:val="22"/>
                <w:lang w:val="fr-FR"/>
              </w:rPr>
              <w:t>Tél/</w:t>
            </w:r>
            <w:proofErr w:type="gramStart"/>
            <w:r w:rsidRPr="000527E6">
              <w:rPr>
                <w:rStyle w:val="Emphasis"/>
                <w:i w:val="0"/>
                <w:color w:val="000000"/>
                <w:szCs w:val="22"/>
                <w:lang w:val="fr-FR"/>
              </w:rPr>
              <w:t>Tel:</w:t>
            </w:r>
            <w:proofErr w:type="gramEnd"/>
            <w:r w:rsidRPr="000527E6">
              <w:rPr>
                <w:rStyle w:val="Emphasis"/>
                <w:i w:val="0"/>
                <w:color w:val="000000"/>
                <w:szCs w:val="22"/>
                <w:lang w:val="fr-FR"/>
              </w:rPr>
              <w:t> +32 2 535 79 79</w:t>
            </w:r>
          </w:p>
          <w:p w14:paraId="02E32E5A" w14:textId="77777777" w:rsidR="00094091" w:rsidRPr="000527E6" w:rsidRDefault="00094091" w:rsidP="004E7EE7">
            <w:pPr>
              <w:rPr>
                <w:rStyle w:val="Emphasis"/>
                <w:i w:val="0"/>
                <w:color w:val="000000"/>
                <w:szCs w:val="22"/>
                <w:lang w:val="fr-FR"/>
              </w:rPr>
            </w:pPr>
          </w:p>
        </w:tc>
        <w:tc>
          <w:tcPr>
            <w:tcW w:w="2518" w:type="pct"/>
            <w:gridSpan w:val="2"/>
          </w:tcPr>
          <w:p w14:paraId="6075EBDD" w14:textId="77777777" w:rsidR="00094091" w:rsidRPr="00947777" w:rsidRDefault="00094091" w:rsidP="004E7EE7">
            <w:pPr>
              <w:rPr>
                <w:rStyle w:val="Emphasis"/>
                <w:b/>
                <w:i w:val="0"/>
                <w:color w:val="000000"/>
                <w:szCs w:val="22"/>
                <w:lang w:val="en-GB"/>
              </w:rPr>
            </w:pPr>
            <w:r w:rsidRPr="00947777">
              <w:rPr>
                <w:rStyle w:val="Emphasis"/>
                <w:b/>
                <w:i w:val="0"/>
                <w:color w:val="000000"/>
                <w:szCs w:val="22"/>
                <w:lang w:val="en-GB"/>
              </w:rPr>
              <w:t>Lietuva</w:t>
            </w:r>
          </w:p>
          <w:p w14:paraId="26E66DD5" w14:textId="77777777" w:rsidR="00094091" w:rsidRPr="00947777" w:rsidRDefault="00094091" w:rsidP="004E7EE7">
            <w:pPr>
              <w:autoSpaceDE w:val="0"/>
              <w:autoSpaceDN w:val="0"/>
              <w:adjustRightInd w:val="0"/>
              <w:rPr>
                <w:szCs w:val="22"/>
                <w:lang w:val="en-GB"/>
              </w:rPr>
            </w:pPr>
            <w:del w:id="20" w:author="Author" w:date="2025-09-16T10:42:00Z">
              <w:r w:rsidRPr="00947777">
                <w:rPr>
                  <w:szCs w:val="22"/>
                  <w:lang w:val="en-GB"/>
                </w:rPr>
                <w:delText>H. Lundbeck A/S</w:delText>
              </w:r>
            </w:del>
            <w:ins w:id="21" w:author="Author" w:date="2025-09-16T10:42:00Z">
              <w:r w:rsidRPr="14262586">
                <w:rPr>
                  <w:noProof/>
                </w:rPr>
                <w:t>Swixx Biopharma UAB</w:t>
              </w:r>
            </w:ins>
          </w:p>
          <w:p w14:paraId="7110481D" w14:textId="77777777" w:rsidR="00094091" w:rsidRPr="00947777" w:rsidRDefault="00094091" w:rsidP="004E7EE7">
            <w:pPr>
              <w:rPr>
                <w:del w:id="22" w:author="Author" w:date="2025-09-16T10:42:00Z"/>
                <w:szCs w:val="22"/>
                <w:lang w:val="en-GB"/>
              </w:rPr>
            </w:pPr>
            <w:r w:rsidRPr="00947777">
              <w:rPr>
                <w:szCs w:val="22"/>
                <w:lang w:val="en-GB"/>
              </w:rPr>
              <w:t>Tel: +</w:t>
            </w:r>
            <w:del w:id="23" w:author="Author" w:date="2025-09-16T10:42:00Z">
              <w:r w:rsidRPr="00947777">
                <w:rPr>
                  <w:szCs w:val="22"/>
                  <w:lang w:val="en-GB"/>
                </w:rPr>
                <w:delText>45 36301311</w:delText>
              </w:r>
            </w:del>
            <w:ins w:id="24" w:author="Author" w:date="2025-09-16T10:42:00Z">
              <w:r w:rsidRPr="6256EE14">
                <w:rPr>
                  <w:noProof/>
                  <w:lang w:val="it-IT"/>
                </w:rPr>
                <w:t>37</w:t>
              </w:r>
            </w:ins>
            <w:ins w:id="25" w:author="Author" w:date="2025-09-18T11:39:00Z">
              <w:r>
                <w:rPr>
                  <w:noProof/>
                  <w:lang w:val="it-IT"/>
                </w:rPr>
                <w:t>0</w:t>
              </w:r>
            </w:ins>
            <w:ins w:id="26" w:author="Author" w:date="2025-09-16T12:11:00Z">
              <w:r>
                <w:rPr>
                  <w:noProof/>
                  <w:lang w:val="it-IT"/>
                </w:rPr>
                <w:t xml:space="preserve"> </w:t>
              </w:r>
              <w:r>
                <w:rPr>
                  <w:noProof/>
                </w:rPr>
                <w:t>(</w:t>
              </w:r>
            </w:ins>
            <w:ins w:id="27" w:author="Author" w:date="2025-09-16T10:42:00Z">
              <w:r w:rsidRPr="6256EE14">
                <w:rPr>
                  <w:noProof/>
                  <w:lang w:val="it-IT"/>
                </w:rPr>
                <w:t>0</w:t>
              </w:r>
            </w:ins>
            <w:ins w:id="28" w:author="Author" w:date="2025-09-16T12:11:00Z">
              <w:r>
                <w:rPr>
                  <w:noProof/>
                  <w:lang w:val="it-IT"/>
                </w:rPr>
                <w:t>)</w:t>
              </w:r>
            </w:ins>
            <w:ins w:id="29" w:author="Author" w:date="2025-09-16T10:42:00Z">
              <w:r w:rsidRPr="6256EE14">
                <w:rPr>
                  <w:noProof/>
                  <w:lang w:val="it-IT"/>
                </w:rPr>
                <w:t>5 236 91 40</w:t>
              </w:r>
            </w:ins>
          </w:p>
          <w:p w14:paraId="18AB622B" w14:textId="77777777" w:rsidR="00094091" w:rsidRPr="00947777" w:rsidRDefault="00094091" w:rsidP="004E7EE7">
            <w:pPr>
              <w:rPr>
                <w:rStyle w:val="Emphasis"/>
                <w:i w:val="0"/>
                <w:color w:val="000000"/>
                <w:szCs w:val="22"/>
                <w:lang w:val="en-GB"/>
              </w:rPr>
            </w:pPr>
          </w:p>
        </w:tc>
      </w:tr>
      <w:tr w:rsidR="00094091" w14:paraId="047D8071" w14:textId="77777777" w:rsidTr="004E7EE7">
        <w:trPr>
          <w:trHeight w:val="137"/>
        </w:trPr>
        <w:tc>
          <w:tcPr>
            <w:tcW w:w="2482" w:type="pct"/>
          </w:tcPr>
          <w:p w14:paraId="505546BF" w14:textId="77777777" w:rsidR="00094091" w:rsidRPr="00947777" w:rsidRDefault="00094091" w:rsidP="004E7EE7">
            <w:pPr>
              <w:rPr>
                <w:rStyle w:val="Emphasis"/>
                <w:b/>
                <w:i w:val="0"/>
                <w:color w:val="000000"/>
                <w:szCs w:val="22"/>
                <w:lang w:val="en-GB"/>
              </w:rPr>
            </w:pPr>
            <w:proofErr w:type="spellStart"/>
            <w:r w:rsidRPr="00947777">
              <w:rPr>
                <w:rStyle w:val="Emphasis"/>
                <w:b/>
                <w:i w:val="0"/>
                <w:color w:val="000000"/>
                <w:szCs w:val="22"/>
                <w:lang w:val="en-GB"/>
              </w:rPr>
              <w:t>България</w:t>
            </w:r>
            <w:proofErr w:type="spellEnd"/>
          </w:p>
          <w:p w14:paraId="7287FE74" w14:textId="77777777" w:rsidR="00094091" w:rsidRPr="00947777" w:rsidRDefault="00094091">
            <w:pPr>
              <w:tabs>
                <w:tab w:val="left" w:pos="567"/>
              </w:tabs>
              <w:suppressAutoHyphens/>
              <w:rPr>
                <w:rStyle w:val="Emphasis"/>
                <w:i w:val="0"/>
                <w:color w:val="000000"/>
                <w:szCs w:val="22"/>
                <w:lang w:val="en-GB"/>
              </w:rPr>
              <w:pPrChange w:id="30" w:author="Author" w:date="2025-09-16T10:54:00Z">
                <w:pPr/>
              </w:pPrChange>
            </w:pPr>
            <w:del w:id="31" w:author="Author" w:date="2025-09-16T10:31:00Z">
              <w:r w:rsidRPr="00947777">
                <w:rPr>
                  <w:rStyle w:val="Emphasis"/>
                  <w:i w:val="0"/>
                  <w:color w:val="000000"/>
                  <w:szCs w:val="22"/>
                  <w:lang w:val="en-GB"/>
                </w:rPr>
                <w:delText>Lundbeck Export A/S Representative Office</w:delText>
              </w:r>
            </w:del>
            <w:ins w:id="32" w:author="Author" w:date="2025-09-16T10:32:00Z">
              <w:r w:rsidRPr="00F30E7B">
                <w:rPr>
                  <w:rFonts w:eastAsia="Times New Roman"/>
                  <w:lang w:val="fr-FR"/>
                </w:rPr>
                <w:t xml:space="preserve">Swixx </w:t>
              </w:r>
              <w:proofErr w:type="spellStart"/>
              <w:r w:rsidRPr="00F30E7B">
                <w:rPr>
                  <w:rFonts w:eastAsia="Times New Roman"/>
                  <w:lang w:val="fr-FR"/>
                </w:rPr>
                <w:t>Biopharma</w:t>
              </w:r>
              <w:proofErr w:type="spellEnd"/>
              <w:r w:rsidRPr="00F30E7B">
                <w:rPr>
                  <w:rFonts w:eastAsia="Times New Roman"/>
                  <w:lang w:val="fr-FR"/>
                </w:rPr>
                <w:t xml:space="preserve"> EOOD</w:t>
              </w:r>
            </w:ins>
          </w:p>
          <w:p w14:paraId="66399CA7" w14:textId="77777777" w:rsidR="00094091" w:rsidRPr="00947777" w:rsidRDefault="00094091" w:rsidP="004E7EE7">
            <w:pPr>
              <w:rPr>
                <w:rStyle w:val="Emphasis"/>
                <w:i w:val="0"/>
                <w:color w:val="000000"/>
                <w:szCs w:val="22"/>
                <w:lang w:val="en-GB"/>
              </w:rPr>
            </w:pPr>
            <w:proofErr w:type="spellStart"/>
            <w:r w:rsidRPr="00947777">
              <w:rPr>
                <w:rStyle w:val="Emphasis"/>
                <w:i w:val="0"/>
                <w:color w:val="000000"/>
                <w:szCs w:val="22"/>
                <w:lang w:val="en-GB"/>
              </w:rPr>
              <w:t>Te</w:t>
            </w:r>
            <w:proofErr w:type="spellEnd"/>
            <w:ins w:id="33" w:author="Author" w:date="2025-09-16T11:50:00Z">
              <w:r w:rsidRPr="00F30E7B">
                <w:rPr>
                  <w:rFonts w:eastAsia="Times New Roman"/>
                  <w:lang w:val="de"/>
                </w:rPr>
                <w:t>л</w:t>
              </w:r>
              <w:r>
                <w:rPr>
                  <w:rFonts w:eastAsia="Times New Roman"/>
                  <w:lang w:val="de"/>
                </w:rPr>
                <w:t>.</w:t>
              </w:r>
            </w:ins>
            <w:del w:id="34" w:author="Author" w:date="2025-09-16T11:50:00Z">
              <w:r w:rsidRPr="00947777">
                <w:rPr>
                  <w:rStyle w:val="Emphasis"/>
                  <w:i w:val="0"/>
                  <w:color w:val="000000"/>
                  <w:szCs w:val="22"/>
                  <w:lang w:val="en-GB"/>
                </w:rPr>
                <w:delText>l</w:delText>
              </w:r>
            </w:del>
            <w:r w:rsidRPr="00947777">
              <w:rPr>
                <w:rStyle w:val="Emphasis"/>
                <w:i w:val="0"/>
                <w:color w:val="000000"/>
                <w:szCs w:val="22"/>
                <w:lang w:val="en-GB"/>
              </w:rPr>
              <w:t xml:space="preserve">: +359 </w:t>
            </w:r>
            <w:ins w:id="35" w:author="Author" w:date="2025-09-18T11:39:00Z">
              <w:r>
                <w:rPr>
                  <w:rStyle w:val="Emphasis"/>
                  <w:i w:val="0"/>
                  <w:color w:val="000000"/>
                  <w:szCs w:val="22"/>
                  <w:lang w:val="en-GB"/>
                </w:rPr>
                <w:t>(0)</w:t>
              </w:r>
            </w:ins>
            <w:del w:id="36" w:author="Author" w:date="2025-09-16T10:32:00Z">
              <w:r w:rsidRPr="00947777">
                <w:rPr>
                  <w:rStyle w:val="Emphasis"/>
                  <w:i w:val="0"/>
                  <w:color w:val="000000"/>
                  <w:szCs w:val="22"/>
                  <w:lang w:val="en-GB"/>
                </w:rPr>
                <w:delText>2 962 4696</w:delText>
              </w:r>
            </w:del>
            <w:ins w:id="37" w:author="Author" w:date="2025-09-16T10:32:00Z">
              <w:r w:rsidRPr="00F30E7B">
                <w:rPr>
                  <w:rFonts w:eastAsia="Times New Roman"/>
                  <w:lang w:val="fr"/>
                </w:rPr>
                <w:t>2 4942 480</w:t>
              </w:r>
            </w:ins>
          </w:p>
          <w:p w14:paraId="4B3B9DE4" w14:textId="77777777" w:rsidR="00094091" w:rsidRPr="00947777" w:rsidRDefault="00094091" w:rsidP="004E7EE7">
            <w:pPr>
              <w:rPr>
                <w:rStyle w:val="Emphasis"/>
                <w:i w:val="0"/>
                <w:color w:val="000000"/>
                <w:szCs w:val="22"/>
                <w:lang w:val="en-GB"/>
              </w:rPr>
            </w:pPr>
          </w:p>
        </w:tc>
        <w:tc>
          <w:tcPr>
            <w:tcW w:w="2518" w:type="pct"/>
            <w:gridSpan w:val="2"/>
          </w:tcPr>
          <w:p w14:paraId="49250AE5" w14:textId="77777777" w:rsidR="00094091" w:rsidRPr="00151815" w:rsidRDefault="00094091" w:rsidP="004E7EE7">
            <w:pPr>
              <w:rPr>
                <w:rStyle w:val="Emphasis"/>
                <w:b/>
                <w:i w:val="0"/>
                <w:color w:val="000000"/>
                <w:szCs w:val="22"/>
                <w:lang w:val="de-DE"/>
              </w:rPr>
            </w:pPr>
            <w:r w:rsidRPr="00151815">
              <w:rPr>
                <w:rStyle w:val="Emphasis"/>
                <w:b/>
                <w:i w:val="0"/>
                <w:color w:val="000000"/>
                <w:szCs w:val="22"/>
                <w:lang w:val="de-DE"/>
              </w:rPr>
              <w:t>Luxembourg/Luxemburg</w:t>
            </w:r>
          </w:p>
          <w:p w14:paraId="2D1FCF94" w14:textId="77777777" w:rsidR="00094091" w:rsidRPr="00151815" w:rsidRDefault="00094091" w:rsidP="004E7EE7">
            <w:pPr>
              <w:rPr>
                <w:rStyle w:val="Emphasis"/>
                <w:i w:val="0"/>
                <w:color w:val="000000"/>
                <w:szCs w:val="22"/>
                <w:lang w:val="de-DE"/>
              </w:rPr>
            </w:pPr>
            <w:r w:rsidRPr="00151815">
              <w:rPr>
                <w:rStyle w:val="Emphasis"/>
                <w:i w:val="0"/>
                <w:color w:val="000000"/>
                <w:szCs w:val="22"/>
                <w:lang w:val="de-DE"/>
              </w:rPr>
              <w:t>Lundbeck S.A.</w:t>
            </w:r>
          </w:p>
          <w:p w14:paraId="386B392F" w14:textId="77777777" w:rsidR="00094091" w:rsidRPr="00947777" w:rsidRDefault="00094091" w:rsidP="004E7EE7">
            <w:pPr>
              <w:rPr>
                <w:rStyle w:val="Emphasis"/>
                <w:i w:val="0"/>
                <w:color w:val="000000"/>
                <w:szCs w:val="22"/>
                <w:lang w:val="en-GB"/>
              </w:rPr>
            </w:pPr>
            <w:proofErr w:type="spellStart"/>
            <w:r w:rsidRPr="00947777">
              <w:rPr>
                <w:rStyle w:val="Emphasis"/>
                <w:i w:val="0"/>
                <w:color w:val="000000"/>
                <w:szCs w:val="22"/>
                <w:lang w:val="en-GB"/>
              </w:rPr>
              <w:t>Tél</w:t>
            </w:r>
            <w:proofErr w:type="spellEnd"/>
            <w:r w:rsidRPr="00947777">
              <w:rPr>
                <w:rStyle w:val="Emphasis"/>
                <w:i w:val="0"/>
                <w:color w:val="000000"/>
                <w:szCs w:val="22"/>
                <w:lang w:val="en-GB"/>
              </w:rPr>
              <w:t>: +32 2 535 79 79</w:t>
            </w:r>
          </w:p>
        </w:tc>
      </w:tr>
      <w:tr w:rsidR="00094091" w14:paraId="3B2B1D88" w14:textId="77777777" w:rsidTr="004E7EE7">
        <w:trPr>
          <w:trHeight w:val="762"/>
        </w:trPr>
        <w:tc>
          <w:tcPr>
            <w:tcW w:w="2482" w:type="pct"/>
          </w:tcPr>
          <w:p w14:paraId="5DB523A6" w14:textId="77777777" w:rsidR="00094091" w:rsidRPr="00151815" w:rsidRDefault="00094091" w:rsidP="004E7EE7">
            <w:pPr>
              <w:rPr>
                <w:rStyle w:val="Emphasis"/>
                <w:b/>
                <w:i w:val="0"/>
                <w:color w:val="000000"/>
                <w:szCs w:val="22"/>
                <w:lang w:val="de-DE"/>
              </w:rPr>
            </w:pPr>
            <w:r w:rsidRPr="00151815">
              <w:rPr>
                <w:rStyle w:val="Emphasis"/>
                <w:b/>
                <w:i w:val="0"/>
                <w:color w:val="000000"/>
                <w:szCs w:val="22"/>
                <w:lang w:val="de-DE"/>
              </w:rPr>
              <w:t>Česká republika</w:t>
            </w:r>
          </w:p>
          <w:p w14:paraId="092584C7" w14:textId="77777777" w:rsidR="00094091" w:rsidRPr="00151815" w:rsidRDefault="00094091" w:rsidP="004E7EE7">
            <w:pPr>
              <w:rPr>
                <w:rStyle w:val="Emphasis"/>
                <w:i w:val="0"/>
                <w:color w:val="000000"/>
                <w:szCs w:val="22"/>
                <w:lang w:val="de-DE"/>
              </w:rPr>
            </w:pPr>
            <w:del w:id="38" w:author="Author" w:date="2025-09-16T10:32:00Z">
              <w:r w:rsidRPr="00151815">
                <w:rPr>
                  <w:rStyle w:val="Emphasis"/>
                  <w:i w:val="0"/>
                  <w:color w:val="000000"/>
                  <w:szCs w:val="22"/>
                  <w:lang w:val="de-DE"/>
                </w:rPr>
                <w:delText>Lundbeck Česká republika</w:delText>
              </w:r>
            </w:del>
            <w:ins w:id="39" w:author="Author" w:date="2025-09-16T10:33:00Z">
              <w:r w:rsidRPr="00C43D18">
                <w:rPr>
                  <w:rFonts w:eastAsia="Times New Roman"/>
                  <w:noProof/>
                  <w:lang w:val="en-GB"/>
                </w:rPr>
                <w:t>Swixx Biopharma</w:t>
              </w:r>
            </w:ins>
            <w:r w:rsidRPr="00151815">
              <w:rPr>
                <w:rStyle w:val="Emphasis"/>
                <w:i w:val="0"/>
                <w:color w:val="000000"/>
                <w:szCs w:val="22"/>
                <w:lang w:val="de-DE"/>
              </w:rPr>
              <w:t xml:space="preserve"> s.r.o.</w:t>
            </w:r>
          </w:p>
          <w:p w14:paraId="7F63883A" w14:textId="77777777" w:rsidR="00094091" w:rsidRPr="00947777" w:rsidRDefault="00094091" w:rsidP="004E7EE7">
            <w:pPr>
              <w:rPr>
                <w:rStyle w:val="Emphasis"/>
                <w:i w:val="0"/>
                <w:color w:val="000000"/>
                <w:szCs w:val="22"/>
                <w:lang w:val="en-GB"/>
              </w:rPr>
            </w:pPr>
            <w:r w:rsidRPr="00947777">
              <w:rPr>
                <w:rStyle w:val="Emphasis"/>
                <w:i w:val="0"/>
                <w:color w:val="000000"/>
                <w:szCs w:val="22"/>
                <w:lang w:val="en-GB"/>
              </w:rPr>
              <w:t>Tel: +42</w:t>
            </w:r>
            <w:ins w:id="40" w:author="Author" w:date="2025-09-19T17:24:00Z">
              <w:r>
                <w:rPr>
                  <w:rStyle w:val="Emphasis"/>
                  <w:i w:val="0"/>
                  <w:color w:val="000000"/>
                  <w:szCs w:val="22"/>
                  <w:lang w:val="en-GB"/>
                </w:rPr>
                <w:t>0</w:t>
              </w:r>
            </w:ins>
            <w:ins w:id="41" w:author="Author" w:date="2025-09-16T12:31:00Z">
              <w:r>
                <w:rPr>
                  <w:rStyle w:val="Emphasis"/>
                  <w:i w:val="0"/>
                  <w:color w:val="000000"/>
                  <w:szCs w:val="22"/>
                  <w:lang w:val="en-GB"/>
                </w:rPr>
                <w:t xml:space="preserve"> (</w:t>
              </w:r>
            </w:ins>
            <w:r w:rsidRPr="00947777">
              <w:rPr>
                <w:rStyle w:val="Emphasis"/>
                <w:i w:val="0"/>
                <w:color w:val="000000"/>
                <w:szCs w:val="22"/>
                <w:lang w:val="en-GB"/>
              </w:rPr>
              <w:t>0</w:t>
            </w:r>
            <w:ins w:id="42" w:author="Author" w:date="2025-09-16T12:31:00Z">
              <w:r>
                <w:rPr>
                  <w:rStyle w:val="Emphasis"/>
                  <w:i w:val="0"/>
                  <w:color w:val="000000"/>
                  <w:szCs w:val="22"/>
                  <w:lang w:val="en-GB"/>
                </w:rPr>
                <w:t>)</w:t>
              </w:r>
            </w:ins>
            <w:del w:id="43" w:author="Author" w:date="2025-09-16T12:31:00Z">
              <w:r w:rsidRPr="00947777">
                <w:rPr>
                  <w:rStyle w:val="Emphasis"/>
                  <w:i w:val="0"/>
                  <w:color w:val="000000"/>
                  <w:szCs w:val="22"/>
                  <w:lang w:val="en-GB"/>
                </w:rPr>
                <w:delText xml:space="preserve"> </w:delText>
              </w:r>
            </w:del>
            <w:ins w:id="44" w:author="Author" w:date="2025-09-16T10:33:00Z">
              <w:r w:rsidRPr="00C43D18">
                <w:rPr>
                  <w:rFonts w:eastAsia="Times New Roman"/>
                  <w:noProof/>
                  <w:lang w:val="en-GB"/>
                </w:rPr>
                <w:t>242 434 222</w:t>
              </w:r>
            </w:ins>
            <w:del w:id="45" w:author="Author" w:date="2025-09-16T10:33:00Z">
              <w:r w:rsidRPr="00947777">
                <w:rPr>
                  <w:rStyle w:val="Emphasis"/>
                  <w:i w:val="0"/>
                  <w:color w:val="000000"/>
                  <w:szCs w:val="22"/>
                  <w:lang w:val="en-GB"/>
                </w:rPr>
                <w:delText>225 275 600</w:delText>
              </w:r>
            </w:del>
          </w:p>
        </w:tc>
        <w:tc>
          <w:tcPr>
            <w:tcW w:w="2518" w:type="pct"/>
            <w:gridSpan w:val="2"/>
          </w:tcPr>
          <w:p w14:paraId="286E1348" w14:textId="77777777" w:rsidR="00094091" w:rsidRPr="00947777" w:rsidRDefault="00094091" w:rsidP="004E7EE7">
            <w:pPr>
              <w:rPr>
                <w:rStyle w:val="Emphasis"/>
                <w:b/>
                <w:i w:val="0"/>
                <w:color w:val="000000"/>
                <w:szCs w:val="22"/>
                <w:lang w:val="en-GB"/>
              </w:rPr>
            </w:pPr>
            <w:proofErr w:type="spellStart"/>
            <w:r w:rsidRPr="00947777">
              <w:rPr>
                <w:rStyle w:val="Emphasis"/>
                <w:b/>
                <w:i w:val="0"/>
                <w:color w:val="000000"/>
                <w:szCs w:val="22"/>
                <w:lang w:val="en-GB"/>
              </w:rPr>
              <w:t>Magyarország</w:t>
            </w:r>
            <w:proofErr w:type="spellEnd"/>
          </w:p>
          <w:p w14:paraId="21E66E86" w14:textId="77777777" w:rsidR="00094091" w:rsidRPr="00947777" w:rsidRDefault="00094091" w:rsidP="004E7EE7">
            <w:pPr>
              <w:rPr>
                <w:rStyle w:val="Emphasis"/>
                <w:i w:val="0"/>
                <w:color w:val="000000"/>
                <w:szCs w:val="22"/>
                <w:lang w:val="en-GB"/>
              </w:rPr>
            </w:pPr>
            <w:del w:id="46" w:author="Author" w:date="2025-09-16T10:42:00Z">
              <w:r w:rsidRPr="00947777">
                <w:rPr>
                  <w:rStyle w:val="Emphasis"/>
                  <w:i w:val="0"/>
                  <w:color w:val="000000"/>
                  <w:szCs w:val="22"/>
                  <w:lang w:val="en-GB"/>
                </w:rPr>
                <w:delText>Lundbeck Hungaria</w:delText>
              </w:r>
            </w:del>
            <w:ins w:id="47" w:author="Author" w:date="2025-09-16T10:43:00Z">
              <w:r w:rsidRPr="14262586">
                <w:rPr>
                  <w:noProof/>
                </w:rPr>
                <w:t>Swixx Biopharma</w:t>
              </w:r>
            </w:ins>
            <w:r w:rsidRPr="00947777">
              <w:rPr>
                <w:rStyle w:val="Emphasis"/>
                <w:i w:val="0"/>
                <w:color w:val="000000"/>
                <w:szCs w:val="22"/>
                <w:lang w:val="en-GB"/>
              </w:rPr>
              <w:t xml:space="preserve"> Kft.</w:t>
            </w:r>
          </w:p>
          <w:p w14:paraId="202ADB74" w14:textId="77777777" w:rsidR="00094091" w:rsidRPr="00947777" w:rsidRDefault="00094091" w:rsidP="004E7EE7">
            <w:pPr>
              <w:rPr>
                <w:rStyle w:val="Emphasis"/>
                <w:i w:val="0"/>
                <w:color w:val="000000"/>
                <w:szCs w:val="22"/>
                <w:lang w:val="en-GB"/>
              </w:rPr>
            </w:pPr>
            <w:r w:rsidRPr="00947777">
              <w:rPr>
                <w:rStyle w:val="Emphasis"/>
                <w:i w:val="0"/>
                <w:color w:val="000000"/>
                <w:szCs w:val="22"/>
                <w:lang w:val="en-GB"/>
              </w:rPr>
              <w:t>Tel</w:t>
            </w:r>
            <w:ins w:id="48" w:author="Author" w:date="2025-09-16T11:59:00Z">
              <w:r>
                <w:rPr>
                  <w:rStyle w:val="Emphasis"/>
                  <w:i w:val="0"/>
                  <w:color w:val="000000"/>
                  <w:szCs w:val="22"/>
                  <w:lang w:val="en-GB"/>
                </w:rPr>
                <w:t>.</w:t>
              </w:r>
            </w:ins>
            <w:r w:rsidRPr="00947777">
              <w:rPr>
                <w:rStyle w:val="Emphasis"/>
                <w:i w:val="0"/>
                <w:color w:val="000000"/>
                <w:szCs w:val="22"/>
                <w:lang w:val="en-GB"/>
              </w:rPr>
              <w:t xml:space="preserve">: +36 </w:t>
            </w:r>
            <w:ins w:id="49" w:author="Author" w:date="2025-09-16T12:31:00Z">
              <w:r>
                <w:rPr>
                  <w:rStyle w:val="Emphasis"/>
                  <w:i w:val="0"/>
                  <w:color w:val="000000"/>
                  <w:szCs w:val="22"/>
                  <w:lang w:val="en-GB"/>
                </w:rPr>
                <w:t>(0)</w:t>
              </w:r>
            </w:ins>
            <w:r w:rsidRPr="00947777">
              <w:rPr>
                <w:rStyle w:val="Emphasis"/>
                <w:i w:val="0"/>
                <w:color w:val="000000"/>
                <w:szCs w:val="22"/>
                <w:lang w:val="en-GB"/>
              </w:rPr>
              <w:t xml:space="preserve">1 </w:t>
            </w:r>
            <w:del w:id="50" w:author="Author" w:date="2025-09-16T10:43:00Z">
              <w:r w:rsidRPr="00947777">
                <w:rPr>
                  <w:rStyle w:val="Emphasis"/>
                  <w:i w:val="0"/>
                  <w:color w:val="000000"/>
                  <w:szCs w:val="22"/>
                  <w:lang w:val="en-GB"/>
                </w:rPr>
                <w:delText>4369980</w:delText>
              </w:r>
            </w:del>
            <w:ins w:id="51" w:author="Author" w:date="2025-09-16T10:43:00Z">
              <w:r>
                <w:rPr>
                  <w:rStyle w:val="Emphasis"/>
                  <w:i w:val="0"/>
                  <w:color w:val="000000"/>
                  <w:szCs w:val="22"/>
                  <w:lang w:val="en-GB"/>
                </w:rPr>
                <w:t>9206 570</w:t>
              </w:r>
            </w:ins>
          </w:p>
          <w:p w14:paraId="2731C3A3" w14:textId="77777777" w:rsidR="00094091" w:rsidRPr="00947777" w:rsidRDefault="00094091" w:rsidP="004E7EE7">
            <w:pPr>
              <w:rPr>
                <w:rStyle w:val="Emphasis"/>
                <w:i w:val="0"/>
                <w:color w:val="000000"/>
                <w:szCs w:val="22"/>
                <w:lang w:val="en-GB"/>
              </w:rPr>
            </w:pPr>
          </w:p>
        </w:tc>
      </w:tr>
      <w:tr w:rsidR="00094091" w14:paraId="36314FCD" w14:textId="77777777" w:rsidTr="004E7EE7">
        <w:trPr>
          <w:trHeight w:val="922"/>
        </w:trPr>
        <w:tc>
          <w:tcPr>
            <w:tcW w:w="2482" w:type="pct"/>
          </w:tcPr>
          <w:p w14:paraId="0018B1AB" w14:textId="77777777" w:rsidR="00094091" w:rsidRPr="00947777" w:rsidRDefault="00094091" w:rsidP="004E7EE7">
            <w:pPr>
              <w:rPr>
                <w:rStyle w:val="Emphasis"/>
                <w:b/>
                <w:i w:val="0"/>
                <w:color w:val="000000"/>
                <w:szCs w:val="22"/>
                <w:lang w:val="en-GB"/>
              </w:rPr>
            </w:pPr>
            <w:r w:rsidRPr="00947777">
              <w:rPr>
                <w:rStyle w:val="Emphasis"/>
                <w:b/>
                <w:i w:val="0"/>
                <w:color w:val="000000"/>
                <w:szCs w:val="22"/>
                <w:lang w:val="en-GB"/>
              </w:rPr>
              <w:t>Danmark</w:t>
            </w:r>
          </w:p>
          <w:p w14:paraId="4E6496A1" w14:textId="77777777" w:rsidR="00094091" w:rsidRPr="00947777" w:rsidRDefault="00094091" w:rsidP="004E7EE7">
            <w:pPr>
              <w:rPr>
                <w:rStyle w:val="Emphasis"/>
                <w:i w:val="0"/>
                <w:color w:val="000000"/>
                <w:szCs w:val="22"/>
                <w:lang w:val="en-GB"/>
              </w:rPr>
            </w:pPr>
            <w:r w:rsidRPr="00947777">
              <w:rPr>
                <w:rStyle w:val="Emphasis"/>
                <w:i w:val="0"/>
                <w:color w:val="000000"/>
                <w:szCs w:val="22"/>
                <w:lang w:val="en-GB"/>
              </w:rPr>
              <w:t>Otsuka Pharma Scandinavia AB</w:t>
            </w:r>
          </w:p>
          <w:p w14:paraId="03F39076" w14:textId="77777777" w:rsidR="00094091" w:rsidRPr="00947777" w:rsidRDefault="00094091" w:rsidP="004E7EE7">
            <w:pPr>
              <w:rPr>
                <w:rStyle w:val="Emphasis"/>
                <w:i w:val="0"/>
                <w:color w:val="000000"/>
                <w:szCs w:val="22"/>
                <w:lang w:val="en-GB"/>
              </w:rPr>
            </w:pPr>
            <w:r w:rsidRPr="00947777">
              <w:rPr>
                <w:rStyle w:val="Emphasis"/>
                <w:i w:val="0"/>
                <w:color w:val="000000"/>
                <w:szCs w:val="22"/>
                <w:lang w:val="en-GB"/>
              </w:rPr>
              <w:t>Tel: +46 8 54528660</w:t>
            </w:r>
          </w:p>
          <w:p w14:paraId="31F9A42F" w14:textId="77777777" w:rsidR="00094091" w:rsidRPr="00947777" w:rsidRDefault="00094091" w:rsidP="004E7EE7">
            <w:pPr>
              <w:rPr>
                <w:rStyle w:val="Emphasis"/>
                <w:i w:val="0"/>
                <w:color w:val="000000"/>
                <w:szCs w:val="22"/>
                <w:lang w:val="en-GB"/>
              </w:rPr>
            </w:pPr>
          </w:p>
        </w:tc>
        <w:tc>
          <w:tcPr>
            <w:tcW w:w="2518" w:type="pct"/>
            <w:gridSpan w:val="2"/>
          </w:tcPr>
          <w:p w14:paraId="511C6415" w14:textId="77777777" w:rsidR="00094091" w:rsidRPr="00947777" w:rsidRDefault="00094091" w:rsidP="004E7EE7">
            <w:pPr>
              <w:rPr>
                <w:rStyle w:val="Emphasis"/>
                <w:b/>
                <w:i w:val="0"/>
                <w:color w:val="000000"/>
                <w:szCs w:val="22"/>
                <w:lang w:val="en-GB"/>
              </w:rPr>
            </w:pPr>
            <w:r w:rsidRPr="00947777">
              <w:rPr>
                <w:rStyle w:val="Emphasis"/>
                <w:b/>
                <w:i w:val="0"/>
                <w:color w:val="000000"/>
                <w:szCs w:val="22"/>
                <w:lang w:val="en-GB"/>
              </w:rPr>
              <w:t>Malta</w:t>
            </w:r>
          </w:p>
          <w:p w14:paraId="49385EA2" w14:textId="77777777" w:rsidR="00094091" w:rsidRPr="00947777" w:rsidRDefault="00094091" w:rsidP="004E7EE7">
            <w:pPr>
              <w:autoSpaceDE w:val="0"/>
              <w:autoSpaceDN w:val="0"/>
              <w:adjustRightInd w:val="0"/>
              <w:rPr>
                <w:szCs w:val="22"/>
                <w:lang w:val="en-GB"/>
              </w:rPr>
            </w:pPr>
            <w:r w:rsidRPr="00947777">
              <w:rPr>
                <w:szCs w:val="22"/>
                <w:lang w:val="en-GB"/>
              </w:rPr>
              <w:t>H. Lundbeck A/S</w:t>
            </w:r>
          </w:p>
          <w:p w14:paraId="12934100" w14:textId="77777777" w:rsidR="00094091" w:rsidRPr="00947777" w:rsidRDefault="00094091" w:rsidP="004E7EE7">
            <w:pPr>
              <w:rPr>
                <w:rStyle w:val="Emphasis"/>
                <w:i w:val="0"/>
                <w:color w:val="000000"/>
                <w:szCs w:val="22"/>
                <w:lang w:val="en-GB"/>
              </w:rPr>
            </w:pPr>
            <w:r w:rsidRPr="00947777">
              <w:rPr>
                <w:szCs w:val="22"/>
                <w:lang w:val="en-GB"/>
              </w:rPr>
              <w:t>Tel: +45 36301311</w:t>
            </w:r>
          </w:p>
        </w:tc>
      </w:tr>
      <w:tr w:rsidR="00094091" w14:paraId="23FEDFF8" w14:textId="77777777" w:rsidTr="004E7EE7">
        <w:trPr>
          <w:trHeight w:val="137"/>
        </w:trPr>
        <w:tc>
          <w:tcPr>
            <w:tcW w:w="2482" w:type="pct"/>
          </w:tcPr>
          <w:p w14:paraId="1CCF4B29" w14:textId="77777777" w:rsidR="00094091" w:rsidRPr="00151815" w:rsidRDefault="00094091" w:rsidP="004E7EE7">
            <w:pPr>
              <w:rPr>
                <w:rStyle w:val="Emphasis"/>
                <w:b/>
                <w:i w:val="0"/>
                <w:color w:val="000000"/>
                <w:szCs w:val="22"/>
                <w:lang w:val="de-DE"/>
              </w:rPr>
            </w:pPr>
            <w:r w:rsidRPr="00151815">
              <w:rPr>
                <w:rStyle w:val="Emphasis"/>
                <w:b/>
                <w:i w:val="0"/>
                <w:color w:val="000000"/>
                <w:szCs w:val="22"/>
                <w:lang w:val="de-DE"/>
              </w:rPr>
              <w:t>Deutschland</w:t>
            </w:r>
          </w:p>
          <w:p w14:paraId="578315A5" w14:textId="77777777" w:rsidR="00094091" w:rsidRPr="00151815" w:rsidRDefault="00094091" w:rsidP="004E7EE7">
            <w:pPr>
              <w:rPr>
                <w:rStyle w:val="Emphasis"/>
                <w:i w:val="0"/>
                <w:color w:val="000000"/>
                <w:szCs w:val="22"/>
                <w:lang w:val="de-DE"/>
              </w:rPr>
            </w:pPr>
            <w:r w:rsidRPr="00151815">
              <w:rPr>
                <w:rStyle w:val="Emphasis"/>
                <w:i w:val="0"/>
                <w:color w:val="000000"/>
                <w:szCs w:val="22"/>
                <w:lang w:val="de-DE"/>
              </w:rPr>
              <w:t>Otsuka Pharma GmbH</w:t>
            </w:r>
          </w:p>
          <w:p w14:paraId="5AE24C28" w14:textId="77777777" w:rsidR="00094091" w:rsidRPr="00151815" w:rsidRDefault="00094091" w:rsidP="004E7EE7">
            <w:pPr>
              <w:rPr>
                <w:rStyle w:val="Emphasis"/>
                <w:i w:val="0"/>
                <w:color w:val="000000"/>
                <w:szCs w:val="22"/>
                <w:lang w:val="de-DE"/>
              </w:rPr>
            </w:pPr>
            <w:r w:rsidRPr="00151815">
              <w:rPr>
                <w:rStyle w:val="Emphasis"/>
                <w:i w:val="0"/>
                <w:color w:val="000000"/>
                <w:szCs w:val="22"/>
                <w:lang w:val="de-DE"/>
              </w:rPr>
              <w:t>Tel: +49 69 1700860</w:t>
            </w:r>
          </w:p>
          <w:p w14:paraId="369085FB" w14:textId="77777777" w:rsidR="00094091" w:rsidRPr="00151815" w:rsidRDefault="00094091" w:rsidP="004E7EE7">
            <w:pPr>
              <w:rPr>
                <w:rStyle w:val="Emphasis"/>
                <w:i w:val="0"/>
                <w:color w:val="000000"/>
                <w:szCs w:val="22"/>
                <w:lang w:val="de-DE"/>
              </w:rPr>
            </w:pPr>
          </w:p>
        </w:tc>
        <w:tc>
          <w:tcPr>
            <w:tcW w:w="2518" w:type="pct"/>
            <w:gridSpan w:val="2"/>
          </w:tcPr>
          <w:p w14:paraId="6170B3CA" w14:textId="77777777" w:rsidR="00094091" w:rsidRPr="00151815" w:rsidRDefault="00094091" w:rsidP="004E7EE7">
            <w:pPr>
              <w:rPr>
                <w:rStyle w:val="Emphasis"/>
                <w:b/>
                <w:i w:val="0"/>
                <w:color w:val="000000"/>
                <w:szCs w:val="22"/>
                <w:lang w:val="de-DE"/>
              </w:rPr>
            </w:pPr>
            <w:r w:rsidRPr="00151815">
              <w:rPr>
                <w:rStyle w:val="Emphasis"/>
                <w:b/>
                <w:i w:val="0"/>
                <w:color w:val="000000"/>
                <w:szCs w:val="22"/>
                <w:lang w:val="de-DE"/>
              </w:rPr>
              <w:t>Nederland</w:t>
            </w:r>
          </w:p>
          <w:p w14:paraId="3BAE42C5" w14:textId="77777777" w:rsidR="00094091" w:rsidRPr="00151815" w:rsidRDefault="00094091" w:rsidP="004E7EE7">
            <w:pPr>
              <w:rPr>
                <w:rStyle w:val="Emphasis"/>
                <w:i w:val="0"/>
                <w:color w:val="000000"/>
                <w:szCs w:val="22"/>
                <w:lang w:val="de-DE"/>
              </w:rPr>
            </w:pPr>
            <w:r w:rsidRPr="00151815">
              <w:rPr>
                <w:rStyle w:val="Emphasis"/>
                <w:i w:val="0"/>
                <w:color w:val="000000"/>
                <w:szCs w:val="22"/>
                <w:lang w:val="de-DE"/>
              </w:rPr>
              <w:t>Lundbeck B.V.</w:t>
            </w:r>
          </w:p>
          <w:p w14:paraId="2744591C" w14:textId="77777777" w:rsidR="00094091" w:rsidRPr="00151815" w:rsidRDefault="00094091" w:rsidP="004E7EE7">
            <w:pPr>
              <w:rPr>
                <w:rStyle w:val="Emphasis"/>
                <w:i w:val="0"/>
                <w:color w:val="000000"/>
                <w:szCs w:val="22"/>
                <w:lang w:val="de-DE"/>
              </w:rPr>
            </w:pPr>
            <w:r w:rsidRPr="00151815">
              <w:rPr>
                <w:rStyle w:val="Emphasis"/>
                <w:i w:val="0"/>
                <w:color w:val="000000"/>
                <w:szCs w:val="22"/>
                <w:lang w:val="de-DE"/>
              </w:rPr>
              <w:t>Tel: +31 20 697 1901</w:t>
            </w:r>
          </w:p>
          <w:p w14:paraId="041B3CF9" w14:textId="77777777" w:rsidR="00094091" w:rsidRPr="00151815" w:rsidRDefault="00094091" w:rsidP="004E7EE7">
            <w:pPr>
              <w:rPr>
                <w:rStyle w:val="Emphasis"/>
                <w:i w:val="0"/>
                <w:color w:val="000000"/>
                <w:szCs w:val="22"/>
                <w:lang w:val="de-DE"/>
              </w:rPr>
            </w:pPr>
          </w:p>
        </w:tc>
      </w:tr>
      <w:tr w:rsidR="00094091" w14:paraId="1B0F0490" w14:textId="77777777" w:rsidTr="004E7EE7">
        <w:trPr>
          <w:trHeight w:val="137"/>
        </w:trPr>
        <w:tc>
          <w:tcPr>
            <w:tcW w:w="2482" w:type="pct"/>
          </w:tcPr>
          <w:p w14:paraId="03E2F9D3" w14:textId="77777777" w:rsidR="00094091" w:rsidRPr="00947777" w:rsidRDefault="00094091" w:rsidP="004E7EE7">
            <w:pPr>
              <w:rPr>
                <w:rStyle w:val="Emphasis"/>
                <w:b/>
                <w:i w:val="0"/>
                <w:color w:val="000000"/>
                <w:szCs w:val="22"/>
                <w:lang w:val="en-GB"/>
              </w:rPr>
            </w:pPr>
            <w:proofErr w:type="spellStart"/>
            <w:r w:rsidRPr="00947777">
              <w:rPr>
                <w:rStyle w:val="Emphasis"/>
                <w:b/>
                <w:i w:val="0"/>
                <w:color w:val="000000"/>
                <w:szCs w:val="22"/>
                <w:lang w:val="en-GB"/>
              </w:rPr>
              <w:t>Eesti</w:t>
            </w:r>
            <w:proofErr w:type="spellEnd"/>
          </w:p>
          <w:p w14:paraId="3596C721" w14:textId="77777777" w:rsidR="00094091" w:rsidRPr="00947777" w:rsidRDefault="00094091" w:rsidP="004E7EE7">
            <w:pPr>
              <w:autoSpaceDE w:val="0"/>
              <w:autoSpaceDN w:val="0"/>
              <w:adjustRightInd w:val="0"/>
              <w:rPr>
                <w:szCs w:val="22"/>
                <w:lang w:val="en-GB"/>
              </w:rPr>
            </w:pPr>
            <w:del w:id="52" w:author="Author" w:date="2025-09-16T10:34:00Z">
              <w:r w:rsidRPr="00947777">
                <w:rPr>
                  <w:szCs w:val="22"/>
                  <w:lang w:val="en-GB"/>
                </w:rPr>
                <w:delText>H. Lundbeck A/S</w:delText>
              </w:r>
            </w:del>
            <w:ins w:id="53" w:author="Author" w:date="2025-09-16T10:34:00Z">
              <w:r w:rsidRPr="14262586">
                <w:rPr>
                  <w:noProof/>
                </w:rPr>
                <w:t>Swixx Biopharma OÜ</w:t>
              </w:r>
            </w:ins>
          </w:p>
          <w:p w14:paraId="74620EA8" w14:textId="77777777" w:rsidR="00094091" w:rsidRPr="00947777" w:rsidRDefault="00094091" w:rsidP="004E7EE7">
            <w:pPr>
              <w:rPr>
                <w:szCs w:val="22"/>
                <w:lang w:val="en-GB"/>
              </w:rPr>
            </w:pPr>
            <w:r w:rsidRPr="00947777">
              <w:rPr>
                <w:szCs w:val="22"/>
                <w:lang w:val="en-GB"/>
              </w:rPr>
              <w:t>Tel: +</w:t>
            </w:r>
            <w:ins w:id="54" w:author="Author" w:date="2025-09-16T10:35:00Z">
              <w:r w:rsidRPr="14262586">
                <w:rPr>
                  <w:noProof/>
                </w:rPr>
                <w:t>37</w:t>
              </w:r>
            </w:ins>
            <w:ins w:id="55" w:author="Author" w:date="2025-09-18T11:42:00Z">
              <w:r>
                <w:rPr>
                  <w:noProof/>
                </w:rPr>
                <w:t>2</w:t>
              </w:r>
            </w:ins>
            <w:ins w:id="56" w:author="Author" w:date="2025-09-16T12:32:00Z">
              <w:r>
                <w:rPr>
                  <w:noProof/>
                </w:rPr>
                <w:t xml:space="preserve"> (0)</w:t>
              </w:r>
            </w:ins>
            <w:ins w:id="57" w:author="Author" w:date="2025-09-16T10:35:00Z">
              <w:r w:rsidRPr="14262586">
                <w:rPr>
                  <w:noProof/>
                </w:rPr>
                <w:t>640 1030</w:t>
              </w:r>
            </w:ins>
            <w:del w:id="58" w:author="Author" w:date="2025-09-16T10:34:00Z">
              <w:r w:rsidRPr="00947777">
                <w:rPr>
                  <w:szCs w:val="22"/>
                  <w:lang w:val="en-GB"/>
                </w:rPr>
                <w:delText>45 36301311</w:delText>
              </w:r>
            </w:del>
          </w:p>
          <w:p w14:paraId="70D942C8" w14:textId="77777777" w:rsidR="00094091" w:rsidRPr="00947777" w:rsidRDefault="00094091" w:rsidP="004E7EE7">
            <w:pPr>
              <w:rPr>
                <w:rStyle w:val="Emphasis"/>
                <w:i w:val="0"/>
                <w:color w:val="000000"/>
                <w:szCs w:val="22"/>
                <w:lang w:val="en-GB"/>
              </w:rPr>
            </w:pPr>
          </w:p>
        </w:tc>
        <w:tc>
          <w:tcPr>
            <w:tcW w:w="2518" w:type="pct"/>
            <w:gridSpan w:val="2"/>
          </w:tcPr>
          <w:p w14:paraId="59E3E751" w14:textId="77777777" w:rsidR="00094091" w:rsidRPr="00947777" w:rsidRDefault="00094091" w:rsidP="004E7EE7">
            <w:pPr>
              <w:rPr>
                <w:rStyle w:val="Emphasis"/>
                <w:b/>
                <w:i w:val="0"/>
                <w:color w:val="000000"/>
                <w:szCs w:val="22"/>
                <w:lang w:val="en-GB"/>
              </w:rPr>
            </w:pPr>
            <w:r w:rsidRPr="00947777">
              <w:rPr>
                <w:rStyle w:val="Emphasis"/>
                <w:b/>
                <w:i w:val="0"/>
                <w:color w:val="000000"/>
                <w:szCs w:val="22"/>
                <w:lang w:val="en-GB"/>
              </w:rPr>
              <w:t>Norge</w:t>
            </w:r>
          </w:p>
          <w:p w14:paraId="172E0796" w14:textId="77777777" w:rsidR="00094091" w:rsidRPr="00947777" w:rsidRDefault="00094091" w:rsidP="004E7EE7">
            <w:pPr>
              <w:rPr>
                <w:rStyle w:val="Emphasis"/>
                <w:i w:val="0"/>
                <w:color w:val="000000"/>
                <w:szCs w:val="22"/>
                <w:lang w:val="en-GB"/>
              </w:rPr>
            </w:pPr>
            <w:r w:rsidRPr="00947777">
              <w:rPr>
                <w:rStyle w:val="Emphasis"/>
                <w:i w:val="0"/>
                <w:color w:val="000000"/>
                <w:szCs w:val="22"/>
                <w:lang w:val="en-GB"/>
              </w:rPr>
              <w:t>Otsuka Pharma Scandinavia AB</w:t>
            </w:r>
          </w:p>
          <w:p w14:paraId="5BE5D451" w14:textId="77777777" w:rsidR="00094091" w:rsidRPr="00947777" w:rsidRDefault="00094091" w:rsidP="004E7EE7">
            <w:pPr>
              <w:rPr>
                <w:rStyle w:val="Emphasis"/>
                <w:i w:val="0"/>
                <w:color w:val="000000"/>
                <w:szCs w:val="22"/>
                <w:lang w:val="en-GB"/>
              </w:rPr>
            </w:pPr>
            <w:r w:rsidRPr="00947777">
              <w:rPr>
                <w:rStyle w:val="Emphasis"/>
                <w:i w:val="0"/>
                <w:color w:val="000000"/>
                <w:szCs w:val="22"/>
                <w:lang w:val="en-GB"/>
              </w:rPr>
              <w:t>Tel: +46 8 54528660</w:t>
            </w:r>
          </w:p>
        </w:tc>
      </w:tr>
      <w:tr w:rsidR="00094091" w14:paraId="78277ACA" w14:textId="77777777" w:rsidTr="004E7EE7">
        <w:trPr>
          <w:trHeight w:val="137"/>
        </w:trPr>
        <w:tc>
          <w:tcPr>
            <w:tcW w:w="2482" w:type="pct"/>
          </w:tcPr>
          <w:p w14:paraId="2A2ED9B0" w14:textId="77777777" w:rsidR="00094091" w:rsidRPr="00947777" w:rsidRDefault="00094091" w:rsidP="004E7EE7">
            <w:pPr>
              <w:rPr>
                <w:rStyle w:val="Emphasis"/>
                <w:b/>
                <w:i w:val="0"/>
                <w:color w:val="000000"/>
                <w:szCs w:val="22"/>
                <w:lang w:val="en-GB"/>
              </w:rPr>
            </w:pPr>
            <w:proofErr w:type="spellStart"/>
            <w:r w:rsidRPr="00947777">
              <w:rPr>
                <w:rStyle w:val="Emphasis"/>
                <w:b/>
                <w:i w:val="0"/>
                <w:color w:val="000000"/>
                <w:szCs w:val="22"/>
                <w:lang w:val="en-GB"/>
              </w:rPr>
              <w:t>Ελλάδ</w:t>
            </w:r>
            <w:proofErr w:type="spellEnd"/>
            <w:r w:rsidRPr="00947777">
              <w:rPr>
                <w:rStyle w:val="Emphasis"/>
                <w:b/>
                <w:i w:val="0"/>
                <w:color w:val="000000"/>
                <w:szCs w:val="22"/>
                <w:lang w:val="en-GB"/>
              </w:rPr>
              <w:t>α</w:t>
            </w:r>
          </w:p>
          <w:p w14:paraId="6261F274" w14:textId="77777777" w:rsidR="00094091" w:rsidRPr="00947777" w:rsidRDefault="00094091" w:rsidP="004E7EE7">
            <w:pPr>
              <w:rPr>
                <w:rStyle w:val="Emphasis"/>
                <w:i w:val="0"/>
                <w:color w:val="000000"/>
                <w:szCs w:val="22"/>
                <w:lang w:val="en-GB"/>
              </w:rPr>
            </w:pPr>
            <w:del w:id="59" w:author="Author" w:date="2025-09-16T10:35:00Z">
              <w:r w:rsidRPr="00947777">
                <w:rPr>
                  <w:rStyle w:val="Emphasis"/>
                  <w:i w:val="0"/>
                  <w:color w:val="000000"/>
                  <w:szCs w:val="22"/>
                  <w:lang w:val="en-GB"/>
                </w:rPr>
                <w:delText>Lundbeck Hellas S.A.</w:delText>
              </w:r>
            </w:del>
            <w:ins w:id="60" w:author="Author" w:date="2025-09-16T10:37:00Z">
              <w:r w:rsidRPr="6CBDED8C">
                <w:rPr>
                  <w:noProof/>
                  <w:lang w:val="el-GR"/>
                </w:rPr>
                <w:t>Swixx Biopharma Μ.Α.Ε</w:t>
              </w:r>
            </w:ins>
          </w:p>
          <w:p w14:paraId="629F2AD9" w14:textId="77777777" w:rsidR="00094091" w:rsidRPr="00947777" w:rsidRDefault="00094091"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r w:rsidRPr="00947777">
              <w:rPr>
                <w:rStyle w:val="Emphasis"/>
                <w:i w:val="0"/>
                <w:color w:val="000000"/>
                <w:szCs w:val="22"/>
                <w:lang w:val="en-GB"/>
              </w:rPr>
              <w:t xml:space="preserve">: +30 </w:t>
            </w:r>
            <w:ins w:id="61" w:author="Author" w:date="2025-09-16T12:32:00Z">
              <w:r>
                <w:rPr>
                  <w:rStyle w:val="Emphasis"/>
                  <w:i w:val="0"/>
                  <w:color w:val="000000"/>
                  <w:szCs w:val="22"/>
                  <w:lang w:val="en-GB"/>
                </w:rPr>
                <w:t>(0)</w:t>
              </w:r>
            </w:ins>
            <w:ins w:id="62" w:author="Author" w:date="2025-09-16T10:37:00Z">
              <w:r w:rsidRPr="6CBDED8C">
                <w:rPr>
                  <w:noProof/>
                  <w:lang w:val="el-GR"/>
                </w:rPr>
                <w:t>214 444 9670</w:t>
              </w:r>
            </w:ins>
            <w:del w:id="63" w:author="Author" w:date="2025-09-16T10:37:00Z">
              <w:r w:rsidRPr="00947777">
                <w:rPr>
                  <w:rStyle w:val="Emphasis"/>
                  <w:i w:val="0"/>
                  <w:color w:val="000000"/>
                  <w:szCs w:val="22"/>
                  <w:lang w:val="en-GB"/>
                </w:rPr>
                <w:delText>210 610 5036</w:delText>
              </w:r>
            </w:del>
          </w:p>
        </w:tc>
        <w:tc>
          <w:tcPr>
            <w:tcW w:w="2518" w:type="pct"/>
            <w:gridSpan w:val="2"/>
          </w:tcPr>
          <w:p w14:paraId="0F3BB774" w14:textId="77777777" w:rsidR="00094091" w:rsidRPr="00151815" w:rsidRDefault="00094091" w:rsidP="004E7EE7">
            <w:pPr>
              <w:rPr>
                <w:rStyle w:val="Emphasis"/>
                <w:b/>
                <w:i w:val="0"/>
                <w:color w:val="000000"/>
                <w:szCs w:val="22"/>
                <w:lang w:val="de-DE"/>
              </w:rPr>
            </w:pPr>
            <w:r w:rsidRPr="00151815">
              <w:rPr>
                <w:rStyle w:val="Emphasis"/>
                <w:b/>
                <w:i w:val="0"/>
                <w:color w:val="000000"/>
                <w:szCs w:val="22"/>
                <w:lang w:val="de-DE"/>
              </w:rPr>
              <w:t>Österreich</w:t>
            </w:r>
          </w:p>
          <w:p w14:paraId="00F990D8" w14:textId="77777777" w:rsidR="00094091" w:rsidRPr="00151815" w:rsidRDefault="00094091" w:rsidP="004E7EE7">
            <w:pPr>
              <w:rPr>
                <w:rStyle w:val="Emphasis"/>
                <w:i w:val="0"/>
                <w:color w:val="000000"/>
                <w:szCs w:val="22"/>
                <w:lang w:val="de-DE"/>
              </w:rPr>
            </w:pPr>
            <w:r w:rsidRPr="00151815">
              <w:rPr>
                <w:rStyle w:val="Emphasis"/>
                <w:i w:val="0"/>
                <w:color w:val="000000"/>
                <w:szCs w:val="22"/>
                <w:lang w:val="de-DE"/>
              </w:rPr>
              <w:t>Lundbeck Austria GmbH</w:t>
            </w:r>
          </w:p>
          <w:p w14:paraId="01366EB0" w14:textId="77777777" w:rsidR="00094091" w:rsidRPr="00151815" w:rsidRDefault="00094091" w:rsidP="004E7EE7">
            <w:pPr>
              <w:rPr>
                <w:rStyle w:val="Emphasis"/>
                <w:i w:val="0"/>
                <w:color w:val="000000"/>
                <w:szCs w:val="22"/>
                <w:lang w:val="de-DE"/>
              </w:rPr>
            </w:pPr>
            <w:r w:rsidRPr="00151815">
              <w:rPr>
                <w:color w:val="000000"/>
                <w:szCs w:val="22"/>
                <w:lang w:val="de-DE"/>
              </w:rPr>
              <w:t>Tel: +43 1 253 621 6033</w:t>
            </w:r>
          </w:p>
          <w:p w14:paraId="2040FC9B" w14:textId="77777777" w:rsidR="00094091" w:rsidRPr="00151815" w:rsidRDefault="00094091" w:rsidP="004E7EE7">
            <w:pPr>
              <w:rPr>
                <w:rStyle w:val="Emphasis"/>
                <w:i w:val="0"/>
                <w:color w:val="000000"/>
                <w:szCs w:val="22"/>
                <w:lang w:val="de-DE"/>
              </w:rPr>
            </w:pPr>
          </w:p>
        </w:tc>
      </w:tr>
      <w:tr w:rsidR="00094091" w14:paraId="1872512A" w14:textId="77777777" w:rsidTr="004E7EE7">
        <w:trPr>
          <w:trHeight w:val="137"/>
        </w:trPr>
        <w:tc>
          <w:tcPr>
            <w:tcW w:w="2500" w:type="pct"/>
            <w:gridSpan w:val="2"/>
          </w:tcPr>
          <w:p w14:paraId="1D9E9CF2" w14:textId="77777777" w:rsidR="00094091" w:rsidRPr="00151815" w:rsidRDefault="00094091" w:rsidP="004E7EE7">
            <w:pPr>
              <w:rPr>
                <w:rStyle w:val="Emphasis"/>
                <w:b/>
                <w:i w:val="0"/>
                <w:color w:val="000000"/>
                <w:szCs w:val="22"/>
                <w:lang w:val="es-ES"/>
              </w:rPr>
            </w:pPr>
            <w:r w:rsidRPr="00151815">
              <w:rPr>
                <w:rStyle w:val="Emphasis"/>
                <w:b/>
                <w:i w:val="0"/>
                <w:color w:val="000000"/>
                <w:szCs w:val="22"/>
                <w:lang w:val="es-ES"/>
              </w:rPr>
              <w:t>España</w:t>
            </w:r>
          </w:p>
          <w:p w14:paraId="68F7AE07" w14:textId="77777777" w:rsidR="00094091" w:rsidRPr="00151815" w:rsidRDefault="00094091"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S.A.</w:t>
            </w:r>
          </w:p>
          <w:p w14:paraId="00DC32A4" w14:textId="77777777" w:rsidR="00094091" w:rsidRPr="00947777" w:rsidRDefault="00094091" w:rsidP="004E7EE7">
            <w:pPr>
              <w:rPr>
                <w:rStyle w:val="Emphasis"/>
                <w:i w:val="0"/>
                <w:color w:val="000000"/>
                <w:szCs w:val="22"/>
                <w:lang w:val="en-GB"/>
              </w:rPr>
            </w:pPr>
            <w:r w:rsidRPr="00947777">
              <w:rPr>
                <w:rStyle w:val="Emphasis"/>
                <w:i w:val="0"/>
                <w:color w:val="000000"/>
                <w:szCs w:val="22"/>
                <w:lang w:val="en-GB"/>
              </w:rPr>
              <w:t>Tel: +34 93 208 10 20</w:t>
            </w:r>
          </w:p>
          <w:p w14:paraId="1A8F66DE" w14:textId="77777777" w:rsidR="00094091" w:rsidRPr="00947777" w:rsidRDefault="00094091" w:rsidP="004E7EE7">
            <w:pPr>
              <w:rPr>
                <w:rStyle w:val="Emphasis"/>
                <w:i w:val="0"/>
                <w:color w:val="000000"/>
                <w:szCs w:val="22"/>
                <w:lang w:val="en-GB"/>
              </w:rPr>
            </w:pPr>
          </w:p>
        </w:tc>
        <w:tc>
          <w:tcPr>
            <w:tcW w:w="2500" w:type="pct"/>
          </w:tcPr>
          <w:p w14:paraId="0A6A095A" w14:textId="77777777" w:rsidR="00094091" w:rsidRPr="00151815" w:rsidRDefault="00094091" w:rsidP="004E7EE7">
            <w:pPr>
              <w:rPr>
                <w:rStyle w:val="Emphasis"/>
                <w:b/>
                <w:i w:val="0"/>
                <w:color w:val="000000"/>
                <w:szCs w:val="22"/>
                <w:lang w:val="de-DE"/>
              </w:rPr>
            </w:pPr>
            <w:r w:rsidRPr="00151815">
              <w:rPr>
                <w:rStyle w:val="Emphasis"/>
                <w:b/>
                <w:i w:val="0"/>
                <w:color w:val="000000"/>
                <w:szCs w:val="22"/>
                <w:lang w:val="de-DE"/>
              </w:rPr>
              <w:t>Polska</w:t>
            </w:r>
          </w:p>
          <w:p w14:paraId="20F5713D" w14:textId="77777777" w:rsidR="00094091" w:rsidRPr="00151815" w:rsidRDefault="00094091" w:rsidP="004E7EE7">
            <w:pPr>
              <w:rPr>
                <w:rStyle w:val="Emphasis"/>
                <w:i w:val="0"/>
                <w:color w:val="000000"/>
                <w:szCs w:val="22"/>
                <w:lang w:val="de-DE"/>
              </w:rPr>
            </w:pPr>
            <w:del w:id="64" w:author="Author" w:date="2025-09-16T10:49:00Z">
              <w:r w:rsidRPr="00151815">
                <w:rPr>
                  <w:rStyle w:val="Emphasis"/>
                  <w:i w:val="0"/>
                  <w:color w:val="000000"/>
                  <w:szCs w:val="22"/>
                  <w:lang w:val="de-DE"/>
                </w:rPr>
                <w:delText>Lundbeck Poland</w:delText>
              </w:r>
            </w:del>
            <w:ins w:id="65" w:author="Author" w:date="2025-09-16T10:49:00Z">
              <w:r>
                <w:rPr>
                  <w:rStyle w:val="Emphasis"/>
                  <w:i w:val="0"/>
                  <w:color w:val="000000"/>
                  <w:szCs w:val="22"/>
                  <w:lang w:val="de-DE"/>
                </w:rPr>
                <w:t>Swixx Biopharma</w:t>
              </w:r>
            </w:ins>
            <w:r w:rsidRPr="00151815">
              <w:rPr>
                <w:rStyle w:val="Emphasis"/>
                <w:i w:val="0"/>
                <w:color w:val="000000"/>
                <w:szCs w:val="22"/>
                <w:lang w:val="de-DE"/>
              </w:rPr>
              <w:t xml:space="preserve"> Sp. z o. o.</w:t>
            </w:r>
          </w:p>
          <w:p w14:paraId="03060173" w14:textId="77777777" w:rsidR="00094091" w:rsidRPr="00151815" w:rsidRDefault="00094091" w:rsidP="004E7EE7">
            <w:pPr>
              <w:rPr>
                <w:rStyle w:val="Emphasis"/>
                <w:i w:val="0"/>
                <w:color w:val="000000"/>
                <w:szCs w:val="22"/>
                <w:lang w:val="de-DE"/>
              </w:rPr>
            </w:pPr>
            <w:r w:rsidRPr="00151815">
              <w:rPr>
                <w:rStyle w:val="Emphasis"/>
                <w:i w:val="0"/>
                <w:color w:val="000000"/>
                <w:szCs w:val="22"/>
                <w:lang w:val="de-DE"/>
              </w:rPr>
              <w:t xml:space="preserve">Tel.: +48 </w:t>
            </w:r>
            <w:ins w:id="66" w:author="Author" w:date="2025-09-16T12:32:00Z">
              <w:r>
                <w:rPr>
                  <w:rStyle w:val="Emphasis"/>
                  <w:i w:val="0"/>
                  <w:color w:val="000000"/>
                  <w:szCs w:val="22"/>
                  <w:lang w:val="de-DE"/>
                </w:rPr>
                <w:t>(0)</w:t>
              </w:r>
            </w:ins>
            <w:r w:rsidRPr="00151815">
              <w:rPr>
                <w:rStyle w:val="Emphasis"/>
                <w:i w:val="0"/>
                <w:color w:val="000000"/>
                <w:szCs w:val="22"/>
                <w:lang w:val="de-DE"/>
              </w:rPr>
              <w:t xml:space="preserve">22 </w:t>
            </w:r>
            <w:del w:id="67" w:author="Author" w:date="2025-09-16T10:50:00Z">
              <w:r w:rsidRPr="00151815">
                <w:rPr>
                  <w:rStyle w:val="Emphasis"/>
                  <w:i w:val="0"/>
                  <w:color w:val="000000"/>
                  <w:szCs w:val="22"/>
                  <w:lang w:val="de-DE"/>
                </w:rPr>
                <w:delText>626 93 00</w:delText>
              </w:r>
            </w:del>
            <w:ins w:id="68" w:author="Author" w:date="2025-09-16T10:50:00Z">
              <w:r>
                <w:rPr>
                  <w:rStyle w:val="Emphasis"/>
                  <w:i w:val="0"/>
                  <w:color w:val="000000"/>
                  <w:szCs w:val="22"/>
                  <w:lang w:val="de-DE"/>
                </w:rPr>
                <w:t>4600 720</w:t>
              </w:r>
            </w:ins>
          </w:p>
        </w:tc>
      </w:tr>
      <w:tr w:rsidR="00094091" w14:paraId="19D2B92D" w14:textId="77777777" w:rsidTr="004E7EE7">
        <w:trPr>
          <w:trHeight w:val="137"/>
        </w:trPr>
        <w:tc>
          <w:tcPr>
            <w:tcW w:w="2500" w:type="pct"/>
            <w:gridSpan w:val="2"/>
          </w:tcPr>
          <w:p w14:paraId="74A072D0" w14:textId="77777777" w:rsidR="00094091" w:rsidRPr="000527E6" w:rsidRDefault="00094091" w:rsidP="004E7EE7">
            <w:pPr>
              <w:rPr>
                <w:rStyle w:val="Emphasis"/>
                <w:b/>
                <w:i w:val="0"/>
                <w:color w:val="000000"/>
                <w:szCs w:val="22"/>
                <w:lang w:val="fr-FR"/>
              </w:rPr>
            </w:pPr>
            <w:r w:rsidRPr="000527E6">
              <w:rPr>
                <w:rStyle w:val="Emphasis"/>
                <w:b/>
                <w:i w:val="0"/>
                <w:color w:val="000000"/>
                <w:szCs w:val="22"/>
                <w:lang w:val="fr-FR"/>
              </w:rPr>
              <w:t>France</w:t>
            </w:r>
          </w:p>
          <w:p w14:paraId="4A6197C0" w14:textId="77777777" w:rsidR="00094091" w:rsidRPr="000527E6" w:rsidRDefault="00094091" w:rsidP="004E7EE7">
            <w:pPr>
              <w:rPr>
                <w:rStyle w:val="Emphasis"/>
                <w:i w:val="0"/>
                <w:color w:val="000000"/>
                <w:szCs w:val="22"/>
                <w:lang w:val="fr-FR"/>
              </w:rPr>
            </w:pPr>
            <w:r w:rsidRPr="000527E6">
              <w:rPr>
                <w:rStyle w:val="Emphasis"/>
                <w:i w:val="0"/>
                <w:color w:val="000000"/>
                <w:szCs w:val="22"/>
                <w:lang w:val="fr-FR"/>
              </w:rPr>
              <w:t>Otsuka Pharmaceutical France SAS</w:t>
            </w:r>
          </w:p>
          <w:p w14:paraId="1D077E7D" w14:textId="77777777" w:rsidR="00094091" w:rsidRPr="000527E6" w:rsidRDefault="00094091" w:rsidP="004E7EE7">
            <w:pPr>
              <w:rPr>
                <w:rStyle w:val="Emphasis"/>
                <w:i w:val="0"/>
                <w:color w:val="000000"/>
                <w:szCs w:val="22"/>
                <w:lang w:val="fr-FR"/>
              </w:rPr>
            </w:pPr>
            <w:proofErr w:type="gramStart"/>
            <w:r w:rsidRPr="000527E6">
              <w:rPr>
                <w:rStyle w:val="Emphasis"/>
                <w:i w:val="0"/>
                <w:color w:val="000000"/>
                <w:szCs w:val="22"/>
                <w:lang w:val="fr-FR"/>
              </w:rPr>
              <w:t>Tél:</w:t>
            </w:r>
            <w:proofErr w:type="gramEnd"/>
            <w:r w:rsidRPr="000527E6">
              <w:rPr>
                <w:rStyle w:val="Emphasis"/>
                <w:i w:val="0"/>
                <w:color w:val="000000"/>
                <w:szCs w:val="22"/>
                <w:lang w:val="fr-FR"/>
              </w:rPr>
              <w:t> +33 (0)1 47 08 00 00</w:t>
            </w:r>
          </w:p>
          <w:p w14:paraId="438C3DCD" w14:textId="77777777" w:rsidR="00094091" w:rsidRPr="000527E6" w:rsidRDefault="00094091" w:rsidP="004E7EE7">
            <w:pPr>
              <w:rPr>
                <w:rStyle w:val="Emphasis"/>
                <w:i w:val="0"/>
                <w:color w:val="000000"/>
                <w:szCs w:val="22"/>
                <w:lang w:val="fr-FR"/>
              </w:rPr>
            </w:pPr>
          </w:p>
        </w:tc>
        <w:tc>
          <w:tcPr>
            <w:tcW w:w="2500" w:type="pct"/>
          </w:tcPr>
          <w:p w14:paraId="762BCABE" w14:textId="77777777" w:rsidR="00094091" w:rsidRPr="00123936" w:rsidRDefault="00094091" w:rsidP="004E7EE7">
            <w:pPr>
              <w:rPr>
                <w:rStyle w:val="Emphasis"/>
                <w:b/>
                <w:i w:val="0"/>
                <w:color w:val="000000"/>
                <w:szCs w:val="22"/>
                <w:lang w:val="pt-PT"/>
              </w:rPr>
            </w:pPr>
            <w:r w:rsidRPr="00123936">
              <w:rPr>
                <w:rStyle w:val="Emphasis"/>
                <w:b/>
                <w:i w:val="0"/>
                <w:color w:val="000000"/>
                <w:szCs w:val="22"/>
                <w:lang w:val="pt-PT"/>
              </w:rPr>
              <w:t>Portugal</w:t>
            </w:r>
          </w:p>
          <w:p w14:paraId="090DE319" w14:textId="77777777" w:rsidR="00094091" w:rsidRPr="00123936" w:rsidRDefault="00094091" w:rsidP="004E7EE7">
            <w:pPr>
              <w:rPr>
                <w:rStyle w:val="Emphasis"/>
                <w:i w:val="0"/>
                <w:color w:val="000000"/>
                <w:szCs w:val="22"/>
                <w:lang w:val="pt-PT"/>
              </w:rPr>
            </w:pPr>
            <w:r w:rsidRPr="00466878">
              <w:rPr>
                <w:rStyle w:val="Emphasis"/>
                <w:i w:val="0"/>
                <w:color w:val="000000"/>
                <w:szCs w:val="22"/>
                <w:lang w:val="pt-PT"/>
              </w:rPr>
              <w:t>Lundbeck Portugal – Produtos Farmacêuticos, Unipessoal Lda.</w:t>
            </w:r>
          </w:p>
          <w:p w14:paraId="74CDE429" w14:textId="77777777" w:rsidR="00094091" w:rsidRPr="00123936" w:rsidRDefault="00094091" w:rsidP="004E7EE7">
            <w:pPr>
              <w:rPr>
                <w:rStyle w:val="Emphasis"/>
                <w:i w:val="0"/>
                <w:color w:val="000000"/>
                <w:szCs w:val="22"/>
                <w:lang w:val="pt-PT"/>
              </w:rPr>
            </w:pPr>
            <w:r w:rsidRPr="00123936">
              <w:rPr>
                <w:rStyle w:val="Emphasis"/>
                <w:i w:val="0"/>
                <w:color w:val="000000"/>
                <w:szCs w:val="22"/>
                <w:lang w:val="pt-PT"/>
              </w:rPr>
              <w:t>Tel: +351 21 00 45 900</w:t>
            </w:r>
          </w:p>
          <w:p w14:paraId="19B6EDEF" w14:textId="77777777" w:rsidR="00094091" w:rsidRPr="00123936" w:rsidRDefault="00094091" w:rsidP="004E7EE7">
            <w:pPr>
              <w:rPr>
                <w:rStyle w:val="Emphasis"/>
                <w:i w:val="0"/>
                <w:color w:val="000000"/>
                <w:szCs w:val="22"/>
                <w:lang w:val="pt-PT"/>
              </w:rPr>
            </w:pPr>
          </w:p>
        </w:tc>
      </w:tr>
      <w:tr w:rsidR="00094091" w14:paraId="5A6FD37E" w14:textId="77777777" w:rsidTr="004E7EE7">
        <w:trPr>
          <w:trHeight w:val="137"/>
        </w:trPr>
        <w:tc>
          <w:tcPr>
            <w:tcW w:w="2500" w:type="pct"/>
            <w:gridSpan w:val="2"/>
          </w:tcPr>
          <w:p w14:paraId="4416B489" w14:textId="77777777" w:rsidR="00094091" w:rsidRPr="00123936" w:rsidRDefault="00094091" w:rsidP="004E7EE7">
            <w:pPr>
              <w:rPr>
                <w:rStyle w:val="Emphasis"/>
                <w:b/>
                <w:i w:val="0"/>
                <w:color w:val="000000"/>
                <w:szCs w:val="22"/>
                <w:lang w:val="pt-PT"/>
              </w:rPr>
            </w:pPr>
            <w:r w:rsidRPr="00123936">
              <w:rPr>
                <w:rStyle w:val="Emphasis"/>
                <w:b/>
                <w:i w:val="0"/>
                <w:color w:val="000000"/>
                <w:szCs w:val="22"/>
                <w:lang w:val="pt-PT"/>
              </w:rPr>
              <w:t>Hrvatska</w:t>
            </w:r>
          </w:p>
          <w:p w14:paraId="3618C6A9" w14:textId="77777777" w:rsidR="00094091" w:rsidRPr="00123936" w:rsidRDefault="00094091" w:rsidP="004E7EE7">
            <w:pPr>
              <w:rPr>
                <w:color w:val="000000"/>
                <w:szCs w:val="22"/>
                <w:lang w:val="pt-PT"/>
              </w:rPr>
            </w:pPr>
            <w:del w:id="69" w:author="Author" w:date="2025-09-16T10:38:00Z">
              <w:r w:rsidRPr="00123936">
                <w:rPr>
                  <w:color w:val="000000"/>
                  <w:szCs w:val="22"/>
                  <w:lang w:val="pt-PT"/>
                </w:rPr>
                <w:delText>Lundbeck Croatia</w:delText>
              </w:r>
            </w:del>
            <w:ins w:id="70" w:author="Author" w:date="2025-09-16T10:38:00Z">
              <w:r w:rsidRPr="14262586">
                <w:rPr>
                  <w:noProof/>
                  <w:lang w:val="pt-PT"/>
                </w:rPr>
                <w:t>Swixx Biopharma</w:t>
              </w:r>
            </w:ins>
            <w:r w:rsidRPr="00123936">
              <w:rPr>
                <w:color w:val="000000"/>
                <w:szCs w:val="22"/>
                <w:lang w:val="pt-PT"/>
              </w:rPr>
              <w:t xml:space="preserve"> d.o.o.</w:t>
            </w:r>
          </w:p>
          <w:p w14:paraId="6F8A0188" w14:textId="77777777" w:rsidR="00094091" w:rsidRPr="00947777" w:rsidRDefault="00094091" w:rsidP="004E7EE7">
            <w:pPr>
              <w:rPr>
                <w:color w:val="000000"/>
                <w:szCs w:val="22"/>
                <w:lang w:val="en-GB"/>
              </w:rPr>
            </w:pPr>
            <w:r w:rsidRPr="00947777">
              <w:rPr>
                <w:color w:val="000000"/>
                <w:szCs w:val="22"/>
                <w:lang w:val="en-GB"/>
              </w:rPr>
              <w:t>Tel</w:t>
            </w:r>
            <w:del w:id="71" w:author="Author" w:date="2025-09-19T17:17:00Z">
              <w:r w:rsidRPr="00947777">
                <w:rPr>
                  <w:color w:val="000000"/>
                  <w:szCs w:val="22"/>
                  <w:lang w:val="en-GB"/>
                </w:rPr>
                <w:delText>.</w:delText>
              </w:r>
            </w:del>
            <w:r w:rsidRPr="00947777">
              <w:rPr>
                <w:color w:val="000000"/>
                <w:szCs w:val="22"/>
                <w:lang w:val="en-GB"/>
              </w:rPr>
              <w:t xml:space="preserve">: +385 </w:t>
            </w:r>
            <w:ins w:id="72" w:author="Author" w:date="2025-09-18T11:46:00Z">
              <w:r>
                <w:rPr>
                  <w:szCs w:val="22"/>
                </w:rPr>
                <w:t>(0)</w:t>
              </w:r>
            </w:ins>
            <w:r w:rsidRPr="00947777">
              <w:rPr>
                <w:color w:val="000000"/>
                <w:szCs w:val="22"/>
                <w:lang w:val="en-GB"/>
              </w:rPr>
              <w:t xml:space="preserve">1 </w:t>
            </w:r>
            <w:del w:id="73" w:author="Author" w:date="2025-09-16T10:38:00Z">
              <w:r w:rsidRPr="00947777">
                <w:rPr>
                  <w:color w:val="000000"/>
                  <w:szCs w:val="22"/>
                  <w:lang w:val="en-GB"/>
                </w:rPr>
                <w:delText>644 82 63</w:delText>
              </w:r>
            </w:del>
            <w:ins w:id="74" w:author="Author" w:date="2025-09-16T10:38:00Z">
              <w:r>
                <w:rPr>
                  <w:color w:val="000000"/>
                  <w:szCs w:val="22"/>
                  <w:lang w:val="en-GB"/>
                </w:rPr>
                <w:t>2</w:t>
              </w:r>
              <w:r>
                <w:rPr>
                  <w:lang w:val="en-GB"/>
                </w:rPr>
                <w:t>078 500</w:t>
              </w:r>
            </w:ins>
          </w:p>
          <w:p w14:paraId="1C69AAD4" w14:textId="77777777" w:rsidR="00094091" w:rsidRPr="00947777" w:rsidRDefault="00094091" w:rsidP="004E7EE7">
            <w:pPr>
              <w:rPr>
                <w:rStyle w:val="Emphasis"/>
                <w:i w:val="0"/>
                <w:color w:val="000000"/>
                <w:szCs w:val="22"/>
                <w:lang w:val="en-GB"/>
              </w:rPr>
            </w:pPr>
          </w:p>
        </w:tc>
        <w:tc>
          <w:tcPr>
            <w:tcW w:w="2500" w:type="pct"/>
          </w:tcPr>
          <w:p w14:paraId="1CCB5A90" w14:textId="77777777" w:rsidR="00094091" w:rsidRPr="00151815" w:rsidRDefault="00094091" w:rsidP="004E7EE7">
            <w:pPr>
              <w:rPr>
                <w:rStyle w:val="Emphasis"/>
                <w:b/>
                <w:i w:val="0"/>
                <w:color w:val="000000"/>
                <w:szCs w:val="22"/>
                <w:lang w:val="it-IT"/>
              </w:rPr>
            </w:pPr>
            <w:r w:rsidRPr="00151815">
              <w:rPr>
                <w:rStyle w:val="Emphasis"/>
                <w:b/>
                <w:i w:val="0"/>
                <w:color w:val="000000"/>
                <w:szCs w:val="22"/>
                <w:lang w:val="it-IT"/>
              </w:rPr>
              <w:t>România</w:t>
            </w:r>
          </w:p>
          <w:p w14:paraId="405E0E18" w14:textId="77777777" w:rsidR="00094091" w:rsidRPr="00151815" w:rsidRDefault="00094091" w:rsidP="004E7EE7">
            <w:pPr>
              <w:rPr>
                <w:rStyle w:val="Emphasis"/>
                <w:i w:val="0"/>
                <w:color w:val="000000"/>
                <w:szCs w:val="22"/>
                <w:lang w:val="it-IT"/>
              </w:rPr>
            </w:pPr>
            <w:del w:id="75" w:author="Author" w:date="2025-09-16T10:51:00Z">
              <w:r w:rsidRPr="00151815">
                <w:rPr>
                  <w:rStyle w:val="Emphasis"/>
                  <w:i w:val="0"/>
                  <w:color w:val="000000"/>
                  <w:szCs w:val="22"/>
                  <w:lang w:val="it-IT"/>
                </w:rPr>
                <w:delText>Lundbeck Romania</w:delText>
              </w:r>
            </w:del>
            <w:ins w:id="76" w:author="Author" w:date="2025-09-16T10:51:00Z">
              <w:r>
                <w:rPr>
                  <w:rStyle w:val="Emphasis"/>
                  <w:i w:val="0"/>
                  <w:color w:val="000000"/>
                  <w:szCs w:val="22"/>
                  <w:lang w:val="it-IT"/>
                </w:rPr>
                <w:t>Swixx Biopharma</w:t>
              </w:r>
            </w:ins>
            <w:r w:rsidRPr="00151815">
              <w:rPr>
                <w:rStyle w:val="Emphasis"/>
                <w:i w:val="0"/>
                <w:color w:val="000000"/>
                <w:szCs w:val="22"/>
                <w:lang w:val="it-IT"/>
              </w:rPr>
              <w:t xml:space="preserve"> S</w:t>
            </w:r>
            <w:ins w:id="77" w:author="Author" w:date="2025-09-16T10:51:00Z">
              <w:r>
                <w:rPr>
                  <w:rStyle w:val="Emphasis"/>
                  <w:i w:val="0"/>
                  <w:color w:val="000000"/>
                  <w:szCs w:val="22"/>
                  <w:lang w:val="it-IT"/>
                </w:rPr>
                <w:t>.</w:t>
              </w:r>
            </w:ins>
            <w:r w:rsidRPr="00151815">
              <w:rPr>
                <w:rStyle w:val="Emphasis"/>
                <w:i w:val="0"/>
                <w:color w:val="000000"/>
                <w:szCs w:val="22"/>
                <w:lang w:val="it-IT"/>
              </w:rPr>
              <w:t>R</w:t>
            </w:r>
            <w:ins w:id="78" w:author="Author" w:date="2025-09-16T10:51:00Z">
              <w:r>
                <w:rPr>
                  <w:rStyle w:val="Emphasis"/>
                  <w:i w:val="0"/>
                  <w:color w:val="000000"/>
                  <w:szCs w:val="22"/>
                  <w:lang w:val="it-IT"/>
                </w:rPr>
                <w:t>.</w:t>
              </w:r>
            </w:ins>
            <w:r w:rsidRPr="00151815">
              <w:rPr>
                <w:rStyle w:val="Emphasis"/>
                <w:i w:val="0"/>
                <w:color w:val="000000"/>
                <w:szCs w:val="22"/>
                <w:lang w:val="it-IT"/>
              </w:rPr>
              <w:t>L</w:t>
            </w:r>
          </w:p>
          <w:p w14:paraId="734F8901" w14:textId="77777777" w:rsidR="00094091" w:rsidRPr="00151815" w:rsidRDefault="00094091" w:rsidP="004E7EE7">
            <w:pPr>
              <w:rPr>
                <w:rStyle w:val="Emphasis"/>
                <w:i w:val="0"/>
                <w:color w:val="000000"/>
                <w:szCs w:val="22"/>
                <w:lang w:val="it-IT"/>
              </w:rPr>
            </w:pPr>
            <w:r w:rsidRPr="00151815">
              <w:rPr>
                <w:rStyle w:val="Emphasis"/>
                <w:i w:val="0"/>
                <w:color w:val="000000"/>
                <w:szCs w:val="22"/>
                <w:lang w:val="it-IT"/>
              </w:rPr>
              <w:t xml:space="preserve">Tel: +40 </w:t>
            </w:r>
            <w:del w:id="79" w:author="Author" w:date="2025-09-16T10:51:00Z">
              <w:r w:rsidRPr="00151815">
                <w:rPr>
                  <w:rStyle w:val="Emphasis"/>
                  <w:i w:val="0"/>
                  <w:color w:val="000000"/>
                  <w:szCs w:val="22"/>
                  <w:lang w:val="it-IT"/>
                </w:rPr>
                <w:delText>21319 88 26</w:delText>
              </w:r>
            </w:del>
            <w:ins w:id="80" w:author="Author" w:date="2025-09-16T12:32:00Z">
              <w:r>
                <w:rPr>
                  <w:rStyle w:val="Emphasis"/>
                  <w:i w:val="0"/>
                  <w:color w:val="000000"/>
                  <w:szCs w:val="22"/>
                  <w:lang w:val="it-IT"/>
                </w:rPr>
                <w:t>(0)</w:t>
              </w:r>
            </w:ins>
            <w:ins w:id="81" w:author="Author" w:date="2025-09-16T10:52:00Z">
              <w:r>
                <w:rPr>
                  <w:rStyle w:val="Emphasis"/>
                  <w:i w:val="0"/>
                  <w:color w:val="000000"/>
                  <w:szCs w:val="22"/>
                  <w:lang w:val="it-IT"/>
                </w:rPr>
                <w:t>37 1530 850</w:t>
              </w:r>
            </w:ins>
          </w:p>
          <w:p w14:paraId="4D47E6D8" w14:textId="77777777" w:rsidR="00094091" w:rsidRPr="00151815" w:rsidRDefault="00094091" w:rsidP="004E7EE7">
            <w:pPr>
              <w:rPr>
                <w:rStyle w:val="Emphasis"/>
                <w:i w:val="0"/>
                <w:color w:val="000000"/>
                <w:szCs w:val="22"/>
                <w:lang w:val="it-IT"/>
              </w:rPr>
            </w:pPr>
          </w:p>
        </w:tc>
      </w:tr>
      <w:tr w:rsidR="00094091" w14:paraId="5FFE2086" w14:textId="77777777" w:rsidTr="004E7EE7">
        <w:trPr>
          <w:trHeight w:val="137"/>
        </w:trPr>
        <w:tc>
          <w:tcPr>
            <w:tcW w:w="2500" w:type="pct"/>
            <w:gridSpan w:val="2"/>
          </w:tcPr>
          <w:p w14:paraId="0F117F9D" w14:textId="77777777" w:rsidR="00094091" w:rsidRPr="00947777" w:rsidRDefault="00094091" w:rsidP="004E7EE7">
            <w:pPr>
              <w:keepNext/>
              <w:rPr>
                <w:rStyle w:val="Emphasis"/>
                <w:b/>
                <w:i w:val="0"/>
                <w:color w:val="000000"/>
                <w:szCs w:val="22"/>
                <w:lang w:val="en-GB"/>
              </w:rPr>
            </w:pPr>
            <w:r w:rsidRPr="00947777">
              <w:rPr>
                <w:rStyle w:val="Emphasis"/>
                <w:b/>
                <w:i w:val="0"/>
                <w:color w:val="000000"/>
                <w:szCs w:val="22"/>
                <w:lang w:val="en-GB"/>
              </w:rPr>
              <w:lastRenderedPageBreak/>
              <w:t>Ireland</w:t>
            </w:r>
          </w:p>
          <w:p w14:paraId="2D5960A9" w14:textId="77777777" w:rsidR="00094091" w:rsidRPr="00947777" w:rsidRDefault="00094091" w:rsidP="004E7EE7">
            <w:pPr>
              <w:keepNext/>
              <w:rPr>
                <w:rStyle w:val="Emphasis"/>
                <w:i w:val="0"/>
                <w:color w:val="000000"/>
                <w:szCs w:val="22"/>
                <w:lang w:val="en-GB"/>
              </w:rPr>
            </w:pPr>
            <w:r w:rsidRPr="00947777">
              <w:rPr>
                <w:rStyle w:val="Emphasis"/>
                <w:i w:val="0"/>
                <w:color w:val="000000"/>
                <w:szCs w:val="22"/>
                <w:lang w:val="en-GB"/>
              </w:rPr>
              <w:t>Lundbeck (Ireland) Limited</w:t>
            </w:r>
          </w:p>
          <w:p w14:paraId="58DDF6D4" w14:textId="77777777" w:rsidR="00094091" w:rsidRPr="00947777" w:rsidRDefault="00094091" w:rsidP="004E7EE7">
            <w:pPr>
              <w:keepNext/>
              <w:rPr>
                <w:rStyle w:val="Emphasis"/>
                <w:i w:val="0"/>
                <w:color w:val="000000"/>
                <w:szCs w:val="22"/>
                <w:lang w:val="en-GB"/>
              </w:rPr>
            </w:pPr>
            <w:r w:rsidRPr="00947777">
              <w:rPr>
                <w:rStyle w:val="Emphasis"/>
                <w:i w:val="0"/>
                <w:color w:val="000000"/>
                <w:szCs w:val="22"/>
                <w:lang w:val="en-GB"/>
              </w:rPr>
              <w:t>Tel: +353 1 468 9800</w:t>
            </w:r>
          </w:p>
          <w:p w14:paraId="56530F23" w14:textId="77777777" w:rsidR="00094091" w:rsidRPr="00947777" w:rsidRDefault="00094091" w:rsidP="004E7EE7">
            <w:pPr>
              <w:keepNext/>
              <w:rPr>
                <w:color w:val="000000"/>
                <w:szCs w:val="22"/>
                <w:lang w:val="en-GB"/>
              </w:rPr>
            </w:pPr>
          </w:p>
        </w:tc>
        <w:tc>
          <w:tcPr>
            <w:tcW w:w="2500" w:type="pct"/>
          </w:tcPr>
          <w:p w14:paraId="4B788FAD" w14:textId="77777777" w:rsidR="00094091" w:rsidRPr="00151815" w:rsidRDefault="00094091" w:rsidP="004E7EE7">
            <w:pPr>
              <w:keepNext/>
              <w:rPr>
                <w:rStyle w:val="Emphasis"/>
                <w:b/>
                <w:i w:val="0"/>
                <w:color w:val="000000"/>
                <w:szCs w:val="22"/>
                <w:lang w:val="it-IT"/>
              </w:rPr>
            </w:pPr>
            <w:r w:rsidRPr="00151815">
              <w:rPr>
                <w:rStyle w:val="Emphasis"/>
                <w:b/>
                <w:i w:val="0"/>
                <w:color w:val="000000"/>
                <w:szCs w:val="22"/>
                <w:lang w:val="it-IT"/>
              </w:rPr>
              <w:t>Slovenija</w:t>
            </w:r>
          </w:p>
          <w:p w14:paraId="6B2CB124" w14:textId="77777777" w:rsidR="00094091" w:rsidRPr="00151815" w:rsidRDefault="00094091" w:rsidP="004E7EE7">
            <w:pPr>
              <w:keepNext/>
              <w:rPr>
                <w:rStyle w:val="Emphasis"/>
                <w:i w:val="0"/>
                <w:color w:val="000000"/>
                <w:szCs w:val="22"/>
                <w:lang w:val="it-IT"/>
              </w:rPr>
            </w:pPr>
            <w:del w:id="82" w:author="Author" w:date="2025-09-16T10:52:00Z">
              <w:r w:rsidRPr="00151815">
                <w:rPr>
                  <w:rStyle w:val="Emphasis"/>
                  <w:i w:val="0"/>
                  <w:color w:val="000000"/>
                  <w:szCs w:val="22"/>
                  <w:lang w:val="it-IT"/>
                </w:rPr>
                <w:delText>Lundbeck Pharma</w:delText>
              </w:r>
            </w:del>
            <w:ins w:id="83" w:author="Author" w:date="2025-09-16T10:52:00Z">
              <w:r>
                <w:rPr>
                  <w:rStyle w:val="Emphasis"/>
                  <w:i w:val="0"/>
                  <w:color w:val="000000"/>
                  <w:szCs w:val="22"/>
                  <w:lang w:val="it-IT"/>
                </w:rPr>
                <w:t>Swixx Biopharma</w:t>
              </w:r>
            </w:ins>
            <w:r w:rsidRPr="00151815">
              <w:rPr>
                <w:rStyle w:val="Emphasis"/>
                <w:i w:val="0"/>
                <w:color w:val="000000"/>
                <w:szCs w:val="22"/>
                <w:lang w:val="it-IT"/>
              </w:rPr>
              <w:t xml:space="preserve"> d.o.o.</w:t>
            </w:r>
          </w:p>
          <w:p w14:paraId="2C94B55B" w14:textId="77777777" w:rsidR="00094091" w:rsidRPr="00947777" w:rsidRDefault="00094091" w:rsidP="004E7EE7">
            <w:pPr>
              <w:keepNext/>
              <w:rPr>
                <w:rStyle w:val="Emphasis"/>
                <w:i w:val="0"/>
                <w:color w:val="000000"/>
                <w:szCs w:val="22"/>
                <w:lang w:val="en-GB"/>
              </w:rPr>
            </w:pPr>
            <w:r w:rsidRPr="00947777">
              <w:rPr>
                <w:rStyle w:val="Emphasis"/>
                <w:i w:val="0"/>
                <w:color w:val="000000"/>
                <w:szCs w:val="22"/>
                <w:lang w:val="en-GB"/>
              </w:rPr>
              <w:t>Tel</w:t>
            </w:r>
            <w:del w:id="84" w:author="Author" w:date="2025-09-16T12:01:00Z">
              <w:r w:rsidRPr="00947777">
                <w:rPr>
                  <w:rStyle w:val="Emphasis"/>
                  <w:i w:val="0"/>
                  <w:color w:val="000000"/>
                  <w:szCs w:val="22"/>
                  <w:lang w:val="en-GB"/>
                </w:rPr>
                <w:delText>.</w:delText>
              </w:r>
            </w:del>
            <w:r w:rsidRPr="00947777">
              <w:rPr>
                <w:rStyle w:val="Emphasis"/>
                <w:i w:val="0"/>
                <w:color w:val="000000"/>
                <w:szCs w:val="22"/>
                <w:lang w:val="en-GB"/>
              </w:rPr>
              <w:t>: +38</w:t>
            </w:r>
            <w:ins w:id="85" w:author="Author" w:date="2025-09-18T11:47:00Z">
              <w:r w:rsidRPr="00947777">
                <w:rPr>
                  <w:rStyle w:val="Emphasis"/>
                  <w:i w:val="0"/>
                  <w:color w:val="000000"/>
                  <w:szCs w:val="22"/>
                  <w:lang w:val="en-GB"/>
                </w:rPr>
                <w:t>6</w:t>
              </w:r>
              <w:r>
                <w:rPr>
                  <w:rStyle w:val="Emphasis"/>
                  <w:i w:val="0"/>
                  <w:color w:val="000000"/>
                  <w:szCs w:val="22"/>
                  <w:lang w:val="en-GB"/>
                </w:rPr>
                <w:t xml:space="preserve"> </w:t>
              </w:r>
            </w:ins>
            <w:ins w:id="86" w:author="Author" w:date="2025-09-16T12:32:00Z">
              <w:r>
                <w:rPr>
                  <w:rStyle w:val="Emphasis"/>
                  <w:i w:val="0"/>
                  <w:color w:val="000000"/>
                  <w:szCs w:val="22"/>
                  <w:lang w:val="en-GB"/>
                </w:rPr>
                <w:t>(0)</w:t>
              </w:r>
            </w:ins>
            <w:del w:id="87" w:author="Author" w:date="2025-09-18T11:47:00Z">
              <w:r w:rsidRPr="00947777">
                <w:rPr>
                  <w:rStyle w:val="Emphasis"/>
                  <w:i w:val="0"/>
                  <w:color w:val="000000"/>
                  <w:szCs w:val="22"/>
                  <w:lang w:val="en-GB"/>
                </w:rPr>
                <w:delText>6</w:delText>
              </w:r>
            </w:del>
            <w:del w:id="88" w:author="Author" w:date="2025-09-19T17:20:00Z">
              <w:r w:rsidRPr="00947777">
                <w:rPr>
                  <w:rStyle w:val="Emphasis"/>
                  <w:i w:val="0"/>
                  <w:color w:val="000000"/>
                  <w:szCs w:val="22"/>
                  <w:lang w:val="en-GB"/>
                </w:rPr>
                <w:delText xml:space="preserve"> </w:delText>
              </w:r>
            </w:del>
            <w:del w:id="89" w:author="Author" w:date="2025-09-16T10:52:00Z">
              <w:r w:rsidRPr="00947777">
                <w:rPr>
                  <w:rStyle w:val="Emphasis"/>
                  <w:i w:val="0"/>
                  <w:color w:val="000000"/>
                  <w:szCs w:val="22"/>
                  <w:lang w:val="en-GB"/>
                </w:rPr>
                <w:delText>2 229 4500</w:delText>
              </w:r>
            </w:del>
            <w:ins w:id="90" w:author="Author" w:date="2025-09-16T10:52:00Z">
              <w:r w:rsidRPr="214CB834">
                <w:rPr>
                  <w:noProof/>
                </w:rPr>
                <w:t>1 2355 100</w:t>
              </w:r>
            </w:ins>
          </w:p>
        </w:tc>
      </w:tr>
      <w:tr w:rsidR="00094091" w14:paraId="64D4039E" w14:textId="77777777" w:rsidTr="004E7EE7">
        <w:trPr>
          <w:trHeight w:val="137"/>
        </w:trPr>
        <w:tc>
          <w:tcPr>
            <w:tcW w:w="2500" w:type="pct"/>
            <w:gridSpan w:val="2"/>
          </w:tcPr>
          <w:p w14:paraId="3332A4EC" w14:textId="77777777" w:rsidR="00094091" w:rsidRPr="00947777" w:rsidRDefault="00094091" w:rsidP="004E7EE7">
            <w:pPr>
              <w:keepNext/>
              <w:widowControl w:val="0"/>
              <w:rPr>
                <w:rStyle w:val="Emphasis"/>
                <w:b/>
                <w:i w:val="0"/>
                <w:color w:val="000000"/>
                <w:szCs w:val="22"/>
                <w:lang w:val="en-GB"/>
              </w:rPr>
            </w:pPr>
            <w:proofErr w:type="spellStart"/>
            <w:r w:rsidRPr="00947777">
              <w:rPr>
                <w:rStyle w:val="Emphasis"/>
                <w:b/>
                <w:i w:val="0"/>
                <w:color w:val="000000"/>
                <w:szCs w:val="22"/>
                <w:lang w:val="en-GB"/>
              </w:rPr>
              <w:t>Ísland</w:t>
            </w:r>
            <w:proofErr w:type="spellEnd"/>
          </w:p>
          <w:p w14:paraId="38EDCF52" w14:textId="77777777" w:rsidR="00094091" w:rsidRPr="00947777" w:rsidRDefault="00094091" w:rsidP="004E7EE7">
            <w:pPr>
              <w:keepNext/>
              <w:widowControl w:val="0"/>
              <w:rPr>
                <w:szCs w:val="22"/>
                <w:lang w:val="en-GB"/>
              </w:rPr>
            </w:pPr>
            <w:proofErr w:type="spellStart"/>
            <w:r w:rsidRPr="00947777">
              <w:rPr>
                <w:szCs w:val="22"/>
                <w:lang w:val="en-GB"/>
              </w:rPr>
              <w:t>Vistor</w:t>
            </w:r>
            <w:proofErr w:type="spellEnd"/>
            <w:r w:rsidRPr="00947777">
              <w:rPr>
                <w:szCs w:val="22"/>
                <w:lang w:val="en-GB"/>
              </w:rPr>
              <w:t xml:space="preserve"> </w:t>
            </w:r>
            <w:proofErr w:type="spellStart"/>
            <w:ins w:id="91" w:author="Author" w:date="2025-09-18T11:47:00Z">
              <w:r>
                <w:rPr>
                  <w:szCs w:val="22"/>
                  <w:lang w:val="en-GB"/>
                </w:rPr>
                <w:t>e</w:t>
              </w:r>
            </w:ins>
            <w:r w:rsidRPr="00947777">
              <w:rPr>
                <w:szCs w:val="22"/>
                <w:lang w:val="en-GB"/>
              </w:rPr>
              <w:t>hf</w:t>
            </w:r>
            <w:proofErr w:type="spellEnd"/>
            <w:r w:rsidRPr="00947777">
              <w:rPr>
                <w:szCs w:val="22"/>
                <w:lang w:val="en-GB"/>
              </w:rPr>
              <w:t>.</w:t>
            </w:r>
          </w:p>
          <w:p w14:paraId="1637519C" w14:textId="35740917" w:rsidR="00094091" w:rsidRPr="00947777" w:rsidRDefault="00094091" w:rsidP="004E7EE7">
            <w:pPr>
              <w:keepNext/>
              <w:widowControl w:val="0"/>
              <w:rPr>
                <w:szCs w:val="22"/>
                <w:lang w:val="en-GB"/>
              </w:rPr>
            </w:pPr>
            <w:proofErr w:type="spellStart"/>
            <w:r w:rsidRPr="00947777">
              <w:rPr>
                <w:szCs w:val="22"/>
                <w:lang w:val="en-GB"/>
              </w:rPr>
              <w:t>Sími</w:t>
            </w:r>
            <w:proofErr w:type="spellEnd"/>
            <w:r w:rsidRPr="00947777">
              <w:rPr>
                <w:szCs w:val="22"/>
                <w:lang w:val="en-GB"/>
              </w:rPr>
              <w:t xml:space="preserve">: +354 </w:t>
            </w:r>
            <w:ins w:id="92" w:author="Author" w:date="2025-10-17T15:29:00Z" w16du:dateUtc="2025-10-17T14:29:00Z">
              <w:r w:rsidR="00D15E98">
                <w:rPr>
                  <w:szCs w:val="22"/>
                </w:rPr>
                <w:t>(0)</w:t>
              </w:r>
            </w:ins>
            <w:r w:rsidRPr="00947777">
              <w:rPr>
                <w:szCs w:val="22"/>
                <w:lang w:val="en-GB"/>
              </w:rPr>
              <w:t>535 7000</w:t>
            </w:r>
          </w:p>
          <w:p w14:paraId="634298D3" w14:textId="77777777" w:rsidR="00094091" w:rsidRPr="00947777" w:rsidRDefault="00094091" w:rsidP="004E7EE7">
            <w:pPr>
              <w:keepNext/>
              <w:widowControl w:val="0"/>
              <w:rPr>
                <w:rStyle w:val="Emphasis"/>
                <w:i w:val="0"/>
                <w:color w:val="000000"/>
                <w:szCs w:val="22"/>
                <w:lang w:val="en-GB"/>
              </w:rPr>
            </w:pPr>
          </w:p>
        </w:tc>
        <w:tc>
          <w:tcPr>
            <w:tcW w:w="2500" w:type="pct"/>
          </w:tcPr>
          <w:p w14:paraId="0CEDB79D" w14:textId="77777777" w:rsidR="00094091" w:rsidRPr="00BA1D28" w:rsidRDefault="00094091" w:rsidP="004E7EE7">
            <w:pPr>
              <w:keepNext/>
              <w:widowControl w:val="0"/>
              <w:rPr>
                <w:rStyle w:val="Emphasis"/>
                <w:b/>
                <w:i w:val="0"/>
                <w:color w:val="000000"/>
                <w:szCs w:val="22"/>
                <w:lang w:val="en-GB"/>
              </w:rPr>
            </w:pPr>
            <w:proofErr w:type="spellStart"/>
            <w:r w:rsidRPr="00BA1D28">
              <w:rPr>
                <w:rStyle w:val="Emphasis"/>
                <w:b/>
                <w:i w:val="0"/>
                <w:color w:val="000000"/>
                <w:szCs w:val="22"/>
                <w:lang w:val="en-GB"/>
              </w:rPr>
              <w:t>Slovenská</w:t>
            </w:r>
            <w:proofErr w:type="spellEnd"/>
            <w:r w:rsidRPr="00BA1D28">
              <w:rPr>
                <w:rStyle w:val="Emphasis"/>
                <w:b/>
                <w:i w:val="0"/>
                <w:color w:val="000000"/>
                <w:szCs w:val="22"/>
                <w:lang w:val="en-GB"/>
              </w:rPr>
              <w:t xml:space="preserve"> </w:t>
            </w:r>
            <w:proofErr w:type="spellStart"/>
            <w:r w:rsidRPr="00BA1D28">
              <w:rPr>
                <w:rStyle w:val="Emphasis"/>
                <w:b/>
                <w:i w:val="0"/>
                <w:color w:val="000000"/>
                <w:szCs w:val="22"/>
                <w:lang w:val="en-GB"/>
              </w:rPr>
              <w:t>republika</w:t>
            </w:r>
            <w:proofErr w:type="spellEnd"/>
          </w:p>
          <w:p w14:paraId="16A9B72A" w14:textId="77777777" w:rsidR="00094091" w:rsidRPr="00BA1D28" w:rsidRDefault="00094091" w:rsidP="004E7EE7">
            <w:pPr>
              <w:keepNext/>
              <w:widowControl w:val="0"/>
              <w:rPr>
                <w:rStyle w:val="Emphasis"/>
                <w:i w:val="0"/>
                <w:color w:val="000000"/>
                <w:szCs w:val="22"/>
                <w:lang w:val="en-GB"/>
              </w:rPr>
            </w:pPr>
            <w:del w:id="93" w:author="Author" w:date="2025-09-16T10:53:00Z">
              <w:r w:rsidRPr="00BA1D28">
                <w:rPr>
                  <w:rStyle w:val="Emphasis"/>
                  <w:i w:val="0"/>
                  <w:color w:val="000000"/>
                  <w:szCs w:val="22"/>
                  <w:lang w:val="en-GB"/>
                </w:rPr>
                <w:delText>Lundbeck Slovensko</w:delText>
              </w:r>
            </w:del>
            <w:ins w:id="94" w:author="Author" w:date="2025-09-16T10:53:00Z">
              <w:r w:rsidRPr="00BA1D28">
                <w:rPr>
                  <w:rStyle w:val="Emphasis"/>
                  <w:i w:val="0"/>
                  <w:color w:val="000000"/>
                  <w:szCs w:val="22"/>
                  <w:lang w:val="en-GB"/>
                </w:rPr>
                <w:t>Swixx Biopharma</w:t>
              </w:r>
            </w:ins>
            <w:r w:rsidRPr="00BA1D28">
              <w:rPr>
                <w:rStyle w:val="Emphasis"/>
                <w:i w:val="0"/>
                <w:color w:val="000000"/>
                <w:szCs w:val="22"/>
                <w:lang w:val="en-GB"/>
              </w:rPr>
              <w:t xml:space="preserve"> </w:t>
            </w:r>
            <w:proofErr w:type="spellStart"/>
            <w:r w:rsidRPr="00BA1D28">
              <w:rPr>
                <w:rStyle w:val="Emphasis"/>
                <w:i w:val="0"/>
                <w:color w:val="000000"/>
                <w:szCs w:val="22"/>
                <w:lang w:val="en-GB"/>
              </w:rPr>
              <w:t>s.r.o.</w:t>
            </w:r>
            <w:proofErr w:type="spellEnd"/>
          </w:p>
          <w:p w14:paraId="07E4716C" w14:textId="77777777" w:rsidR="00094091" w:rsidRPr="00947777" w:rsidRDefault="00094091" w:rsidP="004E7EE7">
            <w:pPr>
              <w:keepNext/>
              <w:widowControl w:val="0"/>
              <w:rPr>
                <w:rStyle w:val="Emphasis"/>
                <w:i w:val="0"/>
                <w:color w:val="000000"/>
                <w:szCs w:val="22"/>
                <w:lang w:val="en-GB"/>
              </w:rPr>
            </w:pPr>
            <w:r w:rsidRPr="00947777">
              <w:rPr>
                <w:rStyle w:val="Emphasis"/>
                <w:i w:val="0"/>
                <w:color w:val="000000"/>
                <w:szCs w:val="22"/>
                <w:lang w:val="en-GB"/>
              </w:rPr>
              <w:t xml:space="preserve">Tel: +421 </w:t>
            </w:r>
            <w:ins w:id="95" w:author="Author" w:date="2025-09-18T11:47:00Z">
              <w:r>
                <w:rPr>
                  <w:rStyle w:val="Emphasis"/>
                  <w:i w:val="0"/>
                  <w:color w:val="000000"/>
                  <w:szCs w:val="22"/>
                  <w:lang w:val="en-GB"/>
                </w:rPr>
                <w:t>(0)</w:t>
              </w:r>
            </w:ins>
            <w:r w:rsidRPr="00947777">
              <w:rPr>
                <w:rStyle w:val="Emphasis"/>
                <w:i w:val="0"/>
                <w:color w:val="000000"/>
                <w:szCs w:val="22"/>
                <w:lang w:val="en-GB"/>
              </w:rPr>
              <w:t xml:space="preserve">2 </w:t>
            </w:r>
            <w:del w:id="96" w:author="Author" w:date="2025-09-16T10:53:00Z">
              <w:r w:rsidRPr="00947777">
                <w:rPr>
                  <w:rStyle w:val="Emphasis"/>
                  <w:i w:val="0"/>
                  <w:color w:val="000000"/>
                  <w:szCs w:val="22"/>
                  <w:lang w:val="en-GB"/>
                </w:rPr>
                <w:delText>5341 42 18</w:delText>
              </w:r>
            </w:del>
            <w:ins w:id="97" w:author="Author" w:date="2025-09-16T10:53:00Z">
              <w:r>
                <w:rPr>
                  <w:rStyle w:val="Emphasis"/>
                  <w:i w:val="0"/>
                  <w:color w:val="000000"/>
                  <w:szCs w:val="22"/>
                  <w:lang w:val="en-GB"/>
                </w:rPr>
                <w:t>20833 600</w:t>
              </w:r>
            </w:ins>
          </w:p>
          <w:p w14:paraId="61DFE152" w14:textId="77777777" w:rsidR="00094091" w:rsidRPr="00947777" w:rsidRDefault="00094091" w:rsidP="004E7EE7">
            <w:pPr>
              <w:keepNext/>
              <w:widowControl w:val="0"/>
              <w:rPr>
                <w:rStyle w:val="Emphasis"/>
                <w:i w:val="0"/>
                <w:color w:val="000000"/>
                <w:szCs w:val="22"/>
                <w:lang w:val="en-GB"/>
              </w:rPr>
            </w:pPr>
          </w:p>
        </w:tc>
      </w:tr>
      <w:tr w:rsidR="00094091" w14:paraId="25431544" w14:textId="77777777" w:rsidTr="004E7EE7">
        <w:trPr>
          <w:trHeight w:val="137"/>
        </w:trPr>
        <w:tc>
          <w:tcPr>
            <w:tcW w:w="2500" w:type="pct"/>
            <w:gridSpan w:val="2"/>
          </w:tcPr>
          <w:p w14:paraId="349BB5C4" w14:textId="77777777" w:rsidR="00094091" w:rsidRPr="00151815" w:rsidRDefault="00094091" w:rsidP="004E7EE7">
            <w:pPr>
              <w:rPr>
                <w:rStyle w:val="Emphasis"/>
                <w:b/>
                <w:i w:val="0"/>
                <w:color w:val="000000"/>
                <w:szCs w:val="22"/>
                <w:lang w:val="es-ES"/>
              </w:rPr>
            </w:pPr>
            <w:r w:rsidRPr="00151815">
              <w:rPr>
                <w:rStyle w:val="Emphasis"/>
                <w:b/>
                <w:i w:val="0"/>
                <w:color w:val="000000"/>
                <w:szCs w:val="22"/>
                <w:lang w:val="es-ES"/>
              </w:rPr>
              <w:t>Italia</w:t>
            </w:r>
          </w:p>
          <w:p w14:paraId="5498F339" w14:textId="77777777" w:rsidR="00094091" w:rsidRPr="00151815" w:rsidRDefault="00094091"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Italy</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S.r.l</w:t>
            </w:r>
            <w:proofErr w:type="spellEnd"/>
          </w:p>
          <w:p w14:paraId="0AB7B571" w14:textId="77777777" w:rsidR="00094091" w:rsidRPr="00947777" w:rsidRDefault="00094091" w:rsidP="004E7EE7">
            <w:pPr>
              <w:rPr>
                <w:rStyle w:val="Emphasis"/>
                <w:i w:val="0"/>
                <w:color w:val="000000"/>
                <w:szCs w:val="22"/>
                <w:lang w:val="en-GB"/>
              </w:rPr>
            </w:pPr>
            <w:r w:rsidRPr="00947777">
              <w:rPr>
                <w:rStyle w:val="Emphasis"/>
                <w:i w:val="0"/>
                <w:color w:val="000000"/>
                <w:szCs w:val="22"/>
                <w:lang w:val="en-GB"/>
              </w:rPr>
              <w:t>Tel: +39 02 00 63 27 10</w:t>
            </w:r>
          </w:p>
          <w:p w14:paraId="44B85A76" w14:textId="77777777" w:rsidR="00094091" w:rsidRPr="00947777" w:rsidRDefault="00094091" w:rsidP="004E7EE7">
            <w:pPr>
              <w:rPr>
                <w:rStyle w:val="Emphasis"/>
                <w:i w:val="0"/>
                <w:color w:val="000000"/>
                <w:szCs w:val="22"/>
                <w:lang w:val="en-GB"/>
              </w:rPr>
            </w:pPr>
          </w:p>
        </w:tc>
        <w:tc>
          <w:tcPr>
            <w:tcW w:w="2500" w:type="pct"/>
          </w:tcPr>
          <w:p w14:paraId="6F73335C" w14:textId="77777777" w:rsidR="00094091" w:rsidRPr="00151815" w:rsidRDefault="00094091" w:rsidP="004E7EE7">
            <w:pPr>
              <w:rPr>
                <w:rStyle w:val="Emphasis"/>
                <w:b/>
                <w:i w:val="0"/>
                <w:color w:val="000000"/>
                <w:szCs w:val="22"/>
                <w:lang w:val="fr-FR"/>
              </w:rPr>
            </w:pPr>
            <w:r w:rsidRPr="00151815">
              <w:rPr>
                <w:rStyle w:val="Emphasis"/>
                <w:b/>
                <w:i w:val="0"/>
                <w:color w:val="000000"/>
                <w:szCs w:val="22"/>
                <w:lang w:val="fr-FR"/>
              </w:rPr>
              <w:t>Suomi/</w:t>
            </w:r>
            <w:proofErr w:type="spellStart"/>
            <w:r w:rsidRPr="00151815">
              <w:rPr>
                <w:rStyle w:val="Emphasis"/>
                <w:b/>
                <w:i w:val="0"/>
                <w:color w:val="000000"/>
                <w:szCs w:val="22"/>
                <w:lang w:val="fr-FR"/>
              </w:rPr>
              <w:t>Finland</w:t>
            </w:r>
            <w:proofErr w:type="spellEnd"/>
          </w:p>
          <w:p w14:paraId="3186501A" w14:textId="77777777" w:rsidR="00094091" w:rsidRPr="00151815" w:rsidRDefault="00094091" w:rsidP="004E7EE7">
            <w:pPr>
              <w:rPr>
                <w:rStyle w:val="Emphasis"/>
                <w:i w:val="0"/>
                <w:color w:val="000000"/>
                <w:szCs w:val="22"/>
                <w:lang w:val="fr-FR"/>
              </w:rPr>
            </w:pPr>
            <w:r w:rsidRPr="00151815">
              <w:rPr>
                <w:rStyle w:val="Emphasis"/>
                <w:i w:val="0"/>
                <w:color w:val="000000"/>
                <w:szCs w:val="22"/>
                <w:lang w:val="fr-FR"/>
              </w:rPr>
              <w:t xml:space="preserve">Otsuka Pharma </w:t>
            </w:r>
            <w:proofErr w:type="spellStart"/>
            <w:r w:rsidRPr="00151815">
              <w:rPr>
                <w:rStyle w:val="Emphasis"/>
                <w:i w:val="0"/>
                <w:color w:val="000000"/>
                <w:szCs w:val="22"/>
                <w:lang w:val="fr-FR"/>
              </w:rPr>
              <w:t>Scandinavia</w:t>
            </w:r>
            <w:proofErr w:type="spellEnd"/>
            <w:r w:rsidRPr="00151815">
              <w:rPr>
                <w:rStyle w:val="Emphasis"/>
                <w:i w:val="0"/>
                <w:color w:val="000000"/>
                <w:szCs w:val="22"/>
                <w:lang w:val="fr-FR"/>
              </w:rPr>
              <w:t xml:space="preserve"> AB</w:t>
            </w:r>
          </w:p>
          <w:p w14:paraId="08BBBCB5" w14:textId="77777777" w:rsidR="00094091" w:rsidRPr="00947777" w:rsidRDefault="00094091" w:rsidP="004E7EE7">
            <w:pPr>
              <w:rPr>
                <w:rStyle w:val="Emphasis"/>
                <w:i w:val="0"/>
                <w:color w:val="000000"/>
                <w:szCs w:val="22"/>
                <w:lang w:val="en-GB"/>
              </w:rPr>
            </w:pPr>
            <w:r w:rsidRPr="00947777">
              <w:rPr>
                <w:rStyle w:val="Emphasis"/>
                <w:i w:val="0"/>
                <w:color w:val="000000"/>
                <w:szCs w:val="22"/>
                <w:lang w:val="en-GB"/>
              </w:rPr>
              <w:t>Tel: +46 8 54528660</w:t>
            </w:r>
          </w:p>
        </w:tc>
      </w:tr>
      <w:tr w:rsidR="00094091" w14:paraId="00076142" w14:textId="77777777" w:rsidTr="004E7EE7">
        <w:trPr>
          <w:trHeight w:val="137"/>
        </w:trPr>
        <w:tc>
          <w:tcPr>
            <w:tcW w:w="2500" w:type="pct"/>
            <w:gridSpan w:val="2"/>
          </w:tcPr>
          <w:p w14:paraId="19939D4F" w14:textId="77777777" w:rsidR="00094091" w:rsidRPr="00947777" w:rsidRDefault="00094091" w:rsidP="004E7EE7">
            <w:pPr>
              <w:rPr>
                <w:rStyle w:val="Emphasis"/>
                <w:b/>
                <w:i w:val="0"/>
                <w:color w:val="000000"/>
                <w:szCs w:val="22"/>
                <w:lang w:val="en-GB"/>
              </w:rPr>
            </w:pPr>
            <w:proofErr w:type="spellStart"/>
            <w:r w:rsidRPr="00947777">
              <w:rPr>
                <w:rStyle w:val="Emphasis"/>
                <w:b/>
                <w:i w:val="0"/>
                <w:color w:val="000000"/>
                <w:szCs w:val="22"/>
                <w:lang w:val="en-GB"/>
              </w:rPr>
              <w:t>Κύ</w:t>
            </w:r>
            <w:proofErr w:type="spellEnd"/>
            <w:r w:rsidRPr="00947777">
              <w:rPr>
                <w:rStyle w:val="Emphasis"/>
                <w:b/>
                <w:i w:val="0"/>
                <w:color w:val="000000"/>
                <w:szCs w:val="22"/>
                <w:lang w:val="en-GB"/>
              </w:rPr>
              <w:t>προς</w:t>
            </w:r>
          </w:p>
          <w:p w14:paraId="4F069DBD" w14:textId="77777777" w:rsidR="00094091" w:rsidRPr="00874116" w:rsidRDefault="00094091" w:rsidP="004E7EE7">
            <w:pPr>
              <w:tabs>
                <w:tab w:val="left" w:pos="567"/>
              </w:tabs>
              <w:rPr>
                <w:ins w:id="98" w:author="Author" w:date="2025-09-16T10:40:00Z"/>
                <w:rStyle w:val="Emphasis"/>
                <w:rFonts w:eastAsia="Times New Roman"/>
                <w:i w:val="0"/>
                <w:iCs/>
                <w:noProof/>
              </w:rPr>
            </w:pPr>
            <w:del w:id="99" w:author="Author" w:date="2025-09-16T10:39:00Z">
              <w:r w:rsidRPr="00947777">
                <w:rPr>
                  <w:rStyle w:val="Emphasis"/>
                  <w:i w:val="0"/>
                  <w:color w:val="000000"/>
                  <w:szCs w:val="22"/>
                  <w:lang w:val="en-GB"/>
                </w:rPr>
                <w:delText>Lundbeck Hellas A.E</w:delText>
              </w:r>
            </w:del>
            <w:ins w:id="100" w:author="Author" w:date="2025-09-16T10:40:00Z">
              <w:r w:rsidRPr="00464E29">
                <w:rPr>
                  <w:rFonts w:eastAsia="Times New Roman"/>
                  <w:noProof/>
                  <w:lang w:val="el-GR"/>
                </w:rPr>
                <w:t>Swixx Biopharma Μ.Α.Ε</w:t>
              </w:r>
            </w:ins>
          </w:p>
          <w:p w14:paraId="4BDE44C9" w14:textId="77777777" w:rsidR="00094091" w:rsidRPr="00947777" w:rsidRDefault="00094091" w:rsidP="004E7EE7">
            <w:pPr>
              <w:rPr>
                <w:del w:id="101" w:author="Author" w:date="2025-09-16T10:39:00Z"/>
                <w:rStyle w:val="Emphasis"/>
                <w:i w:val="0"/>
                <w:color w:val="000000"/>
                <w:szCs w:val="22"/>
                <w:lang w:val="en-GB"/>
              </w:rPr>
            </w:pPr>
          </w:p>
          <w:p w14:paraId="2901A6CB" w14:textId="77777777" w:rsidR="00094091" w:rsidRPr="00947777" w:rsidRDefault="00094091"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del w:id="102" w:author="Author" w:date="2025-09-18T11:48:00Z">
              <w:r w:rsidRPr="00947777">
                <w:rPr>
                  <w:rStyle w:val="Emphasis"/>
                  <w:i w:val="0"/>
                  <w:color w:val="000000"/>
                  <w:szCs w:val="22"/>
                  <w:lang w:val="en-GB"/>
                </w:rPr>
                <w:delText>.</w:delText>
              </w:r>
            </w:del>
            <w:r w:rsidRPr="00947777">
              <w:rPr>
                <w:rStyle w:val="Emphasis"/>
                <w:i w:val="0"/>
                <w:color w:val="000000"/>
                <w:szCs w:val="22"/>
                <w:lang w:val="en-GB"/>
              </w:rPr>
              <w:t>: +</w:t>
            </w:r>
            <w:del w:id="103" w:author="Author" w:date="2025-09-16T10:40:00Z">
              <w:r w:rsidRPr="00947777">
                <w:rPr>
                  <w:rStyle w:val="Emphasis"/>
                  <w:i w:val="0"/>
                  <w:color w:val="000000"/>
                  <w:szCs w:val="22"/>
                  <w:lang w:val="en-GB"/>
                </w:rPr>
                <w:delText>357 22490305</w:delText>
              </w:r>
            </w:del>
            <w:ins w:id="104" w:author="Author" w:date="2025-09-16T10:40:00Z">
              <w:r w:rsidRPr="00464E29">
                <w:rPr>
                  <w:rFonts w:eastAsia="Times New Roman"/>
                  <w:noProof/>
                  <w:lang w:val="el-GR"/>
                </w:rPr>
                <w:t xml:space="preserve">30 </w:t>
              </w:r>
            </w:ins>
            <w:ins w:id="105" w:author="Author" w:date="2025-09-16T12:33:00Z">
              <w:r>
                <w:rPr>
                  <w:rFonts w:eastAsia="Times New Roman"/>
                  <w:noProof/>
                  <w:lang w:val="en-GB"/>
                </w:rPr>
                <w:t>(</w:t>
              </w:r>
              <w:r>
                <w:rPr>
                  <w:rFonts w:eastAsia="Times New Roman"/>
                  <w:noProof/>
                </w:rPr>
                <w:t>0)</w:t>
              </w:r>
            </w:ins>
            <w:ins w:id="106" w:author="Author" w:date="2025-09-16T10:40:00Z">
              <w:r w:rsidRPr="00464E29">
                <w:rPr>
                  <w:rFonts w:eastAsia="Times New Roman"/>
                  <w:noProof/>
                  <w:lang w:val="el-GR"/>
                </w:rPr>
                <w:t>214 444 9670</w:t>
              </w:r>
            </w:ins>
          </w:p>
        </w:tc>
        <w:tc>
          <w:tcPr>
            <w:tcW w:w="2500" w:type="pct"/>
          </w:tcPr>
          <w:p w14:paraId="3F687012" w14:textId="77777777" w:rsidR="00094091" w:rsidRPr="00151815" w:rsidRDefault="00094091" w:rsidP="004E7EE7">
            <w:pPr>
              <w:rPr>
                <w:rStyle w:val="Emphasis"/>
                <w:b/>
                <w:i w:val="0"/>
                <w:color w:val="000000"/>
                <w:szCs w:val="22"/>
                <w:lang w:val="it-IT"/>
              </w:rPr>
            </w:pPr>
            <w:r w:rsidRPr="00151815">
              <w:rPr>
                <w:rStyle w:val="Emphasis"/>
                <w:b/>
                <w:i w:val="0"/>
                <w:color w:val="000000"/>
                <w:szCs w:val="22"/>
                <w:lang w:val="it-IT"/>
              </w:rPr>
              <w:t>Sverige</w:t>
            </w:r>
          </w:p>
          <w:p w14:paraId="24A03077" w14:textId="77777777" w:rsidR="00094091" w:rsidRPr="00151815" w:rsidRDefault="00094091" w:rsidP="004E7EE7">
            <w:pPr>
              <w:rPr>
                <w:rStyle w:val="Emphasis"/>
                <w:i w:val="0"/>
                <w:color w:val="000000"/>
                <w:szCs w:val="22"/>
                <w:lang w:val="it-IT"/>
              </w:rPr>
            </w:pPr>
            <w:r w:rsidRPr="00151815">
              <w:rPr>
                <w:rStyle w:val="Emphasis"/>
                <w:i w:val="0"/>
                <w:color w:val="000000"/>
                <w:szCs w:val="22"/>
                <w:lang w:val="it-IT"/>
              </w:rPr>
              <w:t>Otsuka Pharma Scandinavia AB</w:t>
            </w:r>
          </w:p>
          <w:p w14:paraId="30701B79" w14:textId="77777777" w:rsidR="00094091" w:rsidRPr="00151815" w:rsidRDefault="00094091" w:rsidP="004E7EE7">
            <w:pPr>
              <w:rPr>
                <w:rStyle w:val="Emphasis"/>
                <w:i w:val="0"/>
                <w:color w:val="000000"/>
                <w:szCs w:val="22"/>
                <w:lang w:val="it-IT"/>
              </w:rPr>
            </w:pPr>
            <w:r w:rsidRPr="00151815">
              <w:rPr>
                <w:rStyle w:val="Emphasis"/>
                <w:i w:val="0"/>
                <w:color w:val="000000"/>
                <w:szCs w:val="22"/>
                <w:lang w:val="it-IT"/>
              </w:rPr>
              <w:t>Tel: +46 8 54528660</w:t>
            </w:r>
          </w:p>
          <w:p w14:paraId="57DACD6B" w14:textId="77777777" w:rsidR="00094091" w:rsidRPr="00151815" w:rsidRDefault="00094091" w:rsidP="004E7EE7">
            <w:pPr>
              <w:rPr>
                <w:rStyle w:val="Emphasis"/>
                <w:i w:val="0"/>
                <w:color w:val="000000"/>
                <w:szCs w:val="22"/>
                <w:lang w:val="it-IT"/>
              </w:rPr>
            </w:pPr>
          </w:p>
        </w:tc>
      </w:tr>
      <w:tr w:rsidR="00094091" w14:paraId="2DC5E3D6" w14:textId="77777777" w:rsidTr="004E7EE7">
        <w:trPr>
          <w:trHeight w:val="137"/>
        </w:trPr>
        <w:tc>
          <w:tcPr>
            <w:tcW w:w="2500" w:type="pct"/>
            <w:gridSpan w:val="2"/>
          </w:tcPr>
          <w:p w14:paraId="362ADD38" w14:textId="77777777" w:rsidR="00094091" w:rsidRPr="00947777" w:rsidRDefault="00094091" w:rsidP="004E7EE7">
            <w:pPr>
              <w:rPr>
                <w:rStyle w:val="Emphasis"/>
                <w:b/>
                <w:i w:val="0"/>
                <w:color w:val="000000"/>
                <w:szCs w:val="22"/>
                <w:highlight w:val="yellow"/>
                <w:lang w:val="en-GB"/>
              </w:rPr>
            </w:pPr>
            <w:proofErr w:type="spellStart"/>
            <w:r w:rsidRPr="00947777">
              <w:rPr>
                <w:rStyle w:val="Emphasis"/>
                <w:b/>
                <w:i w:val="0"/>
                <w:color w:val="000000"/>
                <w:szCs w:val="22"/>
                <w:lang w:val="en-GB"/>
              </w:rPr>
              <w:t>Latvija</w:t>
            </w:r>
            <w:proofErr w:type="spellEnd"/>
          </w:p>
          <w:p w14:paraId="257588AF" w14:textId="77777777" w:rsidR="00094091" w:rsidRPr="00947777" w:rsidRDefault="00094091" w:rsidP="004E7EE7">
            <w:pPr>
              <w:autoSpaceDE w:val="0"/>
              <w:autoSpaceDN w:val="0"/>
              <w:adjustRightInd w:val="0"/>
              <w:rPr>
                <w:szCs w:val="22"/>
                <w:lang w:val="en-GB"/>
              </w:rPr>
            </w:pPr>
            <w:del w:id="107" w:author="Author" w:date="2025-09-16T10:40:00Z">
              <w:r w:rsidRPr="00947777">
                <w:rPr>
                  <w:szCs w:val="22"/>
                  <w:lang w:val="en-GB"/>
                </w:rPr>
                <w:delText>H. Lundbeck A/S</w:delText>
              </w:r>
            </w:del>
            <w:ins w:id="108" w:author="Author" w:date="2025-09-16T10:41:00Z">
              <w:r w:rsidRPr="14262586">
                <w:rPr>
                  <w:noProof/>
                </w:rPr>
                <w:t>Swixx Biopharma SIA</w:t>
              </w:r>
            </w:ins>
          </w:p>
          <w:p w14:paraId="290972CC" w14:textId="77777777" w:rsidR="00094091" w:rsidRDefault="00094091" w:rsidP="004E7EE7">
            <w:pPr>
              <w:rPr>
                <w:ins w:id="109" w:author="Author" w:date="2025-09-16T10:54:00Z"/>
                <w:noProof/>
                <w:lang w:val="pt-PT"/>
              </w:rPr>
            </w:pPr>
            <w:r w:rsidRPr="00947777">
              <w:rPr>
                <w:szCs w:val="22"/>
                <w:lang w:val="en-GB"/>
              </w:rPr>
              <w:t>Tel: +</w:t>
            </w:r>
            <w:del w:id="110" w:author="Author" w:date="2025-09-16T10:41:00Z">
              <w:r w:rsidRPr="00947777">
                <w:rPr>
                  <w:szCs w:val="22"/>
                  <w:lang w:val="en-GB"/>
                </w:rPr>
                <w:delText>45 36301311</w:delText>
              </w:r>
            </w:del>
            <w:ins w:id="111" w:author="Author" w:date="2025-09-16T10:41:00Z">
              <w:r w:rsidRPr="14262586">
                <w:rPr>
                  <w:noProof/>
                  <w:lang w:val="pt-PT"/>
                </w:rPr>
                <w:t>37</w:t>
              </w:r>
            </w:ins>
            <w:ins w:id="112" w:author="Author" w:date="2025-09-18T11:49:00Z">
              <w:r>
                <w:rPr>
                  <w:noProof/>
                  <w:lang w:val="pt-PT"/>
                </w:rPr>
                <w:t>1</w:t>
              </w:r>
            </w:ins>
            <w:ins w:id="113" w:author="Author" w:date="2025-09-16T12:33:00Z">
              <w:r>
                <w:rPr>
                  <w:noProof/>
                  <w:lang w:val="pt-PT"/>
                </w:rPr>
                <w:t xml:space="preserve"> (0)</w:t>
              </w:r>
            </w:ins>
            <w:ins w:id="114" w:author="Author" w:date="2025-09-16T10:41:00Z">
              <w:r w:rsidRPr="14262586">
                <w:rPr>
                  <w:noProof/>
                  <w:lang w:val="pt-PT"/>
                </w:rPr>
                <w:t>6 616 47 50</w:t>
              </w:r>
            </w:ins>
          </w:p>
          <w:p w14:paraId="6A85D20D" w14:textId="77777777" w:rsidR="00094091" w:rsidRPr="00947777" w:rsidRDefault="00094091" w:rsidP="004E7EE7">
            <w:pPr>
              <w:rPr>
                <w:rStyle w:val="Emphasis"/>
                <w:i w:val="0"/>
                <w:color w:val="000000"/>
                <w:szCs w:val="22"/>
                <w:lang w:val="en-GB"/>
              </w:rPr>
            </w:pPr>
          </w:p>
        </w:tc>
        <w:tc>
          <w:tcPr>
            <w:tcW w:w="2500" w:type="pct"/>
          </w:tcPr>
          <w:p w14:paraId="2AD823AD" w14:textId="77777777" w:rsidR="00094091" w:rsidRPr="00947777" w:rsidRDefault="00094091" w:rsidP="004E7EE7">
            <w:pPr>
              <w:rPr>
                <w:del w:id="115" w:author="Author" w:date="2025-09-12T14:28:00Z"/>
                <w:rStyle w:val="Emphasis"/>
                <w:b/>
                <w:i w:val="0"/>
                <w:color w:val="000000"/>
                <w:szCs w:val="22"/>
                <w:lang w:val="en-GB"/>
              </w:rPr>
            </w:pPr>
            <w:del w:id="116" w:author="Author" w:date="2025-09-12T14:28:00Z">
              <w:r w:rsidRPr="00947777">
                <w:rPr>
                  <w:rStyle w:val="Emphasis"/>
                  <w:b/>
                  <w:i w:val="0"/>
                  <w:color w:val="000000"/>
                  <w:szCs w:val="22"/>
                  <w:lang w:val="en-GB"/>
                </w:rPr>
                <w:delText>United Kingdom (Northern Ireland)</w:delText>
              </w:r>
            </w:del>
          </w:p>
          <w:p w14:paraId="40DD6D5A" w14:textId="77777777" w:rsidR="00094091" w:rsidRPr="00947777" w:rsidRDefault="00094091" w:rsidP="004E7EE7">
            <w:pPr>
              <w:widowControl w:val="0"/>
              <w:rPr>
                <w:del w:id="117" w:author="Author" w:date="2025-09-12T14:28:00Z"/>
                <w:rStyle w:val="Emphasis"/>
                <w:i w:val="0"/>
                <w:color w:val="000000"/>
                <w:szCs w:val="22"/>
                <w:lang w:val="en-GB"/>
              </w:rPr>
            </w:pPr>
            <w:del w:id="118" w:author="Author" w:date="2025-09-12T14:28:00Z">
              <w:r w:rsidRPr="00947777">
                <w:rPr>
                  <w:rStyle w:val="Emphasis"/>
                  <w:i w:val="0"/>
                  <w:color w:val="000000"/>
                  <w:szCs w:val="22"/>
                  <w:lang w:val="en-GB"/>
                </w:rPr>
                <w:delText>Otsuka Pharmaceutical Netherlands B.V.</w:delText>
              </w:r>
            </w:del>
          </w:p>
          <w:p w14:paraId="09B8F6CE" w14:textId="77777777" w:rsidR="00094091" w:rsidRPr="00947777" w:rsidRDefault="00094091" w:rsidP="004E7EE7">
            <w:pPr>
              <w:widowControl w:val="0"/>
              <w:rPr>
                <w:del w:id="119" w:author="Author" w:date="2025-09-12T14:28:00Z"/>
                <w:rStyle w:val="Emphasis"/>
                <w:i w:val="0"/>
                <w:color w:val="000000"/>
                <w:szCs w:val="22"/>
                <w:lang w:val="en-GB"/>
              </w:rPr>
            </w:pPr>
            <w:del w:id="120" w:author="Author" w:date="2025-09-12T14:28:00Z">
              <w:r w:rsidRPr="00947777">
                <w:rPr>
                  <w:rStyle w:val="Emphasis"/>
                  <w:i w:val="0"/>
                  <w:color w:val="000000"/>
                  <w:szCs w:val="22"/>
                  <w:lang w:val="en-GB"/>
                </w:rPr>
                <w:delText>Tel: +31 (0) 20 85 46 555</w:delText>
              </w:r>
            </w:del>
          </w:p>
          <w:p w14:paraId="17E0FFE6" w14:textId="77777777" w:rsidR="00094091" w:rsidRPr="00947777" w:rsidRDefault="00094091">
            <w:pPr>
              <w:widowControl w:val="0"/>
              <w:rPr>
                <w:rStyle w:val="Emphasis"/>
                <w:i w:val="0"/>
                <w:color w:val="000000"/>
                <w:szCs w:val="22"/>
                <w:lang w:val="en-GB"/>
              </w:rPr>
              <w:pPrChange w:id="121" w:author="Author" w:date="2025-09-12T14:28:00Z">
                <w:pPr/>
              </w:pPrChange>
            </w:pPr>
          </w:p>
        </w:tc>
      </w:tr>
    </w:tbl>
    <w:p w14:paraId="20C80AC7" w14:textId="77777777" w:rsidR="00AC0728" w:rsidRDefault="00AC0728">
      <w:pPr>
        <w:widowControl w:val="0"/>
        <w:rPr>
          <w:rStyle w:val="Emphasis"/>
          <w:rFonts w:eastAsia="Times New Roman"/>
          <w:i w:val="0"/>
          <w:color w:val="000000"/>
          <w:szCs w:val="22"/>
        </w:rPr>
      </w:pPr>
    </w:p>
    <w:p w14:paraId="35523734" w14:textId="77777777" w:rsidR="00AC0728" w:rsidRDefault="00625684">
      <w:pPr>
        <w:keepNext/>
        <w:rPr>
          <w:i/>
          <w:iCs/>
          <w:color w:val="000000"/>
          <w:u w:val="single"/>
        </w:rPr>
      </w:pPr>
      <w:r>
        <w:rPr>
          <w:b/>
          <w:bCs/>
          <w:color w:val="000000"/>
        </w:rPr>
        <w:t>A betegtájékoztató legutóbbi felülvizsgálatának dátuma:</w:t>
      </w:r>
      <w:r>
        <w:t xml:space="preserve"> </w:t>
      </w:r>
      <w:r>
        <w:rPr>
          <w:b/>
        </w:rPr>
        <w:t>{</w:t>
      </w:r>
      <w:r>
        <w:rPr>
          <w:b/>
          <w:bCs/>
        </w:rPr>
        <w:t>ÉÉÉÉ. hónap</w:t>
      </w:r>
      <w:r>
        <w:rPr>
          <w:b/>
        </w:rPr>
        <w:t>}</w:t>
      </w:r>
      <w:r>
        <w:t>.</w:t>
      </w:r>
    </w:p>
    <w:p w14:paraId="2E1CA799" w14:textId="77777777" w:rsidR="00AC0728" w:rsidRDefault="00AC0728">
      <w:pPr>
        <w:keepNext/>
        <w:widowControl w:val="0"/>
        <w:rPr>
          <w:rStyle w:val="Emphasis"/>
          <w:rFonts w:eastAsia="Times New Roman"/>
          <w:i w:val="0"/>
          <w:color w:val="000000"/>
          <w:szCs w:val="22"/>
        </w:rPr>
      </w:pPr>
    </w:p>
    <w:p w14:paraId="1C566D07" w14:textId="77777777" w:rsidR="00AC0728" w:rsidRDefault="00625684">
      <w:pPr>
        <w:keepNext/>
        <w:widowControl w:val="0"/>
        <w:rPr>
          <w:rFonts w:eastAsia="Times New Roman"/>
          <w:b/>
          <w:szCs w:val="22"/>
        </w:rPr>
      </w:pPr>
      <w:r>
        <w:rPr>
          <w:rFonts w:eastAsia="Times New Roman"/>
          <w:b/>
          <w:szCs w:val="22"/>
        </w:rPr>
        <w:t>Egyéb információforrások</w:t>
      </w:r>
    </w:p>
    <w:p w14:paraId="3AA17438" w14:textId="77777777" w:rsidR="00AC0728" w:rsidRDefault="00AC0728">
      <w:pPr>
        <w:keepNext/>
        <w:widowControl w:val="0"/>
        <w:rPr>
          <w:rStyle w:val="Emphasis"/>
          <w:rFonts w:eastAsia="Times New Roman"/>
          <w:i w:val="0"/>
          <w:color w:val="000000"/>
          <w:szCs w:val="22"/>
        </w:rPr>
      </w:pPr>
    </w:p>
    <w:p w14:paraId="5EF4578B" w14:textId="77777777" w:rsidR="00AC0728" w:rsidRDefault="00625684">
      <w:pPr>
        <w:keepNext/>
        <w:widowControl w:val="0"/>
        <w:rPr>
          <w:rStyle w:val="Emphasis"/>
          <w:rFonts w:eastAsia="Times New Roman"/>
          <w:i w:val="0"/>
          <w:color w:val="000000"/>
          <w:szCs w:val="22"/>
        </w:rPr>
      </w:pPr>
      <w:r>
        <w:rPr>
          <w:rStyle w:val="Emphasis"/>
          <w:rFonts w:eastAsia="Times New Roman"/>
          <w:i w:val="0"/>
          <w:color w:val="000000"/>
          <w:szCs w:val="22"/>
        </w:rPr>
        <w:t>A gyógyszerről részletes információ az Európai Gyógyszerügynökség internetes honlapján (</w:t>
      </w:r>
      <w:hyperlink r:id="rId26" w:history="1">
        <w:r>
          <w:rPr>
            <w:rStyle w:val="Hyperlink"/>
            <w:u w:val="single"/>
          </w:rPr>
          <w:t>http://www.ema.europa.eu</w:t>
        </w:r>
      </w:hyperlink>
      <w:r>
        <w:rPr>
          <w:rStyle w:val="Emphasis"/>
          <w:rFonts w:eastAsia="Times New Roman"/>
          <w:i w:val="0"/>
          <w:color w:val="000000"/>
          <w:szCs w:val="22"/>
        </w:rPr>
        <w:t>) található.</w:t>
      </w:r>
    </w:p>
    <w:p w14:paraId="5ECF491C"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br w:type="page"/>
      </w:r>
      <w:r>
        <w:rPr>
          <w:rStyle w:val="Emphasis"/>
          <w:rFonts w:eastAsia="Times New Roman"/>
          <w:i w:val="0"/>
          <w:color w:val="000000"/>
          <w:szCs w:val="22"/>
        </w:rPr>
        <w:lastRenderedPageBreak/>
        <w:t>-----------------------------------------------------------------------------------------------------------------</w:t>
      </w:r>
    </w:p>
    <w:p w14:paraId="51349A4D" w14:textId="77777777" w:rsidR="00AC0728" w:rsidRDefault="00625684">
      <w:pPr>
        <w:widowControl w:val="0"/>
        <w:jc w:val="center"/>
        <w:rPr>
          <w:rStyle w:val="Emphasis"/>
          <w:rFonts w:eastAsia="Times New Roman"/>
          <w:i w:val="0"/>
          <w:color w:val="000000"/>
          <w:szCs w:val="22"/>
        </w:rPr>
      </w:pPr>
      <w:r>
        <w:rPr>
          <w:rStyle w:val="Emphasis"/>
          <w:rFonts w:eastAsia="Times New Roman"/>
          <w:i w:val="0"/>
          <w:color w:val="000000"/>
          <w:szCs w:val="22"/>
        </w:rPr>
        <w:t>Az alábbi információk kizárólag egészségügyi szakembereknek szólnak:</w:t>
      </w:r>
    </w:p>
    <w:p w14:paraId="6A1061B9" w14:textId="77777777" w:rsidR="00AC0728" w:rsidRDefault="00AC0728">
      <w:pPr>
        <w:widowControl w:val="0"/>
        <w:rPr>
          <w:rStyle w:val="Emphasis"/>
          <w:rFonts w:eastAsia="Times New Roman"/>
          <w:i w:val="0"/>
          <w:color w:val="000000"/>
          <w:szCs w:val="22"/>
        </w:rPr>
      </w:pPr>
    </w:p>
    <w:p w14:paraId="1181E9AD" w14:textId="77777777" w:rsidR="00AC0728" w:rsidRDefault="00625684">
      <w:pPr>
        <w:widowControl w:val="0"/>
        <w:jc w:val="center"/>
        <w:rPr>
          <w:rStyle w:val="Emphasis"/>
          <w:rFonts w:eastAsia="Times New Roman"/>
          <w:i w:val="0"/>
          <w:color w:val="000000"/>
          <w:szCs w:val="22"/>
        </w:rPr>
      </w:pPr>
      <w:r>
        <w:rPr>
          <w:rStyle w:val="Emphasis"/>
          <w:rFonts w:eastAsia="Times New Roman"/>
          <w:b/>
          <w:i w:val="0"/>
          <w:color w:val="000000"/>
          <w:szCs w:val="22"/>
        </w:rPr>
        <w:t>HASZNÁLATI UTASÍTÁS EGÉSZSÉGÜGYI SZAKEMBEREK SZÁMÁRA</w:t>
      </w:r>
    </w:p>
    <w:p w14:paraId="3FEE41CD" w14:textId="77777777" w:rsidR="00AC0728" w:rsidRDefault="00AC0728">
      <w:pPr>
        <w:widowControl w:val="0"/>
        <w:rPr>
          <w:rStyle w:val="Emphasis"/>
          <w:rFonts w:eastAsia="Times New Roman"/>
          <w:i w:val="0"/>
          <w:color w:val="000000"/>
          <w:szCs w:val="22"/>
        </w:rPr>
      </w:pPr>
    </w:p>
    <w:p w14:paraId="325F38E7"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Bármilyen fel nem használt gyógyszer, illetve hulladékanyag megsemmisítését a gyógyszerekre vonatkozó előírások szerint kell végrehajtani.</w:t>
      </w:r>
    </w:p>
    <w:p w14:paraId="0A16D12F" w14:textId="77777777" w:rsidR="00AC0728" w:rsidRDefault="00AC0728">
      <w:pPr>
        <w:widowControl w:val="0"/>
        <w:rPr>
          <w:rStyle w:val="Emphasis"/>
          <w:rFonts w:eastAsia="Times New Roman"/>
          <w:i w:val="0"/>
          <w:color w:val="000000"/>
          <w:szCs w:val="22"/>
        </w:rPr>
      </w:pPr>
    </w:p>
    <w:p w14:paraId="2863B4B1" w14:textId="77777777" w:rsidR="00AC0728" w:rsidRDefault="00625684">
      <w:pPr>
        <w:widowControl w:val="0"/>
        <w:rPr>
          <w:rStyle w:val="Emphasis"/>
          <w:rFonts w:eastAsia="Times New Roman"/>
          <w:b/>
          <w:i w:val="0"/>
          <w:color w:val="000000"/>
          <w:szCs w:val="22"/>
        </w:rPr>
      </w:pPr>
      <w:r>
        <w:rPr>
          <w:rStyle w:val="Emphasis"/>
          <w:rFonts w:eastAsia="Times New Roman"/>
          <w:b/>
          <w:i w:val="0"/>
          <w:color w:val="000000"/>
          <w:szCs w:val="22"/>
        </w:rPr>
        <w:t>Abilify Maintena 300 mg por és oldószer retard szuszpenziós injekcióhoz</w:t>
      </w:r>
    </w:p>
    <w:p w14:paraId="1417C21F" w14:textId="77777777" w:rsidR="00AC0728" w:rsidRDefault="00625684">
      <w:pPr>
        <w:widowControl w:val="0"/>
        <w:rPr>
          <w:rStyle w:val="Emphasis"/>
          <w:rFonts w:eastAsia="Times New Roman"/>
          <w:b/>
          <w:i w:val="0"/>
          <w:color w:val="000000"/>
          <w:szCs w:val="22"/>
        </w:rPr>
      </w:pPr>
      <w:r>
        <w:rPr>
          <w:rStyle w:val="Emphasis"/>
          <w:rFonts w:eastAsia="Times New Roman"/>
          <w:b/>
          <w:i w:val="0"/>
          <w:color w:val="000000"/>
          <w:szCs w:val="22"/>
        </w:rPr>
        <w:t>Abilify Maintena 400 mg por és oldószer retard szuszpenziós injekcióhoz</w:t>
      </w:r>
    </w:p>
    <w:p w14:paraId="6E7ECE3D"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aripiprazol</w:t>
      </w:r>
    </w:p>
    <w:p w14:paraId="11BAF618" w14:textId="77777777" w:rsidR="00AC0728" w:rsidRDefault="00AC0728">
      <w:pPr>
        <w:widowControl w:val="0"/>
        <w:rPr>
          <w:rStyle w:val="Emphasis"/>
          <w:rFonts w:eastAsia="Times New Roman"/>
          <w:i w:val="0"/>
          <w:color w:val="000000"/>
          <w:szCs w:val="22"/>
        </w:rPr>
      </w:pPr>
    </w:p>
    <w:p w14:paraId="4C7FBAFA" w14:textId="77777777" w:rsidR="00AC0728" w:rsidRDefault="00625684">
      <w:pPr>
        <w:widowControl w:val="0"/>
        <w:ind w:left="720" w:hanging="720"/>
        <w:rPr>
          <w:rStyle w:val="Emphasis"/>
          <w:rFonts w:eastAsia="Times New Roman"/>
          <w:i w:val="0"/>
          <w:color w:val="000000"/>
          <w:szCs w:val="22"/>
          <w:u w:val="single"/>
        </w:rPr>
      </w:pPr>
      <w:r>
        <w:rPr>
          <w:rFonts w:eastAsia="Times New Roman"/>
          <w:szCs w:val="22"/>
          <w:u w:val="single"/>
        </w:rPr>
        <w:t>1. lépés:</w:t>
      </w:r>
      <w:r>
        <w:rPr>
          <w:rStyle w:val="Emphasis"/>
          <w:rFonts w:eastAsia="Times New Roman"/>
          <w:i w:val="0"/>
          <w:color w:val="000000"/>
          <w:szCs w:val="22"/>
          <w:u w:val="single"/>
        </w:rPr>
        <w:t xml:space="preserve"> Előkészítés a por feloldása előtt.</w:t>
      </w:r>
    </w:p>
    <w:p w14:paraId="5B34F4DE"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Bontsa ki a csomagot, és ellenőrizze az alábbiakban felsorolt tételek meglétét:</w:t>
      </w:r>
    </w:p>
    <w:p w14:paraId="19A2BFA5"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w:t>
      </w:r>
      <w:r>
        <w:rPr>
          <w:rStyle w:val="Emphasis"/>
          <w:rFonts w:eastAsia="Times New Roman"/>
          <w:i w:val="0"/>
          <w:color w:val="000000"/>
          <w:szCs w:val="22"/>
        </w:rPr>
        <w:tab/>
        <w:t>Abilify Maintena betegtájékoztató és</w:t>
      </w:r>
      <w:r>
        <w:rPr>
          <w:szCs w:val="22"/>
        </w:rPr>
        <w:t xml:space="preserve"> </w:t>
      </w:r>
      <w:r>
        <w:rPr>
          <w:rStyle w:val="Emphasis"/>
          <w:rFonts w:eastAsia="Times New Roman"/>
          <w:i w:val="0"/>
          <w:color w:val="000000"/>
          <w:szCs w:val="22"/>
        </w:rPr>
        <w:t>használati utasítás egészségügyi szakemberek számára</w:t>
      </w:r>
    </w:p>
    <w:p w14:paraId="139ECC00"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w:t>
      </w:r>
      <w:r>
        <w:rPr>
          <w:rStyle w:val="Emphasis"/>
          <w:rFonts w:eastAsia="Times New Roman"/>
          <w:i w:val="0"/>
          <w:color w:val="000000"/>
          <w:szCs w:val="22"/>
        </w:rPr>
        <w:tab/>
        <w:t>Port tartalmazó injekciós üveg</w:t>
      </w:r>
    </w:p>
    <w:p w14:paraId="4E04D22C"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w:t>
      </w:r>
      <w:r>
        <w:rPr>
          <w:rStyle w:val="Emphasis"/>
          <w:rFonts w:eastAsia="Times New Roman"/>
          <w:i w:val="0"/>
          <w:color w:val="000000"/>
          <w:szCs w:val="22"/>
        </w:rPr>
        <w:tab/>
        <w:t>Oldószert tartalmazó 2 ml-es injekciós üveg</w:t>
      </w:r>
    </w:p>
    <w:p w14:paraId="29FFC857" w14:textId="77777777" w:rsidR="00AC0728" w:rsidRDefault="00625684">
      <w:pPr>
        <w:widowControl w:val="0"/>
        <w:autoSpaceDE w:val="0"/>
        <w:autoSpaceDN w:val="0"/>
        <w:adjustRightInd w:val="0"/>
        <w:ind w:left="567"/>
        <w:rPr>
          <w:rFonts w:eastAsia="Times New Roman"/>
          <w:szCs w:val="22"/>
        </w:rPr>
      </w:pPr>
      <w:r>
        <w:rPr>
          <w:rFonts w:eastAsia="Times New Roman"/>
          <w:b/>
          <w:szCs w:val="22"/>
        </w:rPr>
        <w:t>Fontos</w:t>
      </w:r>
      <w:r>
        <w:rPr>
          <w:rFonts w:eastAsia="Times New Roman"/>
          <w:szCs w:val="22"/>
        </w:rPr>
        <w:t>: az oldószert tartalmazó injekciós üveg túltöltést tartalmaz.</w:t>
      </w:r>
    </w:p>
    <w:p w14:paraId="54B569BA" w14:textId="77777777" w:rsidR="00AC0728" w:rsidRDefault="00625684">
      <w:pPr>
        <w:widowControl w:val="0"/>
        <w:autoSpaceDE w:val="0"/>
        <w:autoSpaceDN w:val="0"/>
        <w:adjustRightInd w:val="0"/>
        <w:ind w:left="567" w:hanging="567"/>
        <w:rPr>
          <w:rStyle w:val="Emphasis"/>
          <w:rFonts w:eastAsia="Times New Roman"/>
          <w:i w:val="0"/>
          <w:color w:val="000000"/>
          <w:szCs w:val="22"/>
        </w:rPr>
      </w:pPr>
      <w:r>
        <w:rPr>
          <w:rStyle w:val="Emphasis"/>
          <w:rFonts w:eastAsia="Times New Roman"/>
          <w:i w:val="0"/>
          <w:color w:val="000000"/>
          <w:szCs w:val="22"/>
        </w:rPr>
        <w:t>-</w:t>
      </w:r>
      <w:r>
        <w:rPr>
          <w:rStyle w:val="Emphasis"/>
          <w:rFonts w:eastAsia="Times New Roman"/>
          <w:i w:val="0"/>
          <w:color w:val="000000"/>
          <w:szCs w:val="22"/>
        </w:rPr>
        <w:tab/>
        <w:t>Egy db 3 ml-es, luer záras fecskendő előre csatlakoztatott, 38 mm-es, 21</w:t>
      </w:r>
      <w:r>
        <w:rPr>
          <w:rStyle w:val="Emphasis"/>
          <w:i w:val="0"/>
          <w:color w:val="000000"/>
          <w:szCs w:val="22"/>
        </w:rPr>
        <w:t> </w:t>
      </w:r>
      <w:r>
        <w:rPr>
          <w:rStyle w:val="Emphasis"/>
          <w:rFonts w:eastAsia="Times New Roman"/>
          <w:i w:val="0"/>
          <w:color w:val="000000"/>
          <w:szCs w:val="22"/>
        </w:rPr>
        <w:t>G-s méretű hipodermiás biztonsági injekciós tűvel és tűvédő eszközzel</w:t>
      </w:r>
    </w:p>
    <w:p w14:paraId="4EA5E048"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w:t>
      </w:r>
      <w:r>
        <w:rPr>
          <w:rStyle w:val="Emphasis"/>
          <w:rFonts w:eastAsia="Times New Roman"/>
          <w:i w:val="0"/>
          <w:color w:val="000000"/>
          <w:szCs w:val="22"/>
        </w:rPr>
        <w:tab/>
        <w:t>Egy db, luer záras heggyel ellátott, 3 ml-es eldobható fecskendő</w:t>
      </w:r>
    </w:p>
    <w:p w14:paraId="4C9A1095"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w:t>
      </w:r>
      <w:r>
        <w:rPr>
          <w:rStyle w:val="Emphasis"/>
          <w:rFonts w:eastAsia="Times New Roman"/>
          <w:i w:val="0"/>
          <w:color w:val="000000"/>
          <w:szCs w:val="22"/>
        </w:rPr>
        <w:tab/>
        <w:t>Egy db adapter injekciós üveghez</w:t>
      </w:r>
    </w:p>
    <w:p w14:paraId="4D7B0995"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w:t>
      </w:r>
      <w:r>
        <w:rPr>
          <w:rStyle w:val="Emphasis"/>
          <w:rFonts w:eastAsia="Times New Roman"/>
          <w:i w:val="0"/>
          <w:color w:val="000000"/>
          <w:szCs w:val="22"/>
        </w:rPr>
        <w:tab/>
        <w:t>Egy db 25 mm-es, 23</w:t>
      </w:r>
      <w:r>
        <w:rPr>
          <w:rStyle w:val="Emphasis"/>
          <w:i w:val="0"/>
          <w:color w:val="000000"/>
          <w:szCs w:val="22"/>
        </w:rPr>
        <w:t> </w:t>
      </w:r>
      <w:r>
        <w:rPr>
          <w:rStyle w:val="Emphasis"/>
          <w:rFonts w:eastAsia="Times New Roman"/>
          <w:i w:val="0"/>
          <w:color w:val="000000"/>
          <w:szCs w:val="22"/>
        </w:rPr>
        <w:t>G-s méretű hipodermiás biztonsági injekciós tű tűvédő eszközzel</w:t>
      </w:r>
    </w:p>
    <w:p w14:paraId="042B70B9"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w:t>
      </w:r>
      <w:r>
        <w:rPr>
          <w:rStyle w:val="Emphasis"/>
          <w:rFonts w:eastAsia="Times New Roman"/>
          <w:i w:val="0"/>
          <w:color w:val="000000"/>
          <w:szCs w:val="22"/>
        </w:rPr>
        <w:tab/>
        <w:t>Egy db 38 mm-es, 22</w:t>
      </w:r>
      <w:r>
        <w:rPr>
          <w:rStyle w:val="Emphasis"/>
          <w:i w:val="0"/>
          <w:color w:val="000000"/>
          <w:szCs w:val="22"/>
        </w:rPr>
        <w:t> </w:t>
      </w:r>
      <w:r>
        <w:rPr>
          <w:rStyle w:val="Emphasis"/>
          <w:rFonts w:eastAsia="Times New Roman"/>
          <w:i w:val="0"/>
          <w:color w:val="000000"/>
          <w:szCs w:val="22"/>
        </w:rPr>
        <w:t>G-s méretű hipodermiás biztonsági injekciós tű tűvédő eszközzel</w:t>
      </w:r>
    </w:p>
    <w:p w14:paraId="119029A6"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w:t>
      </w:r>
      <w:r>
        <w:rPr>
          <w:rStyle w:val="Emphasis"/>
          <w:rFonts w:eastAsia="Times New Roman"/>
          <w:i w:val="0"/>
          <w:color w:val="000000"/>
          <w:szCs w:val="22"/>
        </w:rPr>
        <w:tab/>
      </w:r>
      <w:r>
        <w:rPr>
          <w:rFonts w:eastAsia="Times New Roman"/>
          <w:szCs w:val="22"/>
        </w:rPr>
        <w:t>Egy db 51 mm-es, 21</w:t>
      </w:r>
      <w:r>
        <w:rPr>
          <w:rStyle w:val="Emphasis"/>
          <w:i w:val="0"/>
          <w:color w:val="000000"/>
          <w:szCs w:val="22"/>
        </w:rPr>
        <w:t> </w:t>
      </w:r>
      <w:r>
        <w:rPr>
          <w:rStyle w:val="Emphasis"/>
          <w:rFonts w:eastAsia="Times New Roman"/>
          <w:i w:val="0"/>
          <w:color w:val="000000"/>
          <w:szCs w:val="22"/>
        </w:rPr>
        <w:t>G-s</w:t>
      </w:r>
      <w:r>
        <w:rPr>
          <w:rFonts w:eastAsia="Times New Roman"/>
          <w:szCs w:val="22"/>
        </w:rPr>
        <w:t xml:space="preserve"> méretű hipodermiás biztonsági injekciós tű tűvédő eszközzel</w:t>
      </w:r>
    </w:p>
    <w:p w14:paraId="629A80DF"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w:t>
      </w:r>
      <w:r>
        <w:rPr>
          <w:rStyle w:val="Emphasis"/>
          <w:rFonts w:eastAsia="Times New Roman"/>
          <w:i w:val="0"/>
          <w:color w:val="000000"/>
          <w:szCs w:val="22"/>
        </w:rPr>
        <w:tab/>
        <w:t>A fecskendőre és a tűre vonatkozó utasítások.</w:t>
      </w:r>
    </w:p>
    <w:p w14:paraId="5C4ED45C" w14:textId="77777777" w:rsidR="00AC0728" w:rsidRDefault="00AC0728">
      <w:pPr>
        <w:widowControl w:val="0"/>
        <w:ind w:left="567" w:hanging="567"/>
        <w:rPr>
          <w:rStyle w:val="Emphasis"/>
          <w:rFonts w:eastAsia="Times New Roman"/>
          <w:i w:val="0"/>
          <w:color w:val="000000"/>
          <w:szCs w:val="22"/>
        </w:rPr>
      </w:pPr>
    </w:p>
    <w:p w14:paraId="5735B618" w14:textId="77777777" w:rsidR="00AC0728" w:rsidRDefault="00625684">
      <w:pPr>
        <w:widowControl w:val="0"/>
        <w:rPr>
          <w:rStyle w:val="Emphasis"/>
          <w:rFonts w:eastAsia="Times New Roman"/>
          <w:i w:val="0"/>
          <w:color w:val="000000"/>
          <w:szCs w:val="22"/>
          <w:u w:val="single"/>
        </w:rPr>
      </w:pPr>
      <w:r>
        <w:rPr>
          <w:rFonts w:eastAsia="Times New Roman"/>
          <w:szCs w:val="22"/>
          <w:u w:val="single"/>
        </w:rPr>
        <w:t>2. lépés:</w:t>
      </w:r>
      <w:r>
        <w:rPr>
          <w:rStyle w:val="Emphasis"/>
          <w:rFonts w:eastAsia="Times New Roman"/>
          <w:i w:val="0"/>
          <w:color w:val="000000"/>
          <w:szCs w:val="22"/>
          <w:u w:val="single"/>
        </w:rPr>
        <w:t xml:space="preserve"> A por feloldása</w:t>
      </w:r>
    </w:p>
    <w:p w14:paraId="4297AD68"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a)</w:t>
      </w:r>
      <w:r>
        <w:rPr>
          <w:rStyle w:val="Emphasis"/>
          <w:rFonts w:eastAsia="Times New Roman"/>
          <w:i w:val="0"/>
          <w:color w:val="000000"/>
          <w:szCs w:val="22"/>
        </w:rPr>
        <w:tab/>
        <w:t>Vegye le az oldószert és a port tartalmazó injekciós üvegek kupakját, és törölje le az injekciós üvegek tetejét steril alkoholos vattával.</w:t>
      </w:r>
    </w:p>
    <w:p w14:paraId="4FE43DD4"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b)</w:t>
      </w:r>
      <w:r>
        <w:rPr>
          <w:rStyle w:val="Emphasis"/>
          <w:rFonts w:eastAsia="Times New Roman"/>
          <w:i w:val="0"/>
          <w:color w:val="000000"/>
          <w:szCs w:val="22"/>
        </w:rPr>
        <w:tab/>
        <w:t>Az előre csatlakoztatott tűvel ellátott fecskendőbe szívja fel a kívánt mennyiségű oldószert az oldószeres üvegből.</w:t>
      </w:r>
    </w:p>
    <w:p w14:paraId="0224E010" w14:textId="77777777" w:rsidR="00AC0728" w:rsidRDefault="00625684">
      <w:pPr>
        <w:widowControl w:val="0"/>
        <w:ind w:left="567"/>
        <w:rPr>
          <w:rFonts w:eastAsia="Times New Roman"/>
          <w:szCs w:val="22"/>
        </w:rPr>
      </w:pPr>
      <w:r>
        <w:rPr>
          <w:rFonts w:eastAsia="Times New Roman"/>
          <w:szCs w:val="22"/>
        </w:rPr>
        <w:t>300 mg-os injekciós üveg:</w:t>
      </w:r>
    </w:p>
    <w:p w14:paraId="5BB46475" w14:textId="77777777" w:rsidR="00AC0728" w:rsidRDefault="00625684">
      <w:pPr>
        <w:widowControl w:val="0"/>
        <w:ind w:left="567"/>
        <w:rPr>
          <w:rFonts w:eastAsia="Times New Roman"/>
          <w:szCs w:val="22"/>
        </w:rPr>
      </w:pPr>
      <w:r>
        <w:rPr>
          <w:rFonts w:eastAsia="Times New Roman"/>
          <w:szCs w:val="22"/>
        </w:rPr>
        <w:t>A por feloldásához adjon hozzá 1,5 ml oldószert</w:t>
      </w:r>
    </w:p>
    <w:p w14:paraId="327EC183" w14:textId="77777777" w:rsidR="00AC0728" w:rsidRDefault="00625684">
      <w:pPr>
        <w:widowControl w:val="0"/>
        <w:ind w:left="567"/>
        <w:rPr>
          <w:rFonts w:eastAsia="Times New Roman"/>
          <w:szCs w:val="22"/>
        </w:rPr>
      </w:pPr>
      <w:r>
        <w:rPr>
          <w:rFonts w:eastAsia="Times New Roman"/>
          <w:szCs w:val="22"/>
        </w:rPr>
        <w:t>400 mg-os injekciós üveg:</w:t>
      </w:r>
    </w:p>
    <w:p w14:paraId="43D28360" w14:textId="77777777" w:rsidR="00AC0728" w:rsidRDefault="00625684">
      <w:pPr>
        <w:widowControl w:val="0"/>
        <w:ind w:left="567"/>
        <w:rPr>
          <w:rFonts w:eastAsia="Times New Roman"/>
          <w:szCs w:val="22"/>
        </w:rPr>
      </w:pPr>
      <w:r>
        <w:rPr>
          <w:rFonts w:eastAsia="Times New Roman"/>
          <w:szCs w:val="22"/>
        </w:rPr>
        <w:t>A por feloldásához adjon hozzá 1,9 ml oldószert</w:t>
      </w:r>
    </w:p>
    <w:p w14:paraId="7E06C9F8" w14:textId="77777777" w:rsidR="00AC0728" w:rsidRDefault="00625684">
      <w:pPr>
        <w:widowControl w:val="0"/>
        <w:ind w:left="567"/>
        <w:rPr>
          <w:rStyle w:val="Emphasis"/>
          <w:rFonts w:eastAsia="Times New Roman"/>
          <w:i w:val="0"/>
          <w:color w:val="000000"/>
          <w:szCs w:val="22"/>
        </w:rPr>
      </w:pPr>
      <w:r>
        <w:rPr>
          <w:rStyle w:val="Emphasis"/>
          <w:rFonts w:eastAsia="Times New Roman"/>
          <w:i w:val="0"/>
          <w:color w:val="000000"/>
          <w:szCs w:val="22"/>
        </w:rPr>
        <w:t>A kellő mennyiség felszívása után kis mennyiségű oldószer marad az injekciós üvegben. A felesleges oldószert ki kell dobni.</w:t>
      </w:r>
    </w:p>
    <w:p w14:paraId="657F35F6" w14:textId="77777777" w:rsidR="00AC0728" w:rsidRDefault="00AC0728">
      <w:pPr>
        <w:ind w:left="567"/>
        <w:rPr>
          <w:iCs/>
          <w:snapToGrid/>
          <w:color w:val="000000"/>
          <w:szCs w:val="22"/>
        </w:rPr>
      </w:pPr>
    </w:p>
    <w:tbl>
      <w:tblPr>
        <w:tblW w:w="8490" w:type="dxa"/>
        <w:tblInd w:w="675" w:type="dxa"/>
        <w:tblLayout w:type="fixed"/>
        <w:tblLook w:val="04A0" w:firstRow="1" w:lastRow="0" w:firstColumn="1" w:lastColumn="0" w:noHBand="0" w:noVBand="1"/>
      </w:tblPr>
      <w:tblGrid>
        <w:gridCol w:w="3261"/>
        <w:gridCol w:w="992"/>
        <w:gridCol w:w="4237"/>
      </w:tblGrid>
      <w:tr w:rsidR="00AC0728" w14:paraId="580BD109" w14:textId="77777777">
        <w:trPr>
          <w:trHeight w:val="2411"/>
        </w:trPr>
        <w:tc>
          <w:tcPr>
            <w:tcW w:w="3261" w:type="dxa"/>
          </w:tcPr>
          <w:p w14:paraId="5C461CC5" w14:textId="77777777" w:rsidR="00AC0728" w:rsidRDefault="00AC0728">
            <w:pPr>
              <w:widowControl w:val="0"/>
              <w:jc w:val="right"/>
              <w:rPr>
                <w:rFonts w:eastAsia="Calibri"/>
                <w:snapToGrid/>
                <w:color w:val="000000"/>
                <w:szCs w:val="22"/>
              </w:rPr>
            </w:pPr>
          </w:p>
        </w:tc>
        <w:tc>
          <w:tcPr>
            <w:tcW w:w="992" w:type="dxa"/>
          </w:tcPr>
          <w:p w14:paraId="08CA9BD2" w14:textId="77777777" w:rsidR="00AC0728" w:rsidRDefault="00625684">
            <w:pPr>
              <w:widowControl w:val="0"/>
              <w:rPr>
                <w:rFonts w:eastAsia="Calibri"/>
                <w:snapToGrid/>
                <w:color w:val="000000"/>
                <w:szCs w:val="22"/>
              </w:rPr>
            </w:pPr>
            <w:r>
              <w:rPr>
                <w:noProof/>
                <w:snapToGrid/>
              </w:rPr>
              <w:drawing>
                <wp:inline distT="0" distB="0" distL="0" distR="0" wp14:anchorId="2621F8D2" wp14:editId="005362F0">
                  <wp:extent cx="492760" cy="132270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2760" cy="1322705"/>
                          </a:xfrm>
                          <a:prstGeom prst="rect">
                            <a:avLst/>
                          </a:prstGeom>
                        </pic:spPr>
                      </pic:pic>
                    </a:graphicData>
                  </a:graphic>
                </wp:inline>
              </w:drawing>
            </w:r>
          </w:p>
        </w:tc>
        <w:tc>
          <w:tcPr>
            <w:tcW w:w="4237" w:type="dxa"/>
          </w:tcPr>
          <w:p w14:paraId="5FC86A21" w14:textId="77777777" w:rsidR="00AC0728" w:rsidRDefault="00AC0728">
            <w:pPr>
              <w:widowControl w:val="0"/>
              <w:ind w:left="-108"/>
              <w:rPr>
                <w:snapToGrid/>
                <w:szCs w:val="22"/>
              </w:rPr>
            </w:pPr>
          </w:p>
          <w:p w14:paraId="269C5F96" w14:textId="77777777" w:rsidR="00AC0728" w:rsidRDefault="00625684">
            <w:pPr>
              <w:widowControl w:val="0"/>
              <w:rPr>
                <w:snapToGrid/>
                <w:szCs w:val="22"/>
              </w:rPr>
            </w:pPr>
            <w:r>
              <w:rPr>
                <w:snapToGrid/>
                <w:szCs w:val="22"/>
              </w:rPr>
              <w:t>Víz</w:t>
            </w:r>
          </w:p>
        </w:tc>
      </w:tr>
    </w:tbl>
    <w:p w14:paraId="585F346A" w14:textId="77777777" w:rsidR="00AC0728" w:rsidRDefault="00AC0728">
      <w:pPr>
        <w:ind w:left="567"/>
        <w:rPr>
          <w:iCs/>
          <w:snapToGrid/>
          <w:color w:val="000000"/>
          <w:szCs w:val="22"/>
        </w:rPr>
      </w:pPr>
    </w:p>
    <w:p w14:paraId="576AA0CC"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c)</w:t>
      </w:r>
      <w:r>
        <w:rPr>
          <w:rStyle w:val="Emphasis"/>
          <w:rFonts w:eastAsia="Times New Roman"/>
          <w:i w:val="0"/>
          <w:color w:val="000000"/>
          <w:szCs w:val="22"/>
        </w:rPr>
        <w:tab/>
        <w:t>Az oldószert lassan fecskendezze bele a port tartalmazó injekciós üvegbe.</w:t>
      </w:r>
    </w:p>
    <w:p w14:paraId="30A7873B" w14:textId="77777777" w:rsidR="00AC0728" w:rsidRDefault="00625684">
      <w:pPr>
        <w:keepNext/>
        <w:keepLines/>
        <w:widowControl w:val="0"/>
        <w:ind w:left="567" w:hanging="567"/>
        <w:rPr>
          <w:rStyle w:val="Emphasis"/>
          <w:rFonts w:eastAsia="Times New Roman"/>
          <w:i w:val="0"/>
          <w:color w:val="000000"/>
          <w:szCs w:val="22"/>
        </w:rPr>
      </w:pPr>
      <w:r>
        <w:rPr>
          <w:rStyle w:val="Emphasis"/>
          <w:rFonts w:eastAsia="Times New Roman"/>
          <w:i w:val="0"/>
          <w:color w:val="000000"/>
          <w:szCs w:val="22"/>
        </w:rPr>
        <w:lastRenderedPageBreak/>
        <w:t>d)</w:t>
      </w:r>
      <w:r>
        <w:rPr>
          <w:rStyle w:val="Emphasis"/>
          <w:rFonts w:eastAsia="Times New Roman"/>
          <w:i w:val="0"/>
          <w:color w:val="000000"/>
          <w:szCs w:val="22"/>
        </w:rPr>
        <w:tab/>
        <w:t>A dugattyút kissé visszahúzva szívjon ki levegőt az injekciós üvegből a nyomás kiegyenlítése érdekében.</w:t>
      </w:r>
    </w:p>
    <w:p w14:paraId="25FBA319" w14:textId="77777777" w:rsidR="00AC0728" w:rsidRDefault="00AC0728">
      <w:pPr>
        <w:keepNext/>
        <w:keepLines/>
        <w:widowControl w:val="0"/>
        <w:ind w:left="567" w:hanging="567"/>
        <w:rPr>
          <w:rStyle w:val="Emphasis"/>
          <w:rFonts w:eastAsia="Times New Roman"/>
          <w:i w:val="0"/>
          <w:color w:val="000000"/>
          <w:szCs w:val="22"/>
        </w:rPr>
      </w:pPr>
    </w:p>
    <w:p w14:paraId="41ACC68E" w14:textId="77777777" w:rsidR="00AC0728" w:rsidRDefault="00625684">
      <w:pPr>
        <w:widowControl w:val="0"/>
        <w:jc w:val="center"/>
        <w:rPr>
          <w:rStyle w:val="Emphasis"/>
          <w:rFonts w:eastAsia="Times New Roman"/>
          <w:i w:val="0"/>
          <w:color w:val="000000"/>
          <w:szCs w:val="22"/>
        </w:rPr>
      </w:pPr>
      <w:r>
        <w:rPr>
          <w:noProof/>
          <w:snapToGrid/>
        </w:rPr>
        <w:drawing>
          <wp:inline distT="0" distB="0" distL="0" distR="0" wp14:anchorId="1A075214" wp14:editId="25E48849">
            <wp:extent cx="502920" cy="13042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920" cy="1304290"/>
                    </a:xfrm>
                    <a:prstGeom prst="rect">
                      <a:avLst/>
                    </a:prstGeom>
                  </pic:spPr>
                </pic:pic>
              </a:graphicData>
            </a:graphic>
          </wp:inline>
        </w:drawing>
      </w:r>
    </w:p>
    <w:p w14:paraId="1C4A1293" w14:textId="77777777" w:rsidR="00AC0728" w:rsidRDefault="00AC0728">
      <w:pPr>
        <w:widowControl w:val="0"/>
        <w:rPr>
          <w:rStyle w:val="Emphasis"/>
          <w:rFonts w:eastAsia="Times New Roman"/>
          <w:i w:val="0"/>
          <w:color w:val="000000"/>
          <w:szCs w:val="22"/>
        </w:rPr>
      </w:pPr>
    </w:p>
    <w:p w14:paraId="60B754D6"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e)</w:t>
      </w:r>
      <w:r>
        <w:rPr>
          <w:rStyle w:val="Emphasis"/>
          <w:rFonts w:eastAsia="Times New Roman"/>
          <w:i w:val="0"/>
          <w:color w:val="000000"/>
          <w:szCs w:val="22"/>
        </w:rPr>
        <w:tab/>
        <w:t>Ezután húzza ki a tűt az injekciós üvegből.</w:t>
      </w:r>
    </w:p>
    <w:p w14:paraId="743E81DC" w14:textId="77777777" w:rsidR="00AC0728" w:rsidRDefault="00625684">
      <w:pPr>
        <w:widowControl w:val="0"/>
        <w:ind w:left="567"/>
        <w:rPr>
          <w:rStyle w:val="Emphasis"/>
          <w:rFonts w:eastAsia="Times New Roman"/>
          <w:i w:val="0"/>
          <w:color w:val="000000"/>
          <w:szCs w:val="22"/>
        </w:rPr>
      </w:pPr>
      <w:r>
        <w:rPr>
          <w:rStyle w:val="Emphasis"/>
          <w:rFonts w:eastAsia="Times New Roman"/>
          <w:i w:val="0"/>
          <w:color w:val="000000"/>
          <w:szCs w:val="22"/>
        </w:rPr>
        <w:t>Egykezes módszerrel helyezze bele a tű biztonsági védőhüvelyébe.</w:t>
      </w:r>
    </w:p>
    <w:p w14:paraId="1D08D93F" w14:textId="77777777" w:rsidR="00AC0728" w:rsidRDefault="00625684">
      <w:pPr>
        <w:widowControl w:val="0"/>
        <w:ind w:left="567"/>
        <w:rPr>
          <w:rStyle w:val="Emphasis"/>
          <w:rFonts w:eastAsia="Times New Roman"/>
          <w:i w:val="0"/>
          <w:color w:val="000000"/>
          <w:szCs w:val="22"/>
        </w:rPr>
      </w:pPr>
      <w:r>
        <w:rPr>
          <w:rStyle w:val="Emphasis"/>
          <w:rFonts w:eastAsia="Times New Roman"/>
          <w:i w:val="0"/>
          <w:color w:val="000000"/>
          <w:szCs w:val="22"/>
        </w:rPr>
        <w:t>Óvatosan nyomja neki a hüvelyt egy sík felületnek, hogy a tű szilárdan rögzüljön a tűvédő hüvelyben.</w:t>
      </w:r>
    </w:p>
    <w:p w14:paraId="77831755" w14:textId="77777777" w:rsidR="00AC0728" w:rsidRDefault="00625684">
      <w:pPr>
        <w:widowControl w:val="0"/>
        <w:ind w:left="567"/>
        <w:rPr>
          <w:rStyle w:val="Emphasis"/>
          <w:rFonts w:eastAsia="Times New Roman"/>
          <w:i w:val="0"/>
          <w:color w:val="000000"/>
          <w:szCs w:val="22"/>
        </w:rPr>
      </w:pPr>
      <w:r>
        <w:rPr>
          <w:rStyle w:val="Emphasis"/>
          <w:rFonts w:eastAsia="Times New Roman"/>
          <w:i w:val="0"/>
          <w:color w:val="000000"/>
          <w:szCs w:val="22"/>
        </w:rPr>
        <w:t>Vizuálisan ellenőrizze, hogy a tű teljesen illeszkedik-e a tűvédő hüvelybe, majd dobja ki.</w:t>
      </w:r>
    </w:p>
    <w:p w14:paraId="7B2302B9" w14:textId="77777777" w:rsidR="00AC0728" w:rsidRDefault="00AC0728">
      <w:pPr>
        <w:widowControl w:val="0"/>
        <w:ind w:left="567"/>
        <w:rPr>
          <w:rStyle w:val="Emphasis"/>
          <w:rFonts w:eastAsia="Times New Roman"/>
          <w:i w:val="0"/>
          <w:color w:val="000000"/>
          <w:szCs w:val="22"/>
        </w:rPr>
      </w:pPr>
    </w:p>
    <w:tbl>
      <w:tblPr>
        <w:tblW w:w="0" w:type="auto"/>
        <w:tblInd w:w="675" w:type="dxa"/>
        <w:tblLook w:val="04A0" w:firstRow="1" w:lastRow="0" w:firstColumn="1" w:lastColumn="0" w:noHBand="0" w:noVBand="1"/>
      </w:tblPr>
      <w:tblGrid>
        <w:gridCol w:w="3869"/>
        <w:gridCol w:w="4527"/>
      </w:tblGrid>
      <w:tr w:rsidR="00AC0728" w14:paraId="2E9685E0" w14:textId="77777777">
        <w:tc>
          <w:tcPr>
            <w:tcW w:w="3928" w:type="dxa"/>
            <w:vAlign w:val="center"/>
          </w:tcPr>
          <w:p w14:paraId="092C7450" w14:textId="77777777" w:rsidR="00AC0728" w:rsidRDefault="00625684">
            <w:pPr>
              <w:widowControl w:val="0"/>
              <w:autoSpaceDE w:val="0"/>
              <w:autoSpaceDN w:val="0"/>
              <w:adjustRightInd w:val="0"/>
              <w:jc w:val="center"/>
              <w:rPr>
                <w:rFonts w:eastAsia="Calibri"/>
                <w:snapToGrid/>
                <w:color w:val="000000"/>
                <w:szCs w:val="22"/>
              </w:rPr>
            </w:pPr>
            <w:r>
              <w:rPr>
                <w:noProof/>
                <w:snapToGrid/>
              </w:rPr>
              <w:drawing>
                <wp:inline distT="0" distB="0" distL="0" distR="0" wp14:anchorId="4B4D1125" wp14:editId="6697A66F">
                  <wp:extent cx="1021080" cy="931545"/>
                  <wp:effectExtent l="0" t="0" r="762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021080" cy="931545"/>
                          </a:xfrm>
                          <a:prstGeom prst="rect">
                            <a:avLst/>
                          </a:prstGeom>
                        </pic:spPr>
                      </pic:pic>
                    </a:graphicData>
                  </a:graphic>
                </wp:inline>
              </w:drawing>
            </w:r>
          </w:p>
        </w:tc>
        <w:tc>
          <w:tcPr>
            <w:tcW w:w="4603" w:type="dxa"/>
            <w:vAlign w:val="center"/>
          </w:tcPr>
          <w:p w14:paraId="0976D358" w14:textId="77777777" w:rsidR="00AC0728" w:rsidRDefault="00625684">
            <w:pPr>
              <w:widowControl w:val="0"/>
              <w:autoSpaceDE w:val="0"/>
              <w:autoSpaceDN w:val="0"/>
              <w:adjustRightInd w:val="0"/>
              <w:jc w:val="center"/>
              <w:rPr>
                <w:rFonts w:eastAsia="Calibri"/>
                <w:snapToGrid/>
                <w:color w:val="000000"/>
                <w:szCs w:val="22"/>
              </w:rPr>
            </w:pPr>
            <w:r>
              <w:rPr>
                <w:noProof/>
                <w:snapToGrid/>
              </w:rPr>
              <w:drawing>
                <wp:inline distT="0" distB="0" distL="0" distR="0" wp14:anchorId="62D8E30A" wp14:editId="358AD3FF">
                  <wp:extent cx="1068070" cy="9613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68070" cy="961390"/>
                          </a:xfrm>
                          <a:prstGeom prst="rect">
                            <a:avLst/>
                          </a:prstGeom>
                        </pic:spPr>
                      </pic:pic>
                    </a:graphicData>
                  </a:graphic>
                </wp:inline>
              </w:drawing>
            </w:r>
          </w:p>
        </w:tc>
      </w:tr>
      <w:tr w:rsidR="00AC0728" w14:paraId="060DE376" w14:textId="77777777">
        <w:tc>
          <w:tcPr>
            <w:tcW w:w="3928" w:type="dxa"/>
          </w:tcPr>
          <w:p w14:paraId="5F9AB0F9" w14:textId="77777777" w:rsidR="00AC0728" w:rsidRDefault="00625684">
            <w:pPr>
              <w:widowControl w:val="0"/>
              <w:jc w:val="center"/>
              <w:rPr>
                <w:rFonts w:eastAsia="Calibri"/>
                <w:snapToGrid/>
                <w:color w:val="000000"/>
                <w:szCs w:val="22"/>
              </w:rPr>
            </w:pPr>
            <w:r>
              <w:rPr>
                <w:snapToGrid/>
                <w:szCs w:val="22"/>
              </w:rPr>
              <w:t>Tűvédő</w:t>
            </w:r>
          </w:p>
        </w:tc>
        <w:tc>
          <w:tcPr>
            <w:tcW w:w="4603" w:type="dxa"/>
          </w:tcPr>
          <w:p w14:paraId="4C842F0D" w14:textId="77777777" w:rsidR="00AC0728" w:rsidRDefault="00625684">
            <w:pPr>
              <w:widowControl w:val="0"/>
              <w:jc w:val="center"/>
              <w:rPr>
                <w:rFonts w:eastAsia="Calibri"/>
                <w:snapToGrid/>
                <w:color w:val="000000"/>
                <w:szCs w:val="22"/>
              </w:rPr>
            </w:pPr>
            <w:r>
              <w:rPr>
                <w:snapToGrid/>
                <w:szCs w:val="22"/>
              </w:rPr>
              <w:t>Megsemmisítés</w:t>
            </w:r>
          </w:p>
        </w:tc>
      </w:tr>
    </w:tbl>
    <w:p w14:paraId="5DDBE242" w14:textId="77777777" w:rsidR="00AC0728" w:rsidRDefault="00AC0728">
      <w:pPr>
        <w:rPr>
          <w:snapToGrid/>
          <w:szCs w:val="22"/>
        </w:rPr>
      </w:pPr>
    </w:p>
    <w:p w14:paraId="5783E740"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f)</w:t>
      </w:r>
      <w:r>
        <w:rPr>
          <w:rStyle w:val="Emphasis"/>
          <w:rFonts w:eastAsia="Times New Roman"/>
          <w:i w:val="0"/>
          <w:color w:val="000000"/>
          <w:szCs w:val="22"/>
        </w:rPr>
        <w:tab/>
      </w:r>
      <w:r>
        <w:rPr>
          <w:rStyle w:val="Emphasis"/>
          <w:rFonts w:eastAsia="Times New Roman"/>
          <w:i w:val="0"/>
          <w:color w:val="000000"/>
          <w:szCs w:val="22"/>
          <w:u w:val="single"/>
        </w:rPr>
        <w:t>Az injekciós üveget rázza erősen legalább 30 másodpercig, amíg a szuszpenzió homogén nem lesz</w:t>
      </w:r>
      <w:r>
        <w:rPr>
          <w:rStyle w:val="Emphasis"/>
          <w:rFonts w:eastAsia="Times New Roman"/>
          <w:i w:val="0"/>
          <w:color w:val="000000"/>
          <w:szCs w:val="22"/>
        </w:rPr>
        <w:t>.</w:t>
      </w:r>
    </w:p>
    <w:p w14:paraId="7A4B63F4" w14:textId="77777777" w:rsidR="00AC0728" w:rsidRDefault="00AC0728">
      <w:pPr>
        <w:widowControl w:val="0"/>
        <w:ind w:left="567"/>
        <w:rPr>
          <w:rStyle w:val="Emphasis"/>
          <w:rFonts w:eastAsia="Times New Roman"/>
          <w:i w:val="0"/>
          <w:color w:val="000000"/>
          <w:szCs w:val="22"/>
        </w:rPr>
      </w:pPr>
    </w:p>
    <w:p w14:paraId="39468273" w14:textId="77777777" w:rsidR="00AC0728" w:rsidRDefault="00625684">
      <w:pPr>
        <w:widowControl w:val="0"/>
        <w:jc w:val="center"/>
        <w:rPr>
          <w:rStyle w:val="Emphasis"/>
          <w:rFonts w:eastAsia="Times New Roman"/>
          <w:i w:val="0"/>
          <w:color w:val="000000"/>
          <w:szCs w:val="22"/>
        </w:rPr>
      </w:pPr>
      <w:r>
        <w:rPr>
          <w:noProof/>
          <w:snapToGrid/>
        </w:rPr>
        <w:drawing>
          <wp:inline distT="0" distB="0" distL="0" distR="0" wp14:anchorId="29F39D8D" wp14:editId="1C0D0E3B">
            <wp:extent cx="1276985" cy="125539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76985" cy="1255395"/>
                    </a:xfrm>
                    <a:prstGeom prst="rect">
                      <a:avLst/>
                    </a:prstGeom>
                  </pic:spPr>
                </pic:pic>
              </a:graphicData>
            </a:graphic>
          </wp:inline>
        </w:drawing>
      </w:r>
    </w:p>
    <w:p w14:paraId="61074486" w14:textId="77777777" w:rsidR="00AC0728" w:rsidRDefault="00AC0728">
      <w:pPr>
        <w:widowControl w:val="0"/>
        <w:jc w:val="center"/>
        <w:rPr>
          <w:rStyle w:val="Emphasis"/>
          <w:rFonts w:eastAsia="Times New Roman"/>
          <w:i w:val="0"/>
          <w:color w:val="000000"/>
          <w:szCs w:val="22"/>
        </w:rPr>
      </w:pPr>
    </w:p>
    <w:p w14:paraId="6EDCC535"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g)</w:t>
      </w:r>
      <w:r>
        <w:rPr>
          <w:rStyle w:val="Emphasis"/>
          <w:rFonts w:eastAsia="Times New Roman"/>
          <w:i w:val="0"/>
          <w:color w:val="000000"/>
          <w:szCs w:val="22"/>
        </w:rPr>
        <w:tab/>
        <w:t>Az injekció beadása előtt vizuálisan ellenőrizze, hogy a feloldott szuszpenzió nem tartalmaz-e szemcsés anyagot, illetve nem színeződött-e el. A feloldott gyógyszer fehér vagy törtfehér, folyékony szuszpenzió. Ne használja fel, ha a feloldott szuszpenzió szemcsés anyagot tartalmaz, vagy elszíneződött.</w:t>
      </w:r>
    </w:p>
    <w:p w14:paraId="26867E1D" w14:textId="77777777" w:rsidR="00AC0728" w:rsidRDefault="00625684">
      <w:pPr>
        <w:widowControl w:val="0"/>
        <w:ind w:left="567" w:hanging="567"/>
        <w:rPr>
          <w:rFonts w:eastAsia="Times New Roman"/>
          <w:szCs w:val="22"/>
        </w:rPr>
      </w:pPr>
      <w:r>
        <w:rPr>
          <w:rStyle w:val="Emphasis"/>
          <w:rFonts w:eastAsia="Times New Roman"/>
          <w:i w:val="0"/>
          <w:color w:val="000000"/>
          <w:szCs w:val="22"/>
        </w:rPr>
        <w:t>h)</w:t>
      </w:r>
      <w:r>
        <w:rPr>
          <w:rStyle w:val="Emphasis"/>
          <w:rFonts w:eastAsia="Times New Roman"/>
          <w:i w:val="0"/>
          <w:color w:val="000000"/>
          <w:szCs w:val="22"/>
        </w:rPr>
        <w:tab/>
        <w:t>Ha a feloldás után az injekciót nem adja be azonnal, akkor az injekciós üveget 25 °C alatti hőmérsékleten legfeljebb 4 órán keresztül tárolja, majd az injekció beadása előtt legalább 60</w:t>
      </w:r>
      <w:r>
        <w:rPr>
          <w:szCs w:val="22"/>
        </w:rPr>
        <w:t> </w:t>
      </w:r>
      <w:r>
        <w:rPr>
          <w:rStyle w:val="Emphasis"/>
          <w:rFonts w:eastAsia="Times New Roman"/>
          <w:i w:val="0"/>
          <w:color w:val="000000"/>
          <w:szCs w:val="22"/>
        </w:rPr>
        <w:t>másodpercig erősen rázza fel az újraszuszpendálás érdekében.</w:t>
      </w:r>
    </w:p>
    <w:p w14:paraId="10A0DBC1"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i)</w:t>
      </w:r>
      <w:r>
        <w:rPr>
          <w:rStyle w:val="Emphasis"/>
          <w:rFonts w:eastAsia="Times New Roman"/>
          <w:i w:val="0"/>
          <w:color w:val="000000"/>
          <w:szCs w:val="22"/>
        </w:rPr>
        <w:tab/>
        <w:t>A feloldott szuszpenziót ne tárolja a fecskendőben!</w:t>
      </w:r>
    </w:p>
    <w:p w14:paraId="061B3DF4" w14:textId="77777777" w:rsidR="00AC0728" w:rsidRDefault="00AC0728">
      <w:pPr>
        <w:widowControl w:val="0"/>
        <w:rPr>
          <w:rStyle w:val="Emphasis"/>
          <w:rFonts w:eastAsia="Times New Roman"/>
          <w:i w:val="0"/>
          <w:color w:val="000000"/>
          <w:szCs w:val="22"/>
        </w:rPr>
      </w:pPr>
    </w:p>
    <w:p w14:paraId="5E246E04" w14:textId="77777777" w:rsidR="00AC0728" w:rsidRDefault="00625684">
      <w:pPr>
        <w:widowControl w:val="0"/>
        <w:rPr>
          <w:rStyle w:val="Emphasis"/>
          <w:rFonts w:eastAsia="Times New Roman"/>
          <w:i w:val="0"/>
          <w:color w:val="000000"/>
          <w:szCs w:val="22"/>
          <w:u w:val="single"/>
        </w:rPr>
      </w:pPr>
      <w:r>
        <w:rPr>
          <w:rFonts w:eastAsia="Times New Roman"/>
          <w:szCs w:val="22"/>
          <w:u w:val="single"/>
        </w:rPr>
        <w:t>3. lépés:</w:t>
      </w:r>
      <w:r>
        <w:rPr>
          <w:rStyle w:val="Emphasis"/>
          <w:rFonts w:eastAsia="Times New Roman"/>
          <w:i w:val="0"/>
          <w:color w:val="000000"/>
          <w:szCs w:val="22"/>
          <w:u w:val="single"/>
        </w:rPr>
        <w:t xml:space="preserve"> Előkészületek az injekció beadása előtt</w:t>
      </w:r>
    </w:p>
    <w:p w14:paraId="369D6805" w14:textId="77777777" w:rsidR="00AC0728" w:rsidRDefault="00625684">
      <w:pPr>
        <w:widowControl w:val="0"/>
        <w:ind w:left="567" w:hanging="567"/>
        <w:rPr>
          <w:rFonts w:eastAsia="Times New Roman"/>
          <w:szCs w:val="22"/>
        </w:rPr>
      </w:pPr>
      <w:r>
        <w:rPr>
          <w:rStyle w:val="Emphasis"/>
          <w:rFonts w:eastAsia="Times New Roman"/>
          <w:i w:val="0"/>
          <w:color w:val="000000"/>
          <w:szCs w:val="22"/>
        </w:rPr>
        <w:t>a)</w:t>
      </w:r>
      <w:r>
        <w:rPr>
          <w:rStyle w:val="Emphasis"/>
          <w:rFonts w:eastAsia="Times New Roman"/>
          <w:i w:val="0"/>
          <w:color w:val="000000"/>
          <w:szCs w:val="22"/>
        </w:rPr>
        <w:tab/>
        <w:t>Távolítsa el a védőborítást, de az adaptert hagyja a csomagolásában.</w:t>
      </w:r>
    </w:p>
    <w:p w14:paraId="4FAC561E" w14:textId="77777777" w:rsidR="00AC0728" w:rsidRDefault="00625684" w:rsidP="00625684">
      <w:pPr>
        <w:keepNext/>
        <w:keepLines/>
        <w:widowControl w:val="0"/>
        <w:ind w:left="567" w:hanging="567"/>
        <w:rPr>
          <w:rStyle w:val="Emphasis"/>
          <w:rFonts w:eastAsia="Times New Roman"/>
          <w:i w:val="0"/>
          <w:color w:val="000000"/>
          <w:szCs w:val="22"/>
        </w:rPr>
      </w:pPr>
      <w:r>
        <w:rPr>
          <w:rStyle w:val="Emphasis"/>
          <w:rFonts w:eastAsia="Times New Roman"/>
          <w:i w:val="0"/>
          <w:color w:val="000000"/>
          <w:szCs w:val="22"/>
        </w:rPr>
        <w:lastRenderedPageBreak/>
        <w:t>b)</w:t>
      </w:r>
      <w:r>
        <w:rPr>
          <w:rStyle w:val="Emphasis"/>
          <w:rFonts w:eastAsia="Times New Roman"/>
          <w:i w:val="0"/>
          <w:color w:val="000000"/>
          <w:szCs w:val="22"/>
        </w:rPr>
        <w:tab/>
        <w:t>Tartsa az injekciós tűhöz való adaptert a csomagolásában, és így csatlakoztassa hozzá az előre csomagolt, luer záras fecskendőt.</w:t>
      </w:r>
    </w:p>
    <w:p w14:paraId="21708F9F" w14:textId="77777777" w:rsidR="00AC0728" w:rsidRDefault="00AC0728" w:rsidP="00625684">
      <w:pPr>
        <w:keepNext/>
        <w:keepLines/>
        <w:widowControl w:val="0"/>
        <w:ind w:left="567" w:hanging="567"/>
        <w:rPr>
          <w:rStyle w:val="Emphasis"/>
          <w:rFonts w:eastAsia="Times New Roman"/>
          <w:i w:val="0"/>
          <w:color w:val="000000"/>
          <w:szCs w:val="22"/>
        </w:rPr>
      </w:pPr>
    </w:p>
    <w:p w14:paraId="76428E9D" w14:textId="77777777" w:rsidR="00AC0728" w:rsidRDefault="00625684">
      <w:pPr>
        <w:widowControl w:val="0"/>
        <w:ind w:left="567" w:hanging="567"/>
        <w:jc w:val="center"/>
        <w:rPr>
          <w:rStyle w:val="Emphasis"/>
          <w:rFonts w:eastAsia="Times New Roman"/>
          <w:i w:val="0"/>
          <w:color w:val="000000"/>
          <w:szCs w:val="22"/>
        </w:rPr>
      </w:pPr>
      <w:r>
        <w:rPr>
          <w:noProof/>
          <w:snapToGrid/>
        </w:rPr>
        <w:drawing>
          <wp:inline distT="0" distB="0" distL="0" distR="0" wp14:anchorId="6F7F8F7E" wp14:editId="21BAF31B">
            <wp:extent cx="702945" cy="124587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2945" cy="1245870"/>
                    </a:xfrm>
                    <a:prstGeom prst="rect">
                      <a:avLst/>
                    </a:prstGeom>
                  </pic:spPr>
                </pic:pic>
              </a:graphicData>
            </a:graphic>
          </wp:inline>
        </w:drawing>
      </w:r>
    </w:p>
    <w:p w14:paraId="726624A7" w14:textId="77777777" w:rsidR="00AC0728" w:rsidRDefault="00625684">
      <w:pPr>
        <w:widowControl w:val="0"/>
        <w:ind w:left="567" w:hanging="567"/>
        <w:rPr>
          <w:rStyle w:val="Emphasis"/>
          <w:rFonts w:eastAsia="Times New Roman"/>
          <w:i w:val="0"/>
          <w:color w:val="000000"/>
          <w:szCs w:val="22"/>
          <w:u w:val="single"/>
        </w:rPr>
      </w:pPr>
      <w:r>
        <w:rPr>
          <w:rStyle w:val="Emphasis"/>
          <w:rFonts w:eastAsia="Times New Roman"/>
          <w:i w:val="0"/>
          <w:color w:val="000000"/>
          <w:szCs w:val="22"/>
        </w:rPr>
        <w:t>c)</w:t>
      </w:r>
      <w:r>
        <w:rPr>
          <w:rStyle w:val="Emphasis"/>
          <w:rFonts w:eastAsia="Times New Roman"/>
          <w:i w:val="0"/>
          <w:color w:val="000000"/>
          <w:szCs w:val="22"/>
        </w:rPr>
        <w:tab/>
        <w:t xml:space="preserve">A luer záras fecskendő segítségével vegye ki az injekciós tű adapterét a csomagolásából, majd a csomagolást dobja ki. </w:t>
      </w:r>
      <w:r>
        <w:rPr>
          <w:rStyle w:val="Emphasis"/>
          <w:rFonts w:eastAsia="Times New Roman"/>
          <w:i w:val="0"/>
          <w:color w:val="000000"/>
          <w:szCs w:val="22"/>
          <w:u w:val="single"/>
        </w:rPr>
        <w:t>Az adapter hegyes végéhez soha ne érjen hozzá.</w:t>
      </w:r>
    </w:p>
    <w:p w14:paraId="5399122D" w14:textId="77777777" w:rsidR="00AC0728" w:rsidRDefault="00AC0728">
      <w:pPr>
        <w:widowControl w:val="0"/>
        <w:jc w:val="center"/>
        <w:rPr>
          <w:rStyle w:val="Emphasis"/>
          <w:rFonts w:eastAsia="Times New Roman"/>
          <w:i w:val="0"/>
          <w:color w:val="000000"/>
          <w:szCs w:val="22"/>
        </w:rPr>
      </w:pPr>
    </w:p>
    <w:tbl>
      <w:tblPr>
        <w:tblW w:w="8490" w:type="dxa"/>
        <w:tblInd w:w="675" w:type="dxa"/>
        <w:tblLayout w:type="fixed"/>
        <w:tblLook w:val="04A0" w:firstRow="1" w:lastRow="0" w:firstColumn="1" w:lastColumn="0" w:noHBand="0" w:noVBand="1"/>
      </w:tblPr>
      <w:tblGrid>
        <w:gridCol w:w="3011"/>
        <w:gridCol w:w="1984"/>
        <w:gridCol w:w="3495"/>
      </w:tblGrid>
      <w:tr w:rsidR="00AC0728" w14:paraId="544DFEB6" w14:textId="77777777">
        <w:trPr>
          <w:trHeight w:val="2411"/>
        </w:trPr>
        <w:tc>
          <w:tcPr>
            <w:tcW w:w="3011" w:type="dxa"/>
          </w:tcPr>
          <w:p w14:paraId="325B3DC3" w14:textId="77777777" w:rsidR="00AC0728" w:rsidRDefault="00AC0728">
            <w:pPr>
              <w:jc w:val="right"/>
              <w:rPr>
                <w:snapToGrid/>
                <w:color w:val="000000"/>
              </w:rPr>
            </w:pPr>
            <w:bookmarkStart w:id="122" w:name="_Hlk96423697"/>
          </w:p>
        </w:tc>
        <w:tc>
          <w:tcPr>
            <w:tcW w:w="1984" w:type="dxa"/>
            <w:hideMark/>
          </w:tcPr>
          <w:p w14:paraId="715D2D84" w14:textId="77777777" w:rsidR="00AC0728" w:rsidRDefault="00625684">
            <w:pPr>
              <w:rPr>
                <w:color w:val="000000"/>
              </w:rPr>
            </w:pPr>
            <w:r>
              <w:rPr>
                <w:noProof/>
                <w:color w:val="000000"/>
              </w:rPr>
              <w:drawing>
                <wp:inline distT="0" distB="0" distL="0" distR="0" wp14:anchorId="15FC30B5" wp14:editId="06E5537E">
                  <wp:extent cx="1090930" cy="146240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0930" cy="1462405"/>
                          </a:xfrm>
                          <a:prstGeom prst="rect">
                            <a:avLst/>
                          </a:prstGeom>
                          <a:noFill/>
                          <a:ln>
                            <a:noFill/>
                          </a:ln>
                        </pic:spPr>
                      </pic:pic>
                    </a:graphicData>
                  </a:graphic>
                </wp:inline>
              </w:drawing>
            </w:r>
          </w:p>
        </w:tc>
        <w:tc>
          <w:tcPr>
            <w:tcW w:w="3495" w:type="dxa"/>
          </w:tcPr>
          <w:p w14:paraId="1EA80C54" w14:textId="77777777" w:rsidR="00AC0728" w:rsidRDefault="00AC0728">
            <w:pPr>
              <w:ind w:left="-108"/>
            </w:pPr>
          </w:p>
          <w:p w14:paraId="2FEDB13B" w14:textId="77777777" w:rsidR="00AC0728" w:rsidRDefault="00AC0728">
            <w:pPr>
              <w:ind w:left="-108"/>
            </w:pPr>
          </w:p>
          <w:p w14:paraId="4CB4FF8C" w14:textId="77777777" w:rsidR="00AC0728" w:rsidRDefault="00AC0728">
            <w:pPr>
              <w:ind w:left="-108"/>
            </w:pPr>
          </w:p>
          <w:p w14:paraId="56BC72E7" w14:textId="77777777" w:rsidR="00AC0728" w:rsidRDefault="00AC0728">
            <w:pPr>
              <w:ind w:left="-108"/>
            </w:pPr>
          </w:p>
          <w:p w14:paraId="1690E7FB" w14:textId="77777777" w:rsidR="00AC0728" w:rsidRDefault="00AC0728">
            <w:pPr>
              <w:ind w:left="-108"/>
            </w:pPr>
          </w:p>
          <w:p w14:paraId="5020366A" w14:textId="77777777" w:rsidR="00AC0728" w:rsidRDefault="00AC0728">
            <w:pPr>
              <w:ind w:left="-108"/>
            </w:pPr>
          </w:p>
          <w:p w14:paraId="7ED45D1E" w14:textId="77777777" w:rsidR="00AC0728" w:rsidRDefault="00AC0728">
            <w:pPr>
              <w:ind w:left="-108"/>
            </w:pPr>
          </w:p>
          <w:p w14:paraId="34053538" w14:textId="77777777" w:rsidR="00AC0728" w:rsidRDefault="00625684">
            <w:pPr>
              <w:ind w:left="-108"/>
            </w:pPr>
            <w:r>
              <w:t>Abilify Maintena</w:t>
            </w:r>
          </w:p>
          <w:p w14:paraId="46D77FC8" w14:textId="77777777" w:rsidR="00AC0728" w:rsidRDefault="00AC0728"/>
        </w:tc>
        <w:bookmarkEnd w:id="122"/>
      </w:tr>
    </w:tbl>
    <w:p w14:paraId="4F316AE7" w14:textId="77777777" w:rsidR="00AC0728" w:rsidRDefault="00AC0728">
      <w:pPr>
        <w:widowControl w:val="0"/>
        <w:jc w:val="center"/>
        <w:rPr>
          <w:rStyle w:val="Emphasis"/>
          <w:rFonts w:eastAsia="Times New Roman"/>
          <w:i w:val="0"/>
          <w:color w:val="000000"/>
          <w:szCs w:val="22"/>
        </w:rPr>
      </w:pPr>
    </w:p>
    <w:p w14:paraId="35DEF124"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d)</w:t>
      </w:r>
      <w:r>
        <w:rPr>
          <w:rStyle w:val="Emphasis"/>
          <w:rFonts w:eastAsia="Times New Roman"/>
          <w:i w:val="0"/>
          <w:color w:val="000000"/>
          <w:szCs w:val="22"/>
        </w:rPr>
        <w:tab/>
        <w:t>Határozza meg a beadandó injekció mennyiséget.</w:t>
      </w:r>
    </w:p>
    <w:p w14:paraId="44D5C805" w14:textId="77777777" w:rsidR="00AC0728" w:rsidRDefault="00AC0728">
      <w:pPr>
        <w:widowControl w:val="0"/>
        <w:ind w:left="567" w:hanging="567"/>
        <w:rPr>
          <w:rFonts w:eastAsia="Times New Roman"/>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3817"/>
      </w:tblGrid>
      <w:tr w:rsidR="00AC0728" w14:paraId="0E45A513" w14:textId="77777777">
        <w:tc>
          <w:tcPr>
            <w:tcW w:w="5953" w:type="dxa"/>
            <w:gridSpan w:val="2"/>
          </w:tcPr>
          <w:p w14:paraId="58674EC4" w14:textId="77777777" w:rsidR="00AC0728" w:rsidRDefault="00625684">
            <w:pPr>
              <w:jc w:val="center"/>
              <w:rPr>
                <w:rStyle w:val="Emphasis"/>
                <w:i w:val="0"/>
                <w:color w:val="000000"/>
                <w:szCs w:val="22"/>
              </w:rPr>
            </w:pPr>
            <w:r>
              <w:rPr>
                <w:rStyle w:val="Emphasis"/>
                <w:rFonts w:eastAsia="Times New Roman"/>
                <w:b/>
                <w:i w:val="0"/>
                <w:color w:val="000000"/>
                <w:szCs w:val="22"/>
              </w:rPr>
              <w:t xml:space="preserve">Abilify Maintena </w:t>
            </w:r>
            <w:r>
              <w:rPr>
                <w:rStyle w:val="Emphasis"/>
                <w:b/>
                <w:i w:val="0"/>
                <w:color w:val="000000"/>
                <w:szCs w:val="22"/>
              </w:rPr>
              <w:t>300 </w:t>
            </w:r>
            <w:r>
              <w:rPr>
                <w:rStyle w:val="Emphasis"/>
                <w:rFonts w:eastAsia="Times New Roman"/>
                <w:b/>
                <w:i w:val="0"/>
                <w:color w:val="000000"/>
                <w:szCs w:val="22"/>
              </w:rPr>
              <w:t>mg-os injekciós üveg</w:t>
            </w:r>
          </w:p>
        </w:tc>
      </w:tr>
      <w:tr w:rsidR="00AC0728" w14:paraId="28FEBA6E" w14:textId="77777777">
        <w:tc>
          <w:tcPr>
            <w:tcW w:w="2136" w:type="dxa"/>
          </w:tcPr>
          <w:p w14:paraId="20DA84A6" w14:textId="77777777" w:rsidR="00AC0728" w:rsidRDefault="00625684">
            <w:pPr>
              <w:jc w:val="center"/>
              <w:rPr>
                <w:rStyle w:val="Emphasis"/>
                <w:i w:val="0"/>
                <w:color w:val="000000"/>
                <w:szCs w:val="22"/>
              </w:rPr>
            </w:pPr>
            <w:r>
              <w:rPr>
                <w:rFonts w:eastAsia="Times New Roman"/>
                <w:szCs w:val="22"/>
              </w:rPr>
              <w:t>Dózis</w:t>
            </w:r>
          </w:p>
        </w:tc>
        <w:tc>
          <w:tcPr>
            <w:tcW w:w="3817" w:type="dxa"/>
          </w:tcPr>
          <w:p w14:paraId="7A1F975D" w14:textId="77777777" w:rsidR="00AC0728" w:rsidRDefault="00625684">
            <w:pPr>
              <w:jc w:val="center"/>
              <w:rPr>
                <w:rStyle w:val="Emphasis"/>
                <w:i w:val="0"/>
                <w:color w:val="000000"/>
                <w:szCs w:val="22"/>
              </w:rPr>
            </w:pPr>
            <w:r>
              <w:rPr>
                <w:rFonts w:eastAsia="Times New Roman"/>
                <w:szCs w:val="22"/>
              </w:rPr>
              <w:t>Injekcióban beadandó mennyiség</w:t>
            </w:r>
          </w:p>
        </w:tc>
      </w:tr>
      <w:tr w:rsidR="00AC0728" w14:paraId="5FEF7183" w14:textId="77777777">
        <w:tc>
          <w:tcPr>
            <w:tcW w:w="2136" w:type="dxa"/>
          </w:tcPr>
          <w:p w14:paraId="4F42DA50" w14:textId="77777777" w:rsidR="00AC0728" w:rsidRDefault="00625684">
            <w:pPr>
              <w:jc w:val="center"/>
              <w:rPr>
                <w:rStyle w:val="Emphasis"/>
                <w:i w:val="0"/>
                <w:color w:val="000000"/>
                <w:szCs w:val="22"/>
              </w:rPr>
            </w:pPr>
            <w:r>
              <w:rPr>
                <w:rStyle w:val="Emphasis"/>
                <w:i w:val="0"/>
                <w:color w:val="000000"/>
                <w:szCs w:val="22"/>
              </w:rPr>
              <w:t>-</w:t>
            </w:r>
          </w:p>
        </w:tc>
        <w:tc>
          <w:tcPr>
            <w:tcW w:w="3817" w:type="dxa"/>
          </w:tcPr>
          <w:p w14:paraId="52BE0C6C" w14:textId="77777777" w:rsidR="00AC0728" w:rsidRDefault="00625684">
            <w:pPr>
              <w:jc w:val="center"/>
              <w:rPr>
                <w:rStyle w:val="Emphasis"/>
                <w:i w:val="0"/>
                <w:color w:val="000000"/>
                <w:szCs w:val="22"/>
              </w:rPr>
            </w:pPr>
            <w:r>
              <w:rPr>
                <w:rStyle w:val="Emphasis"/>
                <w:i w:val="0"/>
                <w:color w:val="000000"/>
                <w:szCs w:val="22"/>
              </w:rPr>
              <w:t>-</w:t>
            </w:r>
          </w:p>
        </w:tc>
      </w:tr>
      <w:tr w:rsidR="00AC0728" w14:paraId="12F60EB5" w14:textId="77777777">
        <w:tc>
          <w:tcPr>
            <w:tcW w:w="2136" w:type="dxa"/>
          </w:tcPr>
          <w:p w14:paraId="7FE2861A" w14:textId="77777777" w:rsidR="00AC0728" w:rsidRDefault="00625684">
            <w:pPr>
              <w:jc w:val="center"/>
              <w:rPr>
                <w:rStyle w:val="Emphasis"/>
                <w:i w:val="0"/>
                <w:color w:val="000000"/>
                <w:szCs w:val="22"/>
              </w:rPr>
            </w:pPr>
            <w:r>
              <w:rPr>
                <w:rStyle w:val="Emphasis"/>
                <w:i w:val="0"/>
                <w:color w:val="000000"/>
                <w:szCs w:val="22"/>
              </w:rPr>
              <w:t>300 mg</w:t>
            </w:r>
          </w:p>
        </w:tc>
        <w:tc>
          <w:tcPr>
            <w:tcW w:w="3817" w:type="dxa"/>
          </w:tcPr>
          <w:p w14:paraId="303F99A5" w14:textId="77777777" w:rsidR="00AC0728" w:rsidRDefault="00625684">
            <w:pPr>
              <w:jc w:val="center"/>
              <w:rPr>
                <w:rStyle w:val="Emphasis"/>
                <w:i w:val="0"/>
                <w:color w:val="000000"/>
                <w:szCs w:val="22"/>
              </w:rPr>
            </w:pPr>
            <w:r>
              <w:rPr>
                <w:rStyle w:val="Emphasis"/>
                <w:i w:val="0"/>
                <w:color w:val="000000"/>
                <w:szCs w:val="22"/>
              </w:rPr>
              <w:t>1,5 ml</w:t>
            </w:r>
          </w:p>
        </w:tc>
      </w:tr>
      <w:tr w:rsidR="00AC0728" w14:paraId="05F340F3" w14:textId="77777777">
        <w:tc>
          <w:tcPr>
            <w:tcW w:w="2136" w:type="dxa"/>
          </w:tcPr>
          <w:p w14:paraId="049EFF56" w14:textId="77777777" w:rsidR="00AC0728" w:rsidRDefault="00625684">
            <w:pPr>
              <w:jc w:val="center"/>
              <w:rPr>
                <w:rStyle w:val="Emphasis"/>
                <w:i w:val="0"/>
                <w:color w:val="000000"/>
                <w:szCs w:val="22"/>
              </w:rPr>
            </w:pPr>
            <w:r>
              <w:rPr>
                <w:rStyle w:val="Emphasis"/>
                <w:i w:val="0"/>
                <w:color w:val="000000"/>
                <w:szCs w:val="22"/>
              </w:rPr>
              <w:t>200 mg</w:t>
            </w:r>
          </w:p>
        </w:tc>
        <w:tc>
          <w:tcPr>
            <w:tcW w:w="3817" w:type="dxa"/>
          </w:tcPr>
          <w:p w14:paraId="62B647F4" w14:textId="77777777" w:rsidR="00AC0728" w:rsidRDefault="00625684">
            <w:pPr>
              <w:jc w:val="center"/>
              <w:rPr>
                <w:rStyle w:val="Emphasis"/>
                <w:i w:val="0"/>
                <w:color w:val="000000"/>
                <w:szCs w:val="22"/>
              </w:rPr>
            </w:pPr>
            <w:r>
              <w:rPr>
                <w:rStyle w:val="Emphasis"/>
                <w:i w:val="0"/>
                <w:color w:val="000000"/>
                <w:szCs w:val="22"/>
              </w:rPr>
              <w:t>1,0 ml</w:t>
            </w:r>
          </w:p>
        </w:tc>
      </w:tr>
      <w:tr w:rsidR="00AC0728" w14:paraId="46B24E07" w14:textId="77777777">
        <w:tc>
          <w:tcPr>
            <w:tcW w:w="2136" w:type="dxa"/>
          </w:tcPr>
          <w:p w14:paraId="600F4D91" w14:textId="77777777" w:rsidR="00AC0728" w:rsidRDefault="00625684">
            <w:pPr>
              <w:jc w:val="center"/>
              <w:rPr>
                <w:rStyle w:val="Emphasis"/>
                <w:i w:val="0"/>
                <w:color w:val="000000"/>
                <w:szCs w:val="22"/>
              </w:rPr>
            </w:pPr>
            <w:r>
              <w:rPr>
                <w:rStyle w:val="Emphasis"/>
                <w:i w:val="0"/>
                <w:color w:val="000000"/>
                <w:szCs w:val="22"/>
              </w:rPr>
              <w:t>160 mg</w:t>
            </w:r>
          </w:p>
        </w:tc>
        <w:tc>
          <w:tcPr>
            <w:tcW w:w="3817" w:type="dxa"/>
          </w:tcPr>
          <w:p w14:paraId="461FA2B8" w14:textId="77777777" w:rsidR="00AC0728" w:rsidRDefault="00625684">
            <w:pPr>
              <w:jc w:val="center"/>
              <w:rPr>
                <w:rStyle w:val="Emphasis"/>
                <w:i w:val="0"/>
                <w:color w:val="000000"/>
                <w:szCs w:val="22"/>
              </w:rPr>
            </w:pPr>
            <w:r>
              <w:rPr>
                <w:rStyle w:val="Emphasis"/>
                <w:i w:val="0"/>
                <w:color w:val="000000"/>
                <w:szCs w:val="22"/>
              </w:rPr>
              <w:t>0,8 ml</w:t>
            </w:r>
          </w:p>
        </w:tc>
      </w:tr>
    </w:tbl>
    <w:p w14:paraId="41682C93" w14:textId="77777777" w:rsidR="00AC0728" w:rsidRDefault="00AC0728">
      <w:pPr>
        <w:widowControl w:val="0"/>
        <w:ind w:left="567" w:hanging="567"/>
        <w:rPr>
          <w:rFonts w:eastAsia="Times New Roman"/>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3817"/>
      </w:tblGrid>
      <w:tr w:rsidR="00AC0728" w14:paraId="385508E4" w14:textId="77777777">
        <w:tc>
          <w:tcPr>
            <w:tcW w:w="5953" w:type="dxa"/>
            <w:gridSpan w:val="2"/>
          </w:tcPr>
          <w:p w14:paraId="5482C88F" w14:textId="77777777" w:rsidR="00AC0728" w:rsidRDefault="00625684">
            <w:pPr>
              <w:jc w:val="center"/>
              <w:rPr>
                <w:rStyle w:val="Emphasis"/>
                <w:i w:val="0"/>
                <w:color w:val="000000"/>
                <w:szCs w:val="22"/>
              </w:rPr>
            </w:pPr>
            <w:r>
              <w:rPr>
                <w:rStyle w:val="Emphasis"/>
                <w:rFonts w:eastAsia="Times New Roman"/>
                <w:b/>
                <w:i w:val="0"/>
                <w:color w:val="000000"/>
                <w:szCs w:val="22"/>
              </w:rPr>
              <w:t xml:space="preserve">Abilify Maintena </w:t>
            </w:r>
            <w:r>
              <w:rPr>
                <w:rStyle w:val="Emphasis"/>
                <w:b/>
                <w:i w:val="0"/>
                <w:color w:val="000000"/>
                <w:szCs w:val="22"/>
              </w:rPr>
              <w:t>400 </w:t>
            </w:r>
            <w:r>
              <w:rPr>
                <w:rStyle w:val="Emphasis"/>
                <w:rFonts w:eastAsia="Times New Roman"/>
                <w:b/>
                <w:i w:val="0"/>
                <w:color w:val="000000"/>
                <w:szCs w:val="22"/>
              </w:rPr>
              <w:t>mg-os injekciós üveg</w:t>
            </w:r>
          </w:p>
        </w:tc>
      </w:tr>
      <w:tr w:rsidR="00AC0728" w14:paraId="3786AE79" w14:textId="77777777">
        <w:tc>
          <w:tcPr>
            <w:tcW w:w="2136" w:type="dxa"/>
          </w:tcPr>
          <w:p w14:paraId="3142DEBB" w14:textId="77777777" w:rsidR="00AC0728" w:rsidRDefault="00625684">
            <w:pPr>
              <w:jc w:val="center"/>
              <w:rPr>
                <w:rStyle w:val="Emphasis"/>
                <w:i w:val="0"/>
                <w:color w:val="000000"/>
                <w:szCs w:val="22"/>
              </w:rPr>
            </w:pPr>
            <w:r>
              <w:rPr>
                <w:rFonts w:eastAsia="Times New Roman"/>
                <w:szCs w:val="22"/>
              </w:rPr>
              <w:t>Dózis</w:t>
            </w:r>
          </w:p>
        </w:tc>
        <w:tc>
          <w:tcPr>
            <w:tcW w:w="3817" w:type="dxa"/>
          </w:tcPr>
          <w:p w14:paraId="6D6785D8" w14:textId="77777777" w:rsidR="00AC0728" w:rsidRDefault="00625684">
            <w:pPr>
              <w:jc w:val="center"/>
              <w:rPr>
                <w:rStyle w:val="Emphasis"/>
                <w:i w:val="0"/>
                <w:color w:val="000000"/>
                <w:szCs w:val="22"/>
              </w:rPr>
            </w:pPr>
            <w:r>
              <w:rPr>
                <w:rFonts w:eastAsia="Times New Roman"/>
                <w:szCs w:val="22"/>
              </w:rPr>
              <w:t>Injekcióban beadandó mennyiség</w:t>
            </w:r>
          </w:p>
        </w:tc>
      </w:tr>
      <w:tr w:rsidR="00AC0728" w14:paraId="3952709B" w14:textId="77777777">
        <w:tc>
          <w:tcPr>
            <w:tcW w:w="2136" w:type="dxa"/>
          </w:tcPr>
          <w:p w14:paraId="44E02D4D" w14:textId="77777777" w:rsidR="00AC0728" w:rsidRDefault="00625684">
            <w:pPr>
              <w:jc w:val="center"/>
              <w:rPr>
                <w:rStyle w:val="Emphasis"/>
                <w:i w:val="0"/>
                <w:color w:val="000000"/>
                <w:szCs w:val="22"/>
              </w:rPr>
            </w:pPr>
            <w:r>
              <w:rPr>
                <w:rStyle w:val="Emphasis"/>
                <w:i w:val="0"/>
                <w:color w:val="000000"/>
                <w:szCs w:val="22"/>
              </w:rPr>
              <w:t>400 mg</w:t>
            </w:r>
          </w:p>
        </w:tc>
        <w:tc>
          <w:tcPr>
            <w:tcW w:w="3817" w:type="dxa"/>
          </w:tcPr>
          <w:p w14:paraId="6736B88A" w14:textId="77777777" w:rsidR="00AC0728" w:rsidRDefault="00625684">
            <w:pPr>
              <w:jc w:val="center"/>
              <w:rPr>
                <w:rStyle w:val="Emphasis"/>
                <w:i w:val="0"/>
                <w:color w:val="000000"/>
                <w:szCs w:val="22"/>
              </w:rPr>
            </w:pPr>
            <w:r>
              <w:rPr>
                <w:rStyle w:val="Emphasis"/>
                <w:i w:val="0"/>
                <w:color w:val="000000"/>
                <w:szCs w:val="22"/>
              </w:rPr>
              <w:t>2,0 ml</w:t>
            </w:r>
          </w:p>
        </w:tc>
      </w:tr>
      <w:tr w:rsidR="00AC0728" w14:paraId="722C307A" w14:textId="77777777">
        <w:tc>
          <w:tcPr>
            <w:tcW w:w="2136" w:type="dxa"/>
          </w:tcPr>
          <w:p w14:paraId="2AB6C86C" w14:textId="77777777" w:rsidR="00AC0728" w:rsidRDefault="00625684">
            <w:pPr>
              <w:jc w:val="center"/>
              <w:rPr>
                <w:rStyle w:val="Emphasis"/>
                <w:i w:val="0"/>
                <w:color w:val="000000"/>
                <w:szCs w:val="22"/>
              </w:rPr>
            </w:pPr>
            <w:r>
              <w:rPr>
                <w:rStyle w:val="Emphasis"/>
                <w:i w:val="0"/>
                <w:color w:val="000000"/>
                <w:szCs w:val="22"/>
              </w:rPr>
              <w:t>300 mg</w:t>
            </w:r>
          </w:p>
        </w:tc>
        <w:tc>
          <w:tcPr>
            <w:tcW w:w="3817" w:type="dxa"/>
          </w:tcPr>
          <w:p w14:paraId="4133901B" w14:textId="77777777" w:rsidR="00AC0728" w:rsidRDefault="00625684">
            <w:pPr>
              <w:jc w:val="center"/>
              <w:rPr>
                <w:rStyle w:val="Emphasis"/>
                <w:i w:val="0"/>
                <w:color w:val="000000"/>
                <w:szCs w:val="22"/>
              </w:rPr>
            </w:pPr>
            <w:r>
              <w:rPr>
                <w:rStyle w:val="Emphasis"/>
                <w:i w:val="0"/>
                <w:color w:val="000000"/>
                <w:szCs w:val="22"/>
              </w:rPr>
              <w:t>1,5 ml</w:t>
            </w:r>
          </w:p>
        </w:tc>
      </w:tr>
      <w:tr w:rsidR="00AC0728" w14:paraId="373739B9" w14:textId="77777777">
        <w:tc>
          <w:tcPr>
            <w:tcW w:w="2136" w:type="dxa"/>
          </w:tcPr>
          <w:p w14:paraId="244C9BE7" w14:textId="77777777" w:rsidR="00AC0728" w:rsidRDefault="00625684">
            <w:pPr>
              <w:jc w:val="center"/>
              <w:rPr>
                <w:rStyle w:val="Emphasis"/>
                <w:i w:val="0"/>
                <w:color w:val="000000"/>
                <w:szCs w:val="22"/>
              </w:rPr>
            </w:pPr>
            <w:r>
              <w:rPr>
                <w:rStyle w:val="Emphasis"/>
                <w:i w:val="0"/>
                <w:color w:val="000000"/>
                <w:szCs w:val="22"/>
              </w:rPr>
              <w:t>200 mg</w:t>
            </w:r>
          </w:p>
        </w:tc>
        <w:tc>
          <w:tcPr>
            <w:tcW w:w="3817" w:type="dxa"/>
          </w:tcPr>
          <w:p w14:paraId="2A05AFD5" w14:textId="77777777" w:rsidR="00AC0728" w:rsidRDefault="00625684">
            <w:pPr>
              <w:jc w:val="center"/>
              <w:rPr>
                <w:rStyle w:val="Emphasis"/>
                <w:i w:val="0"/>
                <w:color w:val="000000"/>
                <w:szCs w:val="22"/>
              </w:rPr>
            </w:pPr>
            <w:r>
              <w:rPr>
                <w:rStyle w:val="Emphasis"/>
                <w:i w:val="0"/>
                <w:color w:val="000000"/>
                <w:szCs w:val="22"/>
              </w:rPr>
              <w:t>1,0 ml</w:t>
            </w:r>
          </w:p>
        </w:tc>
      </w:tr>
      <w:tr w:rsidR="00AC0728" w14:paraId="3F02322B" w14:textId="77777777">
        <w:tc>
          <w:tcPr>
            <w:tcW w:w="2136" w:type="dxa"/>
          </w:tcPr>
          <w:p w14:paraId="5CAE42A6" w14:textId="77777777" w:rsidR="00AC0728" w:rsidRDefault="00625684">
            <w:pPr>
              <w:jc w:val="center"/>
              <w:rPr>
                <w:rStyle w:val="Emphasis"/>
                <w:i w:val="0"/>
                <w:color w:val="000000"/>
                <w:szCs w:val="22"/>
              </w:rPr>
            </w:pPr>
            <w:r>
              <w:rPr>
                <w:rStyle w:val="Emphasis"/>
                <w:i w:val="0"/>
                <w:color w:val="000000"/>
                <w:szCs w:val="22"/>
              </w:rPr>
              <w:t>160 mg</w:t>
            </w:r>
          </w:p>
        </w:tc>
        <w:tc>
          <w:tcPr>
            <w:tcW w:w="3817" w:type="dxa"/>
          </w:tcPr>
          <w:p w14:paraId="243FCF58" w14:textId="77777777" w:rsidR="00AC0728" w:rsidRDefault="00625684">
            <w:pPr>
              <w:jc w:val="center"/>
              <w:rPr>
                <w:rStyle w:val="Emphasis"/>
                <w:i w:val="0"/>
                <w:color w:val="000000"/>
                <w:szCs w:val="22"/>
              </w:rPr>
            </w:pPr>
            <w:r>
              <w:rPr>
                <w:rStyle w:val="Emphasis"/>
                <w:i w:val="0"/>
                <w:color w:val="000000"/>
                <w:szCs w:val="22"/>
              </w:rPr>
              <w:t>0,8 ml</w:t>
            </w:r>
          </w:p>
        </w:tc>
      </w:tr>
    </w:tbl>
    <w:p w14:paraId="524B753C" w14:textId="77777777" w:rsidR="00AC0728" w:rsidRDefault="00AC0728">
      <w:pPr>
        <w:widowControl w:val="0"/>
        <w:rPr>
          <w:rStyle w:val="Emphasis"/>
          <w:rFonts w:eastAsia="Times New Roman"/>
          <w:i w:val="0"/>
          <w:color w:val="000000"/>
          <w:szCs w:val="22"/>
        </w:rPr>
      </w:pPr>
    </w:p>
    <w:p w14:paraId="33DD61EE"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e)</w:t>
      </w:r>
      <w:r>
        <w:rPr>
          <w:rStyle w:val="Emphasis"/>
          <w:rFonts w:eastAsia="Times New Roman"/>
          <w:i w:val="0"/>
          <w:color w:val="000000"/>
          <w:szCs w:val="22"/>
        </w:rPr>
        <w:tab/>
        <w:t>A feloldott szuszpenziót tartalmazó injekciós üveg tetejét törölje le steril alkoholos vattával.</w:t>
      </w:r>
    </w:p>
    <w:p w14:paraId="4F02A6DA"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f)</w:t>
      </w:r>
      <w:r>
        <w:rPr>
          <w:rStyle w:val="Emphasis"/>
          <w:rFonts w:eastAsia="Times New Roman"/>
          <w:i w:val="0"/>
          <w:color w:val="000000"/>
          <w:szCs w:val="22"/>
        </w:rPr>
        <w:tab/>
        <w:t>A feloldott szuszpenzió tartalmazó injekciós üveget helyezze kemény felületre, és tartsa ott. Csatlakoztassa az adapter-fecskendő szereléket az injekciós üveghez: fogja meg az adaptert kívülről, és a hegyes végét erősen nyomja át a gumidugón, amíg az adapter a helyére nem pattan.</w:t>
      </w:r>
    </w:p>
    <w:p w14:paraId="33C7C64C" w14:textId="77777777" w:rsidR="00AC0728" w:rsidRDefault="00625684" w:rsidP="00625684">
      <w:pPr>
        <w:keepNext/>
        <w:keepLines/>
        <w:widowControl w:val="0"/>
        <w:ind w:left="567" w:hanging="567"/>
        <w:rPr>
          <w:rStyle w:val="Emphasis"/>
          <w:rFonts w:eastAsia="Times New Roman"/>
          <w:i w:val="0"/>
          <w:color w:val="000000"/>
          <w:szCs w:val="22"/>
        </w:rPr>
      </w:pPr>
      <w:r>
        <w:rPr>
          <w:rStyle w:val="Emphasis"/>
          <w:rFonts w:eastAsia="Times New Roman"/>
          <w:i w:val="0"/>
          <w:color w:val="000000"/>
          <w:szCs w:val="22"/>
        </w:rPr>
        <w:lastRenderedPageBreak/>
        <w:t>g)</w:t>
      </w:r>
      <w:r>
        <w:rPr>
          <w:rStyle w:val="Emphasis"/>
          <w:rFonts w:eastAsia="Times New Roman"/>
          <w:i w:val="0"/>
          <w:color w:val="000000"/>
          <w:szCs w:val="22"/>
        </w:rPr>
        <w:tab/>
        <w:t>Az injekcióhoz lassan szívja ki a javasolt mennyiséget az injekciós üvegből a luer záras fecskendőbe.</w:t>
      </w:r>
    </w:p>
    <w:p w14:paraId="120F27EE" w14:textId="77777777" w:rsidR="00AC0728" w:rsidRDefault="00625684" w:rsidP="00625684">
      <w:pPr>
        <w:keepNext/>
        <w:keepLines/>
        <w:widowControl w:val="0"/>
        <w:ind w:left="567"/>
        <w:rPr>
          <w:rStyle w:val="Emphasis"/>
          <w:rFonts w:eastAsia="Times New Roman"/>
          <w:i w:val="0"/>
          <w:color w:val="000000"/>
          <w:szCs w:val="22"/>
          <w:u w:val="single"/>
        </w:rPr>
      </w:pPr>
      <w:r>
        <w:rPr>
          <w:rStyle w:val="Emphasis"/>
          <w:rFonts w:eastAsia="Times New Roman"/>
          <w:i w:val="0"/>
          <w:color w:val="000000"/>
          <w:szCs w:val="22"/>
          <w:u w:val="single"/>
        </w:rPr>
        <w:t>A készítményből kevés felesleges mennyiség az injekciós üvegben marad.</w:t>
      </w:r>
    </w:p>
    <w:p w14:paraId="6A7B9286" w14:textId="77777777" w:rsidR="00AC0728" w:rsidRDefault="00AC0728" w:rsidP="00625684">
      <w:pPr>
        <w:keepNext/>
        <w:keepLines/>
        <w:widowControl w:val="0"/>
        <w:jc w:val="center"/>
        <w:rPr>
          <w:rStyle w:val="Emphasis"/>
          <w:rFonts w:eastAsia="Times New Roman"/>
          <w:i w:val="0"/>
          <w:color w:val="000000"/>
          <w:szCs w:val="22"/>
        </w:rPr>
      </w:pPr>
    </w:p>
    <w:tbl>
      <w:tblPr>
        <w:tblW w:w="8490" w:type="dxa"/>
        <w:tblInd w:w="675" w:type="dxa"/>
        <w:tblLayout w:type="fixed"/>
        <w:tblLook w:val="04A0" w:firstRow="1" w:lastRow="0" w:firstColumn="1" w:lastColumn="0" w:noHBand="0" w:noVBand="1"/>
      </w:tblPr>
      <w:tblGrid>
        <w:gridCol w:w="3578"/>
        <w:gridCol w:w="850"/>
        <w:gridCol w:w="4062"/>
      </w:tblGrid>
      <w:tr w:rsidR="00AC0728" w14:paraId="60367B74" w14:textId="77777777">
        <w:trPr>
          <w:trHeight w:val="2411"/>
        </w:trPr>
        <w:tc>
          <w:tcPr>
            <w:tcW w:w="3578" w:type="dxa"/>
          </w:tcPr>
          <w:p w14:paraId="21B1204F" w14:textId="77777777" w:rsidR="00AC0728" w:rsidRPr="00C87D62" w:rsidRDefault="00AC0728">
            <w:pPr>
              <w:jc w:val="right"/>
              <w:rPr>
                <w:snapToGrid/>
                <w:color w:val="000000"/>
              </w:rPr>
            </w:pPr>
            <w:bookmarkStart w:id="123" w:name="_Hlk96423679"/>
          </w:p>
        </w:tc>
        <w:tc>
          <w:tcPr>
            <w:tcW w:w="850" w:type="dxa"/>
            <w:hideMark/>
          </w:tcPr>
          <w:p w14:paraId="23313351" w14:textId="77777777" w:rsidR="00AC0728" w:rsidRDefault="00625684">
            <w:pPr>
              <w:rPr>
                <w:color w:val="000000"/>
              </w:rPr>
            </w:pPr>
            <w:r>
              <w:rPr>
                <w:noProof/>
                <w:color w:val="000000"/>
              </w:rPr>
              <w:drawing>
                <wp:inline distT="0" distB="0" distL="0" distR="0" wp14:anchorId="26C0C40B" wp14:editId="4C2DA779">
                  <wp:extent cx="381000" cy="1485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1485900"/>
                          </a:xfrm>
                          <a:prstGeom prst="rect">
                            <a:avLst/>
                          </a:prstGeom>
                          <a:noFill/>
                          <a:ln>
                            <a:noFill/>
                          </a:ln>
                        </pic:spPr>
                      </pic:pic>
                    </a:graphicData>
                  </a:graphic>
                </wp:inline>
              </w:drawing>
            </w:r>
          </w:p>
        </w:tc>
        <w:tc>
          <w:tcPr>
            <w:tcW w:w="4062" w:type="dxa"/>
          </w:tcPr>
          <w:p w14:paraId="318A823E" w14:textId="77777777" w:rsidR="00AC0728" w:rsidRDefault="00AC0728">
            <w:pPr>
              <w:ind w:left="-108"/>
            </w:pPr>
          </w:p>
          <w:p w14:paraId="29B359DE" w14:textId="77777777" w:rsidR="00AC0728" w:rsidRDefault="00625684">
            <w:pPr>
              <w:ind w:left="-108"/>
            </w:pPr>
            <w:r>
              <w:t>Abilify Maintena</w:t>
            </w:r>
          </w:p>
          <w:p w14:paraId="608B6F37" w14:textId="77777777" w:rsidR="00AC0728" w:rsidRDefault="00AC0728"/>
        </w:tc>
        <w:bookmarkEnd w:id="123"/>
      </w:tr>
    </w:tbl>
    <w:p w14:paraId="252AEF41" w14:textId="77777777" w:rsidR="00AC0728" w:rsidRDefault="00AC0728">
      <w:pPr>
        <w:widowControl w:val="0"/>
        <w:rPr>
          <w:rStyle w:val="Emphasis"/>
          <w:rFonts w:eastAsia="Times New Roman"/>
          <w:i w:val="0"/>
          <w:color w:val="000000"/>
          <w:szCs w:val="22"/>
        </w:rPr>
      </w:pPr>
    </w:p>
    <w:p w14:paraId="7B29497B" w14:textId="77777777" w:rsidR="00AC0728" w:rsidRDefault="00625684">
      <w:pPr>
        <w:widowControl w:val="0"/>
        <w:rPr>
          <w:rFonts w:eastAsia="Times New Roman"/>
          <w:szCs w:val="22"/>
          <w:u w:val="single"/>
        </w:rPr>
      </w:pPr>
      <w:r>
        <w:rPr>
          <w:rStyle w:val="Emphasis"/>
          <w:rFonts w:eastAsia="Times New Roman"/>
          <w:i w:val="0"/>
          <w:color w:val="000000"/>
          <w:szCs w:val="22"/>
          <w:u w:val="single"/>
        </w:rPr>
        <w:t>4. lépés: Az injekció beadása</w:t>
      </w:r>
    </w:p>
    <w:p w14:paraId="79F4EEB6"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a)</w:t>
      </w:r>
      <w:r>
        <w:rPr>
          <w:rStyle w:val="Emphasis"/>
          <w:rFonts w:eastAsia="Times New Roman"/>
          <w:i w:val="0"/>
          <w:color w:val="000000"/>
          <w:szCs w:val="22"/>
        </w:rPr>
        <w:tab/>
        <w:t>Válassza le a feloldott Abilify Maintena-szuszpenzió javasolt mennyiségét tartalmazó, luer záras fecskendőt az injekciós üvegről.</w:t>
      </w:r>
    </w:p>
    <w:p w14:paraId="4476C636" w14:textId="77777777" w:rsidR="00AC0728" w:rsidRDefault="00625684">
      <w:pPr>
        <w:widowControl w:val="0"/>
        <w:ind w:left="567" w:hanging="567"/>
        <w:rPr>
          <w:rFonts w:eastAsia="Times New Roman"/>
          <w:szCs w:val="22"/>
        </w:rPr>
      </w:pPr>
      <w:r>
        <w:rPr>
          <w:rStyle w:val="Emphasis"/>
          <w:rFonts w:eastAsia="Times New Roman"/>
          <w:i w:val="0"/>
          <w:color w:val="000000"/>
          <w:szCs w:val="22"/>
        </w:rPr>
        <w:t>b)</w:t>
      </w:r>
      <w:r>
        <w:rPr>
          <w:rStyle w:val="Emphasis"/>
          <w:rFonts w:eastAsia="Times New Roman"/>
          <w:i w:val="0"/>
          <w:color w:val="000000"/>
          <w:szCs w:val="22"/>
        </w:rPr>
        <w:tab/>
        <w:t>Az injekció beadási helyétől és a beteg testsúlyától függően válasszon ki az alábbi hipodermiás biztonsági injekciós tűk közül egyet, és a tűt csatlakoztassa az injekcióban beadandó szuszpenziót tartalmazó, luer záras fecskendőhöz. A tűt megnyomva és az óramutató járásával megegyező irányban elfordítva győződjön meg arról, hogy a tű szilárdan fekszik a tűvédő eszközön, majd a kupakot egyenes mozdulattal húzza le a tűről.</w:t>
      </w:r>
    </w:p>
    <w:p w14:paraId="1B9ED678" w14:textId="77777777" w:rsidR="00AC0728" w:rsidRDefault="00AC0728">
      <w:pPr>
        <w:widowControl w:val="0"/>
        <w:ind w:left="567" w:hanging="567"/>
        <w:rPr>
          <w:rFonts w:eastAsia="Times New Roman"/>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843"/>
        <w:gridCol w:w="4110"/>
      </w:tblGrid>
      <w:tr w:rsidR="00AC0728" w14:paraId="1EABDBF1" w14:textId="77777777">
        <w:tc>
          <w:tcPr>
            <w:tcW w:w="1559" w:type="dxa"/>
          </w:tcPr>
          <w:p w14:paraId="37966CB2" w14:textId="77777777" w:rsidR="00AC0728" w:rsidRDefault="00625684">
            <w:pPr>
              <w:widowControl w:val="0"/>
              <w:rPr>
                <w:rFonts w:eastAsia="Calibri"/>
                <w:b/>
                <w:bCs/>
                <w:snapToGrid/>
                <w:szCs w:val="22"/>
              </w:rPr>
            </w:pPr>
            <w:r>
              <w:rPr>
                <w:rFonts w:eastAsia="Calibri"/>
                <w:b/>
                <w:bCs/>
                <w:snapToGrid/>
                <w:szCs w:val="22"/>
              </w:rPr>
              <w:t>Testfelépítés</w:t>
            </w:r>
          </w:p>
        </w:tc>
        <w:tc>
          <w:tcPr>
            <w:tcW w:w="1843" w:type="dxa"/>
          </w:tcPr>
          <w:p w14:paraId="20D4BDDC" w14:textId="77777777" w:rsidR="00AC0728" w:rsidRDefault="00625684">
            <w:pPr>
              <w:widowControl w:val="0"/>
              <w:rPr>
                <w:rFonts w:eastAsia="Calibri"/>
                <w:b/>
                <w:bCs/>
                <w:snapToGrid/>
                <w:szCs w:val="22"/>
              </w:rPr>
            </w:pPr>
            <w:r>
              <w:rPr>
                <w:rFonts w:eastAsia="Calibri"/>
                <w:b/>
                <w:bCs/>
                <w:snapToGrid/>
                <w:szCs w:val="22"/>
              </w:rPr>
              <w:t>Injekció beadási helye</w:t>
            </w:r>
          </w:p>
        </w:tc>
        <w:tc>
          <w:tcPr>
            <w:tcW w:w="4110" w:type="dxa"/>
          </w:tcPr>
          <w:p w14:paraId="1C84688E" w14:textId="77777777" w:rsidR="00AC0728" w:rsidRDefault="00625684">
            <w:pPr>
              <w:rPr>
                <w:rFonts w:eastAsia="Calibri"/>
                <w:b/>
                <w:bCs/>
                <w:snapToGrid/>
                <w:szCs w:val="22"/>
              </w:rPr>
            </w:pPr>
            <w:r>
              <w:rPr>
                <w:rFonts w:eastAsia="Calibri"/>
                <w:b/>
                <w:bCs/>
                <w:snapToGrid/>
                <w:szCs w:val="22"/>
              </w:rPr>
              <w:t>Tűméret</w:t>
            </w:r>
          </w:p>
        </w:tc>
      </w:tr>
      <w:tr w:rsidR="00AC0728" w14:paraId="3DD3CA3B" w14:textId="77777777">
        <w:tc>
          <w:tcPr>
            <w:tcW w:w="1559" w:type="dxa"/>
            <w:tcBorders>
              <w:bottom w:val="nil"/>
            </w:tcBorders>
          </w:tcPr>
          <w:p w14:paraId="4221638C" w14:textId="77777777" w:rsidR="00AC0728" w:rsidRDefault="00AC0728">
            <w:pPr>
              <w:widowControl w:val="0"/>
              <w:rPr>
                <w:rFonts w:eastAsia="Calibri"/>
                <w:b/>
                <w:bCs/>
                <w:snapToGrid/>
                <w:szCs w:val="22"/>
              </w:rPr>
            </w:pPr>
          </w:p>
          <w:p w14:paraId="15F4D824" w14:textId="77777777" w:rsidR="00AC0728" w:rsidRDefault="00625684">
            <w:pPr>
              <w:widowControl w:val="0"/>
              <w:rPr>
                <w:rFonts w:eastAsia="Calibri"/>
                <w:b/>
                <w:bCs/>
                <w:snapToGrid/>
                <w:szCs w:val="22"/>
              </w:rPr>
            </w:pPr>
            <w:r>
              <w:rPr>
                <w:rFonts w:eastAsia="Calibri"/>
                <w:b/>
                <w:bCs/>
                <w:snapToGrid/>
                <w:szCs w:val="22"/>
              </w:rPr>
              <w:t>Nem túlsúlyos</w:t>
            </w:r>
          </w:p>
        </w:tc>
        <w:tc>
          <w:tcPr>
            <w:tcW w:w="1843" w:type="dxa"/>
            <w:tcBorders>
              <w:bottom w:val="nil"/>
            </w:tcBorders>
          </w:tcPr>
          <w:p w14:paraId="6D148E3B" w14:textId="77777777" w:rsidR="00AC0728" w:rsidRDefault="00AC0728">
            <w:pPr>
              <w:widowControl w:val="0"/>
              <w:rPr>
                <w:rFonts w:eastAsia="Calibri"/>
                <w:b/>
                <w:bCs/>
                <w:snapToGrid/>
                <w:szCs w:val="22"/>
              </w:rPr>
            </w:pPr>
          </w:p>
          <w:p w14:paraId="48A14D44" w14:textId="77777777" w:rsidR="00AC0728" w:rsidRDefault="00625684">
            <w:pPr>
              <w:widowControl w:val="0"/>
              <w:rPr>
                <w:rFonts w:eastAsia="Calibri"/>
                <w:b/>
                <w:bCs/>
                <w:snapToGrid/>
                <w:szCs w:val="22"/>
              </w:rPr>
            </w:pPr>
            <w:r>
              <w:rPr>
                <w:rFonts w:eastAsia="Calibri"/>
                <w:b/>
                <w:bCs/>
                <w:snapToGrid/>
                <w:szCs w:val="22"/>
              </w:rPr>
              <w:t>Deltaizom</w:t>
            </w:r>
          </w:p>
        </w:tc>
        <w:tc>
          <w:tcPr>
            <w:tcW w:w="4110" w:type="dxa"/>
            <w:tcBorders>
              <w:bottom w:val="nil"/>
            </w:tcBorders>
          </w:tcPr>
          <w:p w14:paraId="6F1E0FD4" w14:textId="77777777" w:rsidR="00AC0728" w:rsidRDefault="00AC0728">
            <w:pPr>
              <w:widowControl w:val="0"/>
              <w:rPr>
                <w:rFonts w:eastAsia="Calibri"/>
                <w:b/>
                <w:bCs/>
                <w:snapToGrid/>
                <w:szCs w:val="22"/>
              </w:rPr>
            </w:pPr>
          </w:p>
          <w:p w14:paraId="6F5227F5" w14:textId="77777777" w:rsidR="00AC0728" w:rsidRDefault="00625684">
            <w:pPr>
              <w:widowControl w:val="0"/>
              <w:rPr>
                <w:rFonts w:eastAsia="Calibri"/>
                <w:b/>
                <w:bCs/>
                <w:snapToGrid/>
                <w:szCs w:val="22"/>
              </w:rPr>
            </w:pPr>
            <w:r>
              <w:rPr>
                <w:rFonts w:eastAsia="Calibri"/>
                <w:b/>
                <w:bCs/>
                <w:snapToGrid/>
                <w:szCs w:val="22"/>
              </w:rPr>
              <w:t>25 mm-es, 23</w:t>
            </w:r>
            <w:r>
              <w:rPr>
                <w:rStyle w:val="Emphasis"/>
                <w:i w:val="0"/>
                <w:color w:val="000000"/>
                <w:szCs w:val="22"/>
              </w:rPr>
              <w:t> </w:t>
            </w:r>
            <w:r>
              <w:rPr>
                <w:rFonts w:eastAsia="Calibri"/>
                <w:b/>
                <w:bCs/>
                <w:snapToGrid/>
                <w:szCs w:val="22"/>
              </w:rPr>
              <w:t>G-s méretű</w:t>
            </w:r>
          </w:p>
        </w:tc>
      </w:tr>
      <w:tr w:rsidR="00AC0728" w14:paraId="6DB2748E" w14:textId="77777777">
        <w:tc>
          <w:tcPr>
            <w:tcW w:w="1559" w:type="dxa"/>
            <w:tcBorders>
              <w:top w:val="nil"/>
            </w:tcBorders>
          </w:tcPr>
          <w:p w14:paraId="01020664" w14:textId="77777777" w:rsidR="00AC0728" w:rsidRDefault="00AC0728">
            <w:pPr>
              <w:rPr>
                <w:rFonts w:eastAsia="Calibri"/>
                <w:b/>
                <w:bCs/>
                <w:snapToGrid/>
                <w:szCs w:val="22"/>
              </w:rPr>
            </w:pPr>
          </w:p>
        </w:tc>
        <w:tc>
          <w:tcPr>
            <w:tcW w:w="1843" w:type="dxa"/>
            <w:tcBorders>
              <w:top w:val="nil"/>
            </w:tcBorders>
          </w:tcPr>
          <w:p w14:paraId="45BBCC58" w14:textId="77777777" w:rsidR="00AC0728" w:rsidRDefault="00625684">
            <w:pPr>
              <w:rPr>
                <w:rFonts w:eastAsia="Calibri"/>
                <w:b/>
                <w:bCs/>
                <w:snapToGrid/>
                <w:szCs w:val="22"/>
              </w:rPr>
            </w:pPr>
            <w:r>
              <w:rPr>
                <w:rFonts w:eastAsia="Calibri"/>
                <w:b/>
                <w:bCs/>
                <w:snapToGrid/>
                <w:szCs w:val="22"/>
              </w:rPr>
              <w:t>Farizom</w:t>
            </w:r>
          </w:p>
        </w:tc>
        <w:tc>
          <w:tcPr>
            <w:tcW w:w="4110" w:type="dxa"/>
            <w:tcBorders>
              <w:top w:val="nil"/>
            </w:tcBorders>
          </w:tcPr>
          <w:p w14:paraId="509B37A4" w14:textId="77777777" w:rsidR="00AC0728" w:rsidRDefault="00625684">
            <w:pPr>
              <w:widowControl w:val="0"/>
              <w:rPr>
                <w:rFonts w:eastAsia="Calibri"/>
                <w:b/>
                <w:bCs/>
                <w:snapToGrid/>
                <w:szCs w:val="22"/>
              </w:rPr>
            </w:pPr>
            <w:r>
              <w:rPr>
                <w:rFonts w:eastAsia="Calibri"/>
                <w:b/>
                <w:bCs/>
                <w:snapToGrid/>
                <w:szCs w:val="22"/>
              </w:rPr>
              <w:t>38 mm-es, 22</w:t>
            </w:r>
            <w:r>
              <w:rPr>
                <w:rStyle w:val="Emphasis"/>
                <w:i w:val="0"/>
                <w:color w:val="000000"/>
                <w:szCs w:val="22"/>
              </w:rPr>
              <w:t> </w:t>
            </w:r>
            <w:r>
              <w:rPr>
                <w:rFonts w:eastAsia="Calibri"/>
                <w:b/>
                <w:bCs/>
                <w:snapToGrid/>
                <w:szCs w:val="22"/>
              </w:rPr>
              <w:t>G-s méretű</w:t>
            </w:r>
          </w:p>
        </w:tc>
      </w:tr>
      <w:tr w:rsidR="00AC0728" w14:paraId="4A2A180A" w14:textId="77777777">
        <w:tc>
          <w:tcPr>
            <w:tcW w:w="1559" w:type="dxa"/>
            <w:tcBorders>
              <w:bottom w:val="nil"/>
            </w:tcBorders>
          </w:tcPr>
          <w:p w14:paraId="722E4D97" w14:textId="77777777" w:rsidR="00AC0728" w:rsidRDefault="00AC0728">
            <w:pPr>
              <w:widowControl w:val="0"/>
              <w:rPr>
                <w:rFonts w:eastAsia="Calibri"/>
                <w:b/>
                <w:bCs/>
                <w:snapToGrid/>
                <w:szCs w:val="22"/>
              </w:rPr>
            </w:pPr>
          </w:p>
          <w:p w14:paraId="75638A2C" w14:textId="77777777" w:rsidR="00AC0728" w:rsidRDefault="00625684">
            <w:pPr>
              <w:widowControl w:val="0"/>
              <w:rPr>
                <w:rFonts w:eastAsia="Calibri"/>
                <w:b/>
                <w:bCs/>
                <w:snapToGrid/>
                <w:szCs w:val="22"/>
              </w:rPr>
            </w:pPr>
            <w:r>
              <w:rPr>
                <w:rFonts w:eastAsia="Calibri"/>
                <w:b/>
                <w:bCs/>
                <w:snapToGrid/>
                <w:szCs w:val="22"/>
              </w:rPr>
              <w:t>Túlsúlyos</w:t>
            </w:r>
          </w:p>
        </w:tc>
        <w:tc>
          <w:tcPr>
            <w:tcW w:w="1843" w:type="dxa"/>
            <w:tcBorders>
              <w:bottom w:val="nil"/>
            </w:tcBorders>
          </w:tcPr>
          <w:p w14:paraId="06B89E9E" w14:textId="77777777" w:rsidR="00AC0728" w:rsidRDefault="00AC0728">
            <w:pPr>
              <w:widowControl w:val="0"/>
              <w:rPr>
                <w:rFonts w:eastAsia="Calibri"/>
                <w:b/>
                <w:bCs/>
                <w:snapToGrid/>
                <w:szCs w:val="22"/>
              </w:rPr>
            </w:pPr>
          </w:p>
          <w:p w14:paraId="73A9C4C6" w14:textId="77777777" w:rsidR="00AC0728" w:rsidRDefault="00625684">
            <w:pPr>
              <w:widowControl w:val="0"/>
              <w:rPr>
                <w:rFonts w:eastAsia="Calibri"/>
                <w:b/>
                <w:bCs/>
                <w:snapToGrid/>
                <w:szCs w:val="22"/>
              </w:rPr>
            </w:pPr>
            <w:r>
              <w:rPr>
                <w:rFonts w:eastAsia="Calibri"/>
                <w:b/>
                <w:bCs/>
                <w:snapToGrid/>
                <w:szCs w:val="22"/>
              </w:rPr>
              <w:t>Deltaizom</w:t>
            </w:r>
          </w:p>
        </w:tc>
        <w:tc>
          <w:tcPr>
            <w:tcW w:w="4110" w:type="dxa"/>
            <w:tcBorders>
              <w:bottom w:val="nil"/>
            </w:tcBorders>
          </w:tcPr>
          <w:p w14:paraId="52EED4AB" w14:textId="77777777" w:rsidR="00AC0728" w:rsidRDefault="00AC0728">
            <w:pPr>
              <w:widowControl w:val="0"/>
              <w:rPr>
                <w:rFonts w:eastAsia="Calibri"/>
                <w:b/>
                <w:bCs/>
                <w:snapToGrid/>
                <w:szCs w:val="22"/>
              </w:rPr>
            </w:pPr>
          </w:p>
          <w:p w14:paraId="2F617DF6" w14:textId="77777777" w:rsidR="00AC0728" w:rsidRDefault="00625684">
            <w:pPr>
              <w:widowControl w:val="0"/>
              <w:rPr>
                <w:rFonts w:eastAsia="Calibri"/>
                <w:b/>
                <w:bCs/>
                <w:snapToGrid/>
                <w:szCs w:val="22"/>
              </w:rPr>
            </w:pPr>
            <w:r>
              <w:rPr>
                <w:rFonts w:eastAsia="Calibri"/>
                <w:b/>
                <w:bCs/>
                <w:snapToGrid/>
                <w:szCs w:val="22"/>
              </w:rPr>
              <w:t>38 mm-es, 22</w:t>
            </w:r>
            <w:r>
              <w:rPr>
                <w:rStyle w:val="Emphasis"/>
                <w:i w:val="0"/>
                <w:color w:val="000000"/>
                <w:szCs w:val="22"/>
              </w:rPr>
              <w:t> </w:t>
            </w:r>
            <w:r>
              <w:rPr>
                <w:rFonts w:eastAsia="Calibri"/>
                <w:b/>
                <w:bCs/>
                <w:snapToGrid/>
                <w:szCs w:val="22"/>
              </w:rPr>
              <w:t>G-s méretű</w:t>
            </w:r>
          </w:p>
        </w:tc>
      </w:tr>
      <w:tr w:rsidR="00AC0728" w14:paraId="7B7E3544" w14:textId="77777777">
        <w:tc>
          <w:tcPr>
            <w:tcW w:w="1559" w:type="dxa"/>
            <w:tcBorders>
              <w:top w:val="nil"/>
            </w:tcBorders>
          </w:tcPr>
          <w:p w14:paraId="4BE91106" w14:textId="77777777" w:rsidR="00AC0728" w:rsidRDefault="00AC0728">
            <w:pPr>
              <w:rPr>
                <w:rFonts w:eastAsia="Calibri"/>
                <w:b/>
                <w:bCs/>
                <w:snapToGrid/>
                <w:szCs w:val="22"/>
              </w:rPr>
            </w:pPr>
          </w:p>
        </w:tc>
        <w:tc>
          <w:tcPr>
            <w:tcW w:w="1843" w:type="dxa"/>
            <w:tcBorders>
              <w:top w:val="nil"/>
            </w:tcBorders>
          </w:tcPr>
          <w:p w14:paraId="473EE168" w14:textId="77777777" w:rsidR="00AC0728" w:rsidRDefault="00625684">
            <w:pPr>
              <w:rPr>
                <w:rFonts w:eastAsia="Calibri"/>
                <w:b/>
                <w:bCs/>
                <w:snapToGrid/>
                <w:szCs w:val="22"/>
              </w:rPr>
            </w:pPr>
            <w:r>
              <w:rPr>
                <w:rFonts w:eastAsia="Calibri"/>
                <w:b/>
                <w:bCs/>
                <w:snapToGrid/>
                <w:szCs w:val="22"/>
              </w:rPr>
              <w:t>Farizom</w:t>
            </w:r>
          </w:p>
          <w:p w14:paraId="525A1E88" w14:textId="77777777" w:rsidR="00AC0728" w:rsidRDefault="00AC0728">
            <w:pPr>
              <w:rPr>
                <w:rFonts w:eastAsia="Calibri"/>
                <w:b/>
                <w:bCs/>
                <w:snapToGrid/>
                <w:szCs w:val="22"/>
              </w:rPr>
            </w:pPr>
          </w:p>
        </w:tc>
        <w:tc>
          <w:tcPr>
            <w:tcW w:w="4110" w:type="dxa"/>
            <w:tcBorders>
              <w:top w:val="nil"/>
            </w:tcBorders>
          </w:tcPr>
          <w:p w14:paraId="665239BF" w14:textId="77777777" w:rsidR="00AC0728" w:rsidRDefault="00625684">
            <w:pPr>
              <w:widowControl w:val="0"/>
              <w:rPr>
                <w:rFonts w:eastAsia="Calibri"/>
                <w:b/>
                <w:bCs/>
                <w:snapToGrid/>
                <w:szCs w:val="22"/>
              </w:rPr>
            </w:pPr>
            <w:r>
              <w:rPr>
                <w:rFonts w:eastAsia="Calibri"/>
                <w:b/>
                <w:bCs/>
                <w:snapToGrid/>
                <w:szCs w:val="22"/>
              </w:rPr>
              <w:t>51 mm-es, 21</w:t>
            </w:r>
            <w:r>
              <w:rPr>
                <w:rStyle w:val="Emphasis"/>
                <w:i w:val="0"/>
                <w:color w:val="000000"/>
                <w:szCs w:val="22"/>
              </w:rPr>
              <w:t> </w:t>
            </w:r>
            <w:r>
              <w:rPr>
                <w:rFonts w:eastAsia="Calibri"/>
                <w:b/>
                <w:bCs/>
                <w:snapToGrid/>
                <w:szCs w:val="22"/>
              </w:rPr>
              <w:t>G-s méretű</w:t>
            </w:r>
          </w:p>
        </w:tc>
      </w:tr>
    </w:tbl>
    <w:p w14:paraId="33CE6C96" w14:textId="77777777" w:rsidR="00AC0728" w:rsidRDefault="00AC0728">
      <w:pPr>
        <w:widowControl w:val="0"/>
        <w:jc w:val="center"/>
        <w:rPr>
          <w:rStyle w:val="Emphasis"/>
          <w:rFonts w:eastAsia="Times New Roman"/>
          <w:i w:val="0"/>
          <w:color w:val="000000"/>
          <w:szCs w:val="22"/>
        </w:rPr>
      </w:pPr>
    </w:p>
    <w:p w14:paraId="11288C23"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c)</w:t>
      </w:r>
      <w:r>
        <w:rPr>
          <w:rStyle w:val="Emphasis"/>
          <w:rFonts w:eastAsia="Times New Roman"/>
          <w:i w:val="0"/>
          <w:color w:val="000000"/>
          <w:szCs w:val="22"/>
        </w:rPr>
        <w:tab/>
        <w:t xml:space="preserve">Egyetlen intramuszkuláris injekcióban lassan fecskendezze be a javasolt mennyiséget a far- vagy deltaizomba. Ne masszírozza az injekció beadásának helyét. </w:t>
      </w:r>
      <w:r>
        <w:rPr>
          <w:rFonts w:eastAsia="Times New Roman"/>
          <w:szCs w:val="22"/>
        </w:rPr>
        <w:t>Körültekintően kell eljárni az injekció vérérbe való beadásának elkerülése érdekében.</w:t>
      </w:r>
      <w:r>
        <w:rPr>
          <w:rStyle w:val="Emphasis"/>
          <w:rFonts w:eastAsia="Times New Roman"/>
          <w:i w:val="0"/>
          <w:color w:val="000000"/>
          <w:szCs w:val="22"/>
        </w:rPr>
        <w:t xml:space="preserve"> Az injekciót ne adja be olyan helyre, ahol gyulladás jelei, bőrsérülés, dudorok és/vagy véraláfutások láthatók.</w:t>
      </w:r>
    </w:p>
    <w:p w14:paraId="5B94E5CB" w14:textId="77777777" w:rsidR="00AC0728" w:rsidRDefault="00625684">
      <w:pPr>
        <w:widowControl w:val="0"/>
        <w:ind w:left="567"/>
        <w:rPr>
          <w:rFonts w:eastAsia="Times New Roman"/>
          <w:szCs w:val="22"/>
        </w:rPr>
      </w:pPr>
      <w:r>
        <w:rPr>
          <w:rFonts w:eastAsia="Times New Roman"/>
          <w:szCs w:val="22"/>
        </w:rPr>
        <w:t xml:space="preserve">Az intramuszkuláris injekció kizárólag mélyen a </w:t>
      </w:r>
      <w:r>
        <w:rPr>
          <w:szCs w:val="22"/>
        </w:rPr>
        <w:t xml:space="preserve">far- vagy deltaizomba </w:t>
      </w:r>
      <w:r>
        <w:rPr>
          <w:rFonts w:eastAsia="Times New Roman"/>
          <w:szCs w:val="22"/>
        </w:rPr>
        <w:t>adható be.</w:t>
      </w:r>
    </w:p>
    <w:p w14:paraId="7A4076BB" w14:textId="77777777" w:rsidR="00AC0728" w:rsidRDefault="00AC0728">
      <w:pPr>
        <w:widowControl w:val="0"/>
        <w:ind w:left="567"/>
        <w:rPr>
          <w:rFonts w:eastAsia="Times New Roman"/>
          <w:szCs w:val="22"/>
        </w:rPr>
      </w:pPr>
    </w:p>
    <w:tbl>
      <w:tblPr>
        <w:tblW w:w="0" w:type="auto"/>
        <w:tblInd w:w="567" w:type="dxa"/>
        <w:tblLook w:val="04A0" w:firstRow="1" w:lastRow="0" w:firstColumn="1" w:lastColumn="0" w:noHBand="0" w:noVBand="1"/>
      </w:tblPr>
      <w:tblGrid>
        <w:gridCol w:w="4288"/>
        <w:gridCol w:w="4216"/>
      </w:tblGrid>
      <w:tr w:rsidR="00AC0728" w14:paraId="624F5CEF" w14:textId="77777777">
        <w:tc>
          <w:tcPr>
            <w:tcW w:w="4360" w:type="dxa"/>
          </w:tcPr>
          <w:p w14:paraId="1617E9E9" w14:textId="77777777" w:rsidR="00AC0728" w:rsidRDefault="00625684">
            <w:pPr>
              <w:jc w:val="center"/>
              <w:rPr>
                <w:iCs/>
                <w:snapToGrid/>
                <w:color w:val="000000"/>
                <w:szCs w:val="22"/>
              </w:rPr>
            </w:pPr>
            <w:r>
              <w:rPr>
                <w:noProof/>
                <w:snapToGrid/>
              </w:rPr>
              <w:drawing>
                <wp:inline distT="0" distB="0" distL="0" distR="0" wp14:anchorId="0E7E9FC2" wp14:editId="2AC37DF1">
                  <wp:extent cx="2080260" cy="1737360"/>
                  <wp:effectExtent l="0" t="0" r="0" b="0"/>
                  <wp:docPr id="3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0"/>
                          <pic:cNvPicPr>
                            <a:picLocks noChangeAspect="1"/>
                          </pic:cNvPicPr>
                        </pic:nvPicPr>
                        <pic:blipFill>
                          <a:blip r:embed="rId35" cstate="print">
                            <a:extLst>
                              <a:ext uri="{28A0092B-C50C-407E-A947-70E740481C1C}">
                                <a14:useLocalDpi xmlns:a14="http://schemas.microsoft.com/office/drawing/2010/main" val="0"/>
                              </a:ext>
                            </a:extLst>
                          </a:blip>
                          <a:srcRect t="3554"/>
                          <a:stretch>
                            <a:fillRect/>
                          </a:stretch>
                        </pic:blipFill>
                        <pic:spPr bwMode="auto">
                          <a:xfrm>
                            <a:off x="0" y="0"/>
                            <a:ext cx="2080260" cy="1737360"/>
                          </a:xfrm>
                          <a:prstGeom prst="rect">
                            <a:avLst/>
                          </a:prstGeom>
                          <a:noFill/>
                          <a:ln>
                            <a:noFill/>
                          </a:ln>
                        </pic:spPr>
                      </pic:pic>
                    </a:graphicData>
                  </a:graphic>
                </wp:inline>
              </w:drawing>
            </w:r>
          </w:p>
        </w:tc>
        <w:tc>
          <w:tcPr>
            <w:tcW w:w="4360" w:type="dxa"/>
            <w:vAlign w:val="bottom"/>
          </w:tcPr>
          <w:p w14:paraId="2E753A6E" w14:textId="77777777" w:rsidR="00AC0728" w:rsidRDefault="00625684">
            <w:pPr>
              <w:jc w:val="center"/>
              <w:rPr>
                <w:iCs/>
                <w:snapToGrid/>
                <w:color w:val="000000"/>
                <w:szCs w:val="22"/>
              </w:rPr>
            </w:pPr>
            <w:r>
              <w:rPr>
                <w:noProof/>
                <w:snapToGrid/>
              </w:rPr>
              <w:drawing>
                <wp:inline distT="0" distB="0" distL="0" distR="0" wp14:anchorId="28C33D53" wp14:editId="65146A86">
                  <wp:extent cx="1524000" cy="14966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524000" cy="1496695"/>
                          </a:xfrm>
                          <a:prstGeom prst="rect">
                            <a:avLst/>
                          </a:prstGeom>
                        </pic:spPr>
                      </pic:pic>
                    </a:graphicData>
                  </a:graphic>
                </wp:inline>
              </w:drawing>
            </w:r>
          </w:p>
        </w:tc>
      </w:tr>
      <w:tr w:rsidR="00AC0728" w14:paraId="168FFD35" w14:textId="77777777">
        <w:tc>
          <w:tcPr>
            <w:tcW w:w="4360" w:type="dxa"/>
          </w:tcPr>
          <w:p w14:paraId="19AD27E6" w14:textId="77777777" w:rsidR="00AC0728" w:rsidRDefault="00625684">
            <w:pPr>
              <w:jc w:val="center"/>
              <w:rPr>
                <w:iCs/>
                <w:snapToGrid/>
                <w:color w:val="000000"/>
                <w:szCs w:val="22"/>
              </w:rPr>
            </w:pPr>
            <w:r>
              <w:rPr>
                <w:szCs w:val="22"/>
              </w:rPr>
              <w:t>Deltaizom</w:t>
            </w:r>
          </w:p>
        </w:tc>
        <w:tc>
          <w:tcPr>
            <w:tcW w:w="4360" w:type="dxa"/>
          </w:tcPr>
          <w:p w14:paraId="22E06BB0" w14:textId="77777777" w:rsidR="00AC0728" w:rsidRDefault="00625684">
            <w:pPr>
              <w:jc w:val="center"/>
              <w:rPr>
                <w:iCs/>
                <w:snapToGrid/>
                <w:color w:val="000000"/>
                <w:szCs w:val="22"/>
              </w:rPr>
            </w:pPr>
            <w:r>
              <w:rPr>
                <w:szCs w:val="22"/>
              </w:rPr>
              <w:t>Farizom</w:t>
            </w:r>
          </w:p>
        </w:tc>
      </w:tr>
    </w:tbl>
    <w:p w14:paraId="2CF18B8F" w14:textId="77777777" w:rsidR="00AC0728" w:rsidRDefault="00AC0728">
      <w:pPr>
        <w:widowControl w:val="0"/>
        <w:ind w:left="567"/>
        <w:rPr>
          <w:rFonts w:eastAsia="Times New Roman"/>
          <w:szCs w:val="22"/>
        </w:rPr>
      </w:pPr>
    </w:p>
    <w:p w14:paraId="4983B45B" w14:textId="77777777" w:rsidR="00AC0728" w:rsidRDefault="00625684">
      <w:pPr>
        <w:widowControl w:val="0"/>
        <w:ind w:left="567"/>
        <w:rPr>
          <w:rFonts w:eastAsia="Times New Roman"/>
          <w:szCs w:val="22"/>
        </w:rPr>
      </w:pPr>
      <w:r>
        <w:rPr>
          <w:rFonts w:eastAsia="Times New Roman"/>
          <w:szCs w:val="22"/>
        </w:rPr>
        <w:t xml:space="preserve">Ne felejtse el váltogatni az injekció beadási helyét a két </w:t>
      </w:r>
      <w:r>
        <w:rPr>
          <w:szCs w:val="22"/>
        </w:rPr>
        <w:t>far- vagy deltaizom</w:t>
      </w:r>
      <w:r>
        <w:rPr>
          <w:rFonts w:eastAsia="Times New Roman"/>
          <w:szCs w:val="22"/>
        </w:rPr>
        <w:t xml:space="preserve"> között. </w:t>
      </w:r>
    </w:p>
    <w:p w14:paraId="5CAAE4DE" w14:textId="77777777" w:rsidR="00AC0728" w:rsidRDefault="00625684">
      <w:pPr>
        <w:widowControl w:val="0"/>
        <w:ind w:left="567"/>
        <w:rPr>
          <w:rFonts w:eastAsia="Times New Roman"/>
          <w:szCs w:val="22"/>
        </w:rPr>
      </w:pPr>
      <w:r>
        <w:rPr>
          <w:rStyle w:val="Emphasis"/>
          <w:rFonts w:eastAsia="Times New Roman"/>
          <w:i w:val="0"/>
          <w:color w:val="000000"/>
          <w:szCs w:val="22"/>
        </w:rPr>
        <w:t>A két injekciós kezdés alkalmazása esetén az injekciókat két különböző helyre, két különböző izomba kell beadni. NEM szabad mindkét injekciót ugyanabba a delta- vagy farizomba beadni. Az ismerten lassú CYP2D6-metabolizáló betegeknél az injekciókat vagy két külön deltaizomba, vagy egy deltaizomba és egy farizomba kell beadni. NEM szabad két farizomba beadni.</w:t>
      </w:r>
    </w:p>
    <w:p w14:paraId="231B0260" w14:textId="77777777" w:rsidR="00AC0728" w:rsidRDefault="00625684">
      <w:pPr>
        <w:widowControl w:val="0"/>
        <w:ind w:left="567"/>
        <w:rPr>
          <w:rStyle w:val="Emphasis"/>
          <w:rFonts w:eastAsia="Times New Roman"/>
          <w:i w:val="0"/>
          <w:color w:val="000000"/>
          <w:szCs w:val="22"/>
        </w:rPr>
      </w:pPr>
      <w:r>
        <w:rPr>
          <w:rStyle w:val="Emphasis"/>
          <w:rFonts w:eastAsia="Times New Roman"/>
          <w:i w:val="0"/>
          <w:color w:val="000000"/>
          <w:szCs w:val="22"/>
        </w:rPr>
        <w:lastRenderedPageBreak/>
        <w:t>Ellenőrizze az injekció véletlenszerű intravénás beadásának jeleit és tüneteit.</w:t>
      </w:r>
    </w:p>
    <w:p w14:paraId="5E36DBAA" w14:textId="77777777" w:rsidR="00AC0728" w:rsidRDefault="00AC0728">
      <w:pPr>
        <w:widowControl w:val="0"/>
        <w:rPr>
          <w:rStyle w:val="Emphasis"/>
          <w:rFonts w:eastAsia="Times New Roman"/>
          <w:i w:val="0"/>
          <w:color w:val="000000"/>
          <w:szCs w:val="22"/>
        </w:rPr>
      </w:pPr>
    </w:p>
    <w:p w14:paraId="7995EAD6" w14:textId="77777777" w:rsidR="00AC0728" w:rsidRDefault="00625684">
      <w:pPr>
        <w:keepNext/>
        <w:keepLines/>
        <w:widowControl w:val="0"/>
        <w:rPr>
          <w:rStyle w:val="Emphasis"/>
          <w:rFonts w:eastAsia="Times New Roman"/>
          <w:i w:val="0"/>
          <w:color w:val="000000"/>
          <w:szCs w:val="22"/>
          <w:u w:val="single"/>
        </w:rPr>
      </w:pPr>
      <w:r>
        <w:rPr>
          <w:rStyle w:val="Emphasis"/>
          <w:rFonts w:eastAsia="Times New Roman"/>
          <w:i w:val="0"/>
          <w:color w:val="000000"/>
          <w:szCs w:val="22"/>
          <w:u w:val="single"/>
        </w:rPr>
        <w:t>5. lépés: Az injekció beadása után</w:t>
      </w:r>
    </w:p>
    <w:p w14:paraId="075F0B08" w14:textId="77777777" w:rsidR="00AC0728" w:rsidRDefault="00625684">
      <w:pPr>
        <w:keepNext/>
        <w:keepLines/>
        <w:widowControl w:val="0"/>
        <w:autoSpaceDE w:val="0"/>
        <w:autoSpaceDN w:val="0"/>
        <w:adjustRightInd w:val="0"/>
        <w:rPr>
          <w:rFonts w:eastAsia="Times New Roman"/>
          <w:szCs w:val="22"/>
        </w:rPr>
      </w:pPr>
      <w:r>
        <w:rPr>
          <w:rFonts w:eastAsia="Times New Roman"/>
          <w:szCs w:val="22"/>
        </w:rPr>
        <w:t>Hozza működésbe a tűvédő eszközt a 2. e) lépésben leírtaknak megfelelően. Az injekció beadása után semmisítse meg az injekciós üvegeket, az adaptert, a tűket és a fecskendőt az előírásoknak megfelelően. A port és az oldószert tartalmazó injekciós üvegek kizárólag egyszer használatosak.</w:t>
      </w:r>
    </w:p>
    <w:p w14:paraId="6436EBF9" w14:textId="77777777" w:rsidR="00AC0728" w:rsidRDefault="00AC0728">
      <w:pPr>
        <w:keepNext/>
        <w:keepLines/>
        <w:rPr>
          <w:snapToGrid/>
          <w:szCs w:val="22"/>
        </w:rPr>
      </w:pPr>
    </w:p>
    <w:tbl>
      <w:tblPr>
        <w:tblW w:w="0" w:type="auto"/>
        <w:tblInd w:w="675" w:type="dxa"/>
        <w:tblLook w:val="04A0" w:firstRow="1" w:lastRow="0" w:firstColumn="1" w:lastColumn="0" w:noHBand="0" w:noVBand="1"/>
      </w:tblPr>
      <w:tblGrid>
        <w:gridCol w:w="3869"/>
        <w:gridCol w:w="4527"/>
      </w:tblGrid>
      <w:tr w:rsidR="00AC0728" w14:paraId="7875D85B" w14:textId="77777777">
        <w:tc>
          <w:tcPr>
            <w:tcW w:w="3928" w:type="dxa"/>
            <w:vAlign w:val="center"/>
          </w:tcPr>
          <w:p w14:paraId="2A07A6E5" w14:textId="77777777" w:rsidR="00AC0728" w:rsidRDefault="00625684">
            <w:pPr>
              <w:widowControl w:val="0"/>
              <w:autoSpaceDE w:val="0"/>
              <w:autoSpaceDN w:val="0"/>
              <w:adjustRightInd w:val="0"/>
              <w:jc w:val="center"/>
              <w:rPr>
                <w:rFonts w:eastAsia="Calibri"/>
                <w:snapToGrid/>
                <w:color w:val="000000"/>
                <w:szCs w:val="22"/>
              </w:rPr>
            </w:pPr>
            <w:r>
              <w:rPr>
                <w:noProof/>
                <w:snapToGrid/>
              </w:rPr>
              <w:drawing>
                <wp:inline distT="0" distB="0" distL="0" distR="0" wp14:anchorId="5B477A8F" wp14:editId="60359EA8">
                  <wp:extent cx="1021080" cy="931545"/>
                  <wp:effectExtent l="0" t="0" r="762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021080" cy="931545"/>
                          </a:xfrm>
                          <a:prstGeom prst="rect">
                            <a:avLst/>
                          </a:prstGeom>
                        </pic:spPr>
                      </pic:pic>
                    </a:graphicData>
                  </a:graphic>
                </wp:inline>
              </w:drawing>
            </w:r>
          </w:p>
        </w:tc>
        <w:tc>
          <w:tcPr>
            <w:tcW w:w="4603" w:type="dxa"/>
            <w:vAlign w:val="center"/>
          </w:tcPr>
          <w:p w14:paraId="029A6734" w14:textId="77777777" w:rsidR="00AC0728" w:rsidRDefault="00625684">
            <w:pPr>
              <w:widowControl w:val="0"/>
              <w:autoSpaceDE w:val="0"/>
              <w:autoSpaceDN w:val="0"/>
              <w:adjustRightInd w:val="0"/>
              <w:jc w:val="center"/>
              <w:rPr>
                <w:rFonts w:eastAsia="Calibri"/>
                <w:snapToGrid/>
                <w:color w:val="000000"/>
                <w:szCs w:val="22"/>
              </w:rPr>
            </w:pPr>
            <w:r>
              <w:rPr>
                <w:noProof/>
                <w:snapToGrid/>
              </w:rPr>
              <w:drawing>
                <wp:inline distT="0" distB="0" distL="0" distR="0" wp14:anchorId="041483A7" wp14:editId="220B515F">
                  <wp:extent cx="1068070" cy="9613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68070" cy="961390"/>
                          </a:xfrm>
                          <a:prstGeom prst="rect">
                            <a:avLst/>
                          </a:prstGeom>
                        </pic:spPr>
                      </pic:pic>
                    </a:graphicData>
                  </a:graphic>
                </wp:inline>
              </w:drawing>
            </w:r>
          </w:p>
        </w:tc>
      </w:tr>
      <w:tr w:rsidR="00AC0728" w14:paraId="260D94B5" w14:textId="77777777">
        <w:tc>
          <w:tcPr>
            <w:tcW w:w="3928" w:type="dxa"/>
          </w:tcPr>
          <w:p w14:paraId="5BFA0A2E" w14:textId="77777777" w:rsidR="00AC0728" w:rsidRDefault="00625684">
            <w:pPr>
              <w:widowControl w:val="0"/>
              <w:jc w:val="center"/>
              <w:rPr>
                <w:rFonts w:eastAsia="Calibri"/>
                <w:snapToGrid/>
                <w:color w:val="000000"/>
                <w:szCs w:val="22"/>
              </w:rPr>
            </w:pPr>
            <w:r>
              <w:rPr>
                <w:snapToGrid/>
                <w:szCs w:val="22"/>
              </w:rPr>
              <w:t>Tűvédő</w:t>
            </w:r>
          </w:p>
        </w:tc>
        <w:tc>
          <w:tcPr>
            <w:tcW w:w="4603" w:type="dxa"/>
          </w:tcPr>
          <w:p w14:paraId="22655F81" w14:textId="77777777" w:rsidR="00AC0728" w:rsidRDefault="00625684">
            <w:pPr>
              <w:widowControl w:val="0"/>
              <w:jc w:val="center"/>
              <w:rPr>
                <w:rFonts w:eastAsia="Calibri"/>
                <w:snapToGrid/>
                <w:color w:val="000000"/>
                <w:szCs w:val="22"/>
              </w:rPr>
            </w:pPr>
            <w:r>
              <w:rPr>
                <w:snapToGrid/>
                <w:szCs w:val="22"/>
              </w:rPr>
              <w:t>Megsemmisítés</w:t>
            </w:r>
          </w:p>
        </w:tc>
      </w:tr>
    </w:tbl>
    <w:p w14:paraId="720EAA1C" w14:textId="77777777" w:rsidR="00AC0728" w:rsidRDefault="00AC0728">
      <w:pPr>
        <w:rPr>
          <w:snapToGrid/>
          <w:szCs w:val="22"/>
        </w:rPr>
      </w:pPr>
    </w:p>
    <w:p w14:paraId="37A0E384" w14:textId="77777777" w:rsidR="00AC0728" w:rsidRDefault="00625684">
      <w:pPr>
        <w:widowControl w:val="0"/>
        <w:jc w:val="center"/>
        <w:rPr>
          <w:rStyle w:val="Emphasis"/>
          <w:rFonts w:eastAsia="Times New Roman"/>
          <w:i w:val="0"/>
          <w:color w:val="000000"/>
          <w:szCs w:val="22"/>
        </w:rPr>
      </w:pPr>
      <w:r>
        <w:rPr>
          <w:rFonts w:eastAsia="Times New Roman"/>
          <w:snapToGrid/>
          <w:szCs w:val="22"/>
        </w:rPr>
        <w:br w:type="page"/>
      </w:r>
      <w:r>
        <w:rPr>
          <w:rStyle w:val="Emphasis"/>
          <w:rFonts w:eastAsia="Times New Roman"/>
          <w:b/>
          <w:i w:val="0"/>
          <w:color w:val="000000"/>
          <w:szCs w:val="22"/>
        </w:rPr>
        <w:lastRenderedPageBreak/>
        <w:t>Betegtájékoztató: Információk a felhasználó számára</w:t>
      </w:r>
    </w:p>
    <w:p w14:paraId="324515CC" w14:textId="77777777" w:rsidR="00AC0728" w:rsidRDefault="00AC0728">
      <w:pPr>
        <w:widowControl w:val="0"/>
        <w:rPr>
          <w:rStyle w:val="Emphasis"/>
          <w:rFonts w:eastAsia="Times New Roman"/>
          <w:i w:val="0"/>
          <w:color w:val="000000"/>
          <w:szCs w:val="22"/>
        </w:rPr>
      </w:pPr>
    </w:p>
    <w:p w14:paraId="1F61FA98" w14:textId="77777777" w:rsidR="00AC0728" w:rsidRDefault="00625684">
      <w:pPr>
        <w:widowControl w:val="0"/>
        <w:jc w:val="center"/>
        <w:rPr>
          <w:rStyle w:val="Emphasis"/>
          <w:rFonts w:eastAsia="Times New Roman"/>
          <w:b/>
          <w:i w:val="0"/>
          <w:color w:val="000000"/>
          <w:szCs w:val="22"/>
        </w:rPr>
      </w:pPr>
      <w:r>
        <w:rPr>
          <w:rStyle w:val="Emphasis"/>
          <w:rFonts w:eastAsia="Times New Roman"/>
          <w:b/>
          <w:i w:val="0"/>
          <w:color w:val="000000"/>
          <w:szCs w:val="22"/>
        </w:rPr>
        <w:t>Abilify Maintena 300 mg por és oldószer retard szuszpenziós injekcióhoz</w:t>
      </w:r>
      <w:r>
        <w:rPr>
          <w:b/>
          <w:iCs/>
          <w:color w:val="000000"/>
          <w:szCs w:val="22"/>
        </w:rPr>
        <w:t xml:space="preserve"> előretöltött fecskendőben</w:t>
      </w:r>
    </w:p>
    <w:p w14:paraId="0CD757A3" w14:textId="77777777" w:rsidR="00AC0728" w:rsidRDefault="00625684">
      <w:pPr>
        <w:widowControl w:val="0"/>
        <w:jc w:val="center"/>
        <w:rPr>
          <w:rStyle w:val="Emphasis"/>
          <w:rFonts w:eastAsia="Times New Roman"/>
          <w:b/>
          <w:i w:val="0"/>
          <w:color w:val="000000"/>
          <w:szCs w:val="22"/>
        </w:rPr>
      </w:pPr>
      <w:r>
        <w:rPr>
          <w:rStyle w:val="Emphasis"/>
          <w:rFonts w:eastAsia="Times New Roman"/>
          <w:b/>
          <w:i w:val="0"/>
          <w:color w:val="000000"/>
          <w:szCs w:val="22"/>
        </w:rPr>
        <w:t>Abilify Maintena 400 mg por és oldószer retard szuszpenziós injekcióhoz</w:t>
      </w:r>
      <w:r>
        <w:rPr>
          <w:b/>
          <w:iCs/>
          <w:color w:val="000000"/>
          <w:szCs w:val="22"/>
        </w:rPr>
        <w:t xml:space="preserve"> előretöltött fecskendőben</w:t>
      </w:r>
    </w:p>
    <w:p w14:paraId="3C49C774" w14:textId="77777777" w:rsidR="00AC0728" w:rsidRDefault="00625684">
      <w:pPr>
        <w:widowControl w:val="0"/>
        <w:jc w:val="center"/>
        <w:rPr>
          <w:rStyle w:val="Emphasis"/>
          <w:rFonts w:eastAsia="Times New Roman"/>
          <w:i w:val="0"/>
          <w:color w:val="000000"/>
          <w:szCs w:val="22"/>
        </w:rPr>
      </w:pPr>
      <w:r>
        <w:rPr>
          <w:rStyle w:val="Emphasis"/>
          <w:rFonts w:eastAsia="Times New Roman"/>
          <w:i w:val="0"/>
          <w:color w:val="000000"/>
          <w:szCs w:val="22"/>
        </w:rPr>
        <w:t>aripiprazol</w:t>
      </w:r>
    </w:p>
    <w:p w14:paraId="757592AA" w14:textId="77777777" w:rsidR="00AC0728" w:rsidRDefault="00AC0728">
      <w:pPr>
        <w:widowControl w:val="0"/>
        <w:rPr>
          <w:rStyle w:val="Emphasis"/>
          <w:rFonts w:eastAsia="Times New Roman"/>
          <w:i w:val="0"/>
          <w:color w:val="000000"/>
          <w:szCs w:val="22"/>
        </w:rPr>
      </w:pPr>
    </w:p>
    <w:p w14:paraId="3A8888AE" w14:textId="77777777" w:rsidR="00AC0728" w:rsidRDefault="00625684">
      <w:pPr>
        <w:widowControl w:val="0"/>
        <w:rPr>
          <w:rStyle w:val="Emphasis"/>
          <w:rFonts w:eastAsia="Times New Roman"/>
          <w:i w:val="0"/>
          <w:color w:val="000000"/>
          <w:szCs w:val="22"/>
        </w:rPr>
      </w:pPr>
      <w:r>
        <w:rPr>
          <w:rStyle w:val="Emphasis"/>
          <w:rFonts w:eastAsia="Times New Roman"/>
          <w:b/>
          <w:i w:val="0"/>
          <w:color w:val="000000"/>
          <w:szCs w:val="22"/>
        </w:rPr>
        <w:t>Mielőtt kapja ezt a gyógyszert, olvassa el figyelmesen az alábbi betegtájékoztatót, mert az Ön számára fontos információkat tartalmaz.</w:t>
      </w:r>
    </w:p>
    <w:p w14:paraId="22F05E0B" w14:textId="77777777" w:rsidR="00AC0728" w:rsidRDefault="00625684">
      <w:pPr>
        <w:widowControl w:val="0"/>
        <w:ind w:left="567" w:hanging="567"/>
        <w:rPr>
          <w:rFonts w:eastAsia="Times New Roman"/>
          <w:szCs w:val="22"/>
        </w:rPr>
      </w:pPr>
      <w:r>
        <w:rPr>
          <w:rStyle w:val="Emphasis"/>
          <w:rFonts w:eastAsia="Times New Roman"/>
          <w:i w:val="0"/>
          <w:color w:val="000000"/>
          <w:szCs w:val="22"/>
        </w:rPr>
        <w:t>-</w:t>
      </w:r>
      <w:r>
        <w:rPr>
          <w:rStyle w:val="Emphasis"/>
          <w:rFonts w:eastAsia="Times New Roman"/>
          <w:i w:val="0"/>
          <w:color w:val="000000"/>
          <w:szCs w:val="22"/>
        </w:rPr>
        <w:tab/>
        <w:t>Tartsa meg a betegtájékoztatót, mert a benne szereplő információkra a későbbiekben is szüksége lehet.</w:t>
      </w:r>
    </w:p>
    <w:p w14:paraId="7A5495DF"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w:t>
      </w:r>
      <w:r>
        <w:rPr>
          <w:rStyle w:val="Emphasis"/>
          <w:rFonts w:eastAsia="Times New Roman"/>
          <w:i w:val="0"/>
          <w:color w:val="000000"/>
          <w:szCs w:val="22"/>
        </w:rPr>
        <w:tab/>
        <w:t>További kérdéseivel forduljon kezelőorvosához vagy a gondozását végző egészségügyi szakemberhez.</w:t>
      </w:r>
    </w:p>
    <w:p w14:paraId="1A068FF7"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w:t>
      </w:r>
      <w:r>
        <w:rPr>
          <w:rStyle w:val="Emphasis"/>
          <w:rFonts w:eastAsia="Times New Roman"/>
          <w:i w:val="0"/>
          <w:color w:val="000000"/>
          <w:szCs w:val="22"/>
        </w:rPr>
        <w:tab/>
        <w:t>Ha Önnél bármilyen mellékhatás jelentkezik, tájékoztassa erről kezelőorvosát vagy a gondozását végző egészségügyi szakembert. Ez a betegtájékoztatóban fel nem sorolt bármilyen lehetséges mellékhatásra is vonatkozik. Lásd 4. pont.</w:t>
      </w:r>
    </w:p>
    <w:p w14:paraId="08CDA544" w14:textId="77777777" w:rsidR="00AC0728" w:rsidRDefault="00AC0728">
      <w:pPr>
        <w:widowControl w:val="0"/>
        <w:ind w:left="426" w:hanging="426"/>
        <w:rPr>
          <w:rStyle w:val="Emphasis"/>
          <w:rFonts w:eastAsia="Times New Roman"/>
          <w:i w:val="0"/>
          <w:color w:val="000000"/>
          <w:szCs w:val="22"/>
        </w:rPr>
      </w:pPr>
    </w:p>
    <w:p w14:paraId="5449CD76" w14:textId="77777777" w:rsidR="00AC0728" w:rsidRDefault="00625684">
      <w:pPr>
        <w:widowControl w:val="0"/>
        <w:ind w:left="426" w:hanging="426"/>
        <w:rPr>
          <w:rStyle w:val="Emphasis"/>
          <w:rFonts w:eastAsia="Times New Roman"/>
          <w:i w:val="0"/>
          <w:color w:val="000000"/>
          <w:szCs w:val="22"/>
        </w:rPr>
      </w:pPr>
      <w:r>
        <w:rPr>
          <w:rStyle w:val="Emphasis"/>
          <w:rFonts w:eastAsia="Times New Roman"/>
          <w:b/>
          <w:i w:val="0"/>
          <w:color w:val="000000"/>
          <w:szCs w:val="22"/>
        </w:rPr>
        <w:t>A betegtájékoztató tartalma:</w:t>
      </w:r>
    </w:p>
    <w:p w14:paraId="2E5C04B4" w14:textId="77777777" w:rsidR="00AC0728" w:rsidRDefault="00AC0728">
      <w:pPr>
        <w:widowControl w:val="0"/>
        <w:ind w:left="426" w:hanging="426"/>
        <w:rPr>
          <w:rStyle w:val="Emphasis"/>
          <w:rFonts w:eastAsia="Times New Roman"/>
          <w:i w:val="0"/>
          <w:color w:val="000000"/>
          <w:szCs w:val="22"/>
        </w:rPr>
      </w:pPr>
    </w:p>
    <w:p w14:paraId="1B2D4941" w14:textId="77777777" w:rsidR="00AC0728" w:rsidRDefault="00625684">
      <w:pPr>
        <w:widowControl w:val="0"/>
        <w:ind w:left="567" w:hanging="567"/>
        <w:rPr>
          <w:rFonts w:eastAsia="Times New Roman"/>
          <w:szCs w:val="22"/>
        </w:rPr>
      </w:pPr>
      <w:r>
        <w:rPr>
          <w:rStyle w:val="Emphasis"/>
          <w:rFonts w:eastAsia="Times New Roman"/>
          <w:i w:val="0"/>
          <w:color w:val="000000"/>
          <w:szCs w:val="22"/>
        </w:rPr>
        <w:t>1.</w:t>
      </w:r>
      <w:r>
        <w:rPr>
          <w:rStyle w:val="Emphasis"/>
          <w:rFonts w:eastAsia="Times New Roman"/>
          <w:i w:val="0"/>
          <w:color w:val="000000"/>
          <w:szCs w:val="22"/>
        </w:rPr>
        <w:tab/>
        <w:t>Milyen típusú gyógyszer az Abilify Maintena és milyen betegségek esetén alkalmazható?</w:t>
      </w:r>
    </w:p>
    <w:p w14:paraId="3360109D" w14:textId="77777777" w:rsidR="00AC0728" w:rsidRDefault="00625684">
      <w:pPr>
        <w:widowControl w:val="0"/>
        <w:ind w:left="567" w:hanging="567"/>
        <w:rPr>
          <w:rFonts w:eastAsia="Times New Roman"/>
          <w:szCs w:val="22"/>
        </w:rPr>
      </w:pPr>
      <w:r>
        <w:rPr>
          <w:rStyle w:val="Emphasis"/>
          <w:rFonts w:eastAsia="Times New Roman"/>
          <w:i w:val="0"/>
          <w:color w:val="000000"/>
          <w:szCs w:val="22"/>
        </w:rPr>
        <w:t>2.</w:t>
      </w:r>
      <w:r>
        <w:rPr>
          <w:rStyle w:val="Emphasis"/>
          <w:rFonts w:eastAsia="Times New Roman"/>
          <w:i w:val="0"/>
          <w:color w:val="000000"/>
          <w:szCs w:val="22"/>
        </w:rPr>
        <w:tab/>
        <w:t>Tudnivalók az Abilify Maintena alkalmazása előtt</w:t>
      </w:r>
    </w:p>
    <w:p w14:paraId="076A3440"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3.</w:t>
      </w:r>
      <w:r>
        <w:rPr>
          <w:rStyle w:val="Emphasis"/>
          <w:rFonts w:eastAsia="Times New Roman"/>
          <w:i w:val="0"/>
          <w:color w:val="000000"/>
          <w:szCs w:val="22"/>
        </w:rPr>
        <w:tab/>
        <w:t>Hogyan kell alkalmazni az Abilify Maintena-t?</w:t>
      </w:r>
    </w:p>
    <w:p w14:paraId="10632D3B" w14:textId="77777777" w:rsidR="00AC0728" w:rsidRDefault="00625684">
      <w:pPr>
        <w:widowControl w:val="0"/>
        <w:ind w:left="567" w:hanging="567"/>
        <w:rPr>
          <w:rFonts w:eastAsia="Times New Roman"/>
          <w:szCs w:val="22"/>
        </w:rPr>
      </w:pPr>
      <w:r>
        <w:rPr>
          <w:rStyle w:val="Emphasis"/>
          <w:rFonts w:eastAsia="Times New Roman"/>
          <w:i w:val="0"/>
          <w:color w:val="000000"/>
          <w:szCs w:val="22"/>
        </w:rPr>
        <w:t>4.</w:t>
      </w:r>
      <w:r>
        <w:rPr>
          <w:rStyle w:val="Emphasis"/>
          <w:rFonts w:eastAsia="Times New Roman"/>
          <w:i w:val="0"/>
          <w:color w:val="000000"/>
          <w:szCs w:val="22"/>
        </w:rPr>
        <w:tab/>
        <w:t>Lehetséges mellékhatások</w:t>
      </w:r>
    </w:p>
    <w:p w14:paraId="47CAE9D4" w14:textId="77777777" w:rsidR="00AC0728" w:rsidRDefault="00625684">
      <w:pPr>
        <w:widowControl w:val="0"/>
        <w:ind w:left="567" w:hanging="567"/>
        <w:rPr>
          <w:rFonts w:eastAsia="Times New Roman"/>
          <w:szCs w:val="22"/>
        </w:rPr>
      </w:pPr>
      <w:r>
        <w:rPr>
          <w:rStyle w:val="Emphasis"/>
          <w:rFonts w:eastAsia="Times New Roman"/>
          <w:i w:val="0"/>
          <w:color w:val="000000"/>
          <w:szCs w:val="22"/>
        </w:rPr>
        <w:t>5.</w:t>
      </w:r>
      <w:r>
        <w:rPr>
          <w:rStyle w:val="Emphasis"/>
          <w:rFonts w:eastAsia="Times New Roman"/>
          <w:i w:val="0"/>
          <w:color w:val="000000"/>
          <w:szCs w:val="22"/>
        </w:rPr>
        <w:tab/>
        <w:t>Hogyan kell az Abilify Maintena-t tárolni?</w:t>
      </w:r>
    </w:p>
    <w:p w14:paraId="4E794919"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6.</w:t>
      </w:r>
      <w:r>
        <w:rPr>
          <w:rStyle w:val="Emphasis"/>
          <w:rFonts w:eastAsia="Times New Roman"/>
          <w:i w:val="0"/>
          <w:color w:val="000000"/>
          <w:szCs w:val="22"/>
        </w:rPr>
        <w:tab/>
        <w:t>A csomagolás tartalma és egyéb információk</w:t>
      </w:r>
    </w:p>
    <w:p w14:paraId="1DF6312E" w14:textId="77777777" w:rsidR="00AC0728" w:rsidRDefault="00AC0728">
      <w:pPr>
        <w:widowControl w:val="0"/>
        <w:rPr>
          <w:rStyle w:val="Emphasis"/>
          <w:rFonts w:eastAsia="Times New Roman"/>
          <w:i w:val="0"/>
          <w:color w:val="000000"/>
          <w:szCs w:val="22"/>
        </w:rPr>
      </w:pPr>
    </w:p>
    <w:p w14:paraId="08C9772C" w14:textId="77777777" w:rsidR="00AC0728" w:rsidRDefault="00AC0728">
      <w:pPr>
        <w:widowControl w:val="0"/>
        <w:rPr>
          <w:rStyle w:val="Emphasis"/>
          <w:rFonts w:eastAsia="Times New Roman"/>
          <w:i w:val="0"/>
          <w:color w:val="000000"/>
          <w:szCs w:val="22"/>
        </w:rPr>
      </w:pPr>
    </w:p>
    <w:p w14:paraId="33ED9512"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1.</w:t>
      </w:r>
      <w:r>
        <w:rPr>
          <w:rStyle w:val="Emphasis"/>
          <w:rFonts w:eastAsia="Times New Roman"/>
          <w:b/>
          <w:i w:val="0"/>
          <w:color w:val="000000"/>
          <w:szCs w:val="22"/>
        </w:rPr>
        <w:tab/>
        <w:t>Milyen típusú gyógyszer az Abilify Maintena és milyen betegségek esetén alkalmazható?</w:t>
      </w:r>
    </w:p>
    <w:p w14:paraId="3C7CB552" w14:textId="77777777" w:rsidR="00AC0728" w:rsidRDefault="00AC0728">
      <w:pPr>
        <w:widowControl w:val="0"/>
        <w:rPr>
          <w:rStyle w:val="Emphasis"/>
          <w:rFonts w:eastAsia="Times New Roman"/>
          <w:i w:val="0"/>
          <w:color w:val="000000"/>
          <w:szCs w:val="22"/>
        </w:rPr>
      </w:pPr>
    </w:p>
    <w:p w14:paraId="71976C7C" w14:textId="6D232D82" w:rsidR="00D85ACC" w:rsidRPr="009D3EB4" w:rsidRDefault="00D85ACC" w:rsidP="00D85ACC">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w:t>
      </w:r>
      <w:r>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az aripiprazol nevű hatóanyagot tartalmazza előretöltött fecskendőben. Az aripiprazol az úgynevezett antipszichotikumok csoportjába tartozik. Az </w:t>
      </w:r>
      <w:r>
        <w:rPr>
          <w:rFonts w:asciiTheme="majorBidi" w:eastAsia="Times New Roman" w:hAnsiTheme="majorBidi" w:cstheme="majorBidi"/>
          <w:szCs w:val="22"/>
        </w:rPr>
        <w:t>Abilify Maintena</w:t>
      </w:r>
      <w:r w:rsidRPr="009D3EB4">
        <w:rPr>
          <w:rFonts w:asciiTheme="majorBidi" w:eastAsia="Times New Roman" w:hAnsiTheme="majorBidi" w:cstheme="majorBidi"/>
          <w:szCs w:val="22"/>
        </w:rPr>
        <w:t>-t szkizofrénia kezelésére használják. Ennek a betegségnek a tünete lehet, ha valaki olyan dolgokat hall, lát vagy érzékel, amelyek nincsenek jelen (hallucináció), vagy gyanakvó, téves hiedelmei (úgynevezett téveszméi) vannak, összefüggéstelenül beszél és viselkedik, valamint érzelmileg elsivárosodik. Ebben a betegségben szenvedőknél előfordulhat, hogy depressziósnak, bűnösnek érzik magukat, szoronganak vagy feszültek.</w:t>
      </w:r>
    </w:p>
    <w:p w14:paraId="49402372" w14:textId="77777777" w:rsidR="00AC0728" w:rsidRDefault="00AC0728">
      <w:pPr>
        <w:widowControl w:val="0"/>
        <w:rPr>
          <w:rStyle w:val="Emphasis"/>
          <w:rFonts w:eastAsia="Times New Roman"/>
          <w:i w:val="0"/>
          <w:color w:val="000000"/>
          <w:szCs w:val="22"/>
        </w:rPr>
      </w:pPr>
    </w:p>
    <w:p w14:paraId="3C9C9BFD"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Az Abilify Maintena olyan szkizofrén felnőttek kezelésére alkalmazható, akiknek az állapotát szájon át szedett aripiprazollal megfelelően stabilizálták.</w:t>
      </w:r>
    </w:p>
    <w:p w14:paraId="5F190F00" w14:textId="77777777" w:rsidR="00AC0728" w:rsidRDefault="00AC0728">
      <w:pPr>
        <w:widowControl w:val="0"/>
        <w:rPr>
          <w:rStyle w:val="Emphasis"/>
          <w:rFonts w:eastAsia="Times New Roman"/>
          <w:i w:val="0"/>
          <w:color w:val="000000"/>
          <w:szCs w:val="22"/>
        </w:rPr>
      </w:pPr>
    </w:p>
    <w:p w14:paraId="5F6167E3" w14:textId="77777777" w:rsidR="00AC0728" w:rsidRDefault="00AC0728">
      <w:pPr>
        <w:widowControl w:val="0"/>
        <w:rPr>
          <w:rStyle w:val="Emphasis"/>
          <w:rFonts w:eastAsia="Times New Roman"/>
          <w:i w:val="0"/>
          <w:color w:val="000000"/>
          <w:szCs w:val="22"/>
        </w:rPr>
      </w:pPr>
    </w:p>
    <w:p w14:paraId="36DB5717" w14:textId="77777777" w:rsidR="00AC0728" w:rsidRDefault="00625684">
      <w:pPr>
        <w:widowControl w:val="0"/>
        <w:ind w:left="567" w:hanging="567"/>
        <w:rPr>
          <w:rFonts w:eastAsia="Times New Roman"/>
          <w:szCs w:val="22"/>
        </w:rPr>
      </w:pPr>
      <w:r>
        <w:rPr>
          <w:rFonts w:eastAsia="Times New Roman"/>
          <w:b/>
          <w:szCs w:val="22"/>
        </w:rPr>
        <w:t>2.</w:t>
      </w:r>
      <w:r>
        <w:rPr>
          <w:rFonts w:eastAsia="Times New Roman"/>
          <w:b/>
          <w:szCs w:val="22"/>
        </w:rPr>
        <w:tab/>
        <w:t>Tudnivalók az Abilify Maintena alkalmazása előtt</w:t>
      </w:r>
    </w:p>
    <w:p w14:paraId="17A8EF37" w14:textId="77777777" w:rsidR="00AC0728" w:rsidRDefault="00AC0728">
      <w:pPr>
        <w:widowControl w:val="0"/>
        <w:rPr>
          <w:rStyle w:val="Emphasis"/>
          <w:rFonts w:eastAsia="Times New Roman"/>
          <w:i w:val="0"/>
          <w:color w:val="000000"/>
          <w:szCs w:val="22"/>
        </w:rPr>
      </w:pPr>
    </w:p>
    <w:p w14:paraId="46EDCCFF" w14:textId="77777777" w:rsidR="00AC0728" w:rsidRDefault="00625684">
      <w:pPr>
        <w:widowControl w:val="0"/>
        <w:rPr>
          <w:rStyle w:val="Emphasis"/>
          <w:rFonts w:eastAsia="Times New Roman"/>
          <w:i w:val="0"/>
          <w:color w:val="000000"/>
          <w:szCs w:val="22"/>
        </w:rPr>
      </w:pPr>
      <w:r>
        <w:rPr>
          <w:rStyle w:val="Emphasis"/>
          <w:rFonts w:eastAsia="Times New Roman"/>
          <w:b/>
          <w:i w:val="0"/>
          <w:color w:val="000000"/>
          <w:szCs w:val="22"/>
        </w:rPr>
        <w:t>Ne alkalmazza az Abilify Maintena-t</w:t>
      </w:r>
    </w:p>
    <w:p w14:paraId="2BDE3F6F"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Style w:val="Emphasis"/>
          <w:rFonts w:eastAsia="Times New Roman"/>
          <w:i w:val="0"/>
          <w:color w:val="000000"/>
          <w:szCs w:val="22"/>
        </w:rPr>
        <w:t>ha allergiás az aripiprazolra vagy a gyógyszer (6. pontban felsorolt) egyéb összetevőjére.</w:t>
      </w:r>
    </w:p>
    <w:p w14:paraId="08345547" w14:textId="77777777" w:rsidR="00AC0728" w:rsidRDefault="00AC0728">
      <w:pPr>
        <w:widowControl w:val="0"/>
        <w:rPr>
          <w:rStyle w:val="Emphasis"/>
          <w:rFonts w:eastAsia="Times New Roman"/>
          <w:i w:val="0"/>
          <w:color w:val="000000"/>
          <w:szCs w:val="22"/>
        </w:rPr>
      </w:pPr>
    </w:p>
    <w:p w14:paraId="5AB83100" w14:textId="77777777" w:rsidR="00AC0728" w:rsidRDefault="00625684">
      <w:pPr>
        <w:widowControl w:val="0"/>
        <w:rPr>
          <w:rFonts w:eastAsia="Times New Roman"/>
          <w:szCs w:val="22"/>
        </w:rPr>
      </w:pPr>
      <w:r>
        <w:rPr>
          <w:rStyle w:val="Emphasis"/>
          <w:rFonts w:eastAsia="Times New Roman"/>
          <w:b/>
          <w:i w:val="0"/>
          <w:color w:val="000000"/>
          <w:szCs w:val="22"/>
        </w:rPr>
        <w:t>Figyelmeztetések és óvintézkedések</w:t>
      </w:r>
    </w:p>
    <w:p w14:paraId="673CAD48"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Mielőtt beadják Önnek az Abilify Maintena-t, beszéljen kezelőorvosával vagy a gondozását végző egészségügyi szakemberrel.</w:t>
      </w:r>
    </w:p>
    <w:p w14:paraId="1DD08CA8" w14:textId="77777777" w:rsidR="00AC0728" w:rsidRDefault="00AC0728">
      <w:pPr>
        <w:widowControl w:val="0"/>
        <w:rPr>
          <w:rStyle w:val="Emphasis"/>
          <w:rFonts w:eastAsia="Times New Roman"/>
          <w:i w:val="0"/>
          <w:color w:val="000000"/>
          <w:szCs w:val="22"/>
        </w:rPr>
      </w:pPr>
    </w:p>
    <w:p w14:paraId="32FD6E40" w14:textId="03065D18" w:rsidR="00D85ACC" w:rsidRPr="009D3EB4" w:rsidRDefault="00D85ACC" w:rsidP="00D85ACC">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ezzel a gyógyszerrel végzett kezelés alatt öngyilkossági gondolatokról és viselkedésről számoltak be. Azonnal értesítenie kell a kezelőorvost, ha bármilyen, öngyilkossággal kapcsolatos gondolata van, vagy kárt akar tenni magában, mielőtt vagy miután </w:t>
      </w:r>
      <w:r>
        <w:rPr>
          <w:rFonts w:asciiTheme="majorBidi" w:eastAsia="Times New Roman" w:hAnsiTheme="majorBidi" w:cstheme="majorBidi"/>
          <w:szCs w:val="22"/>
        </w:rPr>
        <w:t>Abilify Maintena</w:t>
      </w:r>
      <w:r w:rsidRPr="009D3EB4">
        <w:rPr>
          <w:rFonts w:asciiTheme="majorBidi" w:eastAsia="Times New Roman" w:hAnsiTheme="majorBidi" w:cstheme="majorBidi"/>
          <w:szCs w:val="22"/>
        </w:rPr>
        <w:t>-t kap.</w:t>
      </w:r>
    </w:p>
    <w:p w14:paraId="6F8C673C" w14:textId="77777777" w:rsidR="00AC0728" w:rsidRDefault="00AC0728">
      <w:pPr>
        <w:widowControl w:val="0"/>
        <w:rPr>
          <w:rStyle w:val="Emphasis"/>
          <w:rFonts w:eastAsia="Times New Roman"/>
          <w:i w:val="0"/>
          <w:color w:val="000000"/>
          <w:szCs w:val="22"/>
        </w:rPr>
      </w:pPr>
    </w:p>
    <w:p w14:paraId="78615EF5" w14:textId="77777777" w:rsidR="00AC0728" w:rsidRDefault="00625684">
      <w:pPr>
        <w:widowControl w:val="0"/>
        <w:rPr>
          <w:rStyle w:val="Emphasis"/>
          <w:rFonts w:eastAsia="Times New Roman"/>
          <w:i w:val="0"/>
          <w:color w:val="000000"/>
          <w:szCs w:val="22"/>
        </w:rPr>
      </w:pPr>
      <w:r>
        <w:rPr>
          <w:rFonts w:eastAsia="Times New Roman"/>
          <w:szCs w:val="22"/>
        </w:rPr>
        <w:t>Az Abilify Maintena-val végzett kezelés megkezdése előtt jelezze kezelőorvosának, ha az alábbiak bármelyikében szenved:</w:t>
      </w:r>
    </w:p>
    <w:p w14:paraId="4A84C813" w14:textId="77777777" w:rsidR="00AC0728" w:rsidRDefault="00AC0728">
      <w:pPr>
        <w:widowControl w:val="0"/>
        <w:ind w:left="567" w:hanging="567"/>
        <w:rPr>
          <w:rStyle w:val="Emphasis"/>
          <w:rFonts w:eastAsia="Times New Roman"/>
          <w:i w:val="0"/>
          <w:color w:val="000000"/>
          <w:szCs w:val="22"/>
        </w:rPr>
      </w:pPr>
    </w:p>
    <w:p w14:paraId="62FC7078" w14:textId="77777777" w:rsidR="00AC0728" w:rsidRDefault="00625684">
      <w:pPr>
        <w:widowControl w:val="0"/>
        <w:ind w:left="567" w:hanging="567"/>
        <w:rPr>
          <w:iCs/>
          <w:color w:val="000000"/>
          <w:szCs w:val="22"/>
        </w:rPr>
      </w:pPr>
      <w:r>
        <w:rPr>
          <w:iCs/>
          <w:color w:val="000000"/>
          <w:szCs w:val="22"/>
        </w:rPr>
        <w:t>•</w:t>
      </w:r>
      <w:r>
        <w:rPr>
          <w:iCs/>
          <w:color w:val="000000"/>
          <w:szCs w:val="22"/>
        </w:rPr>
        <w:tab/>
        <w:t>akut zaklatott vagy súlyos pszichotikus állapot;</w:t>
      </w:r>
    </w:p>
    <w:p w14:paraId="09739732" w14:textId="77777777" w:rsidR="00AC0728" w:rsidRDefault="00625684">
      <w:pPr>
        <w:widowControl w:val="0"/>
        <w:ind w:left="567" w:hanging="567"/>
        <w:rPr>
          <w:iCs/>
          <w:color w:val="000000"/>
          <w:szCs w:val="22"/>
        </w:rPr>
      </w:pPr>
      <w:r>
        <w:rPr>
          <w:iCs/>
          <w:color w:val="000000"/>
          <w:szCs w:val="22"/>
        </w:rPr>
        <w:t>•</w:t>
      </w:r>
      <w:r>
        <w:rPr>
          <w:iCs/>
          <w:color w:val="000000"/>
          <w:szCs w:val="22"/>
        </w:rPr>
        <w:tab/>
        <w:t xml:space="preserve">szívproblémák vagy korábban előfordult agyi érkatasztrófa </w:t>
      </w:r>
      <w:r>
        <w:rPr>
          <w:rFonts w:eastAsia="Times New Roman"/>
          <w:szCs w:val="22"/>
        </w:rPr>
        <w:t>(„szélütés” vagy „sztrók”), különösen akkor, ha tudja, hogy a sztrók egyéb kockázati tényezői is fennállnak Önnél;</w:t>
      </w:r>
    </w:p>
    <w:p w14:paraId="327C0659"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Fonts w:eastAsia="Times New Roman"/>
          <w:szCs w:val="22"/>
        </w:rPr>
        <w:t>magas vércukorszint (amelyre olyan tünetek jellemzőek, mint a kínzó szomjúság, nagy mennyiségű vizelet ürítése, étvágynövekedés és gyengeségérzés) vagy a családjában előfordult cukorbetegség;</w:t>
      </w:r>
    </w:p>
    <w:p w14:paraId="5B0C4C1D"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Style w:val="Emphasis"/>
          <w:rFonts w:eastAsia="Times New Roman"/>
          <w:i w:val="0"/>
          <w:color w:val="000000"/>
          <w:szCs w:val="22"/>
        </w:rPr>
        <w:t>görcsök (</w:t>
      </w:r>
      <w:r>
        <w:rPr>
          <w:rFonts w:eastAsia="Times New Roman"/>
          <w:color w:val="000000"/>
          <w:szCs w:val="22"/>
        </w:rPr>
        <w:t>görcsrohamok</w:t>
      </w:r>
      <w:r>
        <w:rPr>
          <w:rStyle w:val="Emphasis"/>
          <w:rFonts w:eastAsia="Times New Roman"/>
          <w:i w:val="0"/>
          <w:color w:val="000000"/>
          <w:szCs w:val="22"/>
        </w:rPr>
        <w:t>), mert előfordulhat, hogy kezelőorvosa szorosabb megfigyelés alatt kívánja tartani</w:t>
      </w:r>
      <w:r>
        <w:rPr>
          <w:rFonts w:eastAsia="Times New Roman"/>
          <w:szCs w:val="22"/>
        </w:rPr>
        <w:t>;</w:t>
      </w:r>
    </w:p>
    <w:p w14:paraId="01D0CED4" w14:textId="77777777" w:rsidR="00AC0728" w:rsidRDefault="00625684">
      <w:pPr>
        <w:widowControl w:val="0"/>
        <w:ind w:left="567" w:hanging="567"/>
        <w:rPr>
          <w:rFonts w:eastAsia="Times New Roman"/>
          <w:szCs w:val="22"/>
        </w:rPr>
      </w:pPr>
      <w:r>
        <w:rPr>
          <w:iCs/>
          <w:color w:val="000000"/>
          <w:szCs w:val="22"/>
        </w:rPr>
        <w:t>•</w:t>
      </w:r>
      <w:r>
        <w:rPr>
          <w:iCs/>
          <w:color w:val="000000"/>
          <w:szCs w:val="22"/>
        </w:rPr>
        <w:tab/>
      </w:r>
      <w:r>
        <w:rPr>
          <w:rFonts w:eastAsia="Times New Roman"/>
          <w:szCs w:val="22"/>
        </w:rPr>
        <w:t>önkéntelen, rendszertelen izommozgás, különösen az arcon;</w:t>
      </w:r>
    </w:p>
    <w:p w14:paraId="429B49C5" w14:textId="77777777" w:rsidR="00AC0728" w:rsidRDefault="00625684">
      <w:pPr>
        <w:widowControl w:val="0"/>
        <w:ind w:left="567" w:hanging="567"/>
        <w:rPr>
          <w:iCs/>
          <w:color w:val="000000"/>
          <w:szCs w:val="22"/>
        </w:rPr>
      </w:pPr>
      <w:r>
        <w:rPr>
          <w:iCs/>
          <w:color w:val="000000"/>
          <w:szCs w:val="22"/>
        </w:rPr>
        <w:t>•</w:t>
      </w:r>
      <w:r>
        <w:rPr>
          <w:iCs/>
          <w:color w:val="000000"/>
          <w:szCs w:val="22"/>
        </w:rPr>
        <w:tab/>
        <w:t>láz, verejtékezés, szapora légzés, izommerevség és álmosság vagy aluszékonyság kombinációja (ezek neuroleptikus malignus szindróma jelei lehetnek);</w:t>
      </w:r>
    </w:p>
    <w:p w14:paraId="5A69F198"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t>demencia (memória és egyéb mentális képességek romlása), különösen akkor, ha Ön idős;</w:t>
      </w:r>
    </w:p>
    <w:p w14:paraId="2D663BB2" w14:textId="77777777" w:rsidR="00AC0728" w:rsidRDefault="00625684">
      <w:pPr>
        <w:widowControl w:val="0"/>
        <w:ind w:left="567" w:hanging="567"/>
        <w:rPr>
          <w:rFonts w:eastAsia="Times New Roman"/>
          <w:szCs w:val="22"/>
        </w:rPr>
      </w:pPr>
      <w:r>
        <w:rPr>
          <w:iCs/>
          <w:color w:val="000000"/>
          <w:szCs w:val="22"/>
        </w:rPr>
        <w:t>•</w:t>
      </w:r>
      <w:r>
        <w:rPr>
          <w:iCs/>
          <w:color w:val="000000"/>
          <w:szCs w:val="22"/>
        </w:rPr>
        <w:tab/>
      </w:r>
      <w:r>
        <w:rPr>
          <w:rFonts w:eastAsia="Times New Roman"/>
          <w:szCs w:val="22"/>
        </w:rPr>
        <w:t>szív- és érrendszeri megbetegedések, szív- és érrendszeri megbetegedések a családban, agyi érkatasztrófa („sztrók”) vagy átmeneti agyi vérellátási zavar („mini sztrók”), vérnyomáseltérés;</w:t>
      </w:r>
    </w:p>
    <w:p w14:paraId="460CEF95"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t>szabálytalan szívverés, vagy ha valamelyik családtagjánál előfordult szívritmuszavar (beleértve az úgynevezett QT-szakasz-megnyúlást, amit EKG mutatott ki);</w:t>
      </w:r>
    </w:p>
    <w:p w14:paraId="795011C0" w14:textId="77777777" w:rsidR="00AC0728" w:rsidRDefault="00625684">
      <w:pPr>
        <w:widowControl w:val="0"/>
        <w:ind w:left="567" w:hanging="567"/>
        <w:rPr>
          <w:rFonts w:eastAsia="Times New Roman"/>
          <w:szCs w:val="22"/>
        </w:rPr>
      </w:pPr>
      <w:r>
        <w:rPr>
          <w:iCs/>
          <w:color w:val="000000"/>
          <w:szCs w:val="22"/>
        </w:rPr>
        <w:t>•</w:t>
      </w:r>
      <w:r>
        <w:rPr>
          <w:iCs/>
          <w:color w:val="000000"/>
          <w:szCs w:val="22"/>
        </w:rPr>
        <w:tab/>
      </w:r>
      <w:r>
        <w:rPr>
          <w:rFonts w:eastAsia="Times New Roman"/>
          <w:szCs w:val="22"/>
        </w:rPr>
        <w:t>vérrögképződés Önnél vagy korábban a családjában, mivel az antipszichotikumokat összefüggésbe hozták a vérrögök kialakulásával;</w:t>
      </w:r>
    </w:p>
    <w:p w14:paraId="0FC5DECD"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t>bármilyen nyelési nehézség;</w:t>
      </w:r>
    </w:p>
    <w:p w14:paraId="35010F41"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Fonts w:eastAsia="Times New Roman"/>
          <w:szCs w:val="22"/>
        </w:rPr>
        <w:t>korábban tapasztalt, túlzott mértékű játékszenvedély;</w:t>
      </w:r>
    </w:p>
    <w:p w14:paraId="04B2ED9C"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Style w:val="Emphasis"/>
          <w:rFonts w:eastAsia="Times New Roman"/>
          <w:i w:val="0"/>
          <w:color w:val="000000"/>
          <w:szCs w:val="22"/>
        </w:rPr>
        <w:t>súlyos májproblémák.</w:t>
      </w:r>
    </w:p>
    <w:p w14:paraId="5F52279A" w14:textId="77777777" w:rsidR="00AC0728" w:rsidRDefault="00AC0728">
      <w:pPr>
        <w:widowControl w:val="0"/>
        <w:rPr>
          <w:rStyle w:val="Emphasis"/>
          <w:rFonts w:eastAsia="Times New Roman"/>
          <w:i w:val="0"/>
          <w:color w:val="000000"/>
          <w:szCs w:val="22"/>
        </w:rPr>
      </w:pPr>
    </w:p>
    <w:p w14:paraId="6DC6260B" w14:textId="77777777" w:rsidR="00AC0728" w:rsidRDefault="00625684">
      <w:pPr>
        <w:widowControl w:val="0"/>
        <w:rPr>
          <w:rStyle w:val="Emphasis"/>
          <w:rFonts w:eastAsia="Times New Roman"/>
          <w:i w:val="0"/>
          <w:color w:val="000000"/>
          <w:szCs w:val="22"/>
        </w:rPr>
      </w:pPr>
      <w:r>
        <w:rPr>
          <w:rFonts w:eastAsia="Times New Roman"/>
          <w:szCs w:val="22"/>
        </w:rPr>
        <w:t>Ha testsúlygyarapodást, szokatlan izommozgásokat, a szokásos napi tevékenységeket akadályozó aluszékonyságot, bármilyen nyelési nehézséget vagy allergiás tünetet tapasztal, kérjük, azonnal beszéljen kezelőorvosával.</w:t>
      </w:r>
    </w:p>
    <w:p w14:paraId="65AE71CC" w14:textId="77777777" w:rsidR="00AC0728" w:rsidRDefault="00AC0728">
      <w:pPr>
        <w:widowControl w:val="0"/>
        <w:rPr>
          <w:rFonts w:eastAsia="Times New Roman"/>
          <w:color w:val="000000"/>
          <w:szCs w:val="22"/>
        </w:rPr>
      </w:pPr>
    </w:p>
    <w:p w14:paraId="70509E69" w14:textId="77777777" w:rsidR="00AC0728" w:rsidRDefault="00625684">
      <w:pPr>
        <w:widowControl w:val="0"/>
        <w:rPr>
          <w:rFonts w:eastAsia="Times New Roman"/>
          <w:color w:val="000000"/>
          <w:szCs w:val="22"/>
        </w:rPr>
      </w:pPr>
      <w:r>
        <w:rPr>
          <w:rFonts w:eastAsia="Times New Roman"/>
          <w:color w:val="000000"/>
          <w:szCs w:val="22"/>
        </w:rPr>
        <w:t>Tájékoztassa kezelőorvosát, ha Ön vagy családja/gondozója úgy találja, hogy Önnél szokatlan viselkedést kiváltó belső kényszer vagy kínzó vágy alakult ki, és nem tud ellenállni bizonyos, saját magát vagy másokat veszélyeztető cselekedetekre ösztönző indítéknak, késztetésnek vagy kísértésnek. Ezeket a jelenségeket impulzuskontroll-zavaroknak hívják, és olyan viselkedésbeli változások lehetnek, mint pl. a függőséget okozó szerencsejáték-szenvedély, falási vagy vásárlási kényszer, rendellenesen fokozott szexuális vágy vagy a szexuális gondolatok és érzések eluralkodása.</w:t>
      </w:r>
    </w:p>
    <w:p w14:paraId="5FDA1349" w14:textId="77777777" w:rsidR="00AC0728" w:rsidRDefault="00625684">
      <w:pPr>
        <w:widowControl w:val="0"/>
        <w:rPr>
          <w:rFonts w:eastAsia="Times New Roman"/>
          <w:color w:val="000000"/>
          <w:szCs w:val="22"/>
          <w:u w:val="single"/>
        </w:rPr>
      </w:pPr>
      <w:r>
        <w:rPr>
          <w:rFonts w:eastAsia="Times New Roman"/>
          <w:color w:val="000000"/>
          <w:szCs w:val="22"/>
          <w:u w:val="single"/>
        </w:rPr>
        <w:t>Lehetséges, hogy kezelőorvosa módosítja a gyógyszeradagot, vagy le is állíthatja a kezelést.</w:t>
      </w:r>
    </w:p>
    <w:p w14:paraId="4C22BC26" w14:textId="77777777" w:rsidR="00AC0728" w:rsidRDefault="00AC0728">
      <w:pPr>
        <w:widowControl w:val="0"/>
        <w:rPr>
          <w:rFonts w:eastAsia="Times New Roman"/>
          <w:snapToGrid/>
          <w:szCs w:val="22"/>
        </w:rPr>
      </w:pPr>
    </w:p>
    <w:p w14:paraId="4611FB7D" w14:textId="262E06CF" w:rsidR="00D85ACC" w:rsidRPr="009D3EB4" w:rsidRDefault="00D85ACC" w:rsidP="00D85ACC">
      <w:pPr>
        <w:widowControl w:val="0"/>
        <w:rPr>
          <w:rFonts w:asciiTheme="majorBidi" w:eastAsia="Times New Roman" w:hAnsiTheme="majorBidi" w:cstheme="majorBidi"/>
          <w:snapToGrid/>
          <w:szCs w:val="22"/>
        </w:rPr>
      </w:pPr>
      <w:r w:rsidRPr="009D3EB4">
        <w:rPr>
          <w:rFonts w:asciiTheme="majorBidi" w:eastAsia="Times New Roman" w:hAnsiTheme="majorBidi" w:cstheme="majorBidi"/>
          <w:snapToGrid/>
          <w:szCs w:val="22"/>
        </w:rPr>
        <w:t>Ez a gyógyszer álmosságot, felálláskor vérnyomásesést, szédülést, valamint a mozgás- és egyensúlyozó képességben változást okozhat, amely eleséshez vezethet. Óvatosan kell eljárni, különösen akkor, ha Ön idős vagy legyengült beteg.</w:t>
      </w:r>
    </w:p>
    <w:p w14:paraId="61424A5D" w14:textId="77777777" w:rsidR="00AC0728" w:rsidRDefault="00AC0728">
      <w:pPr>
        <w:widowControl w:val="0"/>
        <w:rPr>
          <w:rStyle w:val="Emphasis"/>
          <w:rFonts w:eastAsia="Times New Roman"/>
          <w:i w:val="0"/>
          <w:color w:val="000000"/>
          <w:szCs w:val="22"/>
        </w:rPr>
      </w:pPr>
    </w:p>
    <w:p w14:paraId="472BAFAC" w14:textId="77777777" w:rsidR="00AC0728" w:rsidRDefault="00625684">
      <w:pPr>
        <w:widowControl w:val="0"/>
        <w:rPr>
          <w:rFonts w:eastAsia="Times New Roman"/>
          <w:color w:val="000000"/>
          <w:szCs w:val="22"/>
        </w:rPr>
      </w:pPr>
      <w:r>
        <w:rPr>
          <w:rFonts w:eastAsia="Times New Roman"/>
          <w:b/>
          <w:color w:val="000000"/>
          <w:szCs w:val="22"/>
        </w:rPr>
        <w:t>Gyermekek és serdülők</w:t>
      </w:r>
    </w:p>
    <w:p w14:paraId="71FF23CF" w14:textId="77777777" w:rsidR="00AC0728" w:rsidRDefault="00625684">
      <w:pPr>
        <w:widowControl w:val="0"/>
        <w:rPr>
          <w:rStyle w:val="Emphasis"/>
          <w:rFonts w:eastAsia="Times New Roman"/>
          <w:i w:val="0"/>
          <w:color w:val="000000"/>
          <w:szCs w:val="22"/>
        </w:rPr>
      </w:pPr>
      <w:r>
        <w:rPr>
          <w:rFonts w:eastAsia="Times New Roman"/>
          <w:color w:val="000000"/>
          <w:szCs w:val="22"/>
        </w:rPr>
        <w:t>Ez a gyógyszer nem alkalmazható gyermekeknél és 18 </w:t>
      </w:r>
      <w:r>
        <w:rPr>
          <w:color w:val="000000"/>
          <w:szCs w:val="22"/>
        </w:rPr>
        <w:t xml:space="preserve">évesnél fiatalabb </w:t>
      </w:r>
      <w:r>
        <w:rPr>
          <w:rFonts w:eastAsia="Times New Roman"/>
          <w:color w:val="000000"/>
          <w:szCs w:val="22"/>
        </w:rPr>
        <w:t>serdülőknél. A gyógyszer biztonságossága és hatásossága ezeknél a betegeknél nem ismert.</w:t>
      </w:r>
    </w:p>
    <w:p w14:paraId="640DC398" w14:textId="77777777" w:rsidR="00AC0728" w:rsidRDefault="00AC0728">
      <w:pPr>
        <w:widowControl w:val="0"/>
        <w:rPr>
          <w:rStyle w:val="Emphasis"/>
          <w:rFonts w:eastAsia="Times New Roman"/>
          <w:i w:val="0"/>
          <w:color w:val="000000"/>
          <w:szCs w:val="22"/>
        </w:rPr>
      </w:pPr>
    </w:p>
    <w:p w14:paraId="7F1580BF" w14:textId="77777777" w:rsidR="00AC0728" w:rsidRDefault="00625684">
      <w:pPr>
        <w:widowControl w:val="0"/>
        <w:rPr>
          <w:rStyle w:val="Emphasis"/>
          <w:rFonts w:eastAsia="Times New Roman"/>
          <w:i w:val="0"/>
          <w:color w:val="000000"/>
          <w:szCs w:val="22"/>
        </w:rPr>
      </w:pPr>
      <w:r>
        <w:rPr>
          <w:rStyle w:val="Emphasis"/>
          <w:rFonts w:eastAsia="Times New Roman"/>
          <w:b/>
          <w:i w:val="0"/>
          <w:color w:val="000000"/>
          <w:szCs w:val="22"/>
        </w:rPr>
        <w:t>Egyéb gyógyszerek és az Abilify Maintena</w:t>
      </w:r>
    </w:p>
    <w:p w14:paraId="76F91A1E" w14:textId="77777777" w:rsidR="00AC0728" w:rsidRDefault="00625684">
      <w:pPr>
        <w:widowControl w:val="0"/>
        <w:rPr>
          <w:rStyle w:val="Emphasis"/>
          <w:rFonts w:eastAsia="Times New Roman"/>
          <w:i w:val="0"/>
          <w:color w:val="000000"/>
          <w:szCs w:val="22"/>
        </w:rPr>
      </w:pPr>
      <w:r>
        <w:rPr>
          <w:rFonts w:eastAsia="Times New Roman"/>
          <w:szCs w:val="22"/>
        </w:rPr>
        <w:t>Feltétlenül tájékoztassa kezelőorvosát a jelenleg vagy nemrégiben szedett, valamint esetleg szedni tervezett egyéb gyógyszereiről.</w:t>
      </w:r>
    </w:p>
    <w:p w14:paraId="4D6BDF1E" w14:textId="77777777" w:rsidR="00AC0728" w:rsidRDefault="00AC0728">
      <w:pPr>
        <w:widowControl w:val="0"/>
        <w:rPr>
          <w:rStyle w:val="Emphasis"/>
          <w:rFonts w:eastAsia="Times New Roman"/>
          <w:i w:val="0"/>
          <w:color w:val="000000"/>
          <w:szCs w:val="22"/>
        </w:rPr>
      </w:pPr>
    </w:p>
    <w:p w14:paraId="3E5B633B" w14:textId="77777777" w:rsidR="00AC0728" w:rsidRDefault="00625684">
      <w:pPr>
        <w:widowControl w:val="0"/>
        <w:rPr>
          <w:rStyle w:val="Emphasis"/>
          <w:rFonts w:eastAsia="Times New Roman"/>
          <w:i w:val="0"/>
          <w:color w:val="000000"/>
          <w:szCs w:val="22"/>
        </w:rPr>
      </w:pPr>
      <w:r>
        <w:rPr>
          <w:rFonts w:eastAsia="Times New Roman"/>
          <w:szCs w:val="22"/>
        </w:rPr>
        <w:t>Vérnyomáscsökkentő gyógyszerek:</w:t>
      </w:r>
      <w:r>
        <w:rPr>
          <w:rStyle w:val="Emphasis"/>
          <w:rFonts w:eastAsia="Times New Roman"/>
          <w:i w:val="0"/>
          <w:color w:val="000000"/>
          <w:szCs w:val="22"/>
        </w:rPr>
        <w:t xml:space="preserve"> </w:t>
      </w:r>
      <w:r>
        <w:rPr>
          <w:rFonts w:eastAsia="Times New Roman"/>
          <w:szCs w:val="22"/>
        </w:rPr>
        <w:t>az Abilify Maintena növelheti a vérnyomáscsökkentő gyógyszerek hatását.</w:t>
      </w:r>
      <w:r>
        <w:rPr>
          <w:rStyle w:val="Emphasis"/>
          <w:rFonts w:eastAsia="Times New Roman"/>
          <w:i w:val="0"/>
          <w:color w:val="000000"/>
          <w:szCs w:val="22"/>
        </w:rPr>
        <w:t xml:space="preserve"> </w:t>
      </w:r>
      <w:r>
        <w:rPr>
          <w:rFonts w:eastAsia="Times New Roman"/>
          <w:szCs w:val="22"/>
        </w:rPr>
        <w:t>Feltétlenül tájékoztassa kezelőorvosát, ha a vérnyomása beállítására szolgáló gyógyszert szed.</w:t>
      </w:r>
    </w:p>
    <w:p w14:paraId="52FAA666" w14:textId="77777777" w:rsidR="00AC0728" w:rsidRDefault="00AC0728">
      <w:pPr>
        <w:widowControl w:val="0"/>
        <w:rPr>
          <w:rStyle w:val="Emphasis"/>
          <w:rFonts w:eastAsia="Times New Roman"/>
          <w:i w:val="0"/>
          <w:color w:val="000000"/>
          <w:szCs w:val="22"/>
        </w:rPr>
      </w:pPr>
    </w:p>
    <w:p w14:paraId="74CE7A55"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Az Abilify Maintena bizonyos gyógyszerekkel történő együttes használata esetén előfordulhat, hogy az orvosnak módosítania kell az Abilify Maintena vagy a többi gyógyszer adagját. </w:t>
      </w:r>
      <w:r>
        <w:rPr>
          <w:rFonts w:eastAsia="Times New Roman"/>
          <w:szCs w:val="22"/>
        </w:rPr>
        <w:t>Különösen fontos megemlíteni a következőket kezelőorvosának:</w:t>
      </w:r>
    </w:p>
    <w:p w14:paraId="30380292" w14:textId="77777777" w:rsidR="00AC0728" w:rsidRDefault="00AC0728">
      <w:pPr>
        <w:widowControl w:val="0"/>
        <w:rPr>
          <w:rStyle w:val="Emphasis"/>
          <w:rFonts w:eastAsia="Times New Roman"/>
          <w:i w:val="0"/>
          <w:color w:val="000000"/>
          <w:szCs w:val="22"/>
        </w:rPr>
      </w:pPr>
    </w:p>
    <w:p w14:paraId="6FC75FE5" w14:textId="77777777" w:rsidR="00AC0728" w:rsidRDefault="00625684">
      <w:pPr>
        <w:widowControl w:val="0"/>
        <w:ind w:left="567" w:hanging="567"/>
        <w:rPr>
          <w:rFonts w:eastAsia="Times New Roman"/>
          <w:szCs w:val="22"/>
        </w:rPr>
      </w:pPr>
      <w:r>
        <w:rPr>
          <w:iCs/>
          <w:color w:val="000000"/>
          <w:szCs w:val="22"/>
        </w:rPr>
        <w:t>•</w:t>
      </w:r>
      <w:r>
        <w:rPr>
          <w:iCs/>
          <w:color w:val="000000"/>
          <w:szCs w:val="22"/>
        </w:rPr>
        <w:tab/>
      </w:r>
      <w:r>
        <w:rPr>
          <w:rStyle w:val="Emphasis"/>
          <w:rFonts w:eastAsia="Times New Roman"/>
          <w:i w:val="0"/>
          <w:color w:val="000000"/>
          <w:szCs w:val="22"/>
        </w:rPr>
        <w:t>szívritmus-szabályozó gyógyszerek (pl. kinidin, amiodaron, flekainid);</w:t>
      </w:r>
    </w:p>
    <w:p w14:paraId="4EB6D19F" w14:textId="77777777" w:rsidR="00AC0728" w:rsidRDefault="00625684">
      <w:pPr>
        <w:widowControl w:val="0"/>
        <w:ind w:left="567" w:hanging="567"/>
        <w:rPr>
          <w:rStyle w:val="Emphasis"/>
          <w:i w:val="0"/>
          <w:color w:val="000000"/>
          <w:szCs w:val="22"/>
        </w:rPr>
      </w:pPr>
      <w:r>
        <w:rPr>
          <w:iCs/>
          <w:color w:val="000000"/>
          <w:szCs w:val="22"/>
        </w:rPr>
        <w:t>•</w:t>
      </w:r>
      <w:r>
        <w:rPr>
          <w:iCs/>
          <w:color w:val="000000"/>
          <w:szCs w:val="22"/>
        </w:rPr>
        <w:tab/>
      </w:r>
      <w:r>
        <w:rPr>
          <w:rStyle w:val="Emphasis"/>
          <w:i w:val="0"/>
          <w:color w:val="000000"/>
          <w:szCs w:val="22"/>
        </w:rPr>
        <w:t>depresszió és szorongás elleni gyógyszerek és gyógynövénykészítmények (pl. fluoxetin, paroxetin, közönséges orbáncfű);</w:t>
      </w:r>
    </w:p>
    <w:p w14:paraId="56949D4C" w14:textId="4EC809AB" w:rsidR="00AC0728" w:rsidRDefault="00625684">
      <w:pPr>
        <w:widowControl w:val="0"/>
        <w:ind w:left="567" w:hanging="567"/>
        <w:rPr>
          <w:rStyle w:val="Emphasis"/>
          <w:rFonts w:eastAsia="Times New Roman"/>
          <w:i w:val="0"/>
          <w:color w:val="000000"/>
          <w:szCs w:val="22"/>
        </w:rPr>
      </w:pPr>
      <w:r>
        <w:rPr>
          <w:iCs/>
          <w:color w:val="000000"/>
          <w:szCs w:val="22"/>
        </w:rPr>
        <w:lastRenderedPageBreak/>
        <w:t>•</w:t>
      </w:r>
      <w:r>
        <w:rPr>
          <w:iCs/>
          <w:color w:val="000000"/>
          <w:szCs w:val="22"/>
        </w:rPr>
        <w:tab/>
      </w:r>
      <w:r>
        <w:rPr>
          <w:rStyle w:val="Emphasis"/>
          <w:rFonts w:eastAsia="Times New Roman"/>
          <w:i w:val="0"/>
          <w:color w:val="000000"/>
          <w:szCs w:val="22"/>
        </w:rPr>
        <w:t>gombaellenes szerek (pl. itrakonazol);</w:t>
      </w:r>
    </w:p>
    <w:p w14:paraId="58F5146F" w14:textId="4915C9F6" w:rsidR="00736FAA" w:rsidRDefault="00736FAA">
      <w:pPr>
        <w:widowControl w:val="0"/>
        <w:ind w:left="567" w:hanging="567"/>
        <w:rPr>
          <w:rStyle w:val="Emphasis"/>
          <w:rFonts w:eastAsia="Times New Roman"/>
          <w:i w:val="0"/>
          <w:color w:val="000000"/>
          <w:szCs w:val="22"/>
        </w:rPr>
      </w:pPr>
      <w:r>
        <w:rPr>
          <w:iCs/>
          <w:color w:val="000000"/>
          <w:szCs w:val="22"/>
        </w:rPr>
        <w:t>•</w:t>
      </w:r>
      <w:r>
        <w:rPr>
          <w:iCs/>
          <w:color w:val="000000"/>
          <w:szCs w:val="22"/>
        </w:rPr>
        <w:tab/>
        <w:t>ketokonazol (a szervezetben a kortizol túltermelődésével járó Cushing-szindróma kezelésére alkalmazzák);</w:t>
      </w:r>
    </w:p>
    <w:p w14:paraId="1E6352F7" w14:textId="77777777" w:rsidR="00AC0728" w:rsidRDefault="00625684">
      <w:pPr>
        <w:widowControl w:val="0"/>
        <w:ind w:left="567" w:hanging="567"/>
        <w:rPr>
          <w:rFonts w:eastAsia="Times New Roman"/>
          <w:szCs w:val="22"/>
        </w:rPr>
      </w:pPr>
      <w:r>
        <w:rPr>
          <w:iCs/>
          <w:color w:val="000000"/>
          <w:szCs w:val="22"/>
        </w:rPr>
        <w:t>•</w:t>
      </w:r>
      <w:r>
        <w:rPr>
          <w:iCs/>
          <w:color w:val="000000"/>
          <w:szCs w:val="22"/>
        </w:rPr>
        <w:tab/>
      </w:r>
      <w:r>
        <w:rPr>
          <w:rStyle w:val="Emphasis"/>
          <w:rFonts w:eastAsia="Times New Roman"/>
          <w:i w:val="0"/>
          <w:color w:val="000000"/>
          <w:szCs w:val="22"/>
        </w:rPr>
        <w:t xml:space="preserve">bizonyos gyógyszerek, amelyeket HIV-fertőzés kezelésére alkalmaznak (például </w:t>
      </w:r>
      <w:r>
        <w:rPr>
          <w:rStyle w:val="Emphasis"/>
          <w:i w:val="0"/>
          <w:color w:val="000000"/>
          <w:szCs w:val="22"/>
        </w:rPr>
        <w:t xml:space="preserve">efavirenz, nevirapin és </w:t>
      </w:r>
      <w:r>
        <w:rPr>
          <w:rStyle w:val="Emphasis"/>
          <w:rFonts w:eastAsia="Times New Roman"/>
          <w:i w:val="0"/>
          <w:color w:val="000000"/>
          <w:szCs w:val="22"/>
        </w:rPr>
        <w:t>proteáz-inhibitorok, pl. indinavir, ritonavir);</w:t>
      </w:r>
    </w:p>
    <w:p w14:paraId="637285DA" w14:textId="77777777" w:rsidR="00AC0728" w:rsidRDefault="00625684">
      <w:pPr>
        <w:widowControl w:val="0"/>
        <w:ind w:left="567" w:hanging="567"/>
      </w:pPr>
      <w:r>
        <w:rPr>
          <w:iCs/>
          <w:color w:val="000000"/>
          <w:szCs w:val="22"/>
        </w:rPr>
        <w:t>•</w:t>
      </w:r>
      <w:r>
        <w:rPr>
          <w:iCs/>
          <w:color w:val="000000"/>
          <w:szCs w:val="22"/>
        </w:rPr>
        <w:tab/>
      </w:r>
      <w:r>
        <w:rPr>
          <w:rStyle w:val="Emphasis"/>
          <w:i w:val="0"/>
          <w:color w:val="000000"/>
          <w:szCs w:val="22"/>
        </w:rPr>
        <w:t>epilepszia kezelésére használt görcsoldók (pl. karbamazepin, fenitoin, fenobarbitál);</w:t>
      </w:r>
    </w:p>
    <w:p w14:paraId="3B85D7E8" w14:textId="77777777" w:rsidR="00AC0728" w:rsidRDefault="00625684">
      <w:pPr>
        <w:widowControl w:val="0"/>
        <w:ind w:left="567" w:hanging="567"/>
        <w:rPr>
          <w:rStyle w:val="Emphasis"/>
          <w:i w:val="0"/>
          <w:color w:val="000000"/>
          <w:szCs w:val="22"/>
        </w:rPr>
      </w:pPr>
      <w:r>
        <w:rPr>
          <w:iCs/>
          <w:color w:val="000000"/>
          <w:szCs w:val="22"/>
        </w:rPr>
        <w:t>•</w:t>
      </w:r>
      <w:r>
        <w:rPr>
          <w:iCs/>
          <w:color w:val="000000"/>
          <w:szCs w:val="22"/>
        </w:rPr>
        <w:tab/>
      </w:r>
      <w:r>
        <w:rPr>
          <w:rStyle w:val="Emphasis"/>
          <w:i w:val="0"/>
          <w:color w:val="000000"/>
          <w:szCs w:val="22"/>
        </w:rPr>
        <w:t>a tuberkulózis kezelésére használt bizonyos antibiotikumok (rifabutin, rifampicin);</w:t>
      </w:r>
    </w:p>
    <w:p w14:paraId="18B8C5B6" w14:textId="77777777" w:rsidR="00AC0728" w:rsidRDefault="00625684">
      <w:pPr>
        <w:widowControl w:val="0"/>
        <w:ind w:left="567" w:hanging="567"/>
      </w:pPr>
      <w:r>
        <w:rPr>
          <w:iCs/>
          <w:color w:val="000000"/>
          <w:szCs w:val="22"/>
        </w:rPr>
        <w:t>•</w:t>
      </w:r>
      <w:r>
        <w:rPr>
          <w:iCs/>
          <w:color w:val="000000"/>
          <w:szCs w:val="22"/>
        </w:rPr>
        <w:tab/>
        <w:t>olyan gyógyszerek, amelyekről ismert, hogy megnyújtják a QT-szakaszt.</w:t>
      </w:r>
    </w:p>
    <w:p w14:paraId="03859636" w14:textId="77777777" w:rsidR="00AC0728" w:rsidRPr="00D50981" w:rsidRDefault="00AC0728">
      <w:pPr>
        <w:pStyle w:val="EMEABodyText"/>
        <w:widowControl w:val="0"/>
        <w:rPr>
          <w:sz w:val="22"/>
          <w:szCs w:val="22"/>
          <w:lang w:val="hu-HU"/>
        </w:rPr>
      </w:pPr>
    </w:p>
    <w:p w14:paraId="36E046D9" w14:textId="77777777" w:rsidR="00AC0728" w:rsidRPr="00D50981" w:rsidRDefault="00625684">
      <w:pPr>
        <w:pStyle w:val="EMEABodyText"/>
        <w:widowControl w:val="0"/>
        <w:rPr>
          <w:sz w:val="22"/>
          <w:szCs w:val="22"/>
          <w:lang w:val="hu-HU"/>
        </w:rPr>
      </w:pPr>
      <w:r w:rsidRPr="00D50981">
        <w:rPr>
          <w:sz w:val="22"/>
          <w:szCs w:val="22"/>
          <w:lang w:val="hu-HU"/>
        </w:rPr>
        <w:t>Ezek a gyógyszerek fokozhatják a mellékhatások kialakulásának kockázatát vagy csökkenthetik az Abilify Maintena hatását; ha e gyógyszerek bármelyikének és az Abilify Maintena-nak az egyidejű alkalmazása alatt bármilyen szokatlan tünet jelentkezik, keresse fel kezelőorvosát.</w:t>
      </w:r>
    </w:p>
    <w:p w14:paraId="550AB345" w14:textId="77777777" w:rsidR="00AC0728" w:rsidRPr="00D50981" w:rsidRDefault="00AC0728">
      <w:pPr>
        <w:pStyle w:val="EMEABodyText"/>
        <w:widowControl w:val="0"/>
        <w:rPr>
          <w:sz w:val="22"/>
          <w:szCs w:val="22"/>
          <w:lang w:val="hu-HU"/>
        </w:rPr>
      </w:pPr>
    </w:p>
    <w:p w14:paraId="168C4000" w14:textId="77777777" w:rsidR="00AC0728" w:rsidRPr="00D50981" w:rsidRDefault="00625684">
      <w:pPr>
        <w:pStyle w:val="EMEABodyText"/>
        <w:widowControl w:val="0"/>
        <w:rPr>
          <w:sz w:val="22"/>
          <w:szCs w:val="22"/>
          <w:lang w:val="hu-HU"/>
        </w:rPr>
      </w:pPr>
      <w:r w:rsidRPr="00D50981">
        <w:rPr>
          <w:color w:val="000000"/>
          <w:sz w:val="22"/>
          <w:szCs w:val="22"/>
          <w:lang w:val="hu-HU"/>
        </w:rPr>
        <w:t>A szerotoninszintet növelő gyógyszereket rendszerint olyan betegségekre használják, mint a depresszió, az általános szorongásos zavar, a kényszerbetegség (obszesszív-kompulzív zavar) és a szociális fóbia, valamint migrén és fájdalom:</w:t>
      </w:r>
    </w:p>
    <w:p w14:paraId="1D8002FD" w14:textId="77777777" w:rsidR="00AC0728" w:rsidRPr="00D50981" w:rsidRDefault="00AC0728">
      <w:pPr>
        <w:pStyle w:val="EMEABodyText"/>
        <w:widowControl w:val="0"/>
        <w:rPr>
          <w:sz w:val="22"/>
          <w:szCs w:val="22"/>
          <w:lang w:val="hu-HU"/>
        </w:rPr>
      </w:pPr>
    </w:p>
    <w:p w14:paraId="52FF6639" w14:textId="270920CC" w:rsidR="00AC0728" w:rsidRPr="00D50981" w:rsidRDefault="00625684">
      <w:pPr>
        <w:pStyle w:val="EMEABodyText"/>
        <w:widowControl w:val="0"/>
        <w:ind w:left="567" w:hanging="567"/>
        <w:rPr>
          <w:color w:val="000000"/>
          <w:sz w:val="22"/>
          <w:szCs w:val="22"/>
          <w:lang w:val="hu-HU"/>
        </w:rPr>
      </w:pPr>
      <w:r w:rsidRPr="00D50981">
        <w:rPr>
          <w:iCs/>
          <w:color w:val="000000"/>
          <w:sz w:val="22"/>
          <w:szCs w:val="22"/>
          <w:lang w:val="hu-HU"/>
        </w:rPr>
        <w:t>•</w:t>
      </w:r>
      <w:r w:rsidRPr="00D50981">
        <w:rPr>
          <w:iCs/>
          <w:color w:val="000000"/>
          <w:sz w:val="22"/>
          <w:szCs w:val="22"/>
          <w:lang w:val="hu-HU"/>
        </w:rPr>
        <w:tab/>
      </w:r>
      <w:r w:rsidRPr="00D50981">
        <w:rPr>
          <w:sz w:val="22"/>
          <w:szCs w:val="22"/>
          <w:lang w:val="hu-HU"/>
        </w:rPr>
        <w:t>triptánok, tramadol és triptofán, amelyeket például depresszió, általános szorongásos zavar, kényszerbetegség és szociális fóbia, valamint migrén és fájdalom kezelésére használnak</w:t>
      </w:r>
    </w:p>
    <w:p w14:paraId="2B016908" w14:textId="77777777" w:rsidR="00AC0728" w:rsidRPr="00D50981" w:rsidRDefault="00625684">
      <w:pPr>
        <w:pStyle w:val="EMEABodyText"/>
        <w:widowControl w:val="0"/>
        <w:ind w:left="567" w:hanging="567"/>
        <w:rPr>
          <w:color w:val="000000"/>
          <w:sz w:val="22"/>
          <w:szCs w:val="22"/>
          <w:lang w:val="hu-HU"/>
        </w:rPr>
      </w:pPr>
      <w:r w:rsidRPr="00D50981">
        <w:rPr>
          <w:iCs/>
          <w:color w:val="000000"/>
          <w:sz w:val="22"/>
          <w:szCs w:val="22"/>
          <w:lang w:val="hu-HU"/>
        </w:rPr>
        <w:t>•</w:t>
      </w:r>
      <w:r w:rsidRPr="00D50981">
        <w:rPr>
          <w:iCs/>
          <w:color w:val="000000"/>
          <w:sz w:val="22"/>
          <w:szCs w:val="22"/>
          <w:lang w:val="hu-HU"/>
        </w:rPr>
        <w:tab/>
      </w:r>
      <w:r w:rsidRPr="00D50981">
        <w:rPr>
          <w:color w:val="000000"/>
          <w:sz w:val="22"/>
          <w:szCs w:val="22"/>
          <w:lang w:val="hu-HU"/>
        </w:rPr>
        <w:t>SSRI-k (pl. paroxetin és fluoxetin), amelyeket depresszió, kényszerbetegség, pánik és szorongás kezelésére használnak</w:t>
      </w:r>
    </w:p>
    <w:p w14:paraId="702726F4" w14:textId="77777777" w:rsidR="00AC0728" w:rsidRPr="00D50981" w:rsidRDefault="00625684">
      <w:pPr>
        <w:pStyle w:val="EMEABodyText"/>
        <w:widowControl w:val="0"/>
        <w:ind w:left="567" w:hanging="567"/>
        <w:rPr>
          <w:color w:val="000000"/>
          <w:sz w:val="22"/>
          <w:szCs w:val="22"/>
          <w:lang w:val="hu-HU"/>
        </w:rPr>
      </w:pPr>
      <w:r w:rsidRPr="00D50981">
        <w:rPr>
          <w:iCs/>
          <w:color w:val="000000"/>
          <w:sz w:val="22"/>
          <w:szCs w:val="22"/>
          <w:lang w:val="hu-HU"/>
        </w:rPr>
        <w:t>•</w:t>
      </w:r>
      <w:r w:rsidRPr="00D50981">
        <w:rPr>
          <w:iCs/>
          <w:color w:val="000000"/>
          <w:sz w:val="22"/>
          <w:szCs w:val="22"/>
          <w:lang w:val="hu-HU"/>
        </w:rPr>
        <w:tab/>
      </w:r>
      <w:r w:rsidRPr="00D50981">
        <w:rPr>
          <w:color w:val="000000"/>
          <w:sz w:val="22"/>
          <w:szCs w:val="22"/>
          <w:lang w:val="hu-HU"/>
        </w:rPr>
        <w:t>egyéb antidepresszánsok (pl. venlafaxin és triptofán), amelyeket súlyos depresszió kezelésére használnak</w:t>
      </w:r>
    </w:p>
    <w:p w14:paraId="290E50AF" w14:textId="77777777" w:rsidR="00AC0728" w:rsidRPr="00D50981" w:rsidRDefault="00625684">
      <w:pPr>
        <w:pStyle w:val="EMEABodyText"/>
        <w:widowControl w:val="0"/>
        <w:ind w:left="567" w:hanging="567"/>
        <w:rPr>
          <w:color w:val="000000"/>
          <w:sz w:val="22"/>
          <w:szCs w:val="22"/>
          <w:lang w:val="hu-HU"/>
        </w:rPr>
      </w:pPr>
      <w:r w:rsidRPr="00D50981">
        <w:rPr>
          <w:iCs/>
          <w:color w:val="000000"/>
          <w:sz w:val="22"/>
          <w:szCs w:val="22"/>
          <w:lang w:val="hu-HU"/>
        </w:rPr>
        <w:t>•</w:t>
      </w:r>
      <w:r w:rsidRPr="00D50981">
        <w:rPr>
          <w:iCs/>
          <w:color w:val="000000"/>
          <w:sz w:val="22"/>
          <w:szCs w:val="22"/>
          <w:lang w:val="hu-HU"/>
        </w:rPr>
        <w:tab/>
      </w:r>
      <w:r w:rsidRPr="00D50981">
        <w:rPr>
          <w:color w:val="000000"/>
          <w:sz w:val="22"/>
          <w:szCs w:val="22"/>
          <w:lang w:val="hu-HU"/>
        </w:rPr>
        <w:t>triciklusos szerek (pl. klomipramin és amitriptilin), amelyeket depresszió kezelésére használnak</w:t>
      </w:r>
    </w:p>
    <w:p w14:paraId="253A0EBC" w14:textId="77777777" w:rsidR="00AC0728" w:rsidRPr="00D50981" w:rsidRDefault="00625684">
      <w:pPr>
        <w:pStyle w:val="EMEABodyText"/>
        <w:widowControl w:val="0"/>
        <w:ind w:left="567" w:hanging="567"/>
        <w:rPr>
          <w:sz w:val="22"/>
          <w:szCs w:val="22"/>
          <w:lang w:val="hu-HU"/>
        </w:rPr>
      </w:pPr>
      <w:r w:rsidRPr="00D50981">
        <w:rPr>
          <w:iCs/>
          <w:color w:val="000000"/>
          <w:sz w:val="22"/>
          <w:szCs w:val="22"/>
          <w:lang w:val="hu-HU"/>
        </w:rPr>
        <w:t>•</w:t>
      </w:r>
      <w:r w:rsidRPr="00D50981">
        <w:rPr>
          <w:iCs/>
          <w:color w:val="000000"/>
          <w:sz w:val="22"/>
          <w:szCs w:val="22"/>
          <w:lang w:val="hu-HU"/>
        </w:rPr>
        <w:tab/>
        <w:t xml:space="preserve">közönséges </w:t>
      </w:r>
      <w:r w:rsidRPr="00D50981">
        <w:rPr>
          <w:sz w:val="22"/>
          <w:szCs w:val="22"/>
          <w:lang w:val="hu-HU"/>
        </w:rPr>
        <w:t>orbáncfű (</w:t>
      </w:r>
      <w:r w:rsidRPr="00D50981">
        <w:rPr>
          <w:i/>
          <w:sz w:val="22"/>
          <w:szCs w:val="22"/>
          <w:lang w:val="hu-HU"/>
        </w:rPr>
        <w:t>Hiperikum perforátum</w:t>
      </w:r>
      <w:r w:rsidRPr="00D50981">
        <w:rPr>
          <w:sz w:val="22"/>
          <w:szCs w:val="22"/>
          <w:lang w:val="hu-HU"/>
        </w:rPr>
        <w:t>), az enyhe depresszió kezelésére használt gyógynövény</w:t>
      </w:r>
    </w:p>
    <w:p w14:paraId="3F540EE0" w14:textId="77777777" w:rsidR="00AC0728" w:rsidRPr="00D50981" w:rsidRDefault="00625684">
      <w:pPr>
        <w:pStyle w:val="EMEABodyText"/>
        <w:widowControl w:val="0"/>
        <w:ind w:left="567" w:hanging="567"/>
        <w:rPr>
          <w:color w:val="000000"/>
          <w:sz w:val="22"/>
          <w:szCs w:val="22"/>
          <w:lang w:val="hu-HU"/>
        </w:rPr>
      </w:pPr>
      <w:r w:rsidRPr="00D50981">
        <w:rPr>
          <w:iCs/>
          <w:color w:val="000000"/>
          <w:sz w:val="22"/>
          <w:szCs w:val="22"/>
          <w:lang w:val="hu-HU"/>
        </w:rPr>
        <w:t>•</w:t>
      </w:r>
      <w:r w:rsidRPr="00D50981">
        <w:rPr>
          <w:iCs/>
          <w:color w:val="000000"/>
          <w:sz w:val="22"/>
          <w:szCs w:val="22"/>
          <w:lang w:val="hu-HU"/>
        </w:rPr>
        <w:tab/>
      </w:r>
      <w:r w:rsidRPr="00D50981">
        <w:rPr>
          <w:color w:val="000000"/>
          <w:sz w:val="22"/>
          <w:szCs w:val="22"/>
          <w:lang w:val="hu-HU"/>
        </w:rPr>
        <w:t>fájdalomcsillapítók (pl. tramadol és petidin), amelyeket a fájdalom enyhítésére használnak</w:t>
      </w:r>
    </w:p>
    <w:p w14:paraId="16CB7348" w14:textId="77777777" w:rsidR="00AC0728" w:rsidRPr="00D50981" w:rsidRDefault="00625684">
      <w:pPr>
        <w:pStyle w:val="EMEABodyText"/>
        <w:widowControl w:val="0"/>
        <w:ind w:left="567" w:hanging="567"/>
        <w:rPr>
          <w:color w:val="000000"/>
          <w:sz w:val="22"/>
          <w:szCs w:val="22"/>
          <w:lang w:val="hu-HU"/>
        </w:rPr>
      </w:pPr>
      <w:r w:rsidRPr="00D50981">
        <w:rPr>
          <w:iCs/>
          <w:color w:val="000000"/>
          <w:sz w:val="22"/>
          <w:szCs w:val="22"/>
          <w:lang w:val="hu-HU"/>
        </w:rPr>
        <w:t>•</w:t>
      </w:r>
      <w:r w:rsidRPr="00D50981">
        <w:rPr>
          <w:iCs/>
          <w:color w:val="000000"/>
          <w:sz w:val="22"/>
          <w:szCs w:val="22"/>
          <w:lang w:val="hu-HU"/>
        </w:rPr>
        <w:tab/>
      </w:r>
      <w:r w:rsidRPr="00D50981">
        <w:rPr>
          <w:color w:val="000000"/>
          <w:sz w:val="22"/>
          <w:szCs w:val="22"/>
          <w:lang w:val="hu-HU"/>
        </w:rPr>
        <w:t>triptánok (pl. szumatriptán és zolmitriptán), amelyeket a migrén kezelésére használnak.</w:t>
      </w:r>
    </w:p>
    <w:p w14:paraId="161244B6" w14:textId="77777777" w:rsidR="00AC0728" w:rsidRDefault="00AC0728">
      <w:pPr>
        <w:widowControl w:val="0"/>
        <w:rPr>
          <w:rStyle w:val="Emphasis"/>
          <w:rFonts w:eastAsia="Times New Roman"/>
          <w:i w:val="0"/>
          <w:color w:val="000000"/>
          <w:szCs w:val="22"/>
        </w:rPr>
      </w:pPr>
    </w:p>
    <w:p w14:paraId="55E2AC65" w14:textId="77777777" w:rsidR="00AC0728" w:rsidRPr="00D50981" w:rsidRDefault="00625684">
      <w:pPr>
        <w:pStyle w:val="EMEABodyText"/>
        <w:widowControl w:val="0"/>
        <w:rPr>
          <w:sz w:val="22"/>
          <w:szCs w:val="22"/>
          <w:lang w:val="hu-HU"/>
        </w:rPr>
      </w:pPr>
      <w:r w:rsidRPr="00D50981">
        <w:rPr>
          <w:sz w:val="22"/>
          <w:szCs w:val="22"/>
          <w:lang w:val="hu-HU"/>
        </w:rPr>
        <w:t>Ezek a gyógyszerek fokozhatják a mellékhatások kialakulásának kockázatát; ha e gyógyszerek bármelyikének és az Abilify Maintena-nak az egyidejű alkalmazása alatt bármilyen szokatlan tünet jelentkezik, keresse fel kezelőorvosát.</w:t>
      </w:r>
    </w:p>
    <w:p w14:paraId="73FC73F5" w14:textId="77777777" w:rsidR="00AC0728" w:rsidRDefault="00AC0728">
      <w:pPr>
        <w:widowControl w:val="0"/>
        <w:rPr>
          <w:rStyle w:val="Emphasis"/>
          <w:rFonts w:eastAsia="Times New Roman"/>
          <w:i w:val="0"/>
          <w:color w:val="000000"/>
          <w:szCs w:val="22"/>
        </w:rPr>
      </w:pPr>
    </w:p>
    <w:p w14:paraId="257CCC25" w14:textId="6B27C720" w:rsidR="00D85ACC" w:rsidRPr="009D3EB4" w:rsidRDefault="00D85ACC" w:rsidP="00D85ACC">
      <w:pPr>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 xml:space="preserve">Az alkohol hatása az </w:t>
      </w:r>
      <w:r>
        <w:rPr>
          <w:rFonts w:asciiTheme="majorBidi" w:eastAsia="Times New Roman" w:hAnsiTheme="majorBidi" w:cstheme="majorBidi"/>
          <w:b/>
          <w:szCs w:val="22"/>
        </w:rPr>
        <w:t>Abilify Maintena</w:t>
      </w:r>
      <w:r w:rsidRPr="009D3EB4">
        <w:rPr>
          <w:rFonts w:asciiTheme="majorBidi" w:eastAsia="Times New Roman" w:hAnsiTheme="majorBidi" w:cstheme="majorBidi"/>
          <w:b/>
          <w:szCs w:val="22"/>
        </w:rPr>
        <w:t>-ra</w:t>
      </w:r>
    </w:p>
    <w:p w14:paraId="1ABC5C67"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Az alkoholfogyasztás kerülendő.</w:t>
      </w:r>
    </w:p>
    <w:p w14:paraId="473199C2" w14:textId="77777777" w:rsidR="00AC0728" w:rsidRDefault="00AC0728">
      <w:pPr>
        <w:widowControl w:val="0"/>
        <w:rPr>
          <w:rStyle w:val="Emphasis"/>
          <w:rFonts w:eastAsia="Times New Roman"/>
          <w:i w:val="0"/>
          <w:color w:val="000000"/>
          <w:szCs w:val="22"/>
        </w:rPr>
      </w:pPr>
    </w:p>
    <w:p w14:paraId="54E4861C" w14:textId="77777777" w:rsidR="00AC0728" w:rsidRDefault="00625684">
      <w:pPr>
        <w:widowControl w:val="0"/>
        <w:rPr>
          <w:rStyle w:val="Emphasis"/>
          <w:rFonts w:eastAsia="Times New Roman"/>
          <w:i w:val="0"/>
          <w:color w:val="000000"/>
          <w:szCs w:val="22"/>
        </w:rPr>
      </w:pPr>
      <w:r>
        <w:rPr>
          <w:rStyle w:val="Emphasis"/>
          <w:rFonts w:eastAsia="Times New Roman"/>
          <w:b/>
          <w:i w:val="0"/>
          <w:color w:val="000000"/>
          <w:szCs w:val="22"/>
        </w:rPr>
        <w:t>Terhesség, szoptatás és termékenység</w:t>
      </w:r>
    </w:p>
    <w:p w14:paraId="5DF9C9D2" w14:textId="77777777" w:rsidR="00AC0728" w:rsidRDefault="00625684">
      <w:pPr>
        <w:widowControl w:val="0"/>
        <w:rPr>
          <w:rStyle w:val="Emphasis"/>
          <w:rFonts w:eastAsia="Times New Roman"/>
          <w:i w:val="0"/>
          <w:color w:val="000000"/>
          <w:szCs w:val="22"/>
        </w:rPr>
      </w:pPr>
      <w:r>
        <w:rPr>
          <w:szCs w:val="22"/>
        </w:rPr>
        <w:t>Ha Ön terhes vagy szoptat, illetve ha fennáll Önnél a terhesség lehetősége vagy gyermeket szeretne, beszéljen kezelőorvosával, mielőtt a gyógyszert beadják Önnek</w:t>
      </w:r>
      <w:r>
        <w:rPr>
          <w:rStyle w:val="Emphasis"/>
          <w:rFonts w:eastAsia="Times New Roman"/>
          <w:i w:val="0"/>
          <w:color w:val="000000"/>
          <w:szCs w:val="22"/>
        </w:rPr>
        <w:t>.</w:t>
      </w:r>
    </w:p>
    <w:p w14:paraId="52C05B79" w14:textId="77777777" w:rsidR="00AC0728" w:rsidRDefault="00AC0728">
      <w:pPr>
        <w:widowControl w:val="0"/>
        <w:rPr>
          <w:rStyle w:val="Emphasis"/>
          <w:rFonts w:eastAsia="Times New Roman"/>
          <w:i w:val="0"/>
          <w:color w:val="000000"/>
          <w:szCs w:val="22"/>
        </w:rPr>
      </w:pPr>
    </w:p>
    <w:p w14:paraId="652245C0" w14:textId="700F06F1" w:rsidR="00D85ACC" w:rsidRPr="009D3EB4" w:rsidRDefault="00D85ACC" w:rsidP="00D85ACC">
      <w:pPr>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 xml:space="preserve">Nem kaphatja az </w:t>
      </w:r>
      <w:r>
        <w:rPr>
          <w:rFonts w:asciiTheme="majorBidi" w:eastAsia="Times New Roman" w:hAnsiTheme="majorBidi" w:cstheme="majorBidi"/>
          <w:b/>
          <w:szCs w:val="22"/>
        </w:rPr>
        <w:t>Abilify Maintena</w:t>
      </w:r>
      <w:r w:rsidRPr="009D3EB4">
        <w:rPr>
          <w:rFonts w:asciiTheme="majorBidi" w:eastAsia="Times New Roman" w:hAnsiTheme="majorBidi" w:cstheme="majorBidi"/>
          <w:b/>
          <w:szCs w:val="22"/>
        </w:rPr>
        <w:t>-t, ha terhes</w:t>
      </w:r>
      <w:r w:rsidRPr="009D3EB4">
        <w:rPr>
          <w:rFonts w:asciiTheme="majorBidi" w:eastAsia="Times New Roman" w:hAnsiTheme="majorBidi" w:cstheme="majorBidi"/>
          <w:szCs w:val="22"/>
        </w:rPr>
        <w:t xml:space="preserve"> </w:t>
      </w:r>
      <w:r w:rsidRPr="009D3EB4">
        <w:rPr>
          <w:rFonts w:asciiTheme="majorBidi" w:eastAsia="Times New Roman" w:hAnsiTheme="majorBidi" w:cstheme="majorBidi"/>
          <w:b/>
          <w:szCs w:val="22"/>
        </w:rPr>
        <w:t>kivéve, ha</w:t>
      </w:r>
      <w:r w:rsidRPr="009D3EB4">
        <w:rPr>
          <w:rFonts w:asciiTheme="majorBidi" w:eastAsia="Times New Roman" w:hAnsiTheme="majorBidi" w:cstheme="majorBidi"/>
          <w:szCs w:val="22"/>
        </w:rPr>
        <w:t xml:space="preserve"> azt kezelőorvosával megbeszélte. Azonnal tájékoztassa kezelőorvosát, ha terhes, </w:t>
      </w:r>
      <w:r w:rsidRPr="009D3EB4">
        <w:rPr>
          <w:rFonts w:asciiTheme="majorBidi" w:hAnsiTheme="majorBidi" w:cstheme="majorBidi"/>
          <w:szCs w:val="22"/>
        </w:rPr>
        <w:t>ha fennáll Önnél a terhesség lehetősége</w:t>
      </w:r>
      <w:r w:rsidRPr="009D3EB4">
        <w:rPr>
          <w:rFonts w:asciiTheme="majorBidi" w:eastAsia="Times New Roman" w:hAnsiTheme="majorBidi" w:cstheme="majorBidi"/>
          <w:szCs w:val="22"/>
        </w:rPr>
        <w:t>, vagy gyermeket szeretne.</w:t>
      </w:r>
    </w:p>
    <w:p w14:paraId="6EDAD035" w14:textId="77777777" w:rsidR="00D85ACC" w:rsidRPr="009D3EB4" w:rsidRDefault="00D85ACC" w:rsidP="00D85ACC">
      <w:pPr>
        <w:widowControl w:val="0"/>
        <w:rPr>
          <w:rFonts w:asciiTheme="majorBidi" w:eastAsia="Times New Roman" w:hAnsiTheme="majorBidi" w:cstheme="majorBidi"/>
          <w:szCs w:val="22"/>
        </w:rPr>
      </w:pPr>
    </w:p>
    <w:p w14:paraId="5B726BF3" w14:textId="4F672C74" w:rsidR="00D85ACC" w:rsidRPr="009D3EB4" w:rsidRDefault="00D85ACC" w:rsidP="00D85ACC">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 következő tünetek jelentkezhetnek olyan újszülötteknél, akiknek édesanyja </w:t>
      </w:r>
      <w:r>
        <w:rPr>
          <w:rStyle w:val="Emphasis"/>
          <w:rFonts w:eastAsia="Times New Roman"/>
          <w:i w:val="0"/>
          <w:color w:val="000000"/>
          <w:szCs w:val="22"/>
        </w:rPr>
        <w:t>Abilify Maintena-t kapott</w:t>
      </w:r>
      <w:r w:rsidRPr="009D3EB4">
        <w:rPr>
          <w:rFonts w:asciiTheme="majorBidi" w:eastAsia="Times New Roman" w:hAnsiTheme="majorBidi" w:cstheme="majorBidi"/>
          <w:szCs w:val="22"/>
        </w:rPr>
        <w:t xml:space="preserve"> a terhesség utolsó három hónapjában (utolsó trimeszterében):</w:t>
      </w:r>
    </w:p>
    <w:p w14:paraId="4FA43C4B" w14:textId="77777777" w:rsidR="00D85ACC" w:rsidRPr="009D3EB4" w:rsidRDefault="00D85ACC" w:rsidP="00D85ACC">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remegés, izommerevség és/vagy izomgyengeség, aluszékonyság, izgatottság, légzési nehézségek és táplálkozási zavarok.</w:t>
      </w:r>
    </w:p>
    <w:p w14:paraId="3A07C2DF" w14:textId="77777777" w:rsidR="00AC0728" w:rsidRDefault="00AC0728">
      <w:pPr>
        <w:widowControl w:val="0"/>
        <w:rPr>
          <w:rFonts w:eastAsia="Times New Roman"/>
          <w:szCs w:val="22"/>
        </w:rPr>
      </w:pPr>
    </w:p>
    <w:p w14:paraId="56CBB735" w14:textId="77777777" w:rsidR="00AC0728" w:rsidRDefault="00625684">
      <w:pPr>
        <w:widowControl w:val="0"/>
        <w:rPr>
          <w:rStyle w:val="Emphasis"/>
          <w:rFonts w:eastAsia="Times New Roman"/>
          <w:i w:val="0"/>
          <w:color w:val="000000"/>
          <w:szCs w:val="22"/>
        </w:rPr>
      </w:pPr>
      <w:r>
        <w:rPr>
          <w:rFonts w:eastAsia="Times New Roman"/>
          <w:szCs w:val="22"/>
        </w:rPr>
        <w:t>Ha újszülött gyermekénél e tünetek bármelyike jelentkezik, tájékoztassa kezelőorvosát.</w:t>
      </w:r>
    </w:p>
    <w:p w14:paraId="6040500F" w14:textId="77777777" w:rsidR="00AC0728" w:rsidRDefault="00AC0728">
      <w:pPr>
        <w:widowControl w:val="0"/>
        <w:rPr>
          <w:rStyle w:val="Emphasis"/>
          <w:rFonts w:eastAsia="Times New Roman"/>
          <w:i w:val="0"/>
          <w:color w:val="000000"/>
          <w:szCs w:val="22"/>
        </w:rPr>
      </w:pPr>
    </w:p>
    <w:p w14:paraId="1E4C2731"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Ha Abilify Maintena-t kap, kezelőorvosa mérlegeli és megbeszéli Önnel a kezelés előnyeit az Ön </w:t>
      </w:r>
      <w:r>
        <w:rPr>
          <w:rFonts w:eastAsia="Times New Roman"/>
          <w:iCs/>
          <w:color w:val="000000"/>
          <w:szCs w:val="22"/>
        </w:rPr>
        <w:t>szempontjából</w:t>
      </w:r>
      <w:r>
        <w:rPr>
          <w:rStyle w:val="Emphasis"/>
          <w:rFonts w:eastAsia="Times New Roman"/>
          <w:i w:val="0"/>
          <w:color w:val="000000"/>
          <w:szCs w:val="22"/>
        </w:rPr>
        <w:t xml:space="preserve">, illetve a szoptatás előnyeit a gyermeke </w:t>
      </w:r>
      <w:r>
        <w:rPr>
          <w:rFonts w:eastAsia="Times New Roman"/>
          <w:iCs/>
          <w:color w:val="000000"/>
          <w:szCs w:val="22"/>
        </w:rPr>
        <w:t>szempontjából</w:t>
      </w:r>
      <w:r>
        <w:rPr>
          <w:rStyle w:val="Emphasis"/>
          <w:rFonts w:eastAsia="Times New Roman"/>
          <w:i w:val="0"/>
          <w:color w:val="000000"/>
          <w:szCs w:val="22"/>
        </w:rPr>
        <w:t>, mert az Abilify Maintena alkalmazása esetén nem szoptathat. Ha Abilify Maintena</w:t>
      </w:r>
      <w:r>
        <w:rPr>
          <w:rFonts w:eastAsia="Times New Roman"/>
          <w:szCs w:val="22"/>
        </w:rPr>
        <w:t>-t kap</w:t>
      </w:r>
      <w:r>
        <w:rPr>
          <w:rStyle w:val="Emphasis"/>
          <w:rFonts w:eastAsia="Times New Roman"/>
          <w:i w:val="0"/>
          <w:color w:val="000000"/>
          <w:szCs w:val="22"/>
        </w:rPr>
        <w:t>, beszélje meg kezelőorvosával, hogy mi a legjobb módszer gyermeke táplálására.</w:t>
      </w:r>
    </w:p>
    <w:p w14:paraId="6A88512C" w14:textId="77777777" w:rsidR="00AC0728" w:rsidRDefault="00AC0728">
      <w:pPr>
        <w:widowControl w:val="0"/>
        <w:rPr>
          <w:rStyle w:val="Emphasis"/>
          <w:rFonts w:eastAsia="Times New Roman"/>
          <w:i w:val="0"/>
          <w:color w:val="000000"/>
          <w:szCs w:val="22"/>
        </w:rPr>
      </w:pPr>
    </w:p>
    <w:p w14:paraId="0A9F050A" w14:textId="77777777" w:rsidR="00AC0728" w:rsidRDefault="00625684" w:rsidP="001E2BDE">
      <w:pPr>
        <w:keepNext/>
        <w:widowControl w:val="0"/>
        <w:rPr>
          <w:rStyle w:val="Emphasis"/>
          <w:rFonts w:eastAsia="Times New Roman"/>
          <w:i w:val="0"/>
          <w:color w:val="000000"/>
          <w:szCs w:val="22"/>
        </w:rPr>
      </w:pPr>
      <w:r>
        <w:rPr>
          <w:rStyle w:val="Emphasis"/>
          <w:rFonts w:eastAsia="Times New Roman"/>
          <w:b/>
          <w:i w:val="0"/>
          <w:color w:val="000000"/>
          <w:szCs w:val="22"/>
        </w:rPr>
        <w:lastRenderedPageBreak/>
        <w:t>A készítmény hatásai a gépjárművezetéshez és a gépek kezeléséhez szükséges képességekre</w:t>
      </w:r>
    </w:p>
    <w:p w14:paraId="1191145F"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 gyógyszer alkalmazásának ideje alatt szédülés és látásproblémák jelentkezhetnek (lásd 4. pont). Ezt figyelembe kell venni azokban az esetekben, amikor teljes éberség szükséges, pl. gépjármű vezetésekor vagy gépek kezelésekor.</w:t>
      </w:r>
    </w:p>
    <w:p w14:paraId="05C73BC9" w14:textId="77777777" w:rsidR="00AC0728" w:rsidRDefault="00AC0728">
      <w:pPr>
        <w:widowControl w:val="0"/>
        <w:rPr>
          <w:rStyle w:val="Emphasis"/>
          <w:rFonts w:eastAsia="Times New Roman"/>
          <w:i w:val="0"/>
          <w:color w:val="000000"/>
          <w:szCs w:val="22"/>
        </w:rPr>
      </w:pPr>
    </w:p>
    <w:p w14:paraId="474D3522" w14:textId="77777777" w:rsidR="00AC0728" w:rsidRDefault="00625684">
      <w:pPr>
        <w:keepNext/>
        <w:widowControl w:val="0"/>
        <w:rPr>
          <w:rStyle w:val="Emphasis"/>
          <w:rFonts w:eastAsia="Times New Roman"/>
          <w:b/>
          <w:i w:val="0"/>
          <w:color w:val="000000"/>
          <w:szCs w:val="22"/>
        </w:rPr>
      </w:pPr>
      <w:r>
        <w:rPr>
          <w:rStyle w:val="Emphasis"/>
          <w:rFonts w:eastAsia="Times New Roman"/>
          <w:b/>
          <w:i w:val="0"/>
          <w:color w:val="000000"/>
          <w:szCs w:val="22"/>
        </w:rPr>
        <w:t>Az Abilify Maintena nátriumot tartalmaz</w:t>
      </w:r>
    </w:p>
    <w:p w14:paraId="77FC2C25" w14:textId="77777777" w:rsidR="00AC0728" w:rsidRDefault="00625684">
      <w:pPr>
        <w:widowControl w:val="0"/>
        <w:rPr>
          <w:rFonts w:eastAsia="Times New Roman"/>
          <w:iCs/>
          <w:color w:val="000000"/>
          <w:szCs w:val="22"/>
        </w:rPr>
      </w:pPr>
      <w:r>
        <w:rPr>
          <w:rFonts w:eastAsia="Times New Roman"/>
          <w:iCs/>
          <w:color w:val="000000"/>
          <w:szCs w:val="22"/>
        </w:rPr>
        <w:t xml:space="preserve">A készítmény kevesebb mint 1 mmol (23 mg) nátriumot tartalmaz </w:t>
      </w:r>
      <w:r>
        <w:rPr>
          <w:rFonts w:eastAsia="Times New Roman"/>
          <w:color w:val="000000"/>
          <w:szCs w:val="22"/>
        </w:rPr>
        <w:t>adagonként</w:t>
      </w:r>
      <w:r>
        <w:rPr>
          <w:rFonts w:eastAsia="Times New Roman"/>
          <w:iCs/>
          <w:color w:val="000000"/>
          <w:szCs w:val="22"/>
        </w:rPr>
        <w:t>, azaz gyakorlatilag „nátriummentes”.</w:t>
      </w:r>
    </w:p>
    <w:p w14:paraId="20367CA2" w14:textId="77777777" w:rsidR="00AC0728" w:rsidRDefault="00AC0728">
      <w:pPr>
        <w:widowControl w:val="0"/>
        <w:rPr>
          <w:rStyle w:val="Emphasis"/>
          <w:rFonts w:eastAsia="Times New Roman"/>
          <w:i w:val="0"/>
          <w:color w:val="000000"/>
          <w:szCs w:val="22"/>
        </w:rPr>
      </w:pPr>
    </w:p>
    <w:p w14:paraId="6558099F" w14:textId="77777777" w:rsidR="00AC0728" w:rsidRDefault="00AC0728">
      <w:pPr>
        <w:widowControl w:val="0"/>
        <w:rPr>
          <w:rStyle w:val="Emphasis"/>
          <w:rFonts w:eastAsia="Times New Roman"/>
          <w:i w:val="0"/>
          <w:color w:val="000000"/>
          <w:szCs w:val="22"/>
        </w:rPr>
      </w:pPr>
    </w:p>
    <w:p w14:paraId="7D76107E" w14:textId="77777777" w:rsidR="00AC0728" w:rsidRDefault="00625684">
      <w:pPr>
        <w:widowControl w:val="0"/>
        <w:ind w:left="567" w:hanging="567"/>
        <w:rPr>
          <w:rStyle w:val="Emphasis"/>
          <w:rFonts w:eastAsia="Times New Roman"/>
          <w:i w:val="0"/>
          <w:color w:val="000000"/>
          <w:szCs w:val="22"/>
        </w:rPr>
      </w:pPr>
      <w:r>
        <w:rPr>
          <w:rFonts w:eastAsia="Times New Roman"/>
          <w:b/>
          <w:szCs w:val="22"/>
        </w:rPr>
        <w:t>3.</w:t>
      </w:r>
      <w:r>
        <w:rPr>
          <w:rFonts w:eastAsia="Times New Roman"/>
          <w:b/>
          <w:szCs w:val="22"/>
        </w:rPr>
        <w:tab/>
        <w:t>Hogyan kell alkalmazni az Abilify Maintena-t?</w:t>
      </w:r>
    </w:p>
    <w:p w14:paraId="3563BC04" w14:textId="77777777" w:rsidR="00AC0728" w:rsidRDefault="00AC0728">
      <w:pPr>
        <w:widowControl w:val="0"/>
        <w:rPr>
          <w:rStyle w:val="Emphasis"/>
          <w:rFonts w:eastAsia="Times New Roman"/>
          <w:i w:val="0"/>
          <w:color w:val="000000"/>
          <w:szCs w:val="22"/>
        </w:rPr>
      </w:pPr>
    </w:p>
    <w:p w14:paraId="4E30C43D" w14:textId="77777777" w:rsidR="00AC0728" w:rsidRDefault="00625684">
      <w:pPr>
        <w:widowControl w:val="0"/>
        <w:rPr>
          <w:rFonts w:eastAsia="Times New Roman"/>
          <w:color w:val="000000"/>
          <w:szCs w:val="22"/>
        </w:rPr>
      </w:pPr>
      <w:r>
        <w:rPr>
          <w:szCs w:val="22"/>
        </w:rPr>
        <w:t>Az Abilify Maintena</w:t>
      </w:r>
      <w:r>
        <w:rPr>
          <w:rFonts w:eastAsia="Times New Roman"/>
          <w:color w:val="000000"/>
          <w:szCs w:val="22"/>
        </w:rPr>
        <w:t>-</w:t>
      </w:r>
      <w:r>
        <w:rPr>
          <w:szCs w:val="22"/>
        </w:rPr>
        <w:t>t előretöltött fecskendő formájában biztosítják.</w:t>
      </w:r>
    </w:p>
    <w:p w14:paraId="3FE52962" w14:textId="77777777" w:rsidR="00AC0728" w:rsidRDefault="00AC0728">
      <w:pPr>
        <w:widowControl w:val="0"/>
        <w:rPr>
          <w:rFonts w:eastAsia="Times New Roman"/>
          <w:color w:val="000000"/>
          <w:szCs w:val="22"/>
        </w:rPr>
      </w:pPr>
    </w:p>
    <w:p w14:paraId="55716A8B" w14:textId="44212C84" w:rsidR="00AC0728" w:rsidRDefault="00625684">
      <w:pPr>
        <w:widowControl w:val="0"/>
        <w:rPr>
          <w:rStyle w:val="Emphasis"/>
          <w:rFonts w:eastAsia="Times New Roman"/>
          <w:i w:val="0"/>
          <w:color w:val="000000"/>
          <w:szCs w:val="22"/>
        </w:rPr>
      </w:pPr>
      <w:r>
        <w:rPr>
          <w:rFonts w:eastAsia="Times New Roman"/>
          <w:color w:val="000000"/>
          <w:szCs w:val="22"/>
        </w:rPr>
        <w:t>Kezelőorvosa dönti el, hogy az Abilify Maintena melyik adagja megfelelő az Ön számára. A javasolt kezdő adag 400 mg, kivéve abban az esetben, ha kezelőorvosa úgy döntött, hogy kisebb kezdő vagy követő adagot ad Önnek.</w:t>
      </w:r>
    </w:p>
    <w:p w14:paraId="7B113D72" w14:textId="77777777" w:rsidR="00AC0728" w:rsidRDefault="00AC0728">
      <w:pPr>
        <w:widowControl w:val="0"/>
        <w:rPr>
          <w:rFonts w:eastAsia="Times New Roman"/>
          <w:color w:val="000000"/>
          <w:szCs w:val="22"/>
        </w:rPr>
      </w:pPr>
    </w:p>
    <w:p w14:paraId="5F6F2E48" w14:textId="77777777" w:rsidR="00AC0728" w:rsidRDefault="00625684">
      <w:pPr>
        <w:autoSpaceDE w:val="0"/>
        <w:autoSpaceDN w:val="0"/>
        <w:rPr>
          <w:szCs w:val="22"/>
        </w:rPr>
      </w:pPr>
      <w:r>
        <w:rPr>
          <w:szCs w:val="22"/>
        </w:rPr>
        <w:t>Az Abilify Maintena alkalmazását kétféleképpen lehet elkezdeni – kezelőorvosa dönti el, hogy melyik megfelelő az Ön számára.</w:t>
      </w:r>
    </w:p>
    <w:p w14:paraId="474F6157" w14:textId="77777777" w:rsidR="00AC0728" w:rsidRPr="00C87D62" w:rsidRDefault="00625684">
      <w:pPr>
        <w:autoSpaceDE w:val="0"/>
        <w:autoSpaceDN w:val="0"/>
        <w:ind w:left="567" w:hanging="567"/>
        <w:rPr>
          <w:szCs w:val="22"/>
        </w:rPr>
      </w:pPr>
      <w:r>
        <w:rPr>
          <w:rStyle w:val="Emphasis"/>
          <w:i w:val="0"/>
          <w:noProof/>
          <w:color w:val="000000"/>
          <w:szCs w:val="22"/>
        </w:rPr>
        <w:t>•</w:t>
      </w:r>
      <w:r>
        <w:rPr>
          <w:rStyle w:val="Emphasis"/>
          <w:i w:val="0"/>
          <w:noProof/>
          <w:color w:val="000000"/>
          <w:szCs w:val="22"/>
        </w:rPr>
        <w:tab/>
        <w:t xml:space="preserve">Ha a kezelés első napján egy injekcióban kap </w:t>
      </w:r>
      <w:r>
        <w:rPr>
          <w:szCs w:val="22"/>
        </w:rPr>
        <w:t xml:space="preserve">Abilify Maintena-t, akkor a szájon át kapott </w:t>
      </w:r>
      <w:r w:rsidRPr="00C87D62">
        <w:rPr>
          <w:szCs w:val="22"/>
        </w:rPr>
        <w:t>aripiprazol-kezelést 14 napon át kell folytatnia az első injekció után.</w:t>
      </w:r>
    </w:p>
    <w:p w14:paraId="4B5610A2" w14:textId="47B59DA4" w:rsidR="00AC0728" w:rsidRDefault="00625684">
      <w:pPr>
        <w:autoSpaceDE w:val="0"/>
        <w:autoSpaceDN w:val="0"/>
        <w:ind w:left="567" w:hanging="567"/>
        <w:rPr>
          <w:szCs w:val="22"/>
        </w:rPr>
      </w:pPr>
      <w:r>
        <w:rPr>
          <w:rStyle w:val="Emphasis"/>
          <w:i w:val="0"/>
          <w:noProof/>
          <w:color w:val="000000"/>
          <w:szCs w:val="22"/>
        </w:rPr>
        <w:t>•</w:t>
      </w:r>
      <w:r>
        <w:rPr>
          <w:rStyle w:val="Emphasis"/>
          <w:i w:val="0"/>
          <w:noProof/>
          <w:color w:val="000000"/>
          <w:szCs w:val="22"/>
        </w:rPr>
        <w:tab/>
        <w:t xml:space="preserve">Ha az első napon két injekcióban kap </w:t>
      </w:r>
      <w:r>
        <w:rPr>
          <w:szCs w:val="22"/>
        </w:rPr>
        <w:t>Abilify Maintena-t, akkor be kell vennie szájon át egy aripiprazol</w:t>
      </w:r>
      <w:r w:rsidR="003B4491">
        <w:rPr>
          <w:szCs w:val="22"/>
        </w:rPr>
        <w:t>-</w:t>
      </w:r>
      <w:r>
        <w:rPr>
          <w:szCs w:val="22"/>
        </w:rPr>
        <w:t>tablettát is ezen a viziten.</w:t>
      </w:r>
    </w:p>
    <w:p w14:paraId="3FC90260" w14:textId="77777777" w:rsidR="00AC0728" w:rsidRDefault="00AC0728">
      <w:pPr>
        <w:widowControl w:val="0"/>
        <w:rPr>
          <w:rStyle w:val="Emphasis"/>
          <w:rFonts w:eastAsia="Times New Roman"/>
          <w:i w:val="0"/>
          <w:color w:val="000000"/>
          <w:szCs w:val="22"/>
        </w:rPr>
      </w:pPr>
    </w:p>
    <w:p w14:paraId="1D6CE974"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Ezután az Abilify Maintena kezelést injekcióban folytatják, ha kezelőorvosa azt másként nem rendeli.</w:t>
      </w:r>
    </w:p>
    <w:p w14:paraId="7644D30A" w14:textId="77777777" w:rsidR="00AC0728" w:rsidRDefault="00AC0728">
      <w:pPr>
        <w:widowControl w:val="0"/>
        <w:rPr>
          <w:rFonts w:eastAsia="Times New Roman"/>
          <w:color w:val="000000"/>
          <w:szCs w:val="22"/>
        </w:rPr>
      </w:pPr>
    </w:p>
    <w:p w14:paraId="496126E9" w14:textId="77777777" w:rsidR="00AC0728" w:rsidRDefault="00625684">
      <w:pPr>
        <w:widowControl w:val="0"/>
        <w:rPr>
          <w:rFonts w:eastAsia="Times New Roman"/>
          <w:color w:val="000000"/>
          <w:szCs w:val="22"/>
        </w:rPr>
      </w:pPr>
      <w:r>
        <w:rPr>
          <w:rFonts w:eastAsia="Times New Roman"/>
          <w:color w:val="000000"/>
          <w:szCs w:val="22"/>
        </w:rPr>
        <w:t>Kezelőorvosa ezt a szuszpenziót havonta egy injekcióban beadja Önnek a far- vagy deltaizomba (fenékbe vagy vállba). Az injekció beadása közben enyhe fájdalmat érezhet. Kezelőorvosa az injekciókat felváltva fogja beadni az Ön jobb és bal oldalába. Az injekciókat nem intravénásan fogja beadni.</w:t>
      </w:r>
    </w:p>
    <w:p w14:paraId="2F1E9149" w14:textId="77777777" w:rsidR="00AC0728" w:rsidRDefault="00AC0728">
      <w:pPr>
        <w:widowControl w:val="0"/>
        <w:rPr>
          <w:rStyle w:val="Emphasis"/>
          <w:rFonts w:eastAsia="Times New Roman"/>
          <w:i w:val="0"/>
          <w:color w:val="000000"/>
          <w:szCs w:val="22"/>
        </w:rPr>
      </w:pPr>
    </w:p>
    <w:p w14:paraId="42B872CA" w14:textId="77777777" w:rsidR="00AC0728" w:rsidRDefault="00625684">
      <w:pPr>
        <w:widowControl w:val="0"/>
        <w:rPr>
          <w:rStyle w:val="Emphasis"/>
          <w:rFonts w:eastAsia="Times New Roman"/>
          <w:i w:val="0"/>
          <w:color w:val="000000"/>
          <w:szCs w:val="22"/>
        </w:rPr>
      </w:pPr>
      <w:r>
        <w:rPr>
          <w:rFonts w:eastAsia="Times New Roman"/>
          <w:b/>
          <w:szCs w:val="22"/>
        </w:rPr>
        <w:t>Ha az előírtnál több Abilify Maintena-t kapott</w:t>
      </w:r>
    </w:p>
    <w:p w14:paraId="39187DFC"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 gyógyszert orvosi felügyelet mellett kapja, ezért a túladagolása nem valószínű. Ha Önt más orvos is kezeli, feltétlenül tájékoztassa, hogy Ön Abilify Maintena-t kap.</w:t>
      </w:r>
    </w:p>
    <w:p w14:paraId="7BA5F4C6" w14:textId="77777777" w:rsidR="00AC0728" w:rsidRDefault="00AC0728">
      <w:pPr>
        <w:widowControl w:val="0"/>
        <w:rPr>
          <w:rStyle w:val="Emphasis"/>
          <w:rFonts w:eastAsia="Times New Roman"/>
          <w:i w:val="0"/>
          <w:color w:val="000000"/>
          <w:szCs w:val="22"/>
        </w:rPr>
      </w:pPr>
    </w:p>
    <w:p w14:paraId="533D9326" w14:textId="1D6D86AE" w:rsidR="00D85ACC" w:rsidRPr="009D3EB4" w:rsidRDefault="00D85ACC" w:rsidP="00D85ACC">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Azok a betegek, akik túl sokat kaptak ebből a gyógyszerből, a következő tüneteket észlelték:</w:t>
      </w:r>
    </w:p>
    <w:p w14:paraId="7620735F" w14:textId="77777777" w:rsidR="00AC0728" w:rsidRDefault="00AC0728">
      <w:pPr>
        <w:widowControl w:val="0"/>
        <w:rPr>
          <w:rStyle w:val="Emphasis"/>
          <w:rFonts w:eastAsia="Times New Roman"/>
          <w:i w:val="0"/>
          <w:color w:val="000000"/>
          <w:szCs w:val="22"/>
        </w:rPr>
      </w:pPr>
    </w:p>
    <w:p w14:paraId="55F6F3C1"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Style w:val="Emphasis"/>
          <w:rFonts w:eastAsia="Times New Roman"/>
          <w:i w:val="0"/>
          <w:color w:val="000000"/>
          <w:szCs w:val="22"/>
        </w:rPr>
        <w:t>szapora szívverés, izgatottság vagy agresszív viselkedés, beszédzavar;</w:t>
      </w:r>
    </w:p>
    <w:p w14:paraId="7DF210D8"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Style w:val="Emphasis"/>
          <w:rFonts w:eastAsia="Times New Roman"/>
          <w:i w:val="0"/>
          <w:color w:val="000000"/>
          <w:szCs w:val="22"/>
        </w:rPr>
        <w:t xml:space="preserve">szokatlan izommozgások (főleg az arcon és a nyelvben) és </w:t>
      </w:r>
      <w:r>
        <w:rPr>
          <w:rFonts w:eastAsia="Times New Roman"/>
          <w:color w:val="000000"/>
          <w:szCs w:val="22"/>
        </w:rPr>
        <w:t>csökkent éberségi szint</w:t>
      </w:r>
      <w:r>
        <w:rPr>
          <w:rStyle w:val="Emphasis"/>
          <w:rFonts w:eastAsia="Times New Roman"/>
          <w:i w:val="0"/>
          <w:color w:val="000000"/>
          <w:szCs w:val="22"/>
        </w:rPr>
        <w:t>.</w:t>
      </w:r>
    </w:p>
    <w:p w14:paraId="4A7D3796" w14:textId="77777777" w:rsidR="00AC0728" w:rsidRDefault="00AC0728">
      <w:pPr>
        <w:widowControl w:val="0"/>
        <w:ind w:left="567" w:hanging="567"/>
        <w:rPr>
          <w:rStyle w:val="Emphasis"/>
          <w:rFonts w:eastAsia="Times New Roman"/>
          <w:i w:val="0"/>
          <w:color w:val="000000"/>
          <w:szCs w:val="22"/>
        </w:rPr>
      </w:pPr>
    </w:p>
    <w:p w14:paraId="40CA5EEB" w14:textId="77777777" w:rsidR="00AC0728" w:rsidRDefault="00625684">
      <w:pPr>
        <w:widowControl w:val="0"/>
        <w:ind w:left="567" w:hanging="567"/>
        <w:rPr>
          <w:rStyle w:val="Emphasis"/>
          <w:rFonts w:eastAsia="Times New Roman"/>
          <w:i w:val="0"/>
          <w:color w:val="000000"/>
          <w:szCs w:val="22"/>
        </w:rPr>
      </w:pPr>
      <w:r>
        <w:rPr>
          <w:rStyle w:val="Emphasis"/>
          <w:rFonts w:eastAsia="Times New Roman"/>
          <w:i w:val="0"/>
          <w:color w:val="000000"/>
          <w:szCs w:val="22"/>
        </w:rPr>
        <w:t>Egyéb tünetek lehetnek:</w:t>
      </w:r>
    </w:p>
    <w:p w14:paraId="2EA826A7" w14:textId="77777777" w:rsidR="00AC0728" w:rsidRDefault="00AC0728">
      <w:pPr>
        <w:widowControl w:val="0"/>
        <w:ind w:left="567" w:hanging="567"/>
        <w:rPr>
          <w:rStyle w:val="Emphasis"/>
          <w:rFonts w:eastAsia="Times New Roman"/>
          <w:i w:val="0"/>
          <w:color w:val="000000"/>
          <w:szCs w:val="22"/>
        </w:rPr>
      </w:pPr>
    </w:p>
    <w:p w14:paraId="03DFA0E0"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Style w:val="Emphasis"/>
          <w:rFonts w:eastAsia="Times New Roman"/>
          <w:i w:val="0"/>
          <w:color w:val="000000"/>
          <w:szCs w:val="22"/>
        </w:rPr>
        <w:t>heveny zavartság, görcsrohamok (epilepszia), kóma, valamint a következő tünetek kombinációja: láz, szapora légzés, verejtékezés.</w:t>
      </w:r>
    </w:p>
    <w:p w14:paraId="352B5A70"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Style w:val="Emphasis"/>
          <w:rFonts w:eastAsia="Times New Roman"/>
          <w:i w:val="0"/>
          <w:color w:val="000000"/>
          <w:szCs w:val="22"/>
        </w:rPr>
        <w:t>izommerevség és aluszékonyság vagy álmosság, lassúbb légzés, fuldoklás, magas vagy alacsony vérnyomás, szívritmuszavar.</w:t>
      </w:r>
    </w:p>
    <w:p w14:paraId="5B3942D8" w14:textId="77777777" w:rsidR="00AC0728" w:rsidRDefault="00AC0728">
      <w:pPr>
        <w:widowControl w:val="0"/>
        <w:rPr>
          <w:rStyle w:val="Emphasis"/>
          <w:rFonts w:eastAsia="Times New Roman"/>
          <w:i w:val="0"/>
          <w:color w:val="000000"/>
          <w:szCs w:val="22"/>
        </w:rPr>
      </w:pPr>
    </w:p>
    <w:p w14:paraId="3EC62F3C"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Azonnal értesítse kezelőorvosát vagy a kórházat, ha a fentiek bármelyikét tapasztalja.</w:t>
      </w:r>
    </w:p>
    <w:p w14:paraId="540EF7AC" w14:textId="77777777" w:rsidR="00AC0728" w:rsidRDefault="00AC0728">
      <w:pPr>
        <w:widowControl w:val="0"/>
        <w:rPr>
          <w:rStyle w:val="Emphasis"/>
          <w:rFonts w:eastAsia="Times New Roman"/>
          <w:i w:val="0"/>
          <w:color w:val="000000"/>
          <w:szCs w:val="22"/>
        </w:rPr>
      </w:pPr>
    </w:p>
    <w:p w14:paraId="5D406A62" w14:textId="77777777" w:rsidR="00AC0728" w:rsidRDefault="00625684">
      <w:pPr>
        <w:widowControl w:val="0"/>
        <w:rPr>
          <w:rStyle w:val="Emphasis"/>
          <w:rFonts w:eastAsia="Times New Roman"/>
          <w:i w:val="0"/>
          <w:color w:val="000000"/>
          <w:szCs w:val="22"/>
        </w:rPr>
      </w:pPr>
      <w:r>
        <w:rPr>
          <w:rStyle w:val="Emphasis"/>
          <w:rFonts w:eastAsia="Times New Roman"/>
          <w:b/>
          <w:i w:val="0"/>
          <w:color w:val="000000"/>
          <w:szCs w:val="22"/>
        </w:rPr>
        <w:t>Ha kihagy egy Abilify Maintena injekciót</w:t>
      </w:r>
    </w:p>
    <w:p w14:paraId="0B3E16D5"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Fontos, hogy ne hagyja ki a tervezett adagokat. Havonta kell kapnia egy injekciót, két injekció között azonban legalább 26 napnak el kell telnie. Ha kihagy egy injekciót, tájékoztassa kezelőorvosát, hogy mielőbb gondoskodhasson a következő injekció beadásáról.</w:t>
      </w:r>
    </w:p>
    <w:p w14:paraId="67FEAC10" w14:textId="77777777" w:rsidR="00AC0728" w:rsidRDefault="00AC0728">
      <w:pPr>
        <w:widowControl w:val="0"/>
        <w:rPr>
          <w:rStyle w:val="Emphasis"/>
          <w:rFonts w:eastAsia="Times New Roman"/>
          <w:i w:val="0"/>
          <w:color w:val="000000"/>
          <w:szCs w:val="22"/>
        </w:rPr>
      </w:pPr>
    </w:p>
    <w:p w14:paraId="301BD4FB" w14:textId="77777777" w:rsidR="00AC0728" w:rsidRDefault="00625684">
      <w:pPr>
        <w:widowControl w:val="0"/>
        <w:rPr>
          <w:rStyle w:val="Emphasis"/>
          <w:rFonts w:eastAsia="Times New Roman"/>
          <w:b/>
          <w:i w:val="0"/>
          <w:color w:val="000000"/>
          <w:szCs w:val="22"/>
        </w:rPr>
      </w:pPr>
      <w:r>
        <w:rPr>
          <w:rStyle w:val="Emphasis"/>
          <w:rFonts w:eastAsia="Times New Roman"/>
          <w:b/>
          <w:i w:val="0"/>
          <w:color w:val="000000"/>
          <w:szCs w:val="22"/>
        </w:rPr>
        <w:t>Ha idő előtt abbahagyja az Abilify Maintena alkalmazását</w:t>
      </w:r>
    </w:p>
    <w:p w14:paraId="36C65BA1"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 xml:space="preserve">Ne hagyja abba a kezelést csak azért, mert jobban érzi magát. Fontos, hogy annyi ideig kapja az </w:t>
      </w:r>
      <w:r>
        <w:rPr>
          <w:rStyle w:val="Emphasis"/>
          <w:rFonts w:eastAsia="Times New Roman"/>
          <w:i w:val="0"/>
          <w:color w:val="000000"/>
          <w:szCs w:val="22"/>
        </w:rPr>
        <w:lastRenderedPageBreak/>
        <w:t>Abilify Maintena-t, ameddig kezelőorvosa előírta az Ön számára.</w:t>
      </w:r>
    </w:p>
    <w:p w14:paraId="72B5FD09" w14:textId="77777777" w:rsidR="00AC0728" w:rsidRDefault="00AC0728">
      <w:pPr>
        <w:widowControl w:val="0"/>
        <w:rPr>
          <w:rStyle w:val="Emphasis"/>
          <w:rFonts w:eastAsia="Times New Roman"/>
          <w:i w:val="0"/>
          <w:color w:val="000000"/>
          <w:szCs w:val="22"/>
        </w:rPr>
      </w:pPr>
    </w:p>
    <w:p w14:paraId="4AB94266"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Ha bármilyen további kérdése van a gyógyszer alkalmazásával kapcsolatban, kérdezze meg kezelőorvosát vagy a gondozását végző egészségügyi szakembert.</w:t>
      </w:r>
    </w:p>
    <w:p w14:paraId="40350DE9" w14:textId="77777777" w:rsidR="00AC0728" w:rsidRDefault="00AC0728">
      <w:pPr>
        <w:widowControl w:val="0"/>
        <w:rPr>
          <w:rStyle w:val="Emphasis"/>
          <w:rFonts w:eastAsia="Times New Roman"/>
          <w:i w:val="0"/>
          <w:color w:val="000000"/>
          <w:szCs w:val="22"/>
        </w:rPr>
      </w:pPr>
    </w:p>
    <w:p w14:paraId="4E6368BA" w14:textId="77777777" w:rsidR="00AC0728" w:rsidRDefault="00AC0728">
      <w:pPr>
        <w:widowControl w:val="0"/>
        <w:rPr>
          <w:rStyle w:val="Emphasis"/>
          <w:rFonts w:eastAsia="Times New Roman"/>
          <w:i w:val="0"/>
          <w:color w:val="000000"/>
          <w:szCs w:val="22"/>
        </w:rPr>
      </w:pPr>
    </w:p>
    <w:p w14:paraId="56B5938A"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4.</w:t>
      </w:r>
      <w:r>
        <w:rPr>
          <w:rStyle w:val="Emphasis"/>
          <w:rFonts w:eastAsia="Times New Roman"/>
          <w:b/>
          <w:i w:val="0"/>
          <w:color w:val="000000"/>
          <w:szCs w:val="22"/>
        </w:rPr>
        <w:tab/>
        <w:t>Lehetséges mellékhatások</w:t>
      </w:r>
    </w:p>
    <w:p w14:paraId="0EEA0B86" w14:textId="77777777" w:rsidR="00AC0728" w:rsidRDefault="00AC0728">
      <w:pPr>
        <w:widowControl w:val="0"/>
        <w:rPr>
          <w:rStyle w:val="Emphasis"/>
          <w:rFonts w:eastAsia="Times New Roman"/>
          <w:i w:val="0"/>
          <w:color w:val="000000"/>
          <w:szCs w:val="22"/>
        </w:rPr>
      </w:pPr>
    </w:p>
    <w:p w14:paraId="43C8C6DB"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Mint minden gyógyszer, így ez a gyógyszer is okozhat mellékhatásokat, amelyek azonban nem mindenkinél jelentkeznek.</w:t>
      </w:r>
    </w:p>
    <w:p w14:paraId="08819BB9" w14:textId="77777777" w:rsidR="00AC0728" w:rsidRDefault="00AC0728">
      <w:pPr>
        <w:widowControl w:val="0"/>
        <w:rPr>
          <w:rStyle w:val="Emphasis"/>
          <w:rFonts w:eastAsia="Times New Roman"/>
          <w:i w:val="0"/>
          <w:color w:val="000000"/>
          <w:szCs w:val="22"/>
        </w:rPr>
      </w:pPr>
    </w:p>
    <w:p w14:paraId="2576A1E7" w14:textId="77777777" w:rsidR="00D85ACC" w:rsidRPr="00F04B68" w:rsidRDefault="00D85ACC" w:rsidP="00D85ACC">
      <w:pPr>
        <w:widowControl w:val="0"/>
        <w:rPr>
          <w:rFonts w:asciiTheme="majorBidi" w:eastAsia="Times New Roman" w:hAnsiTheme="majorBidi" w:cstheme="majorBidi"/>
          <w:szCs w:val="22"/>
        </w:rPr>
      </w:pPr>
      <w:r w:rsidRPr="001E2BDE">
        <w:rPr>
          <w:rFonts w:asciiTheme="majorBidi" w:eastAsia="Times New Roman" w:hAnsiTheme="majorBidi" w:cstheme="majorBidi"/>
          <w:b/>
          <w:szCs w:val="22"/>
        </w:rPr>
        <w:t>Súlyos mellékhatások</w:t>
      </w:r>
    </w:p>
    <w:p w14:paraId="6F3FCBB7"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Azonnal értesítse kezelőorvosát, ha az alábbi súlyos mellékhatások bármelyike kialakul Önnél:</w:t>
      </w:r>
    </w:p>
    <w:p w14:paraId="7D771E91" w14:textId="77777777" w:rsidR="00AC0728" w:rsidRDefault="00AC0728">
      <w:pPr>
        <w:widowControl w:val="0"/>
        <w:rPr>
          <w:rStyle w:val="Emphasis"/>
          <w:rFonts w:eastAsia="Times New Roman"/>
          <w:i w:val="0"/>
          <w:color w:val="000000"/>
          <w:szCs w:val="22"/>
        </w:rPr>
      </w:pPr>
    </w:p>
    <w:p w14:paraId="5DDCA0E0" w14:textId="77777777" w:rsidR="00AC0728" w:rsidRDefault="00625684">
      <w:pPr>
        <w:widowControl w:val="0"/>
        <w:ind w:left="567" w:hanging="567"/>
        <w:rPr>
          <w:rFonts w:eastAsia="Times New Roman"/>
          <w:szCs w:val="22"/>
        </w:rPr>
      </w:pPr>
      <w:r>
        <w:rPr>
          <w:iCs/>
          <w:color w:val="000000"/>
          <w:szCs w:val="22"/>
        </w:rPr>
        <w:t>•</w:t>
      </w:r>
      <w:r>
        <w:rPr>
          <w:iCs/>
          <w:color w:val="000000"/>
          <w:szCs w:val="22"/>
        </w:rPr>
        <w:tab/>
      </w:r>
      <w:r>
        <w:rPr>
          <w:rStyle w:val="Emphasis"/>
          <w:rFonts w:eastAsia="Times New Roman"/>
          <w:i w:val="0"/>
          <w:color w:val="000000"/>
          <w:szCs w:val="22"/>
        </w:rPr>
        <w:t>a következő tünetek bármilyen kombinációja: túlzott álmosság, szédülés, zavartság, tájékozódási zavar, beszédzavar, járási nehézség, izommerevség vagy izomremegés, láz, gyengeség, ingerlékenység, agresszió, szorongás, vérnyomás-emelkedés vagy görcsrohamok, amelyek eszméletvesztéshez vezethetnek;</w:t>
      </w:r>
    </w:p>
    <w:p w14:paraId="7414A97B" w14:textId="77777777" w:rsidR="00AC0728" w:rsidRDefault="00625684">
      <w:pPr>
        <w:widowControl w:val="0"/>
        <w:ind w:left="567" w:hanging="567"/>
        <w:rPr>
          <w:rStyle w:val="Emphasis"/>
          <w:rFonts w:eastAsia="Times New Roman"/>
          <w:i w:val="0"/>
          <w:szCs w:val="22"/>
        </w:rPr>
      </w:pPr>
      <w:r>
        <w:rPr>
          <w:iCs/>
          <w:color w:val="000000"/>
          <w:szCs w:val="22"/>
        </w:rPr>
        <w:t>•</w:t>
      </w:r>
      <w:r>
        <w:rPr>
          <w:iCs/>
          <w:color w:val="000000"/>
          <w:szCs w:val="22"/>
        </w:rPr>
        <w:tab/>
      </w:r>
      <w:r>
        <w:rPr>
          <w:rStyle w:val="Emphasis"/>
          <w:rFonts w:eastAsia="Times New Roman"/>
          <w:i w:val="0"/>
          <w:color w:val="000000"/>
          <w:szCs w:val="22"/>
        </w:rPr>
        <w:t>szokatlan izommozgás, főleg az arcon és a nyelvben, mivel ilyenkor előfordulhat, hogy kezelőorvosa csökkenteni kívánja a gyógyszer adagját;</w:t>
      </w:r>
    </w:p>
    <w:p w14:paraId="57B6DA67" w14:textId="0DD47C7C" w:rsidR="00AC0728" w:rsidRDefault="00625684">
      <w:pPr>
        <w:widowControl w:val="0"/>
        <w:ind w:left="567" w:hanging="567"/>
        <w:rPr>
          <w:rFonts w:eastAsia="Times New Roman"/>
          <w:color w:val="000000"/>
          <w:szCs w:val="22"/>
        </w:rPr>
      </w:pPr>
      <w:r>
        <w:rPr>
          <w:iCs/>
          <w:color w:val="000000"/>
          <w:szCs w:val="22"/>
        </w:rPr>
        <w:t>•</w:t>
      </w:r>
      <w:r>
        <w:rPr>
          <w:iCs/>
          <w:color w:val="000000"/>
          <w:szCs w:val="22"/>
        </w:rPr>
        <w:tab/>
      </w:r>
      <w:r>
        <w:rPr>
          <w:szCs w:val="22"/>
        </w:rPr>
        <w:t>a lábon jelentkező duzzanat, fájdalom, illetve bőrpír, mivel ez azt jelentheti, hogy az Ön vérerében vérrög van, amely a véredényeken keresztül eljuthat a tüdőbe, ahol mellkasi fájdalmat és nehézlégzést okozhat. Ha a tünetek bármelyikét észleli, azonnal forduljon orvoshoz!</w:t>
      </w:r>
    </w:p>
    <w:p w14:paraId="1CE5920A" w14:textId="77777777" w:rsidR="00AC0728" w:rsidRDefault="00625684">
      <w:pPr>
        <w:widowControl w:val="0"/>
        <w:ind w:left="567" w:hanging="567"/>
        <w:rPr>
          <w:rStyle w:val="Emphasis"/>
          <w:rFonts w:eastAsia="Times New Roman"/>
          <w:i w:val="0"/>
          <w:color w:val="000000"/>
          <w:szCs w:val="22"/>
        </w:rPr>
      </w:pPr>
      <w:r>
        <w:rPr>
          <w:iCs/>
          <w:color w:val="000000"/>
          <w:szCs w:val="22"/>
        </w:rPr>
        <w:t>•</w:t>
      </w:r>
      <w:r>
        <w:rPr>
          <w:iCs/>
          <w:color w:val="000000"/>
          <w:szCs w:val="22"/>
        </w:rPr>
        <w:tab/>
      </w:r>
      <w:r>
        <w:rPr>
          <w:rStyle w:val="Emphasis"/>
          <w:rFonts w:eastAsia="Times New Roman"/>
          <w:i w:val="0"/>
          <w:color w:val="000000"/>
          <w:szCs w:val="22"/>
        </w:rPr>
        <w:t>láz, szapora légzés, verejtékezés, izommerevség és álmosság vagy aluszékonyság kombinációja, mivel ez neuroleptikus malignus szindróma (NMS) nevű állapotra utalhat;</w:t>
      </w:r>
    </w:p>
    <w:p w14:paraId="05BF69FE" w14:textId="2BB84829" w:rsidR="00D85ACC" w:rsidRPr="009D3EB4" w:rsidRDefault="00D85ACC" w:rsidP="00D85ACC">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a szokásosnál erősebb szomjúságérzés, gyakoribb vizelési kényszer, erős éhségérzet, gyengeség vagy fáradtság, émelygés, zavartság és gyümölcsös illatú lehelet, mivel ez cukorbetegségre utalhat;</w:t>
      </w:r>
    </w:p>
    <w:p w14:paraId="1B51F318" w14:textId="77777777" w:rsidR="00D85ACC" w:rsidRPr="009D3EB4" w:rsidRDefault="00D85ACC" w:rsidP="00D85ACC">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t>öngyilkossági gondolatok, olyan viselkedés vagy gondolatok és érzések, hogy kárt tenne önmagában</w:t>
      </w:r>
      <w:r w:rsidRPr="009D3EB4">
        <w:rPr>
          <w:rFonts w:asciiTheme="majorBidi" w:eastAsia="Times New Roman" w:hAnsiTheme="majorBidi" w:cstheme="majorBidi"/>
          <w:szCs w:val="22"/>
        </w:rPr>
        <w:t>.</w:t>
      </w:r>
    </w:p>
    <w:p w14:paraId="31E78D93" w14:textId="77777777" w:rsidR="00D85ACC" w:rsidRPr="009D3EB4" w:rsidRDefault="00D85ACC" w:rsidP="00D85ACC">
      <w:pPr>
        <w:widowControl w:val="0"/>
        <w:rPr>
          <w:rFonts w:asciiTheme="majorBidi" w:eastAsia="Times New Roman" w:hAnsiTheme="majorBidi" w:cstheme="majorBidi"/>
          <w:szCs w:val="22"/>
        </w:rPr>
      </w:pPr>
    </w:p>
    <w:p w14:paraId="1B2F208A" w14:textId="77777777" w:rsidR="00D85ACC" w:rsidRPr="009D3EB4" w:rsidRDefault="00D85ACC" w:rsidP="00D85ACC">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alábbiakban felsorolt mellékhatások szintén előfordulhatnak az </w:t>
      </w:r>
      <w:r>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alkalmazása után.</w:t>
      </w:r>
    </w:p>
    <w:p w14:paraId="7A000354" w14:textId="77777777" w:rsidR="00D85ACC" w:rsidRPr="009D3EB4" w:rsidRDefault="00D85ACC" w:rsidP="00D85ACC">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Ha az alábbi mellékhatások közül bármelyik jelentkezik Önnél, tájékoztassa erről kezelőorvosát vagy a gondozását végző egészségügyi szakembert:</w:t>
      </w:r>
    </w:p>
    <w:p w14:paraId="24853DC2" w14:textId="77777777" w:rsidR="00AC0728" w:rsidRDefault="00AC0728">
      <w:pPr>
        <w:rPr>
          <w:iCs/>
          <w:noProof/>
          <w:snapToGrid/>
          <w:color w:val="000000"/>
          <w:szCs w:val="22"/>
        </w:rPr>
      </w:pPr>
    </w:p>
    <w:p w14:paraId="269EFCAB" w14:textId="77777777" w:rsidR="00AC0728" w:rsidRDefault="00625684">
      <w:pPr>
        <w:autoSpaceDE w:val="0"/>
        <w:autoSpaceDN w:val="0"/>
        <w:adjustRightInd w:val="0"/>
        <w:rPr>
          <w:i/>
          <w:iCs/>
          <w:snapToGrid/>
          <w:color w:val="000000"/>
        </w:rPr>
      </w:pPr>
      <w:r>
        <w:rPr>
          <w:i/>
          <w:iCs/>
          <w:snapToGrid/>
          <w:color w:val="000000"/>
        </w:rPr>
        <w:t>Gyakori mellékhatások (10 betegből legfeljebb 1 beteget érinthet):</w:t>
      </w:r>
    </w:p>
    <w:p w14:paraId="3C4FE0A5" w14:textId="77777777" w:rsidR="00AC0728" w:rsidRDefault="00AC0728">
      <w:pPr>
        <w:autoSpaceDE w:val="0"/>
        <w:autoSpaceDN w:val="0"/>
        <w:adjustRightInd w:val="0"/>
        <w:rPr>
          <w:iCs/>
          <w:snapToGrid/>
          <w:color w:val="000000"/>
        </w:rPr>
      </w:pPr>
    </w:p>
    <w:p w14:paraId="5F6A0071" w14:textId="77777777" w:rsidR="00AC0728" w:rsidRDefault="00625684">
      <w:pPr>
        <w:ind w:left="567" w:hanging="567"/>
        <w:rPr>
          <w:iCs/>
          <w:noProof/>
          <w:snapToGrid/>
          <w:color w:val="000000"/>
          <w:szCs w:val="22"/>
        </w:rPr>
      </w:pPr>
      <w:r>
        <w:rPr>
          <w:noProof/>
          <w:snapToGrid/>
          <w:color w:val="000000"/>
          <w:szCs w:val="22"/>
        </w:rPr>
        <w:t>•</w:t>
      </w:r>
      <w:r>
        <w:rPr>
          <w:noProof/>
          <w:snapToGrid/>
          <w:color w:val="000000"/>
          <w:szCs w:val="22"/>
        </w:rPr>
        <w:tab/>
      </w:r>
      <w:r>
        <w:rPr>
          <w:iCs/>
          <w:snapToGrid/>
          <w:color w:val="000000"/>
        </w:rPr>
        <w:t>testsúlygyarapodás</w:t>
      </w:r>
    </w:p>
    <w:p w14:paraId="009FDB7A" w14:textId="77777777" w:rsidR="00AC0728" w:rsidRDefault="00625684">
      <w:pPr>
        <w:ind w:left="567" w:hanging="567"/>
        <w:rPr>
          <w:iCs/>
          <w:noProof/>
          <w:snapToGrid/>
          <w:color w:val="000000"/>
          <w:szCs w:val="22"/>
        </w:rPr>
      </w:pPr>
      <w:r>
        <w:rPr>
          <w:noProof/>
          <w:snapToGrid/>
          <w:color w:val="000000"/>
          <w:szCs w:val="22"/>
        </w:rPr>
        <w:t>•</w:t>
      </w:r>
      <w:r>
        <w:rPr>
          <w:noProof/>
          <w:snapToGrid/>
          <w:color w:val="000000"/>
          <w:szCs w:val="22"/>
        </w:rPr>
        <w:tab/>
        <w:t>cukorbetegség</w:t>
      </w:r>
    </w:p>
    <w:p w14:paraId="0FB3846E" w14:textId="57B51FB0" w:rsidR="00AC0728" w:rsidRDefault="00625684">
      <w:pPr>
        <w:ind w:left="567" w:hanging="567"/>
        <w:rPr>
          <w:iCs/>
          <w:snapToGrid/>
          <w:color w:val="000000"/>
        </w:rPr>
      </w:pPr>
      <w:r>
        <w:rPr>
          <w:noProof/>
          <w:snapToGrid/>
          <w:color w:val="000000"/>
          <w:szCs w:val="22"/>
        </w:rPr>
        <w:t>•</w:t>
      </w:r>
      <w:r>
        <w:rPr>
          <w:noProof/>
          <w:snapToGrid/>
          <w:color w:val="000000"/>
          <w:szCs w:val="22"/>
        </w:rPr>
        <w:tab/>
      </w:r>
      <w:r>
        <w:rPr>
          <w:iCs/>
          <w:snapToGrid/>
          <w:color w:val="000000"/>
        </w:rPr>
        <w:t>test</w:t>
      </w:r>
      <w:r w:rsidR="00081B26">
        <w:rPr>
          <w:iCs/>
          <w:snapToGrid/>
          <w:color w:val="000000"/>
        </w:rPr>
        <w:t>tömeg</w:t>
      </w:r>
      <w:r>
        <w:rPr>
          <w:iCs/>
          <w:snapToGrid/>
          <w:color w:val="000000"/>
        </w:rPr>
        <w:t>csökkenés</w:t>
      </w:r>
    </w:p>
    <w:p w14:paraId="74EC30C6" w14:textId="77777777" w:rsidR="00AC0728" w:rsidRDefault="00625684">
      <w:pPr>
        <w:ind w:left="567" w:hanging="567"/>
        <w:rPr>
          <w:snapToGrid/>
        </w:rPr>
      </w:pPr>
      <w:r>
        <w:rPr>
          <w:snapToGrid/>
        </w:rPr>
        <w:t>•</w:t>
      </w:r>
      <w:r>
        <w:rPr>
          <w:snapToGrid/>
        </w:rPr>
        <w:tab/>
        <w:t>nyugtalanság</w:t>
      </w:r>
    </w:p>
    <w:p w14:paraId="241805D8" w14:textId="77777777" w:rsidR="00AC0728" w:rsidRDefault="00625684">
      <w:pPr>
        <w:ind w:left="567" w:hanging="567"/>
        <w:rPr>
          <w:snapToGrid/>
        </w:rPr>
      </w:pPr>
      <w:r>
        <w:rPr>
          <w:snapToGrid/>
        </w:rPr>
        <w:t>•</w:t>
      </w:r>
      <w:r>
        <w:rPr>
          <w:snapToGrid/>
        </w:rPr>
        <w:tab/>
        <w:t>szorongás</w:t>
      </w:r>
    </w:p>
    <w:p w14:paraId="48A4EC89" w14:textId="77777777" w:rsidR="00AC0728" w:rsidRDefault="00625684">
      <w:pPr>
        <w:ind w:left="567" w:hanging="567"/>
        <w:rPr>
          <w:snapToGrid/>
        </w:rPr>
      </w:pPr>
      <w:r>
        <w:rPr>
          <w:snapToGrid/>
        </w:rPr>
        <w:t>•</w:t>
      </w:r>
      <w:r>
        <w:rPr>
          <w:snapToGrid/>
        </w:rPr>
        <w:tab/>
        <w:t>izgatottság, mozgáskényszer</w:t>
      </w:r>
    </w:p>
    <w:p w14:paraId="7A131F07" w14:textId="77777777" w:rsidR="00AC0728" w:rsidRDefault="00625684">
      <w:pPr>
        <w:ind w:left="567" w:hanging="567"/>
        <w:rPr>
          <w:snapToGrid/>
        </w:rPr>
      </w:pPr>
      <w:r>
        <w:rPr>
          <w:snapToGrid/>
        </w:rPr>
        <w:t>•</w:t>
      </w:r>
      <w:r>
        <w:rPr>
          <w:snapToGrid/>
        </w:rPr>
        <w:tab/>
        <w:t>alvási nehézség (álmatlanság)</w:t>
      </w:r>
    </w:p>
    <w:p w14:paraId="4A9A58E3" w14:textId="77777777" w:rsidR="00AC0728" w:rsidRDefault="00625684">
      <w:pPr>
        <w:ind w:left="567" w:hanging="567"/>
        <w:rPr>
          <w:snapToGrid/>
        </w:rPr>
      </w:pPr>
      <w:r>
        <w:rPr>
          <w:snapToGrid/>
        </w:rPr>
        <w:t>•</w:t>
      </w:r>
      <w:r>
        <w:rPr>
          <w:snapToGrid/>
        </w:rPr>
        <w:tab/>
        <w:t>az izmok megfeszülésekor és elernyedésekor a passzív mozgatással szemben kialakuló szaggatott ellenállás, kórosan fokozott izomtónus, lassú testmozgás</w:t>
      </w:r>
    </w:p>
    <w:p w14:paraId="1E50D45C" w14:textId="77777777" w:rsidR="00AC0728" w:rsidRDefault="00625684">
      <w:pPr>
        <w:ind w:left="567" w:hanging="567"/>
        <w:rPr>
          <w:snapToGrid/>
        </w:rPr>
      </w:pPr>
      <w:r>
        <w:rPr>
          <w:snapToGrid/>
        </w:rPr>
        <w:t>•</w:t>
      </w:r>
      <w:r>
        <w:rPr>
          <w:snapToGrid/>
        </w:rPr>
        <w:tab/>
        <w:t>kellemetlen belső nyugtalanság és állandó mozgáskényszer (akatízia)</w:t>
      </w:r>
    </w:p>
    <w:p w14:paraId="1DEF835F" w14:textId="77777777" w:rsidR="00AC0728" w:rsidRDefault="00625684">
      <w:pPr>
        <w:ind w:left="567" w:hanging="567"/>
        <w:rPr>
          <w:snapToGrid/>
        </w:rPr>
      </w:pPr>
      <w:r>
        <w:rPr>
          <w:snapToGrid/>
        </w:rPr>
        <w:t>•</w:t>
      </w:r>
      <w:r>
        <w:rPr>
          <w:snapToGrid/>
        </w:rPr>
        <w:tab/>
        <w:t>reszketés vagy remegés</w:t>
      </w:r>
    </w:p>
    <w:p w14:paraId="088FA4F6" w14:textId="77777777" w:rsidR="00AC0728" w:rsidRDefault="00625684">
      <w:pPr>
        <w:ind w:left="567" w:hanging="567"/>
        <w:rPr>
          <w:snapToGrid/>
        </w:rPr>
      </w:pPr>
      <w:r>
        <w:rPr>
          <w:snapToGrid/>
        </w:rPr>
        <w:t>•</w:t>
      </w:r>
      <w:r>
        <w:rPr>
          <w:snapToGrid/>
        </w:rPr>
        <w:tab/>
        <w:t>akaratlan izomrángás, rángatózás vagy vonaglás</w:t>
      </w:r>
    </w:p>
    <w:p w14:paraId="09B835DB" w14:textId="77777777" w:rsidR="00AC0728" w:rsidRDefault="00625684">
      <w:pPr>
        <w:ind w:left="567" w:hanging="567"/>
        <w:rPr>
          <w:snapToGrid/>
        </w:rPr>
      </w:pPr>
      <w:r>
        <w:rPr>
          <w:snapToGrid/>
        </w:rPr>
        <w:t>•</w:t>
      </w:r>
      <w:r>
        <w:rPr>
          <w:snapToGrid/>
        </w:rPr>
        <w:tab/>
        <w:t>éberségi szint változása, álmosság</w:t>
      </w:r>
    </w:p>
    <w:p w14:paraId="7AF6C6C8" w14:textId="77777777" w:rsidR="00AC0728" w:rsidRDefault="00625684">
      <w:pPr>
        <w:ind w:left="567" w:hanging="567"/>
        <w:rPr>
          <w:snapToGrid/>
        </w:rPr>
      </w:pPr>
      <w:r>
        <w:rPr>
          <w:snapToGrid/>
        </w:rPr>
        <w:t>•</w:t>
      </w:r>
      <w:r>
        <w:rPr>
          <w:snapToGrid/>
        </w:rPr>
        <w:tab/>
        <w:t>aluszékonyság</w:t>
      </w:r>
    </w:p>
    <w:p w14:paraId="6834D7A5" w14:textId="77777777" w:rsidR="00AC0728" w:rsidRDefault="00625684">
      <w:pPr>
        <w:ind w:left="567" w:hanging="567"/>
        <w:rPr>
          <w:snapToGrid/>
        </w:rPr>
      </w:pPr>
      <w:r>
        <w:rPr>
          <w:snapToGrid/>
        </w:rPr>
        <w:t>•</w:t>
      </w:r>
      <w:r>
        <w:rPr>
          <w:snapToGrid/>
        </w:rPr>
        <w:tab/>
        <w:t>szédülés</w:t>
      </w:r>
    </w:p>
    <w:p w14:paraId="4E41D1D9" w14:textId="77777777" w:rsidR="00AC0728" w:rsidRDefault="00625684">
      <w:pPr>
        <w:ind w:left="567" w:hanging="567"/>
        <w:rPr>
          <w:snapToGrid/>
        </w:rPr>
      </w:pPr>
      <w:r>
        <w:rPr>
          <w:snapToGrid/>
        </w:rPr>
        <w:t>•</w:t>
      </w:r>
      <w:r>
        <w:rPr>
          <w:snapToGrid/>
        </w:rPr>
        <w:tab/>
        <w:t>fejfájás</w:t>
      </w:r>
    </w:p>
    <w:p w14:paraId="4E1C43CE" w14:textId="77777777" w:rsidR="00AC0728" w:rsidRDefault="00625684">
      <w:pPr>
        <w:ind w:left="567" w:hanging="567"/>
        <w:rPr>
          <w:snapToGrid/>
        </w:rPr>
      </w:pPr>
      <w:r>
        <w:rPr>
          <w:snapToGrid/>
        </w:rPr>
        <w:t>•</w:t>
      </w:r>
      <w:r>
        <w:rPr>
          <w:snapToGrid/>
        </w:rPr>
        <w:tab/>
        <w:t>szájszárazság</w:t>
      </w:r>
    </w:p>
    <w:p w14:paraId="2D6204BD" w14:textId="77777777" w:rsidR="00AC0728" w:rsidRDefault="00625684">
      <w:pPr>
        <w:ind w:left="567" w:hanging="567"/>
        <w:rPr>
          <w:snapToGrid/>
        </w:rPr>
      </w:pPr>
      <w:r>
        <w:rPr>
          <w:snapToGrid/>
        </w:rPr>
        <w:t>•</w:t>
      </w:r>
      <w:r>
        <w:rPr>
          <w:snapToGrid/>
        </w:rPr>
        <w:tab/>
        <w:t>izommerevség</w:t>
      </w:r>
    </w:p>
    <w:p w14:paraId="245C8467" w14:textId="77777777" w:rsidR="00AC0728" w:rsidRDefault="00625684">
      <w:pPr>
        <w:ind w:left="567" w:hanging="567"/>
        <w:rPr>
          <w:snapToGrid/>
        </w:rPr>
      </w:pPr>
      <w:r>
        <w:rPr>
          <w:snapToGrid/>
        </w:rPr>
        <w:t>•</w:t>
      </w:r>
      <w:r>
        <w:rPr>
          <w:snapToGrid/>
        </w:rPr>
        <w:tab/>
        <w:t>képtelenség merevedés elérésére vagy fenntartására a közösülés alatt</w:t>
      </w:r>
    </w:p>
    <w:p w14:paraId="0C5030AC" w14:textId="77777777" w:rsidR="00AC0728" w:rsidRDefault="00625684">
      <w:pPr>
        <w:ind w:left="567" w:hanging="567"/>
        <w:rPr>
          <w:snapToGrid/>
        </w:rPr>
      </w:pPr>
      <w:r>
        <w:rPr>
          <w:snapToGrid/>
        </w:rPr>
        <w:t>•</w:t>
      </w:r>
      <w:r>
        <w:rPr>
          <w:snapToGrid/>
        </w:rPr>
        <w:tab/>
        <w:t>fájdalom vagy a bőr megkeményedése az injekció beadásának helyénél</w:t>
      </w:r>
    </w:p>
    <w:p w14:paraId="7B67F45F" w14:textId="77777777" w:rsidR="00AC0728" w:rsidRDefault="00625684">
      <w:pPr>
        <w:ind w:left="567" w:hanging="567"/>
        <w:rPr>
          <w:snapToGrid/>
        </w:rPr>
      </w:pPr>
      <w:r>
        <w:rPr>
          <w:snapToGrid/>
        </w:rPr>
        <w:lastRenderedPageBreak/>
        <w:t>•</w:t>
      </w:r>
      <w:r>
        <w:rPr>
          <w:snapToGrid/>
        </w:rPr>
        <w:tab/>
        <w:t>gyengeség, energiahiány vagy túlzott fáradtság</w:t>
      </w:r>
    </w:p>
    <w:p w14:paraId="5E16E210" w14:textId="77777777" w:rsidR="00AC0728" w:rsidRDefault="00625684">
      <w:pPr>
        <w:ind w:left="567" w:hanging="567"/>
        <w:rPr>
          <w:snapToGrid/>
        </w:rPr>
      </w:pPr>
      <w:r>
        <w:rPr>
          <w:snapToGrid/>
        </w:rPr>
        <w:t>•</w:t>
      </w:r>
      <w:r>
        <w:rPr>
          <w:snapToGrid/>
        </w:rPr>
        <w:tab/>
        <w:t>vérvizsgálatok alapján kezelőorvosa megállapíthatja, hogy az Ön vérében a kreatin-foszfokináz (az izomműködés szempontjából fontos enzim) mennyisége emelkedett.</w:t>
      </w:r>
    </w:p>
    <w:p w14:paraId="2EEB5BE7" w14:textId="77777777" w:rsidR="00AC0728" w:rsidRDefault="00AC0728">
      <w:pPr>
        <w:rPr>
          <w:snapToGrid/>
        </w:rPr>
      </w:pPr>
    </w:p>
    <w:p w14:paraId="16316977" w14:textId="77777777" w:rsidR="00AC0728" w:rsidRDefault="00625684">
      <w:pPr>
        <w:rPr>
          <w:i/>
          <w:iCs/>
          <w:snapToGrid/>
          <w:color w:val="000000"/>
        </w:rPr>
      </w:pPr>
      <w:r>
        <w:rPr>
          <w:i/>
          <w:iCs/>
          <w:snapToGrid/>
          <w:color w:val="000000"/>
        </w:rPr>
        <w:t>Nem gyakori mellékhatások (100 betegből legfeljebb 1 beteget érinthet):</w:t>
      </w:r>
    </w:p>
    <w:p w14:paraId="00A7A4B8" w14:textId="77777777" w:rsidR="00AC0728" w:rsidRDefault="00AC0728">
      <w:pPr>
        <w:rPr>
          <w:iCs/>
          <w:snapToGrid/>
          <w:color w:val="000000"/>
        </w:rPr>
      </w:pPr>
    </w:p>
    <w:p w14:paraId="3A66D9F2" w14:textId="77777777" w:rsidR="00AC0728" w:rsidRDefault="00625684">
      <w:pPr>
        <w:ind w:left="567" w:hanging="567"/>
        <w:rPr>
          <w:snapToGrid/>
        </w:rPr>
      </w:pPr>
      <w:r>
        <w:rPr>
          <w:snapToGrid/>
        </w:rPr>
        <w:t>•</w:t>
      </w:r>
      <w:r>
        <w:rPr>
          <w:snapToGrid/>
        </w:rPr>
        <w:tab/>
        <w:t>egy bizonyos típusú fehérvérsejt szintjének csökkenése (neutropénia), alacsony hemoglobinszint vagy vörösvértestszám, alacsony vérlemezkeszám</w:t>
      </w:r>
    </w:p>
    <w:p w14:paraId="16C3EE1D" w14:textId="77777777" w:rsidR="00AC0728" w:rsidRDefault="00625684">
      <w:pPr>
        <w:ind w:left="567" w:hanging="567"/>
        <w:rPr>
          <w:snapToGrid/>
        </w:rPr>
      </w:pPr>
      <w:r>
        <w:rPr>
          <w:snapToGrid/>
        </w:rPr>
        <w:t>•</w:t>
      </w:r>
      <w:r>
        <w:rPr>
          <w:snapToGrid/>
        </w:rPr>
        <w:tab/>
        <w:t>allergiás reakció (túlérzékenység)</w:t>
      </w:r>
    </w:p>
    <w:p w14:paraId="75927B44" w14:textId="77777777" w:rsidR="00AC0728" w:rsidRDefault="00625684">
      <w:pPr>
        <w:ind w:left="567" w:hanging="567"/>
        <w:rPr>
          <w:snapToGrid/>
        </w:rPr>
      </w:pPr>
      <w:r>
        <w:rPr>
          <w:snapToGrid/>
        </w:rPr>
        <w:t>•</w:t>
      </w:r>
      <w:r>
        <w:rPr>
          <w:snapToGrid/>
        </w:rPr>
        <w:tab/>
        <w:t>a prolaktin hormon szintjének csökkenése vagy emelkedése a vérben</w:t>
      </w:r>
    </w:p>
    <w:p w14:paraId="0F8FCA67" w14:textId="77777777" w:rsidR="00AC0728" w:rsidRDefault="00625684">
      <w:pPr>
        <w:ind w:left="567" w:hanging="567"/>
        <w:rPr>
          <w:snapToGrid/>
        </w:rPr>
      </w:pPr>
      <w:r>
        <w:rPr>
          <w:snapToGrid/>
        </w:rPr>
        <w:t>•</w:t>
      </w:r>
      <w:r>
        <w:rPr>
          <w:snapToGrid/>
        </w:rPr>
        <w:tab/>
        <w:t>magas vércukorszint</w:t>
      </w:r>
    </w:p>
    <w:p w14:paraId="1A549E12" w14:textId="77777777" w:rsidR="00AC0728" w:rsidRDefault="00625684">
      <w:pPr>
        <w:ind w:left="567" w:hanging="567"/>
        <w:rPr>
          <w:snapToGrid/>
        </w:rPr>
      </w:pPr>
      <w:r>
        <w:rPr>
          <w:snapToGrid/>
        </w:rPr>
        <w:t>•</w:t>
      </w:r>
      <w:r>
        <w:rPr>
          <w:snapToGrid/>
        </w:rPr>
        <w:tab/>
        <w:t>a zsírszint megemelkedése a vérben, például magas koleszterinszint, magas trigliceridszint, illetve ellenkezőleg, alacsony koleszterinszint és alacsony trigliceridszint</w:t>
      </w:r>
    </w:p>
    <w:p w14:paraId="3B40EB69" w14:textId="77777777" w:rsidR="00AC0728" w:rsidRDefault="00625684">
      <w:pPr>
        <w:ind w:left="567" w:hanging="567"/>
        <w:rPr>
          <w:snapToGrid/>
        </w:rPr>
      </w:pPr>
      <w:r>
        <w:rPr>
          <w:snapToGrid/>
        </w:rPr>
        <w:t>•</w:t>
      </w:r>
      <w:r>
        <w:rPr>
          <w:snapToGrid/>
        </w:rPr>
        <w:tab/>
        <w:t>a vércukorszintet szabályozó hormon, az inzulin szintjének emelkedése</w:t>
      </w:r>
    </w:p>
    <w:p w14:paraId="4493F0F0" w14:textId="77777777" w:rsidR="00AC0728" w:rsidRDefault="00625684">
      <w:pPr>
        <w:ind w:left="567" w:hanging="567"/>
        <w:rPr>
          <w:snapToGrid/>
        </w:rPr>
      </w:pPr>
      <w:r>
        <w:rPr>
          <w:snapToGrid/>
        </w:rPr>
        <w:t>•</w:t>
      </w:r>
      <w:r>
        <w:rPr>
          <w:snapToGrid/>
        </w:rPr>
        <w:tab/>
        <w:t>megnövekedett vagy csökkent étvágy</w:t>
      </w:r>
    </w:p>
    <w:p w14:paraId="7A8F0033" w14:textId="77777777" w:rsidR="00AC0728" w:rsidRDefault="00625684">
      <w:pPr>
        <w:ind w:left="567" w:hanging="567"/>
        <w:rPr>
          <w:snapToGrid/>
        </w:rPr>
      </w:pPr>
      <w:r>
        <w:rPr>
          <w:snapToGrid/>
        </w:rPr>
        <w:t>•</w:t>
      </w:r>
      <w:r>
        <w:rPr>
          <w:snapToGrid/>
        </w:rPr>
        <w:tab/>
        <w:t>öngyilkossági gondolatok</w:t>
      </w:r>
    </w:p>
    <w:p w14:paraId="5B079CA3" w14:textId="77777777" w:rsidR="00AC0728" w:rsidRDefault="00625684">
      <w:pPr>
        <w:ind w:left="567" w:hanging="567"/>
        <w:rPr>
          <w:snapToGrid/>
        </w:rPr>
      </w:pPr>
      <w:r>
        <w:rPr>
          <w:snapToGrid/>
        </w:rPr>
        <w:t>•</w:t>
      </w:r>
      <w:r>
        <w:rPr>
          <w:snapToGrid/>
        </w:rPr>
        <w:tab/>
        <w:t>elmezavar, amelyet csökkent vagy elvesztett realitásérzés jellemez</w:t>
      </w:r>
    </w:p>
    <w:p w14:paraId="4E10F9A6" w14:textId="77777777" w:rsidR="00AC0728" w:rsidRDefault="00625684">
      <w:pPr>
        <w:ind w:left="567" w:hanging="567"/>
        <w:rPr>
          <w:snapToGrid/>
        </w:rPr>
      </w:pPr>
      <w:r>
        <w:rPr>
          <w:snapToGrid/>
        </w:rPr>
        <w:t>•</w:t>
      </w:r>
      <w:r>
        <w:rPr>
          <w:snapToGrid/>
        </w:rPr>
        <w:tab/>
        <w:t>hallucináció</w:t>
      </w:r>
    </w:p>
    <w:p w14:paraId="7C462660" w14:textId="77777777" w:rsidR="00AC0728" w:rsidRDefault="00625684">
      <w:pPr>
        <w:ind w:left="567" w:hanging="567"/>
        <w:rPr>
          <w:snapToGrid/>
        </w:rPr>
      </w:pPr>
      <w:r>
        <w:rPr>
          <w:snapToGrid/>
        </w:rPr>
        <w:t>•</w:t>
      </w:r>
      <w:r>
        <w:rPr>
          <w:snapToGrid/>
        </w:rPr>
        <w:tab/>
        <w:t>érzékcsalódás</w:t>
      </w:r>
    </w:p>
    <w:p w14:paraId="2A3B1F3F" w14:textId="77777777" w:rsidR="00AC0728" w:rsidRDefault="00625684">
      <w:pPr>
        <w:ind w:left="567" w:hanging="567"/>
        <w:rPr>
          <w:snapToGrid/>
        </w:rPr>
      </w:pPr>
      <w:r>
        <w:rPr>
          <w:snapToGrid/>
        </w:rPr>
        <w:t>•</w:t>
      </w:r>
      <w:r>
        <w:rPr>
          <w:snapToGrid/>
        </w:rPr>
        <w:tab/>
        <w:t>fokozott szexuális vágy</w:t>
      </w:r>
    </w:p>
    <w:p w14:paraId="392A7CCB" w14:textId="77777777" w:rsidR="00AC0728" w:rsidRDefault="00625684">
      <w:pPr>
        <w:ind w:left="567" w:hanging="567"/>
        <w:rPr>
          <w:snapToGrid/>
        </w:rPr>
      </w:pPr>
      <w:r>
        <w:rPr>
          <w:snapToGrid/>
        </w:rPr>
        <w:t>•</w:t>
      </w:r>
      <w:r>
        <w:rPr>
          <w:snapToGrid/>
        </w:rPr>
        <w:tab/>
        <w:t>pánikreakció</w:t>
      </w:r>
    </w:p>
    <w:p w14:paraId="2E024779" w14:textId="77777777" w:rsidR="00AC0728" w:rsidRDefault="00625684">
      <w:pPr>
        <w:ind w:left="567" w:hanging="567"/>
        <w:rPr>
          <w:snapToGrid/>
        </w:rPr>
      </w:pPr>
      <w:r>
        <w:rPr>
          <w:snapToGrid/>
        </w:rPr>
        <w:t>•</w:t>
      </w:r>
      <w:r>
        <w:rPr>
          <w:snapToGrid/>
        </w:rPr>
        <w:tab/>
        <w:t>depresszió</w:t>
      </w:r>
    </w:p>
    <w:p w14:paraId="287CAAA0" w14:textId="77777777" w:rsidR="00AC0728" w:rsidRDefault="00625684">
      <w:pPr>
        <w:ind w:left="567" w:hanging="567"/>
        <w:rPr>
          <w:snapToGrid/>
        </w:rPr>
      </w:pPr>
      <w:r>
        <w:rPr>
          <w:snapToGrid/>
        </w:rPr>
        <w:t>•</w:t>
      </w:r>
      <w:r>
        <w:rPr>
          <w:snapToGrid/>
        </w:rPr>
        <w:tab/>
        <w:t>érzelmi ingadozás</w:t>
      </w:r>
    </w:p>
    <w:p w14:paraId="51AA8268" w14:textId="77777777" w:rsidR="00AC0728" w:rsidRDefault="00625684">
      <w:pPr>
        <w:ind w:left="567" w:hanging="567"/>
        <w:rPr>
          <w:snapToGrid/>
        </w:rPr>
      </w:pPr>
      <w:r>
        <w:rPr>
          <w:snapToGrid/>
        </w:rPr>
        <w:t>•</w:t>
      </w:r>
      <w:r>
        <w:rPr>
          <w:snapToGrid/>
        </w:rPr>
        <w:tab/>
        <w:t>érzelemhiánnyal járó közömbösség, kellemetlen érzelmi és szellemi állapot</w:t>
      </w:r>
    </w:p>
    <w:p w14:paraId="1559B829" w14:textId="77777777" w:rsidR="00AC0728" w:rsidRDefault="00625684">
      <w:pPr>
        <w:ind w:left="567" w:hanging="567"/>
        <w:rPr>
          <w:snapToGrid/>
        </w:rPr>
      </w:pPr>
      <w:r>
        <w:rPr>
          <w:snapToGrid/>
        </w:rPr>
        <w:t>•</w:t>
      </w:r>
      <w:r>
        <w:rPr>
          <w:snapToGrid/>
        </w:rPr>
        <w:tab/>
        <w:t>alvászavar</w:t>
      </w:r>
    </w:p>
    <w:p w14:paraId="2DFAB159" w14:textId="77777777" w:rsidR="00AC0728" w:rsidRDefault="00625684">
      <w:pPr>
        <w:ind w:left="567" w:hanging="567"/>
        <w:rPr>
          <w:snapToGrid/>
        </w:rPr>
      </w:pPr>
      <w:r>
        <w:rPr>
          <w:snapToGrid/>
        </w:rPr>
        <w:t>•</w:t>
      </w:r>
      <w:r>
        <w:rPr>
          <w:snapToGrid/>
        </w:rPr>
        <w:tab/>
        <w:t>fogcsikorgatás vagy állkapocs-csattogtatás</w:t>
      </w:r>
    </w:p>
    <w:p w14:paraId="05725C82" w14:textId="77777777" w:rsidR="00AC0728" w:rsidRDefault="00625684">
      <w:pPr>
        <w:ind w:left="567" w:hanging="567"/>
        <w:rPr>
          <w:snapToGrid/>
        </w:rPr>
      </w:pPr>
      <w:r>
        <w:rPr>
          <w:snapToGrid/>
        </w:rPr>
        <w:t>•</w:t>
      </w:r>
      <w:r>
        <w:rPr>
          <w:snapToGrid/>
        </w:rPr>
        <w:tab/>
        <w:t>csökkent szexuális érdeklődés (csökkent nemi vágy)</w:t>
      </w:r>
    </w:p>
    <w:p w14:paraId="0F538B0C" w14:textId="77777777" w:rsidR="00AC0728" w:rsidRDefault="00625684">
      <w:pPr>
        <w:ind w:left="567" w:hanging="567"/>
        <w:rPr>
          <w:snapToGrid/>
        </w:rPr>
      </w:pPr>
      <w:r>
        <w:rPr>
          <w:snapToGrid/>
        </w:rPr>
        <w:t>•</w:t>
      </w:r>
      <w:r>
        <w:rPr>
          <w:snapToGrid/>
        </w:rPr>
        <w:tab/>
        <w:t>hangulatváltozás</w:t>
      </w:r>
    </w:p>
    <w:p w14:paraId="1309F818" w14:textId="77777777" w:rsidR="00AC0728" w:rsidRDefault="00625684">
      <w:pPr>
        <w:ind w:left="567" w:hanging="567"/>
        <w:rPr>
          <w:snapToGrid/>
        </w:rPr>
      </w:pPr>
      <w:r>
        <w:rPr>
          <w:snapToGrid/>
        </w:rPr>
        <w:t>•</w:t>
      </w:r>
      <w:r>
        <w:rPr>
          <w:snapToGrid/>
        </w:rPr>
        <w:tab/>
        <w:t>izomproblémák</w:t>
      </w:r>
    </w:p>
    <w:p w14:paraId="007F750F" w14:textId="77777777" w:rsidR="00AC0728" w:rsidRDefault="00625684">
      <w:pPr>
        <w:ind w:left="567" w:hanging="567"/>
        <w:rPr>
          <w:snapToGrid/>
        </w:rPr>
      </w:pPr>
      <w:r>
        <w:rPr>
          <w:snapToGrid/>
        </w:rPr>
        <w:t>•</w:t>
      </w:r>
      <w:r>
        <w:rPr>
          <w:snapToGrid/>
        </w:rPr>
        <w:tab/>
        <w:t>akaratlan izommozgások, például grimaszolás, szájcsücsörítés és nyelvöltögetés. Ezek általában először az arcot és a szájat érintik, de más testrészekre is kiterjedhetnek. Ezek a „tardív diszkinézia” nevű betegség jelei lehetnek.</w:t>
      </w:r>
    </w:p>
    <w:p w14:paraId="34BA66BD" w14:textId="77777777" w:rsidR="00AC0728" w:rsidRDefault="00625684">
      <w:pPr>
        <w:ind w:left="567" w:hanging="567"/>
        <w:rPr>
          <w:snapToGrid/>
        </w:rPr>
      </w:pPr>
      <w:r>
        <w:rPr>
          <w:snapToGrid/>
        </w:rPr>
        <w:t>•</w:t>
      </w:r>
      <w:r>
        <w:rPr>
          <w:snapToGrid/>
        </w:rPr>
        <w:tab/>
        <w:t>parkinzonizmus – ez a betegség számos különböző tünettel jár, beleértve a következőket: csökkent vagy meglassult mozgás, meglassult gondolkodás, rángások a végtagok hajlításakor (fogaskeréktünet), csoszogó járás, siető lépések, reszketés, majdnem teljesen vagy teljesen kifejezéstelen tekintet, izommerevség, nyálzás</w:t>
      </w:r>
    </w:p>
    <w:p w14:paraId="6E043388" w14:textId="77777777" w:rsidR="00AC0728" w:rsidRDefault="00625684">
      <w:pPr>
        <w:ind w:left="567" w:hanging="567"/>
        <w:rPr>
          <w:snapToGrid/>
        </w:rPr>
      </w:pPr>
      <w:r>
        <w:rPr>
          <w:snapToGrid/>
        </w:rPr>
        <w:t>•</w:t>
      </w:r>
      <w:r>
        <w:rPr>
          <w:snapToGrid/>
        </w:rPr>
        <w:tab/>
        <w:t>mozgásproblémák</w:t>
      </w:r>
    </w:p>
    <w:p w14:paraId="3239C9B4" w14:textId="77777777" w:rsidR="00AC0728" w:rsidRDefault="00625684">
      <w:pPr>
        <w:ind w:left="567" w:hanging="567"/>
        <w:rPr>
          <w:snapToGrid/>
        </w:rPr>
      </w:pPr>
      <w:r>
        <w:rPr>
          <w:snapToGrid/>
        </w:rPr>
        <w:t>•</w:t>
      </w:r>
      <w:r>
        <w:rPr>
          <w:snapToGrid/>
        </w:rPr>
        <w:tab/>
        <w:t>rendkívüli mértékű nyugtalanság, lábnyugtalanság</w:t>
      </w:r>
    </w:p>
    <w:p w14:paraId="6DFBBFCD" w14:textId="77777777" w:rsidR="00AC0728" w:rsidRDefault="00625684">
      <w:pPr>
        <w:ind w:left="567" w:hanging="567"/>
        <w:rPr>
          <w:snapToGrid/>
        </w:rPr>
      </w:pPr>
      <w:r>
        <w:rPr>
          <w:snapToGrid/>
        </w:rPr>
        <w:t>•</w:t>
      </w:r>
      <w:r>
        <w:rPr>
          <w:snapToGrid/>
        </w:rPr>
        <w:tab/>
        <w:t>az ízérzés és szaglás torzulása</w:t>
      </w:r>
    </w:p>
    <w:p w14:paraId="6DFA0B43" w14:textId="77777777" w:rsidR="00AC0728" w:rsidRDefault="00625684">
      <w:pPr>
        <w:ind w:left="567" w:hanging="567"/>
        <w:rPr>
          <w:snapToGrid/>
        </w:rPr>
      </w:pPr>
      <w:r>
        <w:rPr>
          <w:snapToGrid/>
        </w:rPr>
        <w:t>•</w:t>
      </w:r>
      <w:r>
        <w:rPr>
          <w:snapToGrid/>
        </w:rPr>
        <w:tab/>
        <w:t>a szemgolyók egy helyben való rögzülése</w:t>
      </w:r>
    </w:p>
    <w:p w14:paraId="2C8F09D8" w14:textId="77777777" w:rsidR="00AC0728" w:rsidRDefault="00625684">
      <w:pPr>
        <w:ind w:left="567" w:hanging="567"/>
        <w:rPr>
          <w:snapToGrid/>
        </w:rPr>
      </w:pPr>
      <w:r>
        <w:rPr>
          <w:snapToGrid/>
        </w:rPr>
        <w:t>•</w:t>
      </w:r>
      <w:r>
        <w:rPr>
          <w:snapToGrid/>
        </w:rPr>
        <w:tab/>
        <w:t>homályos látás</w:t>
      </w:r>
    </w:p>
    <w:p w14:paraId="06796ABB" w14:textId="77777777" w:rsidR="00AC0728" w:rsidRDefault="00625684">
      <w:pPr>
        <w:ind w:left="567" w:hanging="567"/>
        <w:rPr>
          <w:snapToGrid/>
        </w:rPr>
      </w:pPr>
      <w:r>
        <w:rPr>
          <w:snapToGrid/>
        </w:rPr>
        <w:t>•</w:t>
      </w:r>
      <w:r>
        <w:rPr>
          <w:snapToGrid/>
        </w:rPr>
        <w:tab/>
        <w:t>szemfájdalom</w:t>
      </w:r>
    </w:p>
    <w:p w14:paraId="7B003171" w14:textId="77777777" w:rsidR="00AC0728" w:rsidRDefault="00625684">
      <w:pPr>
        <w:ind w:left="567" w:hanging="567"/>
        <w:rPr>
          <w:snapToGrid/>
        </w:rPr>
      </w:pPr>
      <w:r>
        <w:rPr>
          <w:snapToGrid/>
        </w:rPr>
        <w:t>•</w:t>
      </w:r>
      <w:r>
        <w:rPr>
          <w:snapToGrid/>
        </w:rPr>
        <w:tab/>
        <w:t>kettős látás</w:t>
      </w:r>
    </w:p>
    <w:p w14:paraId="5175AE04" w14:textId="77777777" w:rsidR="00AC0728" w:rsidRDefault="00625684">
      <w:pPr>
        <w:ind w:left="567" w:hanging="567"/>
        <w:rPr>
          <w:snapToGrid/>
        </w:rPr>
      </w:pPr>
      <w:r>
        <w:rPr>
          <w:snapToGrid/>
        </w:rPr>
        <w:t>•</w:t>
      </w:r>
      <w:r>
        <w:rPr>
          <w:snapToGrid/>
        </w:rPr>
        <w:tab/>
        <w:t>a szem fényérzékenysége</w:t>
      </w:r>
    </w:p>
    <w:p w14:paraId="2AA1B3EF" w14:textId="77777777" w:rsidR="00AC0728" w:rsidRDefault="00625684">
      <w:pPr>
        <w:ind w:left="567" w:hanging="567"/>
        <w:rPr>
          <w:snapToGrid/>
        </w:rPr>
      </w:pPr>
      <w:r>
        <w:rPr>
          <w:snapToGrid/>
        </w:rPr>
        <w:t>•</w:t>
      </w:r>
      <w:r>
        <w:rPr>
          <w:snapToGrid/>
        </w:rPr>
        <w:tab/>
        <w:t>rendellenes szívverés, lelassult vagy felgyorsult pulzus, elektromos ingerületvezetési zavar a szívben, a szív rendellenes működése (EKG-vizsgálat alapján)</w:t>
      </w:r>
    </w:p>
    <w:p w14:paraId="1880A18E" w14:textId="77777777" w:rsidR="00AC0728" w:rsidRDefault="00625684">
      <w:pPr>
        <w:ind w:left="567" w:hanging="567"/>
        <w:rPr>
          <w:snapToGrid/>
        </w:rPr>
      </w:pPr>
      <w:r>
        <w:rPr>
          <w:snapToGrid/>
        </w:rPr>
        <w:t>•</w:t>
      </w:r>
      <w:r>
        <w:rPr>
          <w:snapToGrid/>
        </w:rPr>
        <w:tab/>
        <w:t>magas vérnyomás</w:t>
      </w:r>
    </w:p>
    <w:p w14:paraId="19C2943D" w14:textId="77777777" w:rsidR="00AC0728" w:rsidRDefault="00625684">
      <w:pPr>
        <w:ind w:left="567" w:hanging="567"/>
        <w:rPr>
          <w:snapToGrid/>
        </w:rPr>
      </w:pPr>
      <w:r>
        <w:rPr>
          <w:snapToGrid/>
        </w:rPr>
        <w:t>•</w:t>
      </w:r>
      <w:r>
        <w:rPr>
          <w:snapToGrid/>
        </w:rPr>
        <w:tab/>
        <w:t>vérnyomásesés miatt a fekvő vagy ülő helyzetből való felállás esetén fellépő szédülés</w:t>
      </w:r>
    </w:p>
    <w:p w14:paraId="58BD9EDB" w14:textId="77777777" w:rsidR="00AC0728" w:rsidRDefault="00625684">
      <w:pPr>
        <w:ind w:left="567" w:hanging="567"/>
        <w:rPr>
          <w:snapToGrid/>
        </w:rPr>
      </w:pPr>
      <w:r>
        <w:rPr>
          <w:snapToGrid/>
        </w:rPr>
        <w:t>•</w:t>
      </w:r>
      <w:r>
        <w:rPr>
          <w:snapToGrid/>
        </w:rPr>
        <w:tab/>
        <w:t>köhögés</w:t>
      </w:r>
    </w:p>
    <w:p w14:paraId="7D842852" w14:textId="77777777" w:rsidR="00AC0728" w:rsidRDefault="00625684">
      <w:pPr>
        <w:ind w:left="567" w:hanging="567"/>
        <w:rPr>
          <w:snapToGrid/>
        </w:rPr>
      </w:pPr>
      <w:r>
        <w:rPr>
          <w:snapToGrid/>
        </w:rPr>
        <w:t>•</w:t>
      </w:r>
      <w:r>
        <w:rPr>
          <w:snapToGrid/>
        </w:rPr>
        <w:tab/>
        <w:t>csuklás</w:t>
      </w:r>
    </w:p>
    <w:p w14:paraId="520BE027" w14:textId="77777777" w:rsidR="00AC0728" w:rsidRDefault="00625684">
      <w:pPr>
        <w:ind w:left="567" w:hanging="567"/>
        <w:rPr>
          <w:snapToGrid/>
        </w:rPr>
      </w:pPr>
      <w:r>
        <w:rPr>
          <w:snapToGrid/>
        </w:rPr>
        <w:t>•</w:t>
      </w:r>
      <w:r>
        <w:rPr>
          <w:snapToGrid/>
        </w:rPr>
        <w:tab/>
        <w:t>gyomor-nyelőcső refluxbetegség. A gyomorsav felesleges mennyiségének visszafolyása (refluxa) a nyelőcsőbe (a szájüreg és a gyomor közötti csőbe, amelyen a táplálék áthalad), ami gyomorégést és esetlegesen nyelőcső-károsodást okozhat</w:t>
      </w:r>
    </w:p>
    <w:p w14:paraId="2CA31681" w14:textId="77777777" w:rsidR="00AC0728" w:rsidRDefault="00625684">
      <w:pPr>
        <w:ind w:left="567" w:hanging="567"/>
        <w:rPr>
          <w:snapToGrid/>
        </w:rPr>
      </w:pPr>
      <w:r>
        <w:rPr>
          <w:snapToGrid/>
        </w:rPr>
        <w:t>•</w:t>
      </w:r>
      <w:r>
        <w:rPr>
          <w:snapToGrid/>
        </w:rPr>
        <w:tab/>
        <w:t>gyomorégés</w:t>
      </w:r>
    </w:p>
    <w:p w14:paraId="07A320A5" w14:textId="77777777" w:rsidR="00AC0728" w:rsidRDefault="00625684">
      <w:pPr>
        <w:ind w:left="567" w:hanging="567"/>
        <w:rPr>
          <w:snapToGrid/>
        </w:rPr>
      </w:pPr>
      <w:r>
        <w:rPr>
          <w:snapToGrid/>
        </w:rPr>
        <w:t>•</w:t>
      </w:r>
      <w:r>
        <w:rPr>
          <w:snapToGrid/>
        </w:rPr>
        <w:tab/>
        <w:t>hányás</w:t>
      </w:r>
    </w:p>
    <w:p w14:paraId="1827FBE3" w14:textId="77777777" w:rsidR="00AC0728" w:rsidRDefault="00625684">
      <w:pPr>
        <w:ind w:left="567" w:hanging="567"/>
        <w:rPr>
          <w:snapToGrid/>
        </w:rPr>
      </w:pPr>
      <w:r>
        <w:rPr>
          <w:snapToGrid/>
        </w:rPr>
        <w:t>•</w:t>
      </w:r>
      <w:r>
        <w:rPr>
          <w:snapToGrid/>
        </w:rPr>
        <w:tab/>
        <w:t>hasmenés</w:t>
      </w:r>
    </w:p>
    <w:p w14:paraId="50F6F1CE" w14:textId="77777777" w:rsidR="00AC0728" w:rsidRDefault="00625684">
      <w:pPr>
        <w:ind w:left="567" w:hanging="567"/>
        <w:rPr>
          <w:snapToGrid/>
        </w:rPr>
      </w:pPr>
      <w:r>
        <w:rPr>
          <w:snapToGrid/>
        </w:rPr>
        <w:t>•</w:t>
      </w:r>
      <w:r>
        <w:rPr>
          <w:snapToGrid/>
        </w:rPr>
        <w:tab/>
        <w:t>émelygés</w:t>
      </w:r>
    </w:p>
    <w:p w14:paraId="2CA74A79" w14:textId="77777777" w:rsidR="00AC0728" w:rsidRDefault="00625684">
      <w:pPr>
        <w:ind w:left="567" w:hanging="567"/>
        <w:rPr>
          <w:snapToGrid/>
        </w:rPr>
      </w:pPr>
      <w:r>
        <w:rPr>
          <w:snapToGrid/>
        </w:rPr>
        <w:lastRenderedPageBreak/>
        <w:t>•</w:t>
      </w:r>
      <w:r>
        <w:rPr>
          <w:snapToGrid/>
        </w:rPr>
        <w:tab/>
        <w:t>gyomorfájás</w:t>
      </w:r>
    </w:p>
    <w:p w14:paraId="28E0C73F" w14:textId="77777777" w:rsidR="00AC0728" w:rsidRDefault="00625684">
      <w:pPr>
        <w:ind w:left="567" w:hanging="567"/>
        <w:rPr>
          <w:snapToGrid/>
        </w:rPr>
      </w:pPr>
      <w:r>
        <w:rPr>
          <w:snapToGrid/>
        </w:rPr>
        <w:t>•</w:t>
      </w:r>
      <w:r>
        <w:rPr>
          <w:snapToGrid/>
        </w:rPr>
        <w:tab/>
        <w:t>kellemetlen érzés a gyomorban</w:t>
      </w:r>
    </w:p>
    <w:p w14:paraId="524873B5" w14:textId="77777777" w:rsidR="00AC0728" w:rsidRDefault="00625684">
      <w:pPr>
        <w:ind w:left="567" w:hanging="567"/>
        <w:rPr>
          <w:snapToGrid/>
        </w:rPr>
      </w:pPr>
      <w:r>
        <w:rPr>
          <w:snapToGrid/>
        </w:rPr>
        <w:t>•</w:t>
      </w:r>
      <w:r>
        <w:rPr>
          <w:snapToGrid/>
        </w:rPr>
        <w:tab/>
        <w:t>székrekedés</w:t>
      </w:r>
    </w:p>
    <w:p w14:paraId="408BCCF5" w14:textId="77777777" w:rsidR="00AC0728" w:rsidRDefault="00625684">
      <w:pPr>
        <w:ind w:left="567" w:hanging="567"/>
        <w:rPr>
          <w:snapToGrid/>
        </w:rPr>
      </w:pPr>
      <w:r>
        <w:rPr>
          <w:snapToGrid/>
        </w:rPr>
        <w:t>•</w:t>
      </w:r>
      <w:r>
        <w:rPr>
          <w:snapToGrid/>
        </w:rPr>
        <w:tab/>
        <w:t>gyakori székletürítés</w:t>
      </w:r>
    </w:p>
    <w:p w14:paraId="4E42A38D" w14:textId="77777777" w:rsidR="00AC0728" w:rsidRDefault="00625684">
      <w:pPr>
        <w:ind w:left="567" w:hanging="567"/>
        <w:rPr>
          <w:snapToGrid/>
        </w:rPr>
      </w:pPr>
      <w:r>
        <w:rPr>
          <w:snapToGrid/>
        </w:rPr>
        <w:t>•</w:t>
      </w:r>
      <w:r>
        <w:rPr>
          <w:snapToGrid/>
        </w:rPr>
        <w:tab/>
        <w:t>nyálzás, a szokásosnál több nyál termelődése a szájban</w:t>
      </w:r>
    </w:p>
    <w:p w14:paraId="6D893C2D" w14:textId="77777777" w:rsidR="00AC0728" w:rsidRDefault="00625684">
      <w:pPr>
        <w:ind w:left="567" w:hanging="567"/>
        <w:rPr>
          <w:snapToGrid/>
        </w:rPr>
      </w:pPr>
      <w:r>
        <w:rPr>
          <w:snapToGrid/>
        </w:rPr>
        <w:t>•</w:t>
      </w:r>
      <w:r>
        <w:rPr>
          <w:snapToGrid/>
        </w:rPr>
        <w:tab/>
        <w:t>rendellenes hajhullás</w:t>
      </w:r>
    </w:p>
    <w:p w14:paraId="44D67006" w14:textId="77777777" w:rsidR="00AC0728" w:rsidRDefault="00625684">
      <w:pPr>
        <w:ind w:left="567" w:hanging="567"/>
        <w:rPr>
          <w:snapToGrid/>
        </w:rPr>
      </w:pPr>
      <w:r>
        <w:rPr>
          <w:snapToGrid/>
        </w:rPr>
        <w:t>•</w:t>
      </w:r>
      <w:r>
        <w:rPr>
          <w:snapToGrid/>
        </w:rPr>
        <w:tab/>
        <w:t>pattanás (akne), általában az orr és az arc kivörösödésével járó bőrbetegség az arcon, ekcéma, bőr megkeményedése</w:t>
      </w:r>
    </w:p>
    <w:p w14:paraId="719482C0" w14:textId="77777777" w:rsidR="00AC0728" w:rsidRDefault="00625684">
      <w:pPr>
        <w:ind w:left="567" w:hanging="567"/>
        <w:rPr>
          <w:snapToGrid/>
        </w:rPr>
      </w:pPr>
      <w:r>
        <w:rPr>
          <w:snapToGrid/>
        </w:rPr>
        <w:t>•</w:t>
      </w:r>
      <w:r>
        <w:rPr>
          <w:snapToGrid/>
        </w:rPr>
        <w:tab/>
        <w:t>izommerevség, izomgörcsök, izomrángás, izomfeszesség, izomfájdalom (mialgia), végtagfájdalom</w:t>
      </w:r>
    </w:p>
    <w:p w14:paraId="6968E128" w14:textId="77777777" w:rsidR="00AC0728" w:rsidRDefault="00625684">
      <w:pPr>
        <w:ind w:left="567" w:hanging="567"/>
        <w:rPr>
          <w:snapToGrid/>
        </w:rPr>
      </w:pPr>
      <w:r>
        <w:rPr>
          <w:snapToGrid/>
        </w:rPr>
        <w:t>•</w:t>
      </w:r>
      <w:r>
        <w:rPr>
          <w:snapToGrid/>
        </w:rPr>
        <w:tab/>
        <w:t>ízületi fájdalom (artralgia), hátfájás, beszűkült ízületi mozgástartomány, nyakmerevség, a szájnyitás nehezítettsége</w:t>
      </w:r>
    </w:p>
    <w:p w14:paraId="77929A76" w14:textId="77777777" w:rsidR="00AC0728" w:rsidRDefault="00625684">
      <w:pPr>
        <w:ind w:left="567" w:hanging="567"/>
        <w:rPr>
          <w:snapToGrid/>
        </w:rPr>
      </w:pPr>
      <w:r>
        <w:rPr>
          <w:snapToGrid/>
        </w:rPr>
        <w:t>•</w:t>
      </w:r>
      <w:r>
        <w:rPr>
          <w:snapToGrid/>
        </w:rPr>
        <w:tab/>
        <w:t>vesekő, cukor (glükóz) a vizeletben</w:t>
      </w:r>
    </w:p>
    <w:p w14:paraId="4E3CA664" w14:textId="77777777" w:rsidR="00AC0728" w:rsidRDefault="00625684">
      <w:pPr>
        <w:ind w:left="567" w:hanging="567"/>
        <w:rPr>
          <w:snapToGrid/>
        </w:rPr>
      </w:pPr>
      <w:r>
        <w:rPr>
          <w:snapToGrid/>
        </w:rPr>
        <w:t>•</w:t>
      </w:r>
      <w:r>
        <w:rPr>
          <w:snapToGrid/>
        </w:rPr>
        <w:tab/>
        <w:t>spontán tejcsorgás az emlőkből (galaktorrea)</w:t>
      </w:r>
    </w:p>
    <w:p w14:paraId="07C8182F" w14:textId="77777777" w:rsidR="00AC0728" w:rsidRDefault="00625684">
      <w:pPr>
        <w:ind w:left="567" w:hanging="567"/>
        <w:rPr>
          <w:snapToGrid/>
        </w:rPr>
      </w:pPr>
      <w:r>
        <w:rPr>
          <w:snapToGrid/>
        </w:rPr>
        <w:t>•</w:t>
      </w:r>
      <w:r>
        <w:rPr>
          <w:snapToGrid/>
        </w:rPr>
        <w:tab/>
        <w:t>emlőnagyobbodás férfiaknál, emlőérzékenység, hüvelyszárazság</w:t>
      </w:r>
    </w:p>
    <w:p w14:paraId="22546BFD" w14:textId="77777777" w:rsidR="00AC0728" w:rsidRDefault="00625684">
      <w:pPr>
        <w:ind w:left="567" w:hanging="567"/>
        <w:rPr>
          <w:snapToGrid/>
        </w:rPr>
      </w:pPr>
      <w:r>
        <w:rPr>
          <w:snapToGrid/>
        </w:rPr>
        <w:t>•</w:t>
      </w:r>
      <w:r>
        <w:rPr>
          <w:snapToGrid/>
        </w:rPr>
        <w:tab/>
        <w:t>láz</w:t>
      </w:r>
    </w:p>
    <w:p w14:paraId="1BBF8322" w14:textId="77777777" w:rsidR="00AC0728" w:rsidRDefault="00625684">
      <w:pPr>
        <w:ind w:left="567" w:hanging="567"/>
        <w:rPr>
          <w:snapToGrid/>
        </w:rPr>
      </w:pPr>
      <w:r>
        <w:rPr>
          <w:snapToGrid/>
        </w:rPr>
        <w:t>•</w:t>
      </w:r>
      <w:r>
        <w:rPr>
          <w:snapToGrid/>
        </w:rPr>
        <w:tab/>
        <w:t>erőtlenség</w:t>
      </w:r>
    </w:p>
    <w:p w14:paraId="1D166800" w14:textId="77777777" w:rsidR="00AC0728" w:rsidRDefault="00625684">
      <w:pPr>
        <w:ind w:left="567" w:hanging="567"/>
        <w:rPr>
          <w:snapToGrid/>
        </w:rPr>
      </w:pPr>
      <w:r>
        <w:rPr>
          <w:snapToGrid/>
        </w:rPr>
        <w:t>•</w:t>
      </w:r>
      <w:r>
        <w:rPr>
          <w:snapToGrid/>
        </w:rPr>
        <w:tab/>
        <w:t>járászavar</w:t>
      </w:r>
    </w:p>
    <w:p w14:paraId="7FA087C3" w14:textId="77777777" w:rsidR="00AC0728" w:rsidRDefault="00625684">
      <w:pPr>
        <w:ind w:left="567" w:hanging="567"/>
        <w:rPr>
          <w:snapToGrid/>
        </w:rPr>
      </w:pPr>
      <w:r>
        <w:rPr>
          <w:snapToGrid/>
        </w:rPr>
        <w:t>•</w:t>
      </w:r>
      <w:r>
        <w:rPr>
          <w:snapToGrid/>
        </w:rPr>
        <w:tab/>
        <w:t>kellemetlen érzés a mellkasban</w:t>
      </w:r>
    </w:p>
    <w:p w14:paraId="4C8533C8" w14:textId="5A8D9820" w:rsidR="00AC0728" w:rsidRDefault="00625684">
      <w:pPr>
        <w:ind w:left="567" w:hanging="567"/>
        <w:rPr>
          <w:snapToGrid/>
        </w:rPr>
      </w:pPr>
      <w:r>
        <w:rPr>
          <w:snapToGrid/>
        </w:rPr>
        <w:t>•</w:t>
      </w:r>
      <w:r>
        <w:rPr>
          <w:snapToGrid/>
        </w:rPr>
        <w:tab/>
        <w:t>reakciók az injekció beadásának helyén, például kivörösödés, duzzadás, kellemetlen érzés és viszketés</w:t>
      </w:r>
    </w:p>
    <w:p w14:paraId="2D2067E2" w14:textId="77777777" w:rsidR="00AC0728" w:rsidRDefault="00625684">
      <w:pPr>
        <w:ind w:left="567" w:hanging="567"/>
        <w:rPr>
          <w:snapToGrid/>
        </w:rPr>
      </w:pPr>
      <w:r>
        <w:rPr>
          <w:snapToGrid/>
        </w:rPr>
        <w:t>•</w:t>
      </w:r>
      <w:r>
        <w:rPr>
          <w:snapToGrid/>
        </w:rPr>
        <w:tab/>
        <w:t>szomjúság</w:t>
      </w:r>
    </w:p>
    <w:p w14:paraId="4F3E15FA" w14:textId="77777777" w:rsidR="00AC0728" w:rsidRDefault="00625684">
      <w:pPr>
        <w:ind w:left="567" w:hanging="567"/>
        <w:rPr>
          <w:snapToGrid/>
        </w:rPr>
      </w:pPr>
      <w:r>
        <w:rPr>
          <w:snapToGrid/>
        </w:rPr>
        <w:t>•</w:t>
      </w:r>
      <w:r>
        <w:rPr>
          <w:snapToGrid/>
        </w:rPr>
        <w:tab/>
        <w:t>lustaság</w:t>
      </w:r>
    </w:p>
    <w:p w14:paraId="1BDDFF99" w14:textId="77777777" w:rsidR="00AC0728" w:rsidRDefault="00625684">
      <w:pPr>
        <w:ind w:left="567" w:hanging="567"/>
        <w:rPr>
          <w:snapToGrid/>
        </w:rPr>
      </w:pPr>
      <w:r>
        <w:rPr>
          <w:snapToGrid/>
        </w:rPr>
        <w:t>•</w:t>
      </w:r>
      <w:r>
        <w:rPr>
          <w:snapToGrid/>
        </w:rPr>
        <w:tab/>
        <w:t>esetlegesen kóros májfunkciós vizsgálati eredmények</w:t>
      </w:r>
    </w:p>
    <w:p w14:paraId="2EA35A03" w14:textId="77777777" w:rsidR="00AC0728" w:rsidRDefault="00625684">
      <w:pPr>
        <w:ind w:left="567" w:hanging="567"/>
        <w:rPr>
          <w:snapToGrid/>
        </w:rPr>
      </w:pPr>
      <w:r>
        <w:rPr>
          <w:snapToGrid/>
        </w:rPr>
        <w:t>•</w:t>
      </w:r>
      <w:r>
        <w:rPr>
          <w:snapToGrid/>
        </w:rPr>
        <w:tab/>
        <w:t>vizsgálatok alapján kezelőorvosa az alábbiakat állapíthatja meg:</w:t>
      </w:r>
    </w:p>
    <w:p w14:paraId="4BC0FF3A"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 májenzimek mennyisége emelkedett</w:t>
      </w:r>
    </w:p>
    <w:p w14:paraId="460C419E"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 glutamát-piruvát-transzamináz mennyisége emelkedett</w:t>
      </w:r>
    </w:p>
    <w:p w14:paraId="5F3E134D"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 gamma-glutamil-transzferáz mennyisége emelkedett</w:t>
      </w:r>
    </w:p>
    <w:p w14:paraId="6B77670F"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az Ön vérében a bilirubin mennyisége emelkedett</w:t>
      </w:r>
    </w:p>
    <w:p w14:paraId="5EB98E7A"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 glutamát-oxálacetát-transzamináz mennyisége emelkedett</w:t>
      </w:r>
    </w:p>
    <w:p w14:paraId="0F9BCB0B"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 vércukor mennyisége emelkedett vagy csökkent</w:t>
      </w:r>
    </w:p>
    <w:p w14:paraId="66C92DF9"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 glikolizált hemoglobin mennyisége emelkedett</w:t>
      </w:r>
    </w:p>
    <w:p w14:paraId="4EF5A683"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az Ön vérében a koleszterin mennyisége csökkent</w:t>
      </w:r>
    </w:p>
    <w:p w14:paraId="4101CF80"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az Ön vérében a trigliceridek mennyisége csökkent</w:t>
      </w:r>
    </w:p>
    <w:p w14:paraId="7D822827" w14:textId="77777777" w:rsidR="00AC0728" w:rsidRDefault="00625684">
      <w:pPr>
        <w:autoSpaceDE w:val="0"/>
        <w:autoSpaceDN w:val="0"/>
        <w:adjustRightInd w:val="0"/>
        <w:ind w:left="1134" w:hanging="567"/>
        <w:rPr>
          <w:snapToGrid/>
          <w:color w:val="000000"/>
        </w:rPr>
      </w:pPr>
      <w:r>
        <w:rPr>
          <w:noProof/>
          <w:snapToGrid/>
          <w:color w:val="000000"/>
          <w:szCs w:val="22"/>
        </w:rPr>
        <w:t>-</w:t>
      </w:r>
      <w:r>
        <w:rPr>
          <w:noProof/>
          <w:snapToGrid/>
          <w:color w:val="000000"/>
          <w:szCs w:val="22"/>
        </w:rPr>
        <w:tab/>
      </w:r>
      <w:r>
        <w:rPr>
          <w:snapToGrid/>
          <w:color w:val="000000"/>
        </w:rPr>
        <w:t>derékkörfogat</w:t>
      </w:r>
      <w:r>
        <w:rPr>
          <w:noProof/>
          <w:snapToGrid/>
          <w:color w:val="000000"/>
          <w:szCs w:val="22"/>
        </w:rPr>
        <w:t xml:space="preserve"> növekedése.</w:t>
      </w:r>
    </w:p>
    <w:p w14:paraId="054B6B63" w14:textId="77777777" w:rsidR="00AC0728" w:rsidRDefault="00AC0728">
      <w:pPr>
        <w:rPr>
          <w:iCs/>
          <w:snapToGrid/>
          <w:color w:val="000000"/>
        </w:rPr>
      </w:pPr>
    </w:p>
    <w:p w14:paraId="34771DE4" w14:textId="19E86A37" w:rsidR="00D85ACC" w:rsidRPr="009D3EB4" w:rsidRDefault="00D85ACC" w:rsidP="00D85ACC">
      <w:pPr>
        <w:rPr>
          <w:rFonts w:asciiTheme="majorBidi" w:hAnsiTheme="majorBidi" w:cstheme="majorBidi"/>
          <w:i/>
          <w:iCs/>
          <w:snapToGrid/>
          <w:szCs w:val="22"/>
        </w:rPr>
      </w:pPr>
      <w:r w:rsidRPr="009D3EB4">
        <w:rPr>
          <w:rFonts w:asciiTheme="majorBidi" w:hAnsiTheme="majorBidi" w:cstheme="majorBidi"/>
          <w:i/>
          <w:iCs/>
          <w:snapToGrid/>
          <w:szCs w:val="22"/>
        </w:rPr>
        <w:t>A következő mellékhatásokat az ugyanezt a hatóanyagot tartalmazó, szájon át szedett gyógyszerek forgalomba hozatalát követően jelentették, de előfordulási gyakoriságuk nem ismert (a rendelkezésre álló adatokból nem állapítható meg):</w:t>
      </w:r>
    </w:p>
    <w:p w14:paraId="387EE822" w14:textId="77777777" w:rsidR="00AC0728" w:rsidRDefault="00AC0728">
      <w:pPr>
        <w:rPr>
          <w:iCs/>
          <w:snapToGrid/>
          <w:color w:val="000000"/>
        </w:rPr>
      </w:pPr>
    </w:p>
    <w:p w14:paraId="779C370A" w14:textId="77777777" w:rsidR="00AC0728" w:rsidRDefault="00625684">
      <w:pPr>
        <w:ind w:left="567" w:hanging="567"/>
        <w:rPr>
          <w:snapToGrid/>
        </w:rPr>
      </w:pPr>
      <w:r>
        <w:rPr>
          <w:snapToGrid/>
        </w:rPr>
        <w:t>•</w:t>
      </w:r>
      <w:r>
        <w:rPr>
          <w:snapToGrid/>
        </w:rPr>
        <w:tab/>
        <w:t>csökkent fehérvérsejtszám</w:t>
      </w:r>
    </w:p>
    <w:p w14:paraId="3EF880E8" w14:textId="77777777" w:rsidR="00AC0728" w:rsidRDefault="00625684">
      <w:pPr>
        <w:ind w:left="567" w:hanging="567"/>
        <w:rPr>
          <w:snapToGrid/>
        </w:rPr>
      </w:pPr>
      <w:r>
        <w:rPr>
          <w:snapToGrid/>
        </w:rPr>
        <w:t>•</w:t>
      </w:r>
      <w:r>
        <w:rPr>
          <w:snapToGrid/>
        </w:rPr>
        <w:tab/>
        <w:t>allergiás reakciók (pl. száj, nyelv, arc és torok megduzzadása, viszketés, csalánkiütés), bőrkiütés</w:t>
      </w:r>
    </w:p>
    <w:p w14:paraId="5E760AF0" w14:textId="77777777" w:rsidR="00AC0728" w:rsidRDefault="00625684">
      <w:pPr>
        <w:ind w:left="567" w:hanging="567"/>
        <w:rPr>
          <w:snapToGrid/>
        </w:rPr>
      </w:pPr>
      <w:r>
        <w:rPr>
          <w:snapToGrid/>
        </w:rPr>
        <w:t>•</w:t>
      </w:r>
      <w:r>
        <w:rPr>
          <w:snapToGrid/>
        </w:rPr>
        <w:tab/>
        <w:t>szokatlan szívverés, tisztázatlan eredetű hirtelen halál, szívroham</w:t>
      </w:r>
    </w:p>
    <w:p w14:paraId="718E7E0A" w14:textId="77777777" w:rsidR="00AC0728" w:rsidRDefault="00625684">
      <w:pPr>
        <w:ind w:left="567" w:hanging="567"/>
        <w:rPr>
          <w:snapToGrid/>
        </w:rPr>
      </w:pPr>
      <w:r>
        <w:rPr>
          <w:snapToGrid/>
        </w:rPr>
        <w:t>•</w:t>
      </w:r>
      <w:r>
        <w:rPr>
          <w:snapToGrid/>
        </w:rPr>
        <w:tab/>
        <w:t>diabéteszes ketoacidózis (ketonok a vérben és a vizeletben) vagy kóma</w:t>
      </w:r>
    </w:p>
    <w:p w14:paraId="02863235" w14:textId="77777777" w:rsidR="00AC0728" w:rsidRDefault="00625684">
      <w:pPr>
        <w:ind w:left="567" w:hanging="567"/>
        <w:rPr>
          <w:snapToGrid/>
        </w:rPr>
      </w:pPr>
      <w:r>
        <w:rPr>
          <w:snapToGrid/>
        </w:rPr>
        <w:t>•</w:t>
      </w:r>
      <w:r>
        <w:rPr>
          <w:snapToGrid/>
        </w:rPr>
        <w:tab/>
        <w:t>étvágyvesztés (anorexia), nyelési nehézségek</w:t>
      </w:r>
    </w:p>
    <w:p w14:paraId="7140D65F" w14:textId="77777777" w:rsidR="00AC0728" w:rsidRDefault="00625684">
      <w:pPr>
        <w:ind w:left="567" w:hanging="567"/>
        <w:rPr>
          <w:snapToGrid/>
        </w:rPr>
      </w:pPr>
      <w:r>
        <w:rPr>
          <w:snapToGrid/>
        </w:rPr>
        <w:t>•</w:t>
      </w:r>
      <w:r>
        <w:rPr>
          <w:snapToGrid/>
        </w:rPr>
        <w:tab/>
        <w:t>alacsony nátriumszint a vérben</w:t>
      </w:r>
    </w:p>
    <w:p w14:paraId="5F6CE06A" w14:textId="77777777" w:rsidR="00AC0728" w:rsidRDefault="00625684">
      <w:pPr>
        <w:ind w:left="567" w:hanging="567"/>
        <w:rPr>
          <w:snapToGrid/>
        </w:rPr>
      </w:pPr>
      <w:r>
        <w:rPr>
          <w:snapToGrid/>
        </w:rPr>
        <w:t>•</w:t>
      </w:r>
      <w:r>
        <w:rPr>
          <w:snapToGrid/>
        </w:rPr>
        <w:tab/>
        <w:t>öngyilkossági kísérlet és öngyilkosság</w:t>
      </w:r>
    </w:p>
    <w:p w14:paraId="6EEA349F" w14:textId="77777777" w:rsidR="00AC0728" w:rsidRDefault="00625684">
      <w:pPr>
        <w:ind w:left="567" w:hanging="567"/>
        <w:rPr>
          <w:snapToGrid/>
        </w:rPr>
      </w:pPr>
      <w:r>
        <w:rPr>
          <w:snapToGrid/>
        </w:rPr>
        <w:t>•</w:t>
      </w:r>
      <w:r>
        <w:rPr>
          <w:snapToGrid/>
        </w:rPr>
        <w:tab/>
        <w:t>képtelenség az ellenállásra saját magát vagy másokat veszélyeztető cselekedetekre ösztönző indítékokkal, késztetésekkel vagy kísértéssel szemben, beleértve az alábbiakat:</w:t>
      </w:r>
    </w:p>
    <w:p w14:paraId="29F1AA1B" w14:textId="77777777" w:rsidR="00AC0728" w:rsidRDefault="00625684">
      <w:pPr>
        <w:autoSpaceDE w:val="0"/>
        <w:autoSpaceDN w:val="0"/>
        <w:adjustRightInd w:val="0"/>
        <w:ind w:left="1134" w:hanging="567"/>
        <w:rPr>
          <w:snapToGrid/>
        </w:rPr>
      </w:pPr>
      <w:r>
        <w:rPr>
          <w:snapToGrid/>
        </w:rPr>
        <w:t>-</w:t>
      </w:r>
      <w:r>
        <w:rPr>
          <w:snapToGrid/>
        </w:rPr>
        <w:tab/>
        <w:t>kóros szerencsejáték-szenvedély a súlyos személyes és családi következmények ellenére</w:t>
      </w:r>
    </w:p>
    <w:p w14:paraId="3717887A" w14:textId="77777777" w:rsidR="00AC0728" w:rsidRDefault="00625684">
      <w:pPr>
        <w:autoSpaceDE w:val="0"/>
        <w:autoSpaceDN w:val="0"/>
        <w:adjustRightInd w:val="0"/>
        <w:ind w:left="1134" w:hanging="567"/>
        <w:rPr>
          <w:snapToGrid/>
        </w:rPr>
      </w:pPr>
      <w:r>
        <w:rPr>
          <w:snapToGrid/>
        </w:rPr>
        <w:t>-</w:t>
      </w:r>
      <w:r>
        <w:rPr>
          <w:snapToGrid/>
        </w:rPr>
        <w:tab/>
        <w:t>megváltozott vagy fokozott szexuális érdeklődés, vagy saját maga vagy mások számára jelentős aggodalomra okot adó viselkedés, pl. fokozott nemi vágy</w:t>
      </w:r>
    </w:p>
    <w:p w14:paraId="1CDB92C7" w14:textId="77777777" w:rsidR="00AC0728" w:rsidRDefault="00625684">
      <w:pPr>
        <w:autoSpaceDE w:val="0"/>
        <w:autoSpaceDN w:val="0"/>
        <w:adjustRightInd w:val="0"/>
        <w:ind w:left="1134" w:hanging="567"/>
        <w:rPr>
          <w:snapToGrid/>
        </w:rPr>
      </w:pPr>
      <w:r>
        <w:rPr>
          <w:snapToGrid/>
        </w:rPr>
        <w:t>-</w:t>
      </w:r>
      <w:r>
        <w:rPr>
          <w:snapToGrid/>
        </w:rPr>
        <w:tab/>
        <w:t>ellenállhatatlan vásárlási kényszer</w:t>
      </w:r>
    </w:p>
    <w:p w14:paraId="2E9AA9B2" w14:textId="77777777" w:rsidR="00AC0728" w:rsidRDefault="00625684">
      <w:pPr>
        <w:autoSpaceDE w:val="0"/>
        <w:autoSpaceDN w:val="0"/>
        <w:adjustRightInd w:val="0"/>
        <w:ind w:left="1134" w:hanging="567"/>
        <w:rPr>
          <w:snapToGrid/>
        </w:rPr>
      </w:pPr>
      <w:r>
        <w:rPr>
          <w:snapToGrid/>
        </w:rPr>
        <w:t>-</w:t>
      </w:r>
      <w:r>
        <w:rPr>
          <w:snapToGrid/>
        </w:rPr>
        <w:tab/>
        <w:t>falási rohamok (rövid idő alatt nagy mennyiségű étel fogyasztása) vagy kényszeres evés (a normálisnál és az éhség csillapítására elegendő mennyiségűnél több étel fogyasztása)</w:t>
      </w:r>
    </w:p>
    <w:p w14:paraId="7E6CDD7D" w14:textId="77777777" w:rsidR="00AC0728" w:rsidRDefault="00625684">
      <w:pPr>
        <w:autoSpaceDE w:val="0"/>
        <w:autoSpaceDN w:val="0"/>
        <w:adjustRightInd w:val="0"/>
        <w:ind w:left="1134" w:hanging="567"/>
        <w:rPr>
          <w:snapToGrid/>
        </w:rPr>
      </w:pPr>
      <w:r>
        <w:rPr>
          <w:snapToGrid/>
        </w:rPr>
        <w:t>-</w:t>
      </w:r>
      <w:r>
        <w:rPr>
          <w:snapToGrid/>
        </w:rPr>
        <w:tab/>
        <w:t>elkóborlási hajlam</w:t>
      </w:r>
    </w:p>
    <w:p w14:paraId="3179FDB8" w14:textId="77777777" w:rsidR="00AC0728" w:rsidRDefault="00625684">
      <w:pPr>
        <w:autoSpaceDE w:val="0"/>
        <w:autoSpaceDN w:val="0"/>
        <w:adjustRightInd w:val="0"/>
        <w:ind w:left="567"/>
        <w:rPr>
          <w:szCs w:val="22"/>
        </w:rPr>
      </w:pPr>
      <w:r>
        <w:rPr>
          <w:snapToGrid/>
        </w:rPr>
        <w:lastRenderedPageBreak/>
        <w:t>Tájékoztassa kezelőorvosát, ha a fenti viselkedésbeli változások bármelyikét tapasztalja. Kezelőorvosa tanácsot fog adni a kezelésük vagy tüneteik csökkentésének módjára vonatkozóan.</w:t>
      </w:r>
    </w:p>
    <w:p w14:paraId="300758AE" w14:textId="77777777" w:rsidR="00AC0728" w:rsidRDefault="00625684">
      <w:pPr>
        <w:ind w:left="567" w:hanging="567"/>
        <w:rPr>
          <w:snapToGrid/>
        </w:rPr>
      </w:pPr>
      <w:r>
        <w:rPr>
          <w:snapToGrid/>
        </w:rPr>
        <w:t>•</w:t>
      </w:r>
      <w:r>
        <w:rPr>
          <w:snapToGrid/>
        </w:rPr>
        <w:tab/>
        <w:t>idegesség</w:t>
      </w:r>
    </w:p>
    <w:p w14:paraId="24E1E713" w14:textId="77777777" w:rsidR="00AC0728" w:rsidRDefault="00625684">
      <w:pPr>
        <w:ind w:left="567" w:hanging="567"/>
        <w:rPr>
          <w:snapToGrid/>
        </w:rPr>
      </w:pPr>
      <w:r>
        <w:rPr>
          <w:snapToGrid/>
        </w:rPr>
        <w:t>•</w:t>
      </w:r>
      <w:r>
        <w:rPr>
          <w:snapToGrid/>
        </w:rPr>
        <w:tab/>
        <w:t>agresszió</w:t>
      </w:r>
    </w:p>
    <w:p w14:paraId="096A91E8" w14:textId="77777777" w:rsidR="00AC0728" w:rsidRDefault="00625684">
      <w:pPr>
        <w:ind w:left="567" w:hanging="567"/>
        <w:rPr>
          <w:snapToGrid/>
        </w:rPr>
      </w:pPr>
      <w:r>
        <w:rPr>
          <w:snapToGrid/>
        </w:rPr>
        <w:t>•</w:t>
      </w:r>
      <w:r>
        <w:rPr>
          <w:snapToGrid/>
        </w:rPr>
        <w:tab/>
        <w:t>neuroleptikus malignus szindróma (amelynek a következő tünetei lehetnek: láz, izommerevség, szapora légzés, verejtékezés, csökkent tudatszint, a vérnyomás és a pulzus hirtelen megváltozása)</w:t>
      </w:r>
    </w:p>
    <w:p w14:paraId="586C2821" w14:textId="77777777" w:rsidR="00AC0728" w:rsidRDefault="00625684">
      <w:pPr>
        <w:ind w:left="567" w:hanging="567"/>
        <w:rPr>
          <w:snapToGrid/>
        </w:rPr>
      </w:pPr>
      <w:r>
        <w:rPr>
          <w:snapToGrid/>
        </w:rPr>
        <w:t>•</w:t>
      </w:r>
      <w:r>
        <w:rPr>
          <w:snapToGrid/>
        </w:rPr>
        <w:tab/>
        <w:t>görcsrohamok (görcsök)</w:t>
      </w:r>
    </w:p>
    <w:p w14:paraId="484C5254" w14:textId="043F7D80" w:rsidR="00AC0728" w:rsidRDefault="00625684">
      <w:pPr>
        <w:ind w:left="567" w:hanging="567"/>
        <w:rPr>
          <w:snapToGrid/>
        </w:rPr>
      </w:pPr>
      <w:r>
        <w:rPr>
          <w:snapToGrid/>
        </w:rPr>
        <w:t>•</w:t>
      </w:r>
      <w:r>
        <w:rPr>
          <w:snapToGrid/>
        </w:rPr>
        <w:tab/>
        <w:t>szerotonin</w:t>
      </w:r>
      <w:r w:rsidR="00C67AF6">
        <w:rPr>
          <w:snapToGrid/>
        </w:rPr>
        <w:t>-</w:t>
      </w:r>
      <w:r>
        <w:rPr>
          <w:snapToGrid/>
        </w:rPr>
        <w:t>szindróma (reakció, amely fokozott boldogságérzetet, álmosságot, ügyetlenséget, nyugtalanságot, részegségérzetet, lázat, verejtékezést vagy izommerevséget okozhat)</w:t>
      </w:r>
    </w:p>
    <w:p w14:paraId="32FF4046" w14:textId="77777777" w:rsidR="00AC0728" w:rsidRDefault="00625684">
      <w:pPr>
        <w:ind w:left="567" w:hanging="567"/>
        <w:rPr>
          <w:snapToGrid/>
        </w:rPr>
      </w:pPr>
      <w:r>
        <w:rPr>
          <w:snapToGrid/>
        </w:rPr>
        <w:t>•</w:t>
      </w:r>
      <w:r>
        <w:rPr>
          <w:snapToGrid/>
        </w:rPr>
        <w:tab/>
        <w:t>beszédzavarok</w:t>
      </w:r>
    </w:p>
    <w:p w14:paraId="05519C85" w14:textId="77777777" w:rsidR="00AC0728" w:rsidRDefault="00625684">
      <w:pPr>
        <w:ind w:left="567" w:hanging="567"/>
        <w:rPr>
          <w:snapToGrid/>
        </w:rPr>
      </w:pPr>
      <w:r>
        <w:rPr>
          <w:snapToGrid/>
        </w:rPr>
        <w:t>•</w:t>
      </w:r>
      <w:r>
        <w:rPr>
          <w:snapToGrid/>
        </w:rPr>
        <w:tab/>
        <w:t xml:space="preserve">szívproblémák, például </w:t>
      </w:r>
      <w:r>
        <w:rPr>
          <w:i/>
          <w:snapToGrid/>
        </w:rPr>
        <w:t>torsades de pointes</w:t>
      </w:r>
      <w:r>
        <w:rPr>
          <w:snapToGrid/>
        </w:rPr>
        <w:t>, szívmegállás, szívritmuszavarok a szívben fellépő kóros idegimpulzusok miatt, kóros szívvizsgálati (EKG-) eredmények, QT-szakasz megnyúlása</w:t>
      </w:r>
    </w:p>
    <w:p w14:paraId="26EE3AB0" w14:textId="77777777" w:rsidR="00AC0728" w:rsidRDefault="00625684">
      <w:pPr>
        <w:ind w:left="567" w:hanging="567"/>
        <w:rPr>
          <w:snapToGrid/>
        </w:rPr>
      </w:pPr>
      <w:r>
        <w:rPr>
          <w:snapToGrid/>
        </w:rPr>
        <w:t>•</w:t>
      </w:r>
      <w:r>
        <w:rPr>
          <w:snapToGrid/>
        </w:rPr>
        <w:tab/>
        <w:t>ájulás</w:t>
      </w:r>
    </w:p>
    <w:p w14:paraId="1C4E3766" w14:textId="12BE4FD9" w:rsidR="00AC0728" w:rsidRDefault="00625684">
      <w:pPr>
        <w:ind w:left="567" w:hanging="567"/>
        <w:rPr>
          <w:snapToGrid/>
        </w:rPr>
      </w:pPr>
      <w:r>
        <w:rPr>
          <w:snapToGrid/>
        </w:rPr>
        <w:t>•</w:t>
      </w:r>
      <w:r>
        <w:rPr>
          <w:snapToGrid/>
        </w:rPr>
        <w:tab/>
        <w:t>a vénákban, különösen a lábszárban kialakuló vérrögképződés tünetei (ilyen tünetek például: a lábszár megduzzadása, fájdalma és kivörösödése); a vérrögök az ereken keresztül a tüdőbe juthatnak, és mellkasi fájdalmat vagy nehézlégzést okozhatnak</w:t>
      </w:r>
    </w:p>
    <w:p w14:paraId="7FB00623" w14:textId="77777777" w:rsidR="00AC0728" w:rsidRDefault="00625684">
      <w:pPr>
        <w:ind w:left="567" w:hanging="567"/>
        <w:rPr>
          <w:snapToGrid/>
        </w:rPr>
      </w:pPr>
      <w:r>
        <w:rPr>
          <w:snapToGrid/>
        </w:rPr>
        <w:t>•</w:t>
      </w:r>
      <w:r>
        <w:rPr>
          <w:snapToGrid/>
        </w:rPr>
        <w:tab/>
        <w:t>izomgörcsök a gégefő körül</w:t>
      </w:r>
    </w:p>
    <w:p w14:paraId="1EE874DD" w14:textId="77777777" w:rsidR="00AC0728" w:rsidRDefault="00625684">
      <w:pPr>
        <w:ind w:left="567" w:hanging="567"/>
        <w:rPr>
          <w:snapToGrid/>
        </w:rPr>
      </w:pPr>
      <w:r>
        <w:rPr>
          <w:snapToGrid/>
        </w:rPr>
        <w:t>•</w:t>
      </w:r>
      <w:r>
        <w:rPr>
          <w:snapToGrid/>
        </w:rPr>
        <w:tab/>
        <w:t>tüdőgyulladás (tüdőfertőzés) veszélyével járó félrenyelés</w:t>
      </w:r>
    </w:p>
    <w:p w14:paraId="56D7F769" w14:textId="77777777" w:rsidR="00AC0728" w:rsidRDefault="00625684">
      <w:pPr>
        <w:ind w:left="567" w:hanging="567"/>
        <w:rPr>
          <w:snapToGrid/>
        </w:rPr>
      </w:pPr>
      <w:r>
        <w:rPr>
          <w:snapToGrid/>
        </w:rPr>
        <w:t>•</w:t>
      </w:r>
      <w:r>
        <w:rPr>
          <w:snapToGrid/>
        </w:rPr>
        <w:tab/>
        <w:t>hasnyálmirigy-gyulladás</w:t>
      </w:r>
    </w:p>
    <w:p w14:paraId="363B48AB" w14:textId="77777777" w:rsidR="00AC0728" w:rsidRDefault="00625684">
      <w:pPr>
        <w:ind w:left="567" w:hanging="567"/>
        <w:rPr>
          <w:snapToGrid/>
        </w:rPr>
      </w:pPr>
      <w:r>
        <w:rPr>
          <w:snapToGrid/>
        </w:rPr>
        <w:t>•</w:t>
      </w:r>
      <w:r>
        <w:rPr>
          <w:snapToGrid/>
        </w:rPr>
        <w:tab/>
        <w:t>nyelési nehézség</w:t>
      </w:r>
    </w:p>
    <w:p w14:paraId="1B5F9394" w14:textId="77777777" w:rsidR="00AC0728" w:rsidRDefault="00625684">
      <w:pPr>
        <w:ind w:left="567" w:hanging="567"/>
        <w:rPr>
          <w:snapToGrid/>
        </w:rPr>
      </w:pPr>
      <w:r>
        <w:rPr>
          <w:snapToGrid/>
        </w:rPr>
        <w:t>•</w:t>
      </w:r>
      <w:r>
        <w:rPr>
          <w:snapToGrid/>
        </w:rPr>
        <w:tab/>
        <w:t>májelégtelenség</w:t>
      </w:r>
    </w:p>
    <w:p w14:paraId="3CAD44DF" w14:textId="77777777" w:rsidR="00AC0728" w:rsidRDefault="00625684">
      <w:pPr>
        <w:ind w:left="567" w:hanging="567"/>
        <w:rPr>
          <w:snapToGrid/>
        </w:rPr>
      </w:pPr>
      <w:r>
        <w:rPr>
          <w:snapToGrid/>
        </w:rPr>
        <w:t>•</w:t>
      </w:r>
      <w:r>
        <w:rPr>
          <w:snapToGrid/>
        </w:rPr>
        <w:tab/>
        <w:t>sárgaság (a bőr és a szemfehérje besárgulása)</w:t>
      </w:r>
    </w:p>
    <w:p w14:paraId="5E37EA03" w14:textId="77777777" w:rsidR="00AC0728" w:rsidRDefault="00625684">
      <w:pPr>
        <w:ind w:left="567" w:hanging="567"/>
        <w:rPr>
          <w:snapToGrid/>
        </w:rPr>
      </w:pPr>
      <w:r>
        <w:rPr>
          <w:snapToGrid/>
        </w:rPr>
        <w:t>•</w:t>
      </w:r>
      <w:r>
        <w:rPr>
          <w:snapToGrid/>
        </w:rPr>
        <w:tab/>
        <w:t>májgyulladás</w:t>
      </w:r>
    </w:p>
    <w:p w14:paraId="22196E7A" w14:textId="77777777" w:rsidR="00AC0728" w:rsidRDefault="00625684">
      <w:pPr>
        <w:ind w:left="567" w:hanging="567"/>
        <w:rPr>
          <w:snapToGrid/>
        </w:rPr>
      </w:pPr>
      <w:r>
        <w:rPr>
          <w:snapToGrid/>
        </w:rPr>
        <w:t>•</w:t>
      </w:r>
      <w:r>
        <w:rPr>
          <w:snapToGrid/>
        </w:rPr>
        <w:tab/>
        <w:t>bőrkiütés</w:t>
      </w:r>
    </w:p>
    <w:p w14:paraId="44AFFBB0" w14:textId="77777777" w:rsidR="00AC0728" w:rsidRDefault="00625684">
      <w:pPr>
        <w:ind w:left="567" w:hanging="567"/>
        <w:rPr>
          <w:snapToGrid/>
        </w:rPr>
      </w:pPr>
      <w:r>
        <w:rPr>
          <w:snapToGrid/>
        </w:rPr>
        <w:t>•</w:t>
      </w:r>
      <w:r>
        <w:rPr>
          <w:snapToGrid/>
        </w:rPr>
        <w:tab/>
        <w:t>a bőr fényérzékenysége</w:t>
      </w:r>
    </w:p>
    <w:p w14:paraId="2E575FB6" w14:textId="77777777" w:rsidR="00AC0728" w:rsidRDefault="00625684">
      <w:pPr>
        <w:ind w:left="567" w:hanging="567"/>
        <w:rPr>
          <w:snapToGrid/>
        </w:rPr>
      </w:pPr>
      <w:r>
        <w:rPr>
          <w:snapToGrid/>
        </w:rPr>
        <w:t>•</w:t>
      </w:r>
      <w:r>
        <w:rPr>
          <w:snapToGrid/>
        </w:rPr>
        <w:tab/>
        <w:t>fokozott verejtékezés</w:t>
      </w:r>
    </w:p>
    <w:p w14:paraId="68FF9B9C" w14:textId="77777777" w:rsidR="00AC0728" w:rsidRDefault="00625684">
      <w:pPr>
        <w:autoSpaceDE w:val="0"/>
        <w:autoSpaceDN w:val="0"/>
        <w:adjustRightInd w:val="0"/>
        <w:ind w:left="567" w:hanging="567"/>
        <w:rPr>
          <w:iCs/>
          <w:color w:val="000000"/>
        </w:rPr>
      </w:pPr>
      <w:r>
        <w:rPr>
          <w:iCs/>
          <w:color w:val="000000"/>
        </w:rPr>
        <w:t>•</w:t>
      </w:r>
      <w:r>
        <w:rPr>
          <w:iCs/>
          <w:color w:val="000000"/>
        </w:rPr>
        <w:tab/>
        <w:t>súlyos allergiás reakciók, például eozinofíliával és szisztémás tünetekkel járó gyógyszerreakció (DRESS-szindróma). A DRESS influenzaszerű tünetekkel és az arcon megjelenő kiütéssel kezdődik, ami aztán tovább terjed, majd magas láz és nyirokcsomó-megnagyobbodás lép fel, valamint a vérvizsgálatok során kimutatható a májenzimek és a fehérvérsejt egyik típusának emelkedett szintje (eozinofília)</w:t>
      </w:r>
    </w:p>
    <w:p w14:paraId="3101AF5A" w14:textId="77777777" w:rsidR="00AC0728" w:rsidRDefault="00625684">
      <w:pPr>
        <w:ind w:left="567" w:hanging="567"/>
        <w:rPr>
          <w:snapToGrid/>
        </w:rPr>
      </w:pPr>
      <w:r>
        <w:rPr>
          <w:snapToGrid/>
        </w:rPr>
        <w:t>•</w:t>
      </w:r>
      <w:r>
        <w:rPr>
          <w:snapToGrid/>
        </w:rPr>
        <w:tab/>
        <w:t>izomgyengeség, izom nyomásérzékenysége vagy izomfájdalom, és különösen akkor, ha ezek egy időben jelentkeznek, akkor rossz közérzet, magas láz vagy sötét színű vizelet. Ezeket kóros izomszétesés okozhatja, ami életveszélyes lehet és veseproblémákhoz vezethet (ez a „rabdomiolízis” nevű betegség)</w:t>
      </w:r>
    </w:p>
    <w:p w14:paraId="28B0D6F4" w14:textId="77777777" w:rsidR="00AC0728" w:rsidRDefault="00625684">
      <w:pPr>
        <w:ind w:left="567" w:hanging="567"/>
        <w:rPr>
          <w:snapToGrid/>
        </w:rPr>
      </w:pPr>
      <w:r>
        <w:rPr>
          <w:snapToGrid/>
        </w:rPr>
        <w:t>•</w:t>
      </w:r>
      <w:r>
        <w:rPr>
          <w:snapToGrid/>
        </w:rPr>
        <w:tab/>
        <w:t>vizelési nehézség</w:t>
      </w:r>
    </w:p>
    <w:p w14:paraId="23331E84" w14:textId="77777777" w:rsidR="00AC0728" w:rsidRDefault="00625684">
      <w:pPr>
        <w:ind w:left="567" w:hanging="567"/>
        <w:rPr>
          <w:snapToGrid/>
        </w:rPr>
      </w:pPr>
      <w:r>
        <w:rPr>
          <w:snapToGrid/>
        </w:rPr>
        <w:t>•</w:t>
      </w:r>
      <w:r>
        <w:rPr>
          <w:snapToGrid/>
        </w:rPr>
        <w:tab/>
        <w:t>akaratlan vizeletürítés (inkontinencia)</w:t>
      </w:r>
    </w:p>
    <w:p w14:paraId="7B26798D" w14:textId="77777777" w:rsidR="00AC0728" w:rsidRDefault="00625684">
      <w:pPr>
        <w:ind w:left="567" w:hanging="567"/>
        <w:rPr>
          <w:snapToGrid/>
        </w:rPr>
      </w:pPr>
      <w:r>
        <w:rPr>
          <w:snapToGrid/>
        </w:rPr>
        <w:t>•</w:t>
      </w:r>
      <w:r>
        <w:rPr>
          <w:snapToGrid/>
        </w:rPr>
        <w:tab/>
        <w:t>gyógyszermegvonási tünetek újszülötteknél</w:t>
      </w:r>
    </w:p>
    <w:p w14:paraId="0E1220FE" w14:textId="77777777" w:rsidR="00AC0728" w:rsidRDefault="00625684">
      <w:pPr>
        <w:ind w:left="567" w:hanging="567"/>
        <w:rPr>
          <w:snapToGrid/>
        </w:rPr>
      </w:pPr>
      <w:r>
        <w:rPr>
          <w:snapToGrid/>
        </w:rPr>
        <w:t>•</w:t>
      </w:r>
      <w:r>
        <w:rPr>
          <w:snapToGrid/>
        </w:rPr>
        <w:tab/>
        <w:t>elhúzódó és/vagy fájdalmas merevedés</w:t>
      </w:r>
    </w:p>
    <w:p w14:paraId="68887308" w14:textId="77777777" w:rsidR="00AC0728" w:rsidRDefault="00625684">
      <w:pPr>
        <w:ind w:left="567" w:hanging="567"/>
        <w:rPr>
          <w:snapToGrid/>
        </w:rPr>
      </w:pPr>
      <w:r>
        <w:rPr>
          <w:snapToGrid/>
        </w:rPr>
        <w:t>•</w:t>
      </w:r>
      <w:r>
        <w:rPr>
          <w:snapToGrid/>
        </w:rPr>
        <w:tab/>
        <w:t>testhőmérséklet-szabályozás zavara vagy túlhevülés</w:t>
      </w:r>
    </w:p>
    <w:p w14:paraId="55B1F40A" w14:textId="77777777" w:rsidR="00AC0728" w:rsidRDefault="00625684">
      <w:pPr>
        <w:ind w:left="567" w:hanging="567"/>
        <w:rPr>
          <w:snapToGrid/>
        </w:rPr>
      </w:pPr>
      <w:r>
        <w:rPr>
          <w:snapToGrid/>
        </w:rPr>
        <w:t>•</w:t>
      </w:r>
      <w:r>
        <w:rPr>
          <w:snapToGrid/>
        </w:rPr>
        <w:tab/>
        <w:t>mellkasi fájdalom</w:t>
      </w:r>
    </w:p>
    <w:p w14:paraId="26EC0052" w14:textId="77777777" w:rsidR="00AC0728" w:rsidRDefault="00625684">
      <w:pPr>
        <w:ind w:left="567" w:hanging="567"/>
        <w:rPr>
          <w:snapToGrid/>
        </w:rPr>
      </w:pPr>
      <w:r>
        <w:rPr>
          <w:snapToGrid/>
        </w:rPr>
        <w:t>•</w:t>
      </w:r>
      <w:r>
        <w:rPr>
          <w:snapToGrid/>
        </w:rPr>
        <w:tab/>
        <w:t>a kéz, a boka vagy a lábfej megduzzadása</w:t>
      </w:r>
    </w:p>
    <w:p w14:paraId="46D517B7" w14:textId="77777777" w:rsidR="00AC0728" w:rsidRDefault="00625684">
      <w:pPr>
        <w:ind w:left="567" w:hanging="567"/>
        <w:rPr>
          <w:snapToGrid/>
        </w:rPr>
      </w:pPr>
      <w:r>
        <w:rPr>
          <w:snapToGrid/>
        </w:rPr>
        <w:t>•</w:t>
      </w:r>
      <w:r>
        <w:rPr>
          <w:snapToGrid/>
        </w:rPr>
        <w:tab/>
        <w:t>vizsgálatok alapján kezelőorvosa az alábbiakat állapíthatja meg:</w:t>
      </w:r>
    </w:p>
    <w:p w14:paraId="77FB9DB8"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az alkalikus foszfatáz mennyisége emelkedett</w:t>
      </w:r>
    </w:p>
    <w:p w14:paraId="0ADE9EAC" w14:textId="77777777" w:rsidR="00AC0728" w:rsidRDefault="00625684">
      <w:pPr>
        <w:autoSpaceDE w:val="0"/>
        <w:autoSpaceDN w:val="0"/>
        <w:adjustRightInd w:val="0"/>
        <w:ind w:left="1134" w:hanging="567"/>
        <w:rPr>
          <w:noProof/>
          <w:snapToGrid/>
          <w:color w:val="000000"/>
          <w:szCs w:val="22"/>
        </w:rPr>
      </w:pPr>
      <w:r>
        <w:rPr>
          <w:noProof/>
          <w:snapToGrid/>
          <w:color w:val="000000"/>
          <w:szCs w:val="22"/>
        </w:rPr>
        <w:t>-</w:t>
      </w:r>
      <w:r>
        <w:rPr>
          <w:noProof/>
          <w:snapToGrid/>
          <w:color w:val="000000"/>
          <w:szCs w:val="22"/>
        </w:rPr>
        <w:tab/>
        <w:t>ingadozó vércukorszintmérési eredmények</w:t>
      </w:r>
    </w:p>
    <w:p w14:paraId="1979E5A8" w14:textId="77777777" w:rsidR="00AC0728" w:rsidRDefault="00AC0728">
      <w:pPr>
        <w:widowControl w:val="0"/>
        <w:rPr>
          <w:rStyle w:val="Emphasis"/>
          <w:rFonts w:eastAsia="Times New Roman"/>
          <w:i w:val="0"/>
          <w:color w:val="000000"/>
          <w:szCs w:val="22"/>
        </w:rPr>
      </w:pPr>
    </w:p>
    <w:p w14:paraId="746C2835" w14:textId="77777777" w:rsidR="00AC0728" w:rsidRDefault="00625684">
      <w:pPr>
        <w:widowControl w:val="0"/>
        <w:rPr>
          <w:rStyle w:val="Emphasis"/>
          <w:rFonts w:eastAsia="Times New Roman"/>
          <w:b/>
          <w:i w:val="0"/>
          <w:color w:val="000000"/>
          <w:szCs w:val="22"/>
        </w:rPr>
      </w:pPr>
      <w:r>
        <w:rPr>
          <w:rStyle w:val="Emphasis"/>
          <w:rFonts w:eastAsia="Times New Roman"/>
          <w:b/>
          <w:i w:val="0"/>
          <w:color w:val="000000"/>
          <w:szCs w:val="22"/>
        </w:rPr>
        <w:t>Mellékhatások bejelentése</w:t>
      </w:r>
    </w:p>
    <w:p w14:paraId="744F72B6" w14:textId="2A0A0216" w:rsidR="00AC0728" w:rsidRDefault="00625684">
      <w:pPr>
        <w:widowControl w:val="0"/>
        <w:rPr>
          <w:rFonts w:eastAsia="Times New Roman"/>
          <w:color w:val="000000"/>
          <w:szCs w:val="22"/>
        </w:rPr>
      </w:pPr>
      <w:r>
        <w:rPr>
          <w:rFonts w:eastAsia="Times New Roman"/>
          <w:szCs w:val="22"/>
        </w:rPr>
        <w:t xml:space="preserve">Ha Önnél bármilyen mellékhatás jelentkezik, tájékoztassa kezelőorvosát vagy a gondozását végző egészségügyi szakembert. Ez a betegtájékoztatóban fel nem sorolt bármilyen lehetséges mellékhatásra is vonatkozik. A mellékhatásokat közvetlenül a hatóság részére is bejelentheti az </w:t>
      </w:r>
      <w:hyperlink r:id="rId37" w:history="1">
        <w:hyperlink r:id="rId38" w:history="1">
          <w:hyperlink r:id="rId39" w:history="1">
            <w:r w:rsidR="00A13B1A" w:rsidRPr="006810E5">
              <w:rPr>
                <w:rStyle w:val="Hyperlink"/>
                <w:rFonts w:eastAsia="Times New Roman"/>
                <w:snapToGrid/>
                <w:szCs w:val="22"/>
                <w:highlight w:val="lightGray"/>
                <w:u w:val="single"/>
              </w:rPr>
              <w:t>V. függelékben</w:t>
            </w:r>
          </w:hyperlink>
        </w:hyperlink>
      </w:hyperlink>
      <w:r>
        <w:rPr>
          <w:rFonts w:eastAsia="Times New Roman"/>
          <w:snapToGrid/>
          <w:color w:val="0000FF"/>
          <w:szCs w:val="22"/>
          <w:highlight w:val="lightGray"/>
          <w:u w:val="single"/>
        </w:rPr>
        <w:t xml:space="preserve"> </w:t>
      </w:r>
      <w:r>
        <w:rPr>
          <w:rFonts w:eastAsia="Times New Roman"/>
          <w:snapToGrid/>
          <w:szCs w:val="22"/>
          <w:highlight w:val="lightGray"/>
        </w:rPr>
        <w:t>található elérhetőségeken keresztül</w:t>
      </w:r>
      <w:r>
        <w:rPr>
          <w:rFonts w:eastAsia="Times New Roman"/>
          <w:szCs w:val="22"/>
        </w:rPr>
        <w:t>. A mellékhatások bejelentésével Ön is hozzájárulhat ahhoz, hogy minél több információ álljon rendelkezésre a gyógyszer biztonságos alkalmazásával kapcsolatban.</w:t>
      </w:r>
    </w:p>
    <w:p w14:paraId="26F09AE4" w14:textId="77777777" w:rsidR="00AC0728" w:rsidRDefault="00AC0728">
      <w:pPr>
        <w:widowControl w:val="0"/>
        <w:jc w:val="both"/>
        <w:rPr>
          <w:rStyle w:val="Emphasis"/>
          <w:rFonts w:eastAsia="Times New Roman"/>
          <w:i w:val="0"/>
          <w:szCs w:val="22"/>
        </w:rPr>
      </w:pPr>
    </w:p>
    <w:p w14:paraId="7772F085" w14:textId="77777777" w:rsidR="00AC0728" w:rsidRDefault="00AC0728">
      <w:pPr>
        <w:widowControl w:val="0"/>
        <w:rPr>
          <w:rStyle w:val="Emphasis"/>
          <w:rFonts w:eastAsia="Times New Roman"/>
          <w:i w:val="0"/>
          <w:color w:val="000000"/>
          <w:szCs w:val="22"/>
        </w:rPr>
      </w:pPr>
    </w:p>
    <w:p w14:paraId="0F821A67" w14:textId="77777777" w:rsidR="00AC0728" w:rsidRDefault="00625684" w:rsidP="001E2BDE">
      <w:pPr>
        <w:keepNext/>
        <w:widowControl w:val="0"/>
        <w:ind w:left="567" w:hanging="567"/>
        <w:rPr>
          <w:rStyle w:val="Emphasis"/>
          <w:rFonts w:eastAsia="Times New Roman"/>
          <w:i w:val="0"/>
          <w:color w:val="000000"/>
          <w:szCs w:val="22"/>
        </w:rPr>
      </w:pPr>
      <w:r>
        <w:rPr>
          <w:rStyle w:val="Emphasis"/>
          <w:rFonts w:eastAsia="Times New Roman"/>
          <w:b/>
          <w:i w:val="0"/>
          <w:color w:val="000000"/>
          <w:szCs w:val="22"/>
        </w:rPr>
        <w:lastRenderedPageBreak/>
        <w:t>5.</w:t>
      </w:r>
      <w:r>
        <w:rPr>
          <w:rStyle w:val="Emphasis"/>
          <w:rFonts w:eastAsia="Times New Roman"/>
          <w:b/>
          <w:i w:val="0"/>
          <w:color w:val="000000"/>
          <w:szCs w:val="22"/>
        </w:rPr>
        <w:tab/>
        <w:t>Hogyan kell az Abilify Maintena-t tárolni?</w:t>
      </w:r>
    </w:p>
    <w:p w14:paraId="0D3B8D1B" w14:textId="77777777" w:rsidR="00AC0728" w:rsidRDefault="00AC0728" w:rsidP="001E2BDE">
      <w:pPr>
        <w:keepNext/>
        <w:widowControl w:val="0"/>
        <w:rPr>
          <w:rStyle w:val="Emphasis"/>
          <w:rFonts w:eastAsia="Times New Roman"/>
          <w:i w:val="0"/>
          <w:color w:val="000000"/>
          <w:szCs w:val="22"/>
        </w:rPr>
      </w:pPr>
    </w:p>
    <w:p w14:paraId="40A0F450"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A gyógyszer gyermekektől elzárva tartandó!</w:t>
      </w:r>
    </w:p>
    <w:p w14:paraId="79C9810B" w14:textId="77777777" w:rsidR="00AC0728" w:rsidRDefault="00AC0728">
      <w:pPr>
        <w:widowControl w:val="0"/>
        <w:rPr>
          <w:rStyle w:val="Emphasis"/>
          <w:rFonts w:eastAsia="Times New Roman"/>
          <w:i w:val="0"/>
          <w:color w:val="000000"/>
          <w:szCs w:val="22"/>
        </w:rPr>
      </w:pPr>
    </w:p>
    <w:p w14:paraId="426876FC" w14:textId="77777777" w:rsidR="00AC0728" w:rsidRDefault="00625684">
      <w:pPr>
        <w:widowControl w:val="0"/>
        <w:rPr>
          <w:rStyle w:val="Emphasis"/>
          <w:rFonts w:eastAsia="Times New Roman"/>
          <w:i w:val="0"/>
          <w:color w:val="000000"/>
          <w:szCs w:val="22"/>
        </w:rPr>
      </w:pPr>
      <w:r>
        <w:rPr>
          <w:rFonts w:eastAsia="Times New Roman"/>
          <w:szCs w:val="22"/>
        </w:rPr>
        <w:t>A dobozon és az előretöltött fecskendőn feltüntetett lejárati idő (Felhasználható:) után ne alkalmazza ezt a gyógyszert.</w:t>
      </w:r>
      <w:r>
        <w:rPr>
          <w:rStyle w:val="Emphasis"/>
          <w:rFonts w:eastAsia="Times New Roman"/>
          <w:i w:val="0"/>
          <w:color w:val="000000"/>
          <w:szCs w:val="22"/>
        </w:rPr>
        <w:t xml:space="preserve"> </w:t>
      </w:r>
      <w:r>
        <w:rPr>
          <w:rFonts w:eastAsia="Times New Roman"/>
          <w:szCs w:val="22"/>
        </w:rPr>
        <w:t>A lejárati idő az adott hónap utolsó napjára vonatkozik.</w:t>
      </w:r>
    </w:p>
    <w:p w14:paraId="3CA98248" w14:textId="77777777" w:rsidR="00AC0728" w:rsidRDefault="00AC0728">
      <w:pPr>
        <w:widowControl w:val="0"/>
        <w:rPr>
          <w:rStyle w:val="Emphasis"/>
          <w:rFonts w:eastAsia="Times New Roman"/>
          <w:i w:val="0"/>
          <w:color w:val="000000"/>
          <w:szCs w:val="22"/>
        </w:rPr>
      </w:pPr>
    </w:p>
    <w:p w14:paraId="4DF7CABD"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Nem fagyasztható!</w:t>
      </w:r>
    </w:p>
    <w:p w14:paraId="3629928C" w14:textId="77777777" w:rsidR="00AC0728" w:rsidRDefault="00AC0728">
      <w:pPr>
        <w:widowControl w:val="0"/>
        <w:rPr>
          <w:rStyle w:val="Emphasis"/>
          <w:rFonts w:eastAsia="Times New Roman"/>
          <w:i w:val="0"/>
          <w:color w:val="000000"/>
          <w:szCs w:val="22"/>
        </w:rPr>
      </w:pPr>
    </w:p>
    <w:p w14:paraId="73E7CF2F" w14:textId="77777777" w:rsidR="00AC0728" w:rsidRDefault="00625684">
      <w:pPr>
        <w:widowControl w:val="0"/>
        <w:rPr>
          <w:rFonts w:eastAsia="Calibri"/>
          <w:snapToGrid/>
          <w:szCs w:val="22"/>
        </w:rPr>
      </w:pPr>
      <w:r>
        <w:rPr>
          <w:rFonts w:eastAsia="Calibri"/>
          <w:snapToGrid/>
          <w:szCs w:val="22"/>
        </w:rPr>
        <w:t>A fénytől való védelem érdekében az előretöltött fecskendőt tartsa a dobozában.</w:t>
      </w:r>
    </w:p>
    <w:p w14:paraId="1F044579" w14:textId="77777777" w:rsidR="00AC0728" w:rsidRDefault="00AC0728">
      <w:pPr>
        <w:widowControl w:val="0"/>
        <w:rPr>
          <w:rStyle w:val="Emphasis"/>
          <w:rFonts w:eastAsia="Times New Roman"/>
          <w:i w:val="0"/>
          <w:color w:val="000000"/>
          <w:szCs w:val="22"/>
        </w:rPr>
      </w:pPr>
    </w:p>
    <w:p w14:paraId="01E9EF21" w14:textId="77777777" w:rsidR="00AC0728" w:rsidRDefault="00625684">
      <w:pPr>
        <w:widowControl w:val="0"/>
        <w:rPr>
          <w:rStyle w:val="Emphasis"/>
          <w:rFonts w:eastAsia="Times New Roman"/>
          <w:i w:val="0"/>
          <w:color w:val="000000"/>
          <w:szCs w:val="22"/>
        </w:rPr>
      </w:pPr>
      <w:r>
        <w:rPr>
          <w:rFonts w:eastAsia="Calibri"/>
          <w:snapToGrid/>
          <w:color w:val="000000"/>
          <w:szCs w:val="22"/>
        </w:rPr>
        <w:t>Ha a feloldás után az injekciót nem adják be azonnal, akkor a fecskendő 25 </w:t>
      </w:r>
      <w:r>
        <w:rPr>
          <w:rFonts w:eastAsia="Calibri"/>
          <w:snapToGrid/>
          <w:color w:val="000000"/>
          <w:szCs w:val="22"/>
        </w:rPr>
        <w:sym w:font="Symbol" w:char="F0B0"/>
      </w:r>
      <w:r>
        <w:rPr>
          <w:rFonts w:eastAsia="Calibri"/>
          <w:snapToGrid/>
          <w:color w:val="000000"/>
          <w:szCs w:val="22"/>
        </w:rPr>
        <w:t>C alatti hőmérsékleten legfeljebb 2 órán át tárolható.</w:t>
      </w:r>
    </w:p>
    <w:p w14:paraId="06877300" w14:textId="77777777" w:rsidR="00AC0728" w:rsidRDefault="00AC0728">
      <w:pPr>
        <w:widowControl w:val="0"/>
        <w:rPr>
          <w:rStyle w:val="Emphasis"/>
          <w:rFonts w:eastAsia="Times New Roman"/>
          <w:i w:val="0"/>
          <w:color w:val="000000"/>
          <w:szCs w:val="22"/>
        </w:rPr>
      </w:pPr>
    </w:p>
    <w:p w14:paraId="070C3405" w14:textId="7A345471" w:rsidR="00F04B68" w:rsidRDefault="00F04B68">
      <w:pPr>
        <w:widowControl w:val="0"/>
        <w:rPr>
          <w:rStyle w:val="Emphasis"/>
          <w:rFonts w:eastAsia="Times New Roman"/>
          <w:i w:val="0"/>
          <w:color w:val="000000"/>
          <w:szCs w:val="22"/>
        </w:rPr>
      </w:pPr>
      <w:r>
        <w:rPr>
          <w:rStyle w:val="Emphasis"/>
          <w:rFonts w:eastAsia="Times New Roman"/>
          <w:i w:val="0"/>
          <w:color w:val="000000"/>
          <w:szCs w:val="22"/>
        </w:rPr>
        <w:t>Semmilyen gyógyszert ne dobjon a szennyvízbe vagy a háztartási hulladékba. Kérdezze meg gyógyszerészét, hogy mit tegyen a már nem használt gyógyszereivel. Ezek az intézkedések elősegítik a környezet védelmét.</w:t>
      </w:r>
    </w:p>
    <w:p w14:paraId="4D2F598A" w14:textId="77777777" w:rsidR="00F04B68" w:rsidRDefault="00F04B68">
      <w:pPr>
        <w:widowControl w:val="0"/>
        <w:rPr>
          <w:rStyle w:val="Emphasis"/>
          <w:rFonts w:eastAsia="Times New Roman"/>
          <w:i w:val="0"/>
          <w:color w:val="000000"/>
          <w:szCs w:val="22"/>
        </w:rPr>
      </w:pPr>
    </w:p>
    <w:p w14:paraId="15536859" w14:textId="77777777" w:rsidR="00AC0728" w:rsidRDefault="00AC0728">
      <w:pPr>
        <w:widowControl w:val="0"/>
        <w:rPr>
          <w:rStyle w:val="Emphasis"/>
          <w:rFonts w:eastAsia="Times New Roman"/>
          <w:i w:val="0"/>
          <w:color w:val="000000"/>
          <w:szCs w:val="22"/>
        </w:rPr>
      </w:pPr>
    </w:p>
    <w:p w14:paraId="3BD6E249" w14:textId="77777777" w:rsidR="00AC0728" w:rsidRDefault="00625684">
      <w:pPr>
        <w:widowControl w:val="0"/>
        <w:ind w:left="567" w:hanging="567"/>
        <w:rPr>
          <w:rStyle w:val="Emphasis"/>
          <w:rFonts w:eastAsia="Times New Roman"/>
          <w:i w:val="0"/>
          <w:color w:val="000000"/>
          <w:szCs w:val="22"/>
        </w:rPr>
      </w:pPr>
      <w:r>
        <w:rPr>
          <w:rStyle w:val="Emphasis"/>
          <w:rFonts w:eastAsia="Times New Roman"/>
          <w:b/>
          <w:i w:val="0"/>
          <w:color w:val="000000"/>
          <w:szCs w:val="22"/>
        </w:rPr>
        <w:t>6.</w:t>
      </w:r>
      <w:r>
        <w:rPr>
          <w:rStyle w:val="Emphasis"/>
          <w:rFonts w:eastAsia="Times New Roman"/>
          <w:b/>
          <w:i w:val="0"/>
          <w:color w:val="000000"/>
          <w:szCs w:val="22"/>
        </w:rPr>
        <w:tab/>
        <w:t>A csomagolás tartalma és egyéb információk</w:t>
      </w:r>
    </w:p>
    <w:p w14:paraId="3DB3CB72" w14:textId="77777777" w:rsidR="00AC0728" w:rsidRDefault="00AC0728">
      <w:pPr>
        <w:widowControl w:val="0"/>
        <w:rPr>
          <w:rStyle w:val="Emphasis"/>
          <w:rFonts w:eastAsia="Times New Roman"/>
          <w:i w:val="0"/>
          <w:color w:val="000000"/>
          <w:szCs w:val="22"/>
        </w:rPr>
      </w:pPr>
    </w:p>
    <w:p w14:paraId="3590AA22" w14:textId="77777777" w:rsidR="00AC0728" w:rsidRDefault="00625684">
      <w:pPr>
        <w:widowControl w:val="0"/>
        <w:rPr>
          <w:rFonts w:eastAsia="Times New Roman"/>
          <w:szCs w:val="22"/>
        </w:rPr>
      </w:pPr>
      <w:r>
        <w:rPr>
          <w:rStyle w:val="Emphasis"/>
          <w:rFonts w:eastAsia="Times New Roman"/>
          <w:b/>
          <w:i w:val="0"/>
          <w:color w:val="000000"/>
          <w:szCs w:val="22"/>
        </w:rPr>
        <w:t>Mit tartalmaz az Abilify Maintena?</w:t>
      </w:r>
    </w:p>
    <w:p w14:paraId="09DBAC67" w14:textId="77777777" w:rsidR="00AC0728" w:rsidRDefault="00625684">
      <w:pPr>
        <w:widowControl w:val="0"/>
        <w:ind w:left="567" w:hanging="567"/>
        <w:rPr>
          <w:rFonts w:eastAsia="Times New Roman"/>
          <w:szCs w:val="22"/>
        </w:rPr>
      </w:pPr>
      <w:r>
        <w:rPr>
          <w:rFonts w:eastAsia="Times New Roman"/>
          <w:szCs w:val="22"/>
        </w:rPr>
        <w:t>-</w:t>
      </w:r>
      <w:r>
        <w:rPr>
          <w:rFonts w:eastAsia="Times New Roman"/>
          <w:szCs w:val="22"/>
        </w:rPr>
        <w:tab/>
        <w:t>A készítmény hatóanyaga az aripiprazol.</w:t>
      </w:r>
    </w:p>
    <w:p w14:paraId="4B719AEC" w14:textId="77777777" w:rsidR="00AC0728" w:rsidRDefault="00625684">
      <w:pPr>
        <w:widowControl w:val="0"/>
        <w:ind w:left="567"/>
        <w:rPr>
          <w:rStyle w:val="Emphasis"/>
          <w:rFonts w:eastAsia="Times New Roman"/>
          <w:i w:val="0"/>
          <w:color w:val="000000"/>
          <w:szCs w:val="22"/>
        </w:rPr>
      </w:pPr>
      <w:r>
        <w:rPr>
          <w:rFonts w:eastAsia="Times New Roman"/>
          <w:szCs w:val="22"/>
        </w:rPr>
        <w:t xml:space="preserve">300 mg aripiprazolt tartalmaz </w:t>
      </w:r>
      <w:r>
        <w:rPr>
          <w:iCs/>
          <w:color w:val="000000"/>
          <w:szCs w:val="22"/>
        </w:rPr>
        <w:t>előretöltött fecskendőnként</w:t>
      </w:r>
      <w:r>
        <w:rPr>
          <w:rFonts w:eastAsia="Times New Roman"/>
          <w:szCs w:val="22"/>
        </w:rPr>
        <w:t>.</w:t>
      </w:r>
    </w:p>
    <w:p w14:paraId="60512FB7" w14:textId="77777777" w:rsidR="00AC0728" w:rsidRDefault="00625684">
      <w:pPr>
        <w:widowControl w:val="0"/>
        <w:ind w:left="567"/>
        <w:rPr>
          <w:rFonts w:eastAsia="Times New Roman"/>
          <w:szCs w:val="22"/>
        </w:rPr>
      </w:pPr>
      <w:r>
        <w:rPr>
          <w:rFonts w:eastAsia="Times New Roman"/>
          <w:szCs w:val="22"/>
        </w:rPr>
        <w:t>Feloldás után a szuszpenzió 200 mg aripiprazolt tartalmaz milliliterenként.</w:t>
      </w:r>
    </w:p>
    <w:p w14:paraId="25A07379" w14:textId="77777777" w:rsidR="00AC0728" w:rsidRDefault="00625684">
      <w:pPr>
        <w:widowControl w:val="0"/>
        <w:ind w:left="567"/>
        <w:rPr>
          <w:rStyle w:val="Emphasis"/>
          <w:rFonts w:eastAsia="Times New Roman"/>
          <w:i w:val="0"/>
          <w:color w:val="000000"/>
          <w:szCs w:val="22"/>
        </w:rPr>
      </w:pPr>
      <w:r>
        <w:rPr>
          <w:rFonts w:eastAsia="Times New Roman"/>
          <w:szCs w:val="22"/>
        </w:rPr>
        <w:t xml:space="preserve">400 mg aripiprazolt tartalmaz </w:t>
      </w:r>
      <w:r>
        <w:rPr>
          <w:iCs/>
          <w:color w:val="000000"/>
          <w:szCs w:val="22"/>
        </w:rPr>
        <w:t>előretöltött fecskendőnként</w:t>
      </w:r>
      <w:r>
        <w:rPr>
          <w:rFonts w:eastAsia="Times New Roman"/>
          <w:szCs w:val="22"/>
        </w:rPr>
        <w:t>.</w:t>
      </w:r>
    </w:p>
    <w:p w14:paraId="177AA354" w14:textId="77777777" w:rsidR="00AC0728" w:rsidRDefault="00625684">
      <w:pPr>
        <w:widowControl w:val="0"/>
        <w:ind w:left="567"/>
        <w:rPr>
          <w:rStyle w:val="Emphasis"/>
          <w:rFonts w:eastAsia="Times New Roman"/>
          <w:i w:val="0"/>
          <w:color w:val="000000"/>
          <w:szCs w:val="22"/>
        </w:rPr>
      </w:pPr>
      <w:r>
        <w:rPr>
          <w:rFonts w:eastAsia="Times New Roman"/>
          <w:szCs w:val="22"/>
        </w:rPr>
        <w:t>Feloldás után a szuszpenzió 200 mg aripiprazolt tartalmaz milliliterenként.</w:t>
      </w:r>
    </w:p>
    <w:p w14:paraId="56D89419" w14:textId="77777777" w:rsidR="00AC0728" w:rsidRDefault="00AC0728">
      <w:pPr>
        <w:widowControl w:val="0"/>
        <w:ind w:left="567"/>
        <w:rPr>
          <w:rStyle w:val="Emphasis"/>
          <w:rFonts w:eastAsia="Times New Roman"/>
          <w:i w:val="0"/>
          <w:color w:val="000000"/>
          <w:szCs w:val="22"/>
        </w:rPr>
      </w:pPr>
    </w:p>
    <w:p w14:paraId="4DB660F7" w14:textId="77777777" w:rsidR="00AC0728" w:rsidRDefault="00625684">
      <w:pPr>
        <w:widowControl w:val="0"/>
        <w:ind w:left="567" w:hanging="567"/>
        <w:rPr>
          <w:rFonts w:eastAsia="Times New Roman"/>
          <w:szCs w:val="22"/>
        </w:rPr>
      </w:pPr>
      <w:r>
        <w:rPr>
          <w:rFonts w:eastAsia="Times New Roman"/>
          <w:szCs w:val="22"/>
        </w:rPr>
        <w:t>-</w:t>
      </w:r>
      <w:r>
        <w:rPr>
          <w:rFonts w:eastAsia="Times New Roman"/>
          <w:szCs w:val="22"/>
        </w:rPr>
        <w:tab/>
        <w:t>Egyéb összetevők:</w:t>
      </w:r>
    </w:p>
    <w:p w14:paraId="68B2D46C" w14:textId="77777777" w:rsidR="00AC0728" w:rsidRDefault="00625684">
      <w:pPr>
        <w:widowControl w:val="0"/>
        <w:ind w:left="567"/>
        <w:rPr>
          <w:rStyle w:val="Emphasis"/>
          <w:rFonts w:eastAsia="Times New Roman"/>
          <w:i w:val="0"/>
          <w:color w:val="000000"/>
          <w:szCs w:val="22"/>
        </w:rPr>
      </w:pPr>
      <w:r>
        <w:rPr>
          <w:rFonts w:eastAsia="Times New Roman"/>
          <w:szCs w:val="22"/>
          <w:u w:val="single"/>
        </w:rPr>
        <w:t>Por</w:t>
      </w:r>
    </w:p>
    <w:p w14:paraId="2F8C1445" w14:textId="16E2A05D" w:rsidR="00AC0728" w:rsidRDefault="00625684">
      <w:pPr>
        <w:widowControl w:val="0"/>
        <w:ind w:left="567"/>
        <w:rPr>
          <w:rStyle w:val="Emphasis"/>
          <w:rFonts w:eastAsia="Times New Roman"/>
          <w:i w:val="0"/>
          <w:color w:val="000000"/>
          <w:szCs w:val="22"/>
        </w:rPr>
      </w:pPr>
      <w:r>
        <w:rPr>
          <w:rFonts w:eastAsia="Times New Roman"/>
          <w:szCs w:val="22"/>
        </w:rPr>
        <w:t>karmellóz-nátrium, mannitol</w:t>
      </w:r>
      <w:r w:rsidR="00F04B68">
        <w:rPr>
          <w:rFonts w:eastAsia="Times New Roman"/>
          <w:szCs w:val="22"/>
        </w:rPr>
        <w:t xml:space="preserve"> (E421)</w:t>
      </w:r>
      <w:r>
        <w:rPr>
          <w:rFonts w:eastAsia="Times New Roman"/>
          <w:szCs w:val="22"/>
        </w:rPr>
        <w:t>, nátrium-dihidrogén-foszfát-monohidrát</w:t>
      </w:r>
      <w:r w:rsidR="00F04B68">
        <w:rPr>
          <w:rFonts w:eastAsia="Times New Roman"/>
          <w:szCs w:val="22"/>
        </w:rPr>
        <w:t xml:space="preserve"> (E339)</w:t>
      </w:r>
      <w:r>
        <w:rPr>
          <w:rFonts w:eastAsia="Times New Roman"/>
          <w:szCs w:val="22"/>
        </w:rPr>
        <w:t>, nátrium-hidroxid</w:t>
      </w:r>
      <w:r w:rsidR="00F04B68">
        <w:rPr>
          <w:rFonts w:eastAsia="Times New Roman"/>
          <w:szCs w:val="22"/>
        </w:rPr>
        <w:t xml:space="preserve"> (E524)</w:t>
      </w:r>
    </w:p>
    <w:p w14:paraId="2BF25729" w14:textId="77777777" w:rsidR="00AC0728" w:rsidRDefault="00625684">
      <w:pPr>
        <w:widowControl w:val="0"/>
        <w:ind w:left="567"/>
        <w:rPr>
          <w:rStyle w:val="Emphasis"/>
          <w:rFonts w:eastAsia="Times New Roman"/>
          <w:i w:val="0"/>
          <w:color w:val="000000"/>
          <w:szCs w:val="22"/>
        </w:rPr>
      </w:pPr>
      <w:r>
        <w:rPr>
          <w:rFonts w:eastAsia="Times New Roman"/>
          <w:szCs w:val="22"/>
          <w:u w:val="single"/>
        </w:rPr>
        <w:t>Oldószer</w:t>
      </w:r>
    </w:p>
    <w:p w14:paraId="0B068D4D" w14:textId="77777777" w:rsidR="00AC0728" w:rsidRDefault="00625684">
      <w:pPr>
        <w:widowControl w:val="0"/>
        <w:ind w:left="567"/>
        <w:rPr>
          <w:rStyle w:val="Emphasis"/>
          <w:rFonts w:eastAsia="Times New Roman"/>
          <w:i w:val="0"/>
          <w:color w:val="000000"/>
          <w:szCs w:val="22"/>
        </w:rPr>
      </w:pPr>
      <w:r>
        <w:rPr>
          <w:rStyle w:val="Emphasis"/>
          <w:rFonts w:eastAsia="Times New Roman"/>
          <w:i w:val="0"/>
          <w:color w:val="000000"/>
          <w:szCs w:val="22"/>
        </w:rPr>
        <w:t>injekcióhoz való víz</w:t>
      </w:r>
    </w:p>
    <w:p w14:paraId="15676871" w14:textId="77777777" w:rsidR="00AC0728" w:rsidRDefault="00AC0728">
      <w:pPr>
        <w:widowControl w:val="0"/>
        <w:rPr>
          <w:rStyle w:val="Emphasis"/>
          <w:rFonts w:eastAsia="Times New Roman"/>
          <w:i w:val="0"/>
          <w:color w:val="000000"/>
          <w:szCs w:val="22"/>
        </w:rPr>
      </w:pPr>
    </w:p>
    <w:p w14:paraId="3B1E63A2" w14:textId="77777777" w:rsidR="00AC0728" w:rsidRDefault="00625684">
      <w:pPr>
        <w:keepNext/>
        <w:widowControl w:val="0"/>
        <w:rPr>
          <w:rStyle w:val="Emphasis"/>
          <w:rFonts w:eastAsia="Times New Roman"/>
          <w:i w:val="0"/>
          <w:color w:val="000000"/>
          <w:szCs w:val="22"/>
        </w:rPr>
      </w:pPr>
      <w:r>
        <w:rPr>
          <w:rStyle w:val="Emphasis"/>
          <w:rFonts w:eastAsia="Times New Roman"/>
          <w:b/>
          <w:i w:val="0"/>
          <w:color w:val="000000"/>
          <w:szCs w:val="22"/>
        </w:rPr>
        <w:t>Milyen az Abilify Maintena külleme és mit tartalmaz a csomagolás</w:t>
      </w:r>
    </w:p>
    <w:p w14:paraId="17E11A9E" w14:textId="77777777" w:rsidR="00AC0728" w:rsidRDefault="00625684">
      <w:pPr>
        <w:widowControl w:val="0"/>
        <w:rPr>
          <w:rStyle w:val="Emphasis"/>
          <w:rFonts w:eastAsia="Times New Roman"/>
          <w:i w:val="0"/>
          <w:color w:val="000000"/>
          <w:szCs w:val="22"/>
        </w:rPr>
      </w:pPr>
      <w:r>
        <w:rPr>
          <w:snapToGrid/>
          <w:szCs w:val="22"/>
        </w:rPr>
        <w:t>Az Abilify Maintena előretöltött fecskendőben kapható, amely egyik felében fehér vagy törtfehér port tartalmaz, a másikban pedig átlátszó oldószert. Kezelőorvosa ebből szuszpenziót készít, amit injekcióban kell beadni</w:t>
      </w:r>
      <w:r>
        <w:rPr>
          <w:iCs/>
          <w:snapToGrid/>
          <w:szCs w:val="22"/>
        </w:rPr>
        <w:t>.</w:t>
      </w:r>
    </w:p>
    <w:p w14:paraId="31C6CDEE" w14:textId="77777777" w:rsidR="00AC0728" w:rsidRDefault="00AC0728">
      <w:pPr>
        <w:widowControl w:val="0"/>
        <w:rPr>
          <w:rStyle w:val="Emphasis"/>
          <w:rFonts w:eastAsia="Times New Roman"/>
          <w:i w:val="0"/>
          <w:color w:val="000000"/>
          <w:szCs w:val="22"/>
        </w:rPr>
      </w:pPr>
    </w:p>
    <w:p w14:paraId="32D6F595" w14:textId="77777777" w:rsidR="00AC0728" w:rsidRDefault="00625684">
      <w:pPr>
        <w:widowControl w:val="0"/>
        <w:rPr>
          <w:rFonts w:eastAsia="Times New Roman"/>
          <w:i/>
          <w:szCs w:val="22"/>
        </w:rPr>
      </w:pPr>
      <w:r>
        <w:rPr>
          <w:rFonts w:eastAsia="Times New Roman"/>
          <w:i/>
          <w:szCs w:val="22"/>
        </w:rPr>
        <w:t>Egyadagos kiszerelés</w:t>
      </w:r>
    </w:p>
    <w:p w14:paraId="7B9831F6" w14:textId="77777777" w:rsidR="00AC0728" w:rsidRDefault="00625684">
      <w:pPr>
        <w:widowControl w:val="0"/>
        <w:rPr>
          <w:rFonts w:eastAsia="Calibri"/>
          <w:snapToGrid/>
          <w:color w:val="000000"/>
          <w:szCs w:val="22"/>
        </w:rPr>
      </w:pPr>
      <w:r>
        <w:rPr>
          <w:iCs/>
          <w:snapToGrid/>
          <w:color w:val="000000"/>
          <w:szCs w:val="22"/>
        </w:rPr>
        <w:t>Az egyadagos kiszerelés tartalma: egy db előretöltött fecskendő</w:t>
      </w:r>
      <w:r>
        <w:rPr>
          <w:rFonts w:eastAsia="Calibri"/>
          <w:snapToGrid/>
          <w:color w:val="000000"/>
          <w:szCs w:val="22"/>
        </w:rPr>
        <w:t xml:space="preserve"> </w:t>
      </w:r>
      <w:r>
        <w:rPr>
          <w:iCs/>
          <w:snapToGrid/>
          <w:color w:val="000000"/>
          <w:szCs w:val="22"/>
        </w:rPr>
        <w:t>és három db hipodermiás biztonsági injekciós tű: egy db 25 mm-es, 23</w:t>
      </w:r>
      <w:r>
        <w:rPr>
          <w:rStyle w:val="Emphasis"/>
          <w:i w:val="0"/>
          <w:color w:val="000000"/>
          <w:szCs w:val="22"/>
        </w:rPr>
        <w:t> </w:t>
      </w:r>
      <w:r>
        <w:rPr>
          <w:iCs/>
          <w:snapToGrid/>
          <w:color w:val="000000"/>
          <w:szCs w:val="22"/>
        </w:rPr>
        <w:t>G-s méretű, egy db 38 mm-es, 22</w:t>
      </w:r>
      <w:r>
        <w:rPr>
          <w:rStyle w:val="Emphasis"/>
          <w:i w:val="0"/>
          <w:color w:val="000000"/>
          <w:szCs w:val="22"/>
        </w:rPr>
        <w:t> </w:t>
      </w:r>
      <w:r>
        <w:rPr>
          <w:iCs/>
          <w:snapToGrid/>
          <w:color w:val="000000"/>
          <w:szCs w:val="22"/>
        </w:rPr>
        <w:t>G-s méretű, és egy db 51 mm-es 21</w:t>
      </w:r>
      <w:r>
        <w:rPr>
          <w:rStyle w:val="Emphasis"/>
          <w:i w:val="0"/>
          <w:color w:val="000000"/>
          <w:szCs w:val="22"/>
        </w:rPr>
        <w:t> </w:t>
      </w:r>
      <w:r>
        <w:rPr>
          <w:iCs/>
          <w:snapToGrid/>
          <w:color w:val="000000"/>
          <w:szCs w:val="22"/>
        </w:rPr>
        <w:t>G-s méretű.</w:t>
      </w:r>
    </w:p>
    <w:p w14:paraId="18C1AC98" w14:textId="77777777" w:rsidR="00AC0728" w:rsidRDefault="00AC0728">
      <w:pPr>
        <w:widowControl w:val="0"/>
        <w:rPr>
          <w:rStyle w:val="Emphasis"/>
          <w:rFonts w:eastAsia="Times New Roman"/>
          <w:i w:val="0"/>
          <w:color w:val="000000"/>
          <w:szCs w:val="22"/>
        </w:rPr>
      </w:pPr>
    </w:p>
    <w:p w14:paraId="5907115E" w14:textId="77777777" w:rsidR="00AC0728" w:rsidRDefault="00625684">
      <w:pPr>
        <w:widowControl w:val="0"/>
        <w:rPr>
          <w:rStyle w:val="Emphasis"/>
          <w:rFonts w:eastAsia="Times New Roman"/>
          <w:i w:val="0"/>
          <w:color w:val="000000"/>
          <w:szCs w:val="22"/>
        </w:rPr>
      </w:pPr>
      <w:r>
        <w:rPr>
          <w:rFonts w:eastAsia="Times New Roman"/>
          <w:i/>
          <w:szCs w:val="22"/>
        </w:rPr>
        <w:t>Többadagos kiszerelés</w:t>
      </w:r>
    </w:p>
    <w:p w14:paraId="7F322E4B" w14:textId="77777777" w:rsidR="00AC0728" w:rsidRDefault="00625684">
      <w:pPr>
        <w:widowControl w:val="0"/>
        <w:rPr>
          <w:rStyle w:val="Emphasis"/>
          <w:rFonts w:eastAsia="Times New Roman"/>
          <w:i w:val="0"/>
          <w:color w:val="000000"/>
          <w:szCs w:val="22"/>
        </w:rPr>
      </w:pPr>
      <w:r>
        <w:rPr>
          <w:rFonts w:eastAsia="Times New Roman"/>
          <w:szCs w:val="22"/>
        </w:rPr>
        <w:t>3 egyadagos csomag kötegelt kiszerelésben.</w:t>
      </w:r>
    </w:p>
    <w:p w14:paraId="4326E9B5" w14:textId="77777777" w:rsidR="00AC0728" w:rsidRDefault="00AC0728">
      <w:pPr>
        <w:widowControl w:val="0"/>
        <w:rPr>
          <w:rStyle w:val="Emphasis"/>
          <w:rFonts w:eastAsia="Times New Roman"/>
          <w:i w:val="0"/>
          <w:color w:val="000000"/>
          <w:szCs w:val="22"/>
        </w:rPr>
      </w:pPr>
    </w:p>
    <w:p w14:paraId="46E0A556" w14:textId="77777777" w:rsidR="00AC0728" w:rsidRDefault="00625684">
      <w:pPr>
        <w:widowControl w:val="0"/>
        <w:rPr>
          <w:rFonts w:eastAsia="Times New Roman"/>
          <w:szCs w:val="22"/>
        </w:rPr>
      </w:pPr>
      <w:r>
        <w:rPr>
          <w:rStyle w:val="Emphasis"/>
          <w:rFonts w:eastAsia="Times New Roman"/>
          <w:i w:val="0"/>
          <w:color w:val="000000"/>
          <w:szCs w:val="22"/>
        </w:rPr>
        <w:t>Nem feltétlenül mindegyik kiszerelés kerül kereskedelmi forgalomba.</w:t>
      </w:r>
    </w:p>
    <w:p w14:paraId="3333B341" w14:textId="77777777" w:rsidR="00AC0728" w:rsidRDefault="00AC0728">
      <w:pPr>
        <w:widowControl w:val="0"/>
        <w:rPr>
          <w:rStyle w:val="Emphasis"/>
          <w:rFonts w:eastAsia="Times New Roman"/>
          <w:i w:val="0"/>
          <w:color w:val="000000"/>
          <w:szCs w:val="22"/>
        </w:rPr>
      </w:pPr>
    </w:p>
    <w:p w14:paraId="61708460" w14:textId="77777777" w:rsidR="00AC0728" w:rsidRDefault="00625684">
      <w:pPr>
        <w:widowControl w:val="0"/>
        <w:rPr>
          <w:rFonts w:eastAsia="Times New Roman"/>
          <w:szCs w:val="22"/>
        </w:rPr>
      </w:pPr>
      <w:r>
        <w:rPr>
          <w:rStyle w:val="Emphasis"/>
          <w:rFonts w:eastAsia="Times New Roman"/>
          <w:b/>
          <w:i w:val="0"/>
          <w:color w:val="000000"/>
          <w:szCs w:val="22"/>
        </w:rPr>
        <w:t>A forgalomba hozatali engedély jogosultja</w:t>
      </w:r>
    </w:p>
    <w:p w14:paraId="349346D2" w14:textId="77777777" w:rsidR="00AC0728" w:rsidRDefault="00625684">
      <w:pPr>
        <w:tabs>
          <w:tab w:val="left" w:pos="-720"/>
          <w:tab w:val="left" w:pos="567"/>
        </w:tabs>
        <w:suppressAutoHyphens/>
        <w:rPr>
          <w:rFonts w:eastAsia="Calibri"/>
          <w:color w:val="000000"/>
        </w:rPr>
      </w:pPr>
      <w:r>
        <w:rPr>
          <w:rFonts w:eastAsia="Calibri"/>
          <w:color w:val="000000"/>
        </w:rPr>
        <w:t>Otsuka Pharmaceutical Netherlands B.V.</w:t>
      </w:r>
    </w:p>
    <w:p w14:paraId="1110A801" w14:textId="77777777" w:rsidR="00AC0728" w:rsidRDefault="00625684">
      <w:pPr>
        <w:tabs>
          <w:tab w:val="left" w:pos="-720"/>
          <w:tab w:val="left" w:pos="567"/>
        </w:tabs>
        <w:suppressAutoHyphens/>
        <w:rPr>
          <w:rFonts w:eastAsia="Calibri"/>
          <w:color w:val="000000"/>
        </w:rPr>
      </w:pPr>
      <w:r>
        <w:rPr>
          <w:rFonts w:eastAsia="Calibri"/>
          <w:color w:val="000000"/>
        </w:rPr>
        <w:t>Herikerbergweg 292</w:t>
      </w:r>
    </w:p>
    <w:p w14:paraId="4709ED4E" w14:textId="77777777" w:rsidR="00AC0728" w:rsidRDefault="00625684">
      <w:pPr>
        <w:tabs>
          <w:tab w:val="left" w:pos="-720"/>
          <w:tab w:val="left" w:pos="567"/>
        </w:tabs>
        <w:suppressAutoHyphens/>
        <w:rPr>
          <w:rFonts w:eastAsia="Calibri"/>
          <w:color w:val="000000"/>
        </w:rPr>
      </w:pPr>
      <w:r>
        <w:rPr>
          <w:rFonts w:eastAsia="Calibri"/>
          <w:color w:val="000000"/>
        </w:rPr>
        <w:t>1101 CT, Amsterdam</w:t>
      </w:r>
    </w:p>
    <w:p w14:paraId="62E192FD" w14:textId="77777777" w:rsidR="00AC0728" w:rsidRDefault="00625684">
      <w:pPr>
        <w:tabs>
          <w:tab w:val="left" w:pos="567"/>
        </w:tabs>
        <w:rPr>
          <w:rFonts w:eastAsia="Calibri"/>
        </w:rPr>
      </w:pPr>
      <w:r>
        <w:t>Hollandia</w:t>
      </w:r>
    </w:p>
    <w:p w14:paraId="02D0E2F5" w14:textId="77777777" w:rsidR="00AC0728" w:rsidRDefault="00AC0728">
      <w:pPr>
        <w:widowControl w:val="0"/>
        <w:rPr>
          <w:rStyle w:val="Emphasis"/>
          <w:rFonts w:eastAsia="Times New Roman"/>
          <w:i w:val="0"/>
          <w:color w:val="000000"/>
          <w:szCs w:val="22"/>
        </w:rPr>
      </w:pPr>
    </w:p>
    <w:p w14:paraId="229F8BD3" w14:textId="77777777" w:rsidR="00AC0728" w:rsidRDefault="00625684" w:rsidP="001E2BDE">
      <w:pPr>
        <w:keepNext/>
        <w:widowControl w:val="0"/>
        <w:rPr>
          <w:rStyle w:val="Emphasis"/>
          <w:rFonts w:eastAsia="Times New Roman"/>
          <w:i w:val="0"/>
          <w:color w:val="000000"/>
          <w:szCs w:val="22"/>
        </w:rPr>
      </w:pPr>
      <w:r>
        <w:rPr>
          <w:rFonts w:eastAsia="Times New Roman"/>
          <w:b/>
          <w:szCs w:val="22"/>
        </w:rPr>
        <w:lastRenderedPageBreak/>
        <w:t>Gyártó</w:t>
      </w:r>
    </w:p>
    <w:p w14:paraId="5DC3E7AF"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H. Lundbeck A/S</w:t>
      </w:r>
    </w:p>
    <w:p w14:paraId="3F9C00BD"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Ottiliavej 9, 2500 Valby</w:t>
      </w:r>
    </w:p>
    <w:p w14:paraId="5ED5162B"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rPr>
        <w:t>Dánia</w:t>
      </w:r>
    </w:p>
    <w:p w14:paraId="2FC062B6" w14:textId="77777777" w:rsidR="00AC0728" w:rsidRDefault="00AC0728">
      <w:pPr>
        <w:widowControl w:val="0"/>
        <w:rPr>
          <w:rStyle w:val="Emphasis"/>
          <w:rFonts w:eastAsia="Times New Roman"/>
          <w:i w:val="0"/>
          <w:color w:val="000000"/>
          <w:szCs w:val="22"/>
        </w:rPr>
      </w:pPr>
    </w:p>
    <w:p w14:paraId="0297B9F6" w14:textId="77777777" w:rsidR="00AC0728" w:rsidRDefault="00625684">
      <w:pPr>
        <w:widowControl w:val="0"/>
        <w:rPr>
          <w:rStyle w:val="Emphasis"/>
          <w:rFonts w:eastAsia="Times New Roman"/>
          <w:i w:val="0"/>
          <w:color w:val="000000"/>
          <w:szCs w:val="22"/>
          <w:highlight w:val="lightGray"/>
        </w:rPr>
      </w:pPr>
      <w:r>
        <w:rPr>
          <w:rStyle w:val="Emphasis"/>
          <w:rFonts w:eastAsia="Times New Roman"/>
          <w:i w:val="0"/>
          <w:color w:val="000000"/>
          <w:szCs w:val="22"/>
          <w:highlight w:val="lightGray"/>
        </w:rPr>
        <w:t>Elaiapharm</w:t>
      </w:r>
    </w:p>
    <w:p w14:paraId="11C5BDAE" w14:textId="77777777" w:rsidR="00AC0728" w:rsidRDefault="00625684">
      <w:pPr>
        <w:widowControl w:val="0"/>
        <w:rPr>
          <w:rStyle w:val="Emphasis"/>
          <w:rFonts w:eastAsia="Times New Roman"/>
          <w:i w:val="0"/>
          <w:color w:val="000000"/>
          <w:szCs w:val="22"/>
          <w:highlight w:val="lightGray"/>
        </w:rPr>
      </w:pPr>
      <w:r>
        <w:rPr>
          <w:rStyle w:val="Emphasis"/>
          <w:rFonts w:eastAsia="Times New Roman"/>
          <w:i w:val="0"/>
          <w:color w:val="000000"/>
          <w:szCs w:val="22"/>
          <w:highlight w:val="lightGray"/>
        </w:rPr>
        <w:t>2881 Route des Crêtes Z.I Les Bouillides Sophia Antipolis</w:t>
      </w:r>
    </w:p>
    <w:p w14:paraId="6A0A6F3D" w14:textId="208B8EA6" w:rsidR="00AC0728" w:rsidRDefault="00625684">
      <w:pPr>
        <w:widowControl w:val="0"/>
        <w:rPr>
          <w:rStyle w:val="Emphasis"/>
          <w:rFonts w:eastAsia="Times New Roman"/>
          <w:i w:val="0"/>
          <w:color w:val="000000"/>
          <w:szCs w:val="22"/>
          <w:highlight w:val="lightGray"/>
        </w:rPr>
      </w:pPr>
      <w:r>
        <w:rPr>
          <w:rStyle w:val="Emphasis"/>
          <w:rFonts w:eastAsia="Times New Roman"/>
          <w:i w:val="0"/>
          <w:color w:val="000000"/>
          <w:szCs w:val="22"/>
          <w:highlight w:val="lightGray"/>
        </w:rPr>
        <w:t>065</w:t>
      </w:r>
      <w:del w:id="124" w:author="Author" w:date="2025-10-13T11:53:00Z" w16du:dateUtc="2025-10-13T10:53:00Z">
        <w:r w:rsidDel="00A95456">
          <w:rPr>
            <w:rStyle w:val="Emphasis"/>
            <w:rFonts w:eastAsia="Times New Roman"/>
            <w:i w:val="0"/>
            <w:color w:val="000000"/>
            <w:szCs w:val="22"/>
            <w:highlight w:val="lightGray"/>
          </w:rPr>
          <w:delText>5</w:delText>
        </w:r>
      </w:del>
      <w:ins w:id="125" w:author="Author" w:date="2025-10-13T11:53:00Z" w16du:dateUtc="2025-10-13T10:53:00Z">
        <w:r w:rsidR="00A95456">
          <w:rPr>
            <w:rStyle w:val="Emphasis"/>
            <w:rFonts w:eastAsia="Times New Roman"/>
            <w:i w:val="0"/>
            <w:color w:val="000000"/>
            <w:szCs w:val="22"/>
            <w:highlight w:val="lightGray"/>
          </w:rPr>
          <w:t>6</w:t>
        </w:r>
      </w:ins>
      <w:r>
        <w:rPr>
          <w:rStyle w:val="Emphasis"/>
          <w:rFonts w:eastAsia="Times New Roman"/>
          <w:i w:val="0"/>
          <w:color w:val="000000"/>
          <w:szCs w:val="22"/>
          <w:highlight w:val="lightGray"/>
        </w:rPr>
        <w:t>0 Valbonne</w:t>
      </w:r>
    </w:p>
    <w:p w14:paraId="2D5A5C64" w14:textId="77777777" w:rsidR="00AC0728" w:rsidRDefault="00625684">
      <w:pPr>
        <w:widowControl w:val="0"/>
        <w:rPr>
          <w:rStyle w:val="Emphasis"/>
          <w:rFonts w:eastAsia="Times New Roman"/>
          <w:i w:val="0"/>
          <w:color w:val="000000"/>
          <w:szCs w:val="22"/>
        </w:rPr>
      </w:pPr>
      <w:r>
        <w:rPr>
          <w:rStyle w:val="Emphasis"/>
          <w:rFonts w:eastAsia="Times New Roman"/>
          <w:i w:val="0"/>
          <w:color w:val="000000"/>
          <w:szCs w:val="22"/>
          <w:highlight w:val="lightGray"/>
        </w:rPr>
        <w:t>Franciaország</w:t>
      </w:r>
    </w:p>
    <w:p w14:paraId="7E972B03" w14:textId="77777777" w:rsidR="00AC0728" w:rsidRDefault="00AC0728">
      <w:pPr>
        <w:widowControl w:val="0"/>
        <w:rPr>
          <w:rStyle w:val="Emphasis"/>
          <w:rFonts w:eastAsia="Times New Roman"/>
          <w:i w:val="0"/>
          <w:color w:val="000000"/>
          <w:szCs w:val="22"/>
        </w:rPr>
      </w:pPr>
    </w:p>
    <w:p w14:paraId="085A0542" w14:textId="77777777" w:rsidR="00AC0728" w:rsidRDefault="00625684">
      <w:pPr>
        <w:keepNext/>
        <w:widowControl w:val="0"/>
        <w:rPr>
          <w:rStyle w:val="Emphasis"/>
          <w:rFonts w:eastAsia="Times New Roman"/>
          <w:i w:val="0"/>
          <w:color w:val="000000"/>
          <w:szCs w:val="22"/>
        </w:rPr>
      </w:pPr>
      <w:r>
        <w:rPr>
          <w:rStyle w:val="Emphasis"/>
          <w:rFonts w:eastAsia="Times New Roman"/>
          <w:i w:val="0"/>
          <w:color w:val="000000"/>
          <w:szCs w:val="22"/>
        </w:rPr>
        <w:t>A készítményhez kapcsolódó további kérdéseivel forduljon a forgalomba hozatali engedély jogosultjának helyi képviseletéhez:</w:t>
      </w:r>
    </w:p>
    <w:p w14:paraId="00886F80" w14:textId="77777777" w:rsidR="00AC0728" w:rsidRDefault="00AC0728">
      <w:pPr>
        <w:keepNext/>
        <w:widowControl w:val="0"/>
        <w:rPr>
          <w:rStyle w:val="Emphasis"/>
          <w:rFonts w:eastAsia="Times New Roman"/>
          <w:i w:val="0"/>
          <w:color w:val="000000"/>
          <w:szCs w:val="22"/>
        </w:rPr>
      </w:pPr>
    </w:p>
    <w:tbl>
      <w:tblPr>
        <w:tblW w:w="5000" w:type="pct"/>
        <w:tblLook w:val="04A0" w:firstRow="1" w:lastRow="0" w:firstColumn="1" w:lastColumn="0" w:noHBand="0" w:noVBand="1"/>
      </w:tblPr>
      <w:tblGrid>
        <w:gridCol w:w="4502"/>
        <w:gridCol w:w="33"/>
        <w:gridCol w:w="4536"/>
      </w:tblGrid>
      <w:tr w:rsidR="00B95DCA" w14:paraId="76D0F955" w14:textId="77777777" w:rsidTr="004E7EE7">
        <w:trPr>
          <w:trHeight w:val="137"/>
        </w:trPr>
        <w:tc>
          <w:tcPr>
            <w:tcW w:w="2482" w:type="pct"/>
          </w:tcPr>
          <w:p w14:paraId="7887323B" w14:textId="77777777" w:rsidR="00B95DCA" w:rsidRPr="00151815" w:rsidRDefault="00B95DCA" w:rsidP="004E7EE7">
            <w:pPr>
              <w:rPr>
                <w:rStyle w:val="Emphasis"/>
                <w:b/>
                <w:i w:val="0"/>
                <w:color w:val="000000"/>
                <w:szCs w:val="22"/>
                <w:lang w:val="fr-FR"/>
              </w:rPr>
            </w:pPr>
            <w:proofErr w:type="spellStart"/>
            <w:r w:rsidRPr="00151815">
              <w:rPr>
                <w:rStyle w:val="Emphasis"/>
                <w:b/>
                <w:i w:val="0"/>
                <w:color w:val="000000"/>
                <w:szCs w:val="22"/>
                <w:lang w:val="fr-FR"/>
              </w:rPr>
              <w:t>België</w:t>
            </w:r>
            <w:proofErr w:type="spellEnd"/>
            <w:r w:rsidRPr="00151815">
              <w:rPr>
                <w:rStyle w:val="Emphasis"/>
                <w:b/>
                <w:i w:val="0"/>
                <w:color w:val="000000"/>
                <w:szCs w:val="22"/>
                <w:lang w:val="fr-FR"/>
              </w:rPr>
              <w:t>/Belgique/</w:t>
            </w:r>
            <w:proofErr w:type="spellStart"/>
            <w:r w:rsidRPr="00151815">
              <w:rPr>
                <w:rStyle w:val="Emphasis"/>
                <w:b/>
                <w:i w:val="0"/>
                <w:color w:val="000000"/>
                <w:szCs w:val="22"/>
                <w:lang w:val="fr-FR"/>
              </w:rPr>
              <w:t>Belgien</w:t>
            </w:r>
            <w:proofErr w:type="spellEnd"/>
          </w:p>
          <w:p w14:paraId="759EEE01" w14:textId="77777777" w:rsidR="00B95DCA" w:rsidRPr="00151815" w:rsidRDefault="00B95DCA" w:rsidP="004E7EE7">
            <w:pPr>
              <w:rPr>
                <w:rStyle w:val="Emphasis"/>
                <w:i w:val="0"/>
                <w:color w:val="000000"/>
                <w:szCs w:val="22"/>
                <w:lang w:val="fr-FR"/>
              </w:rPr>
            </w:pPr>
            <w:proofErr w:type="spellStart"/>
            <w:r w:rsidRPr="00151815">
              <w:rPr>
                <w:rStyle w:val="Emphasis"/>
                <w:i w:val="0"/>
                <w:color w:val="000000"/>
                <w:szCs w:val="22"/>
                <w:lang w:val="fr-FR"/>
              </w:rPr>
              <w:t>Lundbeck</w:t>
            </w:r>
            <w:proofErr w:type="spellEnd"/>
            <w:r w:rsidRPr="00151815">
              <w:rPr>
                <w:rStyle w:val="Emphasis"/>
                <w:i w:val="0"/>
                <w:color w:val="000000"/>
                <w:szCs w:val="22"/>
                <w:lang w:val="fr-FR"/>
              </w:rPr>
              <w:t xml:space="preserve"> S.A./N.V.</w:t>
            </w:r>
          </w:p>
          <w:p w14:paraId="6D1D8B7B" w14:textId="77777777" w:rsidR="00B95DCA" w:rsidRDefault="00B95DCA" w:rsidP="004E7EE7">
            <w:pPr>
              <w:rPr>
                <w:ins w:id="126" w:author="Author" w:date="2025-09-19T17:24:00Z"/>
                <w:rStyle w:val="Emphasis"/>
                <w:i w:val="0"/>
                <w:color w:val="000000"/>
                <w:szCs w:val="22"/>
                <w:lang w:val="fr-FR"/>
              </w:rPr>
            </w:pPr>
            <w:r w:rsidRPr="000527E6">
              <w:rPr>
                <w:rStyle w:val="Emphasis"/>
                <w:i w:val="0"/>
                <w:color w:val="000000"/>
                <w:szCs w:val="22"/>
                <w:lang w:val="fr-FR"/>
              </w:rPr>
              <w:t>Tél/</w:t>
            </w:r>
            <w:proofErr w:type="gramStart"/>
            <w:r w:rsidRPr="000527E6">
              <w:rPr>
                <w:rStyle w:val="Emphasis"/>
                <w:i w:val="0"/>
                <w:color w:val="000000"/>
                <w:szCs w:val="22"/>
                <w:lang w:val="fr-FR"/>
              </w:rPr>
              <w:t>Tel:</w:t>
            </w:r>
            <w:proofErr w:type="gramEnd"/>
            <w:r w:rsidRPr="000527E6">
              <w:rPr>
                <w:rStyle w:val="Emphasis"/>
                <w:i w:val="0"/>
                <w:color w:val="000000"/>
                <w:szCs w:val="22"/>
                <w:lang w:val="fr-FR"/>
              </w:rPr>
              <w:t> +32 2 535 79 79</w:t>
            </w:r>
          </w:p>
          <w:p w14:paraId="217CD5E9" w14:textId="77777777" w:rsidR="00B95DCA" w:rsidRPr="000527E6" w:rsidRDefault="00B95DCA" w:rsidP="004E7EE7">
            <w:pPr>
              <w:rPr>
                <w:rStyle w:val="Emphasis"/>
                <w:i w:val="0"/>
                <w:color w:val="000000"/>
                <w:szCs w:val="22"/>
                <w:lang w:val="fr-FR"/>
              </w:rPr>
            </w:pPr>
          </w:p>
        </w:tc>
        <w:tc>
          <w:tcPr>
            <w:tcW w:w="2518" w:type="pct"/>
            <w:gridSpan w:val="2"/>
          </w:tcPr>
          <w:p w14:paraId="4D271898" w14:textId="77777777" w:rsidR="00B95DCA" w:rsidRPr="00947777" w:rsidRDefault="00B95DCA" w:rsidP="004E7EE7">
            <w:pPr>
              <w:rPr>
                <w:rStyle w:val="Emphasis"/>
                <w:b/>
                <w:i w:val="0"/>
                <w:color w:val="000000"/>
                <w:szCs w:val="22"/>
                <w:lang w:val="en-GB"/>
              </w:rPr>
            </w:pPr>
            <w:r w:rsidRPr="00947777">
              <w:rPr>
                <w:rStyle w:val="Emphasis"/>
                <w:b/>
                <w:i w:val="0"/>
                <w:color w:val="000000"/>
                <w:szCs w:val="22"/>
                <w:lang w:val="en-GB"/>
              </w:rPr>
              <w:t>Lietuva</w:t>
            </w:r>
          </w:p>
          <w:p w14:paraId="6FE76DF6" w14:textId="77777777" w:rsidR="00B95DCA" w:rsidRPr="00947777" w:rsidRDefault="00B95DCA" w:rsidP="004E7EE7">
            <w:pPr>
              <w:autoSpaceDE w:val="0"/>
              <w:autoSpaceDN w:val="0"/>
              <w:adjustRightInd w:val="0"/>
              <w:rPr>
                <w:szCs w:val="22"/>
                <w:lang w:val="en-GB"/>
              </w:rPr>
            </w:pPr>
            <w:del w:id="127" w:author="Author" w:date="2025-09-16T10:42:00Z">
              <w:r w:rsidRPr="00947777">
                <w:rPr>
                  <w:szCs w:val="22"/>
                  <w:lang w:val="en-GB"/>
                </w:rPr>
                <w:delText>H. Lundbeck A/S</w:delText>
              </w:r>
            </w:del>
            <w:ins w:id="128" w:author="Author" w:date="2025-09-16T10:42:00Z">
              <w:r w:rsidRPr="14262586">
                <w:rPr>
                  <w:noProof/>
                </w:rPr>
                <w:t>Swixx Biopharma UAB</w:t>
              </w:r>
            </w:ins>
          </w:p>
          <w:p w14:paraId="1C72620B" w14:textId="77777777" w:rsidR="00B95DCA" w:rsidRPr="00947777" w:rsidRDefault="00B95DCA" w:rsidP="004E7EE7">
            <w:pPr>
              <w:rPr>
                <w:del w:id="129" w:author="Author" w:date="2025-09-16T10:42:00Z"/>
                <w:szCs w:val="22"/>
                <w:lang w:val="en-GB"/>
              </w:rPr>
            </w:pPr>
            <w:r w:rsidRPr="00947777">
              <w:rPr>
                <w:szCs w:val="22"/>
                <w:lang w:val="en-GB"/>
              </w:rPr>
              <w:t>Tel: +</w:t>
            </w:r>
            <w:del w:id="130" w:author="Author" w:date="2025-09-16T10:42:00Z">
              <w:r w:rsidRPr="00947777">
                <w:rPr>
                  <w:szCs w:val="22"/>
                  <w:lang w:val="en-GB"/>
                </w:rPr>
                <w:delText>45 36301311</w:delText>
              </w:r>
            </w:del>
            <w:ins w:id="131" w:author="Author" w:date="2025-09-16T10:42:00Z">
              <w:r w:rsidRPr="6256EE14">
                <w:rPr>
                  <w:noProof/>
                  <w:lang w:val="it-IT"/>
                </w:rPr>
                <w:t>37</w:t>
              </w:r>
            </w:ins>
            <w:ins w:id="132" w:author="Author" w:date="2025-09-18T11:39:00Z">
              <w:r>
                <w:rPr>
                  <w:noProof/>
                  <w:lang w:val="it-IT"/>
                </w:rPr>
                <w:t>0</w:t>
              </w:r>
            </w:ins>
            <w:ins w:id="133" w:author="Author" w:date="2025-09-16T12:11:00Z">
              <w:r>
                <w:rPr>
                  <w:noProof/>
                  <w:lang w:val="it-IT"/>
                </w:rPr>
                <w:t xml:space="preserve"> </w:t>
              </w:r>
              <w:r>
                <w:rPr>
                  <w:noProof/>
                </w:rPr>
                <w:t>(</w:t>
              </w:r>
            </w:ins>
            <w:ins w:id="134" w:author="Author" w:date="2025-09-16T10:42:00Z">
              <w:r w:rsidRPr="6256EE14">
                <w:rPr>
                  <w:noProof/>
                  <w:lang w:val="it-IT"/>
                </w:rPr>
                <w:t>0</w:t>
              </w:r>
            </w:ins>
            <w:ins w:id="135" w:author="Author" w:date="2025-09-16T12:11:00Z">
              <w:r>
                <w:rPr>
                  <w:noProof/>
                  <w:lang w:val="it-IT"/>
                </w:rPr>
                <w:t>)</w:t>
              </w:r>
            </w:ins>
            <w:ins w:id="136" w:author="Author" w:date="2025-09-16T10:42:00Z">
              <w:r w:rsidRPr="6256EE14">
                <w:rPr>
                  <w:noProof/>
                  <w:lang w:val="it-IT"/>
                </w:rPr>
                <w:t>5 236 91 40</w:t>
              </w:r>
            </w:ins>
          </w:p>
          <w:p w14:paraId="6B27F438" w14:textId="77777777" w:rsidR="00B95DCA" w:rsidRPr="00947777" w:rsidRDefault="00B95DCA" w:rsidP="004E7EE7">
            <w:pPr>
              <w:rPr>
                <w:rStyle w:val="Emphasis"/>
                <w:i w:val="0"/>
                <w:color w:val="000000"/>
                <w:szCs w:val="22"/>
                <w:lang w:val="en-GB"/>
              </w:rPr>
            </w:pPr>
          </w:p>
        </w:tc>
      </w:tr>
      <w:tr w:rsidR="00B95DCA" w14:paraId="201A1BDF" w14:textId="77777777" w:rsidTr="004E7EE7">
        <w:trPr>
          <w:trHeight w:val="137"/>
        </w:trPr>
        <w:tc>
          <w:tcPr>
            <w:tcW w:w="2482" w:type="pct"/>
          </w:tcPr>
          <w:p w14:paraId="49FA2EC9" w14:textId="77777777" w:rsidR="00B95DCA" w:rsidRPr="00947777" w:rsidRDefault="00B95DCA" w:rsidP="004E7EE7">
            <w:pPr>
              <w:rPr>
                <w:rStyle w:val="Emphasis"/>
                <w:b/>
                <w:i w:val="0"/>
                <w:color w:val="000000"/>
                <w:szCs w:val="22"/>
                <w:lang w:val="en-GB"/>
              </w:rPr>
            </w:pPr>
            <w:proofErr w:type="spellStart"/>
            <w:r w:rsidRPr="00947777">
              <w:rPr>
                <w:rStyle w:val="Emphasis"/>
                <w:b/>
                <w:i w:val="0"/>
                <w:color w:val="000000"/>
                <w:szCs w:val="22"/>
                <w:lang w:val="en-GB"/>
              </w:rPr>
              <w:t>България</w:t>
            </w:r>
            <w:proofErr w:type="spellEnd"/>
          </w:p>
          <w:p w14:paraId="1DE1A712" w14:textId="77777777" w:rsidR="00B95DCA" w:rsidRPr="00947777" w:rsidRDefault="00B95DCA">
            <w:pPr>
              <w:tabs>
                <w:tab w:val="left" w:pos="567"/>
              </w:tabs>
              <w:suppressAutoHyphens/>
              <w:rPr>
                <w:rStyle w:val="Emphasis"/>
                <w:i w:val="0"/>
                <w:color w:val="000000"/>
                <w:szCs w:val="22"/>
                <w:lang w:val="en-GB"/>
              </w:rPr>
              <w:pPrChange w:id="137" w:author="Author" w:date="2025-09-16T10:54:00Z">
                <w:pPr/>
              </w:pPrChange>
            </w:pPr>
            <w:del w:id="138" w:author="Author" w:date="2025-09-16T10:31:00Z">
              <w:r w:rsidRPr="00947777">
                <w:rPr>
                  <w:rStyle w:val="Emphasis"/>
                  <w:i w:val="0"/>
                  <w:color w:val="000000"/>
                  <w:szCs w:val="22"/>
                  <w:lang w:val="en-GB"/>
                </w:rPr>
                <w:delText>Lundbeck Export A/S Representative Office</w:delText>
              </w:r>
            </w:del>
            <w:ins w:id="139" w:author="Author" w:date="2025-09-16T10:32:00Z">
              <w:r w:rsidRPr="00F30E7B">
                <w:rPr>
                  <w:rFonts w:eastAsia="Times New Roman"/>
                  <w:lang w:val="fr-FR"/>
                </w:rPr>
                <w:t xml:space="preserve">Swixx </w:t>
              </w:r>
              <w:proofErr w:type="spellStart"/>
              <w:r w:rsidRPr="00F30E7B">
                <w:rPr>
                  <w:rFonts w:eastAsia="Times New Roman"/>
                  <w:lang w:val="fr-FR"/>
                </w:rPr>
                <w:t>Biopharma</w:t>
              </w:r>
              <w:proofErr w:type="spellEnd"/>
              <w:r w:rsidRPr="00F30E7B">
                <w:rPr>
                  <w:rFonts w:eastAsia="Times New Roman"/>
                  <w:lang w:val="fr-FR"/>
                </w:rPr>
                <w:t xml:space="preserve"> EOOD</w:t>
              </w:r>
            </w:ins>
          </w:p>
          <w:p w14:paraId="74D30D0A" w14:textId="77777777" w:rsidR="00B95DCA" w:rsidRPr="00947777" w:rsidRDefault="00B95DCA" w:rsidP="004E7EE7">
            <w:pPr>
              <w:rPr>
                <w:rStyle w:val="Emphasis"/>
                <w:i w:val="0"/>
                <w:color w:val="000000"/>
                <w:szCs w:val="22"/>
                <w:lang w:val="en-GB"/>
              </w:rPr>
            </w:pPr>
            <w:proofErr w:type="spellStart"/>
            <w:r w:rsidRPr="00947777">
              <w:rPr>
                <w:rStyle w:val="Emphasis"/>
                <w:i w:val="0"/>
                <w:color w:val="000000"/>
                <w:szCs w:val="22"/>
                <w:lang w:val="en-GB"/>
              </w:rPr>
              <w:t>Te</w:t>
            </w:r>
            <w:proofErr w:type="spellEnd"/>
            <w:ins w:id="140" w:author="Author" w:date="2025-09-16T11:50:00Z">
              <w:r w:rsidRPr="00F30E7B">
                <w:rPr>
                  <w:rFonts w:eastAsia="Times New Roman"/>
                  <w:lang w:val="de"/>
                </w:rPr>
                <w:t>л</w:t>
              </w:r>
              <w:r>
                <w:rPr>
                  <w:rFonts w:eastAsia="Times New Roman"/>
                  <w:lang w:val="de"/>
                </w:rPr>
                <w:t>.</w:t>
              </w:r>
            </w:ins>
            <w:del w:id="141" w:author="Author" w:date="2025-09-16T11:50:00Z">
              <w:r w:rsidRPr="00947777">
                <w:rPr>
                  <w:rStyle w:val="Emphasis"/>
                  <w:i w:val="0"/>
                  <w:color w:val="000000"/>
                  <w:szCs w:val="22"/>
                  <w:lang w:val="en-GB"/>
                </w:rPr>
                <w:delText>l</w:delText>
              </w:r>
            </w:del>
            <w:r w:rsidRPr="00947777">
              <w:rPr>
                <w:rStyle w:val="Emphasis"/>
                <w:i w:val="0"/>
                <w:color w:val="000000"/>
                <w:szCs w:val="22"/>
                <w:lang w:val="en-GB"/>
              </w:rPr>
              <w:t xml:space="preserve">: +359 </w:t>
            </w:r>
            <w:ins w:id="142" w:author="Author" w:date="2025-09-18T11:39:00Z">
              <w:r>
                <w:rPr>
                  <w:rStyle w:val="Emphasis"/>
                  <w:i w:val="0"/>
                  <w:color w:val="000000"/>
                  <w:szCs w:val="22"/>
                  <w:lang w:val="en-GB"/>
                </w:rPr>
                <w:t>(0)</w:t>
              </w:r>
            </w:ins>
            <w:del w:id="143" w:author="Author" w:date="2025-09-16T10:32:00Z">
              <w:r w:rsidRPr="00947777">
                <w:rPr>
                  <w:rStyle w:val="Emphasis"/>
                  <w:i w:val="0"/>
                  <w:color w:val="000000"/>
                  <w:szCs w:val="22"/>
                  <w:lang w:val="en-GB"/>
                </w:rPr>
                <w:delText>2 962 4696</w:delText>
              </w:r>
            </w:del>
            <w:ins w:id="144" w:author="Author" w:date="2025-09-16T10:32:00Z">
              <w:r w:rsidRPr="00F30E7B">
                <w:rPr>
                  <w:rFonts w:eastAsia="Times New Roman"/>
                  <w:lang w:val="fr"/>
                </w:rPr>
                <w:t>2 4942 480</w:t>
              </w:r>
            </w:ins>
          </w:p>
          <w:p w14:paraId="5FA83EFA" w14:textId="77777777" w:rsidR="00B95DCA" w:rsidRPr="00947777" w:rsidRDefault="00B95DCA" w:rsidP="004E7EE7">
            <w:pPr>
              <w:rPr>
                <w:rStyle w:val="Emphasis"/>
                <w:i w:val="0"/>
                <w:color w:val="000000"/>
                <w:szCs w:val="22"/>
                <w:lang w:val="en-GB"/>
              </w:rPr>
            </w:pPr>
          </w:p>
        </w:tc>
        <w:tc>
          <w:tcPr>
            <w:tcW w:w="2518" w:type="pct"/>
            <w:gridSpan w:val="2"/>
          </w:tcPr>
          <w:p w14:paraId="5484F0E2" w14:textId="77777777" w:rsidR="00B95DCA" w:rsidRPr="00151815" w:rsidRDefault="00B95DCA" w:rsidP="004E7EE7">
            <w:pPr>
              <w:rPr>
                <w:rStyle w:val="Emphasis"/>
                <w:b/>
                <w:i w:val="0"/>
                <w:color w:val="000000"/>
                <w:szCs w:val="22"/>
                <w:lang w:val="de-DE"/>
              </w:rPr>
            </w:pPr>
            <w:r w:rsidRPr="00151815">
              <w:rPr>
                <w:rStyle w:val="Emphasis"/>
                <w:b/>
                <w:i w:val="0"/>
                <w:color w:val="000000"/>
                <w:szCs w:val="22"/>
                <w:lang w:val="de-DE"/>
              </w:rPr>
              <w:t>Luxembourg/Luxemburg</w:t>
            </w:r>
          </w:p>
          <w:p w14:paraId="0B19F5CE" w14:textId="77777777" w:rsidR="00B95DCA" w:rsidRPr="00151815" w:rsidRDefault="00B95DCA" w:rsidP="004E7EE7">
            <w:pPr>
              <w:rPr>
                <w:rStyle w:val="Emphasis"/>
                <w:i w:val="0"/>
                <w:color w:val="000000"/>
                <w:szCs w:val="22"/>
                <w:lang w:val="de-DE"/>
              </w:rPr>
            </w:pPr>
            <w:r w:rsidRPr="00151815">
              <w:rPr>
                <w:rStyle w:val="Emphasis"/>
                <w:i w:val="0"/>
                <w:color w:val="000000"/>
                <w:szCs w:val="22"/>
                <w:lang w:val="de-DE"/>
              </w:rPr>
              <w:t>Lundbeck S.A.</w:t>
            </w:r>
          </w:p>
          <w:p w14:paraId="7DF7A24B" w14:textId="77777777" w:rsidR="00B95DCA" w:rsidRPr="00947777" w:rsidRDefault="00B95DCA" w:rsidP="004E7EE7">
            <w:pPr>
              <w:rPr>
                <w:rStyle w:val="Emphasis"/>
                <w:i w:val="0"/>
                <w:color w:val="000000"/>
                <w:szCs w:val="22"/>
                <w:lang w:val="en-GB"/>
              </w:rPr>
            </w:pPr>
            <w:proofErr w:type="spellStart"/>
            <w:r w:rsidRPr="00947777">
              <w:rPr>
                <w:rStyle w:val="Emphasis"/>
                <w:i w:val="0"/>
                <w:color w:val="000000"/>
                <w:szCs w:val="22"/>
                <w:lang w:val="en-GB"/>
              </w:rPr>
              <w:t>Tél</w:t>
            </w:r>
            <w:proofErr w:type="spellEnd"/>
            <w:r w:rsidRPr="00947777">
              <w:rPr>
                <w:rStyle w:val="Emphasis"/>
                <w:i w:val="0"/>
                <w:color w:val="000000"/>
                <w:szCs w:val="22"/>
                <w:lang w:val="en-GB"/>
              </w:rPr>
              <w:t>: +32 2 535 79 79</w:t>
            </w:r>
          </w:p>
        </w:tc>
      </w:tr>
      <w:tr w:rsidR="00B95DCA" w14:paraId="7060B308" w14:textId="77777777" w:rsidTr="004E7EE7">
        <w:trPr>
          <w:trHeight w:val="762"/>
        </w:trPr>
        <w:tc>
          <w:tcPr>
            <w:tcW w:w="2482" w:type="pct"/>
          </w:tcPr>
          <w:p w14:paraId="24AC00F9" w14:textId="77777777" w:rsidR="00B95DCA" w:rsidRPr="00151815" w:rsidRDefault="00B95DCA" w:rsidP="004E7EE7">
            <w:pPr>
              <w:rPr>
                <w:rStyle w:val="Emphasis"/>
                <w:b/>
                <w:i w:val="0"/>
                <w:color w:val="000000"/>
                <w:szCs w:val="22"/>
                <w:lang w:val="de-DE"/>
              </w:rPr>
            </w:pPr>
            <w:r w:rsidRPr="00151815">
              <w:rPr>
                <w:rStyle w:val="Emphasis"/>
                <w:b/>
                <w:i w:val="0"/>
                <w:color w:val="000000"/>
                <w:szCs w:val="22"/>
                <w:lang w:val="de-DE"/>
              </w:rPr>
              <w:t>Česká republika</w:t>
            </w:r>
          </w:p>
          <w:p w14:paraId="75AE0474" w14:textId="77777777" w:rsidR="00B95DCA" w:rsidRPr="00151815" w:rsidRDefault="00B95DCA" w:rsidP="004E7EE7">
            <w:pPr>
              <w:rPr>
                <w:rStyle w:val="Emphasis"/>
                <w:i w:val="0"/>
                <w:color w:val="000000"/>
                <w:szCs w:val="22"/>
                <w:lang w:val="de-DE"/>
              </w:rPr>
            </w:pPr>
            <w:del w:id="145" w:author="Author" w:date="2025-09-16T10:32:00Z">
              <w:r w:rsidRPr="00151815">
                <w:rPr>
                  <w:rStyle w:val="Emphasis"/>
                  <w:i w:val="0"/>
                  <w:color w:val="000000"/>
                  <w:szCs w:val="22"/>
                  <w:lang w:val="de-DE"/>
                </w:rPr>
                <w:delText>Lundbeck Česká republika</w:delText>
              </w:r>
            </w:del>
            <w:ins w:id="146" w:author="Author" w:date="2025-09-16T10:33:00Z">
              <w:r w:rsidRPr="00C43D18">
                <w:rPr>
                  <w:rFonts w:eastAsia="Times New Roman"/>
                  <w:noProof/>
                  <w:lang w:val="en-GB"/>
                </w:rPr>
                <w:t>Swixx Biopharma</w:t>
              </w:r>
            </w:ins>
            <w:r w:rsidRPr="00151815">
              <w:rPr>
                <w:rStyle w:val="Emphasis"/>
                <w:i w:val="0"/>
                <w:color w:val="000000"/>
                <w:szCs w:val="22"/>
                <w:lang w:val="de-DE"/>
              </w:rPr>
              <w:t xml:space="preserve"> s.r.o.</w:t>
            </w:r>
          </w:p>
          <w:p w14:paraId="2FEDD898" w14:textId="77777777" w:rsidR="00B95DCA" w:rsidRPr="00947777" w:rsidRDefault="00B95DCA" w:rsidP="004E7EE7">
            <w:pPr>
              <w:rPr>
                <w:rStyle w:val="Emphasis"/>
                <w:i w:val="0"/>
                <w:color w:val="000000"/>
                <w:szCs w:val="22"/>
                <w:lang w:val="en-GB"/>
              </w:rPr>
            </w:pPr>
            <w:r w:rsidRPr="00947777">
              <w:rPr>
                <w:rStyle w:val="Emphasis"/>
                <w:i w:val="0"/>
                <w:color w:val="000000"/>
                <w:szCs w:val="22"/>
                <w:lang w:val="en-GB"/>
              </w:rPr>
              <w:t>Tel: +42</w:t>
            </w:r>
            <w:ins w:id="147" w:author="Author" w:date="2025-09-19T17:24:00Z">
              <w:r>
                <w:rPr>
                  <w:rStyle w:val="Emphasis"/>
                  <w:i w:val="0"/>
                  <w:color w:val="000000"/>
                  <w:szCs w:val="22"/>
                  <w:lang w:val="en-GB"/>
                </w:rPr>
                <w:t>0</w:t>
              </w:r>
            </w:ins>
            <w:ins w:id="148" w:author="Author" w:date="2025-09-16T12:31:00Z">
              <w:r>
                <w:rPr>
                  <w:rStyle w:val="Emphasis"/>
                  <w:i w:val="0"/>
                  <w:color w:val="000000"/>
                  <w:szCs w:val="22"/>
                  <w:lang w:val="en-GB"/>
                </w:rPr>
                <w:t xml:space="preserve"> (</w:t>
              </w:r>
            </w:ins>
            <w:r w:rsidRPr="00947777">
              <w:rPr>
                <w:rStyle w:val="Emphasis"/>
                <w:i w:val="0"/>
                <w:color w:val="000000"/>
                <w:szCs w:val="22"/>
                <w:lang w:val="en-GB"/>
              </w:rPr>
              <w:t>0</w:t>
            </w:r>
            <w:ins w:id="149" w:author="Author" w:date="2025-09-16T12:31:00Z">
              <w:r>
                <w:rPr>
                  <w:rStyle w:val="Emphasis"/>
                  <w:i w:val="0"/>
                  <w:color w:val="000000"/>
                  <w:szCs w:val="22"/>
                  <w:lang w:val="en-GB"/>
                </w:rPr>
                <w:t>)</w:t>
              </w:r>
            </w:ins>
            <w:del w:id="150" w:author="Author" w:date="2025-09-16T12:31:00Z">
              <w:r w:rsidRPr="00947777">
                <w:rPr>
                  <w:rStyle w:val="Emphasis"/>
                  <w:i w:val="0"/>
                  <w:color w:val="000000"/>
                  <w:szCs w:val="22"/>
                  <w:lang w:val="en-GB"/>
                </w:rPr>
                <w:delText xml:space="preserve"> </w:delText>
              </w:r>
            </w:del>
            <w:ins w:id="151" w:author="Author" w:date="2025-09-16T10:33:00Z">
              <w:r w:rsidRPr="00C43D18">
                <w:rPr>
                  <w:rFonts w:eastAsia="Times New Roman"/>
                  <w:noProof/>
                  <w:lang w:val="en-GB"/>
                </w:rPr>
                <w:t>242 434 222</w:t>
              </w:r>
            </w:ins>
            <w:del w:id="152" w:author="Author" w:date="2025-09-16T10:33:00Z">
              <w:r w:rsidRPr="00947777">
                <w:rPr>
                  <w:rStyle w:val="Emphasis"/>
                  <w:i w:val="0"/>
                  <w:color w:val="000000"/>
                  <w:szCs w:val="22"/>
                  <w:lang w:val="en-GB"/>
                </w:rPr>
                <w:delText>225 275 600</w:delText>
              </w:r>
            </w:del>
          </w:p>
        </w:tc>
        <w:tc>
          <w:tcPr>
            <w:tcW w:w="2518" w:type="pct"/>
            <w:gridSpan w:val="2"/>
          </w:tcPr>
          <w:p w14:paraId="529AFBD6" w14:textId="77777777" w:rsidR="00B95DCA" w:rsidRPr="00947777" w:rsidRDefault="00B95DCA" w:rsidP="004E7EE7">
            <w:pPr>
              <w:rPr>
                <w:rStyle w:val="Emphasis"/>
                <w:b/>
                <w:i w:val="0"/>
                <w:color w:val="000000"/>
                <w:szCs w:val="22"/>
                <w:lang w:val="en-GB"/>
              </w:rPr>
            </w:pPr>
            <w:proofErr w:type="spellStart"/>
            <w:r w:rsidRPr="00947777">
              <w:rPr>
                <w:rStyle w:val="Emphasis"/>
                <w:b/>
                <w:i w:val="0"/>
                <w:color w:val="000000"/>
                <w:szCs w:val="22"/>
                <w:lang w:val="en-GB"/>
              </w:rPr>
              <w:t>Magyarország</w:t>
            </w:r>
            <w:proofErr w:type="spellEnd"/>
          </w:p>
          <w:p w14:paraId="1EBC188F" w14:textId="77777777" w:rsidR="00B95DCA" w:rsidRPr="00947777" w:rsidRDefault="00B95DCA" w:rsidP="004E7EE7">
            <w:pPr>
              <w:rPr>
                <w:rStyle w:val="Emphasis"/>
                <w:i w:val="0"/>
                <w:color w:val="000000"/>
                <w:szCs w:val="22"/>
                <w:lang w:val="en-GB"/>
              </w:rPr>
            </w:pPr>
            <w:del w:id="153" w:author="Author" w:date="2025-09-16T10:42:00Z">
              <w:r w:rsidRPr="00947777">
                <w:rPr>
                  <w:rStyle w:val="Emphasis"/>
                  <w:i w:val="0"/>
                  <w:color w:val="000000"/>
                  <w:szCs w:val="22"/>
                  <w:lang w:val="en-GB"/>
                </w:rPr>
                <w:delText>Lundbeck Hungaria</w:delText>
              </w:r>
            </w:del>
            <w:ins w:id="154" w:author="Author" w:date="2025-09-16T10:43:00Z">
              <w:r w:rsidRPr="14262586">
                <w:rPr>
                  <w:noProof/>
                </w:rPr>
                <w:t>Swixx Biopharma</w:t>
              </w:r>
            </w:ins>
            <w:r w:rsidRPr="00947777">
              <w:rPr>
                <w:rStyle w:val="Emphasis"/>
                <w:i w:val="0"/>
                <w:color w:val="000000"/>
                <w:szCs w:val="22"/>
                <w:lang w:val="en-GB"/>
              </w:rPr>
              <w:t xml:space="preserve"> Kft.</w:t>
            </w:r>
          </w:p>
          <w:p w14:paraId="3106FB4B" w14:textId="77777777" w:rsidR="00B95DCA" w:rsidRPr="00947777" w:rsidRDefault="00B95DCA" w:rsidP="004E7EE7">
            <w:pPr>
              <w:rPr>
                <w:rStyle w:val="Emphasis"/>
                <w:i w:val="0"/>
                <w:color w:val="000000"/>
                <w:szCs w:val="22"/>
                <w:lang w:val="en-GB"/>
              </w:rPr>
            </w:pPr>
            <w:r w:rsidRPr="00947777">
              <w:rPr>
                <w:rStyle w:val="Emphasis"/>
                <w:i w:val="0"/>
                <w:color w:val="000000"/>
                <w:szCs w:val="22"/>
                <w:lang w:val="en-GB"/>
              </w:rPr>
              <w:t>Tel</w:t>
            </w:r>
            <w:ins w:id="155" w:author="Author" w:date="2025-09-16T11:59:00Z">
              <w:r>
                <w:rPr>
                  <w:rStyle w:val="Emphasis"/>
                  <w:i w:val="0"/>
                  <w:color w:val="000000"/>
                  <w:szCs w:val="22"/>
                  <w:lang w:val="en-GB"/>
                </w:rPr>
                <w:t>.</w:t>
              </w:r>
            </w:ins>
            <w:r w:rsidRPr="00947777">
              <w:rPr>
                <w:rStyle w:val="Emphasis"/>
                <w:i w:val="0"/>
                <w:color w:val="000000"/>
                <w:szCs w:val="22"/>
                <w:lang w:val="en-GB"/>
              </w:rPr>
              <w:t xml:space="preserve">: +36 </w:t>
            </w:r>
            <w:ins w:id="156" w:author="Author" w:date="2025-09-16T12:31:00Z">
              <w:r>
                <w:rPr>
                  <w:rStyle w:val="Emphasis"/>
                  <w:i w:val="0"/>
                  <w:color w:val="000000"/>
                  <w:szCs w:val="22"/>
                  <w:lang w:val="en-GB"/>
                </w:rPr>
                <w:t>(0)</w:t>
              </w:r>
            </w:ins>
            <w:r w:rsidRPr="00947777">
              <w:rPr>
                <w:rStyle w:val="Emphasis"/>
                <w:i w:val="0"/>
                <w:color w:val="000000"/>
                <w:szCs w:val="22"/>
                <w:lang w:val="en-GB"/>
              </w:rPr>
              <w:t xml:space="preserve">1 </w:t>
            </w:r>
            <w:del w:id="157" w:author="Author" w:date="2025-09-16T10:43:00Z">
              <w:r w:rsidRPr="00947777">
                <w:rPr>
                  <w:rStyle w:val="Emphasis"/>
                  <w:i w:val="0"/>
                  <w:color w:val="000000"/>
                  <w:szCs w:val="22"/>
                  <w:lang w:val="en-GB"/>
                </w:rPr>
                <w:delText>4369980</w:delText>
              </w:r>
            </w:del>
            <w:ins w:id="158" w:author="Author" w:date="2025-09-16T10:43:00Z">
              <w:r>
                <w:rPr>
                  <w:rStyle w:val="Emphasis"/>
                  <w:i w:val="0"/>
                  <w:color w:val="000000"/>
                  <w:szCs w:val="22"/>
                  <w:lang w:val="en-GB"/>
                </w:rPr>
                <w:t>9206 570</w:t>
              </w:r>
            </w:ins>
          </w:p>
          <w:p w14:paraId="73E341D0" w14:textId="77777777" w:rsidR="00B95DCA" w:rsidRPr="00947777" w:rsidRDefault="00B95DCA" w:rsidP="004E7EE7">
            <w:pPr>
              <w:rPr>
                <w:rStyle w:val="Emphasis"/>
                <w:i w:val="0"/>
                <w:color w:val="000000"/>
                <w:szCs w:val="22"/>
                <w:lang w:val="en-GB"/>
              </w:rPr>
            </w:pPr>
          </w:p>
        </w:tc>
      </w:tr>
      <w:tr w:rsidR="00B95DCA" w14:paraId="12990BE7" w14:textId="77777777" w:rsidTr="004E7EE7">
        <w:trPr>
          <w:trHeight w:val="922"/>
        </w:trPr>
        <w:tc>
          <w:tcPr>
            <w:tcW w:w="2482" w:type="pct"/>
          </w:tcPr>
          <w:p w14:paraId="48C13E74" w14:textId="77777777" w:rsidR="00B95DCA" w:rsidRPr="00947777" w:rsidRDefault="00B95DCA" w:rsidP="004E7EE7">
            <w:pPr>
              <w:rPr>
                <w:rStyle w:val="Emphasis"/>
                <w:b/>
                <w:i w:val="0"/>
                <w:color w:val="000000"/>
                <w:szCs w:val="22"/>
                <w:lang w:val="en-GB"/>
              </w:rPr>
            </w:pPr>
            <w:r w:rsidRPr="00947777">
              <w:rPr>
                <w:rStyle w:val="Emphasis"/>
                <w:b/>
                <w:i w:val="0"/>
                <w:color w:val="000000"/>
                <w:szCs w:val="22"/>
                <w:lang w:val="en-GB"/>
              </w:rPr>
              <w:t>Danmark</w:t>
            </w:r>
          </w:p>
          <w:p w14:paraId="3885CE6B" w14:textId="77777777" w:rsidR="00B95DCA" w:rsidRPr="00947777" w:rsidRDefault="00B95DCA" w:rsidP="004E7EE7">
            <w:pPr>
              <w:rPr>
                <w:rStyle w:val="Emphasis"/>
                <w:i w:val="0"/>
                <w:color w:val="000000"/>
                <w:szCs w:val="22"/>
                <w:lang w:val="en-GB"/>
              </w:rPr>
            </w:pPr>
            <w:r w:rsidRPr="00947777">
              <w:rPr>
                <w:rStyle w:val="Emphasis"/>
                <w:i w:val="0"/>
                <w:color w:val="000000"/>
                <w:szCs w:val="22"/>
                <w:lang w:val="en-GB"/>
              </w:rPr>
              <w:t>Otsuka Pharma Scandinavia AB</w:t>
            </w:r>
          </w:p>
          <w:p w14:paraId="004CB664" w14:textId="77777777" w:rsidR="00B95DCA" w:rsidRPr="00947777" w:rsidRDefault="00B95DCA" w:rsidP="004E7EE7">
            <w:pPr>
              <w:rPr>
                <w:rStyle w:val="Emphasis"/>
                <w:i w:val="0"/>
                <w:color w:val="000000"/>
                <w:szCs w:val="22"/>
                <w:lang w:val="en-GB"/>
              </w:rPr>
            </w:pPr>
            <w:r w:rsidRPr="00947777">
              <w:rPr>
                <w:rStyle w:val="Emphasis"/>
                <w:i w:val="0"/>
                <w:color w:val="000000"/>
                <w:szCs w:val="22"/>
                <w:lang w:val="en-GB"/>
              </w:rPr>
              <w:t>Tel: +46 8 54528660</w:t>
            </w:r>
          </w:p>
          <w:p w14:paraId="19FDD3CD" w14:textId="77777777" w:rsidR="00B95DCA" w:rsidRPr="00947777" w:rsidRDefault="00B95DCA" w:rsidP="004E7EE7">
            <w:pPr>
              <w:rPr>
                <w:rStyle w:val="Emphasis"/>
                <w:i w:val="0"/>
                <w:color w:val="000000"/>
                <w:szCs w:val="22"/>
                <w:lang w:val="en-GB"/>
              </w:rPr>
            </w:pPr>
          </w:p>
        </w:tc>
        <w:tc>
          <w:tcPr>
            <w:tcW w:w="2518" w:type="pct"/>
            <w:gridSpan w:val="2"/>
          </w:tcPr>
          <w:p w14:paraId="39B31F2A" w14:textId="77777777" w:rsidR="00B95DCA" w:rsidRPr="00947777" w:rsidRDefault="00B95DCA" w:rsidP="004E7EE7">
            <w:pPr>
              <w:rPr>
                <w:rStyle w:val="Emphasis"/>
                <w:b/>
                <w:i w:val="0"/>
                <w:color w:val="000000"/>
                <w:szCs w:val="22"/>
                <w:lang w:val="en-GB"/>
              </w:rPr>
            </w:pPr>
            <w:r w:rsidRPr="00947777">
              <w:rPr>
                <w:rStyle w:val="Emphasis"/>
                <w:b/>
                <w:i w:val="0"/>
                <w:color w:val="000000"/>
                <w:szCs w:val="22"/>
                <w:lang w:val="en-GB"/>
              </w:rPr>
              <w:t>Malta</w:t>
            </w:r>
          </w:p>
          <w:p w14:paraId="27BF5F3D" w14:textId="77777777" w:rsidR="00B95DCA" w:rsidRPr="00947777" w:rsidRDefault="00B95DCA" w:rsidP="004E7EE7">
            <w:pPr>
              <w:autoSpaceDE w:val="0"/>
              <w:autoSpaceDN w:val="0"/>
              <w:adjustRightInd w:val="0"/>
              <w:rPr>
                <w:szCs w:val="22"/>
                <w:lang w:val="en-GB"/>
              </w:rPr>
            </w:pPr>
            <w:r w:rsidRPr="00947777">
              <w:rPr>
                <w:szCs w:val="22"/>
                <w:lang w:val="en-GB"/>
              </w:rPr>
              <w:t>H. Lundbeck A/S</w:t>
            </w:r>
          </w:p>
          <w:p w14:paraId="73B57010" w14:textId="77777777" w:rsidR="00B95DCA" w:rsidRPr="00947777" w:rsidRDefault="00B95DCA" w:rsidP="004E7EE7">
            <w:pPr>
              <w:rPr>
                <w:rStyle w:val="Emphasis"/>
                <w:i w:val="0"/>
                <w:color w:val="000000"/>
                <w:szCs w:val="22"/>
                <w:lang w:val="en-GB"/>
              </w:rPr>
            </w:pPr>
            <w:r w:rsidRPr="00947777">
              <w:rPr>
                <w:szCs w:val="22"/>
                <w:lang w:val="en-GB"/>
              </w:rPr>
              <w:t>Tel: +45 36301311</w:t>
            </w:r>
          </w:p>
        </w:tc>
      </w:tr>
      <w:tr w:rsidR="00B95DCA" w14:paraId="1833A074" w14:textId="77777777" w:rsidTr="004E7EE7">
        <w:trPr>
          <w:trHeight w:val="137"/>
        </w:trPr>
        <w:tc>
          <w:tcPr>
            <w:tcW w:w="2482" w:type="pct"/>
          </w:tcPr>
          <w:p w14:paraId="146A5A96" w14:textId="77777777" w:rsidR="00B95DCA" w:rsidRPr="00151815" w:rsidRDefault="00B95DCA" w:rsidP="004E7EE7">
            <w:pPr>
              <w:rPr>
                <w:rStyle w:val="Emphasis"/>
                <w:b/>
                <w:i w:val="0"/>
                <w:color w:val="000000"/>
                <w:szCs w:val="22"/>
                <w:lang w:val="de-DE"/>
              </w:rPr>
            </w:pPr>
            <w:r w:rsidRPr="00151815">
              <w:rPr>
                <w:rStyle w:val="Emphasis"/>
                <w:b/>
                <w:i w:val="0"/>
                <w:color w:val="000000"/>
                <w:szCs w:val="22"/>
                <w:lang w:val="de-DE"/>
              </w:rPr>
              <w:t>Deutschland</w:t>
            </w:r>
          </w:p>
          <w:p w14:paraId="4F21F2C6" w14:textId="77777777" w:rsidR="00B95DCA" w:rsidRPr="00151815" w:rsidRDefault="00B95DCA" w:rsidP="004E7EE7">
            <w:pPr>
              <w:rPr>
                <w:rStyle w:val="Emphasis"/>
                <w:i w:val="0"/>
                <w:color w:val="000000"/>
                <w:szCs w:val="22"/>
                <w:lang w:val="de-DE"/>
              </w:rPr>
            </w:pPr>
            <w:r w:rsidRPr="00151815">
              <w:rPr>
                <w:rStyle w:val="Emphasis"/>
                <w:i w:val="0"/>
                <w:color w:val="000000"/>
                <w:szCs w:val="22"/>
                <w:lang w:val="de-DE"/>
              </w:rPr>
              <w:t>Otsuka Pharma GmbH</w:t>
            </w:r>
          </w:p>
          <w:p w14:paraId="646B7E4E" w14:textId="77777777" w:rsidR="00B95DCA" w:rsidRPr="00151815" w:rsidRDefault="00B95DCA" w:rsidP="004E7EE7">
            <w:pPr>
              <w:rPr>
                <w:rStyle w:val="Emphasis"/>
                <w:i w:val="0"/>
                <w:color w:val="000000"/>
                <w:szCs w:val="22"/>
                <w:lang w:val="de-DE"/>
              </w:rPr>
            </w:pPr>
            <w:r w:rsidRPr="00151815">
              <w:rPr>
                <w:rStyle w:val="Emphasis"/>
                <w:i w:val="0"/>
                <w:color w:val="000000"/>
                <w:szCs w:val="22"/>
                <w:lang w:val="de-DE"/>
              </w:rPr>
              <w:t>Tel: +49 69 1700860</w:t>
            </w:r>
          </w:p>
          <w:p w14:paraId="0AD95127" w14:textId="77777777" w:rsidR="00B95DCA" w:rsidRPr="00151815" w:rsidRDefault="00B95DCA" w:rsidP="004E7EE7">
            <w:pPr>
              <w:rPr>
                <w:rStyle w:val="Emphasis"/>
                <w:i w:val="0"/>
                <w:color w:val="000000"/>
                <w:szCs w:val="22"/>
                <w:lang w:val="de-DE"/>
              </w:rPr>
            </w:pPr>
          </w:p>
        </w:tc>
        <w:tc>
          <w:tcPr>
            <w:tcW w:w="2518" w:type="pct"/>
            <w:gridSpan w:val="2"/>
          </w:tcPr>
          <w:p w14:paraId="4E0AFE56" w14:textId="77777777" w:rsidR="00B95DCA" w:rsidRPr="00151815" w:rsidRDefault="00B95DCA" w:rsidP="004E7EE7">
            <w:pPr>
              <w:rPr>
                <w:rStyle w:val="Emphasis"/>
                <w:b/>
                <w:i w:val="0"/>
                <w:color w:val="000000"/>
                <w:szCs w:val="22"/>
                <w:lang w:val="de-DE"/>
              </w:rPr>
            </w:pPr>
            <w:r w:rsidRPr="00151815">
              <w:rPr>
                <w:rStyle w:val="Emphasis"/>
                <w:b/>
                <w:i w:val="0"/>
                <w:color w:val="000000"/>
                <w:szCs w:val="22"/>
                <w:lang w:val="de-DE"/>
              </w:rPr>
              <w:t>Nederland</w:t>
            </w:r>
          </w:p>
          <w:p w14:paraId="16CC19CA" w14:textId="77777777" w:rsidR="00B95DCA" w:rsidRPr="00151815" w:rsidRDefault="00B95DCA" w:rsidP="004E7EE7">
            <w:pPr>
              <w:rPr>
                <w:rStyle w:val="Emphasis"/>
                <w:i w:val="0"/>
                <w:color w:val="000000"/>
                <w:szCs w:val="22"/>
                <w:lang w:val="de-DE"/>
              </w:rPr>
            </w:pPr>
            <w:r w:rsidRPr="00151815">
              <w:rPr>
                <w:rStyle w:val="Emphasis"/>
                <w:i w:val="0"/>
                <w:color w:val="000000"/>
                <w:szCs w:val="22"/>
                <w:lang w:val="de-DE"/>
              </w:rPr>
              <w:t>Lundbeck B.V.</w:t>
            </w:r>
          </w:p>
          <w:p w14:paraId="2F06071E" w14:textId="77777777" w:rsidR="00B95DCA" w:rsidRPr="00151815" w:rsidRDefault="00B95DCA" w:rsidP="004E7EE7">
            <w:pPr>
              <w:rPr>
                <w:rStyle w:val="Emphasis"/>
                <w:i w:val="0"/>
                <w:color w:val="000000"/>
                <w:szCs w:val="22"/>
                <w:lang w:val="de-DE"/>
              </w:rPr>
            </w:pPr>
            <w:r w:rsidRPr="00151815">
              <w:rPr>
                <w:rStyle w:val="Emphasis"/>
                <w:i w:val="0"/>
                <w:color w:val="000000"/>
                <w:szCs w:val="22"/>
                <w:lang w:val="de-DE"/>
              </w:rPr>
              <w:t>Tel: +31 20 697 1901</w:t>
            </w:r>
          </w:p>
          <w:p w14:paraId="154BCE3C" w14:textId="77777777" w:rsidR="00B95DCA" w:rsidRPr="00151815" w:rsidRDefault="00B95DCA" w:rsidP="004E7EE7">
            <w:pPr>
              <w:rPr>
                <w:rStyle w:val="Emphasis"/>
                <w:i w:val="0"/>
                <w:color w:val="000000"/>
                <w:szCs w:val="22"/>
                <w:lang w:val="de-DE"/>
              </w:rPr>
            </w:pPr>
          </w:p>
        </w:tc>
      </w:tr>
      <w:tr w:rsidR="00B95DCA" w14:paraId="7866574C" w14:textId="77777777" w:rsidTr="004E7EE7">
        <w:trPr>
          <w:trHeight w:val="137"/>
        </w:trPr>
        <w:tc>
          <w:tcPr>
            <w:tcW w:w="2482" w:type="pct"/>
          </w:tcPr>
          <w:p w14:paraId="0F9F2EA7" w14:textId="77777777" w:rsidR="00B95DCA" w:rsidRPr="00947777" w:rsidRDefault="00B95DCA" w:rsidP="004E7EE7">
            <w:pPr>
              <w:rPr>
                <w:rStyle w:val="Emphasis"/>
                <w:b/>
                <w:i w:val="0"/>
                <w:color w:val="000000"/>
                <w:szCs w:val="22"/>
                <w:lang w:val="en-GB"/>
              </w:rPr>
            </w:pPr>
            <w:proofErr w:type="spellStart"/>
            <w:r w:rsidRPr="00947777">
              <w:rPr>
                <w:rStyle w:val="Emphasis"/>
                <w:b/>
                <w:i w:val="0"/>
                <w:color w:val="000000"/>
                <w:szCs w:val="22"/>
                <w:lang w:val="en-GB"/>
              </w:rPr>
              <w:t>Eesti</w:t>
            </w:r>
            <w:proofErr w:type="spellEnd"/>
          </w:p>
          <w:p w14:paraId="68CD6C18" w14:textId="77777777" w:rsidR="00B95DCA" w:rsidRPr="00947777" w:rsidRDefault="00B95DCA" w:rsidP="004E7EE7">
            <w:pPr>
              <w:autoSpaceDE w:val="0"/>
              <w:autoSpaceDN w:val="0"/>
              <w:adjustRightInd w:val="0"/>
              <w:rPr>
                <w:szCs w:val="22"/>
                <w:lang w:val="en-GB"/>
              </w:rPr>
            </w:pPr>
            <w:del w:id="159" w:author="Author" w:date="2025-09-16T10:34:00Z">
              <w:r w:rsidRPr="00947777">
                <w:rPr>
                  <w:szCs w:val="22"/>
                  <w:lang w:val="en-GB"/>
                </w:rPr>
                <w:delText>H. Lundbeck A/S</w:delText>
              </w:r>
            </w:del>
            <w:ins w:id="160" w:author="Author" w:date="2025-09-16T10:34:00Z">
              <w:r w:rsidRPr="14262586">
                <w:rPr>
                  <w:noProof/>
                </w:rPr>
                <w:t>Swixx Biopharma OÜ</w:t>
              </w:r>
            </w:ins>
          </w:p>
          <w:p w14:paraId="2BB8D419" w14:textId="77777777" w:rsidR="00B95DCA" w:rsidRPr="00947777" w:rsidRDefault="00B95DCA" w:rsidP="004E7EE7">
            <w:pPr>
              <w:rPr>
                <w:szCs w:val="22"/>
                <w:lang w:val="en-GB"/>
              </w:rPr>
            </w:pPr>
            <w:r w:rsidRPr="00947777">
              <w:rPr>
                <w:szCs w:val="22"/>
                <w:lang w:val="en-GB"/>
              </w:rPr>
              <w:t>Tel: +</w:t>
            </w:r>
            <w:ins w:id="161" w:author="Author" w:date="2025-09-16T10:35:00Z">
              <w:r w:rsidRPr="14262586">
                <w:rPr>
                  <w:noProof/>
                </w:rPr>
                <w:t>37</w:t>
              </w:r>
            </w:ins>
            <w:ins w:id="162" w:author="Author" w:date="2025-09-18T11:42:00Z">
              <w:r>
                <w:rPr>
                  <w:noProof/>
                </w:rPr>
                <w:t>2</w:t>
              </w:r>
            </w:ins>
            <w:ins w:id="163" w:author="Author" w:date="2025-09-16T12:32:00Z">
              <w:r>
                <w:rPr>
                  <w:noProof/>
                </w:rPr>
                <w:t xml:space="preserve"> (0)</w:t>
              </w:r>
            </w:ins>
            <w:ins w:id="164" w:author="Author" w:date="2025-09-16T10:35:00Z">
              <w:r w:rsidRPr="14262586">
                <w:rPr>
                  <w:noProof/>
                </w:rPr>
                <w:t>640 1030</w:t>
              </w:r>
            </w:ins>
            <w:del w:id="165" w:author="Author" w:date="2025-09-16T10:34:00Z">
              <w:r w:rsidRPr="00947777">
                <w:rPr>
                  <w:szCs w:val="22"/>
                  <w:lang w:val="en-GB"/>
                </w:rPr>
                <w:delText>45 36301311</w:delText>
              </w:r>
            </w:del>
          </w:p>
          <w:p w14:paraId="6CAD94D4" w14:textId="77777777" w:rsidR="00B95DCA" w:rsidRPr="00947777" w:rsidRDefault="00B95DCA" w:rsidP="004E7EE7">
            <w:pPr>
              <w:rPr>
                <w:rStyle w:val="Emphasis"/>
                <w:i w:val="0"/>
                <w:color w:val="000000"/>
                <w:szCs w:val="22"/>
                <w:lang w:val="en-GB"/>
              </w:rPr>
            </w:pPr>
          </w:p>
        </w:tc>
        <w:tc>
          <w:tcPr>
            <w:tcW w:w="2518" w:type="pct"/>
            <w:gridSpan w:val="2"/>
          </w:tcPr>
          <w:p w14:paraId="5A33695F" w14:textId="77777777" w:rsidR="00B95DCA" w:rsidRPr="00947777" w:rsidRDefault="00B95DCA" w:rsidP="004E7EE7">
            <w:pPr>
              <w:rPr>
                <w:rStyle w:val="Emphasis"/>
                <w:b/>
                <w:i w:val="0"/>
                <w:color w:val="000000"/>
                <w:szCs w:val="22"/>
                <w:lang w:val="en-GB"/>
              </w:rPr>
            </w:pPr>
            <w:r w:rsidRPr="00947777">
              <w:rPr>
                <w:rStyle w:val="Emphasis"/>
                <w:b/>
                <w:i w:val="0"/>
                <w:color w:val="000000"/>
                <w:szCs w:val="22"/>
                <w:lang w:val="en-GB"/>
              </w:rPr>
              <w:t>Norge</w:t>
            </w:r>
          </w:p>
          <w:p w14:paraId="015E5222" w14:textId="77777777" w:rsidR="00B95DCA" w:rsidRPr="00947777" w:rsidRDefault="00B95DCA" w:rsidP="004E7EE7">
            <w:pPr>
              <w:rPr>
                <w:rStyle w:val="Emphasis"/>
                <w:i w:val="0"/>
                <w:color w:val="000000"/>
                <w:szCs w:val="22"/>
                <w:lang w:val="en-GB"/>
              </w:rPr>
            </w:pPr>
            <w:r w:rsidRPr="00947777">
              <w:rPr>
                <w:rStyle w:val="Emphasis"/>
                <w:i w:val="0"/>
                <w:color w:val="000000"/>
                <w:szCs w:val="22"/>
                <w:lang w:val="en-GB"/>
              </w:rPr>
              <w:t>Otsuka Pharma Scandinavia AB</w:t>
            </w:r>
          </w:p>
          <w:p w14:paraId="1A81960E" w14:textId="77777777" w:rsidR="00B95DCA" w:rsidRPr="00947777" w:rsidRDefault="00B95DCA" w:rsidP="004E7EE7">
            <w:pPr>
              <w:rPr>
                <w:rStyle w:val="Emphasis"/>
                <w:i w:val="0"/>
                <w:color w:val="000000"/>
                <w:szCs w:val="22"/>
                <w:lang w:val="en-GB"/>
              </w:rPr>
            </w:pPr>
            <w:r w:rsidRPr="00947777">
              <w:rPr>
                <w:rStyle w:val="Emphasis"/>
                <w:i w:val="0"/>
                <w:color w:val="000000"/>
                <w:szCs w:val="22"/>
                <w:lang w:val="en-GB"/>
              </w:rPr>
              <w:t>Tel: +46 8 54528660</w:t>
            </w:r>
          </w:p>
        </w:tc>
      </w:tr>
      <w:tr w:rsidR="00B95DCA" w14:paraId="7E7D3242" w14:textId="77777777" w:rsidTr="004E7EE7">
        <w:trPr>
          <w:trHeight w:val="137"/>
        </w:trPr>
        <w:tc>
          <w:tcPr>
            <w:tcW w:w="2482" w:type="pct"/>
          </w:tcPr>
          <w:p w14:paraId="092FFD81" w14:textId="77777777" w:rsidR="00B95DCA" w:rsidRPr="00947777" w:rsidRDefault="00B95DCA" w:rsidP="004E7EE7">
            <w:pPr>
              <w:rPr>
                <w:rStyle w:val="Emphasis"/>
                <w:b/>
                <w:i w:val="0"/>
                <w:color w:val="000000"/>
                <w:szCs w:val="22"/>
                <w:lang w:val="en-GB"/>
              </w:rPr>
            </w:pPr>
            <w:proofErr w:type="spellStart"/>
            <w:r w:rsidRPr="00947777">
              <w:rPr>
                <w:rStyle w:val="Emphasis"/>
                <w:b/>
                <w:i w:val="0"/>
                <w:color w:val="000000"/>
                <w:szCs w:val="22"/>
                <w:lang w:val="en-GB"/>
              </w:rPr>
              <w:t>Ελλάδ</w:t>
            </w:r>
            <w:proofErr w:type="spellEnd"/>
            <w:r w:rsidRPr="00947777">
              <w:rPr>
                <w:rStyle w:val="Emphasis"/>
                <w:b/>
                <w:i w:val="0"/>
                <w:color w:val="000000"/>
                <w:szCs w:val="22"/>
                <w:lang w:val="en-GB"/>
              </w:rPr>
              <w:t>α</w:t>
            </w:r>
          </w:p>
          <w:p w14:paraId="111CF58A" w14:textId="77777777" w:rsidR="00B95DCA" w:rsidRPr="00947777" w:rsidRDefault="00B95DCA" w:rsidP="004E7EE7">
            <w:pPr>
              <w:rPr>
                <w:rStyle w:val="Emphasis"/>
                <w:i w:val="0"/>
                <w:color w:val="000000"/>
                <w:szCs w:val="22"/>
                <w:lang w:val="en-GB"/>
              </w:rPr>
            </w:pPr>
            <w:del w:id="166" w:author="Author" w:date="2025-09-16T10:35:00Z">
              <w:r w:rsidRPr="00947777">
                <w:rPr>
                  <w:rStyle w:val="Emphasis"/>
                  <w:i w:val="0"/>
                  <w:color w:val="000000"/>
                  <w:szCs w:val="22"/>
                  <w:lang w:val="en-GB"/>
                </w:rPr>
                <w:delText>Lundbeck Hellas S.A.</w:delText>
              </w:r>
            </w:del>
            <w:ins w:id="167" w:author="Author" w:date="2025-09-16T10:37:00Z">
              <w:r w:rsidRPr="6CBDED8C">
                <w:rPr>
                  <w:noProof/>
                  <w:lang w:val="el-GR"/>
                </w:rPr>
                <w:t>Swixx Biopharma Μ.Α.Ε</w:t>
              </w:r>
            </w:ins>
          </w:p>
          <w:p w14:paraId="1F04610A" w14:textId="77777777" w:rsidR="00B95DCA" w:rsidRPr="00947777" w:rsidRDefault="00B95DCA"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r w:rsidRPr="00947777">
              <w:rPr>
                <w:rStyle w:val="Emphasis"/>
                <w:i w:val="0"/>
                <w:color w:val="000000"/>
                <w:szCs w:val="22"/>
                <w:lang w:val="en-GB"/>
              </w:rPr>
              <w:t xml:space="preserve">: +30 </w:t>
            </w:r>
            <w:ins w:id="168" w:author="Author" w:date="2025-09-16T12:32:00Z">
              <w:r>
                <w:rPr>
                  <w:rStyle w:val="Emphasis"/>
                  <w:i w:val="0"/>
                  <w:color w:val="000000"/>
                  <w:szCs w:val="22"/>
                  <w:lang w:val="en-GB"/>
                </w:rPr>
                <w:t>(0)</w:t>
              </w:r>
            </w:ins>
            <w:ins w:id="169" w:author="Author" w:date="2025-09-16T10:37:00Z">
              <w:r w:rsidRPr="6CBDED8C">
                <w:rPr>
                  <w:noProof/>
                  <w:lang w:val="el-GR"/>
                </w:rPr>
                <w:t>214 444 9670</w:t>
              </w:r>
            </w:ins>
            <w:del w:id="170" w:author="Author" w:date="2025-09-16T10:37:00Z">
              <w:r w:rsidRPr="00947777">
                <w:rPr>
                  <w:rStyle w:val="Emphasis"/>
                  <w:i w:val="0"/>
                  <w:color w:val="000000"/>
                  <w:szCs w:val="22"/>
                  <w:lang w:val="en-GB"/>
                </w:rPr>
                <w:delText>210 610 5036</w:delText>
              </w:r>
            </w:del>
          </w:p>
        </w:tc>
        <w:tc>
          <w:tcPr>
            <w:tcW w:w="2518" w:type="pct"/>
            <w:gridSpan w:val="2"/>
          </w:tcPr>
          <w:p w14:paraId="060B6F10" w14:textId="77777777" w:rsidR="00B95DCA" w:rsidRPr="00151815" w:rsidRDefault="00B95DCA" w:rsidP="004E7EE7">
            <w:pPr>
              <w:rPr>
                <w:rStyle w:val="Emphasis"/>
                <w:b/>
                <w:i w:val="0"/>
                <w:color w:val="000000"/>
                <w:szCs w:val="22"/>
                <w:lang w:val="de-DE"/>
              </w:rPr>
            </w:pPr>
            <w:r w:rsidRPr="00151815">
              <w:rPr>
                <w:rStyle w:val="Emphasis"/>
                <w:b/>
                <w:i w:val="0"/>
                <w:color w:val="000000"/>
                <w:szCs w:val="22"/>
                <w:lang w:val="de-DE"/>
              </w:rPr>
              <w:t>Österreich</w:t>
            </w:r>
          </w:p>
          <w:p w14:paraId="7FB075A7" w14:textId="77777777" w:rsidR="00B95DCA" w:rsidRPr="00151815" w:rsidRDefault="00B95DCA" w:rsidP="004E7EE7">
            <w:pPr>
              <w:rPr>
                <w:rStyle w:val="Emphasis"/>
                <w:i w:val="0"/>
                <w:color w:val="000000"/>
                <w:szCs w:val="22"/>
                <w:lang w:val="de-DE"/>
              </w:rPr>
            </w:pPr>
            <w:r w:rsidRPr="00151815">
              <w:rPr>
                <w:rStyle w:val="Emphasis"/>
                <w:i w:val="0"/>
                <w:color w:val="000000"/>
                <w:szCs w:val="22"/>
                <w:lang w:val="de-DE"/>
              </w:rPr>
              <w:t>Lundbeck Austria GmbH</w:t>
            </w:r>
          </w:p>
          <w:p w14:paraId="2F9E7464" w14:textId="77777777" w:rsidR="00B95DCA" w:rsidRPr="00151815" w:rsidRDefault="00B95DCA" w:rsidP="004E7EE7">
            <w:pPr>
              <w:rPr>
                <w:rStyle w:val="Emphasis"/>
                <w:i w:val="0"/>
                <w:color w:val="000000"/>
                <w:szCs w:val="22"/>
                <w:lang w:val="de-DE"/>
              </w:rPr>
            </w:pPr>
            <w:r w:rsidRPr="00151815">
              <w:rPr>
                <w:color w:val="000000"/>
                <w:szCs w:val="22"/>
                <w:lang w:val="de-DE"/>
              </w:rPr>
              <w:t>Tel: +43 1 253 621 6033</w:t>
            </w:r>
          </w:p>
          <w:p w14:paraId="6CE3E961" w14:textId="77777777" w:rsidR="00B95DCA" w:rsidRPr="00151815" w:rsidRDefault="00B95DCA" w:rsidP="004E7EE7">
            <w:pPr>
              <w:rPr>
                <w:rStyle w:val="Emphasis"/>
                <w:i w:val="0"/>
                <w:color w:val="000000"/>
                <w:szCs w:val="22"/>
                <w:lang w:val="de-DE"/>
              </w:rPr>
            </w:pPr>
          </w:p>
        </w:tc>
      </w:tr>
      <w:tr w:rsidR="00B95DCA" w14:paraId="59F3332E" w14:textId="77777777" w:rsidTr="004E7EE7">
        <w:trPr>
          <w:trHeight w:val="137"/>
        </w:trPr>
        <w:tc>
          <w:tcPr>
            <w:tcW w:w="2500" w:type="pct"/>
            <w:gridSpan w:val="2"/>
          </w:tcPr>
          <w:p w14:paraId="23FE1047" w14:textId="77777777" w:rsidR="00B95DCA" w:rsidRPr="00151815" w:rsidRDefault="00B95DCA" w:rsidP="004E7EE7">
            <w:pPr>
              <w:rPr>
                <w:rStyle w:val="Emphasis"/>
                <w:b/>
                <w:i w:val="0"/>
                <w:color w:val="000000"/>
                <w:szCs w:val="22"/>
                <w:lang w:val="es-ES"/>
              </w:rPr>
            </w:pPr>
            <w:r w:rsidRPr="00151815">
              <w:rPr>
                <w:rStyle w:val="Emphasis"/>
                <w:b/>
                <w:i w:val="0"/>
                <w:color w:val="000000"/>
                <w:szCs w:val="22"/>
                <w:lang w:val="es-ES"/>
              </w:rPr>
              <w:t>España</w:t>
            </w:r>
          </w:p>
          <w:p w14:paraId="64C348D6" w14:textId="77777777" w:rsidR="00B95DCA" w:rsidRPr="00151815" w:rsidRDefault="00B95DCA"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S.A.</w:t>
            </w:r>
          </w:p>
          <w:p w14:paraId="32CE19CD" w14:textId="77777777" w:rsidR="00B95DCA" w:rsidRPr="00947777" w:rsidRDefault="00B95DCA" w:rsidP="004E7EE7">
            <w:pPr>
              <w:rPr>
                <w:rStyle w:val="Emphasis"/>
                <w:i w:val="0"/>
                <w:color w:val="000000"/>
                <w:szCs w:val="22"/>
                <w:lang w:val="en-GB"/>
              </w:rPr>
            </w:pPr>
            <w:r w:rsidRPr="00947777">
              <w:rPr>
                <w:rStyle w:val="Emphasis"/>
                <w:i w:val="0"/>
                <w:color w:val="000000"/>
                <w:szCs w:val="22"/>
                <w:lang w:val="en-GB"/>
              </w:rPr>
              <w:t>Tel: +34 93 208 10 20</w:t>
            </w:r>
          </w:p>
          <w:p w14:paraId="27C0A212" w14:textId="77777777" w:rsidR="00B95DCA" w:rsidRPr="00947777" w:rsidRDefault="00B95DCA" w:rsidP="004E7EE7">
            <w:pPr>
              <w:rPr>
                <w:rStyle w:val="Emphasis"/>
                <w:i w:val="0"/>
                <w:color w:val="000000"/>
                <w:szCs w:val="22"/>
                <w:lang w:val="en-GB"/>
              </w:rPr>
            </w:pPr>
          </w:p>
        </w:tc>
        <w:tc>
          <w:tcPr>
            <w:tcW w:w="2500" w:type="pct"/>
          </w:tcPr>
          <w:p w14:paraId="241642CA" w14:textId="77777777" w:rsidR="00B95DCA" w:rsidRPr="00151815" w:rsidRDefault="00B95DCA" w:rsidP="004E7EE7">
            <w:pPr>
              <w:rPr>
                <w:rStyle w:val="Emphasis"/>
                <w:b/>
                <w:i w:val="0"/>
                <w:color w:val="000000"/>
                <w:szCs w:val="22"/>
                <w:lang w:val="de-DE"/>
              </w:rPr>
            </w:pPr>
            <w:r w:rsidRPr="00151815">
              <w:rPr>
                <w:rStyle w:val="Emphasis"/>
                <w:b/>
                <w:i w:val="0"/>
                <w:color w:val="000000"/>
                <w:szCs w:val="22"/>
                <w:lang w:val="de-DE"/>
              </w:rPr>
              <w:t>Polska</w:t>
            </w:r>
          </w:p>
          <w:p w14:paraId="050D0658" w14:textId="77777777" w:rsidR="00B95DCA" w:rsidRPr="00151815" w:rsidRDefault="00B95DCA" w:rsidP="004E7EE7">
            <w:pPr>
              <w:rPr>
                <w:rStyle w:val="Emphasis"/>
                <w:i w:val="0"/>
                <w:color w:val="000000"/>
                <w:szCs w:val="22"/>
                <w:lang w:val="de-DE"/>
              </w:rPr>
            </w:pPr>
            <w:del w:id="171" w:author="Author" w:date="2025-09-16T10:49:00Z">
              <w:r w:rsidRPr="00151815">
                <w:rPr>
                  <w:rStyle w:val="Emphasis"/>
                  <w:i w:val="0"/>
                  <w:color w:val="000000"/>
                  <w:szCs w:val="22"/>
                  <w:lang w:val="de-DE"/>
                </w:rPr>
                <w:delText>Lundbeck Poland</w:delText>
              </w:r>
            </w:del>
            <w:ins w:id="172" w:author="Author" w:date="2025-09-16T10:49:00Z">
              <w:r>
                <w:rPr>
                  <w:rStyle w:val="Emphasis"/>
                  <w:i w:val="0"/>
                  <w:color w:val="000000"/>
                  <w:szCs w:val="22"/>
                  <w:lang w:val="de-DE"/>
                </w:rPr>
                <w:t>Swixx Biopharma</w:t>
              </w:r>
            </w:ins>
            <w:r w:rsidRPr="00151815">
              <w:rPr>
                <w:rStyle w:val="Emphasis"/>
                <w:i w:val="0"/>
                <w:color w:val="000000"/>
                <w:szCs w:val="22"/>
                <w:lang w:val="de-DE"/>
              </w:rPr>
              <w:t xml:space="preserve"> Sp. z o. o.</w:t>
            </w:r>
          </w:p>
          <w:p w14:paraId="5FB911F8" w14:textId="77777777" w:rsidR="00B95DCA" w:rsidRPr="00151815" w:rsidRDefault="00B95DCA" w:rsidP="004E7EE7">
            <w:pPr>
              <w:rPr>
                <w:rStyle w:val="Emphasis"/>
                <w:i w:val="0"/>
                <w:color w:val="000000"/>
                <w:szCs w:val="22"/>
                <w:lang w:val="de-DE"/>
              </w:rPr>
            </w:pPr>
            <w:r w:rsidRPr="00151815">
              <w:rPr>
                <w:rStyle w:val="Emphasis"/>
                <w:i w:val="0"/>
                <w:color w:val="000000"/>
                <w:szCs w:val="22"/>
                <w:lang w:val="de-DE"/>
              </w:rPr>
              <w:t xml:space="preserve">Tel.: +48 </w:t>
            </w:r>
            <w:ins w:id="173" w:author="Author" w:date="2025-09-16T12:32:00Z">
              <w:r>
                <w:rPr>
                  <w:rStyle w:val="Emphasis"/>
                  <w:i w:val="0"/>
                  <w:color w:val="000000"/>
                  <w:szCs w:val="22"/>
                  <w:lang w:val="de-DE"/>
                </w:rPr>
                <w:t>(0)</w:t>
              </w:r>
            </w:ins>
            <w:r w:rsidRPr="00151815">
              <w:rPr>
                <w:rStyle w:val="Emphasis"/>
                <w:i w:val="0"/>
                <w:color w:val="000000"/>
                <w:szCs w:val="22"/>
                <w:lang w:val="de-DE"/>
              </w:rPr>
              <w:t xml:space="preserve">22 </w:t>
            </w:r>
            <w:del w:id="174" w:author="Author" w:date="2025-09-16T10:50:00Z">
              <w:r w:rsidRPr="00151815">
                <w:rPr>
                  <w:rStyle w:val="Emphasis"/>
                  <w:i w:val="0"/>
                  <w:color w:val="000000"/>
                  <w:szCs w:val="22"/>
                  <w:lang w:val="de-DE"/>
                </w:rPr>
                <w:delText>626 93 00</w:delText>
              </w:r>
            </w:del>
            <w:ins w:id="175" w:author="Author" w:date="2025-09-16T10:50:00Z">
              <w:r>
                <w:rPr>
                  <w:rStyle w:val="Emphasis"/>
                  <w:i w:val="0"/>
                  <w:color w:val="000000"/>
                  <w:szCs w:val="22"/>
                  <w:lang w:val="de-DE"/>
                </w:rPr>
                <w:t>4600 720</w:t>
              </w:r>
            </w:ins>
          </w:p>
        </w:tc>
      </w:tr>
      <w:tr w:rsidR="00B95DCA" w14:paraId="2BB645E3" w14:textId="77777777" w:rsidTr="004E7EE7">
        <w:trPr>
          <w:trHeight w:val="137"/>
        </w:trPr>
        <w:tc>
          <w:tcPr>
            <w:tcW w:w="2500" w:type="pct"/>
            <w:gridSpan w:val="2"/>
          </w:tcPr>
          <w:p w14:paraId="61FF4E9D" w14:textId="77777777" w:rsidR="00B95DCA" w:rsidRPr="000527E6" w:rsidRDefault="00B95DCA" w:rsidP="004E7EE7">
            <w:pPr>
              <w:rPr>
                <w:rStyle w:val="Emphasis"/>
                <w:b/>
                <w:i w:val="0"/>
                <w:color w:val="000000"/>
                <w:szCs w:val="22"/>
                <w:lang w:val="fr-FR"/>
              </w:rPr>
            </w:pPr>
            <w:r w:rsidRPr="000527E6">
              <w:rPr>
                <w:rStyle w:val="Emphasis"/>
                <w:b/>
                <w:i w:val="0"/>
                <w:color w:val="000000"/>
                <w:szCs w:val="22"/>
                <w:lang w:val="fr-FR"/>
              </w:rPr>
              <w:t>France</w:t>
            </w:r>
          </w:p>
          <w:p w14:paraId="1A77D440" w14:textId="77777777" w:rsidR="00B95DCA" w:rsidRPr="000527E6" w:rsidRDefault="00B95DCA" w:rsidP="004E7EE7">
            <w:pPr>
              <w:rPr>
                <w:rStyle w:val="Emphasis"/>
                <w:i w:val="0"/>
                <w:color w:val="000000"/>
                <w:szCs w:val="22"/>
                <w:lang w:val="fr-FR"/>
              </w:rPr>
            </w:pPr>
            <w:r w:rsidRPr="000527E6">
              <w:rPr>
                <w:rStyle w:val="Emphasis"/>
                <w:i w:val="0"/>
                <w:color w:val="000000"/>
                <w:szCs w:val="22"/>
                <w:lang w:val="fr-FR"/>
              </w:rPr>
              <w:t>Otsuka Pharmaceutical France SAS</w:t>
            </w:r>
          </w:p>
          <w:p w14:paraId="02164E5B" w14:textId="77777777" w:rsidR="00B95DCA" w:rsidRPr="000527E6" w:rsidRDefault="00B95DCA" w:rsidP="004E7EE7">
            <w:pPr>
              <w:rPr>
                <w:rStyle w:val="Emphasis"/>
                <w:i w:val="0"/>
                <w:color w:val="000000"/>
                <w:szCs w:val="22"/>
                <w:lang w:val="fr-FR"/>
              </w:rPr>
            </w:pPr>
            <w:proofErr w:type="gramStart"/>
            <w:r w:rsidRPr="000527E6">
              <w:rPr>
                <w:rStyle w:val="Emphasis"/>
                <w:i w:val="0"/>
                <w:color w:val="000000"/>
                <w:szCs w:val="22"/>
                <w:lang w:val="fr-FR"/>
              </w:rPr>
              <w:t>Tél:</w:t>
            </w:r>
            <w:proofErr w:type="gramEnd"/>
            <w:r w:rsidRPr="000527E6">
              <w:rPr>
                <w:rStyle w:val="Emphasis"/>
                <w:i w:val="0"/>
                <w:color w:val="000000"/>
                <w:szCs w:val="22"/>
                <w:lang w:val="fr-FR"/>
              </w:rPr>
              <w:t> +33 (0)1 47 08 00 00</w:t>
            </w:r>
          </w:p>
          <w:p w14:paraId="2CC8A7E4" w14:textId="77777777" w:rsidR="00B95DCA" w:rsidRPr="000527E6" w:rsidRDefault="00B95DCA" w:rsidP="004E7EE7">
            <w:pPr>
              <w:rPr>
                <w:rStyle w:val="Emphasis"/>
                <w:i w:val="0"/>
                <w:color w:val="000000"/>
                <w:szCs w:val="22"/>
                <w:lang w:val="fr-FR"/>
              </w:rPr>
            </w:pPr>
          </w:p>
        </w:tc>
        <w:tc>
          <w:tcPr>
            <w:tcW w:w="2500" w:type="pct"/>
          </w:tcPr>
          <w:p w14:paraId="28DD9D77" w14:textId="77777777" w:rsidR="00B95DCA" w:rsidRPr="00123936" w:rsidRDefault="00B95DCA" w:rsidP="004E7EE7">
            <w:pPr>
              <w:rPr>
                <w:rStyle w:val="Emphasis"/>
                <w:b/>
                <w:i w:val="0"/>
                <w:color w:val="000000"/>
                <w:szCs w:val="22"/>
                <w:lang w:val="pt-PT"/>
              </w:rPr>
            </w:pPr>
            <w:r w:rsidRPr="00123936">
              <w:rPr>
                <w:rStyle w:val="Emphasis"/>
                <w:b/>
                <w:i w:val="0"/>
                <w:color w:val="000000"/>
                <w:szCs w:val="22"/>
                <w:lang w:val="pt-PT"/>
              </w:rPr>
              <w:t>Portugal</w:t>
            </w:r>
          </w:p>
          <w:p w14:paraId="58EE9B39" w14:textId="77777777" w:rsidR="00B95DCA" w:rsidRPr="00123936" w:rsidRDefault="00B95DCA" w:rsidP="004E7EE7">
            <w:pPr>
              <w:rPr>
                <w:rStyle w:val="Emphasis"/>
                <w:i w:val="0"/>
                <w:color w:val="000000"/>
                <w:szCs w:val="22"/>
                <w:lang w:val="pt-PT"/>
              </w:rPr>
            </w:pPr>
            <w:r w:rsidRPr="00466878">
              <w:rPr>
                <w:rStyle w:val="Emphasis"/>
                <w:i w:val="0"/>
                <w:color w:val="000000"/>
                <w:szCs w:val="22"/>
                <w:lang w:val="pt-PT"/>
              </w:rPr>
              <w:t>Lundbeck Portugal – Produtos Farmacêuticos, Unipessoal Lda.</w:t>
            </w:r>
          </w:p>
          <w:p w14:paraId="54C5AE00" w14:textId="77777777" w:rsidR="00B95DCA" w:rsidRPr="00123936" w:rsidRDefault="00B95DCA" w:rsidP="004E7EE7">
            <w:pPr>
              <w:rPr>
                <w:rStyle w:val="Emphasis"/>
                <w:i w:val="0"/>
                <w:color w:val="000000"/>
                <w:szCs w:val="22"/>
                <w:lang w:val="pt-PT"/>
              </w:rPr>
            </w:pPr>
            <w:r w:rsidRPr="00123936">
              <w:rPr>
                <w:rStyle w:val="Emphasis"/>
                <w:i w:val="0"/>
                <w:color w:val="000000"/>
                <w:szCs w:val="22"/>
                <w:lang w:val="pt-PT"/>
              </w:rPr>
              <w:t>Tel: +351 21 00 45 900</w:t>
            </w:r>
          </w:p>
          <w:p w14:paraId="3EB11D1A" w14:textId="77777777" w:rsidR="00B95DCA" w:rsidRPr="00123936" w:rsidRDefault="00B95DCA" w:rsidP="004E7EE7">
            <w:pPr>
              <w:rPr>
                <w:rStyle w:val="Emphasis"/>
                <w:i w:val="0"/>
                <w:color w:val="000000"/>
                <w:szCs w:val="22"/>
                <w:lang w:val="pt-PT"/>
              </w:rPr>
            </w:pPr>
          </w:p>
        </w:tc>
      </w:tr>
      <w:tr w:rsidR="00B95DCA" w14:paraId="5874691B" w14:textId="77777777" w:rsidTr="004E7EE7">
        <w:trPr>
          <w:trHeight w:val="137"/>
        </w:trPr>
        <w:tc>
          <w:tcPr>
            <w:tcW w:w="2500" w:type="pct"/>
            <w:gridSpan w:val="2"/>
          </w:tcPr>
          <w:p w14:paraId="0AA3EE55" w14:textId="77777777" w:rsidR="00B95DCA" w:rsidRPr="00123936" w:rsidRDefault="00B95DCA" w:rsidP="004E7EE7">
            <w:pPr>
              <w:rPr>
                <w:rStyle w:val="Emphasis"/>
                <w:b/>
                <w:i w:val="0"/>
                <w:color w:val="000000"/>
                <w:szCs w:val="22"/>
                <w:lang w:val="pt-PT"/>
              </w:rPr>
            </w:pPr>
            <w:r w:rsidRPr="00123936">
              <w:rPr>
                <w:rStyle w:val="Emphasis"/>
                <w:b/>
                <w:i w:val="0"/>
                <w:color w:val="000000"/>
                <w:szCs w:val="22"/>
                <w:lang w:val="pt-PT"/>
              </w:rPr>
              <w:t>Hrvatska</w:t>
            </w:r>
          </w:p>
          <w:p w14:paraId="4DFAF6B0" w14:textId="77777777" w:rsidR="00B95DCA" w:rsidRPr="00123936" w:rsidRDefault="00B95DCA" w:rsidP="004E7EE7">
            <w:pPr>
              <w:rPr>
                <w:color w:val="000000"/>
                <w:szCs w:val="22"/>
                <w:lang w:val="pt-PT"/>
              </w:rPr>
            </w:pPr>
            <w:del w:id="176" w:author="Author" w:date="2025-09-16T10:38:00Z">
              <w:r w:rsidRPr="00123936">
                <w:rPr>
                  <w:color w:val="000000"/>
                  <w:szCs w:val="22"/>
                  <w:lang w:val="pt-PT"/>
                </w:rPr>
                <w:delText>Lundbeck Croatia</w:delText>
              </w:r>
            </w:del>
            <w:ins w:id="177" w:author="Author" w:date="2025-09-16T10:38:00Z">
              <w:r w:rsidRPr="14262586">
                <w:rPr>
                  <w:noProof/>
                  <w:lang w:val="pt-PT"/>
                </w:rPr>
                <w:t>Swixx Biopharma</w:t>
              </w:r>
            </w:ins>
            <w:r w:rsidRPr="00123936">
              <w:rPr>
                <w:color w:val="000000"/>
                <w:szCs w:val="22"/>
                <w:lang w:val="pt-PT"/>
              </w:rPr>
              <w:t xml:space="preserve"> d.o.o.</w:t>
            </w:r>
          </w:p>
          <w:p w14:paraId="2FD6A68A" w14:textId="77777777" w:rsidR="00B95DCA" w:rsidRPr="00947777" w:rsidRDefault="00B95DCA" w:rsidP="004E7EE7">
            <w:pPr>
              <w:rPr>
                <w:color w:val="000000"/>
                <w:szCs w:val="22"/>
                <w:lang w:val="en-GB"/>
              </w:rPr>
            </w:pPr>
            <w:r w:rsidRPr="00947777">
              <w:rPr>
                <w:color w:val="000000"/>
                <w:szCs w:val="22"/>
                <w:lang w:val="en-GB"/>
              </w:rPr>
              <w:t>Tel</w:t>
            </w:r>
            <w:del w:id="178" w:author="Author" w:date="2025-09-19T17:17:00Z">
              <w:r w:rsidRPr="00947777">
                <w:rPr>
                  <w:color w:val="000000"/>
                  <w:szCs w:val="22"/>
                  <w:lang w:val="en-GB"/>
                </w:rPr>
                <w:delText>.</w:delText>
              </w:r>
            </w:del>
            <w:r w:rsidRPr="00947777">
              <w:rPr>
                <w:color w:val="000000"/>
                <w:szCs w:val="22"/>
                <w:lang w:val="en-GB"/>
              </w:rPr>
              <w:t xml:space="preserve">: +385 </w:t>
            </w:r>
            <w:ins w:id="179" w:author="Author" w:date="2025-09-18T11:46:00Z">
              <w:r>
                <w:rPr>
                  <w:szCs w:val="22"/>
                </w:rPr>
                <w:t>(0)</w:t>
              </w:r>
            </w:ins>
            <w:r w:rsidRPr="00947777">
              <w:rPr>
                <w:color w:val="000000"/>
                <w:szCs w:val="22"/>
                <w:lang w:val="en-GB"/>
              </w:rPr>
              <w:t xml:space="preserve">1 </w:t>
            </w:r>
            <w:del w:id="180" w:author="Author" w:date="2025-09-16T10:38:00Z">
              <w:r w:rsidRPr="00947777">
                <w:rPr>
                  <w:color w:val="000000"/>
                  <w:szCs w:val="22"/>
                  <w:lang w:val="en-GB"/>
                </w:rPr>
                <w:delText>644 82 63</w:delText>
              </w:r>
            </w:del>
            <w:ins w:id="181" w:author="Author" w:date="2025-09-16T10:38:00Z">
              <w:r>
                <w:rPr>
                  <w:color w:val="000000"/>
                  <w:szCs w:val="22"/>
                  <w:lang w:val="en-GB"/>
                </w:rPr>
                <w:t>2</w:t>
              </w:r>
              <w:r>
                <w:rPr>
                  <w:lang w:val="en-GB"/>
                </w:rPr>
                <w:t>078 500</w:t>
              </w:r>
            </w:ins>
          </w:p>
          <w:p w14:paraId="58BFC57D" w14:textId="77777777" w:rsidR="00B95DCA" w:rsidRPr="00947777" w:rsidRDefault="00B95DCA" w:rsidP="004E7EE7">
            <w:pPr>
              <w:rPr>
                <w:rStyle w:val="Emphasis"/>
                <w:i w:val="0"/>
                <w:color w:val="000000"/>
                <w:szCs w:val="22"/>
                <w:lang w:val="en-GB"/>
              </w:rPr>
            </w:pPr>
          </w:p>
        </w:tc>
        <w:tc>
          <w:tcPr>
            <w:tcW w:w="2500" w:type="pct"/>
          </w:tcPr>
          <w:p w14:paraId="50081F94" w14:textId="77777777" w:rsidR="00B95DCA" w:rsidRPr="00151815" w:rsidRDefault="00B95DCA" w:rsidP="004E7EE7">
            <w:pPr>
              <w:rPr>
                <w:rStyle w:val="Emphasis"/>
                <w:b/>
                <w:i w:val="0"/>
                <w:color w:val="000000"/>
                <w:szCs w:val="22"/>
                <w:lang w:val="it-IT"/>
              </w:rPr>
            </w:pPr>
            <w:r w:rsidRPr="00151815">
              <w:rPr>
                <w:rStyle w:val="Emphasis"/>
                <w:b/>
                <w:i w:val="0"/>
                <w:color w:val="000000"/>
                <w:szCs w:val="22"/>
                <w:lang w:val="it-IT"/>
              </w:rPr>
              <w:t>România</w:t>
            </w:r>
          </w:p>
          <w:p w14:paraId="62B0626E" w14:textId="77777777" w:rsidR="00B95DCA" w:rsidRPr="00151815" w:rsidRDefault="00B95DCA" w:rsidP="004E7EE7">
            <w:pPr>
              <w:rPr>
                <w:rStyle w:val="Emphasis"/>
                <w:i w:val="0"/>
                <w:color w:val="000000"/>
                <w:szCs w:val="22"/>
                <w:lang w:val="it-IT"/>
              </w:rPr>
            </w:pPr>
            <w:del w:id="182" w:author="Author" w:date="2025-09-16T10:51:00Z">
              <w:r w:rsidRPr="00151815">
                <w:rPr>
                  <w:rStyle w:val="Emphasis"/>
                  <w:i w:val="0"/>
                  <w:color w:val="000000"/>
                  <w:szCs w:val="22"/>
                  <w:lang w:val="it-IT"/>
                </w:rPr>
                <w:delText>Lundbeck Romania</w:delText>
              </w:r>
            </w:del>
            <w:ins w:id="183" w:author="Author" w:date="2025-09-16T10:51:00Z">
              <w:r>
                <w:rPr>
                  <w:rStyle w:val="Emphasis"/>
                  <w:i w:val="0"/>
                  <w:color w:val="000000"/>
                  <w:szCs w:val="22"/>
                  <w:lang w:val="it-IT"/>
                </w:rPr>
                <w:t>Swixx Biopharma</w:t>
              </w:r>
            </w:ins>
            <w:r w:rsidRPr="00151815">
              <w:rPr>
                <w:rStyle w:val="Emphasis"/>
                <w:i w:val="0"/>
                <w:color w:val="000000"/>
                <w:szCs w:val="22"/>
                <w:lang w:val="it-IT"/>
              </w:rPr>
              <w:t xml:space="preserve"> S</w:t>
            </w:r>
            <w:ins w:id="184" w:author="Author" w:date="2025-09-16T10:51:00Z">
              <w:r>
                <w:rPr>
                  <w:rStyle w:val="Emphasis"/>
                  <w:i w:val="0"/>
                  <w:color w:val="000000"/>
                  <w:szCs w:val="22"/>
                  <w:lang w:val="it-IT"/>
                </w:rPr>
                <w:t>.</w:t>
              </w:r>
            </w:ins>
            <w:r w:rsidRPr="00151815">
              <w:rPr>
                <w:rStyle w:val="Emphasis"/>
                <w:i w:val="0"/>
                <w:color w:val="000000"/>
                <w:szCs w:val="22"/>
                <w:lang w:val="it-IT"/>
              </w:rPr>
              <w:t>R</w:t>
            </w:r>
            <w:ins w:id="185" w:author="Author" w:date="2025-09-16T10:51:00Z">
              <w:r>
                <w:rPr>
                  <w:rStyle w:val="Emphasis"/>
                  <w:i w:val="0"/>
                  <w:color w:val="000000"/>
                  <w:szCs w:val="22"/>
                  <w:lang w:val="it-IT"/>
                </w:rPr>
                <w:t>.</w:t>
              </w:r>
            </w:ins>
            <w:r w:rsidRPr="00151815">
              <w:rPr>
                <w:rStyle w:val="Emphasis"/>
                <w:i w:val="0"/>
                <w:color w:val="000000"/>
                <w:szCs w:val="22"/>
                <w:lang w:val="it-IT"/>
              </w:rPr>
              <w:t>L</w:t>
            </w:r>
          </w:p>
          <w:p w14:paraId="23BD04DB" w14:textId="77777777" w:rsidR="00B95DCA" w:rsidRPr="00151815" w:rsidRDefault="00B95DCA" w:rsidP="004E7EE7">
            <w:pPr>
              <w:rPr>
                <w:rStyle w:val="Emphasis"/>
                <w:i w:val="0"/>
                <w:color w:val="000000"/>
                <w:szCs w:val="22"/>
                <w:lang w:val="it-IT"/>
              </w:rPr>
            </w:pPr>
            <w:r w:rsidRPr="00151815">
              <w:rPr>
                <w:rStyle w:val="Emphasis"/>
                <w:i w:val="0"/>
                <w:color w:val="000000"/>
                <w:szCs w:val="22"/>
                <w:lang w:val="it-IT"/>
              </w:rPr>
              <w:t xml:space="preserve">Tel: +40 </w:t>
            </w:r>
            <w:del w:id="186" w:author="Author" w:date="2025-09-16T10:51:00Z">
              <w:r w:rsidRPr="00151815">
                <w:rPr>
                  <w:rStyle w:val="Emphasis"/>
                  <w:i w:val="0"/>
                  <w:color w:val="000000"/>
                  <w:szCs w:val="22"/>
                  <w:lang w:val="it-IT"/>
                </w:rPr>
                <w:delText>21319 88 26</w:delText>
              </w:r>
            </w:del>
            <w:ins w:id="187" w:author="Author" w:date="2025-09-16T12:32:00Z">
              <w:r>
                <w:rPr>
                  <w:rStyle w:val="Emphasis"/>
                  <w:i w:val="0"/>
                  <w:color w:val="000000"/>
                  <w:szCs w:val="22"/>
                  <w:lang w:val="it-IT"/>
                </w:rPr>
                <w:t>(0)</w:t>
              </w:r>
            </w:ins>
            <w:ins w:id="188" w:author="Author" w:date="2025-09-16T10:52:00Z">
              <w:r>
                <w:rPr>
                  <w:rStyle w:val="Emphasis"/>
                  <w:i w:val="0"/>
                  <w:color w:val="000000"/>
                  <w:szCs w:val="22"/>
                  <w:lang w:val="it-IT"/>
                </w:rPr>
                <w:t>37 1530 850</w:t>
              </w:r>
            </w:ins>
          </w:p>
          <w:p w14:paraId="257018CE" w14:textId="77777777" w:rsidR="00B95DCA" w:rsidRPr="00151815" w:rsidRDefault="00B95DCA" w:rsidP="004E7EE7">
            <w:pPr>
              <w:rPr>
                <w:rStyle w:val="Emphasis"/>
                <w:i w:val="0"/>
                <w:color w:val="000000"/>
                <w:szCs w:val="22"/>
                <w:lang w:val="it-IT"/>
              </w:rPr>
            </w:pPr>
          </w:p>
        </w:tc>
      </w:tr>
      <w:tr w:rsidR="00B95DCA" w14:paraId="50D5EFA5" w14:textId="77777777" w:rsidTr="004E7EE7">
        <w:trPr>
          <w:trHeight w:val="137"/>
        </w:trPr>
        <w:tc>
          <w:tcPr>
            <w:tcW w:w="2500" w:type="pct"/>
            <w:gridSpan w:val="2"/>
          </w:tcPr>
          <w:p w14:paraId="04F11B96" w14:textId="77777777" w:rsidR="00B95DCA" w:rsidRPr="00947777" w:rsidRDefault="00B95DCA" w:rsidP="004E7EE7">
            <w:pPr>
              <w:keepNext/>
              <w:rPr>
                <w:rStyle w:val="Emphasis"/>
                <w:b/>
                <w:i w:val="0"/>
                <w:color w:val="000000"/>
                <w:szCs w:val="22"/>
                <w:lang w:val="en-GB"/>
              </w:rPr>
            </w:pPr>
            <w:r w:rsidRPr="00947777">
              <w:rPr>
                <w:rStyle w:val="Emphasis"/>
                <w:b/>
                <w:i w:val="0"/>
                <w:color w:val="000000"/>
                <w:szCs w:val="22"/>
                <w:lang w:val="en-GB"/>
              </w:rPr>
              <w:lastRenderedPageBreak/>
              <w:t>Ireland</w:t>
            </w:r>
          </w:p>
          <w:p w14:paraId="30BBF6C0" w14:textId="77777777" w:rsidR="00B95DCA" w:rsidRPr="00947777" w:rsidRDefault="00B95DCA" w:rsidP="004E7EE7">
            <w:pPr>
              <w:keepNext/>
              <w:rPr>
                <w:rStyle w:val="Emphasis"/>
                <w:i w:val="0"/>
                <w:color w:val="000000"/>
                <w:szCs w:val="22"/>
                <w:lang w:val="en-GB"/>
              </w:rPr>
            </w:pPr>
            <w:r w:rsidRPr="00947777">
              <w:rPr>
                <w:rStyle w:val="Emphasis"/>
                <w:i w:val="0"/>
                <w:color w:val="000000"/>
                <w:szCs w:val="22"/>
                <w:lang w:val="en-GB"/>
              </w:rPr>
              <w:t>Lundbeck (Ireland) Limited</w:t>
            </w:r>
          </w:p>
          <w:p w14:paraId="35F5F280" w14:textId="77777777" w:rsidR="00B95DCA" w:rsidRPr="00947777" w:rsidRDefault="00B95DCA" w:rsidP="004E7EE7">
            <w:pPr>
              <w:keepNext/>
              <w:rPr>
                <w:rStyle w:val="Emphasis"/>
                <w:i w:val="0"/>
                <w:color w:val="000000"/>
                <w:szCs w:val="22"/>
                <w:lang w:val="en-GB"/>
              </w:rPr>
            </w:pPr>
            <w:r w:rsidRPr="00947777">
              <w:rPr>
                <w:rStyle w:val="Emphasis"/>
                <w:i w:val="0"/>
                <w:color w:val="000000"/>
                <w:szCs w:val="22"/>
                <w:lang w:val="en-GB"/>
              </w:rPr>
              <w:t>Tel: +353 1 468 9800</w:t>
            </w:r>
          </w:p>
          <w:p w14:paraId="3764EEAB" w14:textId="77777777" w:rsidR="00B95DCA" w:rsidRPr="00947777" w:rsidRDefault="00B95DCA" w:rsidP="004E7EE7">
            <w:pPr>
              <w:keepNext/>
              <w:rPr>
                <w:color w:val="000000"/>
                <w:szCs w:val="22"/>
                <w:lang w:val="en-GB"/>
              </w:rPr>
            </w:pPr>
          </w:p>
        </w:tc>
        <w:tc>
          <w:tcPr>
            <w:tcW w:w="2500" w:type="pct"/>
          </w:tcPr>
          <w:p w14:paraId="3624EB9D" w14:textId="77777777" w:rsidR="00B95DCA" w:rsidRPr="00151815" w:rsidRDefault="00B95DCA" w:rsidP="004E7EE7">
            <w:pPr>
              <w:keepNext/>
              <w:rPr>
                <w:rStyle w:val="Emphasis"/>
                <w:b/>
                <w:i w:val="0"/>
                <w:color w:val="000000"/>
                <w:szCs w:val="22"/>
                <w:lang w:val="it-IT"/>
              </w:rPr>
            </w:pPr>
            <w:r w:rsidRPr="00151815">
              <w:rPr>
                <w:rStyle w:val="Emphasis"/>
                <w:b/>
                <w:i w:val="0"/>
                <w:color w:val="000000"/>
                <w:szCs w:val="22"/>
                <w:lang w:val="it-IT"/>
              </w:rPr>
              <w:t>Slovenija</w:t>
            </w:r>
          </w:p>
          <w:p w14:paraId="416FC98A" w14:textId="77777777" w:rsidR="00B95DCA" w:rsidRPr="00151815" w:rsidRDefault="00B95DCA" w:rsidP="004E7EE7">
            <w:pPr>
              <w:keepNext/>
              <w:rPr>
                <w:rStyle w:val="Emphasis"/>
                <w:i w:val="0"/>
                <w:color w:val="000000"/>
                <w:szCs w:val="22"/>
                <w:lang w:val="it-IT"/>
              </w:rPr>
            </w:pPr>
            <w:del w:id="189" w:author="Author" w:date="2025-09-16T10:52:00Z">
              <w:r w:rsidRPr="00151815">
                <w:rPr>
                  <w:rStyle w:val="Emphasis"/>
                  <w:i w:val="0"/>
                  <w:color w:val="000000"/>
                  <w:szCs w:val="22"/>
                  <w:lang w:val="it-IT"/>
                </w:rPr>
                <w:delText>Lundbeck Pharma</w:delText>
              </w:r>
            </w:del>
            <w:ins w:id="190" w:author="Author" w:date="2025-09-16T10:52:00Z">
              <w:r>
                <w:rPr>
                  <w:rStyle w:val="Emphasis"/>
                  <w:i w:val="0"/>
                  <w:color w:val="000000"/>
                  <w:szCs w:val="22"/>
                  <w:lang w:val="it-IT"/>
                </w:rPr>
                <w:t>Swixx Biopharma</w:t>
              </w:r>
            </w:ins>
            <w:r w:rsidRPr="00151815">
              <w:rPr>
                <w:rStyle w:val="Emphasis"/>
                <w:i w:val="0"/>
                <w:color w:val="000000"/>
                <w:szCs w:val="22"/>
                <w:lang w:val="it-IT"/>
              </w:rPr>
              <w:t xml:space="preserve"> d.o.o.</w:t>
            </w:r>
          </w:p>
          <w:p w14:paraId="7893955C" w14:textId="77777777" w:rsidR="00B95DCA" w:rsidRPr="00947777" w:rsidRDefault="00B95DCA" w:rsidP="004E7EE7">
            <w:pPr>
              <w:keepNext/>
              <w:rPr>
                <w:rStyle w:val="Emphasis"/>
                <w:i w:val="0"/>
                <w:color w:val="000000"/>
                <w:szCs w:val="22"/>
                <w:lang w:val="en-GB"/>
              </w:rPr>
            </w:pPr>
            <w:r w:rsidRPr="00947777">
              <w:rPr>
                <w:rStyle w:val="Emphasis"/>
                <w:i w:val="0"/>
                <w:color w:val="000000"/>
                <w:szCs w:val="22"/>
                <w:lang w:val="en-GB"/>
              </w:rPr>
              <w:t>Tel</w:t>
            </w:r>
            <w:del w:id="191" w:author="Author" w:date="2025-09-16T12:01:00Z">
              <w:r w:rsidRPr="00947777">
                <w:rPr>
                  <w:rStyle w:val="Emphasis"/>
                  <w:i w:val="0"/>
                  <w:color w:val="000000"/>
                  <w:szCs w:val="22"/>
                  <w:lang w:val="en-GB"/>
                </w:rPr>
                <w:delText>.</w:delText>
              </w:r>
            </w:del>
            <w:r w:rsidRPr="00947777">
              <w:rPr>
                <w:rStyle w:val="Emphasis"/>
                <w:i w:val="0"/>
                <w:color w:val="000000"/>
                <w:szCs w:val="22"/>
                <w:lang w:val="en-GB"/>
              </w:rPr>
              <w:t>: +38</w:t>
            </w:r>
            <w:ins w:id="192" w:author="Author" w:date="2025-09-18T11:47:00Z">
              <w:r w:rsidRPr="00947777">
                <w:rPr>
                  <w:rStyle w:val="Emphasis"/>
                  <w:i w:val="0"/>
                  <w:color w:val="000000"/>
                  <w:szCs w:val="22"/>
                  <w:lang w:val="en-GB"/>
                </w:rPr>
                <w:t>6</w:t>
              </w:r>
              <w:r>
                <w:rPr>
                  <w:rStyle w:val="Emphasis"/>
                  <w:i w:val="0"/>
                  <w:color w:val="000000"/>
                  <w:szCs w:val="22"/>
                  <w:lang w:val="en-GB"/>
                </w:rPr>
                <w:t xml:space="preserve"> </w:t>
              </w:r>
            </w:ins>
            <w:ins w:id="193" w:author="Author" w:date="2025-09-16T12:32:00Z">
              <w:r>
                <w:rPr>
                  <w:rStyle w:val="Emphasis"/>
                  <w:i w:val="0"/>
                  <w:color w:val="000000"/>
                  <w:szCs w:val="22"/>
                  <w:lang w:val="en-GB"/>
                </w:rPr>
                <w:t>(0)</w:t>
              </w:r>
            </w:ins>
            <w:del w:id="194" w:author="Author" w:date="2025-09-18T11:47:00Z">
              <w:r w:rsidRPr="00947777">
                <w:rPr>
                  <w:rStyle w:val="Emphasis"/>
                  <w:i w:val="0"/>
                  <w:color w:val="000000"/>
                  <w:szCs w:val="22"/>
                  <w:lang w:val="en-GB"/>
                </w:rPr>
                <w:delText>6</w:delText>
              </w:r>
            </w:del>
            <w:del w:id="195" w:author="Author" w:date="2025-09-19T17:20:00Z">
              <w:r w:rsidRPr="00947777">
                <w:rPr>
                  <w:rStyle w:val="Emphasis"/>
                  <w:i w:val="0"/>
                  <w:color w:val="000000"/>
                  <w:szCs w:val="22"/>
                  <w:lang w:val="en-GB"/>
                </w:rPr>
                <w:delText xml:space="preserve"> </w:delText>
              </w:r>
            </w:del>
            <w:del w:id="196" w:author="Author" w:date="2025-09-16T10:52:00Z">
              <w:r w:rsidRPr="00947777">
                <w:rPr>
                  <w:rStyle w:val="Emphasis"/>
                  <w:i w:val="0"/>
                  <w:color w:val="000000"/>
                  <w:szCs w:val="22"/>
                  <w:lang w:val="en-GB"/>
                </w:rPr>
                <w:delText>2 229 4500</w:delText>
              </w:r>
            </w:del>
            <w:ins w:id="197" w:author="Author" w:date="2025-09-16T10:52:00Z">
              <w:r w:rsidRPr="214CB834">
                <w:rPr>
                  <w:noProof/>
                </w:rPr>
                <w:t>1 2355 100</w:t>
              </w:r>
            </w:ins>
          </w:p>
        </w:tc>
      </w:tr>
      <w:tr w:rsidR="00B95DCA" w14:paraId="6A01343F" w14:textId="77777777" w:rsidTr="004E7EE7">
        <w:trPr>
          <w:trHeight w:val="137"/>
        </w:trPr>
        <w:tc>
          <w:tcPr>
            <w:tcW w:w="2500" w:type="pct"/>
            <w:gridSpan w:val="2"/>
          </w:tcPr>
          <w:p w14:paraId="3A576548" w14:textId="77777777" w:rsidR="00B95DCA" w:rsidRPr="00947777" w:rsidRDefault="00B95DCA" w:rsidP="004E7EE7">
            <w:pPr>
              <w:keepNext/>
              <w:widowControl w:val="0"/>
              <w:rPr>
                <w:rStyle w:val="Emphasis"/>
                <w:b/>
                <w:i w:val="0"/>
                <w:color w:val="000000"/>
                <w:szCs w:val="22"/>
                <w:lang w:val="en-GB"/>
              </w:rPr>
            </w:pPr>
            <w:proofErr w:type="spellStart"/>
            <w:r w:rsidRPr="00947777">
              <w:rPr>
                <w:rStyle w:val="Emphasis"/>
                <w:b/>
                <w:i w:val="0"/>
                <w:color w:val="000000"/>
                <w:szCs w:val="22"/>
                <w:lang w:val="en-GB"/>
              </w:rPr>
              <w:t>Ísland</w:t>
            </w:r>
            <w:proofErr w:type="spellEnd"/>
          </w:p>
          <w:p w14:paraId="45D55AEA" w14:textId="77777777" w:rsidR="00B95DCA" w:rsidRPr="00947777" w:rsidRDefault="00B95DCA" w:rsidP="004E7EE7">
            <w:pPr>
              <w:keepNext/>
              <w:widowControl w:val="0"/>
              <w:rPr>
                <w:szCs w:val="22"/>
                <w:lang w:val="en-GB"/>
              </w:rPr>
            </w:pPr>
            <w:proofErr w:type="spellStart"/>
            <w:r w:rsidRPr="00947777">
              <w:rPr>
                <w:szCs w:val="22"/>
                <w:lang w:val="en-GB"/>
              </w:rPr>
              <w:t>Vistor</w:t>
            </w:r>
            <w:proofErr w:type="spellEnd"/>
            <w:r w:rsidRPr="00947777">
              <w:rPr>
                <w:szCs w:val="22"/>
                <w:lang w:val="en-GB"/>
              </w:rPr>
              <w:t xml:space="preserve"> </w:t>
            </w:r>
            <w:proofErr w:type="spellStart"/>
            <w:ins w:id="198" w:author="Author" w:date="2025-09-18T11:47:00Z">
              <w:r>
                <w:rPr>
                  <w:szCs w:val="22"/>
                  <w:lang w:val="en-GB"/>
                </w:rPr>
                <w:t>e</w:t>
              </w:r>
            </w:ins>
            <w:r w:rsidRPr="00947777">
              <w:rPr>
                <w:szCs w:val="22"/>
                <w:lang w:val="en-GB"/>
              </w:rPr>
              <w:t>hf</w:t>
            </w:r>
            <w:proofErr w:type="spellEnd"/>
            <w:r w:rsidRPr="00947777">
              <w:rPr>
                <w:szCs w:val="22"/>
                <w:lang w:val="en-GB"/>
              </w:rPr>
              <w:t>.</w:t>
            </w:r>
          </w:p>
          <w:p w14:paraId="250DA218" w14:textId="27790D30" w:rsidR="00B95DCA" w:rsidRPr="00947777" w:rsidRDefault="00B95DCA" w:rsidP="004E7EE7">
            <w:pPr>
              <w:keepNext/>
              <w:widowControl w:val="0"/>
              <w:rPr>
                <w:szCs w:val="22"/>
                <w:lang w:val="en-GB"/>
              </w:rPr>
            </w:pPr>
            <w:proofErr w:type="spellStart"/>
            <w:r w:rsidRPr="00947777">
              <w:rPr>
                <w:szCs w:val="22"/>
                <w:lang w:val="en-GB"/>
              </w:rPr>
              <w:t>Sími</w:t>
            </w:r>
            <w:proofErr w:type="spellEnd"/>
            <w:r w:rsidRPr="00947777">
              <w:rPr>
                <w:szCs w:val="22"/>
                <w:lang w:val="en-GB"/>
              </w:rPr>
              <w:t xml:space="preserve">: +354 </w:t>
            </w:r>
            <w:ins w:id="199" w:author="Author" w:date="2025-10-17T15:29:00Z" w16du:dateUtc="2025-10-17T14:29:00Z">
              <w:r w:rsidR="00D15E98">
                <w:rPr>
                  <w:szCs w:val="22"/>
                </w:rPr>
                <w:t>(0)</w:t>
              </w:r>
            </w:ins>
            <w:r w:rsidRPr="00947777">
              <w:rPr>
                <w:szCs w:val="22"/>
                <w:lang w:val="en-GB"/>
              </w:rPr>
              <w:t>535 7000</w:t>
            </w:r>
          </w:p>
          <w:p w14:paraId="17103974" w14:textId="77777777" w:rsidR="00B95DCA" w:rsidRPr="00947777" w:rsidRDefault="00B95DCA" w:rsidP="004E7EE7">
            <w:pPr>
              <w:keepNext/>
              <w:widowControl w:val="0"/>
              <w:rPr>
                <w:rStyle w:val="Emphasis"/>
                <w:i w:val="0"/>
                <w:color w:val="000000"/>
                <w:szCs w:val="22"/>
                <w:lang w:val="en-GB"/>
              </w:rPr>
            </w:pPr>
          </w:p>
        </w:tc>
        <w:tc>
          <w:tcPr>
            <w:tcW w:w="2500" w:type="pct"/>
          </w:tcPr>
          <w:p w14:paraId="6478DC99" w14:textId="77777777" w:rsidR="00B95DCA" w:rsidRPr="00BA1D28" w:rsidRDefault="00B95DCA" w:rsidP="004E7EE7">
            <w:pPr>
              <w:keepNext/>
              <w:widowControl w:val="0"/>
              <w:rPr>
                <w:rStyle w:val="Emphasis"/>
                <w:b/>
                <w:i w:val="0"/>
                <w:color w:val="000000"/>
                <w:szCs w:val="22"/>
                <w:lang w:val="en-GB"/>
              </w:rPr>
            </w:pPr>
            <w:proofErr w:type="spellStart"/>
            <w:r w:rsidRPr="00BA1D28">
              <w:rPr>
                <w:rStyle w:val="Emphasis"/>
                <w:b/>
                <w:i w:val="0"/>
                <w:color w:val="000000"/>
                <w:szCs w:val="22"/>
                <w:lang w:val="en-GB"/>
              </w:rPr>
              <w:t>Slovenská</w:t>
            </w:r>
            <w:proofErr w:type="spellEnd"/>
            <w:r w:rsidRPr="00BA1D28">
              <w:rPr>
                <w:rStyle w:val="Emphasis"/>
                <w:b/>
                <w:i w:val="0"/>
                <w:color w:val="000000"/>
                <w:szCs w:val="22"/>
                <w:lang w:val="en-GB"/>
              </w:rPr>
              <w:t xml:space="preserve"> </w:t>
            </w:r>
            <w:proofErr w:type="spellStart"/>
            <w:r w:rsidRPr="00BA1D28">
              <w:rPr>
                <w:rStyle w:val="Emphasis"/>
                <w:b/>
                <w:i w:val="0"/>
                <w:color w:val="000000"/>
                <w:szCs w:val="22"/>
                <w:lang w:val="en-GB"/>
              </w:rPr>
              <w:t>republika</w:t>
            </w:r>
            <w:proofErr w:type="spellEnd"/>
          </w:p>
          <w:p w14:paraId="0BB3C209" w14:textId="77777777" w:rsidR="00B95DCA" w:rsidRPr="00BA1D28" w:rsidRDefault="00B95DCA" w:rsidP="004E7EE7">
            <w:pPr>
              <w:keepNext/>
              <w:widowControl w:val="0"/>
              <w:rPr>
                <w:rStyle w:val="Emphasis"/>
                <w:i w:val="0"/>
                <w:color w:val="000000"/>
                <w:szCs w:val="22"/>
                <w:lang w:val="en-GB"/>
              </w:rPr>
            </w:pPr>
            <w:del w:id="200" w:author="Author" w:date="2025-09-16T10:53:00Z">
              <w:r w:rsidRPr="00BA1D28">
                <w:rPr>
                  <w:rStyle w:val="Emphasis"/>
                  <w:i w:val="0"/>
                  <w:color w:val="000000"/>
                  <w:szCs w:val="22"/>
                  <w:lang w:val="en-GB"/>
                </w:rPr>
                <w:delText>Lundbeck Slovensko</w:delText>
              </w:r>
            </w:del>
            <w:ins w:id="201" w:author="Author" w:date="2025-09-16T10:53:00Z">
              <w:r w:rsidRPr="00BA1D28">
                <w:rPr>
                  <w:rStyle w:val="Emphasis"/>
                  <w:i w:val="0"/>
                  <w:color w:val="000000"/>
                  <w:szCs w:val="22"/>
                  <w:lang w:val="en-GB"/>
                </w:rPr>
                <w:t>Swixx Biopharma</w:t>
              </w:r>
            </w:ins>
            <w:r w:rsidRPr="00BA1D28">
              <w:rPr>
                <w:rStyle w:val="Emphasis"/>
                <w:i w:val="0"/>
                <w:color w:val="000000"/>
                <w:szCs w:val="22"/>
                <w:lang w:val="en-GB"/>
              </w:rPr>
              <w:t xml:space="preserve"> </w:t>
            </w:r>
            <w:proofErr w:type="spellStart"/>
            <w:r w:rsidRPr="00BA1D28">
              <w:rPr>
                <w:rStyle w:val="Emphasis"/>
                <w:i w:val="0"/>
                <w:color w:val="000000"/>
                <w:szCs w:val="22"/>
                <w:lang w:val="en-GB"/>
              </w:rPr>
              <w:t>s.r.o.</w:t>
            </w:r>
            <w:proofErr w:type="spellEnd"/>
          </w:p>
          <w:p w14:paraId="0A278EB1" w14:textId="77777777" w:rsidR="00B95DCA" w:rsidRPr="00947777" w:rsidRDefault="00B95DCA" w:rsidP="004E7EE7">
            <w:pPr>
              <w:keepNext/>
              <w:widowControl w:val="0"/>
              <w:rPr>
                <w:rStyle w:val="Emphasis"/>
                <w:i w:val="0"/>
                <w:color w:val="000000"/>
                <w:szCs w:val="22"/>
                <w:lang w:val="en-GB"/>
              </w:rPr>
            </w:pPr>
            <w:r w:rsidRPr="00947777">
              <w:rPr>
                <w:rStyle w:val="Emphasis"/>
                <w:i w:val="0"/>
                <w:color w:val="000000"/>
                <w:szCs w:val="22"/>
                <w:lang w:val="en-GB"/>
              </w:rPr>
              <w:t xml:space="preserve">Tel: +421 </w:t>
            </w:r>
            <w:ins w:id="202" w:author="Author" w:date="2025-09-18T11:47:00Z">
              <w:r>
                <w:rPr>
                  <w:rStyle w:val="Emphasis"/>
                  <w:i w:val="0"/>
                  <w:color w:val="000000"/>
                  <w:szCs w:val="22"/>
                  <w:lang w:val="en-GB"/>
                </w:rPr>
                <w:t>(0)</w:t>
              </w:r>
            </w:ins>
            <w:r w:rsidRPr="00947777">
              <w:rPr>
                <w:rStyle w:val="Emphasis"/>
                <w:i w:val="0"/>
                <w:color w:val="000000"/>
                <w:szCs w:val="22"/>
                <w:lang w:val="en-GB"/>
              </w:rPr>
              <w:t xml:space="preserve">2 </w:t>
            </w:r>
            <w:del w:id="203" w:author="Author" w:date="2025-09-16T10:53:00Z">
              <w:r w:rsidRPr="00947777">
                <w:rPr>
                  <w:rStyle w:val="Emphasis"/>
                  <w:i w:val="0"/>
                  <w:color w:val="000000"/>
                  <w:szCs w:val="22"/>
                  <w:lang w:val="en-GB"/>
                </w:rPr>
                <w:delText>5341 42 18</w:delText>
              </w:r>
            </w:del>
            <w:ins w:id="204" w:author="Author" w:date="2025-09-16T10:53:00Z">
              <w:r>
                <w:rPr>
                  <w:rStyle w:val="Emphasis"/>
                  <w:i w:val="0"/>
                  <w:color w:val="000000"/>
                  <w:szCs w:val="22"/>
                  <w:lang w:val="en-GB"/>
                </w:rPr>
                <w:t>20833 600</w:t>
              </w:r>
            </w:ins>
          </w:p>
          <w:p w14:paraId="2A99D15A" w14:textId="77777777" w:rsidR="00B95DCA" w:rsidRPr="00947777" w:rsidRDefault="00B95DCA" w:rsidP="004E7EE7">
            <w:pPr>
              <w:keepNext/>
              <w:widowControl w:val="0"/>
              <w:rPr>
                <w:rStyle w:val="Emphasis"/>
                <w:i w:val="0"/>
                <w:color w:val="000000"/>
                <w:szCs w:val="22"/>
                <w:lang w:val="en-GB"/>
              </w:rPr>
            </w:pPr>
          </w:p>
        </w:tc>
      </w:tr>
      <w:tr w:rsidR="00B95DCA" w14:paraId="2DFB6A7B" w14:textId="77777777" w:rsidTr="004E7EE7">
        <w:trPr>
          <w:trHeight w:val="137"/>
        </w:trPr>
        <w:tc>
          <w:tcPr>
            <w:tcW w:w="2500" w:type="pct"/>
            <w:gridSpan w:val="2"/>
          </w:tcPr>
          <w:p w14:paraId="4B3E4AD3" w14:textId="77777777" w:rsidR="00B95DCA" w:rsidRPr="00151815" w:rsidRDefault="00B95DCA" w:rsidP="004E7EE7">
            <w:pPr>
              <w:rPr>
                <w:rStyle w:val="Emphasis"/>
                <w:b/>
                <w:i w:val="0"/>
                <w:color w:val="000000"/>
                <w:szCs w:val="22"/>
                <w:lang w:val="es-ES"/>
              </w:rPr>
            </w:pPr>
            <w:r w:rsidRPr="00151815">
              <w:rPr>
                <w:rStyle w:val="Emphasis"/>
                <w:b/>
                <w:i w:val="0"/>
                <w:color w:val="000000"/>
                <w:szCs w:val="22"/>
                <w:lang w:val="es-ES"/>
              </w:rPr>
              <w:t>Italia</w:t>
            </w:r>
          </w:p>
          <w:p w14:paraId="2FC956BF" w14:textId="77777777" w:rsidR="00B95DCA" w:rsidRPr="00151815" w:rsidRDefault="00B95DCA"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Italy</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S.r.l</w:t>
            </w:r>
            <w:proofErr w:type="spellEnd"/>
          </w:p>
          <w:p w14:paraId="5A11ABE9" w14:textId="77777777" w:rsidR="00B95DCA" w:rsidRPr="00947777" w:rsidRDefault="00B95DCA" w:rsidP="004E7EE7">
            <w:pPr>
              <w:rPr>
                <w:rStyle w:val="Emphasis"/>
                <w:i w:val="0"/>
                <w:color w:val="000000"/>
                <w:szCs w:val="22"/>
                <w:lang w:val="en-GB"/>
              </w:rPr>
            </w:pPr>
            <w:r w:rsidRPr="00947777">
              <w:rPr>
                <w:rStyle w:val="Emphasis"/>
                <w:i w:val="0"/>
                <w:color w:val="000000"/>
                <w:szCs w:val="22"/>
                <w:lang w:val="en-GB"/>
              </w:rPr>
              <w:t>Tel: +39 02 00 63 27 10</w:t>
            </w:r>
          </w:p>
          <w:p w14:paraId="72FCF144" w14:textId="77777777" w:rsidR="00B95DCA" w:rsidRPr="00947777" w:rsidRDefault="00B95DCA" w:rsidP="004E7EE7">
            <w:pPr>
              <w:rPr>
                <w:rStyle w:val="Emphasis"/>
                <w:i w:val="0"/>
                <w:color w:val="000000"/>
                <w:szCs w:val="22"/>
                <w:lang w:val="en-GB"/>
              </w:rPr>
            </w:pPr>
          </w:p>
        </w:tc>
        <w:tc>
          <w:tcPr>
            <w:tcW w:w="2500" w:type="pct"/>
          </w:tcPr>
          <w:p w14:paraId="6CC0C5EC" w14:textId="77777777" w:rsidR="00B95DCA" w:rsidRPr="00151815" w:rsidRDefault="00B95DCA" w:rsidP="004E7EE7">
            <w:pPr>
              <w:rPr>
                <w:rStyle w:val="Emphasis"/>
                <w:b/>
                <w:i w:val="0"/>
                <w:color w:val="000000"/>
                <w:szCs w:val="22"/>
                <w:lang w:val="fr-FR"/>
              </w:rPr>
            </w:pPr>
            <w:r w:rsidRPr="00151815">
              <w:rPr>
                <w:rStyle w:val="Emphasis"/>
                <w:b/>
                <w:i w:val="0"/>
                <w:color w:val="000000"/>
                <w:szCs w:val="22"/>
                <w:lang w:val="fr-FR"/>
              </w:rPr>
              <w:t>Suomi/</w:t>
            </w:r>
            <w:proofErr w:type="spellStart"/>
            <w:r w:rsidRPr="00151815">
              <w:rPr>
                <w:rStyle w:val="Emphasis"/>
                <w:b/>
                <w:i w:val="0"/>
                <w:color w:val="000000"/>
                <w:szCs w:val="22"/>
                <w:lang w:val="fr-FR"/>
              </w:rPr>
              <w:t>Finland</w:t>
            </w:r>
            <w:proofErr w:type="spellEnd"/>
          </w:p>
          <w:p w14:paraId="3A75D144" w14:textId="77777777" w:rsidR="00B95DCA" w:rsidRPr="00151815" w:rsidRDefault="00B95DCA" w:rsidP="004E7EE7">
            <w:pPr>
              <w:rPr>
                <w:rStyle w:val="Emphasis"/>
                <w:i w:val="0"/>
                <w:color w:val="000000"/>
                <w:szCs w:val="22"/>
                <w:lang w:val="fr-FR"/>
              </w:rPr>
            </w:pPr>
            <w:r w:rsidRPr="00151815">
              <w:rPr>
                <w:rStyle w:val="Emphasis"/>
                <w:i w:val="0"/>
                <w:color w:val="000000"/>
                <w:szCs w:val="22"/>
                <w:lang w:val="fr-FR"/>
              </w:rPr>
              <w:t xml:space="preserve">Otsuka Pharma </w:t>
            </w:r>
            <w:proofErr w:type="spellStart"/>
            <w:r w:rsidRPr="00151815">
              <w:rPr>
                <w:rStyle w:val="Emphasis"/>
                <w:i w:val="0"/>
                <w:color w:val="000000"/>
                <w:szCs w:val="22"/>
                <w:lang w:val="fr-FR"/>
              </w:rPr>
              <w:t>Scandinavia</w:t>
            </w:r>
            <w:proofErr w:type="spellEnd"/>
            <w:r w:rsidRPr="00151815">
              <w:rPr>
                <w:rStyle w:val="Emphasis"/>
                <w:i w:val="0"/>
                <w:color w:val="000000"/>
                <w:szCs w:val="22"/>
                <w:lang w:val="fr-FR"/>
              </w:rPr>
              <w:t xml:space="preserve"> AB</w:t>
            </w:r>
          </w:p>
          <w:p w14:paraId="54E9F225" w14:textId="77777777" w:rsidR="00B95DCA" w:rsidRPr="00947777" w:rsidRDefault="00B95DCA" w:rsidP="004E7EE7">
            <w:pPr>
              <w:rPr>
                <w:rStyle w:val="Emphasis"/>
                <w:i w:val="0"/>
                <w:color w:val="000000"/>
                <w:szCs w:val="22"/>
                <w:lang w:val="en-GB"/>
              </w:rPr>
            </w:pPr>
            <w:r w:rsidRPr="00947777">
              <w:rPr>
                <w:rStyle w:val="Emphasis"/>
                <w:i w:val="0"/>
                <w:color w:val="000000"/>
                <w:szCs w:val="22"/>
                <w:lang w:val="en-GB"/>
              </w:rPr>
              <w:t>Tel: +46 8 54528660</w:t>
            </w:r>
          </w:p>
        </w:tc>
      </w:tr>
      <w:tr w:rsidR="00B95DCA" w14:paraId="283D7A17" w14:textId="77777777" w:rsidTr="004E7EE7">
        <w:trPr>
          <w:trHeight w:val="137"/>
        </w:trPr>
        <w:tc>
          <w:tcPr>
            <w:tcW w:w="2500" w:type="pct"/>
            <w:gridSpan w:val="2"/>
          </w:tcPr>
          <w:p w14:paraId="2130BFE3" w14:textId="77777777" w:rsidR="00B95DCA" w:rsidRPr="00947777" w:rsidRDefault="00B95DCA" w:rsidP="004E7EE7">
            <w:pPr>
              <w:rPr>
                <w:rStyle w:val="Emphasis"/>
                <w:b/>
                <w:i w:val="0"/>
                <w:color w:val="000000"/>
                <w:szCs w:val="22"/>
                <w:lang w:val="en-GB"/>
              </w:rPr>
            </w:pPr>
            <w:proofErr w:type="spellStart"/>
            <w:r w:rsidRPr="00947777">
              <w:rPr>
                <w:rStyle w:val="Emphasis"/>
                <w:b/>
                <w:i w:val="0"/>
                <w:color w:val="000000"/>
                <w:szCs w:val="22"/>
                <w:lang w:val="en-GB"/>
              </w:rPr>
              <w:t>Κύ</w:t>
            </w:r>
            <w:proofErr w:type="spellEnd"/>
            <w:r w:rsidRPr="00947777">
              <w:rPr>
                <w:rStyle w:val="Emphasis"/>
                <w:b/>
                <w:i w:val="0"/>
                <w:color w:val="000000"/>
                <w:szCs w:val="22"/>
                <w:lang w:val="en-GB"/>
              </w:rPr>
              <w:t>προς</w:t>
            </w:r>
          </w:p>
          <w:p w14:paraId="663E1AB7" w14:textId="77777777" w:rsidR="00B95DCA" w:rsidRPr="00874116" w:rsidRDefault="00B95DCA" w:rsidP="004E7EE7">
            <w:pPr>
              <w:tabs>
                <w:tab w:val="left" w:pos="567"/>
              </w:tabs>
              <w:rPr>
                <w:ins w:id="205" w:author="Author" w:date="2025-09-16T10:40:00Z"/>
                <w:rStyle w:val="Emphasis"/>
                <w:rFonts w:eastAsia="Times New Roman"/>
                <w:i w:val="0"/>
                <w:iCs/>
                <w:noProof/>
              </w:rPr>
            </w:pPr>
            <w:del w:id="206" w:author="Author" w:date="2025-09-16T10:39:00Z">
              <w:r w:rsidRPr="00947777">
                <w:rPr>
                  <w:rStyle w:val="Emphasis"/>
                  <w:i w:val="0"/>
                  <w:color w:val="000000"/>
                  <w:szCs w:val="22"/>
                  <w:lang w:val="en-GB"/>
                </w:rPr>
                <w:delText>Lundbeck Hellas A.E</w:delText>
              </w:r>
            </w:del>
            <w:ins w:id="207" w:author="Author" w:date="2025-09-16T10:40:00Z">
              <w:r w:rsidRPr="00464E29">
                <w:rPr>
                  <w:rFonts w:eastAsia="Times New Roman"/>
                  <w:noProof/>
                  <w:lang w:val="el-GR"/>
                </w:rPr>
                <w:t>Swixx Biopharma Μ.Α.Ε</w:t>
              </w:r>
            </w:ins>
          </w:p>
          <w:p w14:paraId="7793C19C" w14:textId="77777777" w:rsidR="00B95DCA" w:rsidRPr="00947777" w:rsidRDefault="00B95DCA" w:rsidP="004E7EE7">
            <w:pPr>
              <w:rPr>
                <w:del w:id="208" w:author="Author" w:date="2025-09-16T10:39:00Z"/>
                <w:rStyle w:val="Emphasis"/>
                <w:i w:val="0"/>
                <w:color w:val="000000"/>
                <w:szCs w:val="22"/>
                <w:lang w:val="en-GB"/>
              </w:rPr>
            </w:pPr>
          </w:p>
          <w:p w14:paraId="7A77636C" w14:textId="77777777" w:rsidR="00B95DCA" w:rsidRPr="00947777" w:rsidRDefault="00B95DCA"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del w:id="209" w:author="Author" w:date="2025-09-18T11:48:00Z">
              <w:r w:rsidRPr="00947777">
                <w:rPr>
                  <w:rStyle w:val="Emphasis"/>
                  <w:i w:val="0"/>
                  <w:color w:val="000000"/>
                  <w:szCs w:val="22"/>
                  <w:lang w:val="en-GB"/>
                </w:rPr>
                <w:delText>.</w:delText>
              </w:r>
            </w:del>
            <w:r w:rsidRPr="00947777">
              <w:rPr>
                <w:rStyle w:val="Emphasis"/>
                <w:i w:val="0"/>
                <w:color w:val="000000"/>
                <w:szCs w:val="22"/>
                <w:lang w:val="en-GB"/>
              </w:rPr>
              <w:t>: +</w:t>
            </w:r>
            <w:del w:id="210" w:author="Author" w:date="2025-09-16T10:40:00Z">
              <w:r w:rsidRPr="00947777">
                <w:rPr>
                  <w:rStyle w:val="Emphasis"/>
                  <w:i w:val="0"/>
                  <w:color w:val="000000"/>
                  <w:szCs w:val="22"/>
                  <w:lang w:val="en-GB"/>
                </w:rPr>
                <w:delText>357 22490305</w:delText>
              </w:r>
            </w:del>
            <w:ins w:id="211" w:author="Author" w:date="2025-09-16T10:40:00Z">
              <w:r w:rsidRPr="00464E29">
                <w:rPr>
                  <w:rFonts w:eastAsia="Times New Roman"/>
                  <w:noProof/>
                  <w:lang w:val="el-GR"/>
                </w:rPr>
                <w:t xml:space="preserve">30 </w:t>
              </w:r>
            </w:ins>
            <w:ins w:id="212" w:author="Author" w:date="2025-09-16T12:33:00Z">
              <w:r>
                <w:rPr>
                  <w:rFonts w:eastAsia="Times New Roman"/>
                  <w:noProof/>
                  <w:lang w:val="en-GB"/>
                </w:rPr>
                <w:t>(</w:t>
              </w:r>
              <w:r>
                <w:rPr>
                  <w:rFonts w:eastAsia="Times New Roman"/>
                  <w:noProof/>
                </w:rPr>
                <w:t>0)</w:t>
              </w:r>
            </w:ins>
            <w:ins w:id="213" w:author="Author" w:date="2025-09-16T10:40:00Z">
              <w:r w:rsidRPr="00464E29">
                <w:rPr>
                  <w:rFonts w:eastAsia="Times New Roman"/>
                  <w:noProof/>
                  <w:lang w:val="el-GR"/>
                </w:rPr>
                <w:t>214 444 9670</w:t>
              </w:r>
            </w:ins>
          </w:p>
        </w:tc>
        <w:tc>
          <w:tcPr>
            <w:tcW w:w="2500" w:type="pct"/>
          </w:tcPr>
          <w:p w14:paraId="512E19D9" w14:textId="77777777" w:rsidR="00B95DCA" w:rsidRPr="00151815" w:rsidRDefault="00B95DCA" w:rsidP="004E7EE7">
            <w:pPr>
              <w:rPr>
                <w:rStyle w:val="Emphasis"/>
                <w:b/>
                <w:i w:val="0"/>
                <w:color w:val="000000"/>
                <w:szCs w:val="22"/>
                <w:lang w:val="it-IT"/>
              </w:rPr>
            </w:pPr>
            <w:r w:rsidRPr="00151815">
              <w:rPr>
                <w:rStyle w:val="Emphasis"/>
                <w:b/>
                <w:i w:val="0"/>
                <w:color w:val="000000"/>
                <w:szCs w:val="22"/>
                <w:lang w:val="it-IT"/>
              </w:rPr>
              <w:t>Sverige</w:t>
            </w:r>
          </w:p>
          <w:p w14:paraId="70A27E29" w14:textId="77777777" w:rsidR="00B95DCA" w:rsidRPr="00151815" w:rsidRDefault="00B95DCA" w:rsidP="004E7EE7">
            <w:pPr>
              <w:rPr>
                <w:rStyle w:val="Emphasis"/>
                <w:i w:val="0"/>
                <w:color w:val="000000"/>
                <w:szCs w:val="22"/>
                <w:lang w:val="it-IT"/>
              </w:rPr>
            </w:pPr>
            <w:r w:rsidRPr="00151815">
              <w:rPr>
                <w:rStyle w:val="Emphasis"/>
                <w:i w:val="0"/>
                <w:color w:val="000000"/>
                <w:szCs w:val="22"/>
                <w:lang w:val="it-IT"/>
              </w:rPr>
              <w:t>Otsuka Pharma Scandinavia AB</w:t>
            </w:r>
          </w:p>
          <w:p w14:paraId="24CECD0D" w14:textId="77777777" w:rsidR="00B95DCA" w:rsidRPr="00151815" w:rsidRDefault="00B95DCA" w:rsidP="004E7EE7">
            <w:pPr>
              <w:rPr>
                <w:rStyle w:val="Emphasis"/>
                <w:i w:val="0"/>
                <w:color w:val="000000"/>
                <w:szCs w:val="22"/>
                <w:lang w:val="it-IT"/>
              </w:rPr>
            </w:pPr>
            <w:r w:rsidRPr="00151815">
              <w:rPr>
                <w:rStyle w:val="Emphasis"/>
                <w:i w:val="0"/>
                <w:color w:val="000000"/>
                <w:szCs w:val="22"/>
                <w:lang w:val="it-IT"/>
              </w:rPr>
              <w:t>Tel: +46 8 54528660</w:t>
            </w:r>
          </w:p>
          <w:p w14:paraId="2C9D43C4" w14:textId="77777777" w:rsidR="00B95DCA" w:rsidRPr="00151815" w:rsidRDefault="00B95DCA" w:rsidP="004E7EE7">
            <w:pPr>
              <w:rPr>
                <w:rStyle w:val="Emphasis"/>
                <w:i w:val="0"/>
                <w:color w:val="000000"/>
                <w:szCs w:val="22"/>
                <w:lang w:val="it-IT"/>
              </w:rPr>
            </w:pPr>
          </w:p>
        </w:tc>
      </w:tr>
      <w:tr w:rsidR="00B95DCA" w14:paraId="02DC2AC1" w14:textId="77777777" w:rsidTr="004E7EE7">
        <w:trPr>
          <w:trHeight w:val="137"/>
        </w:trPr>
        <w:tc>
          <w:tcPr>
            <w:tcW w:w="2500" w:type="pct"/>
            <w:gridSpan w:val="2"/>
          </w:tcPr>
          <w:p w14:paraId="59818D8F" w14:textId="77777777" w:rsidR="00B95DCA" w:rsidRPr="00947777" w:rsidRDefault="00B95DCA" w:rsidP="004E7EE7">
            <w:pPr>
              <w:rPr>
                <w:rStyle w:val="Emphasis"/>
                <w:b/>
                <w:i w:val="0"/>
                <w:color w:val="000000"/>
                <w:szCs w:val="22"/>
                <w:highlight w:val="yellow"/>
                <w:lang w:val="en-GB"/>
              </w:rPr>
            </w:pPr>
            <w:proofErr w:type="spellStart"/>
            <w:r w:rsidRPr="00947777">
              <w:rPr>
                <w:rStyle w:val="Emphasis"/>
                <w:b/>
                <w:i w:val="0"/>
                <w:color w:val="000000"/>
                <w:szCs w:val="22"/>
                <w:lang w:val="en-GB"/>
              </w:rPr>
              <w:t>Latvija</w:t>
            </w:r>
            <w:proofErr w:type="spellEnd"/>
          </w:p>
          <w:p w14:paraId="5A20928C" w14:textId="77777777" w:rsidR="00B95DCA" w:rsidRPr="00947777" w:rsidRDefault="00B95DCA" w:rsidP="004E7EE7">
            <w:pPr>
              <w:autoSpaceDE w:val="0"/>
              <w:autoSpaceDN w:val="0"/>
              <w:adjustRightInd w:val="0"/>
              <w:rPr>
                <w:szCs w:val="22"/>
                <w:lang w:val="en-GB"/>
              </w:rPr>
            </w:pPr>
            <w:del w:id="214" w:author="Author" w:date="2025-09-16T10:40:00Z">
              <w:r w:rsidRPr="00947777">
                <w:rPr>
                  <w:szCs w:val="22"/>
                  <w:lang w:val="en-GB"/>
                </w:rPr>
                <w:delText>H. Lundbeck A/S</w:delText>
              </w:r>
            </w:del>
            <w:ins w:id="215" w:author="Author" w:date="2025-09-16T10:41:00Z">
              <w:r w:rsidRPr="14262586">
                <w:rPr>
                  <w:noProof/>
                </w:rPr>
                <w:t>Swixx Biopharma SIA</w:t>
              </w:r>
            </w:ins>
          </w:p>
          <w:p w14:paraId="2EA2D868" w14:textId="77777777" w:rsidR="00B95DCA" w:rsidRDefault="00B95DCA" w:rsidP="004E7EE7">
            <w:pPr>
              <w:rPr>
                <w:ins w:id="216" w:author="Author" w:date="2025-09-16T10:54:00Z"/>
                <w:noProof/>
                <w:lang w:val="pt-PT"/>
              </w:rPr>
            </w:pPr>
            <w:r w:rsidRPr="00947777">
              <w:rPr>
                <w:szCs w:val="22"/>
                <w:lang w:val="en-GB"/>
              </w:rPr>
              <w:t>Tel: +</w:t>
            </w:r>
            <w:del w:id="217" w:author="Author" w:date="2025-09-16T10:41:00Z">
              <w:r w:rsidRPr="00947777">
                <w:rPr>
                  <w:szCs w:val="22"/>
                  <w:lang w:val="en-GB"/>
                </w:rPr>
                <w:delText>45 36301311</w:delText>
              </w:r>
            </w:del>
            <w:ins w:id="218" w:author="Author" w:date="2025-09-16T10:41:00Z">
              <w:r w:rsidRPr="14262586">
                <w:rPr>
                  <w:noProof/>
                  <w:lang w:val="pt-PT"/>
                </w:rPr>
                <w:t>37</w:t>
              </w:r>
            </w:ins>
            <w:ins w:id="219" w:author="Author" w:date="2025-09-18T11:49:00Z">
              <w:r>
                <w:rPr>
                  <w:noProof/>
                  <w:lang w:val="pt-PT"/>
                </w:rPr>
                <w:t>1</w:t>
              </w:r>
            </w:ins>
            <w:ins w:id="220" w:author="Author" w:date="2025-09-16T12:33:00Z">
              <w:r>
                <w:rPr>
                  <w:noProof/>
                  <w:lang w:val="pt-PT"/>
                </w:rPr>
                <w:t xml:space="preserve"> (0)</w:t>
              </w:r>
            </w:ins>
            <w:ins w:id="221" w:author="Author" w:date="2025-09-16T10:41:00Z">
              <w:r w:rsidRPr="14262586">
                <w:rPr>
                  <w:noProof/>
                  <w:lang w:val="pt-PT"/>
                </w:rPr>
                <w:t>6 616 47 50</w:t>
              </w:r>
            </w:ins>
          </w:p>
          <w:p w14:paraId="3854D590" w14:textId="77777777" w:rsidR="00B95DCA" w:rsidRPr="00947777" w:rsidRDefault="00B95DCA" w:rsidP="004E7EE7">
            <w:pPr>
              <w:rPr>
                <w:rStyle w:val="Emphasis"/>
                <w:i w:val="0"/>
                <w:color w:val="000000"/>
                <w:szCs w:val="22"/>
                <w:lang w:val="en-GB"/>
              </w:rPr>
            </w:pPr>
          </w:p>
        </w:tc>
        <w:tc>
          <w:tcPr>
            <w:tcW w:w="2500" w:type="pct"/>
          </w:tcPr>
          <w:p w14:paraId="2991CF9A" w14:textId="77777777" w:rsidR="00B95DCA" w:rsidRPr="00947777" w:rsidRDefault="00B95DCA" w:rsidP="004E7EE7">
            <w:pPr>
              <w:rPr>
                <w:del w:id="222" w:author="Author" w:date="2025-09-12T14:28:00Z"/>
                <w:rStyle w:val="Emphasis"/>
                <w:b/>
                <w:i w:val="0"/>
                <w:color w:val="000000"/>
                <w:szCs w:val="22"/>
                <w:lang w:val="en-GB"/>
              </w:rPr>
            </w:pPr>
            <w:del w:id="223" w:author="Author" w:date="2025-09-12T14:28:00Z">
              <w:r w:rsidRPr="00947777">
                <w:rPr>
                  <w:rStyle w:val="Emphasis"/>
                  <w:b/>
                  <w:i w:val="0"/>
                  <w:color w:val="000000"/>
                  <w:szCs w:val="22"/>
                  <w:lang w:val="en-GB"/>
                </w:rPr>
                <w:delText>United Kingdom (Northern Ireland)</w:delText>
              </w:r>
            </w:del>
          </w:p>
          <w:p w14:paraId="59D61C10" w14:textId="77777777" w:rsidR="00B95DCA" w:rsidRPr="00947777" w:rsidRDefault="00B95DCA" w:rsidP="004E7EE7">
            <w:pPr>
              <w:widowControl w:val="0"/>
              <w:rPr>
                <w:del w:id="224" w:author="Author" w:date="2025-09-12T14:28:00Z"/>
                <w:rStyle w:val="Emphasis"/>
                <w:i w:val="0"/>
                <w:color w:val="000000"/>
                <w:szCs w:val="22"/>
                <w:lang w:val="en-GB"/>
              </w:rPr>
            </w:pPr>
            <w:del w:id="225" w:author="Author" w:date="2025-09-12T14:28:00Z">
              <w:r w:rsidRPr="00947777">
                <w:rPr>
                  <w:rStyle w:val="Emphasis"/>
                  <w:i w:val="0"/>
                  <w:color w:val="000000"/>
                  <w:szCs w:val="22"/>
                  <w:lang w:val="en-GB"/>
                </w:rPr>
                <w:delText>Otsuka Pharmaceutical Netherlands B.V.</w:delText>
              </w:r>
            </w:del>
          </w:p>
          <w:p w14:paraId="05FF78D8" w14:textId="77777777" w:rsidR="00B95DCA" w:rsidRPr="00947777" w:rsidRDefault="00B95DCA" w:rsidP="004E7EE7">
            <w:pPr>
              <w:widowControl w:val="0"/>
              <w:rPr>
                <w:del w:id="226" w:author="Author" w:date="2025-09-12T14:28:00Z"/>
                <w:rStyle w:val="Emphasis"/>
                <w:i w:val="0"/>
                <w:color w:val="000000"/>
                <w:szCs w:val="22"/>
                <w:lang w:val="en-GB"/>
              </w:rPr>
            </w:pPr>
            <w:del w:id="227" w:author="Author" w:date="2025-09-12T14:28:00Z">
              <w:r w:rsidRPr="00947777">
                <w:rPr>
                  <w:rStyle w:val="Emphasis"/>
                  <w:i w:val="0"/>
                  <w:color w:val="000000"/>
                  <w:szCs w:val="22"/>
                  <w:lang w:val="en-GB"/>
                </w:rPr>
                <w:delText>Tel: +31 (0) 20 85 46 555</w:delText>
              </w:r>
            </w:del>
          </w:p>
          <w:p w14:paraId="34CBA094" w14:textId="77777777" w:rsidR="00B95DCA" w:rsidRPr="00947777" w:rsidRDefault="00B95DCA">
            <w:pPr>
              <w:widowControl w:val="0"/>
              <w:rPr>
                <w:rStyle w:val="Emphasis"/>
                <w:i w:val="0"/>
                <w:color w:val="000000"/>
                <w:szCs w:val="22"/>
                <w:lang w:val="en-GB"/>
              </w:rPr>
              <w:pPrChange w:id="228" w:author="Author" w:date="2025-09-12T14:28:00Z">
                <w:pPr/>
              </w:pPrChange>
            </w:pPr>
          </w:p>
        </w:tc>
      </w:tr>
    </w:tbl>
    <w:p w14:paraId="1277CC69" w14:textId="77777777" w:rsidR="00AC0728" w:rsidRDefault="00AC0728">
      <w:pPr>
        <w:widowControl w:val="0"/>
        <w:rPr>
          <w:rStyle w:val="Emphasis"/>
          <w:rFonts w:eastAsia="Times New Roman"/>
          <w:i w:val="0"/>
          <w:color w:val="000000"/>
          <w:szCs w:val="22"/>
        </w:rPr>
      </w:pPr>
    </w:p>
    <w:p w14:paraId="18E9899A" w14:textId="77777777" w:rsidR="00AC0728" w:rsidRDefault="00625684">
      <w:pPr>
        <w:keepNext/>
        <w:rPr>
          <w:i/>
          <w:iCs/>
          <w:color w:val="000000"/>
          <w:u w:val="single"/>
        </w:rPr>
      </w:pPr>
      <w:r>
        <w:rPr>
          <w:b/>
          <w:bCs/>
          <w:color w:val="000000"/>
        </w:rPr>
        <w:t>A betegtájékoztató legutóbbi felülvizsgálatának dátuma:</w:t>
      </w:r>
      <w:r>
        <w:t xml:space="preserve"> </w:t>
      </w:r>
      <w:r>
        <w:rPr>
          <w:b/>
        </w:rPr>
        <w:t>{</w:t>
      </w:r>
      <w:r>
        <w:rPr>
          <w:b/>
          <w:bCs/>
        </w:rPr>
        <w:t>ÉÉÉÉ. hónap</w:t>
      </w:r>
      <w:r>
        <w:rPr>
          <w:b/>
        </w:rPr>
        <w:t>}</w:t>
      </w:r>
      <w:r>
        <w:t>.</w:t>
      </w:r>
    </w:p>
    <w:p w14:paraId="525087ED" w14:textId="77777777" w:rsidR="00AC0728" w:rsidRDefault="00AC0728">
      <w:pPr>
        <w:keepNext/>
        <w:widowControl w:val="0"/>
        <w:rPr>
          <w:rStyle w:val="Emphasis"/>
          <w:rFonts w:eastAsia="Times New Roman"/>
          <w:i w:val="0"/>
          <w:color w:val="000000"/>
          <w:szCs w:val="22"/>
        </w:rPr>
      </w:pPr>
    </w:p>
    <w:p w14:paraId="767B64AA" w14:textId="77777777" w:rsidR="00AC0728" w:rsidRDefault="00625684">
      <w:pPr>
        <w:keepNext/>
        <w:widowControl w:val="0"/>
        <w:rPr>
          <w:rFonts w:eastAsia="Times New Roman"/>
          <w:b/>
          <w:szCs w:val="22"/>
        </w:rPr>
      </w:pPr>
      <w:r>
        <w:rPr>
          <w:rFonts w:eastAsia="Times New Roman"/>
          <w:b/>
          <w:szCs w:val="22"/>
        </w:rPr>
        <w:t>Egyéb információforrások</w:t>
      </w:r>
    </w:p>
    <w:p w14:paraId="76D1B83A" w14:textId="77777777" w:rsidR="00AC0728" w:rsidRDefault="00AC0728">
      <w:pPr>
        <w:keepNext/>
        <w:widowControl w:val="0"/>
        <w:rPr>
          <w:rStyle w:val="Emphasis"/>
          <w:rFonts w:eastAsia="Times New Roman"/>
          <w:i w:val="0"/>
          <w:color w:val="000000"/>
          <w:szCs w:val="22"/>
        </w:rPr>
      </w:pPr>
    </w:p>
    <w:p w14:paraId="66958D9E" w14:textId="77777777" w:rsidR="00AC0728" w:rsidRDefault="00625684">
      <w:pPr>
        <w:keepNext/>
        <w:widowControl w:val="0"/>
        <w:rPr>
          <w:rStyle w:val="Emphasis"/>
          <w:rFonts w:eastAsia="Times New Roman"/>
          <w:i w:val="0"/>
          <w:color w:val="000000"/>
          <w:szCs w:val="22"/>
        </w:rPr>
      </w:pPr>
      <w:r>
        <w:rPr>
          <w:rStyle w:val="Emphasis"/>
          <w:rFonts w:eastAsia="Times New Roman"/>
          <w:i w:val="0"/>
          <w:color w:val="000000"/>
          <w:szCs w:val="22"/>
        </w:rPr>
        <w:t>A gyógyszerről részletes információ az Európai Gyógyszerügynökség internetes honlapján (</w:t>
      </w:r>
      <w:hyperlink r:id="rId40" w:history="1">
        <w:r>
          <w:rPr>
            <w:rStyle w:val="Hyperlink"/>
            <w:u w:val="single"/>
          </w:rPr>
          <w:t>http://www.ema.europa.eu</w:t>
        </w:r>
      </w:hyperlink>
      <w:r>
        <w:rPr>
          <w:rStyle w:val="Emphasis"/>
          <w:rFonts w:eastAsia="Times New Roman"/>
          <w:i w:val="0"/>
          <w:color w:val="000000"/>
          <w:szCs w:val="22"/>
        </w:rPr>
        <w:t>) található.</w:t>
      </w:r>
    </w:p>
    <w:p w14:paraId="1266CCAE" w14:textId="77777777" w:rsidR="00AC0728" w:rsidRDefault="00625684">
      <w:pPr>
        <w:widowControl w:val="0"/>
        <w:rPr>
          <w:rFonts w:eastAsia="Times New Roman"/>
          <w:color w:val="000000"/>
          <w:w w:val="0"/>
          <w:szCs w:val="22"/>
          <w:u w:color="000000"/>
          <w:bdr w:val="none" w:sz="0" w:space="0" w:color="000000"/>
          <w:shd w:val="clear" w:color="000000" w:fill="000000"/>
        </w:rPr>
      </w:pPr>
      <w:r>
        <w:rPr>
          <w:rStyle w:val="Emphasis"/>
          <w:rFonts w:eastAsia="Times New Roman"/>
          <w:i w:val="0"/>
          <w:color w:val="000000"/>
          <w:szCs w:val="22"/>
        </w:rPr>
        <w:br w:type="page"/>
      </w:r>
      <w:r>
        <w:rPr>
          <w:rFonts w:eastAsia="Times New Roman"/>
          <w:snapToGrid/>
          <w:color w:val="000000"/>
          <w:szCs w:val="22"/>
        </w:rPr>
        <w:lastRenderedPageBreak/>
        <w:t>-----------------------------------------------------------------------------------------------------------------</w:t>
      </w:r>
    </w:p>
    <w:p w14:paraId="0CC6E05E" w14:textId="77777777" w:rsidR="00AC0728" w:rsidRDefault="00625684">
      <w:pPr>
        <w:widowControl w:val="0"/>
        <w:jc w:val="center"/>
        <w:rPr>
          <w:rFonts w:eastAsia="Times New Roman"/>
          <w:snapToGrid/>
          <w:color w:val="000000"/>
          <w:szCs w:val="22"/>
        </w:rPr>
      </w:pPr>
      <w:r>
        <w:rPr>
          <w:rFonts w:eastAsia="Times New Roman"/>
          <w:snapToGrid/>
          <w:color w:val="000000"/>
          <w:szCs w:val="22"/>
        </w:rPr>
        <w:t>Az alábbi információk kizárólag egészségügyi szakembereknek szólnak:</w:t>
      </w:r>
    </w:p>
    <w:p w14:paraId="449A2F9E" w14:textId="77777777" w:rsidR="00AC0728" w:rsidRDefault="00AC0728">
      <w:pPr>
        <w:widowControl w:val="0"/>
        <w:rPr>
          <w:rFonts w:eastAsia="Times New Roman"/>
          <w:snapToGrid/>
          <w:color w:val="000000"/>
          <w:szCs w:val="22"/>
        </w:rPr>
      </w:pPr>
    </w:p>
    <w:p w14:paraId="6A21A673" w14:textId="77777777" w:rsidR="00AC0728" w:rsidRDefault="00625684">
      <w:pPr>
        <w:widowControl w:val="0"/>
        <w:jc w:val="center"/>
        <w:rPr>
          <w:rFonts w:eastAsia="Times New Roman"/>
          <w:snapToGrid/>
          <w:color w:val="000000"/>
          <w:szCs w:val="22"/>
        </w:rPr>
      </w:pPr>
      <w:r>
        <w:rPr>
          <w:rFonts w:eastAsia="Times New Roman"/>
          <w:b/>
          <w:snapToGrid/>
          <w:color w:val="000000"/>
          <w:szCs w:val="22"/>
        </w:rPr>
        <w:t>HASZNÁLATI UTASÍTÁS EGÉSZSÉGÜGYI SZAKEMBEREK SZÁMÁRA</w:t>
      </w:r>
    </w:p>
    <w:p w14:paraId="27FB72C1" w14:textId="77777777" w:rsidR="00AC0728" w:rsidRDefault="00AC0728">
      <w:pPr>
        <w:widowControl w:val="0"/>
        <w:rPr>
          <w:rFonts w:eastAsia="Times New Roman"/>
          <w:snapToGrid/>
          <w:color w:val="000000"/>
          <w:szCs w:val="22"/>
        </w:rPr>
      </w:pPr>
    </w:p>
    <w:p w14:paraId="746E1BF2" w14:textId="77777777" w:rsidR="00AC0728" w:rsidRDefault="00625684">
      <w:pPr>
        <w:widowControl w:val="0"/>
        <w:rPr>
          <w:rFonts w:eastAsia="Times New Roman"/>
          <w:snapToGrid/>
          <w:color w:val="000000"/>
          <w:szCs w:val="22"/>
        </w:rPr>
      </w:pPr>
      <w:r>
        <w:rPr>
          <w:rFonts w:eastAsia="Times New Roman"/>
          <w:snapToGrid/>
          <w:color w:val="000000"/>
          <w:szCs w:val="22"/>
        </w:rPr>
        <w:t xml:space="preserve">Bármilyen fel </w:t>
      </w:r>
      <w:r>
        <w:rPr>
          <w:snapToGrid/>
          <w:color w:val="000000"/>
          <w:szCs w:val="22"/>
        </w:rPr>
        <w:t>nem használt gyógyszer, illetve hulladékanyag megsemmisítését a gyógyszerekre vonatkozó előírások szerint kell végrehajtani.</w:t>
      </w:r>
    </w:p>
    <w:p w14:paraId="3F32F7D8" w14:textId="77777777" w:rsidR="00AC0728" w:rsidRDefault="00AC0728">
      <w:pPr>
        <w:widowControl w:val="0"/>
        <w:rPr>
          <w:rFonts w:eastAsia="Times New Roman"/>
          <w:snapToGrid/>
          <w:color w:val="000000"/>
          <w:szCs w:val="22"/>
        </w:rPr>
      </w:pPr>
    </w:p>
    <w:p w14:paraId="215AE6B9" w14:textId="77777777" w:rsidR="00AC0728" w:rsidRDefault="00625684">
      <w:pPr>
        <w:widowControl w:val="0"/>
        <w:rPr>
          <w:rFonts w:eastAsia="Times New Roman"/>
          <w:b/>
          <w:snapToGrid/>
          <w:color w:val="000000"/>
          <w:szCs w:val="22"/>
        </w:rPr>
      </w:pPr>
      <w:r>
        <w:rPr>
          <w:rFonts w:eastAsia="Times New Roman"/>
          <w:b/>
          <w:snapToGrid/>
          <w:color w:val="000000"/>
          <w:szCs w:val="22"/>
        </w:rPr>
        <w:t xml:space="preserve">Abilify Maintena 300 mg por és oldószer retard szuszpenziós injekcióhoz </w:t>
      </w:r>
      <w:r>
        <w:rPr>
          <w:b/>
          <w:snapToGrid/>
          <w:color w:val="000000"/>
          <w:szCs w:val="22"/>
        </w:rPr>
        <w:t>előretöltött fecsken</w:t>
      </w:r>
      <w:r>
        <w:rPr>
          <w:rFonts w:eastAsia="Times New Roman"/>
          <w:b/>
          <w:snapToGrid/>
          <w:color w:val="000000"/>
          <w:szCs w:val="22"/>
        </w:rPr>
        <w:t>d</w:t>
      </w:r>
      <w:r>
        <w:rPr>
          <w:b/>
          <w:snapToGrid/>
          <w:color w:val="000000"/>
          <w:szCs w:val="22"/>
        </w:rPr>
        <w:t>őben</w:t>
      </w:r>
    </w:p>
    <w:p w14:paraId="37520519" w14:textId="77777777" w:rsidR="00AC0728" w:rsidRDefault="00625684">
      <w:pPr>
        <w:widowControl w:val="0"/>
        <w:rPr>
          <w:rFonts w:eastAsia="Times New Roman"/>
          <w:b/>
          <w:snapToGrid/>
          <w:color w:val="000000"/>
          <w:szCs w:val="22"/>
        </w:rPr>
      </w:pPr>
      <w:r>
        <w:rPr>
          <w:rFonts w:eastAsia="Times New Roman"/>
          <w:b/>
          <w:snapToGrid/>
          <w:color w:val="000000"/>
          <w:szCs w:val="22"/>
        </w:rPr>
        <w:t>Abilify Maintena 400 mg por és oldószer retard szuszpenziós injekcióhoz</w:t>
      </w:r>
      <w:r>
        <w:rPr>
          <w:b/>
          <w:snapToGrid/>
          <w:color w:val="000000"/>
          <w:szCs w:val="22"/>
        </w:rPr>
        <w:t xml:space="preserve"> előretöltött fecskendőben</w:t>
      </w:r>
    </w:p>
    <w:p w14:paraId="609A6B45" w14:textId="77777777" w:rsidR="00AC0728" w:rsidRDefault="00625684">
      <w:pPr>
        <w:widowControl w:val="0"/>
        <w:rPr>
          <w:rFonts w:eastAsia="Times New Roman"/>
          <w:snapToGrid/>
          <w:color w:val="000000"/>
          <w:szCs w:val="22"/>
        </w:rPr>
      </w:pPr>
      <w:r>
        <w:rPr>
          <w:rFonts w:eastAsia="Times New Roman"/>
          <w:snapToGrid/>
          <w:color w:val="000000"/>
          <w:szCs w:val="22"/>
        </w:rPr>
        <w:t>aripiprazol</w:t>
      </w:r>
    </w:p>
    <w:p w14:paraId="1F121215" w14:textId="77777777" w:rsidR="00AC0728" w:rsidRDefault="00AC0728">
      <w:pPr>
        <w:widowControl w:val="0"/>
        <w:rPr>
          <w:rStyle w:val="Emphasis"/>
          <w:rFonts w:eastAsia="Times New Roman"/>
          <w:i w:val="0"/>
          <w:color w:val="000000"/>
          <w:szCs w:val="22"/>
        </w:rPr>
      </w:pPr>
    </w:p>
    <w:p w14:paraId="134C6535" w14:textId="77777777" w:rsidR="00AC0728" w:rsidRDefault="00625684">
      <w:pPr>
        <w:widowControl w:val="0"/>
        <w:ind w:left="720" w:hanging="720"/>
        <w:rPr>
          <w:rFonts w:eastAsia="Times New Roman"/>
          <w:snapToGrid/>
          <w:color w:val="000000"/>
          <w:szCs w:val="22"/>
          <w:u w:val="single"/>
        </w:rPr>
      </w:pPr>
      <w:r>
        <w:rPr>
          <w:rFonts w:eastAsia="Times New Roman"/>
          <w:snapToGrid/>
          <w:szCs w:val="22"/>
          <w:u w:val="single"/>
        </w:rPr>
        <w:t>1. lépés:</w:t>
      </w:r>
      <w:r>
        <w:rPr>
          <w:snapToGrid/>
          <w:color w:val="000000"/>
          <w:szCs w:val="22"/>
          <w:u w:val="single"/>
        </w:rPr>
        <w:t xml:space="preserve"> Előkészítés a por feloldása előtt.</w:t>
      </w:r>
    </w:p>
    <w:p w14:paraId="74D350DB" w14:textId="77777777" w:rsidR="00AC0728" w:rsidRDefault="00625684">
      <w:pPr>
        <w:widowControl w:val="0"/>
        <w:ind w:left="567" w:hanging="567"/>
        <w:rPr>
          <w:rFonts w:eastAsia="Times New Roman"/>
          <w:snapToGrid/>
          <w:color w:val="000000"/>
          <w:szCs w:val="22"/>
        </w:rPr>
      </w:pPr>
      <w:r>
        <w:rPr>
          <w:snapToGrid/>
          <w:color w:val="000000"/>
          <w:szCs w:val="22"/>
        </w:rPr>
        <w:t>Bontsa ki a csomagot, és ellenőrizze az alábbiakban felsorolt tételek meglétét:</w:t>
      </w:r>
    </w:p>
    <w:p w14:paraId="69D1E102" w14:textId="77777777" w:rsidR="00AC0728" w:rsidRDefault="00625684">
      <w:pPr>
        <w:widowControl w:val="0"/>
        <w:ind w:left="567" w:hanging="567"/>
        <w:rPr>
          <w:rFonts w:eastAsia="Times New Roman"/>
          <w:snapToGrid/>
          <w:color w:val="000000"/>
          <w:szCs w:val="22"/>
        </w:rPr>
      </w:pPr>
      <w:r>
        <w:rPr>
          <w:rFonts w:eastAsia="Times New Roman"/>
          <w:snapToGrid/>
          <w:color w:val="000000"/>
          <w:szCs w:val="22"/>
        </w:rPr>
        <w:t>-</w:t>
      </w:r>
      <w:r>
        <w:rPr>
          <w:rFonts w:eastAsia="Times New Roman"/>
          <w:snapToGrid/>
          <w:color w:val="000000"/>
          <w:szCs w:val="22"/>
        </w:rPr>
        <w:tab/>
        <w:t>Abilify Maintena betegtájékoztató és</w:t>
      </w:r>
      <w:r>
        <w:rPr>
          <w:snapToGrid/>
          <w:szCs w:val="22"/>
        </w:rPr>
        <w:t xml:space="preserve"> </w:t>
      </w:r>
      <w:r>
        <w:rPr>
          <w:rFonts w:eastAsia="Times New Roman"/>
          <w:snapToGrid/>
          <w:color w:val="000000"/>
          <w:szCs w:val="22"/>
        </w:rPr>
        <w:t>használati utasítás egészségügyi szakemberek számára</w:t>
      </w:r>
    </w:p>
    <w:p w14:paraId="33B208E2" w14:textId="77777777" w:rsidR="00AC0728" w:rsidRDefault="00625684">
      <w:pPr>
        <w:widowControl w:val="0"/>
        <w:ind w:left="567" w:hanging="567"/>
        <w:rPr>
          <w:rFonts w:eastAsia="Times New Roman"/>
          <w:snapToGrid/>
          <w:color w:val="000000"/>
          <w:szCs w:val="22"/>
        </w:rPr>
      </w:pPr>
      <w:r>
        <w:rPr>
          <w:rFonts w:eastAsia="Times New Roman"/>
          <w:snapToGrid/>
          <w:color w:val="000000"/>
          <w:szCs w:val="22"/>
        </w:rPr>
        <w:t>-</w:t>
      </w:r>
      <w:r>
        <w:rPr>
          <w:rFonts w:eastAsia="Times New Roman"/>
          <w:snapToGrid/>
          <w:color w:val="000000"/>
          <w:szCs w:val="22"/>
        </w:rPr>
        <w:tab/>
        <w:t xml:space="preserve">Egy db Abilify Maintena </w:t>
      </w:r>
      <w:r>
        <w:rPr>
          <w:snapToGrid/>
          <w:color w:val="000000"/>
          <w:szCs w:val="22"/>
        </w:rPr>
        <w:t>előretöltött fecskendő</w:t>
      </w:r>
    </w:p>
    <w:p w14:paraId="500B82F1" w14:textId="77777777" w:rsidR="00AC0728" w:rsidRDefault="00625684">
      <w:pPr>
        <w:widowControl w:val="0"/>
        <w:ind w:left="567" w:hanging="567"/>
        <w:rPr>
          <w:rFonts w:eastAsia="Times New Roman"/>
          <w:snapToGrid/>
          <w:color w:val="000000"/>
          <w:szCs w:val="22"/>
        </w:rPr>
      </w:pPr>
      <w:r>
        <w:rPr>
          <w:snapToGrid/>
          <w:color w:val="000000"/>
          <w:szCs w:val="22"/>
        </w:rPr>
        <w:t>-</w:t>
      </w:r>
      <w:r>
        <w:rPr>
          <w:snapToGrid/>
          <w:color w:val="000000"/>
          <w:szCs w:val="22"/>
        </w:rPr>
        <w:tab/>
        <w:t>Egy db 25 mm-es, 23</w:t>
      </w:r>
      <w:r>
        <w:rPr>
          <w:rStyle w:val="Emphasis"/>
          <w:i w:val="0"/>
          <w:color w:val="000000"/>
          <w:szCs w:val="22"/>
        </w:rPr>
        <w:t> </w:t>
      </w:r>
      <w:r>
        <w:rPr>
          <w:rStyle w:val="Emphasis"/>
          <w:rFonts w:eastAsia="Times New Roman"/>
          <w:i w:val="0"/>
          <w:color w:val="000000"/>
          <w:szCs w:val="22"/>
        </w:rPr>
        <w:t>G-s</w:t>
      </w:r>
      <w:r>
        <w:rPr>
          <w:snapToGrid/>
          <w:color w:val="000000"/>
          <w:szCs w:val="22"/>
        </w:rPr>
        <w:t xml:space="preserve"> méretű hipodermiás biztonsági injekciós tű tűvédő eszközzel</w:t>
      </w:r>
    </w:p>
    <w:p w14:paraId="64AB4445" w14:textId="77777777" w:rsidR="00AC0728" w:rsidRDefault="00625684">
      <w:pPr>
        <w:widowControl w:val="0"/>
        <w:ind w:left="567" w:hanging="567"/>
        <w:rPr>
          <w:rFonts w:eastAsia="Times New Roman"/>
          <w:snapToGrid/>
          <w:color w:val="000000"/>
          <w:szCs w:val="22"/>
        </w:rPr>
      </w:pPr>
      <w:r>
        <w:rPr>
          <w:snapToGrid/>
          <w:color w:val="000000"/>
          <w:szCs w:val="22"/>
        </w:rPr>
        <w:t>-</w:t>
      </w:r>
      <w:r>
        <w:rPr>
          <w:snapToGrid/>
          <w:color w:val="000000"/>
          <w:szCs w:val="22"/>
        </w:rPr>
        <w:tab/>
        <w:t>Egy db 38 mm-es, 22</w:t>
      </w:r>
      <w:r>
        <w:rPr>
          <w:rStyle w:val="Emphasis"/>
          <w:i w:val="0"/>
          <w:color w:val="000000"/>
          <w:szCs w:val="22"/>
        </w:rPr>
        <w:t> </w:t>
      </w:r>
      <w:r>
        <w:rPr>
          <w:rStyle w:val="Emphasis"/>
          <w:rFonts w:eastAsia="Times New Roman"/>
          <w:i w:val="0"/>
          <w:color w:val="000000"/>
          <w:szCs w:val="22"/>
        </w:rPr>
        <w:t>G-s</w:t>
      </w:r>
      <w:r>
        <w:rPr>
          <w:snapToGrid/>
          <w:color w:val="000000"/>
          <w:szCs w:val="22"/>
        </w:rPr>
        <w:t xml:space="preserve"> méretű hipodermiás biztonsági injekciós tű tűvédő eszközzel</w:t>
      </w:r>
    </w:p>
    <w:p w14:paraId="1966FA6A" w14:textId="77777777" w:rsidR="00AC0728" w:rsidRDefault="00625684">
      <w:pPr>
        <w:widowControl w:val="0"/>
        <w:ind w:left="567" w:hanging="567"/>
        <w:rPr>
          <w:rFonts w:eastAsia="Times New Roman"/>
          <w:snapToGrid/>
          <w:color w:val="000000"/>
          <w:szCs w:val="22"/>
        </w:rPr>
      </w:pPr>
      <w:r>
        <w:rPr>
          <w:rFonts w:eastAsia="Times New Roman"/>
          <w:snapToGrid/>
          <w:color w:val="000000"/>
          <w:szCs w:val="22"/>
        </w:rPr>
        <w:t>-</w:t>
      </w:r>
      <w:r>
        <w:rPr>
          <w:rFonts w:eastAsia="Times New Roman"/>
          <w:snapToGrid/>
          <w:color w:val="000000"/>
          <w:szCs w:val="22"/>
        </w:rPr>
        <w:tab/>
      </w:r>
      <w:r>
        <w:rPr>
          <w:snapToGrid/>
          <w:szCs w:val="22"/>
        </w:rPr>
        <w:t>Egy db 51 mm-es, 21</w:t>
      </w:r>
      <w:r>
        <w:rPr>
          <w:rStyle w:val="Emphasis"/>
          <w:i w:val="0"/>
          <w:color w:val="000000"/>
          <w:szCs w:val="22"/>
        </w:rPr>
        <w:t> </w:t>
      </w:r>
      <w:r>
        <w:rPr>
          <w:rStyle w:val="Emphasis"/>
          <w:rFonts w:eastAsia="Times New Roman"/>
          <w:i w:val="0"/>
          <w:color w:val="000000"/>
          <w:szCs w:val="22"/>
        </w:rPr>
        <w:t>G-s</w:t>
      </w:r>
      <w:r>
        <w:rPr>
          <w:snapToGrid/>
          <w:szCs w:val="22"/>
        </w:rPr>
        <w:t xml:space="preserve"> méretű hipodermiás biztonsági injekciós tű tűvédő eszközzel</w:t>
      </w:r>
    </w:p>
    <w:p w14:paraId="1EA164D7" w14:textId="77777777" w:rsidR="00AC0728" w:rsidRDefault="00625684">
      <w:pPr>
        <w:widowControl w:val="0"/>
        <w:ind w:left="567" w:hanging="567"/>
        <w:rPr>
          <w:rFonts w:eastAsia="Times New Roman"/>
          <w:snapToGrid/>
          <w:color w:val="000000"/>
          <w:szCs w:val="22"/>
        </w:rPr>
      </w:pPr>
      <w:r>
        <w:rPr>
          <w:snapToGrid/>
          <w:color w:val="000000"/>
          <w:szCs w:val="22"/>
        </w:rPr>
        <w:t>-</w:t>
      </w:r>
      <w:r>
        <w:rPr>
          <w:snapToGrid/>
          <w:color w:val="000000"/>
          <w:szCs w:val="22"/>
        </w:rPr>
        <w:tab/>
        <w:t>A fecskendőre és a tűre vonatkozó utasítások</w:t>
      </w:r>
    </w:p>
    <w:p w14:paraId="30A645A7" w14:textId="77777777" w:rsidR="00AC0728" w:rsidRDefault="00AC0728">
      <w:pPr>
        <w:widowControl w:val="0"/>
        <w:ind w:left="567" w:hanging="567"/>
        <w:rPr>
          <w:rFonts w:eastAsia="Times New Roman"/>
          <w:snapToGrid/>
          <w:color w:val="000000"/>
          <w:szCs w:val="22"/>
        </w:rPr>
      </w:pPr>
    </w:p>
    <w:p w14:paraId="75CADE53" w14:textId="77777777" w:rsidR="00AC0728" w:rsidRDefault="00625684">
      <w:pPr>
        <w:widowControl w:val="0"/>
        <w:rPr>
          <w:rFonts w:eastAsia="Times New Roman"/>
          <w:snapToGrid/>
          <w:color w:val="000000"/>
          <w:szCs w:val="22"/>
          <w:u w:val="single"/>
        </w:rPr>
      </w:pPr>
      <w:r>
        <w:rPr>
          <w:rFonts w:eastAsia="Times New Roman"/>
          <w:snapToGrid/>
          <w:szCs w:val="22"/>
          <w:u w:val="single"/>
        </w:rPr>
        <w:t>2. lépés:</w:t>
      </w:r>
      <w:r>
        <w:rPr>
          <w:rFonts w:eastAsia="Times New Roman"/>
          <w:snapToGrid/>
          <w:color w:val="000000"/>
          <w:szCs w:val="22"/>
          <w:u w:val="single"/>
        </w:rPr>
        <w:t xml:space="preserve"> A por feloldása</w:t>
      </w:r>
    </w:p>
    <w:p w14:paraId="02BFFB03" w14:textId="77777777" w:rsidR="00AC0728" w:rsidRDefault="00625684">
      <w:pPr>
        <w:widowControl w:val="0"/>
        <w:ind w:left="567" w:hanging="567"/>
        <w:rPr>
          <w:snapToGrid/>
          <w:color w:val="000000"/>
          <w:szCs w:val="22"/>
        </w:rPr>
      </w:pPr>
      <w:r>
        <w:rPr>
          <w:rFonts w:eastAsia="Times New Roman"/>
          <w:snapToGrid/>
          <w:color w:val="000000"/>
          <w:szCs w:val="22"/>
        </w:rPr>
        <w:t>a)</w:t>
      </w:r>
      <w:r>
        <w:rPr>
          <w:rFonts w:eastAsia="Times New Roman"/>
          <w:snapToGrid/>
          <w:color w:val="000000"/>
          <w:szCs w:val="22"/>
        </w:rPr>
        <w:tab/>
        <w:t>Kissé nyomja meg a dugattyú szárát, hogy a vége belekapjon a menetbe, majd forgassa el a dugattyú szárát addig, amíg megáll, és kiereszti az oldószert. Amikor a dugattyúszár forgása teljesen megáll,</w:t>
      </w:r>
      <w:r>
        <w:rPr>
          <w:snapToGrid/>
          <w:color w:val="000000"/>
          <w:szCs w:val="22"/>
        </w:rPr>
        <w:t xml:space="preserve"> a középső dugó a jelzővonalnál lesz.</w:t>
      </w:r>
    </w:p>
    <w:p w14:paraId="1A0D4216" w14:textId="77777777" w:rsidR="00AC0728" w:rsidRDefault="00AC0728">
      <w:pPr>
        <w:widowControl w:val="0"/>
        <w:ind w:left="567" w:hanging="567"/>
        <w:rPr>
          <w:rFonts w:eastAsia="Times New Roman"/>
          <w:snapToGrid/>
          <w:color w:val="000000"/>
          <w:szCs w:val="22"/>
        </w:rPr>
      </w:pPr>
    </w:p>
    <w:tbl>
      <w:tblPr>
        <w:tblW w:w="8490" w:type="dxa"/>
        <w:tblInd w:w="675" w:type="dxa"/>
        <w:tblLayout w:type="fixed"/>
        <w:tblLook w:val="04A0" w:firstRow="1" w:lastRow="0" w:firstColumn="1" w:lastColumn="0" w:noHBand="0" w:noVBand="1"/>
      </w:tblPr>
      <w:tblGrid>
        <w:gridCol w:w="1843"/>
        <w:gridCol w:w="1188"/>
        <w:gridCol w:w="1404"/>
        <w:gridCol w:w="982"/>
        <w:gridCol w:w="3073"/>
      </w:tblGrid>
      <w:tr w:rsidR="00AC0728" w14:paraId="6315D3F8" w14:textId="77777777">
        <w:trPr>
          <w:trHeight w:val="1559"/>
        </w:trPr>
        <w:tc>
          <w:tcPr>
            <w:tcW w:w="1843" w:type="dxa"/>
            <w:vMerge w:val="restart"/>
          </w:tcPr>
          <w:p w14:paraId="09AD0EFA" w14:textId="77777777" w:rsidR="00AC0728" w:rsidRDefault="00AC0728">
            <w:pPr>
              <w:widowControl w:val="0"/>
              <w:rPr>
                <w:rFonts w:eastAsia="Calibri"/>
                <w:snapToGrid/>
                <w:color w:val="000000"/>
                <w:szCs w:val="22"/>
              </w:rPr>
            </w:pPr>
          </w:p>
        </w:tc>
        <w:tc>
          <w:tcPr>
            <w:tcW w:w="1188" w:type="dxa"/>
            <w:vMerge w:val="restart"/>
          </w:tcPr>
          <w:p w14:paraId="4F245427" w14:textId="77777777" w:rsidR="00AC0728" w:rsidRDefault="00625684">
            <w:pPr>
              <w:widowControl w:val="0"/>
              <w:jc w:val="right"/>
              <w:rPr>
                <w:rFonts w:eastAsia="Calibri"/>
                <w:snapToGrid/>
                <w:color w:val="000000"/>
                <w:szCs w:val="22"/>
              </w:rPr>
            </w:pPr>
            <w:r>
              <w:rPr>
                <w:noProof/>
                <w:snapToGrid/>
              </w:rPr>
              <w:drawing>
                <wp:inline distT="0" distB="0" distL="0" distR="0" wp14:anchorId="273D69BA" wp14:editId="7A0DD198">
                  <wp:extent cx="617220" cy="1494155"/>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pic:cNvPicPr>
                            <a:picLocks noChangeAspect="1"/>
                          </pic:cNvPicPr>
                        </pic:nvPicPr>
                        <pic:blipFill>
                          <a:blip r:embed="rId41">
                            <a:extLst>
                              <a:ext uri="{28A0092B-C50C-407E-A947-70E740481C1C}">
                                <a14:useLocalDpi xmlns:a14="http://schemas.microsoft.com/office/drawing/2010/main" val="0"/>
                              </a:ext>
                            </a:extLst>
                          </a:blip>
                          <a:srcRect r="60536"/>
                          <a:stretch>
                            <a:fillRect/>
                          </a:stretch>
                        </pic:blipFill>
                        <pic:spPr bwMode="auto">
                          <a:xfrm>
                            <a:off x="0" y="0"/>
                            <a:ext cx="617220" cy="1494155"/>
                          </a:xfrm>
                          <a:prstGeom prst="rect">
                            <a:avLst/>
                          </a:prstGeom>
                          <a:noFill/>
                          <a:ln>
                            <a:noFill/>
                          </a:ln>
                        </pic:spPr>
                      </pic:pic>
                    </a:graphicData>
                  </a:graphic>
                </wp:inline>
              </w:drawing>
            </w:r>
          </w:p>
        </w:tc>
        <w:tc>
          <w:tcPr>
            <w:tcW w:w="1404" w:type="dxa"/>
          </w:tcPr>
          <w:p w14:paraId="3FBD3303" w14:textId="77777777" w:rsidR="00AC0728" w:rsidRDefault="00AC0728">
            <w:pPr>
              <w:widowControl w:val="0"/>
              <w:ind w:left="-108"/>
              <w:jc w:val="right"/>
              <w:rPr>
                <w:rFonts w:eastAsia="Calibri"/>
                <w:snapToGrid/>
                <w:color w:val="000000"/>
                <w:szCs w:val="22"/>
              </w:rPr>
            </w:pPr>
          </w:p>
          <w:p w14:paraId="585AC192" w14:textId="77777777" w:rsidR="00AC0728" w:rsidRDefault="00AC0728">
            <w:pPr>
              <w:widowControl w:val="0"/>
              <w:ind w:left="-108"/>
              <w:jc w:val="right"/>
              <w:rPr>
                <w:rFonts w:eastAsia="Calibri"/>
                <w:snapToGrid/>
                <w:color w:val="000000"/>
                <w:szCs w:val="22"/>
              </w:rPr>
            </w:pPr>
          </w:p>
          <w:p w14:paraId="2CC0E2D2" w14:textId="77777777" w:rsidR="00AC0728" w:rsidRDefault="00AC0728">
            <w:pPr>
              <w:widowControl w:val="0"/>
              <w:ind w:left="-108"/>
              <w:jc w:val="right"/>
              <w:rPr>
                <w:rFonts w:eastAsia="Calibri"/>
                <w:snapToGrid/>
                <w:color w:val="000000"/>
                <w:szCs w:val="22"/>
              </w:rPr>
            </w:pPr>
          </w:p>
          <w:p w14:paraId="7ECA5186" w14:textId="77777777" w:rsidR="00AC0728" w:rsidRDefault="00AC0728">
            <w:pPr>
              <w:widowControl w:val="0"/>
              <w:ind w:left="-108"/>
              <w:jc w:val="right"/>
              <w:rPr>
                <w:rFonts w:eastAsia="Calibri"/>
                <w:snapToGrid/>
                <w:color w:val="000000"/>
                <w:szCs w:val="22"/>
              </w:rPr>
            </w:pPr>
          </w:p>
          <w:p w14:paraId="32A68D92" w14:textId="77777777" w:rsidR="00AC0728" w:rsidRDefault="00AC0728">
            <w:pPr>
              <w:widowControl w:val="0"/>
              <w:ind w:left="-108"/>
              <w:jc w:val="right"/>
              <w:rPr>
                <w:rFonts w:eastAsia="Calibri"/>
                <w:snapToGrid/>
                <w:color w:val="000000"/>
                <w:szCs w:val="22"/>
              </w:rPr>
            </w:pPr>
          </w:p>
          <w:p w14:paraId="3A91F8AD" w14:textId="77777777" w:rsidR="00AC0728" w:rsidRDefault="00625684">
            <w:pPr>
              <w:widowControl w:val="0"/>
              <w:jc w:val="right"/>
              <w:rPr>
                <w:rFonts w:eastAsia="Calibri"/>
                <w:snapToGrid/>
                <w:color w:val="000000"/>
                <w:szCs w:val="22"/>
              </w:rPr>
            </w:pPr>
            <w:r>
              <w:rPr>
                <w:rFonts w:eastAsia="Calibri"/>
                <w:snapToGrid/>
                <w:color w:val="000000"/>
                <w:szCs w:val="22"/>
              </w:rPr>
              <w:t>Jelzővonal</w:t>
            </w:r>
          </w:p>
        </w:tc>
        <w:tc>
          <w:tcPr>
            <w:tcW w:w="982" w:type="dxa"/>
            <w:vMerge w:val="restart"/>
          </w:tcPr>
          <w:p w14:paraId="0CFDC823" w14:textId="77777777" w:rsidR="00AC0728" w:rsidRDefault="00625684">
            <w:pPr>
              <w:widowControl w:val="0"/>
              <w:ind w:left="-108"/>
              <w:jc w:val="both"/>
              <w:rPr>
                <w:rFonts w:eastAsia="Calibri"/>
                <w:snapToGrid/>
                <w:color w:val="000000"/>
                <w:szCs w:val="22"/>
              </w:rPr>
            </w:pPr>
            <w:r>
              <w:rPr>
                <w:noProof/>
                <w:snapToGrid/>
              </w:rPr>
              <w:drawing>
                <wp:inline distT="0" distB="0" distL="0" distR="0" wp14:anchorId="7F2EA9ED" wp14:editId="3C39F716">
                  <wp:extent cx="486410" cy="1522730"/>
                  <wp:effectExtent l="0" t="0" r="8890" b="0"/>
                  <wp:docPr id="2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15"/>
                          <pic:cNvPicPr>
                            <a:picLocks noChangeAspect="1"/>
                          </pic:cNvPicPr>
                        </pic:nvPicPr>
                        <pic:blipFill>
                          <a:blip r:embed="rId41">
                            <a:extLst>
                              <a:ext uri="{28A0092B-C50C-407E-A947-70E740481C1C}">
                                <a14:useLocalDpi xmlns:a14="http://schemas.microsoft.com/office/drawing/2010/main" val="0"/>
                              </a:ext>
                            </a:extLst>
                          </a:blip>
                          <a:srcRect l="70714" t="4512"/>
                          <a:stretch>
                            <a:fillRect/>
                          </a:stretch>
                        </pic:blipFill>
                        <pic:spPr bwMode="auto">
                          <a:xfrm>
                            <a:off x="0" y="0"/>
                            <a:ext cx="486410" cy="1522730"/>
                          </a:xfrm>
                          <a:prstGeom prst="rect">
                            <a:avLst/>
                          </a:prstGeom>
                          <a:noFill/>
                          <a:ln>
                            <a:noFill/>
                          </a:ln>
                        </pic:spPr>
                      </pic:pic>
                    </a:graphicData>
                  </a:graphic>
                </wp:inline>
              </w:drawing>
            </w:r>
          </w:p>
        </w:tc>
        <w:tc>
          <w:tcPr>
            <w:tcW w:w="3073" w:type="dxa"/>
            <w:vMerge w:val="restart"/>
          </w:tcPr>
          <w:p w14:paraId="7EF39E88" w14:textId="77777777" w:rsidR="00AC0728" w:rsidRDefault="00AC0728">
            <w:pPr>
              <w:widowControl w:val="0"/>
              <w:rPr>
                <w:snapToGrid/>
                <w:szCs w:val="22"/>
              </w:rPr>
            </w:pPr>
          </w:p>
        </w:tc>
      </w:tr>
      <w:tr w:rsidR="00AC0728" w14:paraId="638E200A" w14:textId="77777777">
        <w:trPr>
          <w:trHeight w:val="624"/>
        </w:trPr>
        <w:tc>
          <w:tcPr>
            <w:tcW w:w="1843" w:type="dxa"/>
            <w:vMerge/>
          </w:tcPr>
          <w:p w14:paraId="5771C801" w14:textId="77777777" w:rsidR="00AC0728" w:rsidRDefault="00AC0728">
            <w:pPr>
              <w:widowControl w:val="0"/>
              <w:rPr>
                <w:b/>
                <w:snapToGrid/>
                <w:szCs w:val="22"/>
              </w:rPr>
            </w:pPr>
          </w:p>
        </w:tc>
        <w:tc>
          <w:tcPr>
            <w:tcW w:w="1188" w:type="dxa"/>
            <w:vMerge/>
          </w:tcPr>
          <w:p w14:paraId="4312B251" w14:textId="77777777" w:rsidR="00AC0728" w:rsidRDefault="00AC0728">
            <w:pPr>
              <w:widowControl w:val="0"/>
              <w:rPr>
                <w:rFonts w:eastAsia="Calibri"/>
                <w:snapToGrid/>
                <w:color w:val="000000"/>
                <w:szCs w:val="22"/>
              </w:rPr>
            </w:pPr>
          </w:p>
        </w:tc>
        <w:tc>
          <w:tcPr>
            <w:tcW w:w="1404" w:type="dxa"/>
          </w:tcPr>
          <w:p w14:paraId="3F4FB31B" w14:textId="77777777" w:rsidR="00AC0728" w:rsidRDefault="00625684">
            <w:pPr>
              <w:widowControl w:val="0"/>
              <w:ind w:left="-108"/>
              <w:rPr>
                <w:rFonts w:eastAsia="Calibri"/>
                <w:snapToGrid/>
                <w:color w:val="000000"/>
                <w:szCs w:val="22"/>
              </w:rPr>
            </w:pPr>
            <w:r>
              <w:rPr>
                <w:snapToGrid/>
                <w:szCs w:val="22"/>
              </w:rPr>
              <w:t>Dugattyúszár</w:t>
            </w:r>
          </w:p>
        </w:tc>
        <w:tc>
          <w:tcPr>
            <w:tcW w:w="982" w:type="dxa"/>
            <w:vMerge/>
          </w:tcPr>
          <w:p w14:paraId="6F96D8F0" w14:textId="77777777" w:rsidR="00AC0728" w:rsidRDefault="00AC0728">
            <w:pPr>
              <w:widowControl w:val="0"/>
              <w:rPr>
                <w:rFonts w:eastAsia="Calibri"/>
                <w:snapToGrid/>
                <w:color w:val="000000"/>
                <w:szCs w:val="22"/>
              </w:rPr>
            </w:pPr>
          </w:p>
        </w:tc>
        <w:tc>
          <w:tcPr>
            <w:tcW w:w="3073" w:type="dxa"/>
            <w:vMerge/>
          </w:tcPr>
          <w:p w14:paraId="090D6FFE" w14:textId="77777777" w:rsidR="00AC0728" w:rsidRDefault="00AC0728">
            <w:pPr>
              <w:widowControl w:val="0"/>
              <w:rPr>
                <w:rFonts w:eastAsia="Calibri"/>
                <w:snapToGrid/>
                <w:color w:val="000000"/>
                <w:szCs w:val="22"/>
              </w:rPr>
            </w:pPr>
          </w:p>
        </w:tc>
      </w:tr>
    </w:tbl>
    <w:p w14:paraId="5E700562" w14:textId="77777777" w:rsidR="00AC0728" w:rsidRDefault="00AC0728">
      <w:pPr>
        <w:widowControl w:val="0"/>
        <w:ind w:left="567" w:hanging="567"/>
        <w:rPr>
          <w:rFonts w:eastAsia="Times New Roman"/>
          <w:snapToGrid/>
          <w:color w:val="000000"/>
          <w:szCs w:val="22"/>
        </w:rPr>
      </w:pPr>
    </w:p>
    <w:p w14:paraId="0A8B7412" w14:textId="77777777" w:rsidR="00AC0728" w:rsidRDefault="00625684">
      <w:pPr>
        <w:widowControl w:val="0"/>
        <w:ind w:left="567" w:hanging="567"/>
        <w:rPr>
          <w:rFonts w:eastAsia="Times New Roman"/>
          <w:snapToGrid/>
          <w:color w:val="000000"/>
          <w:szCs w:val="22"/>
        </w:rPr>
      </w:pPr>
      <w:r>
        <w:rPr>
          <w:rFonts w:eastAsia="Times New Roman"/>
          <w:snapToGrid/>
          <w:color w:val="000000"/>
          <w:szCs w:val="22"/>
        </w:rPr>
        <w:t>b)</w:t>
      </w:r>
      <w:r>
        <w:rPr>
          <w:rFonts w:eastAsia="Times New Roman"/>
          <w:snapToGrid/>
          <w:color w:val="000000"/>
          <w:szCs w:val="22"/>
        </w:rPr>
        <w:tab/>
        <w:t>A fecskendőt függőlegesen tartva, r</w:t>
      </w:r>
      <w:r>
        <w:rPr>
          <w:snapToGrid/>
          <w:color w:val="000000"/>
          <w:szCs w:val="22"/>
        </w:rPr>
        <w:t>ázza erősen 20</w:t>
      </w:r>
      <w:r>
        <w:rPr>
          <w:rFonts w:eastAsia="Times New Roman"/>
          <w:snapToGrid/>
          <w:color w:val="000000"/>
          <w:szCs w:val="22"/>
        </w:rPr>
        <w:t> másodpercig, amíg a feloldott szuszpenzió homogén nem lesz. A szuszpenziót a feloldás után azonnal be kell adni.</w:t>
      </w:r>
    </w:p>
    <w:p w14:paraId="22F0867F" w14:textId="77777777" w:rsidR="00AC0728" w:rsidRDefault="00AC0728">
      <w:pPr>
        <w:widowControl w:val="0"/>
        <w:ind w:left="567" w:hanging="567"/>
        <w:rPr>
          <w:rFonts w:eastAsia="Times New Roman"/>
          <w:snapToGrid/>
          <w:color w:val="000000"/>
          <w:szCs w:val="22"/>
        </w:rPr>
      </w:pPr>
    </w:p>
    <w:tbl>
      <w:tblPr>
        <w:tblW w:w="8490" w:type="dxa"/>
        <w:tblInd w:w="675" w:type="dxa"/>
        <w:tblLayout w:type="fixed"/>
        <w:tblLook w:val="04A0" w:firstRow="1" w:lastRow="0" w:firstColumn="1" w:lastColumn="0" w:noHBand="0" w:noVBand="1"/>
      </w:tblPr>
      <w:tblGrid>
        <w:gridCol w:w="1276"/>
        <w:gridCol w:w="1701"/>
        <w:gridCol w:w="2126"/>
        <w:gridCol w:w="3387"/>
      </w:tblGrid>
      <w:tr w:rsidR="00AC0728" w14:paraId="52BC474A" w14:textId="77777777">
        <w:trPr>
          <w:trHeight w:val="1353"/>
        </w:trPr>
        <w:tc>
          <w:tcPr>
            <w:tcW w:w="1276" w:type="dxa"/>
            <w:vMerge w:val="restart"/>
          </w:tcPr>
          <w:p w14:paraId="00647335" w14:textId="77777777" w:rsidR="00AC0728" w:rsidRDefault="00AC0728">
            <w:pPr>
              <w:keepNext/>
              <w:keepLines/>
              <w:widowControl w:val="0"/>
              <w:rPr>
                <w:rFonts w:eastAsia="Calibri"/>
                <w:snapToGrid/>
                <w:color w:val="000000"/>
                <w:szCs w:val="22"/>
              </w:rPr>
            </w:pPr>
          </w:p>
        </w:tc>
        <w:tc>
          <w:tcPr>
            <w:tcW w:w="1701" w:type="dxa"/>
            <w:vAlign w:val="bottom"/>
          </w:tcPr>
          <w:p w14:paraId="28A46D28" w14:textId="77777777" w:rsidR="00AC0728" w:rsidRDefault="00625684">
            <w:pPr>
              <w:keepNext/>
              <w:keepLines/>
              <w:widowControl w:val="0"/>
              <w:ind w:left="-108"/>
              <w:jc w:val="right"/>
              <w:rPr>
                <w:rFonts w:eastAsia="Calibri"/>
                <w:snapToGrid/>
                <w:color w:val="000000"/>
                <w:szCs w:val="22"/>
              </w:rPr>
            </w:pPr>
            <w:r>
              <w:rPr>
                <w:noProof/>
                <w:snapToGrid/>
              </w:rPr>
              <w:drawing>
                <wp:inline distT="0" distB="0" distL="0" distR="0" wp14:anchorId="16C8E8ED" wp14:editId="349C8F16">
                  <wp:extent cx="584835" cy="584835"/>
                  <wp:effectExtent l="0" t="0" r="571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84835" cy="584835"/>
                          </a:xfrm>
                          <a:prstGeom prst="rect">
                            <a:avLst/>
                          </a:prstGeom>
                        </pic:spPr>
                      </pic:pic>
                    </a:graphicData>
                  </a:graphic>
                </wp:inline>
              </w:drawing>
            </w:r>
          </w:p>
        </w:tc>
        <w:tc>
          <w:tcPr>
            <w:tcW w:w="2126" w:type="dxa"/>
            <w:vMerge w:val="restart"/>
          </w:tcPr>
          <w:p w14:paraId="46FC5426" w14:textId="77777777" w:rsidR="00AC0728" w:rsidRDefault="00625684">
            <w:pPr>
              <w:keepNext/>
              <w:keepLines/>
              <w:widowControl w:val="0"/>
              <w:jc w:val="both"/>
              <w:rPr>
                <w:rFonts w:eastAsia="Calibri"/>
                <w:snapToGrid/>
                <w:color w:val="000000"/>
                <w:szCs w:val="22"/>
              </w:rPr>
            </w:pPr>
            <w:r>
              <w:rPr>
                <w:noProof/>
                <w:snapToGrid/>
              </w:rPr>
              <w:drawing>
                <wp:inline distT="0" distB="0" distL="0" distR="0" wp14:anchorId="752A014D" wp14:editId="6780DDA8">
                  <wp:extent cx="1212850" cy="112585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212850" cy="1125855"/>
                          </a:xfrm>
                          <a:prstGeom prst="rect">
                            <a:avLst/>
                          </a:prstGeom>
                        </pic:spPr>
                      </pic:pic>
                    </a:graphicData>
                  </a:graphic>
                </wp:inline>
              </w:drawing>
            </w:r>
          </w:p>
        </w:tc>
        <w:tc>
          <w:tcPr>
            <w:tcW w:w="3387" w:type="dxa"/>
            <w:vMerge w:val="restart"/>
          </w:tcPr>
          <w:p w14:paraId="59351C01" w14:textId="77777777" w:rsidR="00AC0728" w:rsidRDefault="00AC0728">
            <w:pPr>
              <w:keepNext/>
              <w:keepLines/>
              <w:widowControl w:val="0"/>
              <w:rPr>
                <w:snapToGrid/>
                <w:szCs w:val="22"/>
              </w:rPr>
            </w:pPr>
          </w:p>
          <w:p w14:paraId="65804946" w14:textId="77777777" w:rsidR="00AC0728" w:rsidRDefault="00AC0728">
            <w:pPr>
              <w:keepNext/>
              <w:keepLines/>
              <w:widowControl w:val="0"/>
              <w:rPr>
                <w:snapToGrid/>
                <w:szCs w:val="22"/>
              </w:rPr>
            </w:pPr>
          </w:p>
          <w:p w14:paraId="0587E663" w14:textId="77777777" w:rsidR="00AC0728" w:rsidRDefault="00625684">
            <w:pPr>
              <w:keepNext/>
              <w:keepLines/>
              <w:widowControl w:val="0"/>
              <w:rPr>
                <w:snapToGrid/>
                <w:szCs w:val="22"/>
              </w:rPr>
            </w:pPr>
            <w:r>
              <w:rPr>
                <w:snapToGrid/>
                <w:szCs w:val="22"/>
              </w:rPr>
              <w:t>egyenletes</w:t>
            </w:r>
          </w:p>
          <w:p w14:paraId="499E2347" w14:textId="77777777" w:rsidR="00AC0728" w:rsidRDefault="00625684">
            <w:pPr>
              <w:keepNext/>
              <w:keepLines/>
              <w:widowControl w:val="0"/>
              <w:rPr>
                <w:snapToGrid/>
                <w:szCs w:val="22"/>
              </w:rPr>
            </w:pPr>
            <w:r>
              <w:rPr>
                <w:snapToGrid/>
                <w:szCs w:val="22"/>
              </w:rPr>
              <w:t>tejfehér színű</w:t>
            </w:r>
          </w:p>
        </w:tc>
      </w:tr>
      <w:tr w:rsidR="00AC0728" w14:paraId="7FD59A8D" w14:textId="77777777">
        <w:tc>
          <w:tcPr>
            <w:tcW w:w="1276" w:type="dxa"/>
            <w:vMerge/>
          </w:tcPr>
          <w:p w14:paraId="1C07BC53" w14:textId="77777777" w:rsidR="00AC0728" w:rsidRDefault="00AC0728">
            <w:pPr>
              <w:keepNext/>
              <w:keepLines/>
              <w:widowControl w:val="0"/>
              <w:rPr>
                <w:b/>
                <w:snapToGrid/>
                <w:szCs w:val="22"/>
              </w:rPr>
            </w:pPr>
          </w:p>
        </w:tc>
        <w:tc>
          <w:tcPr>
            <w:tcW w:w="1701" w:type="dxa"/>
          </w:tcPr>
          <w:p w14:paraId="6FD078D7" w14:textId="77777777" w:rsidR="00AC0728" w:rsidRDefault="00625684">
            <w:pPr>
              <w:keepNext/>
              <w:keepLines/>
              <w:widowControl w:val="0"/>
              <w:jc w:val="right"/>
              <w:rPr>
                <w:rFonts w:eastAsia="Calibri"/>
                <w:snapToGrid/>
                <w:color w:val="000000"/>
                <w:szCs w:val="22"/>
              </w:rPr>
            </w:pPr>
            <w:r>
              <w:rPr>
                <w:b/>
                <w:snapToGrid/>
                <w:szCs w:val="22"/>
              </w:rPr>
              <w:t>20 másodperc</w:t>
            </w:r>
          </w:p>
        </w:tc>
        <w:tc>
          <w:tcPr>
            <w:tcW w:w="2126" w:type="dxa"/>
            <w:vMerge/>
          </w:tcPr>
          <w:p w14:paraId="2BB8D541" w14:textId="77777777" w:rsidR="00AC0728" w:rsidRDefault="00AC0728">
            <w:pPr>
              <w:keepNext/>
              <w:keepLines/>
              <w:widowControl w:val="0"/>
              <w:rPr>
                <w:rFonts w:eastAsia="Calibri"/>
                <w:snapToGrid/>
                <w:color w:val="000000"/>
                <w:szCs w:val="22"/>
              </w:rPr>
            </w:pPr>
          </w:p>
        </w:tc>
        <w:tc>
          <w:tcPr>
            <w:tcW w:w="3387" w:type="dxa"/>
            <w:vMerge/>
          </w:tcPr>
          <w:p w14:paraId="6CD9EFE8" w14:textId="77777777" w:rsidR="00AC0728" w:rsidRDefault="00AC0728">
            <w:pPr>
              <w:keepNext/>
              <w:keepLines/>
              <w:widowControl w:val="0"/>
              <w:rPr>
                <w:rFonts w:eastAsia="Calibri"/>
                <w:snapToGrid/>
                <w:color w:val="000000"/>
                <w:szCs w:val="22"/>
              </w:rPr>
            </w:pPr>
          </w:p>
        </w:tc>
      </w:tr>
    </w:tbl>
    <w:p w14:paraId="40971C6B" w14:textId="77777777" w:rsidR="00AC0728" w:rsidRDefault="00AC0728">
      <w:pPr>
        <w:widowControl w:val="0"/>
        <w:ind w:left="567" w:hanging="567"/>
        <w:rPr>
          <w:snapToGrid/>
          <w:color w:val="000000"/>
          <w:szCs w:val="22"/>
        </w:rPr>
      </w:pPr>
    </w:p>
    <w:p w14:paraId="0029FED4" w14:textId="77777777" w:rsidR="00AC0728" w:rsidRDefault="00625684">
      <w:pPr>
        <w:widowControl w:val="0"/>
        <w:ind w:left="567" w:hanging="567"/>
        <w:rPr>
          <w:rFonts w:eastAsia="Times New Roman"/>
          <w:snapToGrid/>
          <w:color w:val="000000"/>
          <w:szCs w:val="22"/>
        </w:rPr>
      </w:pPr>
      <w:r>
        <w:rPr>
          <w:rFonts w:eastAsia="Times New Roman"/>
          <w:snapToGrid/>
          <w:color w:val="000000"/>
          <w:szCs w:val="22"/>
        </w:rPr>
        <w:t>c)</w:t>
      </w:r>
      <w:r>
        <w:rPr>
          <w:rFonts w:eastAsia="Times New Roman"/>
          <w:snapToGrid/>
          <w:color w:val="000000"/>
          <w:szCs w:val="22"/>
        </w:rPr>
        <w:tab/>
      </w:r>
      <w:r>
        <w:rPr>
          <w:snapToGrid/>
          <w:color w:val="000000"/>
          <w:szCs w:val="22"/>
        </w:rPr>
        <w:t>Az injekció beadása előtt vizuálisan ellenőrizze, hogy a fecskendő nem tartalmaz-e szemcsés anyagot, illetve a tartalma nem színeződött-e el</w:t>
      </w:r>
      <w:r>
        <w:rPr>
          <w:rFonts w:eastAsia="Times New Roman"/>
          <w:snapToGrid/>
          <w:color w:val="000000"/>
          <w:szCs w:val="22"/>
        </w:rPr>
        <w:t>. A feloldott szuszpenzió</w:t>
      </w:r>
      <w:r>
        <w:rPr>
          <w:snapToGrid/>
          <w:color w:val="000000"/>
          <w:szCs w:val="22"/>
        </w:rPr>
        <w:t xml:space="preserve"> homogén és egyenletesen opálos, tejfehér színű kell legyen.</w:t>
      </w:r>
    </w:p>
    <w:p w14:paraId="6621C934" w14:textId="77777777" w:rsidR="00AC0728" w:rsidRDefault="00AC0728">
      <w:pPr>
        <w:widowControl w:val="0"/>
        <w:rPr>
          <w:rFonts w:eastAsia="Times New Roman"/>
          <w:snapToGrid/>
          <w:color w:val="000000"/>
          <w:szCs w:val="22"/>
        </w:rPr>
      </w:pPr>
    </w:p>
    <w:p w14:paraId="3930C6F4" w14:textId="77777777" w:rsidR="00AC0728" w:rsidRDefault="00625684">
      <w:pPr>
        <w:widowControl w:val="0"/>
        <w:ind w:left="567" w:hanging="567"/>
        <w:rPr>
          <w:rFonts w:eastAsia="Times New Roman"/>
          <w:snapToGrid/>
          <w:color w:val="000000"/>
          <w:szCs w:val="22"/>
        </w:rPr>
      </w:pPr>
      <w:r>
        <w:rPr>
          <w:rFonts w:eastAsia="Times New Roman"/>
          <w:snapToGrid/>
          <w:color w:val="000000"/>
          <w:szCs w:val="22"/>
        </w:rPr>
        <w:t>d)</w:t>
      </w:r>
      <w:r>
        <w:rPr>
          <w:rFonts w:eastAsia="Times New Roman"/>
          <w:snapToGrid/>
          <w:color w:val="000000"/>
          <w:szCs w:val="22"/>
        </w:rPr>
        <w:tab/>
        <w:t>Amennyiben az injekciót a feloldás után nem adják be azonnal, a fecskendő 25 </w:t>
      </w:r>
      <w:r>
        <w:rPr>
          <w:rFonts w:eastAsia="Times New Roman"/>
          <w:snapToGrid/>
          <w:color w:val="000000"/>
          <w:szCs w:val="22"/>
        </w:rPr>
        <w:sym w:font="Symbol" w:char="F0B0"/>
      </w:r>
      <w:r>
        <w:rPr>
          <w:rFonts w:eastAsia="Times New Roman"/>
          <w:snapToGrid/>
          <w:color w:val="000000"/>
          <w:szCs w:val="22"/>
        </w:rPr>
        <w:t>C alatti hőmérsékleten legfeljebb 2 órán át tárolható. Amennyiben a fecskendőt 15 percnél hosszabb időre félretették, akkor az injekció beadása előtt legalább 20 másodpercig erősen fel kell rázni az újraszuszpendálás érdekében.</w:t>
      </w:r>
    </w:p>
    <w:p w14:paraId="1F4D588F" w14:textId="77777777" w:rsidR="00AC0728" w:rsidRDefault="00AC0728">
      <w:pPr>
        <w:widowControl w:val="0"/>
        <w:rPr>
          <w:rFonts w:eastAsia="Times New Roman"/>
          <w:snapToGrid/>
          <w:color w:val="000000"/>
          <w:szCs w:val="22"/>
        </w:rPr>
      </w:pPr>
    </w:p>
    <w:p w14:paraId="754B1839" w14:textId="77777777" w:rsidR="00AC0728" w:rsidRDefault="00625684">
      <w:pPr>
        <w:widowControl w:val="0"/>
        <w:rPr>
          <w:rFonts w:eastAsia="Times New Roman"/>
          <w:snapToGrid/>
          <w:color w:val="000000"/>
          <w:szCs w:val="22"/>
          <w:u w:val="single"/>
        </w:rPr>
      </w:pPr>
      <w:r>
        <w:rPr>
          <w:rFonts w:eastAsia="Times New Roman"/>
          <w:snapToGrid/>
          <w:szCs w:val="22"/>
          <w:u w:val="single"/>
        </w:rPr>
        <w:t>3. lépés:</w:t>
      </w:r>
      <w:r>
        <w:rPr>
          <w:rFonts w:eastAsia="Times New Roman"/>
          <w:snapToGrid/>
          <w:color w:val="000000"/>
          <w:szCs w:val="22"/>
          <w:u w:val="single"/>
        </w:rPr>
        <w:t xml:space="preserve"> Az injekció beadása</w:t>
      </w:r>
    </w:p>
    <w:p w14:paraId="5CED3E56" w14:textId="77777777" w:rsidR="00AC0728" w:rsidRDefault="00625684">
      <w:pPr>
        <w:widowControl w:val="0"/>
        <w:ind w:left="567" w:hanging="567"/>
        <w:rPr>
          <w:snapToGrid/>
          <w:color w:val="000000"/>
          <w:szCs w:val="22"/>
        </w:rPr>
      </w:pPr>
      <w:r>
        <w:rPr>
          <w:rFonts w:eastAsia="Times New Roman"/>
          <w:snapToGrid/>
          <w:color w:val="000000"/>
          <w:szCs w:val="22"/>
        </w:rPr>
        <w:t>a)</w:t>
      </w:r>
      <w:r>
        <w:rPr>
          <w:rFonts w:eastAsia="Times New Roman"/>
          <w:snapToGrid/>
          <w:color w:val="000000"/>
          <w:szCs w:val="22"/>
        </w:rPr>
        <w:tab/>
        <w:t>Cs</w:t>
      </w:r>
      <w:r>
        <w:rPr>
          <w:snapToGrid/>
          <w:color w:val="000000"/>
          <w:szCs w:val="22"/>
        </w:rPr>
        <w:t>avaró mozdulattal húzza le a fedőkupakot, illetve a csúcskupakot.</w:t>
      </w:r>
    </w:p>
    <w:p w14:paraId="147D5E5C" w14:textId="77777777" w:rsidR="00AC0728" w:rsidRDefault="00AC0728">
      <w:pPr>
        <w:widowControl w:val="0"/>
        <w:ind w:left="567" w:hanging="567"/>
        <w:rPr>
          <w:rFonts w:eastAsia="Times New Roman"/>
          <w:snapToGrid/>
          <w:color w:val="000000"/>
          <w:szCs w:val="22"/>
        </w:rPr>
      </w:pPr>
    </w:p>
    <w:tbl>
      <w:tblPr>
        <w:tblW w:w="8490" w:type="dxa"/>
        <w:tblInd w:w="675" w:type="dxa"/>
        <w:tblLayout w:type="fixed"/>
        <w:tblLook w:val="04A0" w:firstRow="1" w:lastRow="0" w:firstColumn="1" w:lastColumn="0" w:noHBand="0" w:noVBand="1"/>
      </w:tblPr>
      <w:tblGrid>
        <w:gridCol w:w="2019"/>
        <w:gridCol w:w="958"/>
        <w:gridCol w:w="1418"/>
        <w:gridCol w:w="1167"/>
        <w:gridCol w:w="2928"/>
      </w:tblGrid>
      <w:tr w:rsidR="00AC0728" w14:paraId="02CF6B0C" w14:textId="77777777">
        <w:trPr>
          <w:trHeight w:val="967"/>
        </w:trPr>
        <w:tc>
          <w:tcPr>
            <w:tcW w:w="2019" w:type="dxa"/>
            <w:vMerge w:val="restart"/>
          </w:tcPr>
          <w:p w14:paraId="28999F3A" w14:textId="77777777" w:rsidR="00AC0728" w:rsidRDefault="00AC0728">
            <w:pPr>
              <w:widowControl w:val="0"/>
              <w:rPr>
                <w:rFonts w:eastAsia="Calibri"/>
                <w:snapToGrid/>
                <w:color w:val="000000"/>
                <w:szCs w:val="22"/>
              </w:rPr>
            </w:pPr>
          </w:p>
        </w:tc>
        <w:tc>
          <w:tcPr>
            <w:tcW w:w="958" w:type="dxa"/>
            <w:vMerge w:val="restart"/>
            <w:vAlign w:val="bottom"/>
          </w:tcPr>
          <w:p w14:paraId="287E4991" w14:textId="77777777" w:rsidR="00AC0728" w:rsidRDefault="00625684">
            <w:pPr>
              <w:widowControl w:val="0"/>
              <w:jc w:val="right"/>
              <w:rPr>
                <w:rFonts w:eastAsia="Calibri"/>
                <w:snapToGrid/>
                <w:color w:val="000000"/>
                <w:szCs w:val="22"/>
              </w:rPr>
            </w:pPr>
            <w:r>
              <w:rPr>
                <w:noProof/>
                <w:snapToGrid/>
              </w:rPr>
              <w:drawing>
                <wp:inline distT="0" distB="0" distL="0" distR="0" wp14:anchorId="55C46B71" wp14:editId="6B5AC017">
                  <wp:extent cx="651510" cy="133032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1510" cy="1330325"/>
                          </a:xfrm>
                          <a:prstGeom prst="rect">
                            <a:avLst/>
                          </a:prstGeom>
                        </pic:spPr>
                      </pic:pic>
                    </a:graphicData>
                  </a:graphic>
                </wp:inline>
              </w:drawing>
            </w:r>
          </w:p>
        </w:tc>
        <w:tc>
          <w:tcPr>
            <w:tcW w:w="1418" w:type="dxa"/>
          </w:tcPr>
          <w:p w14:paraId="0FD8FCD2" w14:textId="77777777" w:rsidR="00AC0728" w:rsidRDefault="00625684">
            <w:pPr>
              <w:widowControl w:val="0"/>
              <w:ind w:left="-108"/>
              <w:rPr>
                <w:snapToGrid/>
                <w:szCs w:val="22"/>
              </w:rPr>
            </w:pPr>
            <w:r>
              <w:rPr>
                <w:snapToGrid/>
                <w:szCs w:val="22"/>
              </w:rPr>
              <w:t>Csavarja és vegye le</w:t>
            </w:r>
          </w:p>
          <w:p w14:paraId="1267C029" w14:textId="77777777" w:rsidR="00AC0728" w:rsidRDefault="00AC0728">
            <w:pPr>
              <w:widowControl w:val="0"/>
              <w:ind w:left="-108"/>
              <w:rPr>
                <w:snapToGrid/>
                <w:szCs w:val="22"/>
              </w:rPr>
            </w:pPr>
          </w:p>
          <w:p w14:paraId="31439D64" w14:textId="77777777" w:rsidR="00AC0728" w:rsidRDefault="00625684">
            <w:pPr>
              <w:widowControl w:val="0"/>
              <w:ind w:left="-108"/>
              <w:rPr>
                <w:rFonts w:eastAsia="Calibri"/>
                <w:snapToGrid/>
                <w:color w:val="000000"/>
                <w:szCs w:val="22"/>
              </w:rPr>
            </w:pPr>
            <w:r>
              <w:rPr>
                <w:snapToGrid/>
                <w:szCs w:val="22"/>
              </w:rPr>
              <w:t>Fedőkupak</w:t>
            </w:r>
          </w:p>
        </w:tc>
        <w:tc>
          <w:tcPr>
            <w:tcW w:w="1167" w:type="dxa"/>
            <w:vMerge w:val="restart"/>
            <w:vAlign w:val="bottom"/>
          </w:tcPr>
          <w:p w14:paraId="09F9DD86" w14:textId="77777777" w:rsidR="00AC0728" w:rsidRDefault="00625684">
            <w:pPr>
              <w:widowControl w:val="0"/>
              <w:jc w:val="center"/>
              <w:rPr>
                <w:rFonts w:eastAsia="Calibri"/>
                <w:snapToGrid/>
                <w:color w:val="000000"/>
                <w:szCs w:val="22"/>
              </w:rPr>
            </w:pPr>
            <w:r>
              <w:rPr>
                <w:noProof/>
                <w:snapToGrid/>
              </w:rPr>
              <w:drawing>
                <wp:inline distT="0" distB="0" distL="0" distR="0" wp14:anchorId="13881DBB" wp14:editId="67E94DA5">
                  <wp:extent cx="603885" cy="1363345"/>
                  <wp:effectExtent l="0" t="0" r="571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3885" cy="1363345"/>
                          </a:xfrm>
                          <a:prstGeom prst="rect">
                            <a:avLst/>
                          </a:prstGeom>
                        </pic:spPr>
                      </pic:pic>
                    </a:graphicData>
                  </a:graphic>
                </wp:inline>
              </w:drawing>
            </w:r>
          </w:p>
        </w:tc>
        <w:tc>
          <w:tcPr>
            <w:tcW w:w="2928" w:type="dxa"/>
          </w:tcPr>
          <w:p w14:paraId="51B40923" w14:textId="77777777" w:rsidR="00AC0728" w:rsidRDefault="00AC0728">
            <w:pPr>
              <w:widowControl w:val="0"/>
              <w:rPr>
                <w:snapToGrid/>
                <w:szCs w:val="22"/>
              </w:rPr>
            </w:pPr>
          </w:p>
        </w:tc>
      </w:tr>
      <w:tr w:rsidR="00AC0728" w14:paraId="0C81EE65" w14:textId="77777777">
        <w:tc>
          <w:tcPr>
            <w:tcW w:w="2019" w:type="dxa"/>
            <w:vMerge/>
          </w:tcPr>
          <w:p w14:paraId="6A4A4AFA" w14:textId="77777777" w:rsidR="00AC0728" w:rsidRDefault="00AC0728">
            <w:pPr>
              <w:widowControl w:val="0"/>
              <w:rPr>
                <w:b/>
                <w:snapToGrid/>
                <w:szCs w:val="22"/>
              </w:rPr>
            </w:pPr>
          </w:p>
        </w:tc>
        <w:tc>
          <w:tcPr>
            <w:tcW w:w="958" w:type="dxa"/>
            <w:vMerge/>
          </w:tcPr>
          <w:p w14:paraId="3F2B4BB0" w14:textId="77777777" w:rsidR="00AC0728" w:rsidRDefault="00AC0728">
            <w:pPr>
              <w:widowControl w:val="0"/>
              <w:rPr>
                <w:rFonts w:eastAsia="Calibri"/>
                <w:snapToGrid/>
                <w:color w:val="000000"/>
                <w:szCs w:val="22"/>
              </w:rPr>
            </w:pPr>
          </w:p>
        </w:tc>
        <w:tc>
          <w:tcPr>
            <w:tcW w:w="1418" w:type="dxa"/>
          </w:tcPr>
          <w:p w14:paraId="7B037ADF" w14:textId="77777777" w:rsidR="00AC0728" w:rsidRDefault="00625684">
            <w:pPr>
              <w:widowControl w:val="0"/>
              <w:jc w:val="center"/>
              <w:rPr>
                <w:snapToGrid/>
                <w:szCs w:val="22"/>
              </w:rPr>
            </w:pPr>
            <w:r>
              <w:rPr>
                <w:snapToGrid/>
                <w:szCs w:val="22"/>
              </w:rPr>
              <w:t>Csúcskupak</w:t>
            </w:r>
          </w:p>
          <w:p w14:paraId="4F8DB858" w14:textId="77777777" w:rsidR="00AC0728" w:rsidRDefault="00AC0728">
            <w:pPr>
              <w:widowControl w:val="0"/>
              <w:jc w:val="center"/>
              <w:rPr>
                <w:snapToGrid/>
                <w:szCs w:val="22"/>
              </w:rPr>
            </w:pPr>
          </w:p>
          <w:p w14:paraId="0AE5E136" w14:textId="77777777" w:rsidR="00AC0728" w:rsidRDefault="00AC0728">
            <w:pPr>
              <w:widowControl w:val="0"/>
              <w:jc w:val="center"/>
              <w:rPr>
                <w:snapToGrid/>
                <w:szCs w:val="22"/>
              </w:rPr>
            </w:pPr>
          </w:p>
          <w:p w14:paraId="2FFD94E8" w14:textId="77777777" w:rsidR="00AC0728" w:rsidRDefault="00AC0728">
            <w:pPr>
              <w:widowControl w:val="0"/>
              <w:jc w:val="center"/>
              <w:rPr>
                <w:snapToGrid/>
                <w:szCs w:val="22"/>
              </w:rPr>
            </w:pPr>
          </w:p>
          <w:p w14:paraId="2E465C47" w14:textId="77777777" w:rsidR="00AC0728" w:rsidRDefault="00AC0728">
            <w:pPr>
              <w:widowControl w:val="0"/>
              <w:jc w:val="center"/>
              <w:rPr>
                <w:rFonts w:eastAsia="Calibri"/>
                <w:snapToGrid/>
                <w:color w:val="000000"/>
                <w:szCs w:val="22"/>
              </w:rPr>
            </w:pPr>
          </w:p>
        </w:tc>
        <w:tc>
          <w:tcPr>
            <w:tcW w:w="1167" w:type="dxa"/>
            <w:vMerge/>
          </w:tcPr>
          <w:p w14:paraId="5C4EDB05" w14:textId="77777777" w:rsidR="00AC0728" w:rsidRDefault="00AC0728">
            <w:pPr>
              <w:widowControl w:val="0"/>
              <w:rPr>
                <w:rFonts w:eastAsia="Calibri"/>
                <w:snapToGrid/>
                <w:color w:val="000000"/>
                <w:szCs w:val="22"/>
              </w:rPr>
            </w:pPr>
          </w:p>
        </w:tc>
        <w:tc>
          <w:tcPr>
            <w:tcW w:w="2928" w:type="dxa"/>
          </w:tcPr>
          <w:p w14:paraId="583536BE" w14:textId="77777777" w:rsidR="00AC0728" w:rsidRDefault="00625684">
            <w:pPr>
              <w:widowControl w:val="0"/>
              <w:rPr>
                <w:rFonts w:eastAsia="Calibri"/>
                <w:snapToGrid/>
                <w:color w:val="000000"/>
                <w:szCs w:val="22"/>
              </w:rPr>
            </w:pPr>
            <w:r>
              <w:rPr>
                <w:snapToGrid/>
                <w:szCs w:val="22"/>
              </w:rPr>
              <w:t>Csavarja és vegye le</w:t>
            </w:r>
          </w:p>
        </w:tc>
      </w:tr>
    </w:tbl>
    <w:p w14:paraId="6FA34439" w14:textId="77777777" w:rsidR="00AC0728" w:rsidRDefault="00AC0728">
      <w:pPr>
        <w:widowControl w:val="0"/>
        <w:rPr>
          <w:rFonts w:eastAsia="Times New Roman"/>
          <w:snapToGrid/>
          <w:color w:val="000000"/>
          <w:szCs w:val="22"/>
        </w:rPr>
      </w:pPr>
    </w:p>
    <w:p w14:paraId="657D2D00" w14:textId="77777777" w:rsidR="00AC0728" w:rsidRDefault="00625684">
      <w:pPr>
        <w:widowControl w:val="0"/>
        <w:ind w:left="567" w:hanging="567"/>
        <w:rPr>
          <w:rFonts w:eastAsia="Times New Roman"/>
          <w:snapToGrid/>
          <w:color w:val="000000"/>
          <w:szCs w:val="22"/>
        </w:rPr>
      </w:pPr>
      <w:r>
        <w:rPr>
          <w:rFonts w:eastAsia="Times New Roman"/>
          <w:snapToGrid/>
          <w:color w:val="000000"/>
          <w:szCs w:val="22"/>
        </w:rPr>
        <w:t>b)</w:t>
      </w:r>
      <w:r>
        <w:rPr>
          <w:rFonts w:eastAsia="Times New Roman"/>
          <w:snapToGrid/>
          <w:color w:val="000000"/>
          <w:szCs w:val="22"/>
        </w:rPr>
        <w:tab/>
      </w:r>
      <w:r>
        <w:rPr>
          <w:snapToGrid/>
          <w:color w:val="000000"/>
          <w:szCs w:val="22"/>
        </w:rPr>
        <w:t>Az injekció helyétől és a beteg súlyától függően válassza ki az alábbiakból a megfelelő injekciós tűt.</w:t>
      </w:r>
    </w:p>
    <w:p w14:paraId="0E34413B" w14:textId="77777777" w:rsidR="00AC0728" w:rsidRDefault="00AC0728">
      <w:pPr>
        <w:widowControl w:val="0"/>
        <w:ind w:left="567" w:hanging="567"/>
        <w:rPr>
          <w:rFonts w:eastAsia="Times New Roman"/>
          <w:snapToGrid/>
          <w:color w:val="000000"/>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843"/>
        <w:gridCol w:w="4110"/>
      </w:tblGrid>
      <w:tr w:rsidR="00AC0728" w14:paraId="2067D813" w14:textId="77777777">
        <w:tc>
          <w:tcPr>
            <w:tcW w:w="1559" w:type="dxa"/>
          </w:tcPr>
          <w:p w14:paraId="05B71AF3" w14:textId="77777777" w:rsidR="00AC0728" w:rsidRDefault="00625684">
            <w:pPr>
              <w:widowControl w:val="0"/>
              <w:rPr>
                <w:rFonts w:eastAsia="Times New Roman"/>
                <w:b/>
                <w:bCs/>
                <w:snapToGrid/>
                <w:szCs w:val="22"/>
              </w:rPr>
            </w:pPr>
            <w:r>
              <w:rPr>
                <w:rFonts w:eastAsia="Times New Roman"/>
                <w:b/>
                <w:bCs/>
                <w:snapToGrid/>
                <w:szCs w:val="22"/>
              </w:rPr>
              <w:t>Testfelépítés</w:t>
            </w:r>
          </w:p>
        </w:tc>
        <w:tc>
          <w:tcPr>
            <w:tcW w:w="1843" w:type="dxa"/>
          </w:tcPr>
          <w:p w14:paraId="5C919DB0" w14:textId="77777777" w:rsidR="00AC0728" w:rsidRDefault="00625684">
            <w:pPr>
              <w:widowControl w:val="0"/>
              <w:rPr>
                <w:rFonts w:eastAsia="Times New Roman"/>
                <w:b/>
                <w:bCs/>
                <w:snapToGrid/>
                <w:szCs w:val="22"/>
              </w:rPr>
            </w:pPr>
            <w:r>
              <w:rPr>
                <w:rFonts w:eastAsia="Times New Roman"/>
                <w:b/>
                <w:bCs/>
                <w:snapToGrid/>
                <w:szCs w:val="22"/>
              </w:rPr>
              <w:t>Injekció beadási helye</w:t>
            </w:r>
          </w:p>
        </w:tc>
        <w:tc>
          <w:tcPr>
            <w:tcW w:w="4110" w:type="dxa"/>
          </w:tcPr>
          <w:p w14:paraId="595B58BB" w14:textId="77777777" w:rsidR="00AC0728" w:rsidRDefault="00625684">
            <w:pPr>
              <w:rPr>
                <w:rFonts w:eastAsia="Times New Roman"/>
                <w:b/>
                <w:bCs/>
                <w:snapToGrid/>
                <w:szCs w:val="22"/>
              </w:rPr>
            </w:pPr>
            <w:r>
              <w:rPr>
                <w:rFonts w:eastAsia="Times New Roman"/>
                <w:b/>
                <w:bCs/>
                <w:snapToGrid/>
                <w:szCs w:val="22"/>
              </w:rPr>
              <w:t>Tűméret</w:t>
            </w:r>
          </w:p>
        </w:tc>
      </w:tr>
      <w:tr w:rsidR="00AC0728" w14:paraId="5349AE57" w14:textId="77777777">
        <w:tc>
          <w:tcPr>
            <w:tcW w:w="1559" w:type="dxa"/>
            <w:tcBorders>
              <w:bottom w:val="nil"/>
            </w:tcBorders>
          </w:tcPr>
          <w:p w14:paraId="4AD91815" w14:textId="77777777" w:rsidR="00AC0728" w:rsidRDefault="00AC0728">
            <w:pPr>
              <w:widowControl w:val="0"/>
              <w:rPr>
                <w:rFonts w:eastAsia="Times New Roman"/>
                <w:b/>
                <w:bCs/>
                <w:snapToGrid/>
                <w:szCs w:val="22"/>
              </w:rPr>
            </w:pPr>
          </w:p>
          <w:p w14:paraId="057DCCE7" w14:textId="77777777" w:rsidR="00AC0728" w:rsidRDefault="00625684">
            <w:pPr>
              <w:widowControl w:val="0"/>
              <w:rPr>
                <w:rFonts w:eastAsia="Times New Roman"/>
                <w:b/>
                <w:bCs/>
                <w:snapToGrid/>
                <w:szCs w:val="22"/>
              </w:rPr>
            </w:pPr>
            <w:r>
              <w:rPr>
                <w:rFonts w:eastAsia="Times New Roman"/>
                <w:b/>
                <w:bCs/>
                <w:snapToGrid/>
                <w:szCs w:val="22"/>
              </w:rPr>
              <w:t>Nem túlsúlyos</w:t>
            </w:r>
          </w:p>
        </w:tc>
        <w:tc>
          <w:tcPr>
            <w:tcW w:w="1843" w:type="dxa"/>
            <w:tcBorders>
              <w:bottom w:val="nil"/>
            </w:tcBorders>
          </w:tcPr>
          <w:p w14:paraId="462A6347" w14:textId="77777777" w:rsidR="00AC0728" w:rsidRDefault="00AC0728">
            <w:pPr>
              <w:widowControl w:val="0"/>
              <w:rPr>
                <w:rFonts w:eastAsia="Times New Roman"/>
                <w:b/>
                <w:bCs/>
                <w:snapToGrid/>
                <w:szCs w:val="22"/>
              </w:rPr>
            </w:pPr>
          </w:p>
          <w:p w14:paraId="632F7ED2" w14:textId="77777777" w:rsidR="00AC0728" w:rsidRDefault="00625684">
            <w:pPr>
              <w:widowControl w:val="0"/>
              <w:rPr>
                <w:rFonts w:eastAsia="Times New Roman"/>
                <w:b/>
                <w:bCs/>
                <w:snapToGrid/>
                <w:szCs w:val="22"/>
              </w:rPr>
            </w:pPr>
            <w:r>
              <w:rPr>
                <w:rFonts w:eastAsia="Times New Roman"/>
                <w:b/>
                <w:bCs/>
                <w:snapToGrid/>
                <w:szCs w:val="22"/>
              </w:rPr>
              <w:t xml:space="preserve">Deltaizom </w:t>
            </w:r>
          </w:p>
        </w:tc>
        <w:tc>
          <w:tcPr>
            <w:tcW w:w="4110" w:type="dxa"/>
            <w:tcBorders>
              <w:bottom w:val="nil"/>
            </w:tcBorders>
          </w:tcPr>
          <w:p w14:paraId="30212AF0" w14:textId="77777777" w:rsidR="00AC0728" w:rsidRDefault="00AC0728">
            <w:pPr>
              <w:widowControl w:val="0"/>
              <w:rPr>
                <w:rFonts w:eastAsia="Times New Roman"/>
                <w:b/>
                <w:bCs/>
                <w:snapToGrid/>
                <w:szCs w:val="22"/>
              </w:rPr>
            </w:pPr>
          </w:p>
          <w:p w14:paraId="0378FB34" w14:textId="77777777" w:rsidR="00AC0728" w:rsidRDefault="00625684">
            <w:pPr>
              <w:widowControl w:val="0"/>
              <w:rPr>
                <w:rFonts w:eastAsia="Times New Roman"/>
                <w:b/>
                <w:bCs/>
                <w:snapToGrid/>
                <w:szCs w:val="22"/>
              </w:rPr>
            </w:pPr>
            <w:r>
              <w:rPr>
                <w:rFonts w:eastAsia="Times New Roman"/>
                <w:b/>
                <w:bCs/>
                <w:snapToGrid/>
                <w:szCs w:val="22"/>
              </w:rPr>
              <w:t>25 mm-es, 23</w:t>
            </w:r>
            <w:r>
              <w:rPr>
                <w:rStyle w:val="Emphasis"/>
                <w:i w:val="0"/>
                <w:color w:val="000000"/>
                <w:szCs w:val="22"/>
              </w:rPr>
              <w:t> </w:t>
            </w:r>
            <w:r>
              <w:rPr>
                <w:rFonts w:eastAsia="Times New Roman"/>
                <w:b/>
                <w:bCs/>
                <w:snapToGrid/>
                <w:szCs w:val="22"/>
              </w:rPr>
              <w:t>G-s méretű</w:t>
            </w:r>
          </w:p>
        </w:tc>
      </w:tr>
      <w:tr w:rsidR="00AC0728" w14:paraId="45269A3D" w14:textId="77777777">
        <w:tc>
          <w:tcPr>
            <w:tcW w:w="1559" w:type="dxa"/>
            <w:tcBorders>
              <w:top w:val="nil"/>
            </w:tcBorders>
          </w:tcPr>
          <w:p w14:paraId="4CB21F23" w14:textId="77777777" w:rsidR="00AC0728" w:rsidRDefault="00AC0728">
            <w:pPr>
              <w:rPr>
                <w:rFonts w:eastAsia="Times New Roman"/>
                <w:b/>
                <w:bCs/>
                <w:snapToGrid/>
                <w:szCs w:val="22"/>
              </w:rPr>
            </w:pPr>
          </w:p>
        </w:tc>
        <w:tc>
          <w:tcPr>
            <w:tcW w:w="1843" w:type="dxa"/>
            <w:tcBorders>
              <w:top w:val="nil"/>
            </w:tcBorders>
          </w:tcPr>
          <w:p w14:paraId="68617241" w14:textId="77777777" w:rsidR="00AC0728" w:rsidRDefault="00625684">
            <w:pPr>
              <w:rPr>
                <w:rFonts w:eastAsia="Times New Roman"/>
                <w:b/>
                <w:bCs/>
                <w:snapToGrid/>
                <w:szCs w:val="22"/>
              </w:rPr>
            </w:pPr>
            <w:r>
              <w:rPr>
                <w:rFonts w:eastAsia="Times New Roman"/>
                <w:b/>
                <w:bCs/>
                <w:snapToGrid/>
                <w:szCs w:val="22"/>
              </w:rPr>
              <w:t>Farizom</w:t>
            </w:r>
          </w:p>
        </w:tc>
        <w:tc>
          <w:tcPr>
            <w:tcW w:w="4110" w:type="dxa"/>
            <w:tcBorders>
              <w:top w:val="nil"/>
            </w:tcBorders>
          </w:tcPr>
          <w:p w14:paraId="7D692112" w14:textId="77777777" w:rsidR="00AC0728" w:rsidRDefault="00625684">
            <w:pPr>
              <w:widowControl w:val="0"/>
              <w:rPr>
                <w:rFonts w:eastAsia="Times New Roman"/>
                <w:b/>
                <w:bCs/>
                <w:snapToGrid/>
                <w:szCs w:val="22"/>
              </w:rPr>
            </w:pPr>
            <w:r>
              <w:rPr>
                <w:rFonts w:eastAsia="Times New Roman"/>
                <w:b/>
                <w:bCs/>
                <w:snapToGrid/>
                <w:szCs w:val="22"/>
              </w:rPr>
              <w:t>38 mm-es, 22</w:t>
            </w:r>
            <w:r>
              <w:rPr>
                <w:rStyle w:val="Emphasis"/>
                <w:i w:val="0"/>
                <w:color w:val="000000"/>
                <w:szCs w:val="22"/>
              </w:rPr>
              <w:t> </w:t>
            </w:r>
            <w:r>
              <w:rPr>
                <w:rFonts w:eastAsia="Times New Roman"/>
                <w:b/>
                <w:bCs/>
                <w:snapToGrid/>
                <w:szCs w:val="22"/>
              </w:rPr>
              <w:t>G-s méretű</w:t>
            </w:r>
          </w:p>
        </w:tc>
      </w:tr>
      <w:tr w:rsidR="00AC0728" w14:paraId="0693DF96" w14:textId="77777777">
        <w:tc>
          <w:tcPr>
            <w:tcW w:w="1559" w:type="dxa"/>
            <w:tcBorders>
              <w:bottom w:val="nil"/>
            </w:tcBorders>
          </w:tcPr>
          <w:p w14:paraId="74F7E2CF" w14:textId="77777777" w:rsidR="00AC0728" w:rsidRDefault="00AC0728">
            <w:pPr>
              <w:widowControl w:val="0"/>
              <w:rPr>
                <w:rFonts w:eastAsia="Times New Roman"/>
                <w:b/>
                <w:bCs/>
                <w:snapToGrid/>
                <w:szCs w:val="22"/>
              </w:rPr>
            </w:pPr>
          </w:p>
          <w:p w14:paraId="64C5186E" w14:textId="77777777" w:rsidR="00AC0728" w:rsidRDefault="00625684">
            <w:pPr>
              <w:widowControl w:val="0"/>
              <w:rPr>
                <w:rFonts w:eastAsia="Times New Roman"/>
                <w:b/>
                <w:bCs/>
                <w:snapToGrid/>
                <w:szCs w:val="22"/>
              </w:rPr>
            </w:pPr>
            <w:r>
              <w:rPr>
                <w:rFonts w:eastAsia="Times New Roman"/>
                <w:b/>
                <w:bCs/>
                <w:snapToGrid/>
                <w:szCs w:val="22"/>
              </w:rPr>
              <w:t>Túlsúlyos</w:t>
            </w:r>
          </w:p>
        </w:tc>
        <w:tc>
          <w:tcPr>
            <w:tcW w:w="1843" w:type="dxa"/>
            <w:tcBorders>
              <w:bottom w:val="nil"/>
            </w:tcBorders>
          </w:tcPr>
          <w:p w14:paraId="78473044" w14:textId="77777777" w:rsidR="00AC0728" w:rsidRDefault="00AC0728">
            <w:pPr>
              <w:widowControl w:val="0"/>
              <w:rPr>
                <w:rFonts w:eastAsia="Times New Roman"/>
                <w:b/>
                <w:bCs/>
                <w:snapToGrid/>
                <w:szCs w:val="22"/>
              </w:rPr>
            </w:pPr>
          </w:p>
          <w:p w14:paraId="5E1387A7" w14:textId="77777777" w:rsidR="00AC0728" w:rsidRDefault="00625684">
            <w:pPr>
              <w:widowControl w:val="0"/>
              <w:rPr>
                <w:rFonts w:eastAsia="Times New Roman"/>
                <w:b/>
                <w:bCs/>
                <w:snapToGrid/>
                <w:szCs w:val="22"/>
              </w:rPr>
            </w:pPr>
            <w:r>
              <w:rPr>
                <w:rFonts w:eastAsia="Times New Roman"/>
                <w:b/>
                <w:bCs/>
                <w:snapToGrid/>
                <w:szCs w:val="22"/>
              </w:rPr>
              <w:t>Deltaizom</w:t>
            </w:r>
          </w:p>
        </w:tc>
        <w:tc>
          <w:tcPr>
            <w:tcW w:w="4110" w:type="dxa"/>
            <w:tcBorders>
              <w:bottom w:val="nil"/>
            </w:tcBorders>
          </w:tcPr>
          <w:p w14:paraId="2E4801B0" w14:textId="77777777" w:rsidR="00AC0728" w:rsidRDefault="00AC0728">
            <w:pPr>
              <w:widowControl w:val="0"/>
              <w:rPr>
                <w:rFonts w:eastAsia="Times New Roman"/>
                <w:b/>
                <w:bCs/>
                <w:snapToGrid/>
                <w:szCs w:val="22"/>
              </w:rPr>
            </w:pPr>
          </w:p>
          <w:p w14:paraId="1B75859F" w14:textId="77777777" w:rsidR="00AC0728" w:rsidRDefault="00625684">
            <w:pPr>
              <w:widowControl w:val="0"/>
              <w:rPr>
                <w:rFonts w:eastAsia="Times New Roman"/>
                <w:b/>
                <w:bCs/>
                <w:snapToGrid/>
                <w:szCs w:val="22"/>
              </w:rPr>
            </w:pPr>
            <w:r>
              <w:rPr>
                <w:rFonts w:eastAsia="Times New Roman"/>
                <w:b/>
                <w:bCs/>
                <w:snapToGrid/>
                <w:szCs w:val="22"/>
              </w:rPr>
              <w:t>38 mm-es, 22</w:t>
            </w:r>
            <w:r>
              <w:rPr>
                <w:rStyle w:val="Emphasis"/>
                <w:i w:val="0"/>
                <w:color w:val="000000"/>
                <w:szCs w:val="22"/>
              </w:rPr>
              <w:t> </w:t>
            </w:r>
            <w:r>
              <w:rPr>
                <w:rFonts w:eastAsia="Times New Roman"/>
                <w:b/>
                <w:bCs/>
                <w:snapToGrid/>
                <w:szCs w:val="22"/>
              </w:rPr>
              <w:t>G-s méretű</w:t>
            </w:r>
          </w:p>
        </w:tc>
      </w:tr>
      <w:tr w:rsidR="00AC0728" w14:paraId="22E9F834" w14:textId="77777777">
        <w:tc>
          <w:tcPr>
            <w:tcW w:w="1559" w:type="dxa"/>
            <w:tcBorders>
              <w:top w:val="nil"/>
            </w:tcBorders>
          </w:tcPr>
          <w:p w14:paraId="71F52128" w14:textId="77777777" w:rsidR="00AC0728" w:rsidRDefault="00AC0728">
            <w:pPr>
              <w:rPr>
                <w:rFonts w:eastAsia="Times New Roman"/>
                <w:b/>
                <w:bCs/>
                <w:snapToGrid/>
                <w:szCs w:val="22"/>
              </w:rPr>
            </w:pPr>
          </w:p>
        </w:tc>
        <w:tc>
          <w:tcPr>
            <w:tcW w:w="1843" w:type="dxa"/>
            <w:tcBorders>
              <w:top w:val="nil"/>
            </w:tcBorders>
          </w:tcPr>
          <w:p w14:paraId="6405E70D" w14:textId="77777777" w:rsidR="00AC0728" w:rsidRDefault="00625684">
            <w:pPr>
              <w:rPr>
                <w:rFonts w:eastAsia="Times New Roman"/>
                <w:b/>
                <w:bCs/>
                <w:snapToGrid/>
                <w:szCs w:val="22"/>
              </w:rPr>
            </w:pPr>
            <w:r>
              <w:rPr>
                <w:rFonts w:eastAsia="Times New Roman"/>
                <w:b/>
                <w:bCs/>
                <w:snapToGrid/>
                <w:szCs w:val="22"/>
              </w:rPr>
              <w:t>Farizom</w:t>
            </w:r>
          </w:p>
          <w:p w14:paraId="517DD0BD" w14:textId="77777777" w:rsidR="00AC0728" w:rsidRDefault="00AC0728">
            <w:pPr>
              <w:rPr>
                <w:rFonts w:eastAsia="Times New Roman"/>
                <w:b/>
                <w:bCs/>
                <w:snapToGrid/>
                <w:szCs w:val="22"/>
              </w:rPr>
            </w:pPr>
          </w:p>
        </w:tc>
        <w:tc>
          <w:tcPr>
            <w:tcW w:w="4110" w:type="dxa"/>
            <w:tcBorders>
              <w:top w:val="nil"/>
            </w:tcBorders>
          </w:tcPr>
          <w:p w14:paraId="62BDB587" w14:textId="77777777" w:rsidR="00AC0728" w:rsidRDefault="00625684">
            <w:pPr>
              <w:widowControl w:val="0"/>
              <w:rPr>
                <w:rFonts w:eastAsia="Times New Roman"/>
                <w:b/>
                <w:bCs/>
                <w:snapToGrid/>
                <w:szCs w:val="22"/>
              </w:rPr>
            </w:pPr>
            <w:r>
              <w:rPr>
                <w:rFonts w:eastAsia="Times New Roman"/>
                <w:b/>
                <w:bCs/>
                <w:snapToGrid/>
                <w:szCs w:val="22"/>
              </w:rPr>
              <w:t>51 mm-es, 21</w:t>
            </w:r>
            <w:r>
              <w:rPr>
                <w:rStyle w:val="Emphasis"/>
                <w:i w:val="0"/>
                <w:color w:val="000000"/>
                <w:szCs w:val="22"/>
              </w:rPr>
              <w:t> </w:t>
            </w:r>
            <w:r>
              <w:rPr>
                <w:rFonts w:eastAsia="Times New Roman"/>
                <w:b/>
                <w:bCs/>
                <w:snapToGrid/>
                <w:szCs w:val="22"/>
              </w:rPr>
              <w:t>G-s méretű</w:t>
            </w:r>
          </w:p>
        </w:tc>
      </w:tr>
    </w:tbl>
    <w:p w14:paraId="04E3958C" w14:textId="77777777" w:rsidR="00AC0728" w:rsidRDefault="00AC0728">
      <w:pPr>
        <w:widowControl w:val="0"/>
        <w:rPr>
          <w:rFonts w:eastAsia="Times New Roman"/>
          <w:snapToGrid/>
          <w:color w:val="000000"/>
          <w:szCs w:val="22"/>
        </w:rPr>
      </w:pPr>
    </w:p>
    <w:p w14:paraId="29ECC73F" w14:textId="38E65FAA" w:rsidR="00AC0728" w:rsidRDefault="00625684">
      <w:pPr>
        <w:widowControl w:val="0"/>
        <w:ind w:left="567" w:hanging="567"/>
        <w:rPr>
          <w:rFonts w:eastAsia="Times New Roman"/>
          <w:snapToGrid/>
          <w:color w:val="000000"/>
          <w:szCs w:val="22"/>
        </w:rPr>
      </w:pPr>
      <w:r>
        <w:rPr>
          <w:rFonts w:eastAsia="Times New Roman"/>
          <w:snapToGrid/>
          <w:color w:val="000000"/>
          <w:szCs w:val="22"/>
        </w:rPr>
        <w:t>c)</w:t>
      </w:r>
      <w:r>
        <w:rPr>
          <w:rFonts w:eastAsia="Times New Roman"/>
          <w:snapToGrid/>
          <w:color w:val="000000"/>
          <w:szCs w:val="22"/>
        </w:rPr>
        <w:tab/>
      </w:r>
      <w:r>
        <w:rPr>
          <w:snapToGrid/>
          <w:color w:val="000000"/>
          <w:szCs w:val="22"/>
        </w:rPr>
        <w:t>A tű kupakjánál fogva nyomja rá a tűt a tűvédő eszközre úgy, hogy szilárdan rögzüljön hozzá</w:t>
      </w:r>
      <w:r w:rsidR="00F04B68">
        <w:rPr>
          <w:snapToGrid/>
          <w:color w:val="000000"/>
          <w:szCs w:val="22"/>
        </w:rPr>
        <w:t>, és közben f</w:t>
      </w:r>
      <w:r>
        <w:rPr>
          <w:snapToGrid/>
          <w:color w:val="000000"/>
          <w:szCs w:val="22"/>
        </w:rPr>
        <w:t>orgassa mindaddig az óramutató járásával megegyező irányba, amíg teljesen nem illeszkedik.</w:t>
      </w:r>
    </w:p>
    <w:p w14:paraId="7BA475E1" w14:textId="77777777" w:rsidR="00AC0728" w:rsidRDefault="00AC0728">
      <w:pPr>
        <w:widowControl w:val="0"/>
        <w:ind w:left="567" w:hanging="567"/>
        <w:rPr>
          <w:rFonts w:eastAsia="Times New Roman"/>
          <w:snapToGrid/>
          <w:color w:val="000000"/>
          <w:szCs w:val="22"/>
        </w:rPr>
      </w:pPr>
    </w:p>
    <w:tbl>
      <w:tblPr>
        <w:tblW w:w="8490" w:type="dxa"/>
        <w:tblInd w:w="675" w:type="dxa"/>
        <w:tblLayout w:type="fixed"/>
        <w:tblLook w:val="04A0" w:firstRow="1" w:lastRow="0" w:firstColumn="1" w:lastColumn="0" w:noHBand="0" w:noVBand="1"/>
      </w:tblPr>
      <w:tblGrid>
        <w:gridCol w:w="3261"/>
        <w:gridCol w:w="1876"/>
        <w:gridCol w:w="3353"/>
      </w:tblGrid>
      <w:tr w:rsidR="00AC0728" w14:paraId="2EA8ED57" w14:textId="77777777">
        <w:trPr>
          <w:trHeight w:val="2411"/>
        </w:trPr>
        <w:tc>
          <w:tcPr>
            <w:tcW w:w="3261" w:type="dxa"/>
          </w:tcPr>
          <w:p w14:paraId="6F4B2934" w14:textId="77777777" w:rsidR="00AC0728" w:rsidRDefault="00AC0728">
            <w:pPr>
              <w:widowControl w:val="0"/>
              <w:jc w:val="right"/>
              <w:rPr>
                <w:rFonts w:eastAsia="Calibri"/>
                <w:snapToGrid/>
                <w:color w:val="000000"/>
                <w:szCs w:val="22"/>
              </w:rPr>
            </w:pPr>
          </w:p>
        </w:tc>
        <w:tc>
          <w:tcPr>
            <w:tcW w:w="1876" w:type="dxa"/>
          </w:tcPr>
          <w:p w14:paraId="3178A275" w14:textId="77777777" w:rsidR="00AC0728" w:rsidRDefault="00625684">
            <w:pPr>
              <w:widowControl w:val="0"/>
              <w:rPr>
                <w:rFonts w:eastAsia="Calibri"/>
                <w:snapToGrid/>
                <w:color w:val="000000"/>
                <w:szCs w:val="22"/>
              </w:rPr>
            </w:pPr>
            <w:r>
              <w:rPr>
                <w:noProof/>
                <w:snapToGrid/>
              </w:rPr>
              <w:drawing>
                <wp:inline distT="0" distB="0" distL="0" distR="0" wp14:anchorId="7C54B46A" wp14:editId="589A41EA">
                  <wp:extent cx="1054100" cy="12915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54100" cy="1291590"/>
                          </a:xfrm>
                          <a:prstGeom prst="rect">
                            <a:avLst/>
                          </a:prstGeom>
                        </pic:spPr>
                      </pic:pic>
                    </a:graphicData>
                  </a:graphic>
                </wp:inline>
              </w:drawing>
            </w:r>
          </w:p>
        </w:tc>
        <w:tc>
          <w:tcPr>
            <w:tcW w:w="3353" w:type="dxa"/>
          </w:tcPr>
          <w:p w14:paraId="7BFD3200" w14:textId="77777777" w:rsidR="00AC0728" w:rsidRDefault="00AC0728">
            <w:pPr>
              <w:widowControl w:val="0"/>
              <w:ind w:left="-108"/>
              <w:rPr>
                <w:snapToGrid/>
                <w:szCs w:val="22"/>
              </w:rPr>
            </w:pPr>
          </w:p>
          <w:p w14:paraId="3B741F7D" w14:textId="77777777" w:rsidR="00AC0728" w:rsidRDefault="00AC0728">
            <w:pPr>
              <w:widowControl w:val="0"/>
              <w:ind w:left="-108"/>
              <w:rPr>
                <w:snapToGrid/>
                <w:szCs w:val="22"/>
              </w:rPr>
            </w:pPr>
          </w:p>
          <w:p w14:paraId="70E8D10E" w14:textId="77777777" w:rsidR="00AC0728" w:rsidRDefault="00625684">
            <w:pPr>
              <w:widowControl w:val="0"/>
              <w:rPr>
                <w:snapToGrid/>
                <w:szCs w:val="22"/>
              </w:rPr>
            </w:pPr>
            <w:r>
              <w:rPr>
                <w:snapToGrid/>
                <w:szCs w:val="22"/>
              </w:rPr>
              <w:t>Tűvédő kupak</w:t>
            </w:r>
          </w:p>
        </w:tc>
      </w:tr>
    </w:tbl>
    <w:p w14:paraId="21A5E1C6" w14:textId="77777777" w:rsidR="00AC0728" w:rsidRDefault="00AC0728">
      <w:pPr>
        <w:widowControl w:val="0"/>
        <w:rPr>
          <w:rFonts w:eastAsia="Times New Roman"/>
          <w:snapToGrid/>
          <w:color w:val="000000"/>
          <w:szCs w:val="22"/>
        </w:rPr>
      </w:pPr>
    </w:p>
    <w:p w14:paraId="73D32120" w14:textId="77777777" w:rsidR="00AC0728" w:rsidRDefault="00625684">
      <w:pPr>
        <w:widowControl w:val="0"/>
        <w:rPr>
          <w:rFonts w:eastAsia="Times New Roman"/>
          <w:snapToGrid/>
          <w:color w:val="000000"/>
          <w:szCs w:val="22"/>
        </w:rPr>
      </w:pPr>
      <w:r>
        <w:rPr>
          <w:rFonts w:eastAsia="Times New Roman"/>
          <w:snapToGrid/>
          <w:color w:val="000000"/>
          <w:szCs w:val="22"/>
        </w:rPr>
        <w:t>d)</w:t>
      </w:r>
      <w:r>
        <w:rPr>
          <w:rFonts w:eastAsia="Times New Roman"/>
          <w:snapToGrid/>
          <w:color w:val="000000"/>
          <w:szCs w:val="22"/>
        </w:rPr>
        <w:tab/>
      </w:r>
      <w:r>
        <w:rPr>
          <w:snapToGrid/>
          <w:color w:val="000000"/>
          <w:szCs w:val="22"/>
        </w:rPr>
        <w:t xml:space="preserve">Ezután egyenes mozdulattal </w:t>
      </w:r>
      <w:r>
        <w:rPr>
          <w:b/>
          <w:snapToGrid/>
          <w:color w:val="000000"/>
          <w:szCs w:val="22"/>
        </w:rPr>
        <w:t>húzza le</w:t>
      </w:r>
      <w:r>
        <w:rPr>
          <w:snapToGrid/>
          <w:color w:val="000000"/>
          <w:szCs w:val="22"/>
        </w:rPr>
        <w:t xml:space="preserve"> a tűről a kupakot.</w:t>
      </w:r>
    </w:p>
    <w:p w14:paraId="05AAAB4F" w14:textId="77777777" w:rsidR="00AC0728" w:rsidRDefault="00AC0728">
      <w:pPr>
        <w:widowControl w:val="0"/>
        <w:rPr>
          <w:rFonts w:eastAsia="Times New Roman"/>
          <w:snapToGrid/>
          <w:color w:val="000000"/>
          <w:szCs w:val="22"/>
        </w:rPr>
      </w:pPr>
    </w:p>
    <w:tbl>
      <w:tblPr>
        <w:tblW w:w="8490" w:type="dxa"/>
        <w:tblInd w:w="675" w:type="dxa"/>
        <w:tblLayout w:type="fixed"/>
        <w:tblLook w:val="04A0" w:firstRow="1" w:lastRow="0" w:firstColumn="1" w:lastColumn="0" w:noHBand="0" w:noVBand="1"/>
      </w:tblPr>
      <w:tblGrid>
        <w:gridCol w:w="3261"/>
        <w:gridCol w:w="1734"/>
        <w:gridCol w:w="3495"/>
      </w:tblGrid>
      <w:tr w:rsidR="00AC0728" w14:paraId="61AFF254" w14:textId="77777777">
        <w:trPr>
          <w:trHeight w:val="2127"/>
        </w:trPr>
        <w:tc>
          <w:tcPr>
            <w:tcW w:w="3261" w:type="dxa"/>
          </w:tcPr>
          <w:p w14:paraId="7F7AB1B7" w14:textId="77777777" w:rsidR="00AC0728" w:rsidRDefault="00AC0728">
            <w:pPr>
              <w:widowControl w:val="0"/>
              <w:jc w:val="right"/>
              <w:rPr>
                <w:snapToGrid/>
                <w:szCs w:val="22"/>
              </w:rPr>
            </w:pPr>
          </w:p>
          <w:p w14:paraId="2100A647" w14:textId="77777777" w:rsidR="00AC0728" w:rsidRDefault="00AC0728">
            <w:pPr>
              <w:widowControl w:val="0"/>
              <w:jc w:val="right"/>
              <w:rPr>
                <w:snapToGrid/>
                <w:szCs w:val="22"/>
              </w:rPr>
            </w:pPr>
          </w:p>
          <w:p w14:paraId="30F7C1BE" w14:textId="77777777" w:rsidR="00AC0728" w:rsidRDefault="00625684">
            <w:pPr>
              <w:widowControl w:val="0"/>
              <w:jc w:val="right"/>
              <w:rPr>
                <w:rFonts w:eastAsia="Calibri"/>
                <w:snapToGrid/>
                <w:color w:val="000000"/>
                <w:szCs w:val="22"/>
              </w:rPr>
            </w:pPr>
            <w:r>
              <w:rPr>
                <w:snapToGrid/>
                <w:szCs w:val="22"/>
              </w:rPr>
              <w:t>Tűvédő kupak</w:t>
            </w:r>
          </w:p>
        </w:tc>
        <w:tc>
          <w:tcPr>
            <w:tcW w:w="1734" w:type="dxa"/>
          </w:tcPr>
          <w:p w14:paraId="2BD06899" w14:textId="77777777" w:rsidR="00AC0728" w:rsidRDefault="00625684">
            <w:pPr>
              <w:widowControl w:val="0"/>
              <w:ind w:left="-108"/>
              <w:rPr>
                <w:rFonts w:eastAsia="Calibri"/>
                <w:snapToGrid/>
                <w:color w:val="000000"/>
                <w:szCs w:val="22"/>
              </w:rPr>
            </w:pPr>
            <w:r>
              <w:rPr>
                <w:noProof/>
                <w:snapToGrid/>
              </w:rPr>
              <w:drawing>
                <wp:inline distT="0" distB="0" distL="0" distR="0" wp14:anchorId="30DF8E24" wp14:editId="0B5CD6A5">
                  <wp:extent cx="963930" cy="1310640"/>
                  <wp:effectExtent l="0" t="0" r="762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3930" cy="1310640"/>
                          </a:xfrm>
                          <a:prstGeom prst="rect">
                            <a:avLst/>
                          </a:prstGeom>
                        </pic:spPr>
                      </pic:pic>
                    </a:graphicData>
                  </a:graphic>
                </wp:inline>
              </w:drawing>
            </w:r>
          </w:p>
        </w:tc>
        <w:tc>
          <w:tcPr>
            <w:tcW w:w="3495" w:type="dxa"/>
          </w:tcPr>
          <w:p w14:paraId="75496F80" w14:textId="77777777" w:rsidR="00AC0728" w:rsidRDefault="00AC0728">
            <w:pPr>
              <w:widowControl w:val="0"/>
              <w:rPr>
                <w:snapToGrid/>
                <w:szCs w:val="22"/>
              </w:rPr>
            </w:pPr>
          </w:p>
          <w:p w14:paraId="1D476B00" w14:textId="77777777" w:rsidR="00AC0728" w:rsidRDefault="00AC0728">
            <w:pPr>
              <w:widowControl w:val="0"/>
              <w:rPr>
                <w:snapToGrid/>
                <w:szCs w:val="22"/>
              </w:rPr>
            </w:pPr>
          </w:p>
          <w:p w14:paraId="57E0AF3F" w14:textId="77777777" w:rsidR="00AC0728" w:rsidRDefault="00625684">
            <w:pPr>
              <w:widowControl w:val="0"/>
              <w:rPr>
                <w:snapToGrid/>
                <w:szCs w:val="22"/>
              </w:rPr>
            </w:pPr>
            <w:r>
              <w:rPr>
                <w:snapToGrid/>
                <w:szCs w:val="22"/>
              </w:rPr>
              <w:t>Húzza le</w:t>
            </w:r>
          </w:p>
        </w:tc>
      </w:tr>
    </w:tbl>
    <w:p w14:paraId="35F076AE" w14:textId="77777777" w:rsidR="00AC0728" w:rsidRDefault="00AC0728">
      <w:pPr>
        <w:widowControl w:val="0"/>
        <w:rPr>
          <w:rFonts w:eastAsia="Times New Roman"/>
          <w:snapToGrid/>
          <w:color w:val="000000"/>
          <w:szCs w:val="22"/>
        </w:rPr>
      </w:pPr>
    </w:p>
    <w:p w14:paraId="6505B5D8" w14:textId="77777777" w:rsidR="00AC0728" w:rsidRDefault="00625684" w:rsidP="00625684">
      <w:pPr>
        <w:keepNext/>
        <w:keepLines/>
        <w:widowControl w:val="0"/>
        <w:ind w:left="567" w:hanging="567"/>
        <w:rPr>
          <w:snapToGrid/>
          <w:color w:val="000000"/>
          <w:szCs w:val="22"/>
        </w:rPr>
      </w:pPr>
      <w:r>
        <w:rPr>
          <w:rFonts w:eastAsia="Times New Roman"/>
          <w:snapToGrid/>
          <w:color w:val="000000"/>
          <w:szCs w:val="22"/>
        </w:rPr>
        <w:lastRenderedPageBreak/>
        <w:t>e)</w:t>
      </w:r>
      <w:r>
        <w:rPr>
          <w:rFonts w:eastAsia="Times New Roman"/>
          <w:snapToGrid/>
          <w:color w:val="000000"/>
          <w:szCs w:val="22"/>
        </w:rPr>
        <w:tab/>
      </w:r>
      <w:r>
        <w:rPr>
          <w:snapToGrid/>
          <w:color w:val="000000"/>
          <w:szCs w:val="22"/>
        </w:rPr>
        <w:t xml:space="preserve">Tartsa a fecskendőt </w:t>
      </w:r>
      <w:r>
        <w:rPr>
          <w:b/>
          <w:snapToGrid/>
          <w:color w:val="000000"/>
          <w:szCs w:val="22"/>
        </w:rPr>
        <w:t>függőlegesen felfelé, és a dugattyú szárát lassan nyomva szorítsa ki a levegőt</w:t>
      </w:r>
      <w:r>
        <w:rPr>
          <w:rFonts w:eastAsia="Times New Roman"/>
          <w:snapToGrid/>
          <w:color w:val="000000"/>
          <w:szCs w:val="22"/>
        </w:rPr>
        <w:t xml:space="preserve">. </w:t>
      </w:r>
      <w:r>
        <w:rPr>
          <w:snapToGrid/>
          <w:color w:val="000000"/>
          <w:szCs w:val="22"/>
        </w:rPr>
        <w:t xml:space="preserve">Ha a levegőt azért nem sikerül kiszorítani, mert a dugattyú szárát nem tudja benyomni, akkor ellenőrizze, hogy ütközésig forgatta-e el a dugattyú szárát. </w:t>
      </w:r>
      <w:r>
        <w:rPr>
          <w:rFonts w:eastAsia="Times New Roman"/>
          <w:snapToGrid/>
          <w:color w:val="000000"/>
          <w:szCs w:val="22"/>
        </w:rPr>
        <w:t>Miután a levegő távozott a fecskendőből, az injekció már nem újraszuszpendálható</w:t>
      </w:r>
      <w:r>
        <w:rPr>
          <w:snapToGrid/>
          <w:color w:val="000000"/>
          <w:szCs w:val="22"/>
        </w:rPr>
        <w:t>.</w:t>
      </w:r>
    </w:p>
    <w:p w14:paraId="271E07FF" w14:textId="77777777" w:rsidR="00AC0728" w:rsidRDefault="00AC0728" w:rsidP="00625684">
      <w:pPr>
        <w:keepNext/>
        <w:keepLines/>
        <w:widowControl w:val="0"/>
        <w:ind w:left="567" w:hanging="567"/>
        <w:rPr>
          <w:snapToGrid/>
          <w:color w:val="000000"/>
          <w:szCs w:val="22"/>
        </w:rPr>
      </w:pPr>
    </w:p>
    <w:tbl>
      <w:tblPr>
        <w:tblW w:w="8490" w:type="dxa"/>
        <w:tblInd w:w="675" w:type="dxa"/>
        <w:tblLayout w:type="fixed"/>
        <w:tblLook w:val="04A0" w:firstRow="1" w:lastRow="0" w:firstColumn="1" w:lastColumn="0" w:noHBand="0" w:noVBand="1"/>
      </w:tblPr>
      <w:tblGrid>
        <w:gridCol w:w="3261"/>
        <w:gridCol w:w="1734"/>
        <w:gridCol w:w="3495"/>
      </w:tblGrid>
      <w:tr w:rsidR="00AC0728" w14:paraId="0E3EAF63" w14:textId="77777777">
        <w:trPr>
          <w:trHeight w:val="2153"/>
        </w:trPr>
        <w:tc>
          <w:tcPr>
            <w:tcW w:w="3261" w:type="dxa"/>
            <w:vAlign w:val="bottom"/>
          </w:tcPr>
          <w:p w14:paraId="46258406" w14:textId="77777777" w:rsidR="00AC0728" w:rsidRDefault="00625684">
            <w:pPr>
              <w:widowControl w:val="0"/>
              <w:jc w:val="right"/>
              <w:rPr>
                <w:rFonts w:eastAsia="Calibri"/>
                <w:snapToGrid/>
                <w:color w:val="000000"/>
                <w:szCs w:val="22"/>
              </w:rPr>
            </w:pPr>
            <w:r>
              <w:rPr>
                <w:b/>
                <w:snapToGrid/>
                <w:szCs w:val="22"/>
              </w:rPr>
              <w:t xml:space="preserve">*Ha ellenállást tapasztal, vagy ha a levegő nehezen távozik, ellenőrizze, </w:t>
            </w:r>
            <w:r>
              <w:rPr>
                <w:snapToGrid/>
                <w:szCs w:val="22"/>
              </w:rPr>
              <w:t>hogy a dugattyúszárat ütközésig forgatta-e el.</w:t>
            </w:r>
          </w:p>
        </w:tc>
        <w:tc>
          <w:tcPr>
            <w:tcW w:w="1734" w:type="dxa"/>
          </w:tcPr>
          <w:p w14:paraId="2846B179" w14:textId="77777777" w:rsidR="00AC0728" w:rsidRDefault="00625684">
            <w:pPr>
              <w:widowControl w:val="0"/>
              <w:jc w:val="center"/>
              <w:rPr>
                <w:rFonts w:eastAsia="Calibri"/>
                <w:snapToGrid/>
                <w:color w:val="000000"/>
                <w:szCs w:val="22"/>
              </w:rPr>
            </w:pPr>
            <w:r>
              <w:rPr>
                <w:noProof/>
                <w:snapToGrid/>
              </w:rPr>
              <w:drawing>
                <wp:inline distT="0" distB="0" distL="0" distR="0" wp14:anchorId="03A32A13" wp14:editId="2591BBDF">
                  <wp:extent cx="963930" cy="1373505"/>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63930" cy="1373505"/>
                          </a:xfrm>
                          <a:prstGeom prst="rect">
                            <a:avLst/>
                          </a:prstGeom>
                        </pic:spPr>
                      </pic:pic>
                    </a:graphicData>
                  </a:graphic>
                </wp:inline>
              </w:drawing>
            </w:r>
          </w:p>
        </w:tc>
        <w:tc>
          <w:tcPr>
            <w:tcW w:w="3495" w:type="dxa"/>
          </w:tcPr>
          <w:p w14:paraId="3B1339E3" w14:textId="77777777" w:rsidR="00AC0728" w:rsidRDefault="00AC0728">
            <w:pPr>
              <w:widowControl w:val="0"/>
              <w:rPr>
                <w:snapToGrid/>
                <w:szCs w:val="22"/>
              </w:rPr>
            </w:pPr>
          </w:p>
          <w:p w14:paraId="6BA08584" w14:textId="77777777" w:rsidR="00AC0728" w:rsidRDefault="00AC0728">
            <w:pPr>
              <w:widowControl w:val="0"/>
              <w:rPr>
                <w:snapToGrid/>
                <w:szCs w:val="22"/>
              </w:rPr>
            </w:pPr>
          </w:p>
          <w:p w14:paraId="082F00CF" w14:textId="77777777" w:rsidR="00AC0728" w:rsidRDefault="00625684">
            <w:pPr>
              <w:widowControl w:val="0"/>
              <w:rPr>
                <w:snapToGrid/>
                <w:szCs w:val="22"/>
              </w:rPr>
            </w:pPr>
            <w:r>
              <w:rPr>
                <w:snapToGrid/>
                <w:szCs w:val="22"/>
              </w:rPr>
              <w:t>Nyomja ki a levegőt addig, amíg a tű alja meg nem telik szuszpenzióval*</w:t>
            </w:r>
          </w:p>
        </w:tc>
      </w:tr>
    </w:tbl>
    <w:p w14:paraId="15DB268F" w14:textId="77777777" w:rsidR="00AC0728" w:rsidRDefault="00AC0728">
      <w:pPr>
        <w:widowControl w:val="0"/>
        <w:rPr>
          <w:rFonts w:eastAsia="Times New Roman"/>
          <w:snapToGrid/>
          <w:color w:val="000000"/>
          <w:szCs w:val="22"/>
        </w:rPr>
      </w:pPr>
    </w:p>
    <w:p w14:paraId="1362FB44" w14:textId="77777777" w:rsidR="00AC0728" w:rsidRDefault="00625684">
      <w:pPr>
        <w:widowControl w:val="0"/>
        <w:ind w:left="567" w:hanging="567"/>
        <w:rPr>
          <w:rFonts w:eastAsia="Times New Roman"/>
          <w:snapToGrid/>
          <w:color w:val="000000"/>
          <w:szCs w:val="22"/>
        </w:rPr>
      </w:pPr>
      <w:r>
        <w:rPr>
          <w:rFonts w:eastAsia="Times New Roman"/>
          <w:snapToGrid/>
          <w:color w:val="000000"/>
          <w:szCs w:val="22"/>
        </w:rPr>
        <w:t>f)</w:t>
      </w:r>
      <w:r>
        <w:rPr>
          <w:rFonts w:eastAsia="Times New Roman"/>
          <w:snapToGrid/>
          <w:color w:val="000000"/>
          <w:szCs w:val="22"/>
        </w:rPr>
        <w:tab/>
        <w:t xml:space="preserve">Az injekciót lassan fecskendezze be a far- vagy deltaizomba. Ne masszírozza az injekció beadásának helyét. </w:t>
      </w:r>
      <w:r>
        <w:rPr>
          <w:snapToGrid/>
          <w:szCs w:val="22"/>
        </w:rPr>
        <w:t>Körültekintően kell eljárni az injekció vérér</w:t>
      </w:r>
      <w:r>
        <w:rPr>
          <w:rFonts w:eastAsia="Times New Roman"/>
          <w:snapToGrid/>
          <w:szCs w:val="22"/>
        </w:rPr>
        <w:t>be való beadásának elkerülése érdekében.</w:t>
      </w:r>
      <w:r>
        <w:rPr>
          <w:snapToGrid/>
          <w:color w:val="000000"/>
          <w:szCs w:val="22"/>
        </w:rPr>
        <w:t xml:space="preserve"> Az injekciót ne adja be olyan helyre, ahol gyulladás jelei, bőrsérülés, dudorok és/vagy véraláfutások láthatók.</w:t>
      </w:r>
    </w:p>
    <w:p w14:paraId="574E25D6" w14:textId="77777777" w:rsidR="00AC0728" w:rsidRDefault="00625684">
      <w:pPr>
        <w:widowControl w:val="0"/>
        <w:ind w:left="567"/>
        <w:rPr>
          <w:rFonts w:eastAsia="Times New Roman"/>
          <w:snapToGrid/>
          <w:szCs w:val="22"/>
        </w:rPr>
      </w:pPr>
      <w:r>
        <w:rPr>
          <w:rFonts w:eastAsia="Times New Roman"/>
          <w:snapToGrid/>
          <w:szCs w:val="22"/>
        </w:rPr>
        <w:t xml:space="preserve">Az intramuszkuláris injekció kizárólag mélyen a </w:t>
      </w:r>
      <w:r>
        <w:rPr>
          <w:snapToGrid/>
          <w:szCs w:val="22"/>
        </w:rPr>
        <w:t xml:space="preserve">far- vagy deltaizomba </w:t>
      </w:r>
      <w:r>
        <w:rPr>
          <w:rFonts w:eastAsia="Times New Roman"/>
          <w:snapToGrid/>
          <w:szCs w:val="22"/>
        </w:rPr>
        <w:t>adható be.</w:t>
      </w:r>
    </w:p>
    <w:p w14:paraId="6C0E5D2E" w14:textId="77777777" w:rsidR="00AC0728" w:rsidRDefault="00AC0728">
      <w:pPr>
        <w:widowControl w:val="0"/>
        <w:ind w:left="567"/>
        <w:rPr>
          <w:rFonts w:eastAsia="Times New Roman"/>
          <w:snapToGrid/>
          <w:szCs w:val="22"/>
        </w:rPr>
      </w:pPr>
    </w:p>
    <w:tbl>
      <w:tblPr>
        <w:tblW w:w="8497" w:type="dxa"/>
        <w:tblInd w:w="675" w:type="dxa"/>
        <w:tblLook w:val="04A0" w:firstRow="1" w:lastRow="0" w:firstColumn="1" w:lastColumn="0" w:noHBand="0" w:noVBand="1"/>
      </w:tblPr>
      <w:tblGrid>
        <w:gridCol w:w="4248"/>
        <w:gridCol w:w="4249"/>
      </w:tblGrid>
      <w:tr w:rsidR="00AC0728" w14:paraId="1000B3F4" w14:textId="77777777">
        <w:tc>
          <w:tcPr>
            <w:tcW w:w="4248" w:type="dxa"/>
            <w:vAlign w:val="center"/>
          </w:tcPr>
          <w:p w14:paraId="7E1990C3" w14:textId="77777777" w:rsidR="00AC0728" w:rsidRDefault="00625684">
            <w:pPr>
              <w:widowControl w:val="0"/>
              <w:jc w:val="center"/>
              <w:rPr>
                <w:iCs/>
                <w:snapToGrid/>
                <w:color w:val="000000"/>
                <w:szCs w:val="22"/>
              </w:rPr>
            </w:pPr>
            <w:r>
              <w:rPr>
                <w:noProof/>
                <w:snapToGrid/>
              </w:rPr>
              <w:drawing>
                <wp:inline distT="0" distB="0" distL="0" distR="0" wp14:anchorId="62E130DA" wp14:editId="741C090A">
                  <wp:extent cx="2218690" cy="1924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218690" cy="1924050"/>
                          </a:xfrm>
                          <a:prstGeom prst="rect">
                            <a:avLst/>
                          </a:prstGeom>
                        </pic:spPr>
                      </pic:pic>
                    </a:graphicData>
                  </a:graphic>
                </wp:inline>
              </w:drawing>
            </w:r>
          </w:p>
        </w:tc>
        <w:tc>
          <w:tcPr>
            <w:tcW w:w="4249" w:type="dxa"/>
            <w:vAlign w:val="center"/>
          </w:tcPr>
          <w:p w14:paraId="35D38E23" w14:textId="77777777" w:rsidR="00AC0728" w:rsidRDefault="00625684">
            <w:pPr>
              <w:widowControl w:val="0"/>
              <w:jc w:val="center"/>
              <w:rPr>
                <w:iCs/>
                <w:snapToGrid/>
                <w:color w:val="000000"/>
                <w:szCs w:val="22"/>
              </w:rPr>
            </w:pPr>
            <w:r>
              <w:rPr>
                <w:noProof/>
                <w:snapToGrid/>
              </w:rPr>
              <w:drawing>
                <wp:inline distT="0" distB="0" distL="0" distR="0" wp14:anchorId="7293A969" wp14:editId="25D706D3">
                  <wp:extent cx="2009140" cy="1924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09140" cy="1924050"/>
                          </a:xfrm>
                          <a:prstGeom prst="rect">
                            <a:avLst/>
                          </a:prstGeom>
                        </pic:spPr>
                      </pic:pic>
                    </a:graphicData>
                  </a:graphic>
                </wp:inline>
              </w:drawing>
            </w:r>
          </w:p>
        </w:tc>
      </w:tr>
      <w:tr w:rsidR="00AC0728" w14:paraId="231022FA" w14:textId="77777777">
        <w:tc>
          <w:tcPr>
            <w:tcW w:w="4248" w:type="dxa"/>
          </w:tcPr>
          <w:p w14:paraId="060445F3" w14:textId="77777777" w:rsidR="00AC0728" w:rsidRDefault="00625684">
            <w:pPr>
              <w:widowControl w:val="0"/>
              <w:jc w:val="center"/>
              <w:rPr>
                <w:iCs/>
                <w:snapToGrid/>
                <w:color w:val="000000"/>
                <w:szCs w:val="22"/>
              </w:rPr>
            </w:pPr>
            <w:r>
              <w:rPr>
                <w:iCs/>
                <w:snapToGrid/>
                <w:color w:val="000000"/>
                <w:szCs w:val="22"/>
              </w:rPr>
              <w:t>Deltaizom</w:t>
            </w:r>
          </w:p>
        </w:tc>
        <w:tc>
          <w:tcPr>
            <w:tcW w:w="4249" w:type="dxa"/>
          </w:tcPr>
          <w:p w14:paraId="6CFC387E" w14:textId="77777777" w:rsidR="00AC0728" w:rsidRDefault="00625684">
            <w:pPr>
              <w:widowControl w:val="0"/>
              <w:jc w:val="center"/>
              <w:rPr>
                <w:iCs/>
                <w:snapToGrid/>
                <w:color w:val="000000"/>
                <w:szCs w:val="22"/>
              </w:rPr>
            </w:pPr>
            <w:r>
              <w:rPr>
                <w:iCs/>
                <w:snapToGrid/>
                <w:color w:val="000000"/>
                <w:szCs w:val="22"/>
              </w:rPr>
              <w:t>Farizom</w:t>
            </w:r>
          </w:p>
        </w:tc>
      </w:tr>
    </w:tbl>
    <w:p w14:paraId="3D1A8532" w14:textId="77777777" w:rsidR="00AC0728" w:rsidRDefault="00AC0728">
      <w:pPr>
        <w:widowControl w:val="0"/>
        <w:ind w:left="567"/>
        <w:rPr>
          <w:rFonts w:eastAsia="Times New Roman"/>
          <w:snapToGrid/>
          <w:szCs w:val="22"/>
        </w:rPr>
      </w:pPr>
    </w:p>
    <w:p w14:paraId="3D74A7BB" w14:textId="77777777" w:rsidR="00AC0728" w:rsidRDefault="00625684">
      <w:pPr>
        <w:widowControl w:val="0"/>
        <w:ind w:left="567"/>
        <w:rPr>
          <w:rFonts w:eastAsia="Times New Roman"/>
          <w:szCs w:val="22"/>
        </w:rPr>
      </w:pPr>
      <w:r>
        <w:rPr>
          <w:rFonts w:eastAsia="Times New Roman"/>
          <w:szCs w:val="22"/>
        </w:rPr>
        <w:t xml:space="preserve">Ne felejtse el váltogatni az injekció beadási helyét a két </w:t>
      </w:r>
      <w:r>
        <w:rPr>
          <w:szCs w:val="22"/>
        </w:rPr>
        <w:t>far- vagy deltaizom</w:t>
      </w:r>
      <w:r>
        <w:rPr>
          <w:rFonts w:eastAsia="Times New Roman"/>
          <w:szCs w:val="22"/>
        </w:rPr>
        <w:t xml:space="preserve"> között. </w:t>
      </w:r>
    </w:p>
    <w:p w14:paraId="3F537F3C" w14:textId="77777777" w:rsidR="00AC0728" w:rsidRDefault="00625684">
      <w:pPr>
        <w:widowControl w:val="0"/>
        <w:ind w:left="567"/>
        <w:rPr>
          <w:rFonts w:eastAsia="Times New Roman"/>
          <w:szCs w:val="22"/>
        </w:rPr>
      </w:pPr>
      <w:r>
        <w:rPr>
          <w:rStyle w:val="Emphasis"/>
          <w:rFonts w:eastAsia="Times New Roman"/>
          <w:i w:val="0"/>
          <w:color w:val="000000"/>
          <w:szCs w:val="22"/>
        </w:rPr>
        <w:t>A két injekciós kezdés alkalmazása esetén az injekciókat két különböző helyre, két különböző izomba kell beadni. NEM szabad mindkét injekciót ugyanabba a delta- vagy farizomba beadni. Az ismerten lassú CYP2D6-metabolizáló betegeknél az injekciókat vagy két külön deltaizomba, vagy egy deltaizomba és egy farizomba kell beadni. NEM szabad két farizomba beadni.</w:t>
      </w:r>
    </w:p>
    <w:p w14:paraId="0144F386" w14:textId="77777777" w:rsidR="00AC0728" w:rsidRDefault="00625684">
      <w:pPr>
        <w:widowControl w:val="0"/>
        <w:ind w:left="567"/>
        <w:rPr>
          <w:rStyle w:val="Emphasis"/>
          <w:rFonts w:eastAsia="Times New Roman"/>
          <w:i w:val="0"/>
          <w:color w:val="000000"/>
          <w:szCs w:val="22"/>
        </w:rPr>
      </w:pPr>
      <w:r>
        <w:rPr>
          <w:rStyle w:val="Emphasis"/>
          <w:rFonts w:eastAsia="Times New Roman"/>
          <w:i w:val="0"/>
          <w:color w:val="000000"/>
          <w:szCs w:val="22"/>
        </w:rPr>
        <w:t>Ellenőrizze az injekció véletlenszerű intravénás beadásának jeleit és tüneteit.</w:t>
      </w:r>
    </w:p>
    <w:p w14:paraId="4D3EFD2C" w14:textId="77777777" w:rsidR="00AC0728" w:rsidRDefault="00AC0728">
      <w:pPr>
        <w:widowControl w:val="0"/>
        <w:rPr>
          <w:rFonts w:eastAsia="Times New Roman"/>
          <w:snapToGrid/>
          <w:color w:val="000000"/>
          <w:szCs w:val="22"/>
        </w:rPr>
      </w:pPr>
    </w:p>
    <w:p w14:paraId="0483623F" w14:textId="77777777" w:rsidR="00AC0728" w:rsidRDefault="00625684">
      <w:pPr>
        <w:keepNext/>
        <w:keepLines/>
        <w:widowControl w:val="0"/>
        <w:rPr>
          <w:rFonts w:eastAsia="Times New Roman"/>
          <w:snapToGrid/>
          <w:color w:val="000000"/>
          <w:szCs w:val="22"/>
          <w:u w:val="single"/>
        </w:rPr>
      </w:pPr>
      <w:r>
        <w:rPr>
          <w:rFonts w:eastAsia="Times New Roman"/>
          <w:snapToGrid/>
          <w:color w:val="000000"/>
          <w:szCs w:val="22"/>
          <w:u w:val="single"/>
        </w:rPr>
        <w:t>4. lépés: Az injekció beadása után</w:t>
      </w:r>
    </w:p>
    <w:p w14:paraId="3F5CC0FC" w14:textId="77777777" w:rsidR="00AC0728" w:rsidRDefault="00625684">
      <w:pPr>
        <w:keepNext/>
        <w:keepLines/>
        <w:rPr>
          <w:snapToGrid/>
          <w:szCs w:val="22"/>
        </w:rPr>
      </w:pPr>
      <w:r>
        <w:rPr>
          <w:rFonts w:eastAsia="Times New Roman"/>
          <w:snapToGrid/>
          <w:color w:val="000000"/>
          <w:szCs w:val="22"/>
        </w:rPr>
        <w:t xml:space="preserve">Pattintsa a tűvédő eszközt a tűre. Az injekció beadása után </w:t>
      </w:r>
      <w:r>
        <w:rPr>
          <w:snapToGrid/>
          <w:szCs w:val="22"/>
        </w:rPr>
        <w:t xml:space="preserve">a tűt és az előretöltött fecskendőt az előírásoknak megfelelően </w:t>
      </w:r>
      <w:r>
        <w:rPr>
          <w:rFonts w:eastAsia="Times New Roman"/>
          <w:snapToGrid/>
          <w:color w:val="000000"/>
          <w:szCs w:val="22"/>
        </w:rPr>
        <w:t>semmisítse meg</w:t>
      </w:r>
      <w:r>
        <w:rPr>
          <w:snapToGrid/>
          <w:szCs w:val="22"/>
        </w:rPr>
        <w:t>.</w:t>
      </w:r>
    </w:p>
    <w:p w14:paraId="646462EE" w14:textId="77777777" w:rsidR="00AC0728" w:rsidRDefault="00AC0728">
      <w:pPr>
        <w:keepNext/>
        <w:keepLines/>
        <w:rPr>
          <w:snapToGrid/>
          <w:szCs w:val="22"/>
        </w:rPr>
      </w:pPr>
    </w:p>
    <w:tbl>
      <w:tblPr>
        <w:tblW w:w="0" w:type="auto"/>
        <w:tblInd w:w="675" w:type="dxa"/>
        <w:tblLook w:val="04A0" w:firstRow="1" w:lastRow="0" w:firstColumn="1" w:lastColumn="0" w:noHBand="0" w:noVBand="1"/>
      </w:tblPr>
      <w:tblGrid>
        <w:gridCol w:w="4195"/>
        <w:gridCol w:w="4201"/>
      </w:tblGrid>
      <w:tr w:rsidR="00AC0728" w14:paraId="45C0959D" w14:textId="77777777">
        <w:tc>
          <w:tcPr>
            <w:tcW w:w="4265" w:type="dxa"/>
            <w:vAlign w:val="center"/>
          </w:tcPr>
          <w:p w14:paraId="7A342710" w14:textId="77777777" w:rsidR="00AC0728" w:rsidRDefault="00625684">
            <w:pPr>
              <w:keepNext/>
              <w:widowControl w:val="0"/>
              <w:autoSpaceDE w:val="0"/>
              <w:autoSpaceDN w:val="0"/>
              <w:adjustRightInd w:val="0"/>
              <w:jc w:val="center"/>
              <w:rPr>
                <w:rFonts w:eastAsia="Calibri"/>
                <w:snapToGrid/>
                <w:color w:val="000000"/>
                <w:szCs w:val="22"/>
              </w:rPr>
            </w:pPr>
            <w:r>
              <w:rPr>
                <w:noProof/>
                <w:snapToGrid/>
              </w:rPr>
              <w:drawing>
                <wp:inline distT="0" distB="0" distL="0" distR="0" wp14:anchorId="452D92DC" wp14:editId="0067E355">
                  <wp:extent cx="1276985" cy="12344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76985" cy="1234440"/>
                          </a:xfrm>
                          <a:prstGeom prst="rect">
                            <a:avLst/>
                          </a:prstGeom>
                        </pic:spPr>
                      </pic:pic>
                    </a:graphicData>
                  </a:graphic>
                </wp:inline>
              </w:drawing>
            </w:r>
          </w:p>
        </w:tc>
        <w:tc>
          <w:tcPr>
            <w:tcW w:w="4266" w:type="dxa"/>
            <w:vAlign w:val="center"/>
          </w:tcPr>
          <w:p w14:paraId="3DCB9284" w14:textId="77777777" w:rsidR="00AC0728" w:rsidRDefault="00625684">
            <w:pPr>
              <w:keepNext/>
              <w:widowControl w:val="0"/>
              <w:autoSpaceDE w:val="0"/>
              <w:autoSpaceDN w:val="0"/>
              <w:adjustRightInd w:val="0"/>
              <w:jc w:val="center"/>
              <w:rPr>
                <w:rFonts w:eastAsia="Calibri"/>
                <w:snapToGrid/>
                <w:color w:val="000000"/>
                <w:szCs w:val="22"/>
              </w:rPr>
            </w:pPr>
            <w:r>
              <w:rPr>
                <w:noProof/>
                <w:snapToGrid/>
              </w:rPr>
              <w:drawing>
                <wp:inline distT="0" distB="0" distL="0" distR="0" wp14:anchorId="2C88EC74" wp14:editId="1BE3D6F1">
                  <wp:extent cx="1374140" cy="12344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4140" cy="1234440"/>
                          </a:xfrm>
                          <a:prstGeom prst="rect">
                            <a:avLst/>
                          </a:prstGeom>
                        </pic:spPr>
                      </pic:pic>
                    </a:graphicData>
                  </a:graphic>
                </wp:inline>
              </w:drawing>
            </w:r>
          </w:p>
        </w:tc>
      </w:tr>
      <w:tr w:rsidR="00AC0728" w14:paraId="053B728D" w14:textId="77777777">
        <w:tc>
          <w:tcPr>
            <w:tcW w:w="4265" w:type="dxa"/>
          </w:tcPr>
          <w:p w14:paraId="083882B4" w14:textId="77777777" w:rsidR="00AC0728" w:rsidRDefault="00625684">
            <w:pPr>
              <w:keepNext/>
              <w:widowControl w:val="0"/>
              <w:jc w:val="center"/>
              <w:rPr>
                <w:rFonts w:eastAsia="Calibri"/>
                <w:snapToGrid/>
                <w:color w:val="000000"/>
                <w:szCs w:val="22"/>
              </w:rPr>
            </w:pPr>
            <w:r>
              <w:rPr>
                <w:snapToGrid/>
                <w:szCs w:val="22"/>
              </w:rPr>
              <w:t>Tűvédő</w:t>
            </w:r>
          </w:p>
        </w:tc>
        <w:tc>
          <w:tcPr>
            <w:tcW w:w="4266" w:type="dxa"/>
          </w:tcPr>
          <w:p w14:paraId="7AFADE9F" w14:textId="77777777" w:rsidR="00AC0728" w:rsidRDefault="00625684">
            <w:pPr>
              <w:keepNext/>
              <w:widowControl w:val="0"/>
              <w:jc w:val="center"/>
              <w:rPr>
                <w:rFonts w:eastAsia="Calibri"/>
                <w:snapToGrid/>
                <w:color w:val="000000"/>
                <w:szCs w:val="22"/>
              </w:rPr>
            </w:pPr>
            <w:r>
              <w:rPr>
                <w:snapToGrid/>
                <w:szCs w:val="22"/>
              </w:rPr>
              <w:t>Megsemmisítés</w:t>
            </w:r>
          </w:p>
        </w:tc>
      </w:tr>
    </w:tbl>
    <w:p w14:paraId="54A63734" w14:textId="4CC97571" w:rsidR="007D5518" w:rsidRDefault="007D5518">
      <w:pPr>
        <w:pStyle w:val="No-numheading3Agency"/>
        <w:spacing w:before="0" w:after="0"/>
        <w:outlineLvl w:val="9"/>
        <w:rPr>
          <w:rStyle w:val="Emphasis"/>
          <w:rFonts w:ascii="Times New Roman" w:eastAsia="Times New Roman" w:hAnsi="Times New Roman" w:cs="Times New Roman"/>
          <w:b w:val="0"/>
          <w:i w:val="0"/>
        </w:rPr>
      </w:pPr>
    </w:p>
    <w:p w14:paraId="67AB3D99" w14:textId="77777777" w:rsidR="007D5518" w:rsidRDefault="007D5518">
      <w:pPr>
        <w:rPr>
          <w:rStyle w:val="Emphasis"/>
          <w:rFonts w:eastAsia="Times New Roman"/>
          <w:bCs/>
          <w:i w:val="0"/>
          <w:kern w:val="32"/>
          <w:szCs w:val="22"/>
        </w:rPr>
      </w:pPr>
      <w:r>
        <w:rPr>
          <w:rStyle w:val="Emphasis"/>
          <w:rFonts w:eastAsia="Times New Roman"/>
          <w:b/>
          <w:i w:val="0"/>
        </w:rPr>
        <w:br w:type="page"/>
      </w:r>
    </w:p>
    <w:p w14:paraId="16C59177" w14:textId="77777777" w:rsidR="007D5518" w:rsidRPr="009D3EB4" w:rsidRDefault="007D5518" w:rsidP="007D5518">
      <w:pPr>
        <w:widowControl w:val="0"/>
        <w:jc w:val="center"/>
        <w:rPr>
          <w:rFonts w:asciiTheme="majorBidi" w:eastAsia="Times New Roman" w:hAnsiTheme="majorBidi" w:cstheme="majorBidi"/>
          <w:szCs w:val="22"/>
        </w:rPr>
      </w:pPr>
      <w:r w:rsidRPr="009D3EB4">
        <w:rPr>
          <w:rFonts w:asciiTheme="majorBidi" w:eastAsia="Times New Roman" w:hAnsiTheme="majorBidi" w:cstheme="majorBidi"/>
          <w:b/>
          <w:szCs w:val="22"/>
        </w:rPr>
        <w:lastRenderedPageBreak/>
        <w:t>Betegtájékoztató: Információk a felhasználó számára</w:t>
      </w:r>
    </w:p>
    <w:p w14:paraId="346A39C1" w14:textId="77777777" w:rsidR="007D5518" w:rsidRPr="009D3EB4" w:rsidRDefault="007D5518" w:rsidP="007D5518">
      <w:pPr>
        <w:widowControl w:val="0"/>
        <w:rPr>
          <w:rFonts w:asciiTheme="majorBidi" w:eastAsia="Times New Roman" w:hAnsiTheme="majorBidi" w:cstheme="majorBidi"/>
          <w:szCs w:val="22"/>
        </w:rPr>
      </w:pPr>
    </w:p>
    <w:p w14:paraId="6A366B71" w14:textId="53A49831" w:rsidR="007D5518" w:rsidRPr="009D3EB4" w:rsidRDefault="00D437D1" w:rsidP="007D5518">
      <w:pPr>
        <w:widowControl w:val="0"/>
        <w:jc w:val="center"/>
        <w:rPr>
          <w:rFonts w:asciiTheme="majorBidi" w:eastAsia="Times New Roman" w:hAnsiTheme="majorBidi" w:cstheme="majorBidi"/>
          <w:b/>
          <w:szCs w:val="22"/>
        </w:rPr>
      </w:pPr>
      <w:r>
        <w:rPr>
          <w:rFonts w:asciiTheme="majorBidi" w:eastAsia="Times New Roman" w:hAnsiTheme="majorBidi" w:cstheme="majorBidi"/>
          <w:b/>
          <w:szCs w:val="22"/>
        </w:rPr>
        <w:t>Abilify Maintena</w:t>
      </w:r>
      <w:r w:rsidR="007D5518" w:rsidRPr="009D3EB4">
        <w:rPr>
          <w:rFonts w:asciiTheme="majorBidi" w:eastAsia="Times New Roman" w:hAnsiTheme="majorBidi" w:cstheme="majorBidi"/>
          <w:b/>
          <w:szCs w:val="22"/>
        </w:rPr>
        <w:t xml:space="preserve"> 720 mg szuszpenziós injekció</w:t>
      </w:r>
      <w:r w:rsidR="007D5518" w:rsidRPr="009D3EB4">
        <w:rPr>
          <w:rFonts w:asciiTheme="majorBidi" w:hAnsiTheme="majorBidi" w:cstheme="majorBidi"/>
          <w:b/>
          <w:iCs/>
          <w:szCs w:val="22"/>
        </w:rPr>
        <w:t xml:space="preserve"> előretöltött fecskendőben</w:t>
      </w:r>
    </w:p>
    <w:p w14:paraId="44C4AF15" w14:textId="0973C769" w:rsidR="007D5518" w:rsidRPr="009D3EB4" w:rsidRDefault="00D437D1" w:rsidP="007D5518">
      <w:pPr>
        <w:widowControl w:val="0"/>
        <w:jc w:val="center"/>
        <w:rPr>
          <w:rFonts w:asciiTheme="majorBidi" w:eastAsia="Times New Roman" w:hAnsiTheme="majorBidi" w:cstheme="majorBidi"/>
          <w:b/>
          <w:szCs w:val="22"/>
        </w:rPr>
      </w:pPr>
      <w:r>
        <w:rPr>
          <w:rFonts w:asciiTheme="majorBidi" w:eastAsia="Times New Roman" w:hAnsiTheme="majorBidi" w:cstheme="majorBidi"/>
          <w:b/>
          <w:szCs w:val="22"/>
        </w:rPr>
        <w:t>Abilify Maintena</w:t>
      </w:r>
      <w:r w:rsidR="007D5518" w:rsidRPr="009D3EB4">
        <w:rPr>
          <w:rFonts w:asciiTheme="majorBidi" w:eastAsia="Times New Roman" w:hAnsiTheme="majorBidi" w:cstheme="majorBidi"/>
          <w:b/>
          <w:szCs w:val="22"/>
        </w:rPr>
        <w:t xml:space="preserve"> 960 mg szuszpenziós injekció</w:t>
      </w:r>
      <w:r w:rsidR="007D5518" w:rsidRPr="009D3EB4">
        <w:rPr>
          <w:rFonts w:asciiTheme="majorBidi" w:hAnsiTheme="majorBidi" w:cstheme="majorBidi"/>
          <w:b/>
          <w:iCs/>
          <w:szCs w:val="22"/>
        </w:rPr>
        <w:t xml:space="preserve"> előretöltött fecskendőben</w:t>
      </w:r>
    </w:p>
    <w:p w14:paraId="487D9B16" w14:textId="449C76D7" w:rsidR="007D5518" w:rsidRPr="009D3EB4" w:rsidRDefault="007D5518" w:rsidP="007D5518">
      <w:pPr>
        <w:widowControl w:val="0"/>
        <w:jc w:val="center"/>
        <w:rPr>
          <w:rFonts w:asciiTheme="majorBidi" w:eastAsia="Times New Roman" w:hAnsiTheme="majorBidi" w:cstheme="majorBidi"/>
          <w:szCs w:val="22"/>
        </w:rPr>
      </w:pPr>
      <w:r w:rsidRPr="009D3EB4">
        <w:rPr>
          <w:rFonts w:asciiTheme="majorBidi" w:eastAsia="Times New Roman" w:hAnsiTheme="majorBidi" w:cstheme="majorBidi"/>
          <w:szCs w:val="22"/>
        </w:rPr>
        <w:t>aripiprazol</w:t>
      </w:r>
      <w:r w:rsidR="00855D88">
        <w:rPr>
          <w:rFonts w:asciiTheme="majorBidi" w:eastAsia="Times New Roman" w:hAnsiTheme="majorBidi" w:cstheme="majorBidi"/>
          <w:szCs w:val="22"/>
        </w:rPr>
        <w:t xml:space="preserve"> (</w:t>
      </w:r>
      <w:r w:rsidR="00855D88" w:rsidRPr="00D50981">
        <w:t>aripiprazole)</w:t>
      </w:r>
    </w:p>
    <w:p w14:paraId="15B36865" w14:textId="77777777" w:rsidR="007D5518" w:rsidRPr="009D3EB4" w:rsidRDefault="007D5518" w:rsidP="007D5518">
      <w:pPr>
        <w:widowControl w:val="0"/>
        <w:rPr>
          <w:rFonts w:asciiTheme="majorBidi" w:eastAsia="Times New Roman" w:hAnsiTheme="majorBidi" w:cstheme="majorBidi"/>
          <w:szCs w:val="22"/>
        </w:rPr>
      </w:pPr>
    </w:p>
    <w:p w14:paraId="1EB8B685"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Mielőtt kapja ezt a gyógyszert, olvassa el figyelmesen az alábbi betegtájékoztatót, mert az Ön számára fontos információkat tartalmaz.</w:t>
      </w:r>
    </w:p>
    <w:p w14:paraId="2F3EDF43"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szCs w:val="22"/>
        </w:rPr>
        <w:t>-</w:t>
      </w:r>
      <w:r w:rsidRPr="009D3EB4">
        <w:rPr>
          <w:rFonts w:asciiTheme="majorBidi" w:eastAsia="Times New Roman" w:hAnsiTheme="majorBidi" w:cstheme="majorBidi"/>
          <w:szCs w:val="22"/>
        </w:rPr>
        <w:tab/>
        <w:t>Tartsa meg a betegtájékoztatót, mert a benne szereplő információkra a későbbiekben is szüksége lehet.</w:t>
      </w:r>
    </w:p>
    <w:p w14:paraId="1A07EA1B"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szCs w:val="22"/>
        </w:rPr>
        <w:t>-</w:t>
      </w:r>
      <w:r w:rsidRPr="009D3EB4">
        <w:rPr>
          <w:rFonts w:asciiTheme="majorBidi" w:eastAsia="Times New Roman" w:hAnsiTheme="majorBidi" w:cstheme="majorBidi"/>
          <w:szCs w:val="22"/>
        </w:rPr>
        <w:tab/>
        <w:t>További kérdéseivel forduljon kezelőorvosához vagy a gondozását végző egészségügyi szakemberhez.</w:t>
      </w:r>
    </w:p>
    <w:p w14:paraId="3CACBC57"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szCs w:val="22"/>
        </w:rPr>
        <w:t>-</w:t>
      </w:r>
      <w:r w:rsidRPr="009D3EB4">
        <w:rPr>
          <w:rFonts w:asciiTheme="majorBidi" w:eastAsia="Times New Roman" w:hAnsiTheme="majorBidi" w:cstheme="majorBidi"/>
          <w:szCs w:val="22"/>
        </w:rPr>
        <w:tab/>
        <w:t>Ha Önnél bármilyen mellékhatás jelentkezik, tájékoztassa erről kezelőorvosát vagy a gondozását végző egészségügyi szakembert. Ez a betegtájékoztatóban fel nem sorolt bármilyen lehetséges mellékhatásra is vonatkozik. Lásd 4. pont.</w:t>
      </w:r>
    </w:p>
    <w:p w14:paraId="49C227BA" w14:textId="77777777" w:rsidR="007D5518" w:rsidRPr="009D3EB4" w:rsidRDefault="007D5518" w:rsidP="007D5518">
      <w:pPr>
        <w:widowControl w:val="0"/>
        <w:ind w:left="426" w:hanging="426"/>
        <w:rPr>
          <w:rFonts w:asciiTheme="majorBidi" w:eastAsia="Times New Roman" w:hAnsiTheme="majorBidi" w:cstheme="majorBidi"/>
          <w:szCs w:val="22"/>
        </w:rPr>
      </w:pPr>
    </w:p>
    <w:p w14:paraId="387AE768" w14:textId="77777777" w:rsidR="007D5518" w:rsidRPr="009D3EB4" w:rsidRDefault="007D5518" w:rsidP="007D5518">
      <w:pPr>
        <w:widowControl w:val="0"/>
        <w:ind w:left="426" w:hanging="426"/>
        <w:rPr>
          <w:rFonts w:asciiTheme="majorBidi" w:eastAsia="Times New Roman" w:hAnsiTheme="majorBidi" w:cstheme="majorBidi"/>
          <w:szCs w:val="22"/>
        </w:rPr>
      </w:pPr>
      <w:r w:rsidRPr="009D3EB4">
        <w:rPr>
          <w:rFonts w:asciiTheme="majorBidi" w:eastAsia="Times New Roman" w:hAnsiTheme="majorBidi" w:cstheme="majorBidi"/>
          <w:b/>
          <w:szCs w:val="22"/>
        </w:rPr>
        <w:t>A betegtájékoztató tartalma:</w:t>
      </w:r>
    </w:p>
    <w:p w14:paraId="5E0C5CA4" w14:textId="77777777" w:rsidR="007D5518" w:rsidRPr="009D3EB4" w:rsidRDefault="007D5518" w:rsidP="007D5518">
      <w:pPr>
        <w:widowControl w:val="0"/>
        <w:ind w:left="426" w:hanging="426"/>
        <w:rPr>
          <w:rFonts w:asciiTheme="majorBidi" w:eastAsia="Times New Roman" w:hAnsiTheme="majorBidi" w:cstheme="majorBidi"/>
          <w:szCs w:val="22"/>
        </w:rPr>
      </w:pPr>
    </w:p>
    <w:p w14:paraId="1B4AF3F2" w14:textId="099D5045"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szCs w:val="22"/>
        </w:rPr>
        <w:t>1.</w:t>
      </w:r>
      <w:r w:rsidRPr="009D3EB4">
        <w:rPr>
          <w:rFonts w:asciiTheme="majorBidi" w:eastAsia="Times New Roman" w:hAnsiTheme="majorBidi" w:cstheme="majorBidi"/>
          <w:szCs w:val="22"/>
        </w:rPr>
        <w:tab/>
        <w:t xml:space="preserve">Milyen típusú gyógyszer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és milyen betegségek esetén alkalmazható?</w:t>
      </w:r>
    </w:p>
    <w:p w14:paraId="257D41C3" w14:textId="3C56F1C6"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szCs w:val="22"/>
        </w:rPr>
        <w:t>2.</w:t>
      </w:r>
      <w:r w:rsidRPr="009D3EB4">
        <w:rPr>
          <w:rFonts w:asciiTheme="majorBidi" w:eastAsia="Times New Roman" w:hAnsiTheme="majorBidi" w:cstheme="majorBidi"/>
          <w:szCs w:val="22"/>
        </w:rPr>
        <w:tab/>
        <w:t xml:space="preserve">Tudnivalók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alkalmazása előtt</w:t>
      </w:r>
    </w:p>
    <w:p w14:paraId="5150AE2E" w14:textId="2A06502B"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szCs w:val="22"/>
        </w:rPr>
        <w:t>3.</w:t>
      </w:r>
      <w:r w:rsidRPr="009D3EB4">
        <w:rPr>
          <w:rFonts w:asciiTheme="majorBidi" w:eastAsia="Times New Roman" w:hAnsiTheme="majorBidi" w:cstheme="majorBidi"/>
          <w:szCs w:val="22"/>
        </w:rPr>
        <w:tab/>
        <w:t xml:space="preserve">Hogyan kell alkalmazni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-t?</w:t>
      </w:r>
    </w:p>
    <w:p w14:paraId="1F36FA79"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szCs w:val="22"/>
        </w:rPr>
        <w:t>4.</w:t>
      </w:r>
      <w:r w:rsidRPr="009D3EB4">
        <w:rPr>
          <w:rFonts w:asciiTheme="majorBidi" w:eastAsia="Times New Roman" w:hAnsiTheme="majorBidi" w:cstheme="majorBidi"/>
          <w:szCs w:val="22"/>
        </w:rPr>
        <w:tab/>
        <w:t>Lehetséges mellékhatások</w:t>
      </w:r>
    </w:p>
    <w:p w14:paraId="1B33ACAE" w14:textId="25339BF5"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szCs w:val="22"/>
        </w:rPr>
        <w:t>5.</w:t>
      </w:r>
      <w:r w:rsidRPr="009D3EB4">
        <w:rPr>
          <w:rFonts w:asciiTheme="majorBidi" w:eastAsia="Times New Roman" w:hAnsiTheme="majorBidi" w:cstheme="majorBidi"/>
          <w:szCs w:val="22"/>
        </w:rPr>
        <w:tab/>
        <w:t xml:space="preserve">Hogyan kell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-t tárolni?</w:t>
      </w:r>
    </w:p>
    <w:p w14:paraId="287455F2"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szCs w:val="22"/>
        </w:rPr>
        <w:t>6.</w:t>
      </w:r>
      <w:r w:rsidRPr="009D3EB4">
        <w:rPr>
          <w:rFonts w:asciiTheme="majorBidi" w:eastAsia="Times New Roman" w:hAnsiTheme="majorBidi" w:cstheme="majorBidi"/>
          <w:szCs w:val="22"/>
        </w:rPr>
        <w:tab/>
        <w:t>A csomagolás tartalma és egyéb információk</w:t>
      </w:r>
    </w:p>
    <w:p w14:paraId="1211EA60" w14:textId="77777777" w:rsidR="007D5518" w:rsidRPr="009D3EB4" w:rsidRDefault="007D5518" w:rsidP="007D5518">
      <w:pPr>
        <w:widowControl w:val="0"/>
        <w:rPr>
          <w:rFonts w:asciiTheme="majorBidi" w:eastAsia="Times New Roman" w:hAnsiTheme="majorBidi" w:cstheme="majorBidi"/>
          <w:szCs w:val="22"/>
        </w:rPr>
      </w:pPr>
    </w:p>
    <w:p w14:paraId="545926F6" w14:textId="77777777" w:rsidR="007D5518" w:rsidRPr="009D3EB4" w:rsidRDefault="007D5518" w:rsidP="007D5518">
      <w:pPr>
        <w:widowControl w:val="0"/>
        <w:rPr>
          <w:rFonts w:asciiTheme="majorBidi" w:eastAsia="Times New Roman" w:hAnsiTheme="majorBidi" w:cstheme="majorBidi"/>
          <w:szCs w:val="22"/>
        </w:rPr>
      </w:pPr>
    </w:p>
    <w:p w14:paraId="7B388D25" w14:textId="477D2170"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1.</w:t>
      </w:r>
      <w:r w:rsidRPr="009D3EB4">
        <w:rPr>
          <w:rFonts w:asciiTheme="majorBidi" w:eastAsia="Times New Roman" w:hAnsiTheme="majorBidi" w:cstheme="majorBidi"/>
          <w:b/>
          <w:szCs w:val="22"/>
        </w:rPr>
        <w:tab/>
        <w:t xml:space="preserve">Milyen típusú gyógyszer az </w:t>
      </w:r>
      <w:r w:rsidR="00D437D1">
        <w:rPr>
          <w:rFonts w:asciiTheme="majorBidi" w:eastAsia="Times New Roman" w:hAnsiTheme="majorBidi" w:cstheme="majorBidi"/>
          <w:b/>
          <w:szCs w:val="22"/>
        </w:rPr>
        <w:t>Abilify Maintena</w:t>
      </w:r>
      <w:r w:rsidRPr="009D3EB4">
        <w:rPr>
          <w:rFonts w:asciiTheme="majorBidi" w:eastAsia="Times New Roman" w:hAnsiTheme="majorBidi" w:cstheme="majorBidi"/>
          <w:b/>
          <w:szCs w:val="22"/>
        </w:rPr>
        <w:t xml:space="preserve"> és milyen betegségek esetén alkalmazható?</w:t>
      </w:r>
    </w:p>
    <w:p w14:paraId="438BC638" w14:textId="77777777" w:rsidR="007D5518" w:rsidRPr="009D3EB4" w:rsidRDefault="007D5518" w:rsidP="007D5518">
      <w:pPr>
        <w:widowControl w:val="0"/>
        <w:rPr>
          <w:rFonts w:asciiTheme="majorBidi" w:eastAsia="Times New Roman" w:hAnsiTheme="majorBidi" w:cstheme="majorBidi"/>
          <w:szCs w:val="22"/>
        </w:rPr>
      </w:pPr>
    </w:p>
    <w:p w14:paraId="64401CE5" w14:textId="13663F8C"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az aripiprazol nevű hatóanyagot tartalmazza előretöltött fecskendőben. Az aripiprazol az úgynevezett antipszichotikumok csoportjába tartozik.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-t szkizofrénia kezelésére használják. Ennek a betegségnek a tünete lehet, ha valaki olyan dolgokat hall, lát vagy érzékel, amelyek nincsenek jelen (hallucináció), vagy gyanakvó, téves hiedelmei (úgynevezett téveszméi) vannak, összefüggéstelenül beszél és viselkedik, valamint érzelmileg elsivárosodik. Ebben a betegségben szenvedőknél előfordulhat, hogy depressziósnak, bűnösnek érzik magukat, szoronganak vagy feszültek.</w:t>
      </w:r>
    </w:p>
    <w:p w14:paraId="0AA17322" w14:textId="77777777" w:rsidR="007D5518" w:rsidRPr="009D3EB4" w:rsidRDefault="007D5518" w:rsidP="007D5518">
      <w:pPr>
        <w:widowControl w:val="0"/>
        <w:rPr>
          <w:rFonts w:asciiTheme="majorBidi" w:eastAsia="Times New Roman" w:hAnsiTheme="majorBidi" w:cstheme="majorBidi"/>
          <w:szCs w:val="22"/>
        </w:rPr>
      </w:pPr>
    </w:p>
    <w:p w14:paraId="6ECA8F14" w14:textId="78F0C9C8"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olyan szkizofrén felnőttek kezelésére alkalmazható, akiknek az állapotát aripiprazollal megfelelően stabilizálták.</w:t>
      </w:r>
    </w:p>
    <w:p w14:paraId="6BDFE727" w14:textId="77777777" w:rsidR="007D5518" w:rsidRPr="009D3EB4" w:rsidRDefault="007D5518" w:rsidP="007D5518">
      <w:pPr>
        <w:widowControl w:val="0"/>
        <w:rPr>
          <w:rFonts w:asciiTheme="majorBidi" w:eastAsia="Times New Roman" w:hAnsiTheme="majorBidi" w:cstheme="majorBidi"/>
          <w:szCs w:val="22"/>
        </w:rPr>
      </w:pPr>
    </w:p>
    <w:p w14:paraId="07B3AACC" w14:textId="580C40CA" w:rsidR="007D5518" w:rsidRPr="009D3EB4" w:rsidRDefault="007D5518" w:rsidP="007D5518">
      <w:pPr>
        <w:widowControl w:val="0"/>
        <w:rPr>
          <w:rFonts w:asciiTheme="majorBidi" w:eastAsia="Times New Roman" w:hAnsiTheme="majorBidi" w:cstheme="majorBidi"/>
          <w:szCs w:val="22"/>
        </w:rPr>
      </w:pPr>
      <w:r w:rsidRPr="009456CC">
        <w:rPr>
          <w:rFonts w:asciiTheme="majorBidi" w:eastAsia="Times New Roman" w:hAnsiTheme="majorBidi" w:cstheme="majorBidi"/>
          <w:szCs w:val="22"/>
        </w:rPr>
        <w:t xml:space="preserve">Ha Ön jól reagált a szájon át szedhető aripiprazollal végzett kezelésre vagy az Abilify Maintena elnevezésű gyógyszerre, kezelőorvosa </w:t>
      </w:r>
      <w:r w:rsidR="00D437D1" w:rsidRPr="009456CC">
        <w:rPr>
          <w:rFonts w:asciiTheme="majorBidi" w:eastAsia="Times New Roman" w:hAnsiTheme="majorBidi" w:cstheme="majorBidi"/>
          <w:szCs w:val="22"/>
        </w:rPr>
        <w:t>Abilify Maintena</w:t>
      </w:r>
      <w:r w:rsidRPr="009456CC">
        <w:rPr>
          <w:rFonts w:asciiTheme="majorBidi" w:eastAsia="Times New Roman" w:hAnsiTheme="majorBidi" w:cstheme="majorBidi"/>
          <w:szCs w:val="22"/>
        </w:rPr>
        <w:t xml:space="preserve">-kezelést kezdhet. Az </w:t>
      </w:r>
      <w:r w:rsidR="00D437D1" w:rsidRPr="009456CC">
        <w:rPr>
          <w:rFonts w:asciiTheme="majorBidi" w:eastAsia="Times New Roman" w:hAnsiTheme="majorBidi" w:cstheme="majorBidi"/>
          <w:szCs w:val="22"/>
        </w:rPr>
        <w:t>Abilify Maintena</w:t>
      </w:r>
      <w:r w:rsidRPr="009456CC">
        <w:rPr>
          <w:rFonts w:asciiTheme="majorBidi" w:eastAsia="Times New Roman" w:hAnsiTheme="majorBidi" w:cstheme="majorBidi"/>
          <w:szCs w:val="22"/>
        </w:rPr>
        <w:t xml:space="preserve"> enyhítheti betegsége tüneteit, és csökkentheti a tünetek kiújulásának kockázatát.</w:t>
      </w:r>
    </w:p>
    <w:p w14:paraId="12AC0FAE" w14:textId="77777777" w:rsidR="007D5518" w:rsidRPr="009D3EB4" w:rsidRDefault="007D5518" w:rsidP="007D5518">
      <w:pPr>
        <w:widowControl w:val="0"/>
        <w:rPr>
          <w:rFonts w:asciiTheme="majorBidi" w:eastAsia="Times New Roman" w:hAnsiTheme="majorBidi" w:cstheme="majorBidi"/>
          <w:szCs w:val="22"/>
        </w:rPr>
      </w:pPr>
    </w:p>
    <w:p w14:paraId="6DE24932" w14:textId="77777777" w:rsidR="007D5518" w:rsidRPr="009D3EB4" w:rsidRDefault="007D5518" w:rsidP="007D5518">
      <w:pPr>
        <w:widowControl w:val="0"/>
        <w:rPr>
          <w:rFonts w:asciiTheme="majorBidi" w:eastAsia="Times New Roman" w:hAnsiTheme="majorBidi" w:cstheme="majorBidi"/>
          <w:szCs w:val="22"/>
        </w:rPr>
      </w:pPr>
    </w:p>
    <w:p w14:paraId="1D1EEBD7" w14:textId="4FB8E28A"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2.</w:t>
      </w:r>
      <w:r w:rsidRPr="009D3EB4">
        <w:rPr>
          <w:rFonts w:asciiTheme="majorBidi" w:eastAsia="Times New Roman" w:hAnsiTheme="majorBidi" w:cstheme="majorBidi"/>
          <w:b/>
          <w:szCs w:val="22"/>
        </w:rPr>
        <w:tab/>
        <w:t xml:space="preserve">Tudnivalók az </w:t>
      </w:r>
      <w:r w:rsidR="00D437D1">
        <w:rPr>
          <w:rFonts w:asciiTheme="majorBidi" w:eastAsia="Times New Roman" w:hAnsiTheme="majorBidi" w:cstheme="majorBidi"/>
          <w:b/>
          <w:szCs w:val="22"/>
        </w:rPr>
        <w:t>Abilify Maintena</w:t>
      </w:r>
      <w:r w:rsidRPr="009D3EB4">
        <w:rPr>
          <w:rFonts w:asciiTheme="majorBidi" w:eastAsia="Times New Roman" w:hAnsiTheme="majorBidi" w:cstheme="majorBidi"/>
          <w:b/>
          <w:szCs w:val="22"/>
        </w:rPr>
        <w:t xml:space="preserve"> alkalmazása előtt</w:t>
      </w:r>
    </w:p>
    <w:p w14:paraId="464A6781" w14:textId="77777777" w:rsidR="007D5518" w:rsidRPr="009D3EB4" w:rsidRDefault="007D5518" w:rsidP="007D5518">
      <w:pPr>
        <w:widowControl w:val="0"/>
        <w:rPr>
          <w:rFonts w:asciiTheme="majorBidi" w:eastAsia="Times New Roman" w:hAnsiTheme="majorBidi" w:cstheme="majorBidi"/>
          <w:szCs w:val="22"/>
        </w:rPr>
      </w:pPr>
    </w:p>
    <w:p w14:paraId="2F7195E2" w14:textId="259E7CEF"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 xml:space="preserve">Ne alkalmazza az </w:t>
      </w:r>
      <w:r w:rsidR="00D437D1">
        <w:rPr>
          <w:rFonts w:asciiTheme="majorBidi" w:eastAsia="Times New Roman" w:hAnsiTheme="majorBidi" w:cstheme="majorBidi"/>
          <w:b/>
          <w:szCs w:val="22"/>
        </w:rPr>
        <w:t>Abilify Maintena</w:t>
      </w:r>
      <w:r w:rsidRPr="009D3EB4">
        <w:rPr>
          <w:rFonts w:asciiTheme="majorBidi" w:eastAsia="Times New Roman" w:hAnsiTheme="majorBidi" w:cstheme="majorBidi"/>
          <w:b/>
          <w:szCs w:val="22"/>
        </w:rPr>
        <w:t>-t</w:t>
      </w:r>
    </w:p>
    <w:p w14:paraId="338FC6A9"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ha allergiás az aripiprazolra vagy a gyógyszer (6. pontban felsorolt) egyéb összetevőjére.</w:t>
      </w:r>
    </w:p>
    <w:p w14:paraId="2DC506C8" w14:textId="77777777" w:rsidR="007D5518" w:rsidRPr="009D3EB4" w:rsidRDefault="007D5518" w:rsidP="007D5518">
      <w:pPr>
        <w:widowControl w:val="0"/>
        <w:rPr>
          <w:rFonts w:asciiTheme="majorBidi" w:eastAsia="Times New Roman" w:hAnsiTheme="majorBidi" w:cstheme="majorBidi"/>
          <w:szCs w:val="22"/>
        </w:rPr>
      </w:pPr>
    </w:p>
    <w:p w14:paraId="7AA1E1C5"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Figyelmeztetések és óvintézkedések</w:t>
      </w:r>
    </w:p>
    <w:p w14:paraId="2F5F4ED5" w14:textId="3F3A57EA"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Mielőtt beadják Önnek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-t, beszéljen kezelőorvosával vagy a gondozását végző egészségügyi szakemberrel.</w:t>
      </w:r>
    </w:p>
    <w:p w14:paraId="76601C6A" w14:textId="77777777" w:rsidR="007D5518" w:rsidRPr="009D3EB4" w:rsidRDefault="007D5518" w:rsidP="007D5518">
      <w:pPr>
        <w:widowControl w:val="0"/>
        <w:rPr>
          <w:rFonts w:asciiTheme="majorBidi" w:eastAsia="Times New Roman" w:hAnsiTheme="majorBidi" w:cstheme="majorBidi"/>
          <w:szCs w:val="22"/>
        </w:rPr>
      </w:pPr>
    </w:p>
    <w:p w14:paraId="602F02F2" w14:textId="3769325E"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ezzel a gyógyszerrel végzett kezelés alatt öngyilkossági gondolatokról és viselkedésről számoltak be. Azonnal értesítenie kell a kezelőorvost, ha bármilyen, öngyilkossággal kapcsolatos gondolata van, vagy kárt akar tenni magában, mielőtt vagy miután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-t kap.</w:t>
      </w:r>
    </w:p>
    <w:p w14:paraId="0690E23F" w14:textId="77777777" w:rsidR="007D5518" w:rsidRPr="009D3EB4" w:rsidRDefault="007D5518" w:rsidP="007D5518">
      <w:pPr>
        <w:widowControl w:val="0"/>
        <w:rPr>
          <w:rFonts w:asciiTheme="majorBidi" w:eastAsia="Times New Roman" w:hAnsiTheme="majorBidi" w:cstheme="majorBidi"/>
          <w:szCs w:val="22"/>
        </w:rPr>
      </w:pPr>
    </w:p>
    <w:p w14:paraId="7F4446AD"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lastRenderedPageBreak/>
        <w:t>Az ezzel a gyógyszerrel végzett kezelés megkezdése előtt jelezze kezelőorvosának, ha az alábbiak bármelyikében szenved:</w:t>
      </w:r>
    </w:p>
    <w:p w14:paraId="79585919" w14:textId="77777777" w:rsidR="007D5518" w:rsidRPr="009D3EB4" w:rsidRDefault="007D5518" w:rsidP="007D5518">
      <w:pPr>
        <w:widowControl w:val="0"/>
        <w:ind w:left="567" w:hanging="567"/>
        <w:rPr>
          <w:rFonts w:asciiTheme="majorBidi" w:eastAsia="Times New Roman" w:hAnsiTheme="majorBidi" w:cstheme="majorBidi"/>
          <w:szCs w:val="22"/>
        </w:rPr>
      </w:pPr>
    </w:p>
    <w:p w14:paraId="4D5F16D5" w14:textId="77777777" w:rsidR="007D5518" w:rsidRPr="009D3EB4" w:rsidRDefault="007D5518" w:rsidP="007D5518">
      <w:pPr>
        <w:widowControl w:val="0"/>
        <w:ind w:left="567" w:hanging="567"/>
        <w:rPr>
          <w:rFonts w:asciiTheme="majorBidi" w:hAnsiTheme="majorBidi" w:cstheme="majorBidi"/>
          <w:iCs/>
          <w:szCs w:val="22"/>
        </w:rPr>
      </w:pPr>
      <w:r w:rsidRPr="009D3EB4">
        <w:rPr>
          <w:rFonts w:asciiTheme="majorBidi" w:hAnsiTheme="majorBidi" w:cstheme="majorBidi"/>
          <w:iCs/>
          <w:szCs w:val="22"/>
        </w:rPr>
        <w:t>•</w:t>
      </w:r>
      <w:r w:rsidRPr="009D3EB4">
        <w:rPr>
          <w:rFonts w:asciiTheme="majorBidi" w:hAnsiTheme="majorBidi" w:cstheme="majorBidi"/>
          <w:iCs/>
          <w:szCs w:val="22"/>
        </w:rPr>
        <w:tab/>
        <w:t>akut zaklatott vagy súlyos pszichotikus állapot;</w:t>
      </w:r>
    </w:p>
    <w:p w14:paraId="53FBC1DE" w14:textId="77777777" w:rsidR="007D5518" w:rsidRPr="0067435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674354">
        <w:rPr>
          <w:rFonts w:asciiTheme="majorBidi" w:eastAsia="Times New Roman" w:hAnsiTheme="majorBidi" w:cstheme="majorBidi"/>
          <w:szCs w:val="22"/>
        </w:rPr>
        <w:t>szív- és érrendszeri megbetegedések, szív- és érrendszeri megbetegedések a családban, agyi érkatasztrófa („sztrók”) vagy átmeneti agyi vérellátási zavar („mini sztrók”), vérnyomáseltérés;</w:t>
      </w:r>
    </w:p>
    <w:p w14:paraId="7C494F57" w14:textId="77777777" w:rsidR="007D5518" w:rsidRPr="009D3EB4" w:rsidRDefault="007D5518" w:rsidP="007D5518">
      <w:pPr>
        <w:widowControl w:val="0"/>
        <w:ind w:left="567" w:hanging="567"/>
        <w:rPr>
          <w:rFonts w:asciiTheme="majorBidi" w:hAnsiTheme="majorBidi" w:cstheme="majorBidi"/>
          <w:iCs/>
          <w:szCs w:val="22"/>
        </w:rPr>
      </w:pPr>
      <w:r w:rsidRPr="00674354">
        <w:rPr>
          <w:rFonts w:asciiTheme="majorBidi" w:hAnsiTheme="majorBidi" w:cstheme="majorBidi"/>
          <w:iCs/>
          <w:szCs w:val="22"/>
        </w:rPr>
        <w:t>•</w:t>
      </w:r>
      <w:r w:rsidRPr="00674354">
        <w:rPr>
          <w:rFonts w:asciiTheme="majorBidi" w:hAnsiTheme="majorBidi" w:cstheme="majorBidi"/>
          <w:iCs/>
          <w:szCs w:val="22"/>
        </w:rPr>
        <w:tab/>
        <w:t xml:space="preserve">szívproblémák vagy korábban előfordult agyi érkatasztrófa </w:t>
      </w:r>
      <w:r w:rsidRPr="00674354">
        <w:rPr>
          <w:rFonts w:asciiTheme="majorBidi" w:eastAsia="Times New Roman" w:hAnsiTheme="majorBidi" w:cstheme="majorBidi"/>
          <w:szCs w:val="22"/>
        </w:rPr>
        <w:t>(„szélütés” vagy „sztrók”),</w:t>
      </w:r>
      <w:r w:rsidRPr="009D3EB4">
        <w:rPr>
          <w:rFonts w:asciiTheme="majorBidi" w:eastAsia="Times New Roman" w:hAnsiTheme="majorBidi" w:cstheme="majorBidi"/>
          <w:szCs w:val="22"/>
        </w:rPr>
        <w:t xml:space="preserve"> különösen akkor, ha tudja, hogy a sztrók egyéb kockázati tényezői is fennállnak Önnél;</w:t>
      </w:r>
    </w:p>
    <w:p w14:paraId="2375B9D0" w14:textId="77777777" w:rsidR="007D5518" w:rsidRPr="00BA023D"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BA023D">
        <w:rPr>
          <w:rFonts w:asciiTheme="majorBidi" w:eastAsia="Times New Roman" w:hAnsiTheme="majorBidi" w:cstheme="majorBidi"/>
          <w:szCs w:val="22"/>
        </w:rPr>
        <w:t>vérrögképződés Önnél vagy korábban a családjában, mivel az antipszichotikumokat összefüggésbe hozták a vérrögök kialakulásával;</w:t>
      </w:r>
    </w:p>
    <w:p w14:paraId="7666281E" w14:textId="77777777" w:rsidR="007D5518" w:rsidRPr="009D3EB4" w:rsidRDefault="007D5518" w:rsidP="007D5518">
      <w:pPr>
        <w:widowControl w:val="0"/>
        <w:ind w:left="567" w:hanging="567"/>
        <w:rPr>
          <w:rFonts w:asciiTheme="majorBidi" w:eastAsia="Times New Roman" w:hAnsiTheme="majorBidi" w:cstheme="majorBidi"/>
          <w:szCs w:val="22"/>
        </w:rPr>
      </w:pPr>
      <w:r w:rsidRPr="00BA023D">
        <w:rPr>
          <w:rFonts w:asciiTheme="majorBidi" w:hAnsiTheme="majorBidi" w:cstheme="majorBidi"/>
          <w:iCs/>
          <w:szCs w:val="22"/>
        </w:rPr>
        <w:t>•</w:t>
      </w:r>
      <w:r w:rsidRPr="00BA023D">
        <w:rPr>
          <w:rFonts w:asciiTheme="majorBidi" w:hAnsiTheme="majorBidi" w:cstheme="majorBidi"/>
          <w:iCs/>
          <w:szCs w:val="22"/>
        </w:rPr>
        <w:tab/>
        <w:t>szabálytalan szívverés, vagy ha valamelyik családtagjánál előfordult szívritmuszavar (beleértve az úgynevezett QT-szakasz-megnyúlást, amit EKG mutatott ki);</w:t>
      </w:r>
    </w:p>
    <w:p w14:paraId="481DF2A5"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 xml:space="preserve">önkéntelen, rendszertelen izommozgás, különösen az arcon </w:t>
      </w:r>
      <w:r w:rsidRPr="00674354">
        <w:rPr>
          <w:rFonts w:asciiTheme="majorBidi" w:eastAsia="Times New Roman" w:hAnsiTheme="majorBidi" w:cstheme="majorBidi"/>
          <w:szCs w:val="22"/>
        </w:rPr>
        <w:t>(tardív diszkinézia);</w:t>
      </w:r>
    </w:p>
    <w:p w14:paraId="3FF28593" w14:textId="77777777" w:rsidR="007D5518" w:rsidRPr="009D3EB4" w:rsidRDefault="007D5518" w:rsidP="007D5518">
      <w:pPr>
        <w:widowControl w:val="0"/>
        <w:ind w:left="567" w:hanging="567"/>
        <w:rPr>
          <w:rFonts w:asciiTheme="majorBidi" w:hAnsiTheme="majorBidi" w:cstheme="majorBidi"/>
          <w:iCs/>
          <w:szCs w:val="22"/>
        </w:rPr>
      </w:pPr>
      <w:r w:rsidRPr="009D3EB4">
        <w:rPr>
          <w:rFonts w:asciiTheme="majorBidi" w:hAnsiTheme="majorBidi" w:cstheme="majorBidi"/>
          <w:iCs/>
          <w:szCs w:val="22"/>
        </w:rPr>
        <w:t>•</w:t>
      </w:r>
      <w:r w:rsidRPr="009D3EB4">
        <w:rPr>
          <w:rFonts w:asciiTheme="majorBidi" w:hAnsiTheme="majorBidi" w:cstheme="majorBidi"/>
          <w:iCs/>
          <w:szCs w:val="22"/>
        </w:rPr>
        <w:tab/>
        <w:t>láz, verejtékezés, szapora légzés, izommerevség és álmosság vagy aluszékonyság kombinációja (ezek neuroleptikus malignus szindróma jelei lehetnek);</w:t>
      </w:r>
    </w:p>
    <w:p w14:paraId="55FB25E1"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görcsök (görcsrohamok), mert előfordulhat, hogy kezelőorvosa szorosabb megfigyelés alatt kívánja tartani;</w:t>
      </w:r>
    </w:p>
    <w:p w14:paraId="1EE8FB89"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t>demencia (memória és egyéb mentális képességek romlása), különösen akkor, ha Ön idős;</w:t>
      </w:r>
    </w:p>
    <w:p w14:paraId="6B068597" w14:textId="4879F35E"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magas vércukorszint (amelyre olyan tünetek jellemzőek, mint a kínzó szomjúság, nagy mennyiségű vizelet ürítése, étvágynövekedés és gyengeségérzés) vagy a családjában előfordult cukorbetegség;</w:t>
      </w:r>
    </w:p>
    <w:p w14:paraId="743FF55A"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t>bármilyen nyelési nehézség;</w:t>
      </w:r>
    </w:p>
    <w:p w14:paraId="54B47581"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674354">
        <w:rPr>
          <w:rFonts w:asciiTheme="majorBidi" w:eastAsia="Times New Roman" w:hAnsiTheme="majorBidi" w:cstheme="majorBidi"/>
          <w:szCs w:val="22"/>
        </w:rPr>
        <w:t>korábban tapasztalt, túlzott mértékű játékszenvedély</w:t>
      </w:r>
      <w:r w:rsidRPr="009D3EB4">
        <w:rPr>
          <w:rFonts w:asciiTheme="majorBidi" w:eastAsia="Times New Roman" w:hAnsiTheme="majorBidi" w:cstheme="majorBidi"/>
          <w:szCs w:val="22"/>
        </w:rPr>
        <w:t>.</w:t>
      </w:r>
    </w:p>
    <w:p w14:paraId="2A0CC0CA" w14:textId="77777777" w:rsidR="007D5518" w:rsidRPr="009D3EB4" w:rsidRDefault="007D5518" w:rsidP="007D5518">
      <w:pPr>
        <w:widowControl w:val="0"/>
        <w:rPr>
          <w:rFonts w:asciiTheme="majorBidi" w:eastAsia="Times New Roman" w:hAnsiTheme="majorBidi" w:cstheme="majorBidi"/>
          <w:szCs w:val="22"/>
        </w:rPr>
      </w:pPr>
    </w:p>
    <w:p w14:paraId="464CC093"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Ha testsúlygyarapodást, szokatlan izommozgásokat, a szokásos napi tevékenységeket akadályozó aluszékonyságot, bármilyen nyelési nehézséget vagy allergiás tünetet tapasztal, kérjük, azonnal beszéljen kezelőorvosával.</w:t>
      </w:r>
    </w:p>
    <w:p w14:paraId="0984B447" w14:textId="77777777" w:rsidR="007D5518" w:rsidRPr="009D3EB4" w:rsidRDefault="007D5518" w:rsidP="007D5518">
      <w:pPr>
        <w:widowControl w:val="0"/>
        <w:rPr>
          <w:rFonts w:asciiTheme="majorBidi" w:eastAsia="Times New Roman" w:hAnsiTheme="majorBidi" w:cstheme="majorBidi"/>
          <w:szCs w:val="22"/>
        </w:rPr>
      </w:pPr>
    </w:p>
    <w:p w14:paraId="4304B859"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Tájékoztassa kezelőorvosát, ha Ön vagy családja/gondozója úgy találja, hogy Önnél szokatlan viselkedést kiváltó belső kényszer vagy kínzó vágy alakult ki, és nem tud ellenállni bizonyos, saját magát vagy másokat veszélyeztető cselekedetekre ösztönző indítéknak, késztetésnek vagy kísértésnek. Ezeket a jelenségeket impulzuskontroll-zavaroknak hívják, és olyan viselkedésbeli változások lehetnek, mint pl. a függőséget okozó szerencsejáték-szenvedély, falási vagy vásárlási kényszer, rendellenesen fokozott szexuális vágy vagy a szexuális gondolatok és érzések eluralkodása.</w:t>
      </w:r>
    </w:p>
    <w:p w14:paraId="2720FCC9" w14:textId="77777777" w:rsidR="007D5518" w:rsidRPr="009D3EB4" w:rsidRDefault="007D5518" w:rsidP="007D5518">
      <w:pPr>
        <w:widowControl w:val="0"/>
        <w:rPr>
          <w:rFonts w:asciiTheme="majorBidi" w:eastAsia="Times New Roman" w:hAnsiTheme="majorBidi" w:cstheme="majorBidi"/>
          <w:szCs w:val="22"/>
          <w:u w:val="single"/>
        </w:rPr>
      </w:pPr>
      <w:r w:rsidRPr="009D3EB4">
        <w:rPr>
          <w:rFonts w:asciiTheme="majorBidi" w:eastAsia="Times New Roman" w:hAnsiTheme="majorBidi" w:cstheme="majorBidi"/>
          <w:szCs w:val="22"/>
          <w:u w:val="single"/>
        </w:rPr>
        <w:t>Lehetséges, hogy kezelőorvosa módosítja a gyógyszeradagot, vagy le is állíthatja a kezelést.</w:t>
      </w:r>
    </w:p>
    <w:p w14:paraId="378E6551" w14:textId="77777777" w:rsidR="007D5518" w:rsidRPr="009D3EB4" w:rsidRDefault="007D5518" w:rsidP="007D5518">
      <w:pPr>
        <w:widowControl w:val="0"/>
        <w:rPr>
          <w:rFonts w:asciiTheme="majorBidi" w:eastAsia="Times New Roman" w:hAnsiTheme="majorBidi" w:cstheme="majorBidi"/>
          <w:snapToGrid/>
          <w:szCs w:val="22"/>
        </w:rPr>
      </w:pPr>
    </w:p>
    <w:p w14:paraId="6CD1940A" w14:textId="77777777" w:rsidR="007D5518" w:rsidRPr="009D3EB4" w:rsidRDefault="007D5518" w:rsidP="007D5518">
      <w:pPr>
        <w:widowControl w:val="0"/>
        <w:rPr>
          <w:rFonts w:asciiTheme="majorBidi" w:eastAsia="Times New Roman" w:hAnsiTheme="majorBidi" w:cstheme="majorBidi"/>
          <w:snapToGrid/>
          <w:szCs w:val="22"/>
        </w:rPr>
      </w:pPr>
      <w:r w:rsidRPr="009D3EB4">
        <w:rPr>
          <w:rFonts w:asciiTheme="majorBidi" w:eastAsia="Times New Roman" w:hAnsiTheme="majorBidi" w:cstheme="majorBidi"/>
          <w:snapToGrid/>
          <w:szCs w:val="22"/>
        </w:rPr>
        <w:t>Ez a gyógyszer álmosságot, felálláskor vérnyomásesést, szédülést, valamint a mozgás- és egyensúlyozó képességben változást okozhat, amely eleséshez vezethet. Óvatosan kell eljárni, különösen akkor, ha Ön idős vagy legyengült beteg.</w:t>
      </w:r>
    </w:p>
    <w:p w14:paraId="3F2925A4" w14:textId="77777777" w:rsidR="007D5518" w:rsidRPr="009D3EB4" w:rsidRDefault="007D5518" w:rsidP="007D5518">
      <w:pPr>
        <w:widowControl w:val="0"/>
        <w:rPr>
          <w:rFonts w:asciiTheme="majorBidi" w:eastAsia="Times New Roman" w:hAnsiTheme="majorBidi" w:cstheme="majorBidi"/>
          <w:szCs w:val="22"/>
        </w:rPr>
      </w:pPr>
    </w:p>
    <w:p w14:paraId="2895CE89"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Gyermekek és serdülők</w:t>
      </w:r>
    </w:p>
    <w:p w14:paraId="16211BF7"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Ez a gyógyszer nem alkalmazható gyermekeknél és 18 </w:t>
      </w:r>
      <w:r w:rsidRPr="009D3EB4">
        <w:rPr>
          <w:rFonts w:asciiTheme="majorBidi" w:hAnsiTheme="majorBidi" w:cstheme="majorBidi"/>
          <w:szCs w:val="22"/>
        </w:rPr>
        <w:t xml:space="preserve">évesnél fiatalabb </w:t>
      </w:r>
      <w:r w:rsidRPr="009D3EB4">
        <w:rPr>
          <w:rFonts w:asciiTheme="majorBidi" w:eastAsia="Times New Roman" w:hAnsiTheme="majorBidi" w:cstheme="majorBidi"/>
          <w:szCs w:val="22"/>
        </w:rPr>
        <w:t>serdülőknél. A gyógyszer biztonságossága és hatásossága ezeknél a betegeknél nem ismert.</w:t>
      </w:r>
    </w:p>
    <w:p w14:paraId="0F3A7D11" w14:textId="77777777" w:rsidR="007D5518" w:rsidRPr="009D3EB4" w:rsidRDefault="007D5518" w:rsidP="007D5518">
      <w:pPr>
        <w:widowControl w:val="0"/>
        <w:rPr>
          <w:rFonts w:asciiTheme="majorBidi" w:eastAsia="Times New Roman" w:hAnsiTheme="majorBidi" w:cstheme="majorBidi"/>
          <w:szCs w:val="22"/>
        </w:rPr>
      </w:pPr>
    </w:p>
    <w:p w14:paraId="51DCC0B4" w14:textId="6D090FCE"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 xml:space="preserve">Egyéb gyógyszerek és az </w:t>
      </w:r>
      <w:r w:rsidR="00D437D1">
        <w:rPr>
          <w:rFonts w:asciiTheme="majorBidi" w:eastAsia="Times New Roman" w:hAnsiTheme="majorBidi" w:cstheme="majorBidi"/>
          <w:b/>
          <w:szCs w:val="22"/>
        </w:rPr>
        <w:t>Abilify Maintena</w:t>
      </w:r>
    </w:p>
    <w:p w14:paraId="1CD996D4"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Feltétlenül tájékoztassa kezelőorvosát a jelenleg vagy nemrégiben szedett, valamint esetleg szedni tervezett egyéb gyógyszereiről.</w:t>
      </w:r>
    </w:p>
    <w:p w14:paraId="627C09E5" w14:textId="77777777" w:rsidR="007D5518" w:rsidRPr="009D3EB4" w:rsidRDefault="007D5518" w:rsidP="007D5518">
      <w:pPr>
        <w:widowControl w:val="0"/>
        <w:rPr>
          <w:rFonts w:asciiTheme="majorBidi" w:eastAsia="Times New Roman" w:hAnsiTheme="majorBidi" w:cstheme="majorBidi"/>
          <w:szCs w:val="22"/>
        </w:rPr>
      </w:pPr>
    </w:p>
    <w:p w14:paraId="4B948FF3" w14:textId="768246D4"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Vérnyomáscsökkentő gyógyszerek: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növelheti a vérnyomáscsökkentő gyógyszerek hatását. Feltétlenül tájékoztassa kezelőorvosát, ha a vérnyomása beállítására szolgáló gyógyszert szed.</w:t>
      </w:r>
    </w:p>
    <w:p w14:paraId="1D633D7D" w14:textId="77777777" w:rsidR="007D5518" w:rsidRPr="009D3EB4" w:rsidRDefault="007D5518" w:rsidP="007D5518">
      <w:pPr>
        <w:widowControl w:val="0"/>
        <w:rPr>
          <w:rFonts w:asciiTheme="majorBidi" w:eastAsia="Times New Roman" w:hAnsiTheme="majorBidi" w:cstheme="majorBidi"/>
          <w:szCs w:val="22"/>
        </w:rPr>
      </w:pPr>
    </w:p>
    <w:p w14:paraId="033AA095" w14:textId="099BFAB9"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bizonyos gyógyszerekkel történő együttes használata esetén előfordulhat, hogy az orvosnak módosítania kell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vagy a többi gyógyszer adagját. Különösen fontos megemlíteni a következőket kezelőorvosának:</w:t>
      </w:r>
    </w:p>
    <w:p w14:paraId="7B2F2222" w14:textId="77777777" w:rsidR="007D5518" w:rsidRPr="009D3EB4" w:rsidRDefault="007D5518" w:rsidP="007D5518">
      <w:pPr>
        <w:widowControl w:val="0"/>
        <w:rPr>
          <w:rFonts w:asciiTheme="majorBidi" w:eastAsia="Times New Roman" w:hAnsiTheme="majorBidi" w:cstheme="majorBidi"/>
          <w:szCs w:val="22"/>
        </w:rPr>
      </w:pPr>
    </w:p>
    <w:p w14:paraId="5A3D606C" w14:textId="7C1FB871"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szívritmus-szabályozó gyógyszerek (pl. kinidin, amiodaron, flekainid</w:t>
      </w:r>
      <w:r w:rsidR="000C03EB">
        <w:rPr>
          <w:rFonts w:asciiTheme="majorBidi" w:eastAsia="Times New Roman" w:hAnsiTheme="majorBidi" w:cstheme="majorBidi"/>
          <w:szCs w:val="22"/>
        </w:rPr>
        <w:t xml:space="preserve">, </w:t>
      </w:r>
      <w:r w:rsidR="000C03EB">
        <w:rPr>
          <w:rFonts w:eastAsia="Times New Roman"/>
          <w:szCs w:val="22"/>
        </w:rPr>
        <w:t>diltiazem</w:t>
      </w:r>
      <w:r w:rsidRPr="009D3EB4">
        <w:rPr>
          <w:rFonts w:asciiTheme="majorBidi" w:eastAsia="Times New Roman" w:hAnsiTheme="majorBidi" w:cstheme="majorBidi"/>
          <w:szCs w:val="22"/>
        </w:rPr>
        <w:t>);</w:t>
      </w:r>
    </w:p>
    <w:p w14:paraId="7FA8F98E" w14:textId="77777777" w:rsidR="007D5518" w:rsidRPr="009D3EB4" w:rsidRDefault="007D5518" w:rsidP="007D5518">
      <w:pPr>
        <w:widowControl w:val="0"/>
        <w:ind w:left="567" w:hanging="567"/>
        <w:rPr>
          <w:rFonts w:asciiTheme="majorBidi"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hAnsiTheme="majorBidi" w:cstheme="majorBidi"/>
          <w:szCs w:val="22"/>
        </w:rPr>
        <w:t xml:space="preserve">depresszió és szorongás elleni gyógyszerek és gyógynövénykészítmények (pl. fluoxetin, </w:t>
      </w:r>
      <w:r w:rsidRPr="009D3EB4">
        <w:rPr>
          <w:rFonts w:asciiTheme="majorBidi" w:hAnsiTheme="majorBidi" w:cstheme="majorBidi"/>
          <w:szCs w:val="22"/>
        </w:rPr>
        <w:lastRenderedPageBreak/>
        <w:t>paroxetin, eszcitaloprám, közönséges orbáncfű);</w:t>
      </w:r>
    </w:p>
    <w:p w14:paraId="107AB320" w14:textId="097A44C7" w:rsidR="007D5518"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gombaellenes szerek (pl. itrakonazol);</w:t>
      </w:r>
    </w:p>
    <w:p w14:paraId="065A223C" w14:textId="5A2394CE" w:rsidR="00F04B68" w:rsidRPr="009D3EB4" w:rsidRDefault="00F04B6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Pr>
          <w:iCs/>
          <w:color w:val="000000"/>
          <w:szCs w:val="22"/>
        </w:rPr>
        <w:t>ketokonazol (a szervezetben a kortizol túltermelődésével járó Cushing-szindróma kezelésére alkalmazzák);</w:t>
      </w:r>
    </w:p>
    <w:p w14:paraId="4E3693E3"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 xml:space="preserve">bizonyos gyógyszerek, amelyeket HIV-fertőzés kezelésére alkalmaznak (például </w:t>
      </w:r>
      <w:r w:rsidRPr="009D3EB4">
        <w:rPr>
          <w:rFonts w:asciiTheme="majorBidi" w:hAnsiTheme="majorBidi" w:cstheme="majorBidi"/>
          <w:szCs w:val="22"/>
        </w:rPr>
        <w:t xml:space="preserve">efavirenz, nevirapin és </w:t>
      </w:r>
      <w:r w:rsidRPr="009D3EB4">
        <w:rPr>
          <w:rFonts w:asciiTheme="majorBidi" w:eastAsia="Times New Roman" w:hAnsiTheme="majorBidi" w:cstheme="majorBidi"/>
          <w:szCs w:val="22"/>
        </w:rPr>
        <w:t>proteáz-inhibitorok, pl. indinavir, ritonavir);</w:t>
      </w:r>
    </w:p>
    <w:p w14:paraId="1ED44D53" w14:textId="77777777" w:rsidR="007D5518" w:rsidRPr="009D3EB4" w:rsidRDefault="007D5518" w:rsidP="007D5518">
      <w:pPr>
        <w:widowControl w:val="0"/>
        <w:ind w:left="567" w:hanging="567"/>
        <w:rPr>
          <w:rFonts w:asciiTheme="majorBidi"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hAnsiTheme="majorBidi" w:cstheme="majorBidi"/>
          <w:szCs w:val="22"/>
        </w:rPr>
        <w:t>epilepszia kezelésére használt görcsoldók (pl. karbamazepin, fenitoin, fenobarbitál, primidon);</w:t>
      </w:r>
    </w:p>
    <w:p w14:paraId="51A7252B" w14:textId="77777777" w:rsidR="007D5518" w:rsidRPr="009D3EB4" w:rsidRDefault="007D5518" w:rsidP="007D5518">
      <w:pPr>
        <w:widowControl w:val="0"/>
        <w:ind w:left="567" w:hanging="567"/>
        <w:rPr>
          <w:rFonts w:asciiTheme="majorBidi"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hAnsiTheme="majorBidi" w:cstheme="majorBidi"/>
          <w:szCs w:val="22"/>
        </w:rPr>
        <w:t>a tuberkulózis kezelésére használt bizonyos antibiotikumok (rifabutin, rifampicin);</w:t>
      </w:r>
    </w:p>
    <w:p w14:paraId="1449CF6C" w14:textId="77777777" w:rsidR="007D5518" w:rsidRPr="009D3EB4" w:rsidRDefault="007D5518" w:rsidP="007D5518">
      <w:pPr>
        <w:widowControl w:val="0"/>
        <w:ind w:left="567" w:hanging="567"/>
        <w:rPr>
          <w:rFonts w:asciiTheme="majorBidi"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t>olyan gyógyszerek, amelyekről ismert, hogy megnyújtják a QT-szakaszt.</w:t>
      </w:r>
    </w:p>
    <w:p w14:paraId="6EA70BD1" w14:textId="77777777" w:rsidR="007D5518" w:rsidRPr="009D3EB4" w:rsidRDefault="007D5518" w:rsidP="007D5518">
      <w:pPr>
        <w:rPr>
          <w:rFonts w:asciiTheme="majorBidi" w:hAnsiTheme="majorBidi" w:cstheme="majorBidi"/>
          <w:szCs w:val="22"/>
        </w:rPr>
      </w:pPr>
    </w:p>
    <w:p w14:paraId="197D49DD" w14:textId="164A9CD6" w:rsidR="007D5518" w:rsidRPr="009D3EB4" w:rsidRDefault="007D5518" w:rsidP="007D5518">
      <w:pPr>
        <w:rPr>
          <w:rFonts w:asciiTheme="majorBidi" w:hAnsiTheme="majorBidi" w:cstheme="majorBidi"/>
          <w:szCs w:val="22"/>
        </w:rPr>
      </w:pPr>
      <w:r w:rsidRPr="009D3EB4">
        <w:rPr>
          <w:rFonts w:asciiTheme="majorBidi" w:hAnsiTheme="majorBidi" w:cstheme="majorBidi"/>
          <w:szCs w:val="22"/>
        </w:rPr>
        <w:t xml:space="preserve">Ezek a gyógyszerek fokozhatják a mellékhatások kialakulásának kockázatát vagy csökkenthetik az </w:t>
      </w:r>
      <w:r w:rsidR="00D437D1">
        <w:rPr>
          <w:rFonts w:asciiTheme="majorBidi" w:hAnsiTheme="majorBidi" w:cstheme="majorBidi"/>
          <w:szCs w:val="22"/>
        </w:rPr>
        <w:t>Abilify Maintena</w:t>
      </w:r>
      <w:r w:rsidRPr="009D3EB4">
        <w:rPr>
          <w:rFonts w:asciiTheme="majorBidi" w:hAnsiTheme="majorBidi" w:cstheme="majorBidi"/>
          <w:szCs w:val="22"/>
        </w:rPr>
        <w:t xml:space="preserve"> hatását; ha e gyógyszerek bármelyikének és az </w:t>
      </w:r>
      <w:r w:rsidR="00D437D1">
        <w:rPr>
          <w:rFonts w:asciiTheme="majorBidi" w:hAnsiTheme="majorBidi" w:cstheme="majorBidi"/>
          <w:szCs w:val="22"/>
        </w:rPr>
        <w:t>Abilify Maintena</w:t>
      </w:r>
      <w:r w:rsidRPr="009D3EB4">
        <w:rPr>
          <w:rFonts w:asciiTheme="majorBidi" w:hAnsiTheme="majorBidi" w:cstheme="majorBidi"/>
          <w:szCs w:val="22"/>
        </w:rPr>
        <w:t>-nak az egyidejű alkalmazása alatt bármilyen szokatlan tünet jelentkezik, keresse fel kezelőorvosát.</w:t>
      </w:r>
    </w:p>
    <w:p w14:paraId="76875D5A" w14:textId="77777777" w:rsidR="007D5518" w:rsidRPr="009D3EB4" w:rsidRDefault="007D5518" w:rsidP="007D5518">
      <w:pPr>
        <w:rPr>
          <w:rFonts w:asciiTheme="majorBidi" w:hAnsiTheme="majorBidi" w:cstheme="majorBidi"/>
          <w:szCs w:val="22"/>
        </w:rPr>
      </w:pPr>
    </w:p>
    <w:p w14:paraId="42153D22" w14:textId="77777777" w:rsidR="007D5518" w:rsidRPr="009D3EB4" w:rsidRDefault="007D5518" w:rsidP="007D5518">
      <w:pPr>
        <w:rPr>
          <w:rFonts w:asciiTheme="majorBidi" w:hAnsiTheme="majorBidi" w:cstheme="majorBidi"/>
          <w:szCs w:val="22"/>
        </w:rPr>
      </w:pPr>
      <w:r w:rsidRPr="009D3EB4">
        <w:rPr>
          <w:rFonts w:asciiTheme="majorBidi" w:hAnsiTheme="majorBidi" w:cstheme="majorBidi"/>
          <w:szCs w:val="22"/>
        </w:rPr>
        <w:t>A szerotoninszintet növelő gyógyszereket rendszerint olyan betegségekre használják, mint a depresszió, az általános szorongásos zavar, a kényszerbetegség (obszesszív-kompulzív zavar) és a szociális fóbia, valamint migrén és fájdalom:</w:t>
      </w:r>
    </w:p>
    <w:p w14:paraId="43D70982" w14:textId="77777777" w:rsidR="007D5518" w:rsidRPr="009D3EB4" w:rsidRDefault="007D5518" w:rsidP="007D5518">
      <w:pPr>
        <w:rPr>
          <w:rFonts w:asciiTheme="majorBidi" w:hAnsiTheme="majorBidi" w:cstheme="majorBidi"/>
          <w:szCs w:val="22"/>
        </w:rPr>
      </w:pPr>
    </w:p>
    <w:p w14:paraId="2B9496FF" w14:textId="3BC19E6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hAnsiTheme="majorBidi" w:cstheme="majorBidi"/>
          <w:szCs w:val="22"/>
        </w:rPr>
        <w:t xml:space="preserve">triptánok, tramadol és triptofán, amelyeket például depresszió, általános szorongásos zavar, </w:t>
      </w:r>
      <w:r w:rsidR="00674354">
        <w:rPr>
          <w:rFonts w:asciiTheme="majorBidi" w:hAnsiTheme="majorBidi" w:cstheme="majorBidi"/>
          <w:szCs w:val="22"/>
        </w:rPr>
        <w:t>kényszerbetegség</w:t>
      </w:r>
      <w:r w:rsidR="00674354" w:rsidRPr="00674354">
        <w:rPr>
          <w:rFonts w:asciiTheme="majorBidi" w:hAnsiTheme="majorBidi" w:cstheme="majorBidi"/>
          <w:szCs w:val="22"/>
        </w:rPr>
        <w:t xml:space="preserve"> </w:t>
      </w:r>
      <w:r w:rsidR="00674354">
        <w:rPr>
          <w:rFonts w:asciiTheme="majorBidi" w:hAnsiTheme="majorBidi" w:cstheme="majorBidi"/>
          <w:szCs w:val="22"/>
        </w:rPr>
        <w:t>(</w:t>
      </w:r>
      <w:r w:rsidRPr="00674354">
        <w:rPr>
          <w:rFonts w:asciiTheme="majorBidi" w:hAnsiTheme="majorBidi" w:cstheme="majorBidi"/>
          <w:szCs w:val="22"/>
        </w:rPr>
        <w:t>obszesszív kompulzív zavar</w:t>
      </w:r>
      <w:r w:rsidR="00674354">
        <w:rPr>
          <w:rFonts w:asciiTheme="majorBidi" w:hAnsiTheme="majorBidi" w:cstheme="majorBidi"/>
          <w:szCs w:val="22"/>
        </w:rPr>
        <w:t xml:space="preserve">, </w:t>
      </w:r>
      <w:r w:rsidRPr="00674354">
        <w:rPr>
          <w:rFonts w:asciiTheme="majorBidi" w:hAnsiTheme="majorBidi" w:cstheme="majorBidi"/>
          <w:szCs w:val="22"/>
        </w:rPr>
        <w:t>OCD)</w:t>
      </w:r>
      <w:r w:rsidRPr="009D3EB4">
        <w:rPr>
          <w:rFonts w:asciiTheme="majorBidi" w:hAnsiTheme="majorBidi" w:cstheme="majorBidi"/>
          <w:szCs w:val="22"/>
        </w:rPr>
        <w:t xml:space="preserve"> és szociális fóbia, valamint migrén és fájdalom kezelésére használnak</w:t>
      </w:r>
    </w:p>
    <w:p w14:paraId="7E717526" w14:textId="4EB30D03"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szelektív szerotoninvisszavétel</w:t>
      </w:r>
      <w:r w:rsidR="00C74B57">
        <w:rPr>
          <w:rFonts w:asciiTheme="majorBidi" w:eastAsia="Times New Roman" w:hAnsiTheme="majorBidi" w:cstheme="majorBidi"/>
          <w:szCs w:val="22"/>
        </w:rPr>
        <w:t>-</w:t>
      </w:r>
      <w:r w:rsidRPr="009D3EB4">
        <w:rPr>
          <w:rFonts w:asciiTheme="majorBidi" w:eastAsia="Times New Roman" w:hAnsiTheme="majorBidi" w:cstheme="majorBidi"/>
          <w:szCs w:val="22"/>
        </w:rPr>
        <w:t>gátlók/szerotonin-nor</w:t>
      </w:r>
      <w:r w:rsidR="009D6C88">
        <w:rPr>
          <w:rFonts w:asciiTheme="majorBidi" w:eastAsia="Times New Roman" w:hAnsiTheme="majorBidi" w:cstheme="majorBidi"/>
          <w:szCs w:val="22"/>
        </w:rPr>
        <w:t>adrenalin</w:t>
      </w:r>
      <w:r w:rsidRPr="009D3EB4">
        <w:rPr>
          <w:rFonts w:asciiTheme="majorBidi" w:eastAsia="Times New Roman" w:hAnsiTheme="majorBidi" w:cstheme="majorBidi"/>
          <w:szCs w:val="22"/>
        </w:rPr>
        <w:t>visszavétel</w:t>
      </w:r>
      <w:r w:rsidR="00C74B57">
        <w:rPr>
          <w:rFonts w:asciiTheme="majorBidi" w:eastAsia="Times New Roman" w:hAnsiTheme="majorBidi" w:cstheme="majorBidi"/>
          <w:szCs w:val="22"/>
        </w:rPr>
        <w:t>-</w:t>
      </w:r>
      <w:r w:rsidRPr="009D3EB4">
        <w:rPr>
          <w:rFonts w:asciiTheme="majorBidi" w:eastAsia="Times New Roman" w:hAnsiTheme="majorBidi" w:cstheme="majorBidi"/>
          <w:szCs w:val="22"/>
        </w:rPr>
        <w:t xml:space="preserve">gátlók </w:t>
      </w:r>
      <w:r w:rsidRPr="009D3EB4">
        <w:rPr>
          <w:rFonts w:asciiTheme="majorBidi" w:hAnsiTheme="majorBidi" w:cstheme="majorBidi"/>
          <w:szCs w:val="22"/>
        </w:rPr>
        <w:t>(SSRI/SNRI</w:t>
      </w:r>
      <w:r w:rsidRPr="009D3EB4">
        <w:rPr>
          <w:rFonts w:asciiTheme="majorBidi" w:hAnsiTheme="majorBidi" w:cstheme="majorBidi"/>
          <w:szCs w:val="22"/>
        </w:rPr>
        <w:noBreakHyphen/>
        <w:t>k), például a paroxetin és a fluoxetin, amelyeket depresszió, kényszerbetegség, pánik és szorongás kezelésére használnak</w:t>
      </w:r>
    </w:p>
    <w:p w14:paraId="61A81BB4"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hAnsiTheme="majorBidi" w:cstheme="majorBidi"/>
          <w:szCs w:val="22"/>
        </w:rPr>
        <w:t>egyéb antidepresszánsok (pl. venlafaxin és triptofán), amelyeket súlyos depresszió kezelésére használnak</w:t>
      </w:r>
    </w:p>
    <w:p w14:paraId="093BAD9F"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hAnsiTheme="majorBidi" w:cstheme="majorBidi"/>
          <w:szCs w:val="22"/>
        </w:rPr>
        <w:t>triciklusos szerek (pl. klomipramin és amitriptilin), amelyeket depresszió kezelésére használnak</w:t>
      </w:r>
    </w:p>
    <w:p w14:paraId="51806F72"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t xml:space="preserve">közönséges </w:t>
      </w:r>
      <w:r w:rsidRPr="009D3EB4">
        <w:rPr>
          <w:rFonts w:asciiTheme="majorBidi" w:hAnsiTheme="majorBidi" w:cstheme="majorBidi"/>
          <w:szCs w:val="22"/>
        </w:rPr>
        <w:t>orbáncfű (</w:t>
      </w:r>
      <w:r w:rsidRPr="009D3EB4">
        <w:rPr>
          <w:rFonts w:asciiTheme="majorBidi" w:hAnsiTheme="majorBidi" w:cstheme="majorBidi"/>
          <w:i/>
          <w:szCs w:val="22"/>
        </w:rPr>
        <w:t>Hiperikum perforátum</w:t>
      </w:r>
      <w:r w:rsidRPr="009D3EB4">
        <w:rPr>
          <w:rFonts w:asciiTheme="majorBidi" w:hAnsiTheme="majorBidi" w:cstheme="majorBidi"/>
          <w:szCs w:val="22"/>
        </w:rPr>
        <w:t>), egy enyhe depresszió kezelésére használt gyógynövény</w:t>
      </w:r>
    </w:p>
    <w:p w14:paraId="47405B94"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hAnsiTheme="majorBidi" w:cstheme="majorBidi"/>
          <w:szCs w:val="22"/>
        </w:rPr>
        <w:t>fájdalomcsillapítók (pl. tramadol és petidin), amelyeket a fájdalom enyhítésére használnak</w:t>
      </w:r>
    </w:p>
    <w:p w14:paraId="0B061D94"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hAnsiTheme="majorBidi" w:cstheme="majorBidi"/>
          <w:szCs w:val="22"/>
        </w:rPr>
        <w:t>triptánok (pl. szumatriptán és zolmitriptán), amelyeket a migrén kezelésére használnak.</w:t>
      </w:r>
    </w:p>
    <w:p w14:paraId="04A95DF5" w14:textId="77777777" w:rsidR="007D5518" w:rsidRPr="009D3EB4" w:rsidRDefault="007D5518" w:rsidP="007D5518">
      <w:pPr>
        <w:rPr>
          <w:rFonts w:asciiTheme="majorBidi" w:hAnsiTheme="majorBidi" w:cstheme="majorBidi"/>
          <w:szCs w:val="22"/>
        </w:rPr>
      </w:pPr>
    </w:p>
    <w:p w14:paraId="70863367" w14:textId="1C0EE3B9" w:rsidR="007D5518" w:rsidRPr="009D3EB4" w:rsidRDefault="007D5518" w:rsidP="007D5518">
      <w:pPr>
        <w:rPr>
          <w:rFonts w:asciiTheme="majorBidi" w:hAnsiTheme="majorBidi" w:cstheme="majorBidi"/>
          <w:szCs w:val="22"/>
        </w:rPr>
      </w:pPr>
      <w:r w:rsidRPr="009D3EB4">
        <w:rPr>
          <w:rFonts w:asciiTheme="majorBidi" w:hAnsiTheme="majorBidi" w:cstheme="majorBidi"/>
          <w:szCs w:val="22"/>
        </w:rPr>
        <w:t xml:space="preserve">Ezek a gyógyszerek fokozhatják a mellékhatások kialakulásának kockázatát; ha e gyógyszerek bármelyikének és az </w:t>
      </w:r>
      <w:r w:rsidR="00D437D1">
        <w:rPr>
          <w:rFonts w:asciiTheme="majorBidi" w:hAnsiTheme="majorBidi" w:cstheme="majorBidi"/>
          <w:szCs w:val="22"/>
        </w:rPr>
        <w:t>Abilify Maintena</w:t>
      </w:r>
      <w:r w:rsidRPr="009D3EB4">
        <w:rPr>
          <w:rFonts w:asciiTheme="majorBidi" w:hAnsiTheme="majorBidi" w:cstheme="majorBidi"/>
          <w:szCs w:val="22"/>
        </w:rPr>
        <w:t>-nak az egyidejű alkalmazása alatt bármilyen szokatlan tünet jelentkezik, keresse fel kezelőorvosát.</w:t>
      </w:r>
    </w:p>
    <w:p w14:paraId="676EE77C" w14:textId="77777777" w:rsidR="007D5518" w:rsidRPr="009D3EB4" w:rsidRDefault="007D5518" w:rsidP="007D5518">
      <w:pPr>
        <w:rPr>
          <w:rFonts w:asciiTheme="majorBidi" w:hAnsiTheme="majorBidi" w:cstheme="majorBidi"/>
          <w:szCs w:val="22"/>
        </w:rPr>
      </w:pPr>
    </w:p>
    <w:p w14:paraId="24B35DA2" w14:textId="5B1A02C3"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 xml:space="preserve">Az alkohol hatása az </w:t>
      </w:r>
      <w:r w:rsidR="00D437D1">
        <w:rPr>
          <w:rFonts w:asciiTheme="majorBidi" w:eastAsia="Times New Roman" w:hAnsiTheme="majorBidi" w:cstheme="majorBidi"/>
          <w:b/>
          <w:szCs w:val="22"/>
        </w:rPr>
        <w:t>Abilify Maintena</w:t>
      </w:r>
      <w:r w:rsidRPr="009D3EB4">
        <w:rPr>
          <w:rFonts w:asciiTheme="majorBidi" w:eastAsia="Times New Roman" w:hAnsiTheme="majorBidi" w:cstheme="majorBidi"/>
          <w:b/>
          <w:szCs w:val="22"/>
        </w:rPr>
        <w:t>-ra</w:t>
      </w:r>
    </w:p>
    <w:p w14:paraId="101BE4AC"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Az alkoholfogyasztás kerülendő.</w:t>
      </w:r>
    </w:p>
    <w:p w14:paraId="192065A4" w14:textId="77777777" w:rsidR="007D5518" w:rsidRPr="009D3EB4" w:rsidRDefault="007D5518" w:rsidP="007D5518">
      <w:pPr>
        <w:widowControl w:val="0"/>
        <w:rPr>
          <w:rFonts w:asciiTheme="majorBidi" w:eastAsia="Times New Roman" w:hAnsiTheme="majorBidi" w:cstheme="majorBidi"/>
          <w:szCs w:val="22"/>
        </w:rPr>
      </w:pPr>
    </w:p>
    <w:p w14:paraId="0AE7FF2D"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Terhesség, szoptatás és termékenység</w:t>
      </w:r>
    </w:p>
    <w:p w14:paraId="0135167A"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hAnsiTheme="majorBidi" w:cstheme="majorBidi"/>
          <w:szCs w:val="22"/>
        </w:rPr>
        <w:t>Ha Ön terhes vagy szoptat, illetve ha fennáll Önnél a terhesség lehetősége vagy gyermeket szeretne, beszéljen kezelőorvosával, mielőtt a gyógyszert beadják Önnek</w:t>
      </w:r>
      <w:r w:rsidRPr="009D3EB4">
        <w:rPr>
          <w:rFonts w:asciiTheme="majorBidi" w:eastAsia="Times New Roman" w:hAnsiTheme="majorBidi" w:cstheme="majorBidi"/>
          <w:szCs w:val="22"/>
        </w:rPr>
        <w:t>.</w:t>
      </w:r>
    </w:p>
    <w:p w14:paraId="6CABF17A" w14:textId="77777777" w:rsidR="007D5518" w:rsidRPr="009D3EB4" w:rsidRDefault="007D5518" w:rsidP="007D5518">
      <w:pPr>
        <w:widowControl w:val="0"/>
        <w:rPr>
          <w:rFonts w:asciiTheme="majorBidi" w:eastAsia="Times New Roman" w:hAnsiTheme="majorBidi" w:cstheme="majorBidi"/>
          <w:szCs w:val="22"/>
        </w:rPr>
      </w:pPr>
    </w:p>
    <w:p w14:paraId="1B5BC724" w14:textId="73683C35"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 xml:space="preserve">Nem kaphatja az </w:t>
      </w:r>
      <w:r w:rsidR="00D437D1">
        <w:rPr>
          <w:rFonts w:asciiTheme="majorBidi" w:eastAsia="Times New Roman" w:hAnsiTheme="majorBidi" w:cstheme="majorBidi"/>
          <w:b/>
          <w:szCs w:val="22"/>
        </w:rPr>
        <w:t>Abilify Maintena</w:t>
      </w:r>
      <w:r w:rsidRPr="009D3EB4">
        <w:rPr>
          <w:rFonts w:asciiTheme="majorBidi" w:eastAsia="Times New Roman" w:hAnsiTheme="majorBidi" w:cstheme="majorBidi"/>
          <w:b/>
          <w:szCs w:val="22"/>
        </w:rPr>
        <w:t>-t, ha terhes</w:t>
      </w:r>
      <w:r w:rsidRPr="009D3EB4">
        <w:rPr>
          <w:rFonts w:asciiTheme="majorBidi" w:eastAsia="Times New Roman" w:hAnsiTheme="majorBidi" w:cstheme="majorBidi"/>
          <w:szCs w:val="22"/>
        </w:rPr>
        <w:t xml:space="preserve"> </w:t>
      </w:r>
      <w:r w:rsidRPr="009D3EB4">
        <w:rPr>
          <w:rFonts w:asciiTheme="majorBidi" w:eastAsia="Times New Roman" w:hAnsiTheme="majorBidi" w:cstheme="majorBidi"/>
          <w:b/>
          <w:szCs w:val="22"/>
        </w:rPr>
        <w:t>kivéve, ha</w:t>
      </w:r>
      <w:r w:rsidRPr="009D3EB4">
        <w:rPr>
          <w:rFonts w:asciiTheme="majorBidi" w:eastAsia="Times New Roman" w:hAnsiTheme="majorBidi" w:cstheme="majorBidi"/>
          <w:szCs w:val="22"/>
        </w:rPr>
        <w:t xml:space="preserve"> azt kezelőorvosával megbeszélte. Azonnal tájékoztassa kezelőorvosát, ha terhes, </w:t>
      </w:r>
      <w:r w:rsidRPr="009D3EB4">
        <w:rPr>
          <w:rFonts w:asciiTheme="majorBidi" w:hAnsiTheme="majorBidi" w:cstheme="majorBidi"/>
          <w:szCs w:val="22"/>
        </w:rPr>
        <w:t>ha fennáll Önnél a terhesség lehetősége</w:t>
      </w:r>
      <w:r w:rsidRPr="009D3EB4">
        <w:rPr>
          <w:rFonts w:asciiTheme="majorBidi" w:eastAsia="Times New Roman" w:hAnsiTheme="majorBidi" w:cstheme="majorBidi"/>
          <w:szCs w:val="22"/>
        </w:rPr>
        <w:t>, vagy gyermeket szeretne.</w:t>
      </w:r>
    </w:p>
    <w:p w14:paraId="2AF36BCC" w14:textId="77777777" w:rsidR="007D5518" w:rsidRPr="009D3EB4" w:rsidRDefault="007D5518" w:rsidP="007D5518">
      <w:pPr>
        <w:widowControl w:val="0"/>
        <w:rPr>
          <w:rFonts w:asciiTheme="majorBidi" w:eastAsia="Times New Roman" w:hAnsiTheme="majorBidi" w:cstheme="majorBidi"/>
          <w:szCs w:val="22"/>
        </w:rPr>
      </w:pPr>
    </w:p>
    <w:p w14:paraId="577B4208"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következő tünetek jelentkezhetnek olyan újszülötteknél, akiknek édesanyja ezt a gyógyszert kapta a terhesség utolsó három hónapjában (utolsó trimeszterében):</w:t>
      </w:r>
    </w:p>
    <w:p w14:paraId="2EA10D57"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remegés, izommerevség és/vagy izomgyengeség, aluszékonyság, izgatottság, légzési nehézségek és táplálkozási zavarok.</w:t>
      </w:r>
    </w:p>
    <w:p w14:paraId="738993AD" w14:textId="77777777" w:rsidR="007D5518" w:rsidRPr="009D3EB4" w:rsidRDefault="007D5518" w:rsidP="007D5518">
      <w:pPr>
        <w:widowControl w:val="0"/>
        <w:rPr>
          <w:rFonts w:asciiTheme="majorBidi" w:eastAsia="Times New Roman" w:hAnsiTheme="majorBidi" w:cstheme="majorBidi"/>
          <w:szCs w:val="22"/>
        </w:rPr>
      </w:pPr>
    </w:p>
    <w:p w14:paraId="7FF34237"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Ha újszülött gyermekénél e tünetek bármelyike jelentkezik, tájékoztassa kezelőorvosát.</w:t>
      </w:r>
    </w:p>
    <w:p w14:paraId="32402740" w14:textId="77777777" w:rsidR="007D5518" w:rsidRPr="009D3EB4" w:rsidRDefault="007D5518" w:rsidP="007D5518">
      <w:pPr>
        <w:widowControl w:val="0"/>
        <w:rPr>
          <w:rFonts w:asciiTheme="majorBidi" w:eastAsia="Times New Roman" w:hAnsiTheme="majorBidi" w:cstheme="majorBidi"/>
          <w:szCs w:val="22"/>
        </w:rPr>
      </w:pPr>
    </w:p>
    <w:p w14:paraId="622E920C" w14:textId="614732F9"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Ha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-t kap, kezelőorvosa mérlegeli és megbeszéli Önnel a kezelés előnyeit az Ön </w:t>
      </w:r>
      <w:r w:rsidRPr="009D3EB4">
        <w:rPr>
          <w:rFonts w:asciiTheme="majorBidi" w:eastAsia="Times New Roman" w:hAnsiTheme="majorBidi" w:cstheme="majorBidi"/>
          <w:iCs/>
          <w:szCs w:val="22"/>
        </w:rPr>
        <w:t>szempontjából</w:t>
      </w:r>
      <w:r w:rsidRPr="009D3EB4">
        <w:rPr>
          <w:rFonts w:asciiTheme="majorBidi" w:eastAsia="Times New Roman" w:hAnsiTheme="majorBidi" w:cstheme="majorBidi"/>
          <w:szCs w:val="22"/>
        </w:rPr>
        <w:t xml:space="preserve">, illetve a szoptatás előnyeit a gyermeke </w:t>
      </w:r>
      <w:r w:rsidRPr="009D3EB4">
        <w:rPr>
          <w:rFonts w:asciiTheme="majorBidi" w:eastAsia="Times New Roman" w:hAnsiTheme="majorBidi" w:cstheme="majorBidi"/>
          <w:iCs/>
          <w:szCs w:val="22"/>
        </w:rPr>
        <w:t>szempontjából</w:t>
      </w:r>
      <w:r w:rsidRPr="009D3EB4">
        <w:rPr>
          <w:rFonts w:asciiTheme="majorBidi" w:eastAsia="Times New Roman" w:hAnsiTheme="majorBidi" w:cstheme="majorBidi"/>
          <w:szCs w:val="22"/>
        </w:rPr>
        <w:t xml:space="preserve">, mert ennek a gyógyszernek az alkalmazása esetén nem szoptathat. Ha ezt a gyógyszert kapja, beszélje meg kezelőorvosával, hogy mi </w:t>
      </w:r>
      <w:r w:rsidRPr="009D3EB4">
        <w:rPr>
          <w:rFonts w:asciiTheme="majorBidi" w:eastAsia="Times New Roman" w:hAnsiTheme="majorBidi" w:cstheme="majorBidi"/>
          <w:szCs w:val="22"/>
        </w:rPr>
        <w:lastRenderedPageBreak/>
        <w:t>a legjobb módszer gyermeke táplálására.</w:t>
      </w:r>
    </w:p>
    <w:p w14:paraId="2FA5C15C" w14:textId="77777777" w:rsidR="007D5518" w:rsidRPr="009D3EB4" w:rsidRDefault="007D5518" w:rsidP="007D5518">
      <w:pPr>
        <w:widowControl w:val="0"/>
        <w:rPr>
          <w:rFonts w:asciiTheme="majorBidi" w:eastAsia="Times New Roman" w:hAnsiTheme="majorBidi" w:cstheme="majorBidi"/>
          <w:szCs w:val="22"/>
        </w:rPr>
      </w:pPr>
    </w:p>
    <w:p w14:paraId="04F7A896" w14:textId="77777777"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A készítmény hatásai a gépjárművezetéshez és a gépek kezeléséhez szükséges képességekre</w:t>
      </w:r>
    </w:p>
    <w:p w14:paraId="2C0B44E1"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gyógyszer alkalmazásának ideje alatt szédülés és látásproblémák jelentkezhetnek (lásd 4. pont). Ezt figyelembe kell venni azokban az esetekben, amikor teljes éberség szükséges, pl. gépjármű vezetésekor vagy gépek kezelésekor.</w:t>
      </w:r>
    </w:p>
    <w:p w14:paraId="475E4308" w14:textId="77777777" w:rsidR="007D5518" w:rsidRPr="009D3EB4" w:rsidRDefault="007D5518" w:rsidP="007D5518">
      <w:pPr>
        <w:widowControl w:val="0"/>
        <w:rPr>
          <w:rFonts w:asciiTheme="majorBidi" w:eastAsia="Times New Roman" w:hAnsiTheme="majorBidi" w:cstheme="majorBidi"/>
          <w:szCs w:val="22"/>
        </w:rPr>
      </w:pPr>
    </w:p>
    <w:p w14:paraId="063E54D7" w14:textId="2F604D99" w:rsidR="007D5518" w:rsidRPr="009D3EB4" w:rsidRDefault="007D5518" w:rsidP="007D5518">
      <w:pPr>
        <w:keepNext/>
        <w:widowControl w:val="0"/>
        <w:rPr>
          <w:rFonts w:asciiTheme="majorBidi" w:eastAsia="Times New Roman" w:hAnsiTheme="majorBidi" w:cstheme="majorBidi"/>
          <w:b/>
          <w:szCs w:val="22"/>
        </w:rPr>
      </w:pPr>
      <w:r w:rsidRPr="009D3EB4">
        <w:rPr>
          <w:rFonts w:asciiTheme="majorBidi" w:eastAsia="Times New Roman" w:hAnsiTheme="majorBidi" w:cstheme="majorBidi"/>
          <w:b/>
          <w:szCs w:val="22"/>
        </w:rPr>
        <w:t xml:space="preserve">Az </w:t>
      </w:r>
      <w:r w:rsidR="00D437D1">
        <w:rPr>
          <w:rFonts w:asciiTheme="majorBidi" w:eastAsia="Times New Roman" w:hAnsiTheme="majorBidi" w:cstheme="majorBidi"/>
          <w:b/>
          <w:szCs w:val="22"/>
        </w:rPr>
        <w:t>Abilify Maintena</w:t>
      </w:r>
      <w:r w:rsidRPr="009D3EB4">
        <w:rPr>
          <w:rFonts w:asciiTheme="majorBidi" w:eastAsia="Times New Roman" w:hAnsiTheme="majorBidi" w:cstheme="majorBidi"/>
          <w:b/>
          <w:szCs w:val="22"/>
        </w:rPr>
        <w:t xml:space="preserve"> nátriumot tartalmaz</w:t>
      </w:r>
    </w:p>
    <w:p w14:paraId="204961CC" w14:textId="77777777" w:rsidR="007D5518" w:rsidRPr="009D3EB4" w:rsidRDefault="007D5518" w:rsidP="007D5518">
      <w:pPr>
        <w:widowControl w:val="0"/>
        <w:rPr>
          <w:rFonts w:asciiTheme="majorBidi" w:eastAsia="Times New Roman" w:hAnsiTheme="majorBidi" w:cstheme="majorBidi"/>
          <w:iCs/>
          <w:szCs w:val="22"/>
        </w:rPr>
      </w:pPr>
      <w:r w:rsidRPr="009D3EB4">
        <w:rPr>
          <w:rFonts w:asciiTheme="majorBidi" w:eastAsia="Times New Roman" w:hAnsiTheme="majorBidi" w:cstheme="majorBidi"/>
          <w:iCs/>
          <w:szCs w:val="22"/>
        </w:rPr>
        <w:t xml:space="preserve">A készítmény kevesebb mint 1 mmol (23 mg) nátriumot tartalmaz </w:t>
      </w:r>
      <w:r w:rsidRPr="009D3EB4">
        <w:rPr>
          <w:rFonts w:asciiTheme="majorBidi" w:eastAsia="Times New Roman" w:hAnsiTheme="majorBidi" w:cstheme="majorBidi"/>
          <w:szCs w:val="22"/>
        </w:rPr>
        <w:t>adagonként</w:t>
      </w:r>
      <w:r w:rsidRPr="009D3EB4">
        <w:rPr>
          <w:rFonts w:asciiTheme="majorBidi" w:eastAsia="Times New Roman" w:hAnsiTheme="majorBidi" w:cstheme="majorBidi"/>
          <w:iCs/>
          <w:szCs w:val="22"/>
        </w:rPr>
        <w:t>, azaz gyakorlatilag „nátriummentes”.</w:t>
      </w:r>
    </w:p>
    <w:p w14:paraId="3A399099" w14:textId="77777777" w:rsidR="007D5518" w:rsidRPr="009D3EB4" w:rsidRDefault="007D5518" w:rsidP="007D5518">
      <w:pPr>
        <w:widowControl w:val="0"/>
        <w:rPr>
          <w:rFonts w:asciiTheme="majorBidi" w:eastAsia="Times New Roman" w:hAnsiTheme="majorBidi" w:cstheme="majorBidi"/>
          <w:szCs w:val="22"/>
        </w:rPr>
      </w:pPr>
    </w:p>
    <w:p w14:paraId="4D6D0DFB" w14:textId="77777777" w:rsidR="007D5518" w:rsidRPr="009D3EB4" w:rsidRDefault="007D5518" w:rsidP="007D5518">
      <w:pPr>
        <w:widowControl w:val="0"/>
        <w:rPr>
          <w:rFonts w:asciiTheme="majorBidi" w:eastAsia="Times New Roman" w:hAnsiTheme="majorBidi" w:cstheme="majorBidi"/>
          <w:szCs w:val="22"/>
        </w:rPr>
      </w:pPr>
    </w:p>
    <w:p w14:paraId="6BBE2C33" w14:textId="02869EA8"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3.</w:t>
      </w:r>
      <w:r w:rsidRPr="009D3EB4">
        <w:rPr>
          <w:rFonts w:asciiTheme="majorBidi" w:eastAsia="Times New Roman" w:hAnsiTheme="majorBidi" w:cstheme="majorBidi"/>
          <w:b/>
          <w:szCs w:val="22"/>
        </w:rPr>
        <w:tab/>
        <w:t xml:space="preserve">Hogyan kell alkalmazni az </w:t>
      </w:r>
      <w:r w:rsidR="00D437D1">
        <w:rPr>
          <w:rFonts w:asciiTheme="majorBidi" w:eastAsia="Times New Roman" w:hAnsiTheme="majorBidi" w:cstheme="majorBidi"/>
          <w:b/>
          <w:szCs w:val="22"/>
        </w:rPr>
        <w:t>Abilify Maintena</w:t>
      </w:r>
      <w:r w:rsidRPr="009D3EB4">
        <w:rPr>
          <w:rFonts w:asciiTheme="majorBidi" w:eastAsia="Times New Roman" w:hAnsiTheme="majorBidi" w:cstheme="majorBidi"/>
          <w:b/>
          <w:szCs w:val="22"/>
        </w:rPr>
        <w:t>-t?</w:t>
      </w:r>
    </w:p>
    <w:p w14:paraId="79B28E72" w14:textId="77777777" w:rsidR="007D5518" w:rsidRPr="009D3EB4" w:rsidRDefault="007D5518" w:rsidP="007D5518">
      <w:pPr>
        <w:widowControl w:val="0"/>
        <w:rPr>
          <w:rFonts w:asciiTheme="majorBidi" w:eastAsia="Times New Roman" w:hAnsiTheme="majorBidi" w:cstheme="majorBidi"/>
          <w:szCs w:val="22"/>
        </w:rPr>
      </w:pPr>
    </w:p>
    <w:p w14:paraId="520F973C" w14:textId="4606FC57" w:rsidR="007D5518" w:rsidRPr="00A333BA" w:rsidRDefault="007D5518" w:rsidP="007D5518">
      <w:pPr>
        <w:widowControl w:val="0"/>
        <w:rPr>
          <w:rFonts w:asciiTheme="majorBidi" w:eastAsia="Times New Roman" w:hAnsiTheme="majorBidi" w:cstheme="majorBidi"/>
          <w:szCs w:val="22"/>
        </w:rPr>
      </w:pPr>
      <w:r w:rsidRPr="00A333BA">
        <w:rPr>
          <w:rFonts w:asciiTheme="majorBidi" w:hAnsiTheme="majorBidi" w:cstheme="majorBidi"/>
          <w:szCs w:val="22"/>
        </w:rPr>
        <w:t xml:space="preserve">Az </w:t>
      </w:r>
      <w:r w:rsidR="00D437D1" w:rsidRPr="00A333BA">
        <w:rPr>
          <w:rFonts w:asciiTheme="majorBidi" w:hAnsiTheme="majorBidi" w:cstheme="majorBidi"/>
          <w:szCs w:val="22"/>
        </w:rPr>
        <w:t>Abilify Maintena</w:t>
      </w:r>
      <w:r w:rsidRPr="00A333BA">
        <w:rPr>
          <w:rFonts w:asciiTheme="majorBidi" w:eastAsia="Times New Roman" w:hAnsiTheme="majorBidi" w:cstheme="majorBidi"/>
          <w:szCs w:val="22"/>
        </w:rPr>
        <w:t>-</w:t>
      </w:r>
      <w:r w:rsidRPr="00A333BA">
        <w:rPr>
          <w:rFonts w:asciiTheme="majorBidi" w:hAnsiTheme="majorBidi" w:cstheme="majorBidi"/>
          <w:szCs w:val="22"/>
        </w:rPr>
        <w:t xml:space="preserve">t szuszpenzió formájában, előretöltött fecskendőben biztosítják, amelyet kezelőorvosa vagy </w:t>
      </w:r>
      <w:r w:rsidR="00A333BA">
        <w:rPr>
          <w:rFonts w:asciiTheme="majorBidi" w:hAnsiTheme="majorBidi" w:cstheme="majorBidi"/>
          <w:szCs w:val="22"/>
        </w:rPr>
        <w:t xml:space="preserve">a gondozását végző egészségügyi szakember </w:t>
      </w:r>
      <w:r w:rsidRPr="00A333BA">
        <w:rPr>
          <w:rFonts w:asciiTheme="majorBidi" w:hAnsiTheme="majorBidi" w:cstheme="majorBidi"/>
          <w:szCs w:val="22"/>
        </w:rPr>
        <w:t>ad be.</w:t>
      </w:r>
    </w:p>
    <w:p w14:paraId="3B29C153" w14:textId="77777777" w:rsidR="007D5518" w:rsidRPr="00A333BA" w:rsidRDefault="007D5518" w:rsidP="007D5518">
      <w:pPr>
        <w:widowControl w:val="0"/>
        <w:rPr>
          <w:rFonts w:asciiTheme="majorBidi" w:eastAsia="Times New Roman" w:hAnsiTheme="majorBidi" w:cstheme="majorBidi"/>
          <w:szCs w:val="22"/>
        </w:rPr>
      </w:pPr>
    </w:p>
    <w:p w14:paraId="4BEA4F8A" w14:textId="150B5DB0" w:rsidR="007D5518" w:rsidRPr="00A333BA" w:rsidRDefault="007D5518" w:rsidP="007D5518">
      <w:pPr>
        <w:widowControl w:val="0"/>
        <w:rPr>
          <w:rFonts w:asciiTheme="majorBidi" w:eastAsia="Times New Roman" w:hAnsiTheme="majorBidi" w:cstheme="majorBidi"/>
          <w:szCs w:val="22"/>
        </w:rPr>
      </w:pPr>
      <w:r w:rsidRPr="00A333BA">
        <w:rPr>
          <w:rFonts w:asciiTheme="majorBidi" w:eastAsia="Times New Roman" w:hAnsiTheme="majorBidi" w:cstheme="majorBidi"/>
          <w:szCs w:val="22"/>
        </w:rPr>
        <w:t>Kezelőorvosa dönti el, hogy melyik adag megfelelő az Ön számára. A javasolt kezdő adag 960 mg, amelyet 2 havonta egyszer (56 nappal az előző injekció után) adnak be, kivéve abban az esetben, ha kezelőorvosa úgy döntött, hogy kisebb kezdő vagy követő adagot (720 mg-ot) ad Önnek 2 havonta egyszer (56 nappal az előző injekció után).</w:t>
      </w:r>
    </w:p>
    <w:p w14:paraId="76FA386C" w14:textId="77777777" w:rsidR="007D5518" w:rsidRPr="00A333BA" w:rsidRDefault="007D5518" w:rsidP="007D5518">
      <w:pPr>
        <w:widowControl w:val="0"/>
        <w:rPr>
          <w:rFonts w:asciiTheme="majorBidi" w:eastAsia="Times New Roman" w:hAnsiTheme="majorBidi" w:cstheme="majorBidi"/>
          <w:szCs w:val="22"/>
        </w:rPr>
      </w:pPr>
    </w:p>
    <w:p w14:paraId="78537886" w14:textId="7D585727" w:rsidR="007D5518" w:rsidRPr="00A333BA" w:rsidRDefault="007D5518" w:rsidP="007D5518">
      <w:pPr>
        <w:autoSpaceDE w:val="0"/>
        <w:autoSpaceDN w:val="0"/>
        <w:rPr>
          <w:rFonts w:asciiTheme="majorBidi" w:hAnsiTheme="majorBidi" w:cstheme="majorBidi"/>
          <w:szCs w:val="22"/>
        </w:rPr>
      </w:pPr>
      <w:r w:rsidRPr="00A333BA">
        <w:rPr>
          <w:rFonts w:asciiTheme="majorBidi" w:hAnsiTheme="majorBidi" w:cstheme="majorBidi"/>
          <w:szCs w:val="22"/>
        </w:rPr>
        <w:t xml:space="preserve">Az </w:t>
      </w:r>
      <w:r w:rsidR="00D437D1" w:rsidRPr="00A333BA">
        <w:rPr>
          <w:rFonts w:asciiTheme="majorBidi" w:hAnsiTheme="majorBidi" w:cstheme="majorBidi"/>
          <w:szCs w:val="22"/>
        </w:rPr>
        <w:t>Abilify Maintena</w:t>
      </w:r>
      <w:r w:rsidRPr="00A333BA">
        <w:rPr>
          <w:rFonts w:asciiTheme="majorBidi" w:hAnsiTheme="majorBidi" w:cstheme="majorBidi"/>
          <w:szCs w:val="22"/>
        </w:rPr>
        <w:t xml:space="preserve"> </w:t>
      </w:r>
      <w:r w:rsidR="00F04B68" w:rsidRPr="00A333BA">
        <w:rPr>
          <w:rFonts w:asciiTheme="majorBidi" w:hAnsiTheme="majorBidi" w:cstheme="majorBidi"/>
          <w:szCs w:val="22"/>
        </w:rPr>
        <w:t xml:space="preserve">960 mg </w:t>
      </w:r>
      <w:r w:rsidRPr="00A333BA">
        <w:rPr>
          <w:rFonts w:asciiTheme="majorBidi" w:hAnsiTheme="majorBidi" w:cstheme="majorBidi"/>
          <w:szCs w:val="22"/>
        </w:rPr>
        <w:t>alkalmazását háromféleképpen lehet elkezdeni – kezelőorvosa dönti el, hogy melyik megfelelő az Ön számára.</w:t>
      </w:r>
    </w:p>
    <w:p w14:paraId="35439F19" w14:textId="15F42F4C" w:rsidR="007D5518" w:rsidRPr="00A333BA" w:rsidRDefault="007D5518" w:rsidP="007D5518">
      <w:pPr>
        <w:autoSpaceDE w:val="0"/>
        <w:autoSpaceDN w:val="0"/>
        <w:ind w:left="567" w:hanging="567"/>
        <w:rPr>
          <w:rFonts w:asciiTheme="majorBidi" w:hAnsiTheme="majorBidi" w:cstheme="majorBidi"/>
          <w:szCs w:val="22"/>
        </w:rPr>
      </w:pPr>
      <w:r w:rsidRPr="00A333BA">
        <w:rPr>
          <w:rFonts w:asciiTheme="majorBidi" w:hAnsiTheme="majorBidi" w:cstheme="majorBidi"/>
          <w:szCs w:val="22"/>
        </w:rPr>
        <w:t>•</w:t>
      </w:r>
      <w:r w:rsidRPr="00A333BA">
        <w:rPr>
          <w:rFonts w:asciiTheme="majorBidi" w:hAnsiTheme="majorBidi" w:cstheme="majorBidi"/>
          <w:szCs w:val="22"/>
        </w:rPr>
        <w:tab/>
      </w:r>
      <w:r w:rsidR="00B41F5C" w:rsidRPr="00A333BA">
        <w:rPr>
          <w:rFonts w:asciiTheme="majorBidi" w:hAnsiTheme="majorBidi" w:cstheme="majorBidi"/>
          <w:szCs w:val="22"/>
        </w:rPr>
        <w:t xml:space="preserve">Ha </w:t>
      </w:r>
      <w:r w:rsidR="00D437D1" w:rsidRPr="00A333BA">
        <w:rPr>
          <w:rFonts w:asciiTheme="majorBidi" w:hAnsiTheme="majorBidi" w:cstheme="majorBidi"/>
          <w:szCs w:val="22"/>
        </w:rPr>
        <w:t>Abilify Maintena</w:t>
      </w:r>
      <w:r w:rsidR="00B41F5C" w:rsidRPr="00A333BA">
        <w:rPr>
          <w:rFonts w:asciiTheme="majorBidi" w:hAnsiTheme="majorBidi" w:cstheme="majorBidi"/>
          <w:szCs w:val="22"/>
        </w:rPr>
        <w:t xml:space="preserve"> 400 mg</w:t>
      </w:r>
      <w:r w:rsidRPr="00A333BA">
        <w:rPr>
          <w:rFonts w:asciiTheme="majorBidi" w:hAnsiTheme="majorBidi" w:cstheme="majorBidi"/>
          <w:szCs w:val="22"/>
        </w:rPr>
        <w:t>-</w:t>
      </w:r>
      <w:r w:rsidR="00B41F5C" w:rsidRPr="00A333BA">
        <w:rPr>
          <w:rFonts w:asciiTheme="majorBidi" w:hAnsiTheme="majorBidi" w:cstheme="majorBidi"/>
          <w:szCs w:val="22"/>
        </w:rPr>
        <w:t>o</w:t>
      </w:r>
      <w:r w:rsidRPr="00A333BA">
        <w:rPr>
          <w:rFonts w:asciiTheme="majorBidi" w:hAnsiTheme="majorBidi" w:cstheme="majorBidi"/>
          <w:szCs w:val="22"/>
        </w:rPr>
        <w:t>t</w:t>
      </w:r>
      <w:r w:rsidR="00B41F5C" w:rsidRPr="00A333BA">
        <w:rPr>
          <w:rFonts w:asciiTheme="majorBidi" w:hAnsiTheme="majorBidi" w:cstheme="majorBidi"/>
          <w:szCs w:val="22"/>
        </w:rPr>
        <w:t xml:space="preserve"> kapott 1 vagy több hónappal azelőtt, hogy kezelőorvosa elkezdte az Abilify Maintena 960 mg-kezelést, akkor a következő adagot lehet egy Abilify Maintena 960 mg injekcióval helyettesíteni</w:t>
      </w:r>
      <w:r w:rsidRPr="00A333BA">
        <w:rPr>
          <w:rFonts w:asciiTheme="majorBidi" w:hAnsiTheme="majorBidi" w:cstheme="majorBidi"/>
          <w:szCs w:val="22"/>
        </w:rPr>
        <w:t>.</w:t>
      </w:r>
    </w:p>
    <w:p w14:paraId="4E9E9726" w14:textId="3CCC0469" w:rsidR="0067621F" w:rsidRPr="00A333BA" w:rsidRDefault="0067621F" w:rsidP="007D5518">
      <w:pPr>
        <w:autoSpaceDE w:val="0"/>
        <w:autoSpaceDN w:val="0"/>
        <w:ind w:left="567" w:hanging="567"/>
        <w:rPr>
          <w:rFonts w:asciiTheme="majorBidi" w:hAnsiTheme="majorBidi" w:cstheme="majorBidi"/>
          <w:szCs w:val="22"/>
        </w:rPr>
      </w:pPr>
      <w:r w:rsidRPr="00A333BA">
        <w:rPr>
          <w:rFonts w:asciiTheme="majorBidi" w:hAnsiTheme="majorBidi" w:cstheme="majorBidi"/>
          <w:szCs w:val="22"/>
        </w:rPr>
        <w:t>•</w:t>
      </w:r>
      <w:r w:rsidRPr="00A333BA">
        <w:rPr>
          <w:rFonts w:asciiTheme="majorBidi" w:hAnsiTheme="majorBidi" w:cstheme="majorBidi"/>
          <w:szCs w:val="22"/>
        </w:rPr>
        <w:tab/>
        <w:t>Ha az első napon egy Abilify Maintena 960 mg injekciót kap, és az azt megelőző 1 hónapban nem kapott Abilify Maintena 400 mg-ot, akkor a szájon át kapott aripiprazol-kezelést 14 napon át kell folytatnia az első injekció után.</w:t>
      </w:r>
    </w:p>
    <w:p w14:paraId="429EE84F" w14:textId="4EE54D09" w:rsidR="007D5518" w:rsidRPr="00674354" w:rsidRDefault="007D5518" w:rsidP="001E2BDE">
      <w:pPr>
        <w:autoSpaceDE w:val="0"/>
        <w:autoSpaceDN w:val="0"/>
        <w:ind w:left="567" w:hanging="567"/>
        <w:rPr>
          <w:rFonts w:asciiTheme="majorBidi" w:hAnsiTheme="majorBidi" w:cstheme="majorBidi"/>
          <w:szCs w:val="22"/>
        </w:rPr>
      </w:pPr>
      <w:r w:rsidRPr="00A333BA">
        <w:rPr>
          <w:rFonts w:asciiTheme="majorBidi" w:hAnsiTheme="majorBidi" w:cstheme="majorBidi"/>
          <w:szCs w:val="22"/>
        </w:rPr>
        <w:t>•</w:t>
      </w:r>
      <w:r w:rsidRPr="00A333BA">
        <w:rPr>
          <w:rFonts w:asciiTheme="majorBidi" w:hAnsiTheme="majorBidi" w:cstheme="majorBidi"/>
          <w:szCs w:val="22"/>
        </w:rPr>
        <w:tab/>
        <w:t xml:space="preserve">Ha az első napon két injekciót kap (egy </w:t>
      </w:r>
      <w:r w:rsidR="00D437D1" w:rsidRPr="00A333BA">
        <w:rPr>
          <w:rFonts w:asciiTheme="majorBidi" w:hAnsiTheme="majorBidi" w:cstheme="majorBidi"/>
          <w:szCs w:val="22"/>
        </w:rPr>
        <w:t>Abilify Maintena</w:t>
      </w:r>
      <w:r w:rsidR="0067621F" w:rsidRPr="00A333BA">
        <w:rPr>
          <w:rFonts w:asciiTheme="majorBidi" w:hAnsiTheme="majorBidi" w:cstheme="majorBidi"/>
          <w:szCs w:val="22"/>
        </w:rPr>
        <w:t xml:space="preserve"> 960 mg</w:t>
      </w:r>
      <w:r w:rsidRPr="00A333BA">
        <w:rPr>
          <w:rFonts w:asciiTheme="majorBidi" w:hAnsiTheme="majorBidi" w:cstheme="majorBidi"/>
          <w:szCs w:val="22"/>
        </w:rPr>
        <w:t>-</w:t>
      </w:r>
      <w:r w:rsidR="0067621F" w:rsidRPr="00A333BA">
        <w:rPr>
          <w:rFonts w:asciiTheme="majorBidi" w:hAnsiTheme="majorBidi" w:cstheme="majorBidi"/>
          <w:szCs w:val="22"/>
        </w:rPr>
        <w:t>o</w:t>
      </w:r>
      <w:r w:rsidRPr="00A333BA">
        <w:rPr>
          <w:rFonts w:asciiTheme="majorBidi" w:hAnsiTheme="majorBidi" w:cstheme="majorBidi"/>
          <w:szCs w:val="22"/>
        </w:rPr>
        <w:t>t és egy Abilify Maintena</w:t>
      </w:r>
      <w:r w:rsidR="0067621F" w:rsidRPr="00A333BA">
        <w:rPr>
          <w:rFonts w:asciiTheme="majorBidi" w:hAnsiTheme="majorBidi" w:cstheme="majorBidi"/>
          <w:szCs w:val="22"/>
        </w:rPr>
        <w:t xml:space="preserve"> 400 mg</w:t>
      </w:r>
      <w:r w:rsidRPr="00A333BA">
        <w:rPr>
          <w:rFonts w:asciiTheme="majorBidi" w:hAnsiTheme="majorBidi" w:cstheme="majorBidi"/>
          <w:szCs w:val="22"/>
        </w:rPr>
        <w:t>-</w:t>
      </w:r>
      <w:r w:rsidR="0067621F" w:rsidRPr="00A333BA">
        <w:rPr>
          <w:rFonts w:asciiTheme="majorBidi" w:hAnsiTheme="majorBidi" w:cstheme="majorBidi"/>
          <w:szCs w:val="22"/>
        </w:rPr>
        <w:t>o</w:t>
      </w:r>
      <w:r w:rsidRPr="00A333BA">
        <w:rPr>
          <w:rFonts w:asciiTheme="majorBidi" w:hAnsiTheme="majorBidi" w:cstheme="majorBidi"/>
          <w:szCs w:val="22"/>
        </w:rPr>
        <w:t>t), akkor be kell vennie szájon át egy aripiprazol</w:t>
      </w:r>
      <w:r w:rsidR="00A333BA">
        <w:rPr>
          <w:rFonts w:asciiTheme="majorBidi" w:hAnsiTheme="majorBidi" w:cstheme="majorBidi"/>
          <w:szCs w:val="22"/>
        </w:rPr>
        <w:t>-</w:t>
      </w:r>
      <w:r w:rsidRPr="00A333BA">
        <w:rPr>
          <w:rFonts w:asciiTheme="majorBidi" w:hAnsiTheme="majorBidi" w:cstheme="majorBidi"/>
          <w:szCs w:val="22"/>
        </w:rPr>
        <w:t>tablettát is ezen a viziten. Kezelőorvosa az injekciókat két különböző helyre adja be</w:t>
      </w:r>
      <w:r w:rsidR="0067621F" w:rsidRPr="00674354">
        <w:rPr>
          <w:rFonts w:asciiTheme="majorBidi" w:hAnsiTheme="majorBidi" w:cstheme="majorBidi"/>
          <w:szCs w:val="22"/>
        </w:rPr>
        <w:t>.</w:t>
      </w:r>
    </w:p>
    <w:p w14:paraId="6542F0BE" w14:textId="77777777" w:rsidR="007D5518" w:rsidRPr="00A333BA" w:rsidRDefault="007D5518" w:rsidP="007D5518">
      <w:pPr>
        <w:widowControl w:val="0"/>
        <w:rPr>
          <w:rFonts w:asciiTheme="majorBidi" w:eastAsia="Times New Roman" w:hAnsiTheme="majorBidi" w:cstheme="majorBidi"/>
          <w:szCs w:val="22"/>
        </w:rPr>
      </w:pPr>
    </w:p>
    <w:p w14:paraId="541AA541" w14:textId="4DC922AB" w:rsidR="007D5518" w:rsidRPr="00A333BA" w:rsidRDefault="007D5518" w:rsidP="007D5518">
      <w:pPr>
        <w:widowControl w:val="0"/>
        <w:rPr>
          <w:rFonts w:asciiTheme="majorBidi" w:eastAsia="Times New Roman" w:hAnsiTheme="majorBidi" w:cstheme="majorBidi"/>
          <w:szCs w:val="22"/>
        </w:rPr>
      </w:pPr>
      <w:r w:rsidRPr="00A333BA">
        <w:rPr>
          <w:rFonts w:asciiTheme="majorBidi" w:eastAsia="Times New Roman" w:hAnsiTheme="majorBidi" w:cstheme="majorBidi"/>
          <w:szCs w:val="22"/>
        </w:rPr>
        <w:t xml:space="preserve">Ezután a kezelést </w:t>
      </w:r>
      <w:r w:rsidR="00D437D1" w:rsidRPr="00A333BA">
        <w:rPr>
          <w:rFonts w:asciiTheme="majorBidi" w:eastAsia="Times New Roman" w:hAnsiTheme="majorBidi" w:cstheme="majorBidi"/>
          <w:szCs w:val="22"/>
        </w:rPr>
        <w:t>Abilify Maintena</w:t>
      </w:r>
      <w:r w:rsidR="0067621F" w:rsidRPr="00A333BA">
        <w:rPr>
          <w:rFonts w:asciiTheme="majorBidi" w:eastAsia="Times New Roman" w:hAnsiTheme="majorBidi" w:cstheme="majorBidi"/>
          <w:szCs w:val="22"/>
        </w:rPr>
        <w:t xml:space="preserve"> 960 mg vagy 720 mg </w:t>
      </w:r>
      <w:r w:rsidRPr="00A333BA">
        <w:rPr>
          <w:rFonts w:asciiTheme="majorBidi" w:eastAsia="Times New Roman" w:hAnsiTheme="majorBidi" w:cstheme="majorBidi"/>
          <w:szCs w:val="22"/>
        </w:rPr>
        <w:t>injekcióval folytatják, ha kezelőorvosa azt másként nem rendeli.</w:t>
      </w:r>
    </w:p>
    <w:p w14:paraId="1D428E99" w14:textId="77777777" w:rsidR="007D5518" w:rsidRPr="00A333BA" w:rsidRDefault="007D5518" w:rsidP="007D5518">
      <w:pPr>
        <w:widowControl w:val="0"/>
        <w:rPr>
          <w:rFonts w:asciiTheme="majorBidi" w:eastAsia="Times New Roman" w:hAnsiTheme="majorBidi" w:cstheme="majorBidi"/>
          <w:szCs w:val="22"/>
        </w:rPr>
      </w:pPr>
    </w:p>
    <w:p w14:paraId="1D655136" w14:textId="77777777" w:rsidR="007D5518" w:rsidRPr="009D3EB4" w:rsidRDefault="007D5518" w:rsidP="007D5518">
      <w:pPr>
        <w:widowControl w:val="0"/>
        <w:rPr>
          <w:rFonts w:asciiTheme="majorBidi" w:eastAsia="Times New Roman" w:hAnsiTheme="majorBidi" w:cstheme="majorBidi"/>
          <w:szCs w:val="22"/>
        </w:rPr>
      </w:pPr>
      <w:r w:rsidRPr="00A333BA">
        <w:rPr>
          <w:rFonts w:asciiTheme="majorBidi" w:eastAsia="Times New Roman" w:hAnsiTheme="majorBidi" w:cstheme="majorBidi"/>
          <w:szCs w:val="22"/>
        </w:rPr>
        <w:t>Kezelőorvosa ezt a szuszpenziót kéthavonta egy injekcióban adja be Önnek a farizomba (fenékbe). Az injekció beadása közben enyhe fájdalmat érezhet. Kezelőorvosa az injekciókat felváltva fogja beadni az Ön jobb és bal oldalába. Az injekciókat nem intravénásan fogja beadni.</w:t>
      </w:r>
    </w:p>
    <w:p w14:paraId="52E93EFC" w14:textId="77777777" w:rsidR="007D5518" w:rsidRPr="009D3EB4" w:rsidRDefault="007D5518" w:rsidP="007D5518">
      <w:pPr>
        <w:widowControl w:val="0"/>
        <w:rPr>
          <w:rFonts w:asciiTheme="majorBidi" w:eastAsia="Times New Roman" w:hAnsiTheme="majorBidi" w:cstheme="majorBidi"/>
          <w:szCs w:val="22"/>
        </w:rPr>
      </w:pPr>
    </w:p>
    <w:p w14:paraId="5922367E" w14:textId="7FD1D91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 xml:space="preserve">Ha az előírtnál több </w:t>
      </w:r>
      <w:r w:rsidR="00D437D1">
        <w:rPr>
          <w:rFonts w:asciiTheme="majorBidi" w:eastAsia="Times New Roman" w:hAnsiTheme="majorBidi" w:cstheme="majorBidi"/>
          <w:b/>
          <w:szCs w:val="22"/>
        </w:rPr>
        <w:t>Abilify Maintena</w:t>
      </w:r>
      <w:r w:rsidRPr="009D3EB4">
        <w:rPr>
          <w:rFonts w:asciiTheme="majorBidi" w:eastAsia="Times New Roman" w:hAnsiTheme="majorBidi" w:cstheme="majorBidi"/>
          <w:b/>
          <w:szCs w:val="22"/>
        </w:rPr>
        <w:t>-t kapott</w:t>
      </w:r>
    </w:p>
    <w:p w14:paraId="10915DA9"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gyógyszert orvosi felügyelet mellett kapja, ezért a túladagolása nem valószínű. Ha Önt más orvos is kezeli, feltétlenül tájékoztassa, hogy Ön ezt a gyógyszert kapja.</w:t>
      </w:r>
    </w:p>
    <w:p w14:paraId="33C2E6B9" w14:textId="77777777" w:rsidR="007D5518" w:rsidRPr="009D3EB4" w:rsidRDefault="007D5518" w:rsidP="007D5518">
      <w:pPr>
        <w:widowControl w:val="0"/>
        <w:rPr>
          <w:rFonts w:asciiTheme="majorBidi" w:eastAsia="Times New Roman" w:hAnsiTheme="majorBidi" w:cstheme="majorBidi"/>
          <w:szCs w:val="22"/>
        </w:rPr>
      </w:pPr>
    </w:p>
    <w:p w14:paraId="571A283D"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Azok a betegek, akik túl sokat kaptak ebből a gyógyszerből, a következő tüneteket észlelték:</w:t>
      </w:r>
    </w:p>
    <w:p w14:paraId="21868E9E" w14:textId="77777777" w:rsidR="007D5518" w:rsidRPr="009D3EB4" w:rsidRDefault="007D5518" w:rsidP="007D5518">
      <w:pPr>
        <w:widowControl w:val="0"/>
        <w:rPr>
          <w:rFonts w:asciiTheme="majorBidi" w:eastAsia="Times New Roman" w:hAnsiTheme="majorBidi" w:cstheme="majorBidi"/>
          <w:szCs w:val="22"/>
        </w:rPr>
      </w:pPr>
    </w:p>
    <w:p w14:paraId="421A10CD"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szapora szívverés, izgatottság vagy agresszív viselkedés, beszédzavar;</w:t>
      </w:r>
    </w:p>
    <w:p w14:paraId="7D03544C"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szokatlan izommozgások (főleg az arcon és a nyelvben) és csökkent éberségi szint.</w:t>
      </w:r>
    </w:p>
    <w:p w14:paraId="03C5E0EC" w14:textId="77777777" w:rsidR="007D5518" w:rsidRPr="009D3EB4" w:rsidRDefault="007D5518" w:rsidP="007D5518">
      <w:pPr>
        <w:widowControl w:val="0"/>
        <w:ind w:left="567" w:hanging="567"/>
        <w:rPr>
          <w:rFonts w:asciiTheme="majorBidi" w:eastAsia="Times New Roman" w:hAnsiTheme="majorBidi" w:cstheme="majorBidi"/>
          <w:szCs w:val="22"/>
        </w:rPr>
      </w:pPr>
    </w:p>
    <w:p w14:paraId="59527435"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szCs w:val="22"/>
        </w:rPr>
        <w:t>Egyéb tünetek lehetnek:</w:t>
      </w:r>
    </w:p>
    <w:p w14:paraId="4B40F11E" w14:textId="77777777" w:rsidR="007D5518" w:rsidRPr="009D3EB4" w:rsidRDefault="007D5518" w:rsidP="007D5518">
      <w:pPr>
        <w:widowControl w:val="0"/>
        <w:ind w:left="567" w:hanging="567"/>
        <w:rPr>
          <w:rFonts w:asciiTheme="majorBidi" w:eastAsia="Times New Roman" w:hAnsiTheme="majorBidi" w:cstheme="majorBidi"/>
          <w:szCs w:val="22"/>
        </w:rPr>
      </w:pPr>
    </w:p>
    <w:p w14:paraId="156ED9E7" w14:textId="3843D024"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heveny zavartság, görcsrohamok (epilepszia), kóma, valamint a következő tünetek kombinációja: láz, szapora légzés, verejtékezés</w:t>
      </w:r>
      <w:r w:rsidR="00D85ACC">
        <w:rPr>
          <w:rFonts w:asciiTheme="majorBidi" w:eastAsia="Times New Roman" w:hAnsiTheme="majorBidi" w:cstheme="majorBidi"/>
          <w:szCs w:val="22"/>
        </w:rPr>
        <w:t>;</w:t>
      </w:r>
    </w:p>
    <w:p w14:paraId="58AA29C4"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izommerevség és aluszékonyság vagy álmosság, lassúbb légzés, fuldoklás, magas vagy alacsony vérnyomás, szívritmuszavar.</w:t>
      </w:r>
    </w:p>
    <w:p w14:paraId="13111C8C" w14:textId="77777777" w:rsidR="007D5518" w:rsidRPr="009D3EB4" w:rsidRDefault="007D5518" w:rsidP="007D5518">
      <w:pPr>
        <w:widowControl w:val="0"/>
        <w:rPr>
          <w:rFonts w:asciiTheme="majorBidi" w:eastAsia="Times New Roman" w:hAnsiTheme="majorBidi" w:cstheme="majorBidi"/>
          <w:szCs w:val="22"/>
        </w:rPr>
      </w:pPr>
    </w:p>
    <w:p w14:paraId="1280E042"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lastRenderedPageBreak/>
        <w:t>Azonnal értesítse kezelőorvosát vagy a kórházat, ha a fentiek bármelyikét tapasztalja.</w:t>
      </w:r>
    </w:p>
    <w:p w14:paraId="7527FCB2" w14:textId="77777777" w:rsidR="007D5518" w:rsidRPr="009D3EB4" w:rsidRDefault="007D5518" w:rsidP="007D5518">
      <w:pPr>
        <w:widowControl w:val="0"/>
        <w:rPr>
          <w:rFonts w:asciiTheme="majorBidi" w:eastAsia="Times New Roman" w:hAnsiTheme="majorBidi" w:cstheme="majorBidi"/>
          <w:szCs w:val="22"/>
        </w:rPr>
      </w:pPr>
    </w:p>
    <w:p w14:paraId="1A1625C3" w14:textId="10FA4AF5"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 xml:space="preserve">Ha kihagy egy </w:t>
      </w:r>
      <w:r w:rsidR="00D437D1">
        <w:rPr>
          <w:rFonts w:asciiTheme="majorBidi" w:eastAsia="Times New Roman" w:hAnsiTheme="majorBidi" w:cstheme="majorBidi"/>
          <w:b/>
          <w:szCs w:val="22"/>
        </w:rPr>
        <w:t>Abilify Maintena</w:t>
      </w:r>
      <w:r w:rsidRPr="009D3EB4">
        <w:rPr>
          <w:rFonts w:asciiTheme="majorBidi" w:eastAsia="Times New Roman" w:hAnsiTheme="majorBidi" w:cstheme="majorBidi"/>
          <w:b/>
          <w:szCs w:val="22"/>
        </w:rPr>
        <w:t xml:space="preserve"> injekciót</w:t>
      </w:r>
    </w:p>
    <w:p w14:paraId="5EB36F4C"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Fontos, hogy ne hagyja ki a tervezett adagokat. Kéthavonta egy injekciót kell kapnia. Ha kihagy egy injekciót, tájékoztassa kezelőorvosát, hogy mielőbb gondoskodhasson a következő injekció beadásáról.</w:t>
      </w:r>
    </w:p>
    <w:p w14:paraId="24C19F10" w14:textId="77777777" w:rsidR="007D5518" w:rsidRPr="009D3EB4" w:rsidRDefault="007D5518" w:rsidP="007D5518">
      <w:pPr>
        <w:widowControl w:val="0"/>
        <w:rPr>
          <w:rFonts w:asciiTheme="majorBidi" w:eastAsia="Times New Roman" w:hAnsiTheme="majorBidi" w:cstheme="majorBidi"/>
          <w:szCs w:val="22"/>
        </w:rPr>
      </w:pPr>
    </w:p>
    <w:p w14:paraId="32FFE43B" w14:textId="272B22E1" w:rsidR="007D5518" w:rsidRPr="009D3EB4" w:rsidRDefault="007D5518" w:rsidP="007D5518">
      <w:pPr>
        <w:widowControl w:val="0"/>
        <w:rPr>
          <w:rFonts w:asciiTheme="majorBidi" w:eastAsia="Times New Roman" w:hAnsiTheme="majorBidi" w:cstheme="majorBidi"/>
          <w:b/>
          <w:szCs w:val="22"/>
        </w:rPr>
      </w:pPr>
      <w:r w:rsidRPr="009D3EB4">
        <w:rPr>
          <w:rFonts w:asciiTheme="majorBidi" w:eastAsia="Times New Roman" w:hAnsiTheme="majorBidi" w:cstheme="majorBidi"/>
          <w:b/>
          <w:szCs w:val="22"/>
        </w:rPr>
        <w:t xml:space="preserve">Ha idő előtt abbahagyja az </w:t>
      </w:r>
      <w:r w:rsidR="00D437D1">
        <w:rPr>
          <w:rFonts w:asciiTheme="majorBidi" w:eastAsia="Times New Roman" w:hAnsiTheme="majorBidi" w:cstheme="majorBidi"/>
          <w:b/>
          <w:szCs w:val="22"/>
        </w:rPr>
        <w:t>Abilify Maintena</w:t>
      </w:r>
      <w:r w:rsidRPr="009D3EB4">
        <w:rPr>
          <w:rFonts w:asciiTheme="majorBidi" w:eastAsia="Times New Roman" w:hAnsiTheme="majorBidi" w:cstheme="majorBidi"/>
          <w:b/>
          <w:szCs w:val="22"/>
        </w:rPr>
        <w:t xml:space="preserve"> alkalmazását</w:t>
      </w:r>
    </w:p>
    <w:p w14:paraId="1DE386D9"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Ne hagyja abba a kezelést csak azért, mert jobban érzi magát. Fontos, hogy annyi ideig kapja az ezt a gyógyszert, ameddig kezelőorvosa előírta az Ön számára.</w:t>
      </w:r>
    </w:p>
    <w:p w14:paraId="3CB8FD63" w14:textId="77777777" w:rsidR="007D5518" w:rsidRPr="009D3EB4" w:rsidRDefault="007D5518" w:rsidP="007D5518">
      <w:pPr>
        <w:widowControl w:val="0"/>
        <w:rPr>
          <w:rFonts w:asciiTheme="majorBidi" w:eastAsia="Times New Roman" w:hAnsiTheme="majorBidi" w:cstheme="majorBidi"/>
          <w:szCs w:val="22"/>
        </w:rPr>
      </w:pPr>
    </w:p>
    <w:p w14:paraId="1FDD8E8A"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Ha bármilyen további kérdése van a gyógyszer alkalmazásával kapcsolatban, kérdezze meg kezelőorvosát vagy a gondozását végző egészségügyi szakembert.</w:t>
      </w:r>
    </w:p>
    <w:p w14:paraId="11B21A3B" w14:textId="77777777" w:rsidR="007D5518" w:rsidRPr="009D3EB4" w:rsidRDefault="007D5518" w:rsidP="007D5518">
      <w:pPr>
        <w:widowControl w:val="0"/>
        <w:rPr>
          <w:rFonts w:asciiTheme="majorBidi" w:eastAsia="Times New Roman" w:hAnsiTheme="majorBidi" w:cstheme="majorBidi"/>
          <w:szCs w:val="22"/>
        </w:rPr>
      </w:pPr>
    </w:p>
    <w:p w14:paraId="78A4F198" w14:textId="77777777" w:rsidR="007D5518" w:rsidRPr="009D3EB4" w:rsidRDefault="007D5518" w:rsidP="007D5518">
      <w:pPr>
        <w:widowControl w:val="0"/>
        <w:rPr>
          <w:rFonts w:asciiTheme="majorBidi" w:eastAsia="Times New Roman" w:hAnsiTheme="majorBidi" w:cstheme="majorBidi"/>
          <w:szCs w:val="22"/>
        </w:rPr>
      </w:pPr>
    </w:p>
    <w:p w14:paraId="6AD53BD8"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4.</w:t>
      </w:r>
      <w:r w:rsidRPr="009D3EB4">
        <w:rPr>
          <w:rFonts w:asciiTheme="majorBidi" w:eastAsia="Times New Roman" w:hAnsiTheme="majorBidi" w:cstheme="majorBidi"/>
          <w:b/>
          <w:szCs w:val="22"/>
        </w:rPr>
        <w:tab/>
        <w:t>Lehetséges mellékhatások</w:t>
      </w:r>
    </w:p>
    <w:p w14:paraId="1165AF67" w14:textId="77777777" w:rsidR="007D5518" w:rsidRPr="009D3EB4" w:rsidRDefault="007D5518" w:rsidP="007D5518">
      <w:pPr>
        <w:widowControl w:val="0"/>
        <w:rPr>
          <w:rFonts w:asciiTheme="majorBidi" w:eastAsia="Times New Roman" w:hAnsiTheme="majorBidi" w:cstheme="majorBidi"/>
          <w:szCs w:val="22"/>
        </w:rPr>
      </w:pPr>
    </w:p>
    <w:p w14:paraId="0506C57C"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Mint minden gyógyszer, így ez a gyógyszer is okozhat mellékhatásokat, amelyek azonban nem mindenkinél jelentkeznek.</w:t>
      </w:r>
    </w:p>
    <w:p w14:paraId="6FD2C8F6" w14:textId="77777777" w:rsidR="007D5518" w:rsidRPr="009D3EB4" w:rsidRDefault="007D5518" w:rsidP="007D5518">
      <w:pPr>
        <w:widowControl w:val="0"/>
        <w:rPr>
          <w:rFonts w:asciiTheme="majorBidi" w:eastAsia="Times New Roman" w:hAnsiTheme="majorBidi" w:cstheme="majorBidi"/>
          <w:szCs w:val="22"/>
        </w:rPr>
      </w:pPr>
    </w:p>
    <w:p w14:paraId="047477F0" w14:textId="77777777" w:rsidR="007D5518" w:rsidRPr="0067621F" w:rsidRDefault="007D5518" w:rsidP="007D5518">
      <w:pPr>
        <w:widowControl w:val="0"/>
        <w:rPr>
          <w:rFonts w:asciiTheme="majorBidi" w:eastAsia="Times New Roman" w:hAnsiTheme="majorBidi" w:cstheme="majorBidi"/>
          <w:szCs w:val="22"/>
        </w:rPr>
      </w:pPr>
      <w:r w:rsidRPr="001E2BDE">
        <w:rPr>
          <w:rFonts w:asciiTheme="majorBidi" w:eastAsia="Times New Roman" w:hAnsiTheme="majorBidi" w:cstheme="majorBidi"/>
          <w:b/>
          <w:szCs w:val="22"/>
        </w:rPr>
        <w:t>Súlyos mellékhatások</w:t>
      </w:r>
    </w:p>
    <w:p w14:paraId="0329DB54" w14:textId="77777777" w:rsidR="007D5518" w:rsidRPr="009D3EB4" w:rsidRDefault="007D5518" w:rsidP="007D5518">
      <w:pPr>
        <w:widowControl w:val="0"/>
        <w:rPr>
          <w:rFonts w:asciiTheme="majorBidi" w:eastAsia="Times New Roman" w:hAnsiTheme="majorBidi" w:cstheme="majorBidi"/>
          <w:szCs w:val="22"/>
        </w:rPr>
      </w:pPr>
    </w:p>
    <w:p w14:paraId="77CFCE46"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Azonnal értesítse kezelőorvosát, ha az alábbi súlyos mellékhatások bármelyike kialakul Önnél:</w:t>
      </w:r>
    </w:p>
    <w:p w14:paraId="7A294C70" w14:textId="77777777" w:rsidR="007D5518" w:rsidRPr="009D3EB4" w:rsidRDefault="007D5518" w:rsidP="007D5518">
      <w:pPr>
        <w:widowControl w:val="0"/>
        <w:rPr>
          <w:rFonts w:asciiTheme="majorBidi" w:eastAsia="Times New Roman" w:hAnsiTheme="majorBidi" w:cstheme="majorBidi"/>
          <w:szCs w:val="22"/>
        </w:rPr>
      </w:pPr>
    </w:p>
    <w:p w14:paraId="1D6662F2"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a következő tünetek bármilyen kombinációja: túlzott álmosság, szédülés, zavartság, tájékozódási zavar, beszédzavar, járási nehézség, izommerevség vagy izomremegés, láz, gyengeség, ingerlékenység, agresszió, szorongás, vérnyomás-emelkedés vagy görcsrohamok, amelyek eszméletvesztéshez vezethetnek;</w:t>
      </w:r>
    </w:p>
    <w:p w14:paraId="7BEE93EF"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szokatlan izommozgás, főleg az arcon és a nyelvben, mivel ilyenkor előfordulhat, hogy kezelőorvosa csökkenteni kívánja a gyógyszer adagját;</w:t>
      </w:r>
    </w:p>
    <w:p w14:paraId="0AAE369B"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hAnsiTheme="majorBidi" w:cstheme="majorBidi"/>
          <w:szCs w:val="22"/>
        </w:rPr>
        <w:t xml:space="preserve">a lábon jelentkező duzzanat, fájdalom, illetve bőrpír, mivel ez azt jelentheti, hogy az Ön vérerében vérrög van, amely a véredényeken keresztül eljuthat a tüdőbe, ahol mellkasi fájdalmat és </w:t>
      </w:r>
      <w:r w:rsidRPr="00674354">
        <w:rPr>
          <w:rFonts w:asciiTheme="majorBidi" w:hAnsiTheme="majorBidi" w:cstheme="majorBidi"/>
          <w:szCs w:val="22"/>
        </w:rPr>
        <w:t>nehézlégzést</w:t>
      </w:r>
      <w:r w:rsidRPr="009D3EB4">
        <w:rPr>
          <w:rFonts w:asciiTheme="majorBidi" w:hAnsiTheme="majorBidi" w:cstheme="majorBidi"/>
          <w:szCs w:val="22"/>
        </w:rPr>
        <w:t xml:space="preserve"> okozhat. Ha a tünetek bármelyikét észleli, azonnal forduljon orvoshoz!</w:t>
      </w:r>
    </w:p>
    <w:p w14:paraId="587198AC"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láz, szapora légzés, verejtékezés, izommerevség és álmosság vagy aluszékonyság kombinációja, mivel ez neuroleptikus malignus szindróma (NMS) nevű állapotra utalhat;</w:t>
      </w:r>
    </w:p>
    <w:p w14:paraId="18FAD973"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r>
      <w:r w:rsidRPr="009D3EB4">
        <w:rPr>
          <w:rFonts w:asciiTheme="majorBidi" w:eastAsia="Times New Roman" w:hAnsiTheme="majorBidi" w:cstheme="majorBidi"/>
          <w:szCs w:val="22"/>
        </w:rPr>
        <w:t>a szokásosnál erősebb szomjúságérzés, gyakoribb vizelési kényszer, erős éhségérzet, gyengeség vagy fáradtság, émelygés, zavartság és gyümölcsös illatú lehelet, mivel ez cukorbetegségre utalhat;</w:t>
      </w:r>
    </w:p>
    <w:p w14:paraId="6A74D7E2"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hAnsiTheme="majorBidi" w:cstheme="majorBidi"/>
          <w:iCs/>
          <w:szCs w:val="22"/>
        </w:rPr>
        <w:t>•</w:t>
      </w:r>
      <w:r w:rsidRPr="009D3EB4">
        <w:rPr>
          <w:rFonts w:asciiTheme="majorBidi" w:hAnsiTheme="majorBidi" w:cstheme="majorBidi"/>
          <w:iCs/>
          <w:szCs w:val="22"/>
        </w:rPr>
        <w:tab/>
        <w:t>öngyilkossági gondolatok, olyan viselkedés vagy gondolatok és érzések, hogy kárt tenne önmagában</w:t>
      </w:r>
      <w:r w:rsidRPr="009D3EB4">
        <w:rPr>
          <w:rFonts w:asciiTheme="majorBidi" w:eastAsia="Times New Roman" w:hAnsiTheme="majorBidi" w:cstheme="majorBidi"/>
          <w:szCs w:val="22"/>
        </w:rPr>
        <w:t>.</w:t>
      </w:r>
    </w:p>
    <w:p w14:paraId="1F8AE167" w14:textId="77777777" w:rsidR="007D5518" w:rsidRPr="009D3EB4" w:rsidRDefault="007D5518" w:rsidP="007D5518">
      <w:pPr>
        <w:widowControl w:val="0"/>
        <w:rPr>
          <w:rFonts w:asciiTheme="majorBidi" w:eastAsia="Times New Roman" w:hAnsiTheme="majorBidi" w:cstheme="majorBidi"/>
          <w:szCs w:val="22"/>
        </w:rPr>
      </w:pPr>
    </w:p>
    <w:p w14:paraId="2DF60044" w14:textId="5A8E69D1"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alábbiakban felsorolt mellékhatások szintén előfordulhatnak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alkalmazása után.</w:t>
      </w:r>
    </w:p>
    <w:p w14:paraId="5174EDFE"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Ha az alábbi mellékhatások közül bármelyik jelentkezik Önnél, tájékoztassa erről kezelőorvosát vagy a gondozását végző egészségügyi szakembert:</w:t>
      </w:r>
    </w:p>
    <w:p w14:paraId="0DDB1972" w14:textId="77777777" w:rsidR="007D5518" w:rsidRPr="009D3EB4" w:rsidRDefault="007D5518" w:rsidP="007D5518">
      <w:pPr>
        <w:rPr>
          <w:rFonts w:asciiTheme="majorBidi" w:hAnsiTheme="majorBidi" w:cstheme="majorBidi"/>
          <w:iCs/>
          <w:snapToGrid/>
          <w:szCs w:val="22"/>
        </w:rPr>
      </w:pPr>
    </w:p>
    <w:p w14:paraId="296BDAAB" w14:textId="77777777" w:rsidR="007D5518" w:rsidRPr="009D3EB4" w:rsidRDefault="007D5518" w:rsidP="007D5518">
      <w:pPr>
        <w:autoSpaceDE w:val="0"/>
        <w:autoSpaceDN w:val="0"/>
        <w:adjustRightInd w:val="0"/>
        <w:rPr>
          <w:rFonts w:asciiTheme="majorBidi" w:hAnsiTheme="majorBidi" w:cstheme="majorBidi"/>
          <w:i/>
          <w:iCs/>
          <w:snapToGrid/>
          <w:szCs w:val="22"/>
        </w:rPr>
      </w:pPr>
      <w:r w:rsidRPr="009D3EB4">
        <w:rPr>
          <w:rFonts w:asciiTheme="majorBidi" w:hAnsiTheme="majorBidi" w:cstheme="majorBidi"/>
          <w:i/>
          <w:iCs/>
          <w:snapToGrid/>
          <w:szCs w:val="22"/>
        </w:rPr>
        <w:t>Gyakori mellékhatások (10 betegből legfeljebb 1 beteget érinthet):</w:t>
      </w:r>
    </w:p>
    <w:p w14:paraId="29B0AB10" w14:textId="77777777" w:rsidR="007D5518" w:rsidRPr="009D3EB4" w:rsidRDefault="007D5518" w:rsidP="007D5518">
      <w:pPr>
        <w:autoSpaceDE w:val="0"/>
        <w:autoSpaceDN w:val="0"/>
        <w:adjustRightInd w:val="0"/>
        <w:rPr>
          <w:rFonts w:asciiTheme="majorBidi" w:hAnsiTheme="majorBidi" w:cstheme="majorBidi"/>
          <w:iCs/>
          <w:snapToGrid/>
          <w:szCs w:val="22"/>
        </w:rPr>
      </w:pPr>
    </w:p>
    <w:p w14:paraId="799F4F96" w14:textId="77777777" w:rsidR="007D5518" w:rsidRPr="009D3EB4" w:rsidRDefault="007D5518" w:rsidP="007D5518">
      <w:pPr>
        <w:ind w:left="567" w:hanging="567"/>
        <w:rPr>
          <w:rFonts w:asciiTheme="majorBidi" w:hAnsiTheme="majorBidi" w:cstheme="majorBidi"/>
          <w:iCs/>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cukorbetegség</w:t>
      </w:r>
    </w:p>
    <w:p w14:paraId="6FBD3855"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nyugtalanság</w:t>
      </w:r>
    </w:p>
    <w:p w14:paraId="4927050C"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szorongás</w:t>
      </w:r>
    </w:p>
    <w:p w14:paraId="78F9740C"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izgatottság, mozgáskényszer</w:t>
      </w:r>
    </w:p>
    <w:p w14:paraId="14E5F6A2"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alvási nehézség (álmatlanság)</w:t>
      </w:r>
    </w:p>
    <w:p w14:paraId="55336B82"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az izmok megfeszülésekor és elernyedésekor a passzív mozgatással szemben kialakuló szaggatott ellenállás, kórosan fokozott izomtónus, lassú testmozgás</w:t>
      </w:r>
    </w:p>
    <w:p w14:paraId="30B03F15"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kellemetlen belső nyugtalanság és állandó mozgáskényszer (akatízia)</w:t>
      </w:r>
    </w:p>
    <w:p w14:paraId="7470CED5"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reszketés vagy remegés</w:t>
      </w:r>
    </w:p>
    <w:p w14:paraId="26BBC927"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akaratlan izomrángás, rángatózás vagy vonaglás</w:t>
      </w:r>
    </w:p>
    <w:p w14:paraId="0D2095BE"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lastRenderedPageBreak/>
        <w:t>•</w:t>
      </w:r>
      <w:r w:rsidRPr="009D3EB4">
        <w:rPr>
          <w:rFonts w:asciiTheme="majorBidi" w:hAnsiTheme="majorBidi" w:cstheme="majorBidi"/>
          <w:snapToGrid/>
          <w:szCs w:val="22"/>
        </w:rPr>
        <w:tab/>
        <w:t>éberségi szint változása, álmosság</w:t>
      </w:r>
    </w:p>
    <w:p w14:paraId="361D52D2"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aluszékonyság</w:t>
      </w:r>
    </w:p>
    <w:p w14:paraId="1DFF0FFE"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szédülés</w:t>
      </w:r>
    </w:p>
    <w:p w14:paraId="5D15449C"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fejfájás</w:t>
      </w:r>
    </w:p>
    <w:p w14:paraId="13F5FD80"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szájszárazság</w:t>
      </w:r>
    </w:p>
    <w:p w14:paraId="5F0ACF65"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izommerevség</w:t>
      </w:r>
    </w:p>
    <w:p w14:paraId="3CC342DD"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képtelenség merevedés elérésére vagy fenntartására a közösülés alatt</w:t>
      </w:r>
    </w:p>
    <w:p w14:paraId="29E8E4B7"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fájdalom vagy a bőr megkeményedése az injekció beadásának helyénél</w:t>
      </w:r>
    </w:p>
    <w:p w14:paraId="669AFE72"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gyengeség, energiahiány vagy túlzott fáradtság</w:t>
      </w:r>
    </w:p>
    <w:p w14:paraId="63203D91"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vérvizsgálatok alapján kezelőorvosa megállapíthatja, hogy az Ön vérében a kreatin-foszfokináz (az izomműködés szempontjából fontos enzim) mennyisége emelkedett</w:t>
      </w:r>
    </w:p>
    <w:p w14:paraId="66E6E1EE" w14:textId="77777777" w:rsidR="007D5518" w:rsidRPr="009D3EB4" w:rsidRDefault="007D5518" w:rsidP="007D5518">
      <w:pPr>
        <w:ind w:left="567" w:hanging="567"/>
        <w:rPr>
          <w:rFonts w:asciiTheme="majorBidi" w:hAnsiTheme="majorBidi" w:cstheme="majorBidi"/>
          <w:iCs/>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r>
      <w:r w:rsidRPr="00674354">
        <w:rPr>
          <w:rFonts w:asciiTheme="majorBidi" w:hAnsiTheme="majorBidi" w:cstheme="majorBidi"/>
          <w:iCs/>
          <w:snapToGrid/>
          <w:szCs w:val="22"/>
        </w:rPr>
        <w:t>testsúlygyarapodás</w:t>
      </w:r>
    </w:p>
    <w:p w14:paraId="427643C6" w14:textId="1C94BCA3" w:rsidR="007D5518" w:rsidRPr="009D3EB4" w:rsidRDefault="007D5518" w:rsidP="007D5518">
      <w:pPr>
        <w:ind w:left="567" w:hanging="567"/>
        <w:rPr>
          <w:rFonts w:asciiTheme="majorBidi" w:hAnsiTheme="majorBidi" w:cstheme="majorBidi"/>
          <w:iCs/>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r>
      <w:r w:rsidRPr="009D3EB4">
        <w:rPr>
          <w:rFonts w:asciiTheme="majorBidi" w:hAnsiTheme="majorBidi" w:cstheme="majorBidi"/>
          <w:iCs/>
          <w:snapToGrid/>
          <w:szCs w:val="22"/>
        </w:rPr>
        <w:t>test</w:t>
      </w:r>
      <w:r w:rsidR="00C74B57">
        <w:rPr>
          <w:rFonts w:asciiTheme="majorBidi" w:hAnsiTheme="majorBidi" w:cstheme="majorBidi"/>
          <w:iCs/>
          <w:snapToGrid/>
          <w:szCs w:val="22"/>
        </w:rPr>
        <w:t>tömeg</w:t>
      </w:r>
      <w:r w:rsidRPr="009D3EB4">
        <w:rPr>
          <w:rFonts w:asciiTheme="majorBidi" w:hAnsiTheme="majorBidi" w:cstheme="majorBidi"/>
          <w:iCs/>
          <w:snapToGrid/>
          <w:szCs w:val="22"/>
        </w:rPr>
        <w:t>csökkenés.</w:t>
      </w:r>
    </w:p>
    <w:p w14:paraId="4E12D460" w14:textId="77777777" w:rsidR="007D5518" w:rsidRPr="009D3EB4" w:rsidRDefault="007D5518" w:rsidP="007D5518">
      <w:pPr>
        <w:rPr>
          <w:rFonts w:asciiTheme="majorBidi" w:hAnsiTheme="majorBidi" w:cstheme="majorBidi"/>
          <w:snapToGrid/>
          <w:szCs w:val="22"/>
        </w:rPr>
      </w:pPr>
    </w:p>
    <w:p w14:paraId="436A51B9" w14:textId="77777777" w:rsidR="007D5518" w:rsidRPr="009D3EB4" w:rsidRDefault="007D5518" w:rsidP="007D5518">
      <w:pPr>
        <w:rPr>
          <w:rFonts w:asciiTheme="majorBidi" w:hAnsiTheme="majorBidi" w:cstheme="majorBidi"/>
          <w:i/>
          <w:iCs/>
          <w:snapToGrid/>
          <w:szCs w:val="22"/>
        </w:rPr>
      </w:pPr>
      <w:r w:rsidRPr="009D3EB4">
        <w:rPr>
          <w:rFonts w:asciiTheme="majorBidi" w:hAnsiTheme="majorBidi" w:cstheme="majorBidi"/>
          <w:i/>
          <w:iCs/>
          <w:snapToGrid/>
          <w:szCs w:val="22"/>
        </w:rPr>
        <w:t>Nem gyakori mellékhatások (100 betegből legfeljebb 1 beteget érinthet):</w:t>
      </w:r>
    </w:p>
    <w:p w14:paraId="60CE00CB" w14:textId="77777777" w:rsidR="007D5518" w:rsidRPr="009D3EB4" w:rsidRDefault="007D5518" w:rsidP="007D5518">
      <w:pPr>
        <w:rPr>
          <w:rFonts w:asciiTheme="majorBidi" w:hAnsiTheme="majorBidi" w:cstheme="majorBidi"/>
          <w:iCs/>
          <w:snapToGrid/>
          <w:szCs w:val="22"/>
        </w:rPr>
      </w:pPr>
    </w:p>
    <w:p w14:paraId="5A015CBD"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egy bizonyos típusú fehérvérsejt szintjének csökkenése (neutropénia), alacsony hemoglobinszint vagy vörösvértestszám, alacsony vérlemezkeszám</w:t>
      </w:r>
    </w:p>
    <w:p w14:paraId="014F9535"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r>
      <w:r w:rsidRPr="00674354">
        <w:rPr>
          <w:rFonts w:asciiTheme="majorBidi" w:hAnsiTheme="majorBidi" w:cstheme="majorBidi"/>
          <w:snapToGrid/>
          <w:szCs w:val="22"/>
        </w:rPr>
        <w:t>allergiás reakció (pl. a száj, a nyelv, az arc és a torok megduzzadása, viszketés, csalánkiütés)</w:t>
      </w:r>
    </w:p>
    <w:p w14:paraId="651BBDDC"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 prolaktin hormon szintjének emelkedése a vérben</w:t>
      </w:r>
    </w:p>
    <w:p w14:paraId="744F962F"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magas vércukorszint</w:t>
      </w:r>
    </w:p>
    <w:p w14:paraId="2C4178A5"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r>
      <w:r w:rsidRPr="00674354">
        <w:rPr>
          <w:rFonts w:asciiTheme="majorBidi" w:hAnsiTheme="majorBidi" w:cstheme="majorBidi"/>
          <w:snapToGrid/>
          <w:szCs w:val="22"/>
        </w:rPr>
        <w:t>a zsírszint megemelkedése a vérben, például magas koleszterinszint és magas trigliceridszint</w:t>
      </w:r>
    </w:p>
    <w:p w14:paraId="66BE173F"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 vércukorszintet szabályozó hormon, az inzulin szintjének emelkedése</w:t>
      </w:r>
    </w:p>
    <w:p w14:paraId="258ECCC4"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megnövekedett vagy csökkent étvágy</w:t>
      </w:r>
    </w:p>
    <w:p w14:paraId="72523EDC"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öngyilkossági gondolatok</w:t>
      </w:r>
    </w:p>
    <w:p w14:paraId="58427EF2"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elmezavar, amelyet csökkent vagy elvesztett realitásérzés jellemez</w:t>
      </w:r>
    </w:p>
    <w:p w14:paraId="0A0D0207"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hallucináció (</w:t>
      </w:r>
      <w:r w:rsidRPr="00674354">
        <w:rPr>
          <w:rFonts w:asciiTheme="majorBidi" w:hAnsiTheme="majorBidi" w:cstheme="majorBidi"/>
          <w:snapToGrid/>
          <w:szCs w:val="22"/>
        </w:rPr>
        <w:t>azaz olyan dolgok látása és hallása, amelyek nem valóságosak)</w:t>
      </w:r>
    </w:p>
    <w:p w14:paraId="3013808A"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érzékcsalódás (azaz olyan dolgokat hinni, amelyek nem igazak)</w:t>
      </w:r>
    </w:p>
    <w:p w14:paraId="7736F83C"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 xml:space="preserve">fokozott szexuális vágy </w:t>
      </w:r>
      <w:r w:rsidRPr="00674354">
        <w:rPr>
          <w:rFonts w:asciiTheme="majorBidi" w:hAnsiTheme="majorBidi" w:cstheme="majorBidi"/>
          <w:snapToGrid/>
          <w:szCs w:val="22"/>
        </w:rPr>
        <w:t>(saját maga vagy mások számára jelentős aggodalomra okot adó viselkedéshez vezethet)</w:t>
      </w:r>
    </w:p>
    <w:p w14:paraId="12DE084A"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pánikreakció</w:t>
      </w:r>
    </w:p>
    <w:p w14:paraId="6AF0C756"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depresszió</w:t>
      </w:r>
    </w:p>
    <w:p w14:paraId="321C20E2"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érzelmi ingadozás</w:t>
      </w:r>
    </w:p>
    <w:p w14:paraId="7C2654A4"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érzelemhiánnyal járó közömbösség, kellemetlen érzelmi és szellemi állapot</w:t>
      </w:r>
    </w:p>
    <w:p w14:paraId="658A0FE9"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alvászavar</w:t>
      </w:r>
    </w:p>
    <w:p w14:paraId="7C91530E"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fogcsikorgatás vagy állkapocs-csattogtatás</w:t>
      </w:r>
    </w:p>
    <w:p w14:paraId="6E2C3220"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csökkent szexuális érdeklődés (csökkent nemi vágy)</w:t>
      </w:r>
    </w:p>
    <w:p w14:paraId="308BE126"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hangulatváltozás</w:t>
      </w:r>
    </w:p>
    <w:p w14:paraId="01493B76"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izomproblémák</w:t>
      </w:r>
    </w:p>
    <w:p w14:paraId="717ACA5F"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akaratlan izommozgások, például grimaszolás, szájcsücsörítés és nyelvöltögetés. Ezek általában először az arcot és a szájat érintik, de más testrészekre is kiterjedhetnek. Ezek a „tardív diszkinézia” nevű betegség jelei lehetnek.</w:t>
      </w:r>
    </w:p>
    <w:p w14:paraId="0EB29AAC"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parkinzonizmus – ez a betegség számos különböző tünettel jár, beleértve a következőket: csökkent vagy meglassult mozgás, meglassult gondolkodás, rángások a végtagok hajlításakor (fogaskeréktünet), csoszogó járás, siető lépések, reszketés, majdnem teljesen vagy teljesen kifejezéstelen tekintet, izommerevség, nyálzás</w:t>
      </w:r>
    </w:p>
    <w:p w14:paraId="74E476BF"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mozgásproblémák</w:t>
      </w:r>
    </w:p>
    <w:p w14:paraId="7BAC7B6A"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rendkívüli mértékű nyugtalanság, lábnyugtalanság</w:t>
      </w:r>
    </w:p>
    <w:p w14:paraId="23077F6E"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 szemgolyók egy helyben való rögzülése</w:t>
      </w:r>
    </w:p>
    <w:p w14:paraId="71B0646B"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homályos látás</w:t>
      </w:r>
    </w:p>
    <w:p w14:paraId="17094553"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szemfájdalom</w:t>
      </w:r>
    </w:p>
    <w:p w14:paraId="59B53CB8"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kettős látás</w:t>
      </w:r>
    </w:p>
    <w:p w14:paraId="18E74832"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 szem fényérzékenysége</w:t>
      </w:r>
    </w:p>
    <w:p w14:paraId="7BC96879"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az ízérzés és szaglás torzulása</w:t>
      </w:r>
    </w:p>
    <w:p w14:paraId="78B9E0A4" w14:textId="77777777" w:rsidR="007D5518" w:rsidRPr="009D3EB4" w:rsidRDefault="007D5518" w:rsidP="007D5518">
      <w:pPr>
        <w:ind w:left="567" w:hanging="567"/>
        <w:rPr>
          <w:rFonts w:asciiTheme="majorBidi" w:hAnsiTheme="majorBidi" w:cstheme="majorBidi"/>
          <w:snapToGrid/>
          <w:szCs w:val="22"/>
        </w:rPr>
      </w:pPr>
      <w:r w:rsidRPr="00674354">
        <w:rPr>
          <w:rFonts w:asciiTheme="majorBidi" w:hAnsiTheme="majorBidi" w:cstheme="majorBidi"/>
          <w:snapToGrid/>
          <w:szCs w:val="22"/>
        </w:rPr>
        <w:t>•</w:t>
      </w:r>
      <w:r w:rsidRPr="00674354">
        <w:rPr>
          <w:rFonts w:asciiTheme="majorBidi" w:hAnsiTheme="majorBidi" w:cstheme="majorBidi"/>
          <w:snapToGrid/>
          <w:szCs w:val="22"/>
        </w:rPr>
        <w:tab/>
        <w:t>rendellenes szívverés, lelassult vagy felgyorsult pulzus)</w:t>
      </w:r>
    </w:p>
    <w:p w14:paraId="0DEBE8FF"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magas vérnyomás</w:t>
      </w:r>
    </w:p>
    <w:p w14:paraId="2E562407"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vérnyomásesés miatt a fekvő vagy ülő helyzetből való felállás esetén fellépő szédülés</w:t>
      </w:r>
    </w:p>
    <w:p w14:paraId="39B0EC85"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lastRenderedPageBreak/>
        <w:t>•</w:t>
      </w:r>
      <w:r w:rsidRPr="009D3EB4">
        <w:rPr>
          <w:rFonts w:asciiTheme="majorBidi" w:hAnsiTheme="majorBidi" w:cstheme="majorBidi"/>
          <w:snapToGrid/>
          <w:szCs w:val="22"/>
        </w:rPr>
        <w:tab/>
        <w:t>köhögés</w:t>
      </w:r>
    </w:p>
    <w:p w14:paraId="536E8B33"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csuklás</w:t>
      </w:r>
    </w:p>
    <w:p w14:paraId="52DEF80C"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gyomor-nyelőcső refluxbetegség: a gyomorsav felesleges mennyiségének visszafolyása (refluxa) a nyelőcsőbe (a szájüreg és a gyomor közötti csőbe, amelyen a táplálék áthalad), ami gyomorégést és esetlegesen nyelőcső-károsodást okozhat</w:t>
      </w:r>
    </w:p>
    <w:p w14:paraId="4EDEBA00"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gyomorégés</w:t>
      </w:r>
    </w:p>
    <w:p w14:paraId="51928371"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hányás</w:t>
      </w:r>
    </w:p>
    <w:p w14:paraId="7CC96009"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hasmenés</w:t>
      </w:r>
    </w:p>
    <w:p w14:paraId="54763F3E"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émelygés</w:t>
      </w:r>
    </w:p>
    <w:p w14:paraId="5764FEAB"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gyomorfájás</w:t>
      </w:r>
    </w:p>
    <w:p w14:paraId="588ADB75"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kellemetlen érzés a gyomorban</w:t>
      </w:r>
    </w:p>
    <w:p w14:paraId="62120293"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székrekedés</w:t>
      </w:r>
    </w:p>
    <w:p w14:paraId="67F9B0E5"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gyakori székletürítés</w:t>
      </w:r>
    </w:p>
    <w:p w14:paraId="710425D1"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nyálzás, a szokásosnál több nyál termelődése a szájban</w:t>
      </w:r>
    </w:p>
    <w:p w14:paraId="472BC0F4"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rendellenes hajhullás</w:t>
      </w:r>
    </w:p>
    <w:p w14:paraId="74963E8F"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pattanás (akne), általában az orr és az arc kivörösödésével járó bőrbetegség az arcon, ekcéma, bőr megkeményedése</w:t>
      </w:r>
    </w:p>
    <w:p w14:paraId="42EADFB2"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izommerevség, izomgörcsök, izomrángás, izomfeszesség, izomfájdalom (mialgia), végtagfájdalom</w:t>
      </w:r>
    </w:p>
    <w:p w14:paraId="4794914C"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ízületi fájdalom (artralgia), hátfájás, beszűkült ízületi mozgástartomány, nyakmerevség, a szájnyitás nehezítettsége</w:t>
      </w:r>
    </w:p>
    <w:p w14:paraId="2996DE16"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vesekő, cukor (glükóz) a vizeletben</w:t>
      </w:r>
    </w:p>
    <w:p w14:paraId="1BD2C4CA"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spontán tejcsorgás az emlőkből (galaktorrea)</w:t>
      </w:r>
    </w:p>
    <w:p w14:paraId="7FD44834"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emlőnagyobbodás férfiaknál, emlőérzékenység, hüvelyszárazság</w:t>
      </w:r>
    </w:p>
    <w:p w14:paraId="0DE2F665"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láz</w:t>
      </w:r>
    </w:p>
    <w:p w14:paraId="57132BC6"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erőtlenség</w:t>
      </w:r>
    </w:p>
    <w:p w14:paraId="158335C8"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járászavar</w:t>
      </w:r>
    </w:p>
    <w:p w14:paraId="65B2EDE1"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kellemetlen érzés a mellkasban</w:t>
      </w:r>
    </w:p>
    <w:p w14:paraId="1C5CC1BC" w14:textId="11157E9A"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 xml:space="preserve">reakciók az injekció beadásának </w:t>
      </w:r>
      <w:r w:rsidRPr="00674354">
        <w:rPr>
          <w:rFonts w:asciiTheme="majorBidi" w:hAnsiTheme="majorBidi" w:cstheme="majorBidi"/>
          <w:snapToGrid/>
          <w:szCs w:val="22"/>
        </w:rPr>
        <w:t>helyén</w:t>
      </w:r>
      <w:r w:rsidRPr="009D3EB4">
        <w:rPr>
          <w:rFonts w:asciiTheme="majorBidi" w:hAnsiTheme="majorBidi" w:cstheme="majorBidi"/>
          <w:snapToGrid/>
          <w:szCs w:val="22"/>
        </w:rPr>
        <w:t>, például kivörösödés, duzzadás, kellemetlen érzés és viszketés</w:t>
      </w:r>
    </w:p>
    <w:p w14:paraId="2D80F97A"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szomjúság</w:t>
      </w:r>
    </w:p>
    <w:p w14:paraId="47EF8F4B"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lustaság</w:t>
      </w:r>
    </w:p>
    <w:p w14:paraId="4C58FF25"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esetlegesen kóros májfunkciós vizsgálati eredmények</w:t>
      </w:r>
    </w:p>
    <w:p w14:paraId="0D41128D" w14:textId="77777777" w:rsidR="007D5518" w:rsidRPr="009D3EB4" w:rsidRDefault="007D5518" w:rsidP="007D5518">
      <w:pPr>
        <w:ind w:left="567" w:hanging="567"/>
        <w:rPr>
          <w:rFonts w:asciiTheme="majorBidi" w:hAnsiTheme="majorBidi" w:cstheme="majorBidi"/>
          <w:snapToGrid/>
          <w:szCs w:val="22"/>
        </w:rPr>
      </w:pPr>
      <w:r w:rsidRPr="00674354">
        <w:rPr>
          <w:rFonts w:asciiTheme="majorBidi" w:hAnsiTheme="majorBidi" w:cstheme="majorBidi"/>
          <w:snapToGrid/>
          <w:szCs w:val="22"/>
        </w:rPr>
        <w:t>•</w:t>
      </w:r>
      <w:r w:rsidRPr="00674354">
        <w:rPr>
          <w:rFonts w:asciiTheme="majorBidi" w:hAnsiTheme="majorBidi" w:cstheme="majorBidi"/>
          <w:snapToGrid/>
          <w:szCs w:val="22"/>
        </w:rPr>
        <w:tab/>
        <w:t>vizsgálatok alapján kezelőorvosa az alábbiakat állapíthatja meg:</w:t>
      </w:r>
    </w:p>
    <w:p w14:paraId="1471521D" w14:textId="77777777" w:rsidR="007D5518" w:rsidRPr="009D3EB4" w:rsidRDefault="007D5518" w:rsidP="007D5518">
      <w:pPr>
        <w:autoSpaceDE w:val="0"/>
        <w:autoSpaceDN w:val="0"/>
        <w:adjustRightInd w:val="0"/>
        <w:ind w:left="1134"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 vércukor mennyisége emelkedett vagy csökkent</w:t>
      </w:r>
    </w:p>
    <w:p w14:paraId="5A67E06D" w14:textId="77777777" w:rsidR="007D5518" w:rsidRPr="009D3EB4" w:rsidRDefault="007D5518" w:rsidP="007D5518">
      <w:pPr>
        <w:autoSpaceDE w:val="0"/>
        <w:autoSpaceDN w:val="0"/>
        <w:adjustRightInd w:val="0"/>
        <w:ind w:left="1134"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 glikolizált hemoglobin mennyisége emelkedett</w:t>
      </w:r>
    </w:p>
    <w:p w14:paraId="5E1990C9" w14:textId="77777777" w:rsidR="007D5518" w:rsidRPr="009D3EB4" w:rsidRDefault="007D5518" w:rsidP="007D5518">
      <w:pPr>
        <w:autoSpaceDE w:val="0"/>
        <w:autoSpaceDN w:val="0"/>
        <w:adjustRightInd w:val="0"/>
        <w:ind w:left="1134"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derékkörfogat növekedése</w:t>
      </w:r>
    </w:p>
    <w:p w14:paraId="15D44B09" w14:textId="77777777" w:rsidR="007D5518" w:rsidRPr="009D3EB4" w:rsidRDefault="007D5518" w:rsidP="007D5518">
      <w:pPr>
        <w:autoSpaceDE w:val="0"/>
        <w:autoSpaceDN w:val="0"/>
        <w:adjustRightInd w:val="0"/>
        <w:ind w:left="1134"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az Ön vérében a koleszterin mennyisége csökkent</w:t>
      </w:r>
    </w:p>
    <w:p w14:paraId="0C4F4DD9" w14:textId="77777777" w:rsidR="007D5518" w:rsidRPr="009D3EB4" w:rsidRDefault="007D5518" w:rsidP="007D5518">
      <w:pPr>
        <w:autoSpaceDE w:val="0"/>
        <w:autoSpaceDN w:val="0"/>
        <w:adjustRightInd w:val="0"/>
        <w:ind w:left="1134"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az Ön vérében a trigliceridek mennyisége csökkent</w:t>
      </w:r>
    </w:p>
    <w:p w14:paraId="596A2C70" w14:textId="77777777" w:rsidR="007D5518" w:rsidRPr="009D3EB4" w:rsidRDefault="007D5518" w:rsidP="007D5518">
      <w:pPr>
        <w:autoSpaceDE w:val="0"/>
        <w:autoSpaceDN w:val="0"/>
        <w:adjustRightInd w:val="0"/>
        <w:ind w:left="1134"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az Ön vérében a fehérvérsejtek és neutrofilek mennyisége csökkent</w:t>
      </w:r>
    </w:p>
    <w:p w14:paraId="59379DC7" w14:textId="77777777" w:rsidR="007D5518" w:rsidRPr="009D3EB4" w:rsidRDefault="007D5518" w:rsidP="007D5518">
      <w:pPr>
        <w:autoSpaceDE w:val="0"/>
        <w:autoSpaceDN w:val="0"/>
        <w:adjustRightInd w:val="0"/>
        <w:ind w:left="1134"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 májenzimek mennyisége emelkedett</w:t>
      </w:r>
    </w:p>
    <w:p w14:paraId="45ACB402" w14:textId="77777777" w:rsidR="007D5518" w:rsidRPr="009D3EB4" w:rsidRDefault="007D5518" w:rsidP="007D5518">
      <w:pPr>
        <w:autoSpaceDE w:val="0"/>
        <w:autoSpaceDN w:val="0"/>
        <w:adjustRightInd w:val="0"/>
        <w:ind w:left="1134"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az Ön vérében a prolaktin hormon mennyisége csökkent</w:t>
      </w:r>
    </w:p>
    <w:p w14:paraId="0D828CF7" w14:textId="77777777" w:rsidR="007D5518" w:rsidRPr="009D3EB4" w:rsidRDefault="007D5518" w:rsidP="007D5518">
      <w:pPr>
        <w:widowControl w:val="0"/>
        <w:autoSpaceDE w:val="0"/>
        <w:autoSpaceDN w:val="0"/>
        <w:adjustRightInd w:val="0"/>
        <w:ind w:left="1134" w:hanging="567"/>
        <w:rPr>
          <w:rFonts w:asciiTheme="majorBidi" w:hAnsiTheme="majorBidi" w:cstheme="majorBidi"/>
          <w:color w:val="000000"/>
          <w:szCs w:val="22"/>
        </w:rPr>
      </w:pPr>
      <w:r w:rsidRPr="009D3EB4">
        <w:rPr>
          <w:rFonts w:asciiTheme="majorBidi" w:hAnsiTheme="majorBidi" w:cstheme="majorBidi"/>
          <w:color w:val="000000"/>
          <w:szCs w:val="22"/>
        </w:rPr>
        <w:t>-</w:t>
      </w:r>
      <w:r w:rsidRPr="009D3EB4">
        <w:rPr>
          <w:rFonts w:asciiTheme="majorBidi" w:hAnsiTheme="majorBidi" w:cstheme="majorBidi"/>
          <w:color w:val="000000"/>
          <w:szCs w:val="22"/>
        </w:rPr>
        <w:tab/>
        <w:t xml:space="preserve">a szív rendellenes működése (EKG-vizsgálat alapján) (pl. </w:t>
      </w:r>
      <w:r w:rsidRPr="009D3EB4">
        <w:rPr>
          <w:rFonts w:asciiTheme="majorBidi" w:eastAsia="Times New Roman" w:hAnsiTheme="majorBidi" w:cstheme="majorBidi"/>
          <w:szCs w:val="22"/>
        </w:rPr>
        <w:t>csökkent T-hullám-amplitúdó, T-hullám-inverzió</w:t>
      </w:r>
      <w:r w:rsidRPr="009D3EB4">
        <w:rPr>
          <w:rFonts w:asciiTheme="majorBidi" w:hAnsiTheme="majorBidi" w:cstheme="majorBidi"/>
          <w:color w:val="000000"/>
          <w:szCs w:val="22"/>
        </w:rPr>
        <w:t>)</w:t>
      </w:r>
    </w:p>
    <w:p w14:paraId="6466AA35" w14:textId="77777777" w:rsidR="007D5518" w:rsidRPr="009D3EB4" w:rsidRDefault="007D5518" w:rsidP="007D5518">
      <w:pPr>
        <w:autoSpaceDE w:val="0"/>
        <w:autoSpaceDN w:val="0"/>
        <w:adjustRightInd w:val="0"/>
        <w:ind w:left="1134"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 glutamát-piruvát-transzamináz (alanin-aminotranszferáz) mennyisége emelkedett</w:t>
      </w:r>
    </w:p>
    <w:p w14:paraId="519CA239" w14:textId="77777777" w:rsidR="007D5518" w:rsidRPr="009D3EB4" w:rsidRDefault="007D5518" w:rsidP="007D5518">
      <w:pPr>
        <w:autoSpaceDE w:val="0"/>
        <w:autoSpaceDN w:val="0"/>
        <w:adjustRightInd w:val="0"/>
        <w:ind w:left="1134"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 gamma-glutamil-transzferáz mennyisége emelkedett</w:t>
      </w:r>
    </w:p>
    <w:p w14:paraId="01083EED" w14:textId="77777777" w:rsidR="007D5518" w:rsidRPr="009D3EB4" w:rsidRDefault="007D5518" w:rsidP="007D5518">
      <w:pPr>
        <w:autoSpaceDE w:val="0"/>
        <w:autoSpaceDN w:val="0"/>
        <w:adjustRightInd w:val="0"/>
        <w:ind w:left="1134"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az Ön vérében a bilirubin mennyisége emelkedett</w:t>
      </w:r>
    </w:p>
    <w:p w14:paraId="3462B1E3" w14:textId="77777777" w:rsidR="007D5518" w:rsidRPr="009D3EB4" w:rsidRDefault="007D5518" w:rsidP="007D5518">
      <w:pPr>
        <w:autoSpaceDE w:val="0"/>
        <w:autoSpaceDN w:val="0"/>
        <w:adjustRightInd w:val="0"/>
        <w:ind w:left="1134"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 glutamát-oxálacetát-transzamináz (aszpartát-transzamináz) mennyisége emelkedett</w:t>
      </w:r>
    </w:p>
    <w:p w14:paraId="494F1640"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esetlegesen kóros májfunkciós vizsgálati eredmények.</w:t>
      </w:r>
    </w:p>
    <w:p w14:paraId="7A1570D9" w14:textId="77777777" w:rsidR="007D5518" w:rsidRPr="009D3EB4" w:rsidRDefault="007D5518" w:rsidP="007D5518">
      <w:pPr>
        <w:rPr>
          <w:rFonts w:asciiTheme="majorBidi" w:hAnsiTheme="majorBidi" w:cstheme="majorBidi"/>
          <w:iCs/>
          <w:snapToGrid/>
          <w:szCs w:val="22"/>
        </w:rPr>
      </w:pPr>
    </w:p>
    <w:p w14:paraId="23972407" w14:textId="77777777" w:rsidR="007D5518" w:rsidRPr="009D3EB4" w:rsidRDefault="007D5518" w:rsidP="007D5518">
      <w:pPr>
        <w:rPr>
          <w:rFonts w:asciiTheme="majorBidi" w:hAnsiTheme="majorBidi" w:cstheme="majorBidi"/>
          <w:i/>
          <w:iCs/>
          <w:snapToGrid/>
          <w:szCs w:val="22"/>
        </w:rPr>
      </w:pPr>
      <w:r w:rsidRPr="009D3EB4">
        <w:rPr>
          <w:rFonts w:asciiTheme="majorBidi" w:hAnsiTheme="majorBidi" w:cstheme="majorBidi"/>
          <w:i/>
          <w:iCs/>
          <w:snapToGrid/>
          <w:szCs w:val="22"/>
        </w:rPr>
        <w:t>A következő mellékhatásokat az ugyanezt a hatóanyagot tartalmazó, szájon át szedett gyógyszerek forgalomba hozatalát követően jelentették, de előfordulási gyakoriságuk nem ismert (a rendelkezésre álló adatokból nem állapítható meg):</w:t>
      </w:r>
    </w:p>
    <w:p w14:paraId="784DE94C" w14:textId="77777777" w:rsidR="007D5518" w:rsidRPr="009D3EB4" w:rsidRDefault="007D5518" w:rsidP="007D5518">
      <w:pPr>
        <w:rPr>
          <w:rFonts w:asciiTheme="majorBidi" w:hAnsiTheme="majorBidi" w:cstheme="majorBidi"/>
          <w:iCs/>
          <w:snapToGrid/>
          <w:szCs w:val="22"/>
        </w:rPr>
      </w:pPr>
    </w:p>
    <w:p w14:paraId="5FFBF0C2" w14:textId="77777777" w:rsidR="007D5518" w:rsidRPr="0067435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r>
      <w:r w:rsidRPr="00674354">
        <w:rPr>
          <w:rFonts w:asciiTheme="majorBidi" w:hAnsiTheme="majorBidi" w:cstheme="majorBidi"/>
          <w:snapToGrid/>
          <w:szCs w:val="22"/>
        </w:rPr>
        <w:t>csökkent fehérvérsejtszám</w:t>
      </w:r>
    </w:p>
    <w:p w14:paraId="5F502EE5" w14:textId="77777777" w:rsidR="007D5518" w:rsidRPr="009D3EB4" w:rsidRDefault="007D5518" w:rsidP="007D5518">
      <w:pPr>
        <w:ind w:left="567" w:hanging="567"/>
        <w:rPr>
          <w:rFonts w:asciiTheme="majorBidi" w:hAnsiTheme="majorBidi" w:cstheme="majorBidi"/>
          <w:snapToGrid/>
          <w:szCs w:val="22"/>
        </w:rPr>
      </w:pPr>
      <w:r w:rsidRPr="00674354">
        <w:rPr>
          <w:rFonts w:asciiTheme="majorBidi" w:hAnsiTheme="majorBidi" w:cstheme="majorBidi"/>
          <w:snapToGrid/>
          <w:szCs w:val="22"/>
        </w:rPr>
        <w:t>•</w:t>
      </w:r>
      <w:r w:rsidRPr="00674354">
        <w:rPr>
          <w:rFonts w:asciiTheme="majorBidi" w:hAnsiTheme="majorBidi" w:cstheme="majorBidi"/>
          <w:snapToGrid/>
          <w:szCs w:val="22"/>
        </w:rPr>
        <w:tab/>
        <w:t>csökkent étvágy</w:t>
      </w:r>
    </w:p>
    <w:p w14:paraId="22240107"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alacsony nátriumszint a vérben</w:t>
      </w:r>
    </w:p>
    <w:p w14:paraId="5A482A5B"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lastRenderedPageBreak/>
        <w:t>•</w:t>
      </w:r>
      <w:r w:rsidRPr="009D3EB4">
        <w:rPr>
          <w:rFonts w:asciiTheme="majorBidi" w:hAnsiTheme="majorBidi" w:cstheme="majorBidi"/>
          <w:snapToGrid/>
          <w:szCs w:val="22"/>
        </w:rPr>
        <w:tab/>
        <w:t>öngyilkosság és öngyilkossági kísérlet</w:t>
      </w:r>
    </w:p>
    <w:p w14:paraId="1D8DC378"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képtelenség az ellenállásra saját magát vagy másokat veszélyeztető cselekedetekre ösztönző indítékokkal, késztetésekkel vagy kísértéssel szemben, beleértve az alábbiakat:</w:t>
      </w:r>
    </w:p>
    <w:p w14:paraId="6290A756" w14:textId="77777777" w:rsidR="007D5518" w:rsidRPr="00674354" w:rsidRDefault="007D5518" w:rsidP="007D5518">
      <w:pPr>
        <w:autoSpaceDE w:val="0"/>
        <w:autoSpaceDN w:val="0"/>
        <w:adjustRightInd w:val="0"/>
        <w:ind w:left="1134"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r>
      <w:r w:rsidRPr="00674354">
        <w:rPr>
          <w:rFonts w:asciiTheme="majorBidi" w:hAnsiTheme="majorBidi" w:cstheme="majorBidi"/>
          <w:snapToGrid/>
          <w:szCs w:val="22"/>
        </w:rPr>
        <w:t>kóros szerencsejáték-szenvedély a súlyos személyes és családi következmények ellenére</w:t>
      </w:r>
    </w:p>
    <w:p w14:paraId="627078CA" w14:textId="77777777" w:rsidR="007D5518" w:rsidRPr="00674354" w:rsidRDefault="007D5518" w:rsidP="007D5518">
      <w:pPr>
        <w:autoSpaceDE w:val="0"/>
        <w:autoSpaceDN w:val="0"/>
        <w:adjustRightInd w:val="0"/>
        <w:ind w:left="1134" w:hanging="567"/>
        <w:rPr>
          <w:rFonts w:asciiTheme="majorBidi" w:hAnsiTheme="majorBidi" w:cstheme="majorBidi"/>
          <w:snapToGrid/>
          <w:szCs w:val="22"/>
        </w:rPr>
      </w:pPr>
      <w:r w:rsidRPr="00674354">
        <w:rPr>
          <w:rFonts w:asciiTheme="majorBidi" w:hAnsiTheme="majorBidi" w:cstheme="majorBidi"/>
          <w:snapToGrid/>
          <w:szCs w:val="22"/>
        </w:rPr>
        <w:t>-</w:t>
      </w:r>
      <w:r w:rsidRPr="00674354">
        <w:rPr>
          <w:rFonts w:asciiTheme="majorBidi" w:hAnsiTheme="majorBidi" w:cstheme="majorBidi"/>
          <w:snapToGrid/>
          <w:szCs w:val="22"/>
        </w:rPr>
        <w:tab/>
        <w:t>ellenállhatatlan vásárlási kényszer</w:t>
      </w:r>
    </w:p>
    <w:p w14:paraId="0FD6C277" w14:textId="77777777" w:rsidR="007D5518" w:rsidRPr="009D3EB4" w:rsidRDefault="007D5518" w:rsidP="007D5518">
      <w:pPr>
        <w:autoSpaceDE w:val="0"/>
        <w:autoSpaceDN w:val="0"/>
        <w:adjustRightInd w:val="0"/>
        <w:ind w:left="1134" w:hanging="567"/>
        <w:rPr>
          <w:rFonts w:asciiTheme="majorBidi" w:hAnsiTheme="majorBidi" w:cstheme="majorBidi"/>
          <w:snapToGrid/>
          <w:szCs w:val="22"/>
        </w:rPr>
      </w:pPr>
      <w:r w:rsidRPr="00674354">
        <w:rPr>
          <w:rFonts w:asciiTheme="majorBidi" w:hAnsiTheme="majorBidi" w:cstheme="majorBidi"/>
          <w:snapToGrid/>
          <w:szCs w:val="22"/>
        </w:rPr>
        <w:t>-</w:t>
      </w:r>
      <w:r w:rsidRPr="00674354">
        <w:rPr>
          <w:rFonts w:asciiTheme="majorBidi" w:hAnsiTheme="majorBidi" w:cstheme="majorBidi"/>
          <w:snapToGrid/>
          <w:szCs w:val="22"/>
        </w:rPr>
        <w:tab/>
        <w:t>falási rohamok (rövid idő alatt nagy mennyiségű étel fogyasztása) vagy kényszeres evés (a normálisnál</w:t>
      </w:r>
      <w:r w:rsidRPr="009D3EB4">
        <w:rPr>
          <w:rFonts w:asciiTheme="majorBidi" w:hAnsiTheme="majorBidi" w:cstheme="majorBidi"/>
          <w:snapToGrid/>
          <w:szCs w:val="22"/>
        </w:rPr>
        <w:t xml:space="preserve"> és az éhség csillapítására elegendő mennyiségűnél több étel fogyasztása)</w:t>
      </w:r>
    </w:p>
    <w:p w14:paraId="3CEF03FB" w14:textId="77777777" w:rsidR="007D5518" w:rsidRPr="009D3EB4" w:rsidRDefault="007D5518" w:rsidP="007D5518">
      <w:pPr>
        <w:autoSpaceDE w:val="0"/>
        <w:autoSpaceDN w:val="0"/>
        <w:adjustRightInd w:val="0"/>
        <w:ind w:left="1134"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elkóborlási hajlam</w:t>
      </w:r>
    </w:p>
    <w:p w14:paraId="3878893A" w14:textId="77777777" w:rsidR="007D5518" w:rsidRPr="009D3EB4" w:rsidRDefault="007D5518" w:rsidP="007D5518">
      <w:pPr>
        <w:autoSpaceDE w:val="0"/>
        <w:autoSpaceDN w:val="0"/>
        <w:adjustRightInd w:val="0"/>
        <w:ind w:left="567"/>
        <w:rPr>
          <w:rFonts w:asciiTheme="majorBidi" w:hAnsiTheme="majorBidi" w:cstheme="majorBidi"/>
          <w:szCs w:val="22"/>
        </w:rPr>
      </w:pPr>
      <w:r w:rsidRPr="009D3EB4">
        <w:rPr>
          <w:rFonts w:asciiTheme="majorBidi" w:hAnsiTheme="majorBidi" w:cstheme="majorBidi"/>
          <w:snapToGrid/>
          <w:szCs w:val="22"/>
        </w:rPr>
        <w:t>Tájékoztassa kezelőorvosát, ha a fenti viselkedésbeli változások bármelyikét tapasztalja. Kezelőorvosa tanácsot fog adni a kezelésük vagy tüneteik csökkentésének módjára vonatkozóan.</w:t>
      </w:r>
    </w:p>
    <w:p w14:paraId="03355622"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idegesség</w:t>
      </w:r>
    </w:p>
    <w:p w14:paraId="30360495"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agresszió</w:t>
      </w:r>
    </w:p>
    <w:p w14:paraId="235AA4BF"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neuroleptikus malignus szindróma (amelynek a következő tünetei lehetnek: láz, izommerevség, szapora légzés, verejtékezés, csökkent tudatszint, a vérnyomás és a pulzus hirtelen megváltozása)</w:t>
      </w:r>
    </w:p>
    <w:p w14:paraId="676EEAFB"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görcsrohamok (görcsök)</w:t>
      </w:r>
    </w:p>
    <w:p w14:paraId="253996D9" w14:textId="00A69511"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szerotonin</w:t>
      </w:r>
      <w:r w:rsidR="00C67AF6">
        <w:rPr>
          <w:rFonts w:asciiTheme="majorBidi" w:hAnsiTheme="majorBidi" w:cstheme="majorBidi"/>
          <w:snapToGrid/>
          <w:szCs w:val="22"/>
        </w:rPr>
        <w:t>-</w:t>
      </w:r>
      <w:r w:rsidRPr="009D3EB4">
        <w:rPr>
          <w:rFonts w:asciiTheme="majorBidi" w:hAnsiTheme="majorBidi" w:cstheme="majorBidi"/>
          <w:snapToGrid/>
          <w:szCs w:val="22"/>
        </w:rPr>
        <w:t>szindróma (reakció, amely fokozott boldogságérzetet, álmosságot, ügyetlenséget, nyugtalanságot, részegségérzetet, lázat, verejtékezést vagy izommerevséget okozhat)</w:t>
      </w:r>
    </w:p>
    <w:p w14:paraId="2D5CB962"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beszédzavarok</w:t>
      </w:r>
    </w:p>
    <w:p w14:paraId="5940A111"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diabéteszes ketoacidózis (ketonok a vérben és a vizeletben) vagy kóma</w:t>
      </w:r>
    </w:p>
    <w:p w14:paraId="1F6FF96C"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ájulás</w:t>
      </w:r>
    </w:p>
    <w:p w14:paraId="25C05B75"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 xml:space="preserve">szívproblémák, például szívmegállás, </w:t>
      </w:r>
      <w:r w:rsidRPr="009D3EB4">
        <w:rPr>
          <w:rFonts w:asciiTheme="majorBidi" w:hAnsiTheme="majorBidi" w:cstheme="majorBidi"/>
          <w:i/>
          <w:snapToGrid/>
          <w:szCs w:val="22"/>
        </w:rPr>
        <w:t>torsades de pointes</w:t>
      </w:r>
      <w:r w:rsidRPr="009D3EB4">
        <w:rPr>
          <w:rFonts w:asciiTheme="majorBidi" w:hAnsiTheme="majorBidi" w:cstheme="majorBidi"/>
          <w:snapToGrid/>
          <w:szCs w:val="22"/>
        </w:rPr>
        <w:t>, szívritmuszavarok, esetleg a szívben fellépő kóros idegimpulzusok miatt</w:t>
      </w:r>
    </w:p>
    <w:p w14:paraId="5F816C52"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 vénákban, különösen a lábszárban kialakuló vérrögképződés tünetei (ilyen tünetek például: a lábszár megduzzadása, fájdalma és kivörösödése); a vérrögök az ereken keresztül a tüdőbe juthatnak, és mellkasi fájdalmat vagy nehézlégzést okozhatnak</w:t>
      </w:r>
    </w:p>
    <w:p w14:paraId="0325774F"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r>
      <w:r w:rsidRPr="00674354">
        <w:rPr>
          <w:rFonts w:asciiTheme="majorBidi" w:hAnsiTheme="majorBidi" w:cstheme="majorBidi"/>
          <w:snapToGrid/>
          <w:szCs w:val="22"/>
        </w:rPr>
        <w:t>görcs a torokban, ami olyan érzéshez vezethet, mintha egy nagy méretű tárgy akadt volna meg a torkán</w:t>
      </w:r>
    </w:p>
    <w:p w14:paraId="4F5ECC4B"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izomgörcsök a gégefő körül</w:t>
      </w:r>
    </w:p>
    <w:p w14:paraId="02D034BD"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tüdőgyulladás (tüdőfertőzés) veszélyével járó félrenyelés</w:t>
      </w:r>
    </w:p>
    <w:p w14:paraId="0883F8D3"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hasnyálmirigy-gyulladás</w:t>
      </w:r>
    </w:p>
    <w:p w14:paraId="49ED790A"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nyelési nehézség</w:t>
      </w:r>
    </w:p>
    <w:p w14:paraId="364962EB"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májelégtelenség</w:t>
      </w:r>
    </w:p>
    <w:p w14:paraId="3864AA50"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sárgaság (a bőr és a szemfehérje besárgulása)</w:t>
      </w:r>
    </w:p>
    <w:p w14:paraId="08E689D8"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májgyulladás</w:t>
      </w:r>
    </w:p>
    <w:p w14:paraId="0F42E196"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bőrkiütés</w:t>
      </w:r>
    </w:p>
    <w:p w14:paraId="13D5013A"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 bőr fényérzékenysége</w:t>
      </w:r>
    </w:p>
    <w:p w14:paraId="6D9CB75A"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fokozott verejtékezés</w:t>
      </w:r>
    </w:p>
    <w:p w14:paraId="3032FB1F" w14:textId="77777777" w:rsidR="007D5518" w:rsidRPr="009D3EB4" w:rsidRDefault="007D5518" w:rsidP="007D5518">
      <w:pPr>
        <w:autoSpaceDE w:val="0"/>
        <w:autoSpaceDN w:val="0"/>
        <w:adjustRightInd w:val="0"/>
        <w:ind w:left="567" w:hanging="567"/>
        <w:rPr>
          <w:rFonts w:asciiTheme="majorBidi" w:hAnsiTheme="majorBidi" w:cstheme="majorBidi"/>
          <w:iCs/>
          <w:szCs w:val="22"/>
        </w:rPr>
      </w:pPr>
      <w:r w:rsidRPr="009D3EB4">
        <w:rPr>
          <w:rFonts w:asciiTheme="majorBidi" w:hAnsiTheme="majorBidi" w:cstheme="majorBidi"/>
          <w:iCs/>
          <w:szCs w:val="22"/>
        </w:rPr>
        <w:t>•</w:t>
      </w:r>
      <w:r w:rsidRPr="009D3EB4">
        <w:rPr>
          <w:rFonts w:asciiTheme="majorBidi" w:hAnsiTheme="majorBidi" w:cstheme="majorBidi"/>
          <w:iCs/>
          <w:szCs w:val="22"/>
        </w:rPr>
        <w:tab/>
        <w:t>súlyos allergiás reakciók, például eozinofíliával és szisztémás tünetekkel járó gyógyszerreakció (DRESS-szindróma). A DRESS influenzaszerű tünetekkel és az arcon megjelenő kiütéssel kezdődik, ami aztán tovább terjed, majd magas láz és nyirokcsomó-megnagyobbodás lép fel, valamint a vérvizsgálatok során kimutatható a májenzimek és a fehérvérsejt egyik típusának emelkedett szintje (eozinofília)</w:t>
      </w:r>
    </w:p>
    <w:p w14:paraId="2ED89ED1"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izomgyengeség, izom nyomásérzékenysége vagy izomfájdalom, és különösen akkor, ha ezek egy időben jelentkeznek, akkor rossz közérzet, magas láz vagy sötét színű vizelet. Ezeket kóros izomszétesés okozhatja, ami életveszélyes lehet és veseproblémákhoz vezethet (ez a „rabdomiolízis” nevű betegség)</w:t>
      </w:r>
    </w:p>
    <w:p w14:paraId="47518780"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vizelési nehézség</w:t>
      </w:r>
    </w:p>
    <w:p w14:paraId="1DC80F98"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akaratlan vizeletürítés (inkontinencia)</w:t>
      </w:r>
    </w:p>
    <w:p w14:paraId="1F0B08BF"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r>
      <w:r w:rsidRPr="00674354">
        <w:rPr>
          <w:rFonts w:asciiTheme="majorBidi" w:hAnsiTheme="majorBidi" w:cstheme="majorBidi"/>
          <w:snapToGrid/>
          <w:szCs w:val="22"/>
        </w:rPr>
        <w:t>megvonási</w:t>
      </w:r>
      <w:r w:rsidRPr="009D3EB4">
        <w:rPr>
          <w:rFonts w:asciiTheme="majorBidi" w:hAnsiTheme="majorBidi" w:cstheme="majorBidi"/>
          <w:snapToGrid/>
          <w:szCs w:val="22"/>
        </w:rPr>
        <w:t xml:space="preserve"> tünetek újszülötteknél</w:t>
      </w:r>
    </w:p>
    <w:p w14:paraId="055B48A7"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elhúzódó és/vagy fájdalmas merevedés</w:t>
      </w:r>
    </w:p>
    <w:p w14:paraId="19FEEA2A"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r>
      <w:r w:rsidRPr="00674354">
        <w:rPr>
          <w:rFonts w:asciiTheme="majorBidi" w:hAnsiTheme="majorBidi" w:cstheme="majorBidi"/>
          <w:snapToGrid/>
          <w:szCs w:val="22"/>
        </w:rPr>
        <w:t>tisztázatlan eredetű hirtelen halál</w:t>
      </w:r>
    </w:p>
    <w:p w14:paraId="636A0946"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testhőmérséklet-szabályozás zavara vagy túlhevülés</w:t>
      </w:r>
    </w:p>
    <w:p w14:paraId="75F2AF39"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mellkasi fájdalom</w:t>
      </w:r>
    </w:p>
    <w:p w14:paraId="7A391404"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 kéz, a boka vagy a lábfej megduzzadása</w:t>
      </w:r>
    </w:p>
    <w:p w14:paraId="7AC1D676" w14:textId="77777777" w:rsidR="007D5518" w:rsidRPr="009D3EB4" w:rsidRDefault="007D5518" w:rsidP="007D5518">
      <w:pPr>
        <w:ind w:left="567"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vizsgálatok alapján kezelőorvosa az alábbiakat állapíthatja meg:</w:t>
      </w:r>
    </w:p>
    <w:p w14:paraId="794D5431" w14:textId="77777777" w:rsidR="007D5518" w:rsidRPr="009D3EB4" w:rsidRDefault="007D5518" w:rsidP="007D5518">
      <w:pPr>
        <w:autoSpaceDE w:val="0"/>
        <w:autoSpaceDN w:val="0"/>
        <w:adjustRightInd w:val="0"/>
        <w:ind w:left="1134" w:hanging="567"/>
        <w:rPr>
          <w:rFonts w:asciiTheme="majorBidi" w:hAnsiTheme="majorBidi" w:cstheme="majorBidi"/>
          <w:snapToGrid/>
          <w:szCs w:val="22"/>
        </w:rPr>
      </w:pPr>
      <w:r w:rsidRPr="009D3EB4">
        <w:rPr>
          <w:rFonts w:asciiTheme="majorBidi" w:hAnsiTheme="majorBidi" w:cstheme="majorBidi"/>
          <w:snapToGrid/>
          <w:szCs w:val="22"/>
        </w:rPr>
        <w:lastRenderedPageBreak/>
        <w:t>-</w:t>
      </w:r>
      <w:r w:rsidRPr="009D3EB4">
        <w:rPr>
          <w:rFonts w:asciiTheme="majorBidi" w:hAnsiTheme="majorBidi" w:cstheme="majorBidi"/>
          <w:snapToGrid/>
          <w:szCs w:val="22"/>
        </w:rPr>
        <w:tab/>
        <w:t>ingadozó vércukorszintmérési eredmények</w:t>
      </w:r>
    </w:p>
    <w:p w14:paraId="26A3C839" w14:textId="77777777" w:rsidR="007D5518" w:rsidRPr="009D3EB4" w:rsidRDefault="007D5518" w:rsidP="007D5518">
      <w:pPr>
        <w:autoSpaceDE w:val="0"/>
        <w:autoSpaceDN w:val="0"/>
        <w:adjustRightInd w:val="0"/>
        <w:ind w:left="1134"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 xml:space="preserve">a </w:t>
      </w:r>
      <w:r w:rsidRPr="00674354">
        <w:rPr>
          <w:rFonts w:asciiTheme="majorBidi" w:hAnsiTheme="majorBidi" w:cstheme="majorBidi"/>
          <w:snapToGrid/>
          <w:szCs w:val="22"/>
        </w:rPr>
        <w:t>QT-szakasz megnyúlása (a szív EKG-vizsgálatának rendellenes eredménye)</w:t>
      </w:r>
    </w:p>
    <w:p w14:paraId="74450640" w14:textId="77777777" w:rsidR="007D5518" w:rsidRPr="009D3EB4" w:rsidRDefault="007D5518" w:rsidP="007D5518">
      <w:pPr>
        <w:autoSpaceDE w:val="0"/>
        <w:autoSpaceDN w:val="0"/>
        <w:adjustRightInd w:val="0"/>
        <w:ind w:left="1134" w:hanging="567"/>
        <w:rPr>
          <w:rFonts w:asciiTheme="majorBidi" w:hAnsiTheme="majorBidi" w:cstheme="majorBidi"/>
          <w:snapToGrid/>
          <w:szCs w:val="22"/>
        </w:rPr>
      </w:pPr>
      <w:r w:rsidRPr="009D3EB4">
        <w:rPr>
          <w:rFonts w:asciiTheme="majorBidi" w:hAnsiTheme="majorBidi" w:cstheme="majorBidi"/>
          <w:snapToGrid/>
          <w:szCs w:val="22"/>
        </w:rPr>
        <w:t>-</w:t>
      </w:r>
      <w:r w:rsidRPr="009D3EB4">
        <w:rPr>
          <w:rFonts w:asciiTheme="majorBidi" w:hAnsiTheme="majorBidi" w:cstheme="majorBidi"/>
          <w:snapToGrid/>
          <w:szCs w:val="22"/>
        </w:rPr>
        <w:tab/>
        <w:t>az Ön vérében emelkedett az alkalikus foszfatáz mennyisége.</w:t>
      </w:r>
    </w:p>
    <w:p w14:paraId="170DB366" w14:textId="77777777" w:rsidR="007D5518" w:rsidRPr="009D3EB4" w:rsidRDefault="007D5518" w:rsidP="007D5518">
      <w:pPr>
        <w:widowControl w:val="0"/>
        <w:rPr>
          <w:rFonts w:asciiTheme="majorBidi" w:eastAsia="Times New Roman" w:hAnsiTheme="majorBidi" w:cstheme="majorBidi"/>
          <w:szCs w:val="22"/>
        </w:rPr>
      </w:pPr>
    </w:p>
    <w:p w14:paraId="03A80422" w14:textId="77777777" w:rsidR="007D5518" w:rsidRPr="009D3EB4" w:rsidRDefault="007D5518" w:rsidP="007D5518">
      <w:pPr>
        <w:keepNext/>
        <w:widowControl w:val="0"/>
        <w:rPr>
          <w:rFonts w:asciiTheme="majorBidi" w:eastAsia="Times New Roman" w:hAnsiTheme="majorBidi" w:cstheme="majorBidi"/>
          <w:b/>
          <w:szCs w:val="22"/>
        </w:rPr>
      </w:pPr>
      <w:r w:rsidRPr="009D3EB4">
        <w:rPr>
          <w:rFonts w:asciiTheme="majorBidi" w:eastAsia="Times New Roman" w:hAnsiTheme="majorBidi" w:cstheme="majorBidi"/>
          <w:b/>
          <w:szCs w:val="22"/>
        </w:rPr>
        <w:t>Mellékhatások bejelentése</w:t>
      </w:r>
    </w:p>
    <w:p w14:paraId="5FB3490B" w14:textId="11B16CB8"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Ha Önnél bármilyen mellékhatás jelentkezik, tájékoztassa kezelőorvosát vagy a gondozását végző egészségügyi szakembert. Ez a betegtájékoztatóban fel nem sorolt bármilyen lehetséges mellékhatásra is vonatkozik. A mellékhatásokat közvetlenül a hatóság részére is bejelentheti az </w:t>
      </w:r>
      <w:hyperlink r:id="rId53" w:history="1">
        <w:hyperlink r:id="rId54" w:history="1">
          <w:hyperlink r:id="rId55" w:history="1">
            <w:r w:rsidR="00A13B1A" w:rsidRPr="006810E5">
              <w:rPr>
                <w:rStyle w:val="Hyperlink"/>
                <w:rFonts w:eastAsia="Times New Roman"/>
                <w:snapToGrid/>
                <w:szCs w:val="22"/>
                <w:highlight w:val="lightGray"/>
                <w:u w:val="single"/>
              </w:rPr>
              <w:t>V. függelékben</w:t>
            </w:r>
          </w:hyperlink>
        </w:hyperlink>
      </w:hyperlink>
      <w:r w:rsidRPr="009D3EB4">
        <w:rPr>
          <w:rFonts w:asciiTheme="majorBidi" w:eastAsia="Times New Roman" w:hAnsiTheme="majorBidi" w:cstheme="majorBidi"/>
          <w:snapToGrid/>
          <w:color w:val="0000FF"/>
          <w:szCs w:val="22"/>
          <w:highlight w:val="lightGray"/>
          <w:u w:val="single"/>
        </w:rPr>
        <w:t xml:space="preserve"> </w:t>
      </w:r>
      <w:r w:rsidRPr="009D3EB4">
        <w:rPr>
          <w:rFonts w:asciiTheme="majorBidi" w:eastAsia="Times New Roman" w:hAnsiTheme="majorBidi" w:cstheme="majorBidi"/>
          <w:snapToGrid/>
          <w:szCs w:val="22"/>
          <w:highlight w:val="lightGray"/>
        </w:rPr>
        <w:t>található elérhetőségeken keresztül</w:t>
      </w:r>
      <w:r w:rsidRPr="009D3EB4">
        <w:rPr>
          <w:rFonts w:asciiTheme="majorBidi" w:eastAsia="Times New Roman" w:hAnsiTheme="majorBidi" w:cstheme="majorBidi"/>
          <w:szCs w:val="22"/>
        </w:rPr>
        <w:t>. A mellékhatások bejelentésével Ön is hozzájárulhat ahhoz, hogy minél több információ álljon rendelkezésre a gyógyszer biztonságos alkalmazásával kapcsolatban.</w:t>
      </w:r>
    </w:p>
    <w:p w14:paraId="7C0609C7" w14:textId="77777777" w:rsidR="007D5518" w:rsidRPr="009D3EB4" w:rsidRDefault="007D5518" w:rsidP="007D5518">
      <w:pPr>
        <w:widowControl w:val="0"/>
        <w:jc w:val="both"/>
        <w:rPr>
          <w:rFonts w:asciiTheme="majorBidi" w:eastAsia="Times New Roman" w:hAnsiTheme="majorBidi" w:cstheme="majorBidi"/>
          <w:szCs w:val="22"/>
        </w:rPr>
      </w:pPr>
    </w:p>
    <w:p w14:paraId="0EB20EE2" w14:textId="77777777" w:rsidR="007D5518" w:rsidRPr="009D3EB4" w:rsidRDefault="007D5518" w:rsidP="007D5518">
      <w:pPr>
        <w:widowControl w:val="0"/>
        <w:rPr>
          <w:rFonts w:asciiTheme="majorBidi" w:eastAsia="Times New Roman" w:hAnsiTheme="majorBidi" w:cstheme="majorBidi"/>
          <w:szCs w:val="22"/>
        </w:rPr>
      </w:pPr>
    </w:p>
    <w:p w14:paraId="5FF1A3AE" w14:textId="1F76E3A6" w:rsidR="007D5518" w:rsidRPr="009D3EB4" w:rsidRDefault="007D5518" w:rsidP="007D5518">
      <w:pPr>
        <w:keepNext/>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5.</w:t>
      </w:r>
      <w:r w:rsidRPr="009D3EB4">
        <w:rPr>
          <w:rFonts w:asciiTheme="majorBidi" w:eastAsia="Times New Roman" w:hAnsiTheme="majorBidi" w:cstheme="majorBidi"/>
          <w:b/>
          <w:szCs w:val="22"/>
        </w:rPr>
        <w:tab/>
        <w:t xml:space="preserve">Hogyan kell az </w:t>
      </w:r>
      <w:r w:rsidR="00D437D1">
        <w:rPr>
          <w:rFonts w:asciiTheme="majorBidi" w:eastAsia="Times New Roman" w:hAnsiTheme="majorBidi" w:cstheme="majorBidi"/>
          <w:b/>
          <w:szCs w:val="22"/>
        </w:rPr>
        <w:t>Abilify Maintena</w:t>
      </w:r>
      <w:r w:rsidRPr="009D3EB4">
        <w:rPr>
          <w:rFonts w:asciiTheme="majorBidi" w:eastAsia="Times New Roman" w:hAnsiTheme="majorBidi" w:cstheme="majorBidi"/>
          <w:b/>
          <w:szCs w:val="22"/>
        </w:rPr>
        <w:t>-t tárolni?</w:t>
      </w:r>
    </w:p>
    <w:p w14:paraId="54213129" w14:textId="77777777" w:rsidR="007D5518" w:rsidRPr="009D3EB4" w:rsidRDefault="007D5518" w:rsidP="007D5518">
      <w:pPr>
        <w:keepNext/>
        <w:widowControl w:val="0"/>
        <w:rPr>
          <w:rFonts w:asciiTheme="majorBidi" w:eastAsia="Times New Roman" w:hAnsiTheme="majorBidi" w:cstheme="majorBidi"/>
          <w:szCs w:val="22"/>
        </w:rPr>
      </w:pPr>
    </w:p>
    <w:p w14:paraId="1867E1C4"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gyógyszer gyermekektől elzárva tartandó!</w:t>
      </w:r>
    </w:p>
    <w:p w14:paraId="644CD6F2" w14:textId="77777777" w:rsidR="007D5518" w:rsidRPr="009D3EB4" w:rsidRDefault="007D5518" w:rsidP="007D5518">
      <w:pPr>
        <w:widowControl w:val="0"/>
        <w:rPr>
          <w:rFonts w:asciiTheme="majorBidi" w:eastAsia="Times New Roman" w:hAnsiTheme="majorBidi" w:cstheme="majorBidi"/>
          <w:szCs w:val="22"/>
        </w:rPr>
      </w:pPr>
    </w:p>
    <w:p w14:paraId="72DEEB56" w14:textId="5EA48385"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dobozon és az előretöltött fecskendőn feltüntetett lejárati idő (</w:t>
      </w:r>
      <w:r w:rsidR="00D14F10">
        <w:rPr>
          <w:rFonts w:eastAsia="Times New Roman"/>
          <w:szCs w:val="22"/>
        </w:rPr>
        <w:t>Felhasználható:</w:t>
      </w:r>
      <w:r w:rsidRPr="009D3EB4">
        <w:rPr>
          <w:rFonts w:asciiTheme="majorBidi" w:eastAsia="Times New Roman" w:hAnsiTheme="majorBidi" w:cstheme="majorBidi"/>
          <w:szCs w:val="22"/>
        </w:rPr>
        <w:t>) után ne alkalmazza ezt a gyógyszert. A lejárati idő az adott hónap utolsó napjára vonatkozik.</w:t>
      </w:r>
    </w:p>
    <w:p w14:paraId="6CF731E2" w14:textId="77777777" w:rsidR="007D5518" w:rsidRDefault="007D5518" w:rsidP="007D5518">
      <w:pPr>
        <w:widowControl w:val="0"/>
        <w:rPr>
          <w:rFonts w:asciiTheme="majorBidi" w:eastAsia="Times New Roman" w:hAnsiTheme="majorBidi" w:cstheme="majorBidi"/>
          <w:szCs w:val="22"/>
        </w:rPr>
      </w:pPr>
    </w:p>
    <w:p w14:paraId="4198857E" w14:textId="19182D64" w:rsidR="00427CEB" w:rsidRDefault="00427CEB" w:rsidP="007D5518">
      <w:pPr>
        <w:widowControl w:val="0"/>
        <w:rPr>
          <w:rStyle w:val="Emphasis"/>
          <w:rFonts w:eastAsia="Times New Roman"/>
          <w:i w:val="0"/>
          <w:color w:val="000000"/>
          <w:szCs w:val="22"/>
        </w:rPr>
      </w:pPr>
      <w:r>
        <w:rPr>
          <w:rStyle w:val="Emphasis"/>
          <w:rFonts w:eastAsia="Times New Roman"/>
          <w:i w:val="0"/>
          <w:color w:val="000000"/>
          <w:szCs w:val="22"/>
        </w:rPr>
        <w:t>Nem fagyasztható!</w:t>
      </w:r>
    </w:p>
    <w:p w14:paraId="3F80C4DA" w14:textId="77777777" w:rsidR="00427CEB" w:rsidRDefault="00427CEB" w:rsidP="007D5518">
      <w:pPr>
        <w:widowControl w:val="0"/>
        <w:rPr>
          <w:rFonts w:asciiTheme="majorBidi" w:eastAsia="Times New Roman" w:hAnsiTheme="majorBidi" w:cstheme="majorBidi"/>
          <w:szCs w:val="22"/>
        </w:rPr>
      </w:pPr>
    </w:p>
    <w:p w14:paraId="3D6B1FAE" w14:textId="1B91B87E" w:rsidR="0067621F" w:rsidRPr="009D3EB4" w:rsidRDefault="0067621F" w:rsidP="007D5518">
      <w:pPr>
        <w:widowControl w:val="0"/>
        <w:rPr>
          <w:rFonts w:asciiTheme="majorBidi" w:eastAsia="Times New Roman" w:hAnsiTheme="majorBidi" w:cstheme="majorBidi"/>
          <w:szCs w:val="22"/>
        </w:rPr>
      </w:pPr>
      <w:r>
        <w:rPr>
          <w:rStyle w:val="Emphasis"/>
          <w:rFonts w:eastAsia="Times New Roman"/>
          <w:i w:val="0"/>
          <w:color w:val="000000"/>
          <w:szCs w:val="22"/>
        </w:rPr>
        <w:t>Semmilyen gyógyszert ne dobjon a szennyvízbe vagy a háztartási hulladékba. Kérdezze meg gyógyszerészét, hogy mit tegyen a már nem használt gyógyszereivel. Ezek az intézkedések elősegítik a környezet védelmét.</w:t>
      </w:r>
    </w:p>
    <w:p w14:paraId="62419DD1" w14:textId="77777777" w:rsidR="007D5518" w:rsidRDefault="007D5518" w:rsidP="007D5518">
      <w:pPr>
        <w:widowControl w:val="0"/>
        <w:rPr>
          <w:rFonts w:asciiTheme="majorBidi" w:eastAsia="Times New Roman" w:hAnsiTheme="majorBidi" w:cstheme="majorBidi"/>
          <w:szCs w:val="22"/>
        </w:rPr>
      </w:pPr>
    </w:p>
    <w:p w14:paraId="435B9859" w14:textId="77777777" w:rsidR="00376D14" w:rsidRPr="009D3EB4" w:rsidRDefault="00376D14" w:rsidP="007D5518">
      <w:pPr>
        <w:widowControl w:val="0"/>
        <w:rPr>
          <w:rFonts w:asciiTheme="majorBidi" w:eastAsia="Times New Roman" w:hAnsiTheme="majorBidi" w:cstheme="majorBidi"/>
          <w:szCs w:val="22"/>
        </w:rPr>
      </w:pPr>
    </w:p>
    <w:p w14:paraId="0A50385D" w14:textId="77777777" w:rsidR="007D5518" w:rsidRPr="009D3EB4" w:rsidRDefault="007D5518" w:rsidP="001E2BDE">
      <w:pPr>
        <w:keepNext/>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b/>
          <w:szCs w:val="22"/>
        </w:rPr>
        <w:t>6.</w:t>
      </w:r>
      <w:r w:rsidRPr="009D3EB4">
        <w:rPr>
          <w:rFonts w:asciiTheme="majorBidi" w:eastAsia="Times New Roman" w:hAnsiTheme="majorBidi" w:cstheme="majorBidi"/>
          <w:b/>
          <w:szCs w:val="22"/>
        </w:rPr>
        <w:tab/>
        <w:t>A csomagolás tartalma és egyéb információk</w:t>
      </w:r>
    </w:p>
    <w:p w14:paraId="428F0EAB" w14:textId="77777777" w:rsidR="007D5518" w:rsidRPr="009D3EB4" w:rsidRDefault="007D5518" w:rsidP="001E2BDE">
      <w:pPr>
        <w:keepNext/>
        <w:widowControl w:val="0"/>
        <w:rPr>
          <w:rFonts w:asciiTheme="majorBidi" w:eastAsia="Times New Roman" w:hAnsiTheme="majorBidi" w:cstheme="majorBidi"/>
          <w:szCs w:val="22"/>
        </w:rPr>
      </w:pPr>
    </w:p>
    <w:p w14:paraId="05328985" w14:textId="66A8BD40" w:rsidR="007D5518" w:rsidRPr="009D3EB4" w:rsidRDefault="007D5518" w:rsidP="001E2BDE">
      <w:pPr>
        <w:keepNext/>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 xml:space="preserve">Mit tartalmaz az </w:t>
      </w:r>
      <w:r w:rsidR="00D437D1">
        <w:rPr>
          <w:rFonts w:asciiTheme="majorBidi" w:eastAsia="Times New Roman" w:hAnsiTheme="majorBidi" w:cstheme="majorBidi"/>
          <w:b/>
          <w:szCs w:val="22"/>
        </w:rPr>
        <w:t>Abilify Maintena</w:t>
      </w:r>
      <w:r w:rsidRPr="009D3EB4">
        <w:rPr>
          <w:rFonts w:asciiTheme="majorBidi" w:eastAsia="Times New Roman" w:hAnsiTheme="majorBidi" w:cstheme="majorBidi"/>
          <w:b/>
          <w:szCs w:val="22"/>
        </w:rPr>
        <w:t>?</w:t>
      </w:r>
    </w:p>
    <w:p w14:paraId="7ED26D28" w14:textId="77777777" w:rsidR="007D5518" w:rsidRPr="009D3EB4" w:rsidRDefault="007D5518" w:rsidP="001E2BDE">
      <w:pPr>
        <w:keepNext/>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szCs w:val="22"/>
        </w:rPr>
        <w:t>-</w:t>
      </w:r>
      <w:r w:rsidRPr="009D3EB4">
        <w:rPr>
          <w:rFonts w:asciiTheme="majorBidi" w:eastAsia="Times New Roman" w:hAnsiTheme="majorBidi" w:cstheme="majorBidi"/>
          <w:szCs w:val="22"/>
        </w:rPr>
        <w:tab/>
        <w:t>A készítmény hatóanyaga az aripiprazol.</w:t>
      </w:r>
    </w:p>
    <w:p w14:paraId="69B2A06C" w14:textId="77777777" w:rsidR="007D5518" w:rsidRPr="009D3EB4" w:rsidRDefault="007D5518" w:rsidP="007D5518">
      <w:pPr>
        <w:widowControl w:val="0"/>
        <w:ind w:left="567"/>
        <w:rPr>
          <w:rFonts w:asciiTheme="majorBidi" w:eastAsia="Times New Roman" w:hAnsiTheme="majorBidi" w:cstheme="majorBidi"/>
          <w:szCs w:val="22"/>
        </w:rPr>
      </w:pPr>
    </w:p>
    <w:p w14:paraId="04C14A0C" w14:textId="7D1BBB4F" w:rsidR="007D5518" w:rsidRPr="009D3EB4" w:rsidRDefault="00D437D1" w:rsidP="007D5518">
      <w:pPr>
        <w:widowControl w:val="0"/>
        <w:ind w:left="567"/>
        <w:rPr>
          <w:rFonts w:asciiTheme="majorBidi" w:eastAsia="Times New Roman" w:hAnsiTheme="majorBidi" w:cstheme="majorBidi"/>
          <w:szCs w:val="22"/>
          <w:u w:val="single"/>
        </w:rPr>
      </w:pPr>
      <w:r>
        <w:rPr>
          <w:rFonts w:asciiTheme="majorBidi" w:hAnsiTheme="majorBidi" w:cstheme="majorBidi"/>
          <w:iCs/>
          <w:szCs w:val="22"/>
          <w:u w:val="single"/>
        </w:rPr>
        <w:t>Abilify Maintena</w:t>
      </w:r>
      <w:r w:rsidR="007D5518" w:rsidRPr="009D3EB4">
        <w:rPr>
          <w:rFonts w:asciiTheme="majorBidi" w:hAnsiTheme="majorBidi" w:cstheme="majorBidi"/>
          <w:iCs/>
          <w:szCs w:val="22"/>
          <w:u w:val="single"/>
        </w:rPr>
        <w:t xml:space="preserve"> 720 mg retard szuszpenziós injekció előretöltött fecskendőben</w:t>
      </w:r>
    </w:p>
    <w:p w14:paraId="064256AD" w14:textId="77777777" w:rsidR="007D5518" w:rsidRPr="009D3EB4" w:rsidRDefault="007D5518" w:rsidP="007D5518">
      <w:pPr>
        <w:widowControl w:val="0"/>
        <w:ind w:left="567"/>
        <w:rPr>
          <w:rFonts w:asciiTheme="majorBidi" w:eastAsia="Times New Roman" w:hAnsiTheme="majorBidi" w:cstheme="majorBidi"/>
          <w:szCs w:val="22"/>
        </w:rPr>
      </w:pPr>
      <w:r w:rsidRPr="009D3EB4">
        <w:rPr>
          <w:rFonts w:asciiTheme="majorBidi" w:hAnsiTheme="majorBidi" w:cstheme="majorBidi"/>
          <w:iCs/>
          <w:szCs w:val="22"/>
        </w:rPr>
        <w:t xml:space="preserve">720 mg aripiprazolt </w:t>
      </w:r>
      <w:r w:rsidRPr="009D3EB4">
        <w:rPr>
          <w:rFonts w:asciiTheme="majorBidi" w:eastAsia="Times New Roman" w:hAnsiTheme="majorBidi" w:cstheme="majorBidi"/>
          <w:szCs w:val="22"/>
        </w:rPr>
        <w:t>tartalmaz</w:t>
      </w:r>
      <w:r w:rsidRPr="009D3EB4">
        <w:rPr>
          <w:rFonts w:asciiTheme="majorBidi" w:hAnsiTheme="majorBidi" w:cstheme="majorBidi"/>
          <w:iCs/>
          <w:szCs w:val="22"/>
        </w:rPr>
        <w:t xml:space="preserve"> előretöltött fecskendőnként.</w:t>
      </w:r>
    </w:p>
    <w:p w14:paraId="3A03D3AF" w14:textId="77777777" w:rsidR="007D5518" w:rsidRPr="009D3EB4" w:rsidRDefault="007D5518" w:rsidP="007D5518">
      <w:pPr>
        <w:widowControl w:val="0"/>
        <w:ind w:left="567"/>
        <w:rPr>
          <w:rFonts w:asciiTheme="majorBidi" w:eastAsia="Times New Roman" w:hAnsiTheme="majorBidi" w:cstheme="majorBidi"/>
          <w:szCs w:val="22"/>
        </w:rPr>
      </w:pPr>
    </w:p>
    <w:p w14:paraId="3FDCBA30" w14:textId="5D0FF22E" w:rsidR="007D5518" w:rsidRPr="009D3EB4" w:rsidRDefault="00D437D1" w:rsidP="007D5518">
      <w:pPr>
        <w:widowControl w:val="0"/>
        <w:ind w:left="567"/>
        <w:rPr>
          <w:rFonts w:asciiTheme="majorBidi" w:eastAsia="Times New Roman" w:hAnsiTheme="majorBidi" w:cstheme="majorBidi"/>
          <w:szCs w:val="22"/>
          <w:u w:val="single"/>
        </w:rPr>
      </w:pPr>
      <w:r>
        <w:rPr>
          <w:rFonts w:asciiTheme="majorBidi" w:hAnsiTheme="majorBidi" w:cstheme="majorBidi"/>
          <w:iCs/>
          <w:szCs w:val="22"/>
          <w:u w:val="single"/>
        </w:rPr>
        <w:t>Abilify Maintena</w:t>
      </w:r>
      <w:r w:rsidR="007D5518" w:rsidRPr="009D3EB4">
        <w:rPr>
          <w:rFonts w:asciiTheme="majorBidi" w:hAnsiTheme="majorBidi" w:cstheme="majorBidi"/>
          <w:iCs/>
          <w:szCs w:val="22"/>
          <w:u w:val="single"/>
        </w:rPr>
        <w:t xml:space="preserve"> 960 mg retard szuszpenziós injekció előretöltött fecskendőben</w:t>
      </w:r>
    </w:p>
    <w:p w14:paraId="11DFA692" w14:textId="77777777" w:rsidR="007D5518" w:rsidRPr="009D3EB4" w:rsidRDefault="007D5518" w:rsidP="007D5518">
      <w:pPr>
        <w:widowControl w:val="0"/>
        <w:ind w:left="567"/>
        <w:rPr>
          <w:rFonts w:asciiTheme="majorBidi" w:eastAsia="Times New Roman" w:hAnsiTheme="majorBidi" w:cstheme="majorBidi"/>
          <w:szCs w:val="22"/>
        </w:rPr>
      </w:pPr>
      <w:r w:rsidRPr="009D3EB4">
        <w:rPr>
          <w:rFonts w:asciiTheme="majorBidi" w:hAnsiTheme="majorBidi" w:cstheme="majorBidi"/>
          <w:iCs/>
          <w:szCs w:val="22"/>
        </w:rPr>
        <w:t xml:space="preserve">960 mg aripiprazolt </w:t>
      </w:r>
      <w:r w:rsidRPr="009D3EB4">
        <w:rPr>
          <w:rFonts w:asciiTheme="majorBidi" w:eastAsia="Times New Roman" w:hAnsiTheme="majorBidi" w:cstheme="majorBidi"/>
          <w:szCs w:val="22"/>
        </w:rPr>
        <w:t>tartalmaz</w:t>
      </w:r>
      <w:r w:rsidRPr="009D3EB4">
        <w:rPr>
          <w:rFonts w:asciiTheme="majorBidi" w:hAnsiTheme="majorBidi" w:cstheme="majorBidi"/>
          <w:iCs/>
          <w:szCs w:val="22"/>
        </w:rPr>
        <w:t xml:space="preserve"> előretöltött fecskendőnként.</w:t>
      </w:r>
    </w:p>
    <w:p w14:paraId="4C05EE6E" w14:textId="77777777" w:rsidR="007D5518" w:rsidRPr="009D3EB4" w:rsidRDefault="007D5518" w:rsidP="007D5518">
      <w:pPr>
        <w:widowControl w:val="0"/>
        <w:ind w:left="567"/>
        <w:rPr>
          <w:rFonts w:asciiTheme="majorBidi" w:eastAsia="Times New Roman" w:hAnsiTheme="majorBidi" w:cstheme="majorBidi"/>
          <w:szCs w:val="22"/>
        </w:rPr>
      </w:pPr>
    </w:p>
    <w:p w14:paraId="1A98BF11" w14:textId="77777777" w:rsidR="007D5518" w:rsidRPr="009D3EB4" w:rsidRDefault="007D5518" w:rsidP="007D5518">
      <w:pPr>
        <w:widowControl w:val="0"/>
        <w:ind w:left="567" w:hanging="567"/>
        <w:rPr>
          <w:rFonts w:asciiTheme="majorBidi" w:eastAsia="Times New Roman" w:hAnsiTheme="majorBidi" w:cstheme="majorBidi"/>
          <w:szCs w:val="22"/>
        </w:rPr>
      </w:pPr>
      <w:r w:rsidRPr="009D3EB4">
        <w:rPr>
          <w:rFonts w:asciiTheme="majorBidi" w:eastAsia="Times New Roman" w:hAnsiTheme="majorBidi" w:cstheme="majorBidi"/>
          <w:szCs w:val="22"/>
        </w:rPr>
        <w:t>-</w:t>
      </w:r>
      <w:r w:rsidRPr="009D3EB4">
        <w:rPr>
          <w:rFonts w:asciiTheme="majorBidi" w:eastAsia="Times New Roman" w:hAnsiTheme="majorBidi" w:cstheme="majorBidi"/>
          <w:szCs w:val="22"/>
        </w:rPr>
        <w:tab/>
        <w:t>Egyéb összetevők:</w:t>
      </w:r>
    </w:p>
    <w:p w14:paraId="70E69F21" w14:textId="4AC5E8BA" w:rsidR="007D5518" w:rsidRPr="009D3EB4" w:rsidRDefault="007D5518" w:rsidP="007D5518">
      <w:pPr>
        <w:widowControl w:val="0"/>
        <w:ind w:left="567"/>
        <w:rPr>
          <w:rFonts w:asciiTheme="majorBidi" w:eastAsia="Times New Roman" w:hAnsiTheme="majorBidi" w:cstheme="majorBidi"/>
          <w:szCs w:val="22"/>
        </w:rPr>
      </w:pPr>
      <w:r w:rsidRPr="009D3EB4">
        <w:rPr>
          <w:rFonts w:asciiTheme="majorBidi" w:eastAsia="Times New Roman" w:hAnsiTheme="majorBidi" w:cstheme="majorBidi"/>
          <w:szCs w:val="22"/>
        </w:rPr>
        <w:t xml:space="preserve">Karmellóz-nátrium, makrogol, povidon </w:t>
      </w:r>
      <w:r w:rsidR="0067621F">
        <w:rPr>
          <w:rFonts w:asciiTheme="majorBidi" w:eastAsia="Times New Roman" w:hAnsiTheme="majorBidi" w:cstheme="majorBidi"/>
          <w:szCs w:val="22"/>
        </w:rPr>
        <w:t>(E1201)</w:t>
      </w:r>
      <w:r w:rsidRPr="009D3EB4">
        <w:rPr>
          <w:rFonts w:asciiTheme="majorBidi" w:eastAsia="Times New Roman" w:hAnsiTheme="majorBidi" w:cstheme="majorBidi"/>
          <w:szCs w:val="22"/>
        </w:rPr>
        <w:t>, nátrium-klorid, nátrium-dihidrogén-foszfát-monohidrát</w:t>
      </w:r>
      <w:r w:rsidR="0067621F">
        <w:rPr>
          <w:rFonts w:asciiTheme="majorBidi" w:eastAsia="Times New Roman" w:hAnsiTheme="majorBidi" w:cstheme="majorBidi"/>
          <w:szCs w:val="22"/>
        </w:rPr>
        <w:t xml:space="preserve"> (E339)</w:t>
      </w:r>
      <w:r w:rsidRPr="009D3EB4">
        <w:rPr>
          <w:rFonts w:asciiTheme="majorBidi" w:eastAsia="Times New Roman" w:hAnsiTheme="majorBidi" w:cstheme="majorBidi"/>
          <w:szCs w:val="22"/>
        </w:rPr>
        <w:t xml:space="preserve">, nátrium-hidroxid </w:t>
      </w:r>
      <w:r w:rsidR="0067621F">
        <w:rPr>
          <w:rFonts w:asciiTheme="majorBidi" w:eastAsia="Times New Roman" w:hAnsiTheme="majorBidi" w:cstheme="majorBidi"/>
          <w:szCs w:val="22"/>
        </w:rPr>
        <w:t xml:space="preserve">(E524), injekcióhoz való víz </w:t>
      </w:r>
      <w:r w:rsidRPr="009D3EB4">
        <w:rPr>
          <w:rFonts w:asciiTheme="majorBidi" w:eastAsia="Times New Roman" w:hAnsiTheme="majorBidi" w:cstheme="majorBidi"/>
          <w:szCs w:val="22"/>
        </w:rPr>
        <w:t xml:space="preserve">(lásd 2. pont, 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nátriumot tartalmaz.</w:t>
      </w:r>
    </w:p>
    <w:p w14:paraId="5A73986B" w14:textId="77777777" w:rsidR="007D5518" w:rsidRPr="009D3EB4" w:rsidRDefault="007D5518" w:rsidP="007D5518">
      <w:pPr>
        <w:widowControl w:val="0"/>
        <w:rPr>
          <w:rFonts w:asciiTheme="majorBidi" w:eastAsia="Times New Roman" w:hAnsiTheme="majorBidi" w:cstheme="majorBidi"/>
          <w:szCs w:val="22"/>
        </w:rPr>
      </w:pPr>
    </w:p>
    <w:p w14:paraId="1FAB1C36" w14:textId="0331ECC1"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 xml:space="preserve">Milyen az </w:t>
      </w:r>
      <w:r w:rsidR="00D437D1">
        <w:rPr>
          <w:rFonts w:asciiTheme="majorBidi" w:eastAsia="Times New Roman" w:hAnsiTheme="majorBidi" w:cstheme="majorBidi"/>
          <w:b/>
          <w:szCs w:val="22"/>
        </w:rPr>
        <w:t>Abilify Maintena</w:t>
      </w:r>
      <w:r w:rsidRPr="009D3EB4">
        <w:rPr>
          <w:rFonts w:asciiTheme="majorBidi" w:eastAsia="Times New Roman" w:hAnsiTheme="majorBidi" w:cstheme="majorBidi"/>
          <w:b/>
          <w:szCs w:val="22"/>
        </w:rPr>
        <w:t xml:space="preserve"> külleme és mit tartalmaz a csomagolás</w:t>
      </w:r>
    </w:p>
    <w:p w14:paraId="02660735" w14:textId="18F419E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retard szuszpenziós injekció előretöltött fecskendőben.</w:t>
      </w:r>
    </w:p>
    <w:p w14:paraId="1F2F2996" w14:textId="77777777" w:rsidR="007D5518" w:rsidRPr="009D3EB4" w:rsidRDefault="007D5518" w:rsidP="007D5518">
      <w:pPr>
        <w:widowControl w:val="0"/>
        <w:rPr>
          <w:rFonts w:asciiTheme="majorBidi" w:eastAsia="Times New Roman" w:hAnsiTheme="majorBidi" w:cstheme="majorBidi"/>
          <w:szCs w:val="22"/>
        </w:rPr>
      </w:pPr>
    </w:p>
    <w:p w14:paraId="6F5B3536" w14:textId="77DEF1CE"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 xml:space="preserve">Az </w:t>
      </w:r>
      <w:r w:rsidR="00D437D1">
        <w:rPr>
          <w:rFonts w:asciiTheme="majorBidi" w:eastAsia="Times New Roman" w:hAnsiTheme="majorBidi" w:cstheme="majorBidi"/>
          <w:szCs w:val="22"/>
        </w:rPr>
        <w:t>Abilify Maintena</w:t>
      </w:r>
      <w:r w:rsidRPr="009D3EB4">
        <w:rPr>
          <w:rFonts w:asciiTheme="majorBidi" w:eastAsia="Times New Roman" w:hAnsiTheme="majorBidi" w:cstheme="majorBidi"/>
          <w:szCs w:val="22"/>
        </w:rPr>
        <w:t xml:space="preserve"> fehér vagy törtfehér retard szuszpenziós injekció előretöltött fecskendőben.</w:t>
      </w:r>
    </w:p>
    <w:p w14:paraId="191541AB" w14:textId="77777777" w:rsidR="007D5518" w:rsidRPr="009D3EB4" w:rsidRDefault="007D5518" w:rsidP="007D5518">
      <w:pPr>
        <w:widowControl w:val="0"/>
        <w:rPr>
          <w:rFonts w:asciiTheme="majorBidi" w:eastAsia="Times New Roman" w:hAnsiTheme="majorBidi" w:cstheme="majorBidi"/>
          <w:szCs w:val="22"/>
        </w:rPr>
      </w:pPr>
    </w:p>
    <w:p w14:paraId="5F850A12"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i/>
          <w:szCs w:val="22"/>
        </w:rPr>
        <w:t>Kiszerelési egységek</w:t>
      </w:r>
    </w:p>
    <w:p w14:paraId="071B545E" w14:textId="77777777" w:rsidR="00D437D1" w:rsidRPr="009D3EB4" w:rsidRDefault="00D437D1" w:rsidP="00D437D1">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Minden 720 mg-os kiszerelés egy előretöltött fecskendőt és két steril biztonsági tűt tartalmaz: egy 38 mm-es (1,5 hüvelykes), 22-es méretűt és egy 51 mm-es (2 hüvelykes), 21-es méretűt.</w:t>
      </w:r>
    </w:p>
    <w:p w14:paraId="3E80466E" w14:textId="77777777" w:rsidR="00D437D1" w:rsidRPr="009D3EB4" w:rsidRDefault="00D437D1" w:rsidP="00D437D1">
      <w:pPr>
        <w:widowControl w:val="0"/>
        <w:rPr>
          <w:rFonts w:asciiTheme="majorBidi" w:eastAsia="Times New Roman" w:hAnsiTheme="majorBidi" w:cstheme="majorBidi"/>
          <w:szCs w:val="22"/>
        </w:rPr>
      </w:pPr>
    </w:p>
    <w:p w14:paraId="0DE04349"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Minden 960 mg-os kiszerelés egy előretöltött fecskendőt és két steril biztonsági tűt tartalmaz: egy 38 mm-es (1,5 hüvelykes), 22-es méretűt és egy 51 mm-es (2 hüvelykes), 21-es méretűt.</w:t>
      </w:r>
    </w:p>
    <w:p w14:paraId="6F820CD3" w14:textId="77777777" w:rsidR="007D5518" w:rsidRPr="009D3EB4" w:rsidRDefault="007D5518" w:rsidP="007D5518">
      <w:pPr>
        <w:widowControl w:val="0"/>
        <w:rPr>
          <w:rFonts w:asciiTheme="majorBidi" w:eastAsia="Times New Roman" w:hAnsiTheme="majorBidi" w:cstheme="majorBidi"/>
          <w:szCs w:val="22"/>
        </w:rPr>
      </w:pPr>
    </w:p>
    <w:p w14:paraId="74EDEAE9" w14:textId="77777777"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A forgalomba hozatali engedély jogosultja</w:t>
      </w:r>
    </w:p>
    <w:p w14:paraId="6659EB92" w14:textId="77777777" w:rsidR="007D5518" w:rsidRPr="009D3EB4" w:rsidRDefault="007D5518" w:rsidP="007D5518">
      <w:pPr>
        <w:tabs>
          <w:tab w:val="left" w:pos="-720"/>
          <w:tab w:val="left" w:pos="567"/>
        </w:tabs>
        <w:suppressAutoHyphens/>
        <w:rPr>
          <w:rFonts w:asciiTheme="majorBidi" w:eastAsia="Calibri" w:hAnsiTheme="majorBidi" w:cstheme="majorBidi"/>
          <w:szCs w:val="22"/>
        </w:rPr>
      </w:pPr>
      <w:r w:rsidRPr="009D3EB4">
        <w:rPr>
          <w:rFonts w:asciiTheme="majorBidi" w:eastAsia="Calibri" w:hAnsiTheme="majorBidi" w:cstheme="majorBidi"/>
          <w:szCs w:val="22"/>
        </w:rPr>
        <w:t>Otsuka Pharmaceutical Netherlands B.V.</w:t>
      </w:r>
    </w:p>
    <w:p w14:paraId="22AF34DB" w14:textId="77777777" w:rsidR="007D5518" w:rsidRPr="009D3EB4" w:rsidRDefault="007D5518" w:rsidP="007D5518">
      <w:pPr>
        <w:tabs>
          <w:tab w:val="left" w:pos="-720"/>
          <w:tab w:val="left" w:pos="567"/>
        </w:tabs>
        <w:suppressAutoHyphens/>
        <w:rPr>
          <w:rFonts w:asciiTheme="majorBidi" w:eastAsia="Calibri" w:hAnsiTheme="majorBidi" w:cstheme="majorBidi"/>
          <w:szCs w:val="22"/>
        </w:rPr>
      </w:pPr>
      <w:r w:rsidRPr="009D3EB4">
        <w:rPr>
          <w:rFonts w:asciiTheme="majorBidi" w:eastAsia="Calibri" w:hAnsiTheme="majorBidi" w:cstheme="majorBidi"/>
          <w:szCs w:val="22"/>
        </w:rPr>
        <w:t>Herikerbergweg 292</w:t>
      </w:r>
    </w:p>
    <w:p w14:paraId="368B6FDB" w14:textId="77777777" w:rsidR="007D5518" w:rsidRPr="009D3EB4" w:rsidRDefault="007D5518" w:rsidP="007D5518">
      <w:pPr>
        <w:tabs>
          <w:tab w:val="left" w:pos="-720"/>
          <w:tab w:val="left" w:pos="567"/>
        </w:tabs>
        <w:suppressAutoHyphens/>
        <w:rPr>
          <w:rFonts w:asciiTheme="majorBidi" w:eastAsia="Calibri" w:hAnsiTheme="majorBidi" w:cstheme="majorBidi"/>
          <w:szCs w:val="22"/>
        </w:rPr>
      </w:pPr>
      <w:r w:rsidRPr="009D3EB4">
        <w:rPr>
          <w:rFonts w:asciiTheme="majorBidi" w:eastAsia="Calibri" w:hAnsiTheme="majorBidi" w:cstheme="majorBidi"/>
          <w:szCs w:val="22"/>
        </w:rPr>
        <w:lastRenderedPageBreak/>
        <w:t>1101 CT, Amsterdam</w:t>
      </w:r>
    </w:p>
    <w:p w14:paraId="1E4EE42D" w14:textId="77777777" w:rsidR="007D5518" w:rsidRPr="009D3EB4" w:rsidRDefault="007D5518" w:rsidP="007D5518">
      <w:pPr>
        <w:tabs>
          <w:tab w:val="left" w:pos="567"/>
        </w:tabs>
        <w:rPr>
          <w:rFonts w:asciiTheme="majorBidi" w:eastAsia="Calibri" w:hAnsiTheme="majorBidi" w:cstheme="majorBidi"/>
          <w:szCs w:val="22"/>
        </w:rPr>
      </w:pPr>
      <w:r w:rsidRPr="009D3EB4">
        <w:rPr>
          <w:rFonts w:asciiTheme="majorBidi" w:hAnsiTheme="majorBidi" w:cstheme="majorBidi"/>
          <w:szCs w:val="22"/>
        </w:rPr>
        <w:t>Hollandia</w:t>
      </w:r>
    </w:p>
    <w:p w14:paraId="53944DFD" w14:textId="77777777" w:rsidR="007D5518" w:rsidRPr="009D3EB4" w:rsidRDefault="007D5518" w:rsidP="007D5518">
      <w:pPr>
        <w:widowControl w:val="0"/>
        <w:rPr>
          <w:rFonts w:asciiTheme="majorBidi" w:eastAsia="Times New Roman" w:hAnsiTheme="majorBidi" w:cstheme="majorBidi"/>
          <w:szCs w:val="22"/>
        </w:rPr>
      </w:pPr>
    </w:p>
    <w:p w14:paraId="7B80D339" w14:textId="77777777"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b/>
          <w:szCs w:val="22"/>
        </w:rPr>
        <w:t>Gyártó</w:t>
      </w:r>
    </w:p>
    <w:p w14:paraId="18343CA0" w14:textId="77777777"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Elaiapharm</w:t>
      </w:r>
    </w:p>
    <w:p w14:paraId="270696F9" w14:textId="77777777" w:rsidR="007D5518" w:rsidRPr="009D3EB4" w:rsidRDefault="007D5518" w:rsidP="007D5518">
      <w:pPr>
        <w:keepNext/>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2881 Route des Crêtes Z.I Les Bouillides Sophia Antipolis</w:t>
      </w:r>
    </w:p>
    <w:p w14:paraId="42DAA7EC" w14:textId="0CD424BF"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065</w:t>
      </w:r>
      <w:del w:id="229" w:author="Author" w:date="2025-10-13T11:53:00Z" w16du:dateUtc="2025-10-13T10:53:00Z">
        <w:r w:rsidRPr="009D3EB4" w:rsidDel="00A95456">
          <w:rPr>
            <w:rFonts w:asciiTheme="majorBidi" w:eastAsia="Times New Roman" w:hAnsiTheme="majorBidi" w:cstheme="majorBidi"/>
            <w:szCs w:val="22"/>
          </w:rPr>
          <w:delText>5</w:delText>
        </w:r>
      </w:del>
      <w:ins w:id="230" w:author="Author" w:date="2025-10-13T11:53:00Z" w16du:dateUtc="2025-10-13T10:53:00Z">
        <w:r w:rsidR="00A95456">
          <w:rPr>
            <w:rFonts w:asciiTheme="majorBidi" w:eastAsia="Times New Roman" w:hAnsiTheme="majorBidi" w:cstheme="majorBidi"/>
            <w:szCs w:val="22"/>
          </w:rPr>
          <w:t>6</w:t>
        </w:r>
      </w:ins>
      <w:r w:rsidRPr="009D3EB4">
        <w:rPr>
          <w:rFonts w:asciiTheme="majorBidi" w:eastAsia="Times New Roman" w:hAnsiTheme="majorBidi" w:cstheme="majorBidi"/>
          <w:szCs w:val="22"/>
        </w:rPr>
        <w:t>0 Valbonne</w:t>
      </w:r>
    </w:p>
    <w:p w14:paraId="5968DDED" w14:textId="77777777" w:rsidR="007D5518" w:rsidRPr="009D3EB4" w:rsidRDefault="007D5518" w:rsidP="007D5518">
      <w:pPr>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Franciaország</w:t>
      </w:r>
    </w:p>
    <w:p w14:paraId="2716BB18" w14:textId="77777777" w:rsidR="007D5518" w:rsidRPr="009D3EB4" w:rsidRDefault="007D5518" w:rsidP="007D5518">
      <w:pPr>
        <w:widowControl w:val="0"/>
        <w:rPr>
          <w:rFonts w:asciiTheme="majorBidi" w:eastAsia="Times New Roman" w:hAnsiTheme="majorBidi" w:cstheme="majorBidi"/>
          <w:szCs w:val="22"/>
        </w:rPr>
      </w:pPr>
    </w:p>
    <w:p w14:paraId="2E145412" w14:textId="77777777" w:rsidR="007D5518" w:rsidRPr="009D3EB4" w:rsidRDefault="007D5518" w:rsidP="007D5518">
      <w:pPr>
        <w:keepNext/>
        <w:keepLines/>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készítményhez kapcsolódó további kérdéseivel forduljon a forgalomba hozatali engedély jogosultjának helyi képviseletéhez:</w:t>
      </w:r>
    </w:p>
    <w:p w14:paraId="5CEA13E6" w14:textId="77777777" w:rsidR="007D5518" w:rsidRPr="009D3EB4" w:rsidRDefault="007D5518" w:rsidP="007D5518">
      <w:pPr>
        <w:keepNext/>
        <w:widowControl w:val="0"/>
        <w:rPr>
          <w:rFonts w:asciiTheme="majorBidi" w:eastAsia="Times New Roman" w:hAnsiTheme="majorBidi" w:cstheme="majorBidi"/>
          <w:szCs w:val="22"/>
        </w:rPr>
      </w:pPr>
    </w:p>
    <w:tbl>
      <w:tblPr>
        <w:tblW w:w="5000" w:type="pct"/>
        <w:tblLook w:val="04A0" w:firstRow="1" w:lastRow="0" w:firstColumn="1" w:lastColumn="0" w:noHBand="0" w:noVBand="1"/>
      </w:tblPr>
      <w:tblGrid>
        <w:gridCol w:w="4502"/>
        <w:gridCol w:w="33"/>
        <w:gridCol w:w="4536"/>
      </w:tblGrid>
      <w:tr w:rsidR="004350C1" w14:paraId="34D8A0A2" w14:textId="77777777" w:rsidTr="004E7EE7">
        <w:trPr>
          <w:trHeight w:val="137"/>
        </w:trPr>
        <w:tc>
          <w:tcPr>
            <w:tcW w:w="2482" w:type="pct"/>
          </w:tcPr>
          <w:p w14:paraId="3F6E5941" w14:textId="77777777" w:rsidR="004350C1" w:rsidRPr="00151815" w:rsidRDefault="004350C1" w:rsidP="004E7EE7">
            <w:pPr>
              <w:rPr>
                <w:rStyle w:val="Emphasis"/>
                <w:b/>
                <w:i w:val="0"/>
                <w:color w:val="000000"/>
                <w:szCs w:val="22"/>
                <w:lang w:val="fr-FR"/>
              </w:rPr>
            </w:pPr>
            <w:proofErr w:type="spellStart"/>
            <w:r w:rsidRPr="00151815">
              <w:rPr>
                <w:rStyle w:val="Emphasis"/>
                <w:b/>
                <w:i w:val="0"/>
                <w:color w:val="000000"/>
                <w:szCs w:val="22"/>
                <w:lang w:val="fr-FR"/>
              </w:rPr>
              <w:t>België</w:t>
            </w:r>
            <w:proofErr w:type="spellEnd"/>
            <w:r w:rsidRPr="00151815">
              <w:rPr>
                <w:rStyle w:val="Emphasis"/>
                <w:b/>
                <w:i w:val="0"/>
                <w:color w:val="000000"/>
                <w:szCs w:val="22"/>
                <w:lang w:val="fr-FR"/>
              </w:rPr>
              <w:t>/Belgique/</w:t>
            </w:r>
            <w:proofErr w:type="spellStart"/>
            <w:r w:rsidRPr="00151815">
              <w:rPr>
                <w:rStyle w:val="Emphasis"/>
                <w:b/>
                <w:i w:val="0"/>
                <w:color w:val="000000"/>
                <w:szCs w:val="22"/>
                <w:lang w:val="fr-FR"/>
              </w:rPr>
              <w:t>Belgien</w:t>
            </w:r>
            <w:proofErr w:type="spellEnd"/>
          </w:p>
          <w:p w14:paraId="0762D634" w14:textId="77777777" w:rsidR="004350C1" w:rsidRPr="00151815" w:rsidRDefault="004350C1" w:rsidP="004E7EE7">
            <w:pPr>
              <w:rPr>
                <w:rStyle w:val="Emphasis"/>
                <w:i w:val="0"/>
                <w:color w:val="000000"/>
                <w:szCs w:val="22"/>
                <w:lang w:val="fr-FR"/>
              </w:rPr>
            </w:pPr>
            <w:proofErr w:type="spellStart"/>
            <w:r w:rsidRPr="00151815">
              <w:rPr>
                <w:rStyle w:val="Emphasis"/>
                <w:i w:val="0"/>
                <w:color w:val="000000"/>
                <w:szCs w:val="22"/>
                <w:lang w:val="fr-FR"/>
              </w:rPr>
              <w:t>Lundbeck</w:t>
            </w:r>
            <w:proofErr w:type="spellEnd"/>
            <w:r w:rsidRPr="00151815">
              <w:rPr>
                <w:rStyle w:val="Emphasis"/>
                <w:i w:val="0"/>
                <w:color w:val="000000"/>
                <w:szCs w:val="22"/>
                <w:lang w:val="fr-FR"/>
              </w:rPr>
              <w:t xml:space="preserve"> S.A./N.V.</w:t>
            </w:r>
          </w:p>
          <w:p w14:paraId="75C03638" w14:textId="77777777" w:rsidR="004350C1" w:rsidRDefault="004350C1" w:rsidP="004E7EE7">
            <w:pPr>
              <w:rPr>
                <w:ins w:id="231" w:author="Author" w:date="2025-09-19T17:24:00Z"/>
                <w:rStyle w:val="Emphasis"/>
                <w:i w:val="0"/>
                <w:color w:val="000000"/>
                <w:szCs w:val="22"/>
                <w:lang w:val="fr-FR"/>
              </w:rPr>
            </w:pPr>
            <w:r w:rsidRPr="000527E6">
              <w:rPr>
                <w:rStyle w:val="Emphasis"/>
                <w:i w:val="0"/>
                <w:color w:val="000000"/>
                <w:szCs w:val="22"/>
                <w:lang w:val="fr-FR"/>
              </w:rPr>
              <w:t>Tél/</w:t>
            </w:r>
            <w:proofErr w:type="gramStart"/>
            <w:r w:rsidRPr="000527E6">
              <w:rPr>
                <w:rStyle w:val="Emphasis"/>
                <w:i w:val="0"/>
                <w:color w:val="000000"/>
                <w:szCs w:val="22"/>
                <w:lang w:val="fr-FR"/>
              </w:rPr>
              <w:t>Tel:</w:t>
            </w:r>
            <w:proofErr w:type="gramEnd"/>
            <w:r w:rsidRPr="000527E6">
              <w:rPr>
                <w:rStyle w:val="Emphasis"/>
                <w:i w:val="0"/>
                <w:color w:val="000000"/>
                <w:szCs w:val="22"/>
                <w:lang w:val="fr-FR"/>
              </w:rPr>
              <w:t> +32 2 535 79 79</w:t>
            </w:r>
          </w:p>
          <w:p w14:paraId="69ECFE6C" w14:textId="77777777" w:rsidR="004350C1" w:rsidRPr="000527E6" w:rsidRDefault="004350C1" w:rsidP="004E7EE7">
            <w:pPr>
              <w:rPr>
                <w:rStyle w:val="Emphasis"/>
                <w:i w:val="0"/>
                <w:color w:val="000000"/>
                <w:szCs w:val="22"/>
                <w:lang w:val="fr-FR"/>
              </w:rPr>
            </w:pPr>
          </w:p>
        </w:tc>
        <w:tc>
          <w:tcPr>
            <w:tcW w:w="2518" w:type="pct"/>
            <w:gridSpan w:val="2"/>
          </w:tcPr>
          <w:p w14:paraId="43E96DA5" w14:textId="77777777" w:rsidR="004350C1" w:rsidRPr="00947777" w:rsidRDefault="004350C1" w:rsidP="004E7EE7">
            <w:pPr>
              <w:rPr>
                <w:rStyle w:val="Emphasis"/>
                <w:b/>
                <w:i w:val="0"/>
                <w:color w:val="000000"/>
                <w:szCs w:val="22"/>
                <w:lang w:val="en-GB"/>
              </w:rPr>
            </w:pPr>
            <w:r w:rsidRPr="00947777">
              <w:rPr>
                <w:rStyle w:val="Emphasis"/>
                <w:b/>
                <w:i w:val="0"/>
                <w:color w:val="000000"/>
                <w:szCs w:val="22"/>
                <w:lang w:val="en-GB"/>
              </w:rPr>
              <w:t>Lietuva</w:t>
            </w:r>
          </w:p>
          <w:p w14:paraId="6D2028CF" w14:textId="77777777" w:rsidR="004350C1" w:rsidRPr="00947777" w:rsidRDefault="004350C1" w:rsidP="004E7EE7">
            <w:pPr>
              <w:autoSpaceDE w:val="0"/>
              <w:autoSpaceDN w:val="0"/>
              <w:adjustRightInd w:val="0"/>
              <w:rPr>
                <w:szCs w:val="22"/>
                <w:lang w:val="en-GB"/>
              </w:rPr>
            </w:pPr>
            <w:del w:id="232" w:author="Author" w:date="2025-09-16T10:42:00Z">
              <w:r w:rsidRPr="00947777">
                <w:rPr>
                  <w:szCs w:val="22"/>
                  <w:lang w:val="en-GB"/>
                </w:rPr>
                <w:delText>H. Lundbeck A/S</w:delText>
              </w:r>
            </w:del>
            <w:ins w:id="233" w:author="Author" w:date="2025-09-16T10:42:00Z">
              <w:r w:rsidRPr="14262586">
                <w:rPr>
                  <w:noProof/>
                </w:rPr>
                <w:t>Swixx Biopharma UAB</w:t>
              </w:r>
            </w:ins>
          </w:p>
          <w:p w14:paraId="05CA6D30" w14:textId="77777777" w:rsidR="004350C1" w:rsidRPr="00947777" w:rsidRDefault="004350C1" w:rsidP="004E7EE7">
            <w:pPr>
              <w:rPr>
                <w:del w:id="234" w:author="Author" w:date="2025-09-16T10:42:00Z"/>
                <w:szCs w:val="22"/>
                <w:lang w:val="en-GB"/>
              </w:rPr>
            </w:pPr>
            <w:r w:rsidRPr="00947777">
              <w:rPr>
                <w:szCs w:val="22"/>
                <w:lang w:val="en-GB"/>
              </w:rPr>
              <w:t>Tel: +</w:t>
            </w:r>
            <w:del w:id="235" w:author="Author" w:date="2025-09-16T10:42:00Z">
              <w:r w:rsidRPr="00947777">
                <w:rPr>
                  <w:szCs w:val="22"/>
                  <w:lang w:val="en-GB"/>
                </w:rPr>
                <w:delText>45 36301311</w:delText>
              </w:r>
            </w:del>
            <w:ins w:id="236" w:author="Author" w:date="2025-09-16T10:42:00Z">
              <w:r w:rsidRPr="6256EE14">
                <w:rPr>
                  <w:noProof/>
                  <w:lang w:val="it-IT"/>
                </w:rPr>
                <w:t>37</w:t>
              </w:r>
            </w:ins>
            <w:ins w:id="237" w:author="Author" w:date="2025-09-18T11:39:00Z">
              <w:r>
                <w:rPr>
                  <w:noProof/>
                  <w:lang w:val="it-IT"/>
                </w:rPr>
                <w:t>0</w:t>
              </w:r>
            </w:ins>
            <w:ins w:id="238" w:author="Author" w:date="2025-09-16T12:11:00Z">
              <w:r>
                <w:rPr>
                  <w:noProof/>
                  <w:lang w:val="it-IT"/>
                </w:rPr>
                <w:t xml:space="preserve"> </w:t>
              </w:r>
              <w:r>
                <w:rPr>
                  <w:noProof/>
                </w:rPr>
                <w:t>(</w:t>
              </w:r>
            </w:ins>
            <w:ins w:id="239" w:author="Author" w:date="2025-09-16T10:42:00Z">
              <w:r w:rsidRPr="6256EE14">
                <w:rPr>
                  <w:noProof/>
                  <w:lang w:val="it-IT"/>
                </w:rPr>
                <w:t>0</w:t>
              </w:r>
            </w:ins>
            <w:ins w:id="240" w:author="Author" w:date="2025-09-16T12:11:00Z">
              <w:r>
                <w:rPr>
                  <w:noProof/>
                  <w:lang w:val="it-IT"/>
                </w:rPr>
                <w:t>)</w:t>
              </w:r>
            </w:ins>
            <w:ins w:id="241" w:author="Author" w:date="2025-09-16T10:42:00Z">
              <w:r w:rsidRPr="6256EE14">
                <w:rPr>
                  <w:noProof/>
                  <w:lang w:val="it-IT"/>
                </w:rPr>
                <w:t>5 236 91 40</w:t>
              </w:r>
            </w:ins>
          </w:p>
          <w:p w14:paraId="41CB71C6" w14:textId="77777777" w:rsidR="004350C1" w:rsidRPr="00947777" w:rsidRDefault="004350C1" w:rsidP="004E7EE7">
            <w:pPr>
              <w:rPr>
                <w:rStyle w:val="Emphasis"/>
                <w:i w:val="0"/>
                <w:color w:val="000000"/>
                <w:szCs w:val="22"/>
                <w:lang w:val="en-GB"/>
              </w:rPr>
            </w:pPr>
          </w:p>
        </w:tc>
      </w:tr>
      <w:tr w:rsidR="004350C1" w14:paraId="7380E0BA" w14:textId="77777777" w:rsidTr="004E7EE7">
        <w:trPr>
          <w:trHeight w:val="137"/>
        </w:trPr>
        <w:tc>
          <w:tcPr>
            <w:tcW w:w="2482" w:type="pct"/>
          </w:tcPr>
          <w:p w14:paraId="7597294F" w14:textId="77777777" w:rsidR="004350C1" w:rsidRPr="00947777" w:rsidRDefault="004350C1" w:rsidP="004E7EE7">
            <w:pPr>
              <w:rPr>
                <w:rStyle w:val="Emphasis"/>
                <w:b/>
                <w:i w:val="0"/>
                <w:color w:val="000000"/>
                <w:szCs w:val="22"/>
                <w:lang w:val="en-GB"/>
              </w:rPr>
            </w:pPr>
            <w:proofErr w:type="spellStart"/>
            <w:r w:rsidRPr="00947777">
              <w:rPr>
                <w:rStyle w:val="Emphasis"/>
                <w:b/>
                <w:i w:val="0"/>
                <w:color w:val="000000"/>
                <w:szCs w:val="22"/>
                <w:lang w:val="en-GB"/>
              </w:rPr>
              <w:t>България</w:t>
            </w:r>
            <w:proofErr w:type="spellEnd"/>
          </w:p>
          <w:p w14:paraId="4318C053" w14:textId="77777777" w:rsidR="004350C1" w:rsidRPr="00947777" w:rsidRDefault="004350C1">
            <w:pPr>
              <w:tabs>
                <w:tab w:val="left" w:pos="567"/>
              </w:tabs>
              <w:suppressAutoHyphens/>
              <w:rPr>
                <w:rStyle w:val="Emphasis"/>
                <w:i w:val="0"/>
                <w:color w:val="000000"/>
                <w:szCs w:val="22"/>
                <w:lang w:val="en-GB"/>
              </w:rPr>
              <w:pPrChange w:id="242" w:author="Author" w:date="2025-09-16T10:54:00Z">
                <w:pPr/>
              </w:pPrChange>
            </w:pPr>
            <w:del w:id="243" w:author="Author" w:date="2025-09-16T10:31:00Z">
              <w:r w:rsidRPr="00947777">
                <w:rPr>
                  <w:rStyle w:val="Emphasis"/>
                  <w:i w:val="0"/>
                  <w:color w:val="000000"/>
                  <w:szCs w:val="22"/>
                  <w:lang w:val="en-GB"/>
                </w:rPr>
                <w:delText>Lundbeck Export A/S Representative Office</w:delText>
              </w:r>
            </w:del>
            <w:ins w:id="244" w:author="Author" w:date="2025-09-16T10:32:00Z">
              <w:r w:rsidRPr="00F30E7B">
                <w:rPr>
                  <w:rFonts w:eastAsia="Times New Roman"/>
                  <w:lang w:val="fr-FR"/>
                </w:rPr>
                <w:t xml:space="preserve">Swixx </w:t>
              </w:r>
              <w:proofErr w:type="spellStart"/>
              <w:r w:rsidRPr="00F30E7B">
                <w:rPr>
                  <w:rFonts w:eastAsia="Times New Roman"/>
                  <w:lang w:val="fr-FR"/>
                </w:rPr>
                <w:t>Biopharma</w:t>
              </w:r>
              <w:proofErr w:type="spellEnd"/>
              <w:r w:rsidRPr="00F30E7B">
                <w:rPr>
                  <w:rFonts w:eastAsia="Times New Roman"/>
                  <w:lang w:val="fr-FR"/>
                </w:rPr>
                <w:t xml:space="preserve"> EOOD</w:t>
              </w:r>
            </w:ins>
          </w:p>
          <w:p w14:paraId="2796F71C" w14:textId="77777777" w:rsidR="004350C1" w:rsidRPr="00947777" w:rsidRDefault="004350C1" w:rsidP="004E7EE7">
            <w:pPr>
              <w:rPr>
                <w:rStyle w:val="Emphasis"/>
                <w:i w:val="0"/>
                <w:color w:val="000000"/>
                <w:szCs w:val="22"/>
                <w:lang w:val="en-GB"/>
              </w:rPr>
            </w:pPr>
            <w:proofErr w:type="spellStart"/>
            <w:r w:rsidRPr="00947777">
              <w:rPr>
                <w:rStyle w:val="Emphasis"/>
                <w:i w:val="0"/>
                <w:color w:val="000000"/>
                <w:szCs w:val="22"/>
                <w:lang w:val="en-GB"/>
              </w:rPr>
              <w:t>Te</w:t>
            </w:r>
            <w:proofErr w:type="spellEnd"/>
            <w:ins w:id="245" w:author="Author" w:date="2025-09-16T11:50:00Z">
              <w:r w:rsidRPr="00F30E7B">
                <w:rPr>
                  <w:rFonts w:eastAsia="Times New Roman"/>
                  <w:lang w:val="de"/>
                </w:rPr>
                <w:t>л</w:t>
              </w:r>
              <w:r>
                <w:rPr>
                  <w:rFonts w:eastAsia="Times New Roman"/>
                  <w:lang w:val="de"/>
                </w:rPr>
                <w:t>.</w:t>
              </w:r>
            </w:ins>
            <w:del w:id="246" w:author="Author" w:date="2025-09-16T11:50:00Z">
              <w:r w:rsidRPr="00947777">
                <w:rPr>
                  <w:rStyle w:val="Emphasis"/>
                  <w:i w:val="0"/>
                  <w:color w:val="000000"/>
                  <w:szCs w:val="22"/>
                  <w:lang w:val="en-GB"/>
                </w:rPr>
                <w:delText>l</w:delText>
              </w:r>
            </w:del>
            <w:r w:rsidRPr="00947777">
              <w:rPr>
                <w:rStyle w:val="Emphasis"/>
                <w:i w:val="0"/>
                <w:color w:val="000000"/>
                <w:szCs w:val="22"/>
                <w:lang w:val="en-GB"/>
              </w:rPr>
              <w:t xml:space="preserve">: +359 </w:t>
            </w:r>
            <w:ins w:id="247" w:author="Author" w:date="2025-09-18T11:39:00Z">
              <w:r>
                <w:rPr>
                  <w:rStyle w:val="Emphasis"/>
                  <w:i w:val="0"/>
                  <w:color w:val="000000"/>
                  <w:szCs w:val="22"/>
                  <w:lang w:val="en-GB"/>
                </w:rPr>
                <w:t>(0)</w:t>
              </w:r>
            </w:ins>
            <w:del w:id="248" w:author="Author" w:date="2025-09-16T10:32:00Z">
              <w:r w:rsidRPr="00947777">
                <w:rPr>
                  <w:rStyle w:val="Emphasis"/>
                  <w:i w:val="0"/>
                  <w:color w:val="000000"/>
                  <w:szCs w:val="22"/>
                  <w:lang w:val="en-GB"/>
                </w:rPr>
                <w:delText>2 962 4696</w:delText>
              </w:r>
            </w:del>
            <w:ins w:id="249" w:author="Author" w:date="2025-09-16T10:32:00Z">
              <w:r w:rsidRPr="00F30E7B">
                <w:rPr>
                  <w:rFonts w:eastAsia="Times New Roman"/>
                  <w:lang w:val="fr"/>
                </w:rPr>
                <w:t>2 4942 480</w:t>
              </w:r>
            </w:ins>
          </w:p>
          <w:p w14:paraId="6592C789" w14:textId="77777777" w:rsidR="004350C1" w:rsidRPr="00947777" w:rsidRDefault="004350C1" w:rsidP="004E7EE7">
            <w:pPr>
              <w:rPr>
                <w:rStyle w:val="Emphasis"/>
                <w:i w:val="0"/>
                <w:color w:val="000000"/>
                <w:szCs w:val="22"/>
                <w:lang w:val="en-GB"/>
              </w:rPr>
            </w:pPr>
          </w:p>
        </w:tc>
        <w:tc>
          <w:tcPr>
            <w:tcW w:w="2518" w:type="pct"/>
            <w:gridSpan w:val="2"/>
          </w:tcPr>
          <w:p w14:paraId="4AFDAEDB" w14:textId="77777777" w:rsidR="004350C1" w:rsidRPr="00151815" w:rsidRDefault="004350C1" w:rsidP="004E7EE7">
            <w:pPr>
              <w:rPr>
                <w:rStyle w:val="Emphasis"/>
                <w:b/>
                <w:i w:val="0"/>
                <w:color w:val="000000"/>
                <w:szCs w:val="22"/>
                <w:lang w:val="de-DE"/>
              </w:rPr>
            </w:pPr>
            <w:r w:rsidRPr="00151815">
              <w:rPr>
                <w:rStyle w:val="Emphasis"/>
                <w:b/>
                <w:i w:val="0"/>
                <w:color w:val="000000"/>
                <w:szCs w:val="22"/>
                <w:lang w:val="de-DE"/>
              </w:rPr>
              <w:t>Luxembourg/Luxemburg</w:t>
            </w:r>
          </w:p>
          <w:p w14:paraId="0129EA78" w14:textId="77777777" w:rsidR="004350C1" w:rsidRPr="00151815" w:rsidRDefault="004350C1" w:rsidP="004E7EE7">
            <w:pPr>
              <w:rPr>
                <w:rStyle w:val="Emphasis"/>
                <w:i w:val="0"/>
                <w:color w:val="000000"/>
                <w:szCs w:val="22"/>
                <w:lang w:val="de-DE"/>
              </w:rPr>
            </w:pPr>
            <w:r w:rsidRPr="00151815">
              <w:rPr>
                <w:rStyle w:val="Emphasis"/>
                <w:i w:val="0"/>
                <w:color w:val="000000"/>
                <w:szCs w:val="22"/>
                <w:lang w:val="de-DE"/>
              </w:rPr>
              <w:t>Lundbeck S.A.</w:t>
            </w:r>
          </w:p>
          <w:p w14:paraId="4014A814" w14:textId="77777777" w:rsidR="004350C1" w:rsidRPr="00947777" w:rsidRDefault="004350C1" w:rsidP="004E7EE7">
            <w:pPr>
              <w:rPr>
                <w:rStyle w:val="Emphasis"/>
                <w:i w:val="0"/>
                <w:color w:val="000000"/>
                <w:szCs w:val="22"/>
                <w:lang w:val="en-GB"/>
              </w:rPr>
            </w:pPr>
            <w:proofErr w:type="spellStart"/>
            <w:r w:rsidRPr="00947777">
              <w:rPr>
                <w:rStyle w:val="Emphasis"/>
                <w:i w:val="0"/>
                <w:color w:val="000000"/>
                <w:szCs w:val="22"/>
                <w:lang w:val="en-GB"/>
              </w:rPr>
              <w:t>Tél</w:t>
            </w:r>
            <w:proofErr w:type="spellEnd"/>
            <w:r w:rsidRPr="00947777">
              <w:rPr>
                <w:rStyle w:val="Emphasis"/>
                <w:i w:val="0"/>
                <w:color w:val="000000"/>
                <w:szCs w:val="22"/>
                <w:lang w:val="en-GB"/>
              </w:rPr>
              <w:t>: +32 2 535 79 79</w:t>
            </w:r>
          </w:p>
        </w:tc>
      </w:tr>
      <w:tr w:rsidR="004350C1" w14:paraId="2F560A64" w14:textId="77777777" w:rsidTr="004E7EE7">
        <w:trPr>
          <w:trHeight w:val="762"/>
        </w:trPr>
        <w:tc>
          <w:tcPr>
            <w:tcW w:w="2482" w:type="pct"/>
          </w:tcPr>
          <w:p w14:paraId="323A4698" w14:textId="77777777" w:rsidR="004350C1" w:rsidRPr="00151815" w:rsidRDefault="004350C1" w:rsidP="004E7EE7">
            <w:pPr>
              <w:rPr>
                <w:rStyle w:val="Emphasis"/>
                <w:b/>
                <w:i w:val="0"/>
                <w:color w:val="000000"/>
                <w:szCs w:val="22"/>
                <w:lang w:val="de-DE"/>
              </w:rPr>
            </w:pPr>
            <w:r w:rsidRPr="00151815">
              <w:rPr>
                <w:rStyle w:val="Emphasis"/>
                <w:b/>
                <w:i w:val="0"/>
                <w:color w:val="000000"/>
                <w:szCs w:val="22"/>
                <w:lang w:val="de-DE"/>
              </w:rPr>
              <w:t>Česká republika</w:t>
            </w:r>
          </w:p>
          <w:p w14:paraId="00B2F4FD" w14:textId="77777777" w:rsidR="004350C1" w:rsidRPr="00151815" w:rsidRDefault="004350C1" w:rsidP="004E7EE7">
            <w:pPr>
              <w:rPr>
                <w:rStyle w:val="Emphasis"/>
                <w:i w:val="0"/>
                <w:color w:val="000000"/>
                <w:szCs w:val="22"/>
                <w:lang w:val="de-DE"/>
              </w:rPr>
            </w:pPr>
            <w:del w:id="250" w:author="Author" w:date="2025-09-16T10:32:00Z">
              <w:r w:rsidRPr="00151815">
                <w:rPr>
                  <w:rStyle w:val="Emphasis"/>
                  <w:i w:val="0"/>
                  <w:color w:val="000000"/>
                  <w:szCs w:val="22"/>
                  <w:lang w:val="de-DE"/>
                </w:rPr>
                <w:delText>Lundbeck Česká republika</w:delText>
              </w:r>
            </w:del>
            <w:ins w:id="251" w:author="Author" w:date="2025-09-16T10:33:00Z">
              <w:r w:rsidRPr="00C43D18">
                <w:rPr>
                  <w:rFonts w:eastAsia="Times New Roman"/>
                  <w:noProof/>
                  <w:lang w:val="en-GB"/>
                </w:rPr>
                <w:t>Swixx Biopharma</w:t>
              </w:r>
            </w:ins>
            <w:r w:rsidRPr="00151815">
              <w:rPr>
                <w:rStyle w:val="Emphasis"/>
                <w:i w:val="0"/>
                <w:color w:val="000000"/>
                <w:szCs w:val="22"/>
                <w:lang w:val="de-DE"/>
              </w:rPr>
              <w:t xml:space="preserve"> s.r.o.</w:t>
            </w:r>
          </w:p>
          <w:p w14:paraId="6C6D3120" w14:textId="77777777" w:rsidR="004350C1" w:rsidRPr="00947777" w:rsidRDefault="004350C1" w:rsidP="004E7EE7">
            <w:pPr>
              <w:rPr>
                <w:rStyle w:val="Emphasis"/>
                <w:i w:val="0"/>
                <w:color w:val="000000"/>
                <w:szCs w:val="22"/>
                <w:lang w:val="en-GB"/>
              </w:rPr>
            </w:pPr>
            <w:r w:rsidRPr="00947777">
              <w:rPr>
                <w:rStyle w:val="Emphasis"/>
                <w:i w:val="0"/>
                <w:color w:val="000000"/>
                <w:szCs w:val="22"/>
                <w:lang w:val="en-GB"/>
              </w:rPr>
              <w:t>Tel: +42</w:t>
            </w:r>
            <w:ins w:id="252" w:author="Author" w:date="2025-09-19T17:24:00Z">
              <w:r>
                <w:rPr>
                  <w:rStyle w:val="Emphasis"/>
                  <w:i w:val="0"/>
                  <w:color w:val="000000"/>
                  <w:szCs w:val="22"/>
                  <w:lang w:val="en-GB"/>
                </w:rPr>
                <w:t>0</w:t>
              </w:r>
            </w:ins>
            <w:ins w:id="253" w:author="Author" w:date="2025-09-16T12:31:00Z">
              <w:r>
                <w:rPr>
                  <w:rStyle w:val="Emphasis"/>
                  <w:i w:val="0"/>
                  <w:color w:val="000000"/>
                  <w:szCs w:val="22"/>
                  <w:lang w:val="en-GB"/>
                </w:rPr>
                <w:t xml:space="preserve"> (</w:t>
              </w:r>
            </w:ins>
            <w:r w:rsidRPr="00947777">
              <w:rPr>
                <w:rStyle w:val="Emphasis"/>
                <w:i w:val="0"/>
                <w:color w:val="000000"/>
                <w:szCs w:val="22"/>
                <w:lang w:val="en-GB"/>
              </w:rPr>
              <w:t>0</w:t>
            </w:r>
            <w:ins w:id="254" w:author="Author" w:date="2025-09-16T12:31:00Z">
              <w:r>
                <w:rPr>
                  <w:rStyle w:val="Emphasis"/>
                  <w:i w:val="0"/>
                  <w:color w:val="000000"/>
                  <w:szCs w:val="22"/>
                  <w:lang w:val="en-GB"/>
                </w:rPr>
                <w:t>)</w:t>
              </w:r>
            </w:ins>
            <w:del w:id="255" w:author="Author" w:date="2025-09-16T12:31:00Z">
              <w:r w:rsidRPr="00947777">
                <w:rPr>
                  <w:rStyle w:val="Emphasis"/>
                  <w:i w:val="0"/>
                  <w:color w:val="000000"/>
                  <w:szCs w:val="22"/>
                  <w:lang w:val="en-GB"/>
                </w:rPr>
                <w:delText xml:space="preserve"> </w:delText>
              </w:r>
            </w:del>
            <w:ins w:id="256" w:author="Author" w:date="2025-09-16T10:33:00Z">
              <w:r w:rsidRPr="00C43D18">
                <w:rPr>
                  <w:rFonts w:eastAsia="Times New Roman"/>
                  <w:noProof/>
                  <w:lang w:val="en-GB"/>
                </w:rPr>
                <w:t>242 434 222</w:t>
              </w:r>
            </w:ins>
            <w:del w:id="257" w:author="Author" w:date="2025-09-16T10:33:00Z">
              <w:r w:rsidRPr="00947777">
                <w:rPr>
                  <w:rStyle w:val="Emphasis"/>
                  <w:i w:val="0"/>
                  <w:color w:val="000000"/>
                  <w:szCs w:val="22"/>
                  <w:lang w:val="en-GB"/>
                </w:rPr>
                <w:delText>225 275 600</w:delText>
              </w:r>
            </w:del>
          </w:p>
        </w:tc>
        <w:tc>
          <w:tcPr>
            <w:tcW w:w="2518" w:type="pct"/>
            <w:gridSpan w:val="2"/>
          </w:tcPr>
          <w:p w14:paraId="340280B4" w14:textId="77777777" w:rsidR="004350C1" w:rsidRPr="00947777" w:rsidRDefault="004350C1" w:rsidP="004E7EE7">
            <w:pPr>
              <w:rPr>
                <w:rStyle w:val="Emphasis"/>
                <w:b/>
                <w:i w:val="0"/>
                <w:color w:val="000000"/>
                <w:szCs w:val="22"/>
                <w:lang w:val="en-GB"/>
              </w:rPr>
            </w:pPr>
            <w:proofErr w:type="spellStart"/>
            <w:r w:rsidRPr="00947777">
              <w:rPr>
                <w:rStyle w:val="Emphasis"/>
                <w:b/>
                <w:i w:val="0"/>
                <w:color w:val="000000"/>
                <w:szCs w:val="22"/>
                <w:lang w:val="en-GB"/>
              </w:rPr>
              <w:t>Magyarország</w:t>
            </w:r>
            <w:proofErr w:type="spellEnd"/>
          </w:p>
          <w:p w14:paraId="5F1043F1" w14:textId="77777777" w:rsidR="004350C1" w:rsidRPr="00947777" w:rsidRDefault="004350C1" w:rsidP="004E7EE7">
            <w:pPr>
              <w:rPr>
                <w:rStyle w:val="Emphasis"/>
                <w:i w:val="0"/>
                <w:color w:val="000000"/>
                <w:szCs w:val="22"/>
                <w:lang w:val="en-GB"/>
              </w:rPr>
            </w:pPr>
            <w:del w:id="258" w:author="Author" w:date="2025-09-16T10:42:00Z">
              <w:r w:rsidRPr="00947777">
                <w:rPr>
                  <w:rStyle w:val="Emphasis"/>
                  <w:i w:val="0"/>
                  <w:color w:val="000000"/>
                  <w:szCs w:val="22"/>
                  <w:lang w:val="en-GB"/>
                </w:rPr>
                <w:delText>Lundbeck Hungaria</w:delText>
              </w:r>
            </w:del>
            <w:ins w:id="259" w:author="Author" w:date="2025-09-16T10:43:00Z">
              <w:r w:rsidRPr="14262586">
                <w:rPr>
                  <w:noProof/>
                </w:rPr>
                <w:t>Swixx Biopharma</w:t>
              </w:r>
            </w:ins>
            <w:r w:rsidRPr="00947777">
              <w:rPr>
                <w:rStyle w:val="Emphasis"/>
                <w:i w:val="0"/>
                <w:color w:val="000000"/>
                <w:szCs w:val="22"/>
                <w:lang w:val="en-GB"/>
              </w:rPr>
              <w:t xml:space="preserve"> Kft.</w:t>
            </w:r>
          </w:p>
          <w:p w14:paraId="0E0B6A7E" w14:textId="77777777" w:rsidR="004350C1" w:rsidRPr="00947777" w:rsidRDefault="004350C1" w:rsidP="004E7EE7">
            <w:pPr>
              <w:rPr>
                <w:rStyle w:val="Emphasis"/>
                <w:i w:val="0"/>
                <w:color w:val="000000"/>
                <w:szCs w:val="22"/>
                <w:lang w:val="en-GB"/>
              </w:rPr>
            </w:pPr>
            <w:r w:rsidRPr="00947777">
              <w:rPr>
                <w:rStyle w:val="Emphasis"/>
                <w:i w:val="0"/>
                <w:color w:val="000000"/>
                <w:szCs w:val="22"/>
                <w:lang w:val="en-GB"/>
              </w:rPr>
              <w:t>Tel</w:t>
            </w:r>
            <w:ins w:id="260" w:author="Author" w:date="2025-09-16T11:59:00Z">
              <w:r>
                <w:rPr>
                  <w:rStyle w:val="Emphasis"/>
                  <w:i w:val="0"/>
                  <w:color w:val="000000"/>
                  <w:szCs w:val="22"/>
                  <w:lang w:val="en-GB"/>
                </w:rPr>
                <w:t>.</w:t>
              </w:r>
            </w:ins>
            <w:r w:rsidRPr="00947777">
              <w:rPr>
                <w:rStyle w:val="Emphasis"/>
                <w:i w:val="0"/>
                <w:color w:val="000000"/>
                <w:szCs w:val="22"/>
                <w:lang w:val="en-GB"/>
              </w:rPr>
              <w:t xml:space="preserve">: +36 </w:t>
            </w:r>
            <w:ins w:id="261" w:author="Author" w:date="2025-09-16T12:31:00Z">
              <w:r>
                <w:rPr>
                  <w:rStyle w:val="Emphasis"/>
                  <w:i w:val="0"/>
                  <w:color w:val="000000"/>
                  <w:szCs w:val="22"/>
                  <w:lang w:val="en-GB"/>
                </w:rPr>
                <w:t>(0)</w:t>
              </w:r>
            </w:ins>
            <w:r w:rsidRPr="00947777">
              <w:rPr>
                <w:rStyle w:val="Emphasis"/>
                <w:i w:val="0"/>
                <w:color w:val="000000"/>
                <w:szCs w:val="22"/>
                <w:lang w:val="en-GB"/>
              </w:rPr>
              <w:t xml:space="preserve">1 </w:t>
            </w:r>
            <w:del w:id="262" w:author="Author" w:date="2025-09-16T10:43:00Z">
              <w:r w:rsidRPr="00947777">
                <w:rPr>
                  <w:rStyle w:val="Emphasis"/>
                  <w:i w:val="0"/>
                  <w:color w:val="000000"/>
                  <w:szCs w:val="22"/>
                  <w:lang w:val="en-GB"/>
                </w:rPr>
                <w:delText>4369980</w:delText>
              </w:r>
            </w:del>
            <w:ins w:id="263" w:author="Author" w:date="2025-09-16T10:43:00Z">
              <w:r>
                <w:rPr>
                  <w:rStyle w:val="Emphasis"/>
                  <w:i w:val="0"/>
                  <w:color w:val="000000"/>
                  <w:szCs w:val="22"/>
                  <w:lang w:val="en-GB"/>
                </w:rPr>
                <w:t>9206 570</w:t>
              </w:r>
            </w:ins>
          </w:p>
          <w:p w14:paraId="67011380" w14:textId="77777777" w:rsidR="004350C1" w:rsidRPr="00947777" w:rsidRDefault="004350C1" w:rsidP="004E7EE7">
            <w:pPr>
              <w:rPr>
                <w:rStyle w:val="Emphasis"/>
                <w:i w:val="0"/>
                <w:color w:val="000000"/>
                <w:szCs w:val="22"/>
                <w:lang w:val="en-GB"/>
              </w:rPr>
            </w:pPr>
          </w:p>
        </w:tc>
      </w:tr>
      <w:tr w:rsidR="004350C1" w14:paraId="3C8D290C" w14:textId="77777777" w:rsidTr="004E7EE7">
        <w:trPr>
          <w:trHeight w:val="922"/>
        </w:trPr>
        <w:tc>
          <w:tcPr>
            <w:tcW w:w="2482" w:type="pct"/>
          </w:tcPr>
          <w:p w14:paraId="12D95F98" w14:textId="77777777" w:rsidR="004350C1" w:rsidRPr="00947777" w:rsidRDefault="004350C1" w:rsidP="004E7EE7">
            <w:pPr>
              <w:rPr>
                <w:rStyle w:val="Emphasis"/>
                <w:b/>
                <w:i w:val="0"/>
                <w:color w:val="000000"/>
                <w:szCs w:val="22"/>
                <w:lang w:val="en-GB"/>
              </w:rPr>
            </w:pPr>
            <w:r w:rsidRPr="00947777">
              <w:rPr>
                <w:rStyle w:val="Emphasis"/>
                <w:b/>
                <w:i w:val="0"/>
                <w:color w:val="000000"/>
                <w:szCs w:val="22"/>
                <w:lang w:val="en-GB"/>
              </w:rPr>
              <w:t>Danmark</w:t>
            </w:r>
          </w:p>
          <w:p w14:paraId="383505B6" w14:textId="77777777" w:rsidR="004350C1" w:rsidRPr="00947777" w:rsidRDefault="004350C1" w:rsidP="004E7EE7">
            <w:pPr>
              <w:rPr>
                <w:rStyle w:val="Emphasis"/>
                <w:i w:val="0"/>
                <w:color w:val="000000"/>
                <w:szCs w:val="22"/>
                <w:lang w:val="en-GB"/>
              </w:rPr>
            </w:pPr>
            <w:r w:rsidRPr="00947777">
              <w:rPr>
                <w:rStyle w:val="Emphasis"/>
                <w:i w:val="0"/>
                <w:color w:val="000000"/>
                <w:szCs w:val="22"/>
                <w:lang w:val="en-GB"/>
              </w:rPr>
              <w:t>Otsuka Pharma Scandinavia AB</w:t>
            </w:r>
          </w:p>
          <w:p w14:paraId="6528F97F" w14:textId="77777777" w:rsidR="004350C1" w:rsidRPr="00947777" w:rsidRDefault="004350C1" w:rsidP="004E7EE7">
            <w:pPr>
              <w:rPr>
                <w:rStyle w:val="Emphasis"/>
                <w:i w:val="0"/>
                <w:color w:val="000000"/>
                <w:szCs w:val="22"/>
                <w:lang w:val="en-GB"/>
              </w:rPr>
            </w:pPr>
            <w:r w:rsidRPr="00947777">
              <w:rPr>
                <w:rStyle w:val="Emphasis"/>
                <w:i w:val="0"/>
                <w:color w:val="000000"/>
                <w:szCs w:val="22"/>
                <w:lang w:val="en-GB"/>
              </w:rPr>
              <w:t>Tel: +46 8 54528660</w:t>
            </w:r>
          </w:p>
          <w:p w14:paraId="6FF869EE" w14:textId="77777777" w:rsidR="004350C1" w:rsidRPr="00947777" w:rsidRDefault="004350C1" w:rsidP="004E7EE7">
            <w:pPr>
              <w:rPr>
                <w:rStyle w:val="Emphasis"/>
                <w:i w:val="0"/>
                <w:color w:val="000000"/>
                <w:szCs w:val="22"/>
                <w:lang w:val="en-GB"/>
              </w:rPr>
            </w:pPr>
          </w:p>
        </w:tc>
        <w:tc>
          <w:tcPr>
            <w:tcW w:w="2518" w:type="pct"/>
            <w:gridSpan w:val="2"/>
          </w:tcPr>
          <w:p w14:paraId="2804C5C6" w14:textId="77777777" w:rsidR="004350C1" w:rsidRPr="00947777" w:rsidRDefault="004350C1" w:rsidP="004E7EE7">
            <w:pPr>
              <w:rPr>
                <w:rStyle w:val="Emphasis"/>
                <w:b/>
                <w:i w:val="0"/>
                <w:color w:val="000000"/>
                <w:szCs w:val="22"/>
                <w:lang w:val="en-GB"/>
              </w:rPr>
            </w:pPr>
            <w:r w:rsidRPr="00947777">
              <w:rPr>
                <w:rStyle w:val="Emphasis"/>
                <w:b/>
                <w:i w:val="0"/>
                <w:color w:val="000000"/>
                <w:szCs w:val="22"/>
                <w:lang w:val="en-GB"/>
              </w:rPr>
              <w:t>Malta</w:t>
            </w:r>
          </w:p>
          <w:p w14:paraId="5A240F93" w14:textId="77777777" w:rsidR="004350C1" w:rsidRPr="00947777" w:rsidRDefault="004350C1" w:rsidP="004E7EE7">
            <w:pPr>
              <w:autoSpaceDE w:val="0"/>
              <w:autoSpaceDN w:val="0"/>
              <w:adjustRightInd w:val="0"/>
              <w:rPr>
                <w:szCs w:val="22"/>
                <w:lang w:val="en-GB"/>
              </w:rPr>
            </w:pPr>
            <w:r w:rsidRPr="00947777">
              <w:rPr>
                <w:szCs w:val="22"/>
                <w:lang w:val="en-GB"/>
              </w:rPr>
              <w:t>H. Lundbeck A/S</w:t>
            </w:r>
          </w:p>
          <w:p w14:paraId="347661A8" w14:textId="77777777" w:rsidR="004350C1" w:rsidRPr="00947777" w:rsidRDefault="004350C1" w:rsidP="004E7EE7">
            <w:pPr>
              <w:rPr>
                <w:rStyle w:val="Emphasis"/>
                <w:i w:val="0"/>
                <w:color w:val="000000"/>
                <w:szCs w:val="22"/>
                <w:lang w:val="en-GB"/>
              </w:rPr>
            </w:pPr>
            <w:r w:rsidRPr="00947777">
              <w:rPr>
                <w:szCs w:val="22"/>
                <w:lang w:val="en-GB"/>
              </w:rPr>
              <w:t>Tel: +45 36301311</w:t>
            </w:r>
          </w:p>
        </w:tc>
      </w:tr>
      <w:tr w:rsidR="004350C1" w14:paraId="0A3F1496" w14:textId="77777777" w:rsidTr="004E7EE7">
        <w:trPr>
          <w:trHeight w:val="137"/>
        </w:trPr>
        <w:tc>
          <w:tcPr>
            <w:tcW w:w="2482" w:type="pct"/>
          </w:tcPr>
          <w:p w14:paraId="0E6C81FC" w14:textId="77777777" w:rsidR="004350C1" w:rsidRPr="00151815" w:rsidRDefault="004350C1" w:rsidP="004E7EE7">
            <w:pPr>
              <w:rPr>
                <w:rStyle w:val="Emphasis"/>
                <w:b/>
                <w:i w:val="0"/>
                <w:color w:val="000000"/>
                <w:szCs w:val="22"/>
                <w:lang w:val="de-DE"/>
              </w:rPr>
            </w:pPr>
            <w:r w:rsidRPr="00151815">
              <w:rPr>
                <w:rStyle w:val="Emphasis"/>
                <w:b/>
                <w:i w:val="0"/>
                <w:color w:val="000000"/>
                <w:szCs w:val="22"/>
                <w:lang w:val="de-DE"/>
              </w:rPr>
              <w:t>Deutschland</w:t>
            </w:r>
          </w:p>
          <w:p w14:paraId="73C3651A" w14:textId="77777777" w:rsidR="004350C1" w:rsidRPr="00151815" w:rsidRDefault="004350C1" w:rsidP="004E7EE7">
            <w:pPr>
              <w:rPr>
                <w:rStyle w:val="Emphasis"/>
                <w:i w:val="0"/>
                <w:color w:val="000000"/>
                <w:szCs w:val="22"/>
                <w:lang w:val="de-DE"/>
              </w:rPr>
            </w:pPr>
            <w:r w:rsidRPr="00151815">
              <w:rPr>
                <w:rStyle w:val="Emphasis"/>
                <w:i w:val="0"/>
                <w:color w:val="000000"/>
                <w:szCs w:val="22"/>
                <w:lang w:val="de-DE"/>
              </w:rPr>
              <w:t>Otsuka Pharma GmbH</w:t>
            </w:r>
          </w:p>
          <w:p w14:paraId="2A0A9E5E" w14:textId="77777777" w:rsidR="004350C1" w:rsidRPr="00151815" w:rsidRDefault="004350C1" w:rsidP="004E7EE7">
            <w:pPr>
              <w:rPr>
                <w:rStyle w:val="Emphasis"/>
                <w:i w:val="0"/>
                <w:color w:val="000000"/>
                <w:szCs w:val="22"/>
                <w:lang w:val="de-DE"/>
              </w:rPr>
            </w:pPr>
            <w:r w:rsidRPr="00151815">
              <w:rPr>
                <w:rStyle w:val="Emphasis"/>
                <w:i w:val="0"/>
                <w:color w:val="000000"/>
                <w:szCs w:val="22"/>
                <w:lang w:val="de-DE"/>
              </w:rPr>
              <w:t>Tel: +49 69 1700860</w:t>
            </w:r>
          </w:p>
          <w:p w14:paraId="746A42CE" w14:textId="77777777" w:rsidR="004350C1" w:rsidRPr="00151815" w:rsidRDefault="004350C1" w:rsidP="004E7EE7">
            <w:pPr>
              <w:rPr>
                <w:rStyle w:val="Emphasis"/>
                <w:i w:val="0"/>
                <w:color w:val="000000"/>
                <w:szCs w:val="22"/>
                <w:lang w:val="de-DE"/>
              </w:rPr>
            </w:pPr>
          </w:p>
        </w:tc>
        <w:tc>
          <w:tcPr>
            <w:tcW w:w="2518" w:type="pct"/>
            <w:gridSpan w:val="2"/>
          </w:tcPr>
          <w:p w14:paraId="2B91BDB1" w14:textId="77777777" w:rsidR="004350C1" w:rsidRPr="00151815" w:rsidRDefault="004350C1" w:rsidP="004E7EE7">
            <w:pPr>
              <w:rPr>
                <w:rStyle w:val="Emphasis"/>
                <w:b/>
                <w:i w:val="0"/>
                <w:color w:val="000000"/>
                <w:szCs w:val="22"/>
                <w:lang w:val="de-DE"/>
              </w:rPr>
            </w:pPr>
            <w:r w:rsidRPr="00151815">
              <w:rPr>
                <w:rStyle w:val="Emphasis"/>
                <w:b/>
                <w:i w:val="0"/>
                <w:color w:val="000000"/>
                <w:szCs w:val="22"/>
                <w:lang w:val="de-DE"/>
              </w:rPr>
              <w:t>Nederland</w:t>
            </w:r>
          </w:p>
          <w:p w14:paraId="1126F5A9" w14:textId="77777777" w:rsidR="004350C1" w:rsidRPr="00151815" w:rsidRDefault="004350C1" w:rsidP="004E7EE7">
            <w:pPr>
              <w:rPr>
                <w:rStyle w:val="Emphasis"/>
                <w:i w:val="0"/>
                <w:color w:val="000000"/>
                <w:szCs w:val="22"/>
                <w:lang w:val="de-DE"/>
              </w:rPr>
            </w:pPr>
            <w:r w:rsidRPr="00151815">
              <w:rPr>
                <w:rStyle w:val="Emphasis"/>
                <w:i w:val="0"/>
                <w:color w:val="000000"/>
                <w:szCs w:val="22"/>
                <w:lang w:val="de-DE"/>
              </w:rPr>
              <w:t>Lundbeck B.V.</w:t>
            </w:r>
          </w:p>
          <w:p w14:paraId="1EAB1D61" w14:textId="77777777" w:rsidR="004350C1" w:rsidRPr="00151815" w:rsidRDefault="004350C1" w:rsidP="004E7EE7">
            <w:pPr>
              <w:rPr>
                <w:rStyle w:val="Emphasis"/>
                <w:i w:val="0"/>
                <w:color w:val="000000"/>
                <w:szCs w:val="22"/>
                <w:lang w:val="de-DE"/>
              </w:rPr>
            </w:pPr>
            <w:r w:rsidRPr="00151815">
              <w:rPr>
                <w:rStyle w:val="Emphasis"/>
                <w:i w:val="0"/>
                <w:color w:val="000000"/>
                <w:szCs w:val="22"/>
                <w:lang w:val="de-DE"/>
              </w:rPr>
              <w:t>Tel: +31 20 697 1901</w:t>
            </w:r>
          </w:p>
          <w:p w14:paraId="2592C292" w14:textId="77777777" w:rsidR="004350C1" w:rsidRPr="00151815" w:rsidRDefault="004350C1" w:rsidP="004E7EE7">
            <w:pPr>
              <w:rPr>
                <w:rStyle w:val="Emphasis"/>
                <w:i w:val="0"/>
                <w:color w:val="000000"/>
                <w:szCs w:val="22"/>
                <w:lang w:val="de-DE"/>
              </w:rPr>
            </w:pPr>
          </w:p>
        </w:tc>
      </w:tr>
      <w:tr w:rsidR="004350C1" w14:paraId="5140BACE" w14:textId="77777777" w:rsidTr="004E7EE7">
        <w:trPr>
          <w:trHeight w:val="137"/>
        </w:trPr>
        <w:tc>
          <w:tcPr>
            <w:tcW w:w="2482" w:type="pct"/>
          </w:tcPr>
          <w:p w14:paraId="31058527" w14:textId="77777777" w:rsidR="004350C1" w:rsidRPr="00947777" w:rsidRDefault="004350C1" w:rsidP="004E7EE7">
            <w:pPr>
              <w:rPr>
                <w:rStyle w:val="Emphasis"/>
                <w:b/>
                <w:i w:val="0"/>
                <w:color w:val="000000"/>
                <w:szCs w:val="22"/>
                <w:lang w:val="en-GB"/>
              </w:rPr>
            </w:pPr>
            <w:proofErr w:type="spellStart"/>
            <w:r w:rsidRPr="00947777">
              <w:rPr>
                <w:rStyle w:val="Emphasis"/>
                <w:b/>
                <w:i w:val="0"/>
                <w:color w:val="000000"/>
                <w:szCs w:val="22"/>
                <w:lang w:val="en-GB"/>
              </w:rPr>
              <w:t>Eesti</w:t>
            </w:r>
            <w:proofErr w:type="spellEnd"/>
          </w:p>
          <w:p w14:paraId="3BD1E7A9" w14:textId="77777777" w:rsidR="004350C1" w:rsidRPr="00947777" w:rsidRDefault="004350C1" w:rsidP="004E7EE7">
            <w:pPr>
              <w:autoSpaceDE w:val="0"/>
              <w:autoSpaceDN w:val="0"/>
              <w:adjustRightInd w:val="0"/>
              <w:rPr>
                <w:szCs w:val="22"/>
                <w:lang w:val="en-GB"/>
              </w:rPr>
            </w:pPr>
            <w:del w:id="264" w:author="Author" w:date="2025-09-16T10:34:00Z">
              <w:r w:rsidRPr="00947777">
                <w:rPr>
                  <w:szCs w:val="22"/>
                  <w:lang w:val="en-GB"/>
                </w:rPr>
                <w:delText>H. Lundbeck A/S</w:delText>
              </w:r>
            </w:del>
            <w:ins w:id="265" w:author="Author" w:date="2025-09-16T10:34:00Z">
              <w:r w:rsidRPr="14262586">
                <w:rPr>
                  <w:noProof/>
                </w:rPr>
                <w:t>Swixx Biopharma OÜ</w:t>
              </w:r>
            </w:ins>
          </w:p>
          <w:p w14:paraId="7EB10499" w14:textId="77777777" w:rsidR="004350C1" w:rsidRPr="00947777" w:rsidRDefault="004350C1" w:rsidP="004E7EE7">
            <w:pPr>
              <w:rPr>
                <w:szCs w:val="22"/>
                <w:lang w:val="en-GB"/>
              </w:rPr>
            </w:pPr>
            <w:r w:rsidRPr="00947777">
              <w:rPr>
                <w:szCs w:val="22"/>
                <w:lang w:val="en-GB"/>
              </w:rPr>
              <w:t>Tel: +</w:t>
            </w:r>
            <w:ins w:id="266" w:author="Author" w:date="2025-09-16T10:35:00Z">
              <w:r w:rsidRPr="14262586">
                <w:rPr>
                  <w:noProof/>
                </w:rPr>
                <w:t>37</w:t>
              </w:r>
            </w:ins>
            <w:ins w:id="267" w:author="Author" w:date="2025-09-18T11:42:00Z">
              <w:r>
                <w:rPr>
                  <w:noProof/>
                </w:rPr>
                <w:t>2</w:t>
              </w:r>
            </w:ins>
            <w:ins w:id="268" w:author="Author" w:date="2025-09-16T12:32:00Z">
              <w:r>
                <w:rPr>
                  <w:noProof/>
                </w:rPr>
                <w:t xml:space="preserve"> (0)</w:t>
              </w:r>
            </w:ins>
            <w:ins w:id="269" w:author="Author" w:date="2025-09-16T10:35:00Z">
              <w:r w:rsidRPr="14262586">
                <w:rPr>
                  <w:noProof/>
                </w:rPr>
                <w:t>640 1030</w:t>
              </w:r>
            </w:ins>
            <w:del w:id="270" w:author="Author" w:date="2025-09-16T10:34:00Z">
              <w:r w:rsidRPr="00947777">
                <w:rPr>
                  <w:szCs w:val="22"/>
                  <w:lang w:val="en-GB"/>
                </w:rPr>
                <w:delText>45 36301311</w:delText>
              </w:r>
            </w:del>
          </w:p>
          <w:p w14:paraId="680A695A" w14:textId="77777777" w:rsidR="004350C1" w:rsidRPr="00947777" w:rsidRDefault="004350C1" w:rsidP="004E7EE7">
            <w:pPr>
              <w:rPr>
                <w:rStyle w:val="Emphasis"/>
                <w:i w:val="0"/>
                <w:color w:val="000000"/>
                <w:szCs w:val="22"/>
                <w:lang w:val="en-GB"/>
              </w:rPr>
            </w:pPr>
          </w:p>
        </w:tc>
        <w:tc>
          <w:tcPr>
            <w:tcW w:w="2518" w:type="pct"/>
            <w:gridSpan w:val="2"/>
          </w:tcPr>
          <w:p w14:paraId="727880A0" w14:textId="77777777" w:rsidR="004350C1" w:rsidRPr="00947777" w:rsidRDefault="004350C1" w:rsidP="004E7EE7">
            <w:pPr>
              <w:rPr>
                <w:rStyle w:val="Emphasis"/>
                <w:b/>
                <w:i w:val="0"/>
                <w:color w:val="000000"/>
                <w:szCs w:val="22"/>
                <w:lang w:val="en-GB"/>
              </w:rPr>
            </w:pPr>
            <w:r w:rsidRPr="00947777">
              <w:rPr>
                <w:rStyle w:val="Emphasis"/>
                <w:b/>
                <w:i w:val="0"/>
                <w:color w:val="000000"/>
                <w:szCs w:val="22"/>
                <w:lang w:val="en-GB"/>
              </w:rPr>
              <w:t>Norge</w:t>
            </w:r>
          </w:p>
          <w:p w14:paraId="13EB7FA6" w14:textId="77777777" w:rsidR="004350C1" w:rsidRPr="00947777" w:rsidRDefault="004350C1" w:rsidP="004E7EE7">
            <w:pPr>
              <w:rPr>
                <w:rStyle w:val="Emphasis"/>
                <w:i w:val="0"/>
                <w:color w:val="000000"/>
                <w:szCs w:val="22"/>
                <w:lang w:val="en-GB"/>
              </w:rPr>
            </w:pPr>
            <w:r w:rsidRPr="00947777">
              <w:rPr>
                <w:rStyle w:val="Emphasis"/>
                <w:i w:val="0"/>
                <w:color w:val="000000"/>
                <w:szCs w:val="22"/>
                <w:lang w:val="en-GB"/>
              </w:rPr>
              <w:t>Otsuka Pharma Scandinavia AB</w:t>
            </w:r>
          </w:p>
          <w:p w14:paraId="4C8CD128" w14:textId="77777777" w:rsidR="004350C1" w:rsidRPr="00947777" w:rsidRDefault="004350C1" w:rsidP="004E7EE7">
            <w:pPr>
              <w:rPr>
                <w:rStyle w:val="Emphasis"/>
                <w:i w:val="0"/>
                <w:color w:val="000000"/>
                <w:szCs w:val="22"/>
                <w:lang w:val="en-GB"/>
              </w:rPr>
            </w:pPr>
            <w:r w:rsidRPr="00947777">
              <w:rPr>
                <w:rStyle w:val="Emphasis"/>
                <w:i w:val="0"/>
                <w:color w:val="000000"/>
                <w:szCs w:val="22"/>
                <w:lang w:val="en-GB"/>
              </w:rPr>
              <w:t>Tel: +46 8 54528660</w:t>
            </w:r>
          </w:p>
        </w:tc>
      </w:tr>
      <w:tr w:rsidR="004350C1" w14:paraId="622B7BAD" w14:textId="77777777" w:rsidTr="004E7EE7">
        <w:trPr>
          <w:trHeight w:val="137"/>
        </w:trPr>
        <w:tc>
          <w:tcPr>
            <w:tcW w:w="2482" w:type="pct"/>
          </w:tcPr>
          <w:p w14:paraId="3B4B516B" w14:textId="77777777" w:rsidR="004350C1" w:rsidRPr="00947777" w:rsidRDefault="004350C1" w:rsidP="004E7EE7">
            <w:pPr>
              <w:rPr>
                <w:rStyle w:val="Emphasis"/>
                <w:b/>
                <w:i w:val="0"/>
                <w:color w:val="000000"/>
                <w:szCs w:val="22"/>
                <w:lang w:val="en-GB"/>
              </w:rPr>
            </w:pPr>
            <w:proofErr w:type="spellStart"/>
            <w:r w:rsidRPr="00947777">
              <w:rPr>
                <w:rStyle w:val="Emphasis"/>
                <w:b/>
                <w:i w:val="0"/>
                <w:color w:val="000000"/>
                <w:szCs w:val="22"/>
                <w:lang w:val="en-GB"/>
              </w:rPr>
              <w:t>Ελλάδ</w:t>
            </w:r>
            <w:proofErr w:type="spellEnd"/>
            <w:r w:rsidRPr="00947777">
              <w:rPr>
                <w:rStyle w:val="Emphasis"/>
                <w:b/>
                <w:i w:val="0"/>
                <w:color w:val="000000"/>
                <w:szCs w:val="22"/>
                <w:lang w:val="en-GB"/>
              </w:rPr>
              <w:t>α</w:t>
            </w:r>
          </w:p>
          <w:p w14:paraId="537F54E1" w14:textId="77777777" w:rsidR="004350C1" w:rsidRPr="00947777" w:rsidRDefault="004350C1" w:rsidP="004E7EE7">
            <w:pPr>
              <w:rPr>
                <w:rStyle w:val="Emphasis"/>
                <w:i w:val="0"/>
                <w:color w:val="000000"/>
                <w:szCs w:val="22"/>
                <w:lang w:val="en-GB"/>
              </w:rPr>
            </w:pPr>
            <w:del w:id="271" w:author="Author" w:date="2025-09-16T10:35:00Z">
              <w:r w:rsidRPr="00947777">
                <w:rPr>
                  <w:rStyle w:val="Emphasis"/>
                  <w:i w:val="0"/>
                  <w:color w:val="000000"/>
                  <w:szCs w:val="22"/>
                  <w:lang w:val="en-GB"/>
                </w:rPr>
                <w:delText>Lundbeck Hellas S.A.</w:delText>
              </w:r>
            </w:del>
            <w:ins w:id="272" w:author="Author" w:date="2025-09-16T10:37:00Z">
              <w:r w:rsidRPr="6CBDED8C">
                <w:rPr>
                  <w:noProof/>
                  <w:lang w:val="el-GR"/>
                </w:rPr>
                <w:t>Swixx Biopharma Μ.Α.Ε</w:t>
              </w:r>
            </w:ins>
          </w:p>
          <w:p w14:paraId="56E821DD" w14:textId="77777777" w:rsidR="004350C1" w:rsidRPr="00947777" w:rsidRDefault="004350C1"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r w:rsidRPr="00947777">
              <w:rPr>
                <w:rStyle w:val="Emphasis"/>
                <w:i w:val="0"/>
                <w:color w:val="000000"/>
                <w:szCs w:val="22"/>
                <w:lang w:val="en-GB"/>
              </w:rPr>
              <w:t xml:space="preserve">: +30 </w:t>
            </w:r>
            <w:ins w:id="273" w:author="Author" w:date="2025-09-16T12:32:00Z">
              <w:r>
                <w:rPr>
                  <w:rStyle w:val="Emphasis"/>
                  <w:i w:val="0"/>
                  <w:color w:val="000000"/>
                  <w:szCs w:val="22"/>
                  <w:lang w:val="en-GB"/>
                </w:rPr>
                <w:t>(0)</w:t>
              </w:r>
            </w:ins>
            <w:ins w:id="274" w:author="Author" w:date="2025-09-16T10:37:00Z">
              <w:r w:rsidRPr="6CBDED8C">
                <w:rPr>
                  <w:noProof/>
                  <w:lang w:val="el-GR"/>
                </w:rPr>
                <w:t>214 444 9670</w:t>
              </w:r>
            </w:ins>
            <w:del w:id="275" w:author="Author" w:date="2025-09-16T10:37:00Z">
              <w:r w:rsidRPr="00947777">
                <w:rPr>
                  <w:rStyle w:val="Emphasis"/>
                  <w:i w:val="0"/>
                  <w:color w:val="000000"/>
                  <w:szCs w:val="22"/>
                  <w:lang w:val="en-GB"/>
                </w:rPr>
                <w:delText>210 610 5036</w:delText>
              </w:r>
            </w:del>
          </w:p>
        </w:tc>
        <w:tc>
          <w:tcPr>
            <w:tcW w:w="2518" w:type="pct"/>
            <w:gridSpan w:val="2"/>
          </w:tcPr>
          <w:p w14:paraId="22680B3B" w14:textId="77777777" w:rsidR="004350C1" w:rsidRPr="00151815" w:rsidRDefault="004350C1" w:rsidP="004E7EE7">
            <w:pPr>
              <w:rPr>
                <w:rStyle w:val="Emphasis"/>
                <w:b/>
                <w:i w:val="0"/>
                <w:color w:val="000000"/>
                <w:szCs w:val="22"/>
                <w:lang w:val="de-DE"/>
              </w:rPr>
            </w:pPr>
            <w:r w:rsidRPr="00151815">
              <w:rPr>
                <w:rStyle w:val="Emphasis"/>
                <w:b/>
                <w:i w:val="0"/>
                <w:color w:val="000000"/>
                <w:szCs w:val="22"/>
                <w:lang w:val="de-DE"/>
              </w:rPr>
              <w:t>Österreich</w:t>
            </w:r>
          </w:p>
          <w:p w14:paraId="0C839826" w14:textId="77777777" w:rsidR="004350C1" w:rsidRPr="00151815" w:rsidRDefault="004350C1" w:rsidP="004E7EE7">
            <w:pPr>
              <w:rPr>
                <w:rStyle w:val="Emphasis"/>
                <w:i w:val="0"/>
                <w:color w:val="000000"/>
                <w:szCs w:val="22"/>
                <w:lang w:val="de-DE"/>
              </w:rPr>
            </w:pPr>
            <w:r w:rsidRPr="00151815">
              <w:rPr>
                <w:rStyle w:val="Emphasis"/>
                <w:i w:val="0"/>
                <w:color w:val="000000"/>
                <w:szCs w:val="22"/>
                <w:lang w:val="de-DE"/>
              </w:rPr>
              <w:t>Lundbeck Austria GmbH</w:t>
            </w:r>
          </w:p>
          <w:p w14:paraId="2F70A8BF" w14:textId="77777777" w:rsidR="004350C1" w:rsidRPr="00151815" w:rsidRDefault="004350C1" w:rsidP="004E7EE7">
            <w:pPr>
              <w:rPr>
                <w:rStyle w:val="Emphasis"/>
                <w:i w:val="0"/>
                <w:color w:val="000000"/>
                <w:szCs w:val="22"/>
                <w:lang w:val="de-DE"/>
              </w:rPr>
            </w:pPr>
            <w:r w:rsidRPr="00151815">
              <w:rPr>
                <w:color w:val="000000"/>
                <w:szCs w:val="22"/>
                <w:lang w:val="de-DE"/>
              </w:rPr>
              <w:t>Tel: +43 1 253 621 6033</w:t>
            </w:r>
          </w:p>
          <w:p w14:paraId="1006710B" w14:textId="77777777" w:rsidR="004350C1" w:rsidRPr="00151815" w:rsidRDefault="004350C1" w:rsidP="004E7EE7">
            <w:pPr>
              <w:rPr>
                <w:rStyle w:val="Emphasis"/>
                <w:i w:val="0"/>
                <w:color w:val="000000"/>
                <w:szCs w:val="22"/>
                <w:lang w:val="de-DE"/>
              </w:rPr>
            </w:pPr>
          </w:p>
        </w:tc>
      </w:tr>
      <w:tr w:rsidR="004350C1" w14:paraId="746E619A" w14:textId="77777777" w:rsidTr="004E7EE7">
        <w:trPr>
          <w:trHeight w:val="137"/>
        </w:trPr>
        <w:tc>
          <w:tcPr>
            <w:tcW w:w="2500" w:type="pct"/>
            <w:gridSpan w:val="2"/>
          </w:tcPr>
          <w:p w14:paraId="39347D08" w14:textId="77777777" w:rsidR="004350C1" w:rsidRPr="00151815" w:rsidRDefault="004350C1" w:rsidP="004E7EE7">
            <w:pPr>
              <w:rPr>
                <w:rStyle w:val="Emphasis"/>
                <w:b/>
                <w:i w:val="0"/>
                <w:color w:val="000000"/>
                <w:szCs w:val="22"/>
                <w:lang w:val="es-ES"/>
              </w:rPr>
            </w:pPr>
            <w:r w:rsidRPr="00151815">
              <w:rPr>
                <w:rStyle w:val="Emphasis"/>
                <w:b/>
                <w:i w:val="0"/>
                <w:color w:val="000000"/>
                <w:szCs w:val="22"/>
                <w:lang w:val="es-ES"/>
              </w:rPr>
              <w:t>España</w:t>
            </w:r>
          </w:p>
          <w:p w14:paraId="2DAD65F0" w14:textId="77777777" w:rsidR="004350C1" w:rsidRPr="00151815" w:rsidRDefault="004350C1"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S.A.</w:t>
            </w:r>
          </w:p>
          <w:p w14:paraId="702C6D58" w14:textId="77777777" w:rsidR="004350C1" w:rsidRPr="00947777" w:rsidRDefault="004350C1" w:rsidP="004E7EE7">
            <w:pPr>
              <w:rPr>
                <w:rStyle w:val="Emphasis"/>
                <w:i w:val="0"/>
                <w:color w:val="000000"/>
                <w:szCs w:val="22"/>
                <w:lang w:val="en-GB"/>
              </w:rPr>
            </w:pPr>
            <w:r w:rsidRPr="00947777">
              <w:rPr>
                <w:rStyle w:val="Emphasis"/>
                <w:i w:val="0"/>
                <w:color w:val="000000"/>
                <w:szCs w:val="22"/>
                <w:lang w:val="en-GB"/>
              </w:rPr>
              <w:t>Tel: +34 93 208 10 20</w:t>
            </w:r>
          </w:p>
          <w:p w14:paraId="736BBBE8" w14:textId="77777777" w:rsidR="004350C1" w:rsidRPr="00947777" w:rsidRDefault="004350C1" w:rsidP="004E7EE7">
            <w:pPr>
              <w:rPr>
                <w:rStyle w:val="Emphasis"/>
                <w:i w:val="0"/>
                <w:color w:val="000000"/>
                <w:szCs w:val="22"/>
                <w:lang w:val="en-GB"/>
              </w:rPr>
            </w:pPr>
          </w:p>
        </w:tc>
        <w:tc>
          <w:tcPr>
            <w:tcW w:w="2500" w:type="pct"/>
          </w:tcPr>
          <w:p w14:paraId="0714A5B3" w14:textId="77777777" w:rsidR="004350C1" w:rsidRPr="00151815" w:rsidRDefault="004350C1" w:rsidP="004E7EE7">
            <w:pPr>
              <w:rPr>
                <w:rStyle w:val="Emphasis"/>
                <w:b/>
                <w:i w:val="0"/>
                <w:color w:val="000000"/>
                <w:szCs w:val="22"/>
                <w:lang w:val="de-DE"/>
              </w:rPr>
            </w:pPr>
            <w:r w:rsidRPr="00151815">
              <w:rPr>
                <w:rStyle w:val="Emphasis"/>
                <w:b/>
                <w:i w:val="0"/>
                <w:color w:val="000000"/>
                <w:szCs w:val="22"/>
                <w:lang w:val="de-DE"/>
              </w:rPr>
              <w:t>Polska</w:t>
            </w:r>
          </w:p>
          <w:p w14:paraId="3E258597" w14:textId="77777777" w:rsidR="004350C1" w:rsidRPr="00151815" w:rsidRDefault="004350C1" w:rsidP="004E7EE7">
            <w:pPr>
              <w:rPr>
                <w:rStyle w:val="Emphasis"/>
                <w:i w:val="0"/>
                <w:color w:val="000000"/>
                <w:szCs w:val="22"/>
                <w:lang w:val="de-DE"/>
              </w:rPr>
            </w:pPr>
            <w:del w:id="276" w:author="Author" w:date="2025-09-16T10:49:00Z">
              <w:r w:rsidRPr="00151815">
                <w:rPr>
                  <w:rStyle w:val="Emphasis"/>
                  <w:i w:val="0"/>
                  <w:color w:val="000000"/>
                  <w:szCs w:val="22"/>
                  <w:lang w:val="de-DE"/>
                </w:rPr>
                <w:delText>Lundbeck Poland</w:delText>
              </w:r>
            </w:del>
            <w:ins w:id="277" w:author="Author" w:date="2025-09-16T10:49:00Z">
              <w:r>
                <w:rPr>
                  <w:rStyle w:val="Emphasis"/>
                  <w:i w:val="0"/>
                  <w:color w:val="000000"/>
                  <w:szCs w:val="22"/>
                  <w:lang w:val="de-DE"/>
                </w:rPr>
                <w:t>Swixx Biopharma</w:t>
              </w:r>
            </w:ins>
            <w:r w:rsidRPr="00151815">
              <w:rPr>
                <w:rStyle w:val="Emphasis"/>
                <w:i w:val="0"/>
                <w:color w:val="000000"/>
                <w:szCs w:val="22"/>
                <w:lang w:val="de-DE"/>
              </w:rPr>
              <w:t xml:space="preserve"> Sp. z o. o.</w:t>
            </w:r>
          </w:p>
          <w:p w14:paraId="4082C939" w14:textId="77777777" w:rsidR="004350C1" w:rsidRPr="00151815" w:rsidRDefault="004350C1" w:rsidP="004E7EE7">
            <w:pPr>
              <w:rPr>
                <w:rStyle w:val="Emphasis"/>
                <w:i w:val="0"/>
                <w:color w:val="000000"/>
                <w:szCs w:val="22"/>
                <w:lang w:val="de-DE"/>
              </w:rPr>
            </w:pPr>
            <w:r w:rsidRPr="00151815">
              <w:rPr>
                <w:rStyle w:val="Emphasis"/>
                <w:i w:val="0"/>
                <w:color w:val="000000"/>
                <w:szCs w:val="22"/>
                <w:lang w:val="de-DE"/>
              </w:rPr>
              <w:t xml:space="preserve">Tel.: +48 </w:t>
            </w:r>
            <w:ins w:id="278" w:author="Author" w:date="2025-09-16T12:32:00Z">
              <w:r>
                <w:rPr>
                  <w:rStyle w:val="Emphasis"/>
                  <w:i w:val="0"/>
                  <w:color w:val="000000"/>
                  <w:szCs w:val="22"/>
                  <w:lang w:val="de-DE"/>
                </w:rPr>
                <w:t>(0)</w:t>
              </w:r>
            </w:ins>
            <w:r w:rsidRPr="00151815">
              <w:rPr>
                <w:rStyle w:val="Emphasis"/>
                <w:i w:val="0"/>
                <w:color w:val="000000"/>
                <w:szCs w:val="22"/>
                <w:lang w:val="de-DE"/>
              </w:rPr>
              <w:t xml:space="preserve">22 </w:t>
            </w:r>
            <w:del w:id="279" w:author="Author" w:date="2025-09-16T10:50:00Z">
              <w:r w:rsidRPr="00151815">
                <w:rPr>
                  <w:rStyle w:val="Emphasis"/>
                  <w:i w:val="0"/>
                  <w:color w:val="000000"/>
                  <w:szCs w:val="22"/>
                  <w:lang w:val="de-DE"/>
                </w:rPr>
                <w:delText>626 93 00</w:delText>
              </w:r>
            </w:del>
            <w:ins w:id="280" w:author="Author" w:date="2025-09-16T10:50:00Z">
              <w:r>
                <w:rPr>
                  <w:rStyle w:val="Emphasis"/>
                  <w:i w:val="0"/>
                  <w:color w:val="000000"/>
                  <w:szCs w:val="22"/>
                  <w:lang w:val="de-DE"/>
                </w:rPr>
                <w:t>4600 720</w:t>
              </w:r>
            </w:ins>
          </w:p>
        </w:tc>
      </w:tr>
      <w:tr w:rsidR="004350C1" w14:paraId="1BB453A5" w14:textId="77777777" w:rsidTr="004E7EE7">
        <w:trPr>
          <w:trHeight w:val="137"/>
        </w:trPr>
        <w:tc>
          <w:tcPr>
            <w:tcW w:w="2500" w:type="pct"/>
            <w:gridSpan w:val="2"/>
          </w:tcPr>
          <w:p w14:paraId="49A33F3D" w14:textId="77777777" w:rsidR="004350C1" w:rsidRPr="000527E6" w:rsidRDefault="004350C1" w:rsidP="004E7EE7">
            <w:pPr>
              <w:rPr>
                <w:rStyle w:val="Emphasis"/>
                <w:b/>
                <w:i w:val="0"/>
                <w:color w:val="000000"/>
                <w:szCs w:val="22"/>
                <w:lang w:val="fr-FR"/>
              </w:rPr>
            </w:pPr>
            <w:r w:rsidRPr="000527E6">
              <w:rPr>
                <w:rStyle w:val="Emphasis"/>
                <w:b/>
                <w:i w:val="0"/>
                <w:color w:val="000000"/>
                <w:szCs w:val="22"/>
                <w:lang w:val="fr-FR"/>
              </w:rPr>
              <w:t>France</w:t>
            </w:r>
          </w:p>
          <w:p w14:paraId="16BDEF63" w14:textId="77777777" w:rsidR="004350C1" w:rsidRPr="000527E6" w:rsidRDefault="004350C1" w:rsidP="004E7EE7">
            <w:pPr>
              <w:rPr>
                <w:rStyle w:val="Emphasis"/>
                <w:i w:val="0"/>
                <w:color w:val="000000"/>
                <w:szCs w:val="22"/>
                <w:lang w:val="fr-FR"/>
              </w:rPr>
            </w:pPr>
            <w:r w:rsidRPr="000527E6">
              <w:rPr>
                <w:rStyle w:val="Emphasis"/>
                <w:i w:val="0"/>
                <w:color w:val="000000"/>
                <w:szCs w:val="22"/>
                <w:lang w:val="fr-FR"/>
              </w:rPr>
              <w:t>Otsuka Pharmaceutical France SAS</w:t>
            </w:r>
          </w:p>
          <w:p w14:paraId="0F9575D8" w14:textId="77777777" w:rsidR="004350C1" w:rsidRPr="000527E6" w:rsidRDefault="004350C1" w:rsidP="004E7EE7">
            <w:pPr>
              <w:rPr>
                <w:rStyle w:val="Emphasis"/>
                <w:i w:val="0"/>
                <w:color w:val="000000"/>
                <w:szCs w:val="22"/>
                <w:lang w:val="fr-FR"/>
              </w:rPr>
            </w:pPr>
            <w:proofErr w:type="gramStart"/>
            <w:r w:rsidRPr="000527E6">
              <w:rPr>
                <w:rStyle w:val="Emphasis"/>
                <w:i w:val="0"/>
                <w:color w:val="000000"/>
                <w:szCs w:val="22"/>
                <w:lang w:val="fr-FR"/>
              </w:rPr>
              <w:t>Tél:</w:t>
            </w:r>
            <w:proofErr w:type="gramEnd"/>
            <w:r w:rsidRPr="000527E6">
              <w:rPr>
                <w:rStyle w:val="Emphasis"/>
                <w:i w:val="0"/>
                <w:color w:val="000000"/>
                <w:szCs w:val="22"/>
                <w:lang w:val="fr-FR"/>
              </w:rPr>
              <w:t> +33 (0)1 47 08 00 00</w:t>
            </w:r>
          </w:p>
          <w:p w14:paraId="73D6A0E1" w14:textId="77777777" w:rsidR="004350C1" w:rsidRPr="000527E6" w:rsidRDefault="004350C1" w:rsidP="004E7EE7">
            <w:pPr>
              <w:rPr>
                <w:rStyle w:val="Emphasis"/>
                <w:i w:val="0"/>
                <w:color w:val="000000"/>
                <w:szCs w:val="22"/>
                <w:lang w:val="fr-FR"/>
              </w:rPr>
            </w:pPr>
          </w:p>
        </w:tc>
        <w:tc>
          <w:tcPr>
            <w:tcW w:w="2500" w:type="pct"/>
          </w:tcPr>
          <w:p w14:paraId="0BE6C789" w14:textId="77777777" w:rsidR="004350C1" w:rsidRPr="00123936" w:rsidRDefault="004350C1" w:rsidP="004E7EE7">
            <w:pPr>
              <w:rPr>
                <w:rStyle w:val="Emphasis"/>
                <w:b/>
                <w:i w:val="0"/>
                <w:color w:val="000000"/>
                <w:szCs w:val="22"/>
                <w:lang w:val="pt-PT"/>
              </w:rPr>
            </w:pPr>
            <w:r w:rsidRPr="00123936">
              <w:rPr>
                <w:rStyle w:val="Emphasis"/>
                <w:b/>
                <w:i w:val="0"/>
                <w:color w:val="000000"/>
                <w:szCs w:val="22"/>
                <w:lang w:val="pt-PT"/>
              </w:rPr>
              <w:t>Portugal</w:t>
            </w:r>
          </w:p>
          <w:p w14:paraId="2F81868C" w14:textId="77777777" w:rsidR="004350C1" w:rsidRPr="00123936" w:rsidRDefault="004350C1" w:rsidP="004E7EE7">
            <w:pPr>
              <w:rPr>
                <w:rStyle w:val="Emphasis"/>
                <w:i w:val="0"/>
                <w:color w:val="000000"/>
                <w:szCs w:val="22"/>
                <w:lang w:val="pt-PT"/>
              </w:rPr>
            </w:pPr>
            <w:r w:rsidRPr="00466878">
              <w:rPr>
                <w:rStyle w:val="Emphasis"/>
                <w:i w:val="0"/>
                <w:color w:val="000000"/>
                <w:szCs w:val="22"/>
                <w:lang w:val="pt-PT"/>
              </w:rPr>
              <w:t>Lundbeck Portugal – Produtos Farmacêuticos, Unipessoal Lda.</w:t>
            </w:r>
          </w:p>
          <w:p w14:paraId="1713700B" w14:textId="77777777" w:rsidR="004350C1" w:rsidRPr="00123936" w:rsidRDefault="004350C1" w:rsidP="004E7EE7">
            <w:pPr>
              <w:rPr>
                <w:rStyle w:val="Emphasis"/>
                <w:i w:val="0"/>
                <w:color w:val="000000"/>
                <w:szCs w:val="22"/>
                <w:lang w:val="pt-PT"/>
              </w:rPr>
            </w:pPr>
            <w:r w:rsidRPr="00123936">
              <w:rPr>
                <w:rStyle w:val="Emphasis"/>
                <w:i w:val="0"/>
                <w:color w:val="000000"/>
                <w:szCs w:val="22"/>
                <w:lang w:val="pt-PT"/>
              </w:rPr>
              <w:t>Tel: +351 21 00 45 900</w:t>
            </w:r>
          </w:p>
          <w:p w14:paraId="5FBE1EE6" w14:textId="77777777" w:rsidR="004350C1" w:rsidRPr="00123936" w:rsidRDefault="004350C1" w:rsidP="004E7EE7">
            <w:pPr>
              <w:rPr>
                <w:rStyle w:val="Emphasis"/>
                <w:i w:val="0"/>
                <w:color w:val="000000"/>
                <w:szCs w:val="22"/>
                <w:lang w:val="pt-PT"/>
              </w:rPr>
            </w:pPr>
          </w:p>
        </w:tc>
      </w:tr>
      <w:tr w:rsidR="004350C1" w14:paraId="7233A744" w14:textId="77777777" w:rsidTr="004E7EE7">
        <w:trPr>
          <w:trHeight w:val="137"/>
        </w:trPr>
        <w:tc>
          <w:tcPr>
            <w:tcW w:w="2500" w:type="pct"/>
            <w:gridSpan w:val="2"/>
          </w:tcPr>
          <w:p w14:paraId="6FF99E9B" w14:textId="77777777" w:rsidR="004350C1" w:rsidRPr="00123936" w:rsidRDefault="004350C1" w:rsidP="004E7EE7">
            <w:pPr>
              <w:rPr>
                <w:rStyle w:val="Emphasis"/>
                <w:b/>
                <w:i w:val="0"/>
                <w:color w:val="000000"/>
                <w:szCs w:val="22"/>
                <w:lang w:val="pt-PT"/>
              </w:rPr>
            </w:pPr>
            <w:r w:rsidRPr="00123936">
              <w:rPr>
                <w:rStyle w:val="Emphasis"/>
                <w:b/>
                <w:i w:val="0"/>
                <w:color w:val="000000"/>
                <w:szCs w:val="22"/>
                <w:lang w:val="pt-PT"/>
              </w:rPr>
              <w:t>Hrvatska</w:t>
            </w:r>
          </w:p>
          <w:p w14:paraId="56468CF4" w14:textId="77777777" w:rsidR="004350C1" w:rsidRPr="00123936" w:rsidRDefault="004350C1" w:rsidP="004E7EE7">
            <w:pPr>
              <w:rPr>
                <w:color w:val="000000"/>
                <w:szCs w:val="22"/>
                <w:lang w:val="pt-PT"/>
              </w:rPr>
            </w:pPr>
            <w:del w:id="281" w:author="Author" w:date="2025-09-16T10:38:00Z">
              <w:r w:rsidRPr="00123936">
                <w:rPr>
                  <w:color w:val="000000"/>
                  <w:szCs w:val="22"/>
                  <w:lang w:val="pt-PT"/>
                </w:rPr>
                <w:delText>Lundbeck Croatia</w:delText>
              </w:r>
            </w:del>
            <w:ins w:id="282" w:author="Author" w:date="2025-09-16T10:38:00Z">
              <w:r w:rsidRPr="14262586">
                <w:rPr>
                  <w:noProof/>
                  <w:lang w:val="pt-PT"/>
                </w:rPr>
                <w:t>Swixx Biopharma</w:t>
              </w:r>
            </w:ins>
            <w:r w:rsidRPr="00123936">
              <w:rPr>
                <w:color w:val="000000"/>
                <w:szCs w:val="22"/>
                <w:lang w:val="pt-PT"/>
              </w:rPr>
              <w:t xml:space="preserve"> d.o.o.</w:t>
            </w:r>
          </w:p>
          <w:p w14:paraId="6B9A552A" w14:textId="77777777" w:rsidR="004350C1" w:rsidRPr="00947777" w:rsidRDefault="004350C1" w:rsidP="004E7EE7">
            <w:pPr>
              <w:rPr>
                <w:color w:val="000000"/>
                <w:szCs w:val="22"/>
                <w:lang w:val="en-GB"/>
              </w:rPr>
            </w:pPr>
            <w:r w:rsidRPr="00947777">
              <w:rPr>
                <w:color w:val="000000"/>
                <w:szCs w:val="22"/>
                <w:lang w:val="en-GB"/>
              </w:rPr>
              <w:t>Tel</w:t>
            </w:r>
            <w:del w:id="283" w:author="Author" w:date="2025-09-19T17:17:00Z">
              <w:r w:rsidRPr="00947777">
                <w:rPr>
                  <w:color w:val="000000"/>
                  <w:szCs w:val="22"/>
                  <w:lang w:val="en-GB"/>
                </w:rPr>
                <w:delText>.</w:delText>
              </w:r>
            </w:del>
            <w:r w:rsidRPr="00947777">
              <w:rPr>
                <w:color w:val="000000"/>
                <w:szCs w:val="22"/>
                <w:lang w:val="en-GB"/>
              </w:rPr>
              <w:t xml:space="preserve">: +385 </w:t>
            </w:r>
            <w:ins w:id="284" w:author="Author" w:date="2025-09-18T11:46:00Z">
              <w:r>
                <w:rPr>
                  <w:szCs w:val="22"/>
                </w:rPr>
                <w:t>(0)</w:t>
              </w:r>
            </w:ins>
            <w:r w:rsidRPr="00947777">
              <w:rPr>
                <w:color w:val="000000"/>
                <w:szCs w:val="22"/>
                <w:lang w:val="en-GB"/>
              </w:rPr>
              <w:t xml:space="preserve">1 </w:t>
            </w:r>
            <w:del w:id="285" w:author="Author" w:date="2025-09-16T10:38:00Z">
              <w:r w:rsidRPr="00947777">
                <w:rPr>
                  <w:color w:val="000000"/>
                  <w:szCs w:val="22"/>
                  <w:lang w:val="en-GB"/>
                </w:rPr>
                <w:delText>644 82 63</w:delText>
              </w:r>
            </w:del>
            <w:ins w:id="286" w:author="Author" w:date="2025-09-16T10:38:00Z">
              <w:r>
                <w:rPr>
                  <w:color w:val="000000"/>
                  <w:szCs w:val="22"/>
                  <w:lang w:val="en-GB"/>
                </w:rPr>
                <w:t>2</w:t>
              </w:r>
              <w:r>
                <w:rPr>
                  <w:lang w:val="en-GB"/>
                </w:rPr>
                <w:t>078 500</w:t>
              </w:r>
            </w:ins>
          </w:p>
          <w:p w14:paraId="1AC21503" w14:textId="77777777" w:rsidR="004350C1" w:rsidRPr="00947777" w:rsidRDefault="004350C1" w:rsidP="004E7EE7">
            <w:pPr>
              <w:rPr>
                <w:rStyle w:val="Emphasis"/>
                <w:i w:val="0"/>
                <w:color w:val="000000"/>
                <w:szCs w:val="22"/>
                <w:lang w:val="en-GB"/>
              </w:rPr>
            </w:pPr>
          </w:p>
        </w:tc>
        <w:tc>
          <w:tcPr>
            <w:tcW w:w="2500" w:type="pct"/>
          </w:tcPr>
          <w:p w14:paraId="22ACC52C" w14:textId="77777777" w:rsidR="004350C1" w:rsidRPr="00151815" w:rsidRDefault="004350C1" w:rsidP="004E7EE7">
            <w:pPr>
              <w:rPr>
                <w:rStyle w:val="Emphasis"/>
                <w:b/>
                <w:i w:val="0"/>
                <w:color w:val="000000"/>
                <w:szCs w:val="22"/>
                <w:lang w:val="it-IT"/>
              </w:rPr>
            </w:pPr>
            <w:r w:rsidRPr="00151815">
              <w:rPr>
                <w:rStyle w:val="Emphasis"/>
                <w:b/>
                <w:i w:val="0"/>
                <w:color w:val="000000"/>
                <w:szCs w:val="22"/>
                <w:lang w:val="it-IT"/>
              </w:rPr>
              <w:t>România</w:t>
            </w:r>
          </w:p>
          <w:p w14:paraId="5914DB7C" w14:textId="77777777" w:rsidR="004350C1" w:rsidRPr="00151815" w:rsidRDefault="004350C1" w:rsidP="004E7EE7">
            <w:pPr>
              <w:rPr>
                <w:rStyle w:val="Emphasis"/>
                <w:i w:val="0"/>
                <w:color w:val="000000"/>
                <w:szCs w:val="22"/>
                <w:lang w:val="it-IT"/>
              </w:rPr>
            </w:pPr>
            <w:del w:id="287" w:author="Author" w:date="2025-09-16T10:51:00Z">
              <w:r w:rsidRPr="00151815">
                <w:rPr>
                  <w:rStyle w:val="Emphasis"/>
                  <w:i w:val="0"/>
                  <w:color w:val="000000"/>
                  <w:szCs w:val="22"/>
                  <w:lang w:val="it-IT"/>
                </w:rPr>
                <w:delText>Lundbeck Romania</w:delText>
              </w:r>
            </w:del>
            <w:ins w:id="288" w:author="Author" w:date="2025-09-16T10:51:00Z">
              <w:r>
                <w:rPr>
                  <w:rStyle w:val="Emphasis"/>
                  <w:i w:val="0"/>
                  <w:color w:val="000000"/>
                  <w:szCs w:val="22"/>
                  <w:lang w:val="it-IT"/>
                </w:rPr>
                <w:t>Swixx Biopharma</w:t>
              </w:r>
            </w:ins>
            <w:r w:rsidRPr="00151815">
              <w:rPr>
                <w:rStyle w:val="Emphasis"/>
                <w:i w:val="0"/>
                <w:color w:val="000000"/>
                <w:szCs w:val="22"/>
                <w:lang w:val="it-IT"/>
              </w:rPr>
              <w:t xml:space="preserve"> S</w:t>
            </w:r>
            <w:ins w:id="289" w:author="Author" w:date="2025-09-16T10:51:00Z">
              <w:r>
                <w:rPr>
                  <w:rStyle w:val="Emphasis"/>
                  <w:i w:val="0"/>
                  <w:color w:val="000000"/>
                  <w:szCs w:val="22"/>
                  <w:lang w:val="it-IT"/>
                </w:rPr>
                <w:t>.</w:t>
              </w:r>
            </w:ins>
            <w:r w:rsidRPr="00151815">
              <w:rPr>
                <w:rStyle w:val="Emphasis"/>
                <w:i w:val="0"/>
                <w:color w:val="000000"/>
                <w:szCs w:val="22"/>
                <w:lang w:val="it-IT"/>
              </w:rPr>
              <w:t>R</w:t>
            </w:r>
            <w:ins w:id="290" w:author="Author" w:date="2025-09-16T10:51:00Z">
              <w:r>
                <w:rPr>
                  <w:rStyle w:val="Emphasis"/>
                  <w:i w:val="0"/>
                  <w:color w:val="000000"/>
                  <w:szCs w:val="22"/>
                  <w:lang w:val="it-IT"/>
                </w:rPr>
                <w:t>.</w:t>
              </w:r>
            </w:ins>
            <w:r w:rsidRPr="00151815">
              <w:rPr>
                <w:rStyle w:val="Emphasis"/>
                <w:i w:val="0"/>
                <w:color w:val="000000"/>
                <w:szCs w:val="22"/>
                <w:lang w:val="it-IT"/>
              </w:rPr>
              <w:t>L</w:t>
            </w:r>
          </w:p>
          <w:p w14:paraId="10350E39" w14:textId="77777777" w:rsidR="004350C1" w:rsidRPr="00151815" w:rsidRDefault="004350C1" w:rsidP="004E7EE7">
            <w:pPr>
              <w:rPr>
                <w:rStyle w:val="Emphasis"/>
                <w:i w:val="0"/>
                <w:color w:val="000000"/>
                <w:szCs w:val="22"/>
                <w:lang w:val="it-IT"/>
              </w:rPr>
            </w:pPr>
            <w:r w:rsidRPr="00151815">
              <w:rPr>
                <w:rStyle w:val="Emphasis"/>
                <w:i w:val="0"/>
                <w:color w:val="000000"/>
                <w:szCs w:val="22"/>
                <w:lang w:val="it-IT"/>
              </w:rPr>
              <w:t xml:space="preserve">Tel: +40 </w:t>
            </w:r>
            <w:del w:id="291" w:author="Author" w:date="2025-09-16T10:51:00Z">
              <w:r w:rsidRPr="00151815">
                <w:rPr>
                  <w:rStyle w:val="Emphasis"/>
                  <w:i w:val="0"/>
                  <w:color w:val="000000"/>
                  <w:szCs w:val="22"/>
                  <w:lang w:val="it-IT"/>
                </w:rPr>
                <w:delText>21319 88 26</w:delText>
              </w:r>
            </w:del>
            <w:ins w:id="292" w:author="Author" w:date="2025-09-16T12:32:00Z">
              <w:r>
                <w:rPr>
                  <w:rStyle w:val="Emphasis"/>
                  <w:i w:val="0"/>
                  <w:color w:val="000000"/>
                  <w:szCs w:val="22"/>
                  <w:lang w:val="it-IT"/>
                </w:rPr>
                <w:t>(0)</w:t>
              </w:r>
            </w:ins>
            <w:ins w:id="293" w:author="Author" w:date="2025-09-16T10:52:00Z">
              <w:r>
                <w:rPr>
                  <w:rStyle w:val="Emphasis"/>
                  <w:i w:val="0"/>
                  <w:color w:val="000000"/>
                  <w:szCs w:val="22"/>
                  <w:lang w:val="it-IT"/>
                </w:rPr>
                <w:t>37 1530 850</w:t>
              </w:r>
            </w:ins>
          </w:p>
          <w:p w14:paraId="5E6F62F1" w14:textId="77777777" w:rsidR="004350C1" w:rsidRPr="00151815" w:rsidRDefault="004350C1" w:rsidP="004E7EE7">
            <w:pPr>
              <w:rPr>
                <w:rStyle w:val="Emphasis"/>
                <w:i w:val="0"/>
                <w:color w:val="000000"/>
                <w:szCs w:val="22"/>
                <w:lang w:val="it-IT"/>
              </w:rPr>
            </w:pPr>
          </w:p>
        </w:tc>
      </w:tr>
      <w:tr w:rsidR="004350C1" w14:paraId="2B093197" w14:textId="77777777" w:rsidTr="004E7EE7">
        <w:trPr>
          <w:trHeight w:val="137"/>
        </w:trPr>
        <w:tc>
          <w:tcPr>
            <w:tcW w:w="2500" w:type="pct"/>
            <w:gridSpan w:val="2"/>
          </w:tcPr>
          <w:p w14:paraId="42A4D53D" w14:textId="77777777" w:rsidR="004350C1" w:rsidRPr="00947777" w:rsidRDefault="004350C1" w:rsidP="004E7EE7">
            <w:pPr>
              <w:keepNext/>
              <w:rPr>
                <w:rStyle w:val="Emphasis"/>
                <w:b/>
                <w:i w:val="0"/>
                <w:color w:val="000000"/>
                <w:szCs w:val="22"/>
                <w:lang w:val="en-GB"/>
              </w:rPr>
            </w:pPr>
            <w:r w:rsidRPr="00947777">
              <w:rPr>
                <w:rStyle w:val="Emphasis"/>
                <w:b/>
                <w:i w:val="0"/>
                <w:color w:val="000000"/>
                <w:szCs w:val="22"/>
                <w:lang w:val="en-GB"/>
              </w:rPr>
              <w:lastRenderedPageBreak/>
              <w:t>Ireland</w:t>
            </w:r>
          </w:p>
          <w:p w14:paraId="4895509D" w14:textId="77777777" w:rsidR="004350C1" w:rsidRPr="00947777" w:rsidRDefault="004350C1" w:rsidP="004E7EE7">
            <w:pPr>
              <w:keepNext/>
              <w:rPr>
                <w:rStyle w:val="Emphasis"/>
                <w:i w:val="0"/>
                <w:color w:val="000000"/>
                <w:szCs w:val="22"/>
                <w:lang w:val="en-GB"/>
              </w:rPr>
            </w:pPr>
            <w:r w:rsidRPr="00947777">
              <w:rPr>
                <w:rStyle w:val="Emphasis"/>
                <w:i w:val="0"/>
                <w:color w:val="000000"/>
                <w:szCs w:val="22"/>
                <w:lang w:val="en-GB"/>
              </w:rPr>
              <w:t>Lundbeck (Ireland) Limited</w:t>
            </w:r>
          </w:p>
          <w:p w14:paraId="23426D81" w14:textId="77777777" w:rsidR="004350C1" w:rsidRPr="00947777" w:rsidRDefault="004350C1" w:rsidP="004E7EE7">
            <w:pPr>
              <w:keepNext/>
              <w:rPr>
                <w:rStyle w:val="Emphasis"/>
                <w:i w:val="0"/>
                <w:color w:val="000000"/>
                <w:szCs w:val="22"/>
                <w:lang w:val="en-GB"/>
              </w:rPr>
            </w:pPr>
            <w:r w:rsidRPr="00947777">
              <w:rPr>
                <w:rStyle w:val="Emphasis"/>
                <w:i w:val="0"/>
                <w:color w:val="000000"/>
                <w:szCs w:val="22"/>
                <w:lang w:val="en-GB"/>
              </w:rPr>
              <w:t>Tel: +353 1 468 9800</w:t>
            </w:r>
          </w:p>
          <w:p w14:paraId="466FB8DE" w14:textId="77777777" w:rsidR="004350C1" w:rsidRPr="00947777" w:rsidRDefault="004350C1" w:rsidP="004E7EE7">
            <w:pPr>
              <w:keepNext/>
              <w:rPr>
                <w:color w:val="000000"/>
                <w:szCs w:val="22"/>
                <w:lang w:val="en-GB"/>
              </w:rPr>
            </w:pPr>
          </w:p>
        </w:tc>
        <w:tc>
          <w:tcPr>
            <w:tcW w:w="2500" w:type="pct"/>
          </w:tcPr>
          <w:p w14:paraId="4713EFAB" w14:textId="77777777" w:rsidR="004350C1" w:rsidRPr="00151815" w:rsidRDefault="004350C1" w:rsidP="004E7EE7">
            <w:pPr>
              <w:keepNext/>
              <w:rPr>
                <w:rStyle w:val="Emphasis"/>
                <w:b/>
                <w:i w:val="0"/>
                <w:color w:val="000000"/>
                <w:szCs w:val="22"/>
                <w:lang w:val="it-IT"/>
              </w:rPr>
            </w:pPr>
            <w:r w:rsidRPr="00151815">
              <w:rPr>
                <w:rStyle w:val="Emphasis"/>
                <w:b/>
                <w:i w:val="0"/>
                <w:color w:val="000000"/>
                <w:szCs w:val="22"/>
                <w:lang w:val="it-IT"/>
              </w:rPr>
              <w:t>Slovenija</w:t>
            </w:r>
          </w:p>
          <w:p w14:paraId="62DE56D9" w14:textId="77777777" w:rsidR="004350C1" w:rsidRPr="00151815" w:rsidRDefault="004350C1" w:rsidP="004E7EE7">
            <w:pPr>
              <w:keepNext/>
              <w:rPr>
                <w:rStyle w:val="Emphasis"/>
                <w:i w:val="0"/>
                <w:color w:val="000000"/>
                <w:szCs w:val="22"/>
                <w:lang w:val="it-IT"/>
              </w:rPr>
            </w:pPr>
            <w:del w:id="294" w:author="Author" w:date="2025-09-16T10:52:00Z">
              <w:r w:rsidRPr="00151815">
                <w:rPr>
                  <w:rStyle w:val="Emphasis"/>
                  <w:i w:val="0"/>
                  <w:color w:val="000000"/>
                  <w:szCs w:val="22"/>
                  <w:lang w:val="it-IT"/>
                </w:rPr>
                <w:delText>Lundbeck Pharma</w:delText>
              </w:r>
            </w:del>
            <w:ins w:id="295" w:author="Author" w:date="2025-09-16T10:52:00Z">
              <w:r>
                <w:rPr>
                  <w:rStyle w:val="Emphasis"/>
                  <w:i w:val="0"/>
                  <w:color w:val="000000"/>
                  <w:szCs w:val="22"/>
                  <w:lang w:val="it-IT"/>
                </w:rPr>
                <w:t>Swixx Biopharma</w:t>
              </w:r>
            </w:ins>
            <w:r w:rsidRPr="00151815">
              <w:rPr>
                <w:rStyle w:val="Emphasis"/>
                <w:i w:val="0"/>
                <w:color w:val="000000"/>
                <w:szCs w:val="22"/>
                <w:lang w:val="it-IT"/>
              </w:rPr>
              <w:t xml:space="preserve"> d.o.o.</w:t>
            </w:r>
          </w:p>
          <w:p w14:paraId="06B6B9F9" w14:textId="77777777" w:rsidR="004350C1" w:rsidRPr="00947777" w:rsidRDefault="004350C1" w:rsidP="004E7EE7">
            <w:pPr>
              <w:keepNext/>
              <w:rPr>
                <w:rStyle w:val="Emphasis"/>
                <w:i w:val="0"/>
                <w:color w:val="000000"/>
                <w:szCs w:val="22"/>
                <w:lang w:val="en-GB"/>
              </w:rPr>
            </w:pPr>
            <w:r w:rsidRPr="00947777">
              <w:rPr>
                <w:rStyle w:val="Emphasis"/>
                <w:i w:val="0"/>
                <w:color w:val="000000"/>
                <w:szCs w:val="22"/>
                <w:lang w:val="en-GB"/>
              </w:rPr>
              <w:t>Tel</w:t>
            </w:r>
            <w:del w:id="296" w:author="Author" w:date="2025-09-16T12:01:00Z">
              <w:r w:rsidRPr="00947777">
                <w:rPr>
                  <w:rStyle w:val="Emphasis"/>
                  <w:i w:val="0"/>
                  <w:color w:val="000000"/>
                  <w:szCs w:val="22"/>
                  <w:lang w:val="en-GB"/>
                </w:rPr>
                <w:delText>.</w:delText>
              </w:r>
            </w:del>
            <w:r w:rsidRPr="00947777">
              <w:rPr>
                <w:rStyle w:val="Emphasis"/>
                <w:i w:val="0"/>
                <w:color w:val="000000"/>
                <w:szCs w:val="22"/>
                <w:lang w:val="en-GB"/>
              </w:rPr>
              <w:t>: +38</w:t>
            </w:r>
            <w:ins w:id="297" w:author="Author" w:date="2025-09-18T11:47:00Z">
              <w:r w:rsidRPr="00947777">
                <w:rPr>
                  <w:rStyle w:val="Emphasis"/>
                  <w:i w:val="0"/>
                  <w:color w:val="000000"/>
                  <w:szCs w:val="22"/>
                  <w:lang w:val="en-GB"/>
                </w:rPr>
                <w:t>6</w:t>
              </w:r>
              <w:r>
                <w:rPr>
                  <w:rStyle w:val="Emphasis"/>
                  <w:i w:val="0"/>
                  <w:color w:val="000000"/>
                  <w:szCs w:val="22"/>
                  <w:lang w:val="en-GB"/>
                </w:rPr>
                <w:t xml:space="preserve"> </w:t>
              </w:r>
            </w:ins>
            <w:ins w:id="298" w:author="Author" w:date="2025-09-16T12:32:00Z">
              <w:r>
                <w:rPr>
                  <w:rStyle w:val="Emphasis"/>
                  <w:i w:val="0"/>
                  <w:color w:val="000000"/>
                  <w:szCs w:val="22"/>
                  <w:lang w:val="en-GB"/>
                </w:rPr>
                <w:t>(0)</w:t>
              </w:r>
            </w:ins>
            <w:del w:id="299" w:author="Author" w:date="2025-09-18T11:47:00Z">
              <w:r w:rsidRPr="00947777">
                <w:rPr>
                  <w:rStyle w:val="Emphasis"/>
                  <w:i w:val="0"/>
                  <w:color w:val="000000"/>
                  <w:szCs w:val="22"/>
                  <w:lang w:val="en-GB"/>
                </w:rPr>
                <w:delText>6</w:delText>
              </w:r>
            </w:del>
            <w:del w:id="300" w:author="Author" w:date="2025-09-19T17:20:00Z">
              <w:r w:rsidRPr="00947777">
                <w:rPr>
                  <w:rStyle w:val="Emphasis"/>
                  <w:i w:val="0"/>
                  <w:color w:val="000000"/>
                  <w:szCs w:val="22"/>
                  <w:lang w:val="en-GB"/>
                </w:rPr>
                <w:delText xml:space="preserve"> </w:delText>
              </w:r>
            </w:del>
            <w:del w:id="301" w:author="Author" w:date="2025-09-16T10:52:00Z">
              <w:r w:rsidRPr="00947777">
                <w:rPr>
                  <w:rStyle w:val="Emphasis"/>
                  <w:i w:val="0"/>
                  <w:color w:val="000000"/>
                  <w:szCs w:val="22"/>
                  <w:lang w:val="en-GB"/>
                </w:rPr>
                <w:delText>2 229 4500</w:delText>
              </w:r>
            </w:del>
            <w:ins w:id="302" w:author="Author" w:date="2025-09-16T10:52:00Z">
              <w:r w:rsidRPr="214CB834">
                <w:rPr>
                  <w:noProof/>
                </w:rPr>
                <w:t>1 2355 100</w:t>
              </w:r>
            </w:ins>
          </w:p>
        </w:tc>
      </w:tr>
      <w:tr w:rsidR="004350C1" w14:paraId="4DCDC2C9" w14:textId="77777777" w:rsidTr="004E7EE7">
        <w:trPr>
          <w:trHeight w:val="137"/>
        </w:trPr>
        <w:tc>
          <w:tcPr>
            <w:tcW w:w="2500" w:type="pct"/>
            <w:gridSpan w:val="2"/>
          </w:tcPr>
          <w:p w14:paraId="1AC0472C" w14:textId="77777777" w:rsidR="004350C1" w:rsidRPr="00947777" w:rsidRDefault="004350C1" w:rsidP="004E7EE7">
            <w:pPr>
              <w:keepNext/>
              <w:widowControl w:val="0"/>
              <w:rPr>
                <w:rStyle w:val="Emphasis"/>
                <w:b/>
                <w:i w:val="0"/>
                <w:color w:val="000000"/>
                <w:szCs w:val="22"/>
                <w:lang w:val="en-GB"/>
              </w:rPr>
            </w:pPr>
            <w:proofErr w:type="spellStart"/>
            <w:r w:rsidRPr="00947777">
              <w:rPr>
                <w:rStyle w:val="Emphasis"/>
                <w:b/>
                <w:i w:val="0"/>
                <w:color w:val="000000"/>
                <w:szCs w:val="22"/>
                <w:lang w:val="en-GB"/>
              </w:rPr>
              <w:t>Ísland</w:t>
            </w:r>
            <w:proofErr w:type="spellEnd"/>
          </w:p>
          <w:p w14:paraId="5D772A3D" w14:textId="77777777" w:rsidR="004350C1" w:rsidRPr="00947777" w:rsidRDefault="004350C1" w:rsidP="004E7EE7">
            <w:pPr>
              <w:keepNext/>
              <w:widowControl w:val="0"/>
              <w:rPr>
                <w:szCs w:val="22"/>
                <w:lang w:val="en-GB"/>
              </w:rPr>
            </w:pPr>
            <w:proofErr w:type="spellStart"/>
            <w:r w:rsidRPr="00947777">
              <w:rPr>
                <w:szCs w:val="22"/>
                <w:lang w:val="en-GB"/>
              </w:rPr>
              <w:t>Vistor</w:t>
            </w:r>
            <w:proofErr w:type="spellEnd"/>
            <w:r w:rsidRPr="00947777">
              <w:rPr>
                <w:szCs w:val="22"/>
                <w:lang w:val="en-GB"/>
              </w:rPr>
              <w:t xml:space="preserve"> </w:t>
            </w:r>
            <w:proofErr w:type="spellStart"/>
            <w:ins w:id="303" w:author="Author" w:date="2025-09-18T11:47:00Z">
              <w:r>
                <w:rPr>
                  <w:szCs w:val="22"/>
                  <w:lang w:val="en-GB"/>
                </w:rPr>
                <w:t>e</w:t>
              </w:r>
            </w:ins>
            <w:r w:rsidRPr="00947777">
              <w:rPr>
                <w:szCs w:val="22"/>
                <w:lang w:val="en-GB"/>
              </w:rPr>
              <w:t>hf</w:t>
            </w:r>
            <w:proofErr w:type="spellEnd"/>
            <w:r w:rsidRPr="00947777">
              <w:rPr>
                <w:szCs w:val="22"/>
                <w:lang w:val="en-GB"/>
              </w:rPr>
              <w:t>.</w:t>
            </w:r>
          </w:p>
          <w:p w14:paraId="3F9C5C66" w14:textId="4379A269" w:rsidR="004350C1" w:rsidRPr="00947777" w:rsidRDefault="004350C1" w:rsidP="004E7EE7">
            <w:pPr>
              <w:keepNext/>
              <w:widowControl w:val="0"/>
              <w:rPr>
                <w:szCs w:val="22"/>
                <w:lang w:val="en-GB"/>
              </w:rPr>
            </w:pPr>
            <w:proofErr w:type="spellStart"/>
            <w:r w:rsidRPr="00947777">
              <w:rPr>
                <w:szCs w:val="22"/>
                <w:lang w:val="en-GB"/>
              </w:rPr>
              <w:t>Sími</w:t>
            </w:r>
            <w:proofErr w:type="spellEnd"/>
            <w:r w:rsidRPr="00947777">
              <w:rPr>
                <w:szCs w:val="22"/>
                <w:lang w:val="en-GB"/>
              </w:rPr>
              <w:t xml:space="preserve">: +354 </w:t>
            </w:r>
            <w:ins w:id="304" w:author="Author" w:date="2025-10-17T15:29:00Z" w16du:dateUtc="2025-10-17T14:29:00Z">
              <w:r w:rsidR="00D15E98">
                <w:rPr>
                  <w:szCs w:val="22"/>
                </w:rPr>
                <w:t>(0)</w:t>
              </w:r>
            </w:ins>
            <w:r w:rsidRPr="00947777">
              <w:rPr>
                <w:szCs w:val="22"/>
                <w:lang w:val="en-GB"/>
              </w:rPr>
              <w:t>535 7000</w:t>
            </w:r>
          </w:p>
          <w:p w14:paraId="6C9180A8" w14:textId="77777777" w:rsidR="004350C1" w:rsidRPr="00947777" w:rsidRDefault="004350C1" w:rsidP="004E7EE7">
            <w:pPr>
              <w:keepNext/>
              <w:widowControl w:val="0"/>
              <w:rPr>
                <w:rStyle w:val="Emphasis"/>
                <w:i w:val="0"/>
                <w:color w:val="000000"/>
                <w:szCs w:val="22"/>
                <w:lang w:val="en-GB"/>
              </w:rPr>
            </w:pPr>
          </w:p>
        </w:tc>
        <w:tc>
          <w:tcPr>
            <w:tcW w:w="2500" w:type="pct"/>
          </w:tcPr>
          <w:p w14:paraId="25019170" w14:textId="77777777" w:rsidR="004350C1" w:rsidRPr="00BA1D28" w:rsidRDefault="004350C1" w:rsidP="004E7EE7">
            <w:pPr>
              <w:keepNext/>
              <w:widowControl w:val="0"/>
              <w:rPr>
                <w:rStyle w:val="Emphasis"/>
                <w:b/>
                <w:i w:val="0"/>
                <w:color w:val="000000"/>
                <w:szCs w:val="22"/>
                <w:lang w:val="en-GB"/>
              </w:rPr>
            </w:pPr>
            <w:proofErr w:type="spellStart"/>
            <w:r w:rsidRPr="00BA1D28">
              <w:rPr>
                <w:rStyle w:val="Emphasis"/>
                <w:b/>
                <w:i w:val="0"/>
                <w:color w:val="000000"/>
                <w:szCs w:val="22"/>
                <w:lang w:val="en-GB"/>
              </w:rPr>
              <w:t>Slovenská</w:t>
            </w:r>
            <w:proofErr w:type="spellEnd"/>
            <w:r w:rsidRPr="00BA1D28">
              <w:rPr>
                <w:rStyle w:val="Emphasis"/>
                <w:b/>
                <w:i w:val="0"/>
                <w:color w:val="000000"/>
                <w:szCs w:val="22"/>
                <w:lang w:val="en-GB"/>
              </w:rPr>
              <w:t xml:space="preserve"> </w:t>
            </w:r>
            <w:proofErr w:type="spellStart"/>
            <w:r w:rsidRPr="00BA1D28">
              <w:rPr>
                <w:rStyle w:val="Emphasis"/>
                <w:b/>
                <w:i w:val="0"/>
                <w:color w:val="000000"/>
                <w:szCs w:val="22"/>
                <w:lang w:val="en-GB"/>
              </w:rPr>
              <w:t>republika</w:t>
            </w:r>
            <w:proofErr w:type="spellEnd"/>
          </w:p>
          <w:p w14:paraId="48353873" w14:textId="77777777" w:rsidR="004350C1" w:rsidRPr="00BA1D28" w:rsidRDefault="004350C1" w:rsidP="004E7EE7">
            <w:pPr>
              <w:keepNext/>
              <w:widowControl w:val="0"/>
              <w:rPr>
                <w:rStyle w:val="Emphasis"/>
                <w:i w:val="0"/>
                <w:color w:val="000000"/>
                <w:szCs w:val="22"/>
                <w:lang w:val="en-GB"/>
              </w:rPr>
            </w:pPr>
            <w:del w:id="305" w:author="Author" w:date="2025-09-16T10:53:00Z">
              <w:r w:rsidRPr="00BA1D28">
                <w:rPr>
                  <w:rStyle w:val="Emphasis"/>
                  <w:i w:val="0"/>
                  <w:color w:val="000000"/>
                  <w:szCs w:val="22"/>
                  <w:lang w:val="en-GB"/>
                </w:rPr>
                <w:delText>Lundbeck Slovensko</w:delText>
              </w:r>
            </w:del>
            <w:ins w:id="306" w:author="Author" w:date="2025-09-16T10:53:00Z">
              <w:r w:rsidRPr="00BA1D28">
                <w:rPr>
                  <w:rStyle w:val="Emphasis"/>
                  <w:i w:val="0"/>
                  <w:color w:val="000000"/>
                  <w:szCs w:val="22"/>
                  <w:lang w:val="en-GB"/>
                </w:rPr>
                <w:t>Swixx Biopharma</w:t>
              </w:r>
            </w:ins>
            <w:r w:rsidRPr="00BA1D28">
              <w:rPr>
                <w:rStyle w:val="Emphasis"/>
                <w:i w:val="0"/>
                <w:color w:val="000000"/>
                <w:szCs w:val="22"/>
                <w:lang w:val="en-GB"/>
              </w:rPr>
              <w:t xml:space="preserve"> </w:t>
            </w:r>
            <w:proofErr w:type="spellStart"/>
            <w:r w:rsidRPr="00BA1D28">
              <w:rPr>
                <w:rStyle w:val="Emphasis"/>
                <w:i w:val="0"/>
                <w:color w:val="000000"/>
                <w:szCs w:val="22"/>
                <w:lang w:val="en-GB"/>
              </w:rPr>
              <w:t>s.r.o.</w:t>
            </w:r>
            <w:proofErr w:type="spellEnd"/>
          </w:p>
          <w:p w14:paraId="3CC3678C" w14:textId="77777777" w:rsidR="004350C1" w:rsidRPr="00947777" w:rsidRDefault="004350C1" w:rsidP="004E7EE7">
            <w:pPr>
              <w:keepNext/>
              <w:widowControl w:val="0"/>
              <w:rPr>
                <w:rStyle w:val="Emphasis"/>
                <w:i w:val="0"/>
                <w:color w:val="000000"/>
                <w:szCs w:val="22"/>
                <w:lang w:val="en-GB"/>
              </w:rPr>
            </w:pPr>
            <w:r w:rsidRPr="00947777">
              <w:rPr>
                <w:rStyle w:val="Emphasis"/>
                <w:i w:val="0"/>
                <w:color w:val="000000"/>
                <w:szCs w:val="22"/>
                <w:lang w:val="en-GB"/>
              </w:rPr>
              <w:t xml:space="preserve">Tel: +421 </w:t>
            </w:r>
            <w:ins w:id="307" w:author="Author" w:date="2025-09-18T11:47:00Z">
              <w:r>
                <w:rPr>
                  <w:rStyle w:val="Emphasis"/>
                  <w:i w:val="0"/>
                  <w:color w:val="000000"/>
                  <w:szCs w:val="22"/>
                  <w:lang w:val="en-GB"/>
                </w:rPr>
                <w:t>(0)</w:t>
              </w:r>
            </w:ins>
            <w:r w:rsidRPr="00947777">
              <w:rPr>
                <w:rStyle w:val="Emphasis"/>
                <w:i w:val="0"/>
                <w:color w:val="000000"/>
                <w:szCs w:val="22"/>
                <w:lang w:val="en-GB"/>
              </w:rPr>
              <w:t xml:space="preserve">2 </w:t>
            </w:r>
            <w:del w:id="308" w:author="Author" w:date="2025-09-16T10:53:00Z">
              <w:r w:rsidRPr="00947777">
                <w:rPr>
                  <w:rStyle w:val="Emphasis"/>
                  <w:i w:val="0"/>
                  <w:color w:val="000000"/>
                  <w:szCs w:val="22"/>
                  <w:lang w:val="en-GB"/>
                </w:rPr>
                <w:delText>5341 42 18</w:delText>
              </w:r>
            </w:del>
            <w:ins w:id="309" w:author="Author" w:date="2025-09-16T10:53:00Z">
              <w:r>
                <w:rPr>
                  <w:rStyle w:val="Emphasis"/>
                  <w:i w:val="0"/>
                  <w:color w:val="000000"/>
                  <w:szCs w:val="22"/>
                  <w:lang w:val="en-GB"/>
                </w:rPr>
                <w:t>20833 600</w:t>
              </w:r>
            </w:ins>
          </w:p>
          <w:p w14:paraId="2F68428C" w14:textId="77777777" w:rsidR="004350C1" w:rsidRPr="00947777" w:rsidRDefault="004350C1" w:rsidP="004E7EE7">
            <w:pPr>
              <w:keepNext/>
              <w:widowControl w:val="0"/>
              <w:rPr>
                <w:rStyle w:val="Emphasis"/>
                <w:i w:val="0"/>
                <w:color w:val="000000"/>
                <w:szCs w:val="22"/>
                <w:lang w:val="en-GB"/>
              </w:rPr>
            </w:pPr>
          </w:p>
        </w:tc>
      </w:tr>
      <w:tr w:rsidR="004350C1" w14:paraId="6A692825" w14:textId="77777777" w:rsidTr="004E7EE7">
        <w:trPr>
          <w:trHeight w:val="137"/>
        </w:trPr>
        <w:tc>
          <w:tcPr>
            <w:tcW w:w="2500" w:type="pct"/>
            <w:gridSpan w:val="2"/>
          </w:tcPr>
          <w:p w14:paraId="69B66F43" w14:textId="77777777" w:rsidR="004350C1" w:rsidRPr="00151815" w:rsidRDefault="004350C1" w:rsidP="004E7EE7">
            <w:pPr>
              <w:rPr>
                <w:rStyle w:val="Emphasis"/>
                <w:b/>
                <w:i w:val="0"/>
                <w:color w:val="000000"/>
                <w:szCs w:val="22"/>
                <w:lang w:val="es-ES"/>
              </w:rPr>
            </w:pPr>
            <w:r w:rsidRPr="00151815">
              <w:rPr>
                <w:rStyle w:val="Emphasis"/>
                <w:b/>
                <w:i w:val="0"/>
                <w:color w:val="000000"/>
                <w:szCs w:val="22"/>
                <w:lang w:val="es-ES"/>
              </w:rPr>
              <w:t>Italia</w:t>
            </w:r>
          </w:p>
          <w:p w14:paraId="16D739CE" w14:textId="77777777" w:rsidR="004350C1" w:rsidRPr="00151815" w:rsidRDefault="004350C1" w:rsidP="004E7EE7">
            <w:pPr>
              <w:rPr>
                <w:rStyle w:val="Emphasis"/>
                <w:i w:val="0"/>
                <w:color w:val="000000"/>
                <w:szCs w:val="22"/>
                <w:lang w:val="es-ES"/>
              </w:rPr>
            </w:pPr>
            <w:r w:rsidRPr="00151815">
              <w:rPr>
                <w:rStyle w:val="Emphasis"/>
                <w:i w:val="0"/>
                <w:color w:val="000000"/>
                <w:szCs w:val="22"/>
                <w:lang w:val="es-ES"/>
              </w:rPr>
              <w:t xml:space="preserve">Otsuka </w:t>
            </w:r>
            <w:proofErr w:type="spellStart"/>
            <w:r w:rsidRPr="00151815">
              <w:rPr>
                <w:rStyle w:val="Emphasis"/>
                <w:i w:val="0"/>
                <w:color w:val="000000"/>
                <w:szCs w:val="22"/>
                <w:lang w:val="es-ES"/>
              </w:rPr>
              <w:t>Pharmaceutical</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Italy</w:t>
            </w:r>
            <w:proofErr w:type="spellEnd"/>
            <w:r w:rsidRPr="00151815">
              <w:rPr>
                <w:rStyle w:val="Emphasis"/>
                <w:i w:val="0"/>
                <w:color w:val="000000"/>
                <w:szCs w:val="22"/>
                <w:lang w:val="es-ES"/>
              </w:rPr>
              <w:t xml:space="preserve"> </w:t>
            </w:r>
            <w:proofErr w:type="spellStart"/>
            <w:r w:rsidRPr="00151815">
              <w:rPr>
                <w:rStyle w:val="Emphasis"/>
                <w:i w:val="0"/>
                <w:color w:val="000000"/>
                <w:szCs w:val="22"/>
                <w:lang w:val="es-ES"/>
              </w:rPr>
              <w:t>S.r.l</w:t>
            </w:r>
            <w:proofErr w:type="spellEnd"/>
          </w:p>
          <w:p w14:paraId="59D14CDB" w14:textId="77777777" w:rsidR="004350C1" w:rsidRPr="00947777" w:rsidRDefault="004350C1" w:rsidP="004E7EE7">
            <w:pPr>
              <w:rPr>
                <w:rStyle w:val="Emphasis"/>
                <w:i w:val="0"/>
                <w:color w:val="000000"/>
                <w:szCs w:val="22"/>
                <w:lang w:val="en-GB"/>
              </w:rPr>
            </w:pPr>
            <w:r w:rsidRPr="00947777">
              <w:rPr>
                <w:rStyle w:val="Emphasis"/>
                <w:i w:val="0"/>
                <w:color w:val="000000"/>
                <w:szCs w:val="22"/>
                <w:lang w:val="en-GB"/>
              </w:rPr>
              <w:t>Tel: +39 02 00 63 27 10</w:t>
            </w:r>
          </w:p>
          <w:p w14:paraId="4D7E502A" w14:textId="77777777" w:rsidR="004350C1" w:rsidRPr="00947777" w:rsidRDefault="004350C1" w:rsidP="004E7EE7">
            <w:pPr>
              <w:rPr>
                <w:rStyle w:val="Emphasis"/>
                <w:i w:val="0"/>
                <w:color w:val="000000"/>
                <w:szCs w:val="22"/>
                <w:lang w:val="en-GB"/>
              </w:rPr>
            </w:pPr>
          </w:p>
        </w:tc>
        <w:tc>
          <w:tcPr>
            <w:tcW w:w="2500" w:type="pct"/>
          </w:tcPr>
          <w:p w14:paraId="01D63699" w14:textId="77777777" w:rsidR="004350C1" w:rsidRPr="00151815" w:rsidRDefault="004350C1" w:rsidP="004E7EE7">
            <w:pPr>
              <w:rPr>
                <w:rStyle w:val="Emphasis"/>
                <w:b/>
                <w:i w:val="0"/>
                <w:color w:val="000000"/>
                <w:szCs w:val="22"/>
                <w:lang w:val="fr-FR"/>
              </w:rPr>
            </w:pPr>
            <w:r w:rsidRPr="00151815">
              <w:rPr>
                <w:rStyle w:val="Emphasis"/>
                <w:b/>
                <w:i w:val="0"/>
                <w:color w:val="000000"/>
                <w:szCs w:val="22"/>
                <w:lang w:val="fr-FR"/>
              </w:rPr>
              <w:t>Suomi/</w:t>
            </w:r>
            <w:proofErr w:type="spellStart"/>
            <w:r w:rsidRPr="00151815">
              <w:rPr>
                <w:rStyle w:val="Emphasis"/>
                <w:b/>
                <w:i w:val="0"/>
                <w:color w:val="000000"/>
                <w:szCs w:val="22"/>
                <w:lang w:val="fr-FR"/>
              </w:rPr>
              <w:t>Finland</w:t>
            </w:r>
            <w:proofErr w:type="spellEnd"/>
          </w:p>
          <w:p w14:paraId="11F94F2C" w14:textId="77777777" w:rsidR="004350C1" w:rsidRPr="00151815" w:rsidRDefault="004350C1" w:rsidP="004E7EE7">
            <w:pPr>
              <w:rPr>
                <w:rStyle w:val="Emphasis"/>
                <w:i w:val="0"/>
                <w:color w:val="000000"/>
                <w:szCs w:val="22"/>
                <w:lang w:val="fr-FR"/>
              </w:rPr>
            </w:pPr>
            <w:r w:rsidRPr="00151815">
              <w:rPr>
                <w:rStyle w:val="Emphasis"/>
                <w:i w:val="0"/>
                <w:color w:val="000000"/>
                <w:szCs w:val="22"/>
                <w:lang w:val="fr-FR"/>
              </w:rPr>
              <w:t xml:space="preserve">Otsuka Pharma </w:t>
            </w:r>
            <w:proofErr w:type="spellStart"/>
            <w:r w:rsidRPr="00151815">
              <w:rPr>
                <w:rStyle w:val="Emphasis"/>
                <w:i w:val="0"/>
                <w:color w:val="000000"/>
                <w:szCs w:val="22"/>
                <w:lang w:val="fr-FR"/>
              </w:rPr>
              <w:t>Scandinavia</w:t>
            </w:r>
            <w:proofErr w:type="spellEnd"/>
            <w:r w:rsidRPr="00151815">
              <w:rPr>
                <w:rStyle w:val="Emphasis"/>
                <w:i w:val="0"/>
                <w:color w:val="000000"/>
                <w:szCs w:val="22"/>
                <w:lang w:val="fr-FR"/>
              </w:rPr>
              <w:t xml:space="preserve"> AB</w:t>
            </w:r>
          </w:p>
          <w:p w14:paraId="245EF852" w14:textId="77777777" w:rsidR="004350C1" w:rsidRPr="00947777" w:rsidRDefault="004350C1" w:rsidP="004E7EE7">
            <w:pPr>
              <w:rPr>
                <w:rStyle w:val="Emphasis"/>
                <w:i w:val="0"/>
                <w:color w:val="000000"/>
                <w:szCs w:val="22"/>
                <w:lang w:val="en-GB"/>
              </w:rPr>
            </w:pPr>
            <w:r w:rsidRPr="00947777">
              <w:rPr>
                <w:rStyle w:val="Emphasis"/>
                <w:i w:val="0"/>
                <w:color w:val="000000"/>
                <w:szCs w:val="22"/>
                <w:lang w:val="en-GB"/>
              </w:rPr>
              <w:t>Tel: +46 8 54528660</w:t>
            </w:r>
          </w:p>
        </w:tc>
      </w:tr>
      <w:tr w:rsidR="004350C1" w14:paraId="5F448641" w14:textId="77777777" w:rsidTr="004E7EE7">
        <w:trPr>
          <w:trHeight w:val="137"/>
        </w:trPr>
        <w:tc>
          <w:tcPr>
            <w:tcW w:w="2500" w:type="pct"/>
            <w:gridSpan w:val="2"/>
          </w:tcPr>
          <w:p w14:paraId="5F3602C9" w14:textId="77777777" w:rsidR="004350C1" w:rsidRPr="00947777" w:rsidRDefault="004350C1" w:rsidP="004E7EE7">
            <w:pPr>
              <w:rPr>
                <w:rStyle w:val="Emphasis"/>
                <w:b/>
                <w:i w:val="0"/>
                <w:color w:val="000000"/>
                <w:szCs w:val="22"/>
                <w:lang w:val="en-GB"/>
              </w:rPr>
            </w:pPr>
            <w:proofErr w:type="spellStart"/>
            <w:r w:rsidRPr="00947777">
              <w:rPr>
                <w:rStyle w:val="Emphasis"/>
                <w:b/>
                <w:i w:val="0"/>
                <w:color w:val="000000"/>
                <w:szCs w:val="22"/>
                <w:lang w:val="en-GB"/>
              </w:rPr>
              <w:t>Κύ</w:t>
            </w:r>
            <w:proofErr w:type="spellEnd"/>
            <w:r w:rsidRPr="00947777">
              <w:rPr>
                <w:rStyle w:val="Emphasis"/>
                <w:b/>
                <w:i w:val="0"/>
                <w:color w:val="000000"/>
                <w:szCs w:val="22"/>
                <w:lang w:val="en-GB"/>
              </w:rPr>
              <w:t>προς</w:t>
            </w:r>
          </w:p>
          <w:p w14:paraId="3615AFB6" w14:textId="77777777" w:rsidR="004350C1" w:rsidRPr="00874116" w:rsidRDefault="004350C1" w:rsidP="004E7EE7">
            <w:pPr>
              <w:tabs>
                <w:tab w:val="left" w:pos="567"/>
              </w:tabs>
              <w:rPr>
                <w:ins w:id="310" w:author="Author" w:date="2025-09-16T10:40:00Z"/>
                <w:rStyle w:val="Emphasis"/>
                <w:rFonts w:eastAsia="Times New Roman"/>
                <w:i w:val="0"/>
                <w:iCs/>
                <w:noProof/>
              </w:rPr>
            </w:pPr>
            <w:del w:id="311" w:author="Author" w:date="2025-09-16T10:39:00Z">
              <w:r w:rsidRPr="00947777">
                <w:rPr>
                  <w:rStyle w:val="Emphasis"/>
                  <w:i w:val="0"/>
                  <w:color w:val="000000"/>
                  <w:szCs w:val="22"/>
                  <w:lang w:val="en-GB"/>
                </w:rPr>
                <w:delText>Lundbeck Hellas A.E</w:delText>
              </w:r>
            </w:del>
            <w:ins w:id="312" w:author="Author" w:date="2025-09-16T10:40:00Z">
              <w:r w:rsidRPr="00464E29">
                <w:rPr>
                  <w:rFonts w:eastAsia="Times New Roman"/>
                  <w:noProof/>
                  <w:lang w:val="el-GR"/>
                </w:rPr>
                <w:t>Swixx Biopharma Μ.Α.Ε</w:t>
              </w:r>
            </w:ins>
          </w:p>
          <w:p w14:paraId="7902B906" w14:textId="77777777" w:rsidR="004350C1" w:rsidRPr="00947777" w:rsidRDefault="004350C1" w:rsidP="004E7EE7">
            <w:pPr>
              <w:rPr>
                <w:del w:id="313" w:author="Author" w:date="2025-09-16T10:39:00Z"/>
                <w:rStyle w:val="Emphasis"/>
                <w:i w:val="0"/>
                <w:color w:val="000000"/>
                <w:szCs w:val="22"/>
                <w:lang w:val="en-GB"/>
              </w:rPr>
            </w:pPr>
          </w:p>
          <w:p w14:paraId="78810832" w14:textId="77777777" w:rsidR="004350C1" w:rsidRPr="00947777" w:rsidRDefault="004350C1" w:rsidP="004E7EE7">
            <w:pPr>
              <w:rPr>
                <w:rStyle w:val="Emphasis"/>
                <w:i w:val="0"/>
                <w:color w:val="000000"/>
                <w:szCs w:val="22"/>
                <w:lang w:val="en-GB"/>
              </w:rPr>
            </w:pPr>
            <w:proofErr w:type="spellStart"/>
            <w:r w:rsidRPr="00947777">
              <w:rPr>
                <w:rStyle w:val="Emphasis"/>
                <w:i w:val="0"/>
                <w:color w:val="000000"/>
                <w:szCs w:val="22"/>
                <w:lang w:val="en-GB"/>
              </w:rPr>
              <w:t>Τηλ</w:t>
            </w:r>
            <w:proofErr w:type="spellEnd"/>
            <w:del w:id="314" w:author="Author" w:date="2025-09-18T11:48:00Z">
              <w:r w:rsidRPr="00947777">
                <w:rPr>
                  <w:rStyle w:val="Emphasis"/>
                  <w:i w:val="0"/>
                  <w:color w:val="000000"/>
                  <w:szCs w:val="22"/>
                  <w:lang w:val="en-GB"/>
                </w:rPr>
                <w:delText>.</w:delText>
              </w:r>
            </w:del>
            <w:r w:rsidRPr="00947777">
              <w:rPr>
                <w:rStyle w:val="Emphasis"/>
                <w:i w:val="0"/>
                <w:color w:val="000000"/>
                <w:szCs w:val="22"/>
                <w:lang w:val="en-GB"/>
              </w:rPr>
              <w:t>: +</w:t>
            </w:r>
            <w:del w:id="315" w:author="Author" w:date="2025-09-16T10:40:00Z">
              <w:r w:rsidRPr="00947777">
                <w:rPr>
                  <w:rStyle w:val="Emphasis"/>
                  <w:i w:val="0"/>
                  <w:color w:val="000000"/>
                  <w:szCs w:val="22"/>
                  <w:lang w:val="en-GB"/>
                </w:rPr>
                <w:delText>357 22490305</w:delText>
              </w:r>
            </w:del>
            <w:ins w:id="316" w:author="Author" w:date="2025-09-16T10:40:00Z">
              <w:r w:rsidRPr="00464E29">
                <w:rPr>
                  <w:rFonts w:eastAsia="Times New Roman"/>
                  <w:noProof/>
                  <w:lang w:val="el-GR"/>
                </w:rPr>
                <w:t xml:space="preserve">30 </w:t>
              </w:r>
            </w:ins>
            <w:ins w:id="317" w:author="Author" w:date="2025-09-16T12:33:00Z">
              <w:r>
                <w:rPr>
                  <w:rFonts w:eastAsia="Times New Roman"/>
                  <w:noProof/>
                  <w:lang w:val="en-GB"/>
                </w:rPr>
                <w:t>(</w:t>
              </w:r>
              <w:r>
                <w:rPr>
                  <w:rFonts w:eastAsia="Times New Roman"/>
                  <w:noProof/>
                </w:rPr>
                <w:t>0)</w:t>
              </w:r>
            </w:ins>
            <w:ins w:id="318" w:author="Author" w:date="2025-09-16T10:40:00Z">
              <w:r w:rsidRPr="00464E29">
                <w:rPr>
                  <w:rFonts w:eastAsia="Times New Roman"/>
                  <w:noProof/>
                  <w:lang w:val="el-GR"/>
                </w:rPr>
                <w:t>214 444 9670</w:t>
              </w:r>
            </w:ins>
          </w:p>
        </w:tc>
        <w:tc>
          <w:tcPr>
            <w:tcW w:w="2500" w:type="pct"/>
          </w:tcPr>
          <w:p w14:paraId="09247176" w14:textId="77777777" w:rsidR="004350C1" w:rsidRPr="00151815" w:rsidRDefault="004350C1" w:rsidP="004E7EE7">
            <w:pPr>
              <w:rPr>
                <w:rStyle w:val="Emphasis"/>
                <w:b/>
                <w:i w:val="0"/>
                <w:color w:val="000000"/>
                <w:szCs w:val="22"/>
                <w:lang w:val="it-IT"/>
              </w:rPr>
            </w:pPr>
            <w:r w:rsidRPr="00151815">
              <w:rPr>
                <w:rStyle w:val="Emphasis"/>
                <w:b/>
                <w:i w:val="0"/>
                <w:color w:val="000000"/>
                <w:szCs w:val="22"/>
                <w:lang w:val="it-IT"/>
              </w:rPr>
              <w:t>Sverige</w:t>
            </w:r>
          </w:p>
          <w:p w14:paraId="562162C1" w14:textId="77777777" w:rsidR="004350C1" w:rsidRPr="00151815" w:rsidRDefault="004350C1" w:rsidP="004E7EE7">
            <w:pPr>
              <w:rPr>
                <w:rStyle w:val="Emphasis"/>
                <w:i w:val="0"/>
                <w:color w:val="000000"/>
                <w:szCs w:val="22"/>
                <w:lang w:val="it-IT"/>
              </w:rPr>
            </w:pPr>
            <w:r w:rsidRPr="00151815">
              <w:rPr>
                <w:rStyle w:val="Emphasis"/>
                <w:i w:val="0"/>
                <w:color w:val="000000"/>
                <w:szCs w:val="22"/>
                <w:lang w:val="it-IT"/>
              </w:rPr>
              <w:t>Otsuka Pharma Scandinavia AB</w:t>
            </w:r>
          </w:p>
          <w:p w14:paraId="59D66A5E" w14:textId="77777777" w:rsidR="004350C1" w:rsidRPr="00151815" w:rsidRDefault="004350C1" w:rsidP="004E7EE7">
            <w:pPr>
              <w:rPr>
                <w:rStyle w:val="Emphasis"/>
                <w:i w:val="0"/>
                <w:color w:val="000000"/>
                <w:szCs w:val="22"/>
                <w:lang w:val="it-IT"/>
              </w:rPr>
            </w:pPr>
            <w:r w:rsidRPr="00151815">
              <w:rPr>
                <w:rStyle w:val="Emphasis"/>
                <w:i w:val="0"/>
                <w:color w:val="000000"/>
                <w:szCs w:val="22"/>
                <w:lang w:val="it-IT"/>
              </w:rPr>
              <w:t>Tel: +46 8 54528660</w:t>
            </w:r>
          </w:p>
          <w:p w14:paraId="11BB7357" w14:textId="77777777" w:rsidR="004350C1" w:rsidRPr="00151815" w:rsidRDefault="004350C1" w:rsidP="004E7EE7">
            <w:pPr>
              <w:rPr>
                <w:rStyle w:val="Emphasis"/>
                <w:i w:val="0"/>
                <w:color w:val="000000"/>
                <w:szCs w:val="22"/>
                <w:lang w:val="it-IT"/>
              </w:rPr>
            </w:pPr>
          </w:p>
        </w:tc>
      </w:tr>
      <w:tr w:rsidR="004350C1" w14:paraId="5A8F5496" w14:textId="77777777" w:rsidTr="004E7EE7">
        <w:trPr>
          <w:trHeight w:val="137"/>
        </w:trPr>
        <w:tc>
          <w:tcPr>
            <w:tcW w:w="2500" w:type="pct"/>
            <w:gridSpan w:val="2"/>
          </w:tcPr>
          <w:p w14:paraId="62DF478C" w14:textId="77777777" w:rsidR="004350C1" w:rsidRPr="00947777" w:rsidRDefault="004350C1" w:rsidP="004E7EE7">
            <w:pPr>
              <w:rPr>
                <w:rStyle w:val="Emphasis"/>
                <w:b/>
                <w:i w:val="0"/>
                <w:color w:val="000000"/>
                <w:szCs w:val="22"/>
                <w:highlight w:val="yellow"/>
                <w:lang w:val="en-GB"/>
              </w:rPr>
            </w:pPr>
            <w:proofErr w:type="spellStart"/>
            <w:r w:rsidRPr="00947777">
              <w:rPr>
                <w:rStyle w:val="Emphasis"/>
                <w:b/>
                <w:i w:val="0"/>
                <w:color w:val="000000"/>
                <w:szCs w:val="22"/>
                <w:lang w:val="en-GB"/>
              </w:rPr>
              <w:t>Latvija</w:t>
            </w:r>
            <w:proofErr w:type="spellEnd"/>
          </w:p>
          <w:p w14:paraId="2AC8C131" w14:textId="77777777" w:rsidR="004350C1" w:rsidRPr="00947777" w:rsidRDefault="004350C1" w:rsidP="004E7EE7">
            <w:pPr>
              <w:autoSpaceDE w:val="0"/>
              <w:autoSpaceDN w:val="0"/>
              <w:adjustRightInd w:val="0"/>
              <w:rPr>
                <w:szCs w:val="22"/>
                <w:lang w:val="en-GB"/>
              </w:rPr>
            </w:pPr>
            <w:del w:id="319" w:author="Author" w:date="2025-09-16T10:40:00Z">
              <w:r w:rsidRPr="00947777">
                <w:rPr>
                  <w:szCs w:val="22"/>
                  <w:lang w:val="en-GB"/>
                </w:rPr>
                <w:delText>H. Lundbeck A/S</w:delText>
              </w:r>
            </w:del>
            <w:ins w:id="320" w:author="Author" w:date="2025-09-16T10:41:00Z">
              <w:r w:rsidRPr="14262586">
                <w:rPr>
                  <w:noProof/>
                </w:rPr>
                <w:t>Swixx Biopharma SIA</w:t>
              </w:r>
            </w:ins>
          </w:p>
          <w:p w14:paraId="72A84DE3" w14:textId="77777777" w:rsidR="004350C1" w:rsidRDefault="004350C1" w:rsidP="004E7EE7">
            <w:pPr>
              <w:rPr>
                <w:ins w:id="321" w:author="Author" w:date="2025-09-16T10:54:00Z"/>
                <w:noProof/>
                <w:lang w:val="pt-PT"/>
              </w:rPr>
            </w:pPr>
            <w:r w:rsidRPr="00947777">
              <w:rPr>
                <w:szCs w:val="22"/>
                <w:lang w:val="en-GB"/>
              </w:rPr>
              <w:t>Tel: +</w:t>
            </w:r>
            <w:del w:id="322" w:author="Author" w:date="2025-09-16T10:41:00Z">
              <w:r w:rsidRPr="00947777">
                <w:rPr>
                  <w:szCs w:val="22"/>
                  <w:lang w:val="en-GB"/>
                </w:rPr>
                <w:delText>45 36301311</w:delText>
              </w:r>
            </w:del>
            <w:ins w:id="323" w:author="Author" w:date="2025-09-16T10:41:00Z">
              <w:r w:rsidRPr="14262586">
                <w:rPr>
                  <w:noProof/>
                  <w:lang w:val="pt-PT"/>
                </w:rPr>
                <w:t>37</w:t>
              </w:r>
            </w:ins>
            <w:ins w:id="324" w:author="Author" w:date="2025-09-18T11:49:00Z">
              <w:r>
                <w:rPr>
                  <w:noProof/>
                  <w:lang w:val="pt-PT"/>
                </w:rPr>
                <w:t>1</w:t>
              </w:r>
            </w:ins>
            <w:ins w:id="325" w:author="Author" w:date="2025-09-16T12:33:00Z">
              <w:r>
                <w:rPr>
                  <w:noProof/>
                  <w:lang w:val="pt-PT"/>
                </w:rPr>
                <w:t xml:space="preserve"> (0)</w:t>
              </w:r>
            </w:ins>
            <w:ins w:id="326" w:author="Author" w:date="2025-09-16T10:41:00Z">
              <w:r w:rsidRPr="14262586">
                <w:rPr>
                  <w:noProof/>
                  <w:lang w:val="pt-PT"/>
                </w:rPr>
                <w:t>6 616 47 50</w:t>
              </w:r>
            </w:ins>
          </w:p>
          <w:p w14:paraId="3DC0FC8B" w14:textId="77777777" w:rsidR="004350C1" w:rsidRPr="00947777" w:rsidRDefault="004350C1" w:rsidP="004E7EE7">
            <w:pPr>
              <w:rPr>
                <w:rStyle w:val="Emphasis"/>
                <w:i w:val="0"/>
                <w:color w:val="000000"/>
                <w:szCs w:val="22"/>
                <w:lang w:val="en-GB"/>
              </w:rPr>
            </w:pPr>
          </w:p>
        </w:tc>
        <w:tc>
          <w:tcPr>
            <w:tcW w:w="2500" w:type="pct"/>
          </w:tcPr>
          <w:p w14:paraId="2FA53CBC" w14:textId="77777777" w:rsidR="004350C1" w:rsidRPr="00947777" w:rsidRDefault="004350C1" w:rsidP="004E7EE7">
            <w:pPr>
              <w:rPr>
                <w:del w:id="327" w:author="Author" w:date="2025-09-12T14:28:00Z"/>
                <w:rStyle w:val="Emphasis"/>
                <w:b/>
                <w:i w:val="0"/>
                <w:color w:val="000000"/>
                <w:szCs w:val="22"/>
                <w:lang w:val="en-GB"/>
              </w:rPr>
            </w:pPr>
            <w:del w:id="328" w:author="Author" w:date="2025-09-12T14:28:00Z">
              <w:r w:rsidRPr="00947777">
                <w:rPr>
                  <w:rStyle w:val="Emphasis"/>
                  <w:b/>
                  <w:i w:val="0"/>
                  <w:color w:val="000000"/>
                  <w:szCs w:val="22"/>
                  <w:lang w:val="en-GB"/>
                </w:rPr>
                <w:delText>United Kingdom (Northern Ireland)</w:delText>
              </w:r>
            </w:del>
          </w:p>
          <w:p w14:paraId="7117C2C6" w14:textId="77777777" w:rsidR="004350C1" w:rsidRPr="00947777" w:rsidRDefault="004350C1" w:rsidP="004E7EE7">
            <w:pPr>
              <w:widowControl w:val="0"/>
              <w:rPr>
                <w:del w:id="329" w:author="Author" w:date="2025-09-12T14:28:00Z"/>
                <w:rStyle w:val="Emphasis"/>
                <w:i w:val="0"/>
                <w:color w:val="000000"/>
                <w:szCs w:val="22"/>
                <w:lang w:val="en-GB"/>
              </w:rPr>
            </w:pPr>
            <w:del w:id="330" w:author="Author" w:date="2025-09-12T14:28:00Z">
              <w:r w:rsidRPr="00947777">
                <w:rPr>
                  <w:rStyle w:val="Emphasis"/>
                  <w:i w:val="0"/>
                  <w:color w:val="000000"/>
                  <w:szCs w:val="22"/>
                  <w:lang w:val="en-GB"/>
                </w:rPr>
                <w:delText>Otsuka Pharmaceutical Netherlands B.V.</w:delText>
              </w:r>
            </w:del>
          </w:p>
          <w:p w14:paraId="379814E6" w14:textId="77777777" w:rsidR="004350C1" w:rsidRPr="00947777" w:rsidRDefault="004350C1" w:rsidP="004E7EE7">
            <w:pPr>
              <w:widowControl w:val="0"/>
              <w:rPr>
                <w:del w:id="331" w:author="Author" w:date="2025-09-12T14:28:00Z"/>
                <w:rStyle w:val="Emphasis"/>
                <w:i w:val="0"/>
                <w:color w:val="000000"/>
                <w:szCs w:val="22"/>
                <w:lang w:val="en-GB"/>
              </w:rPr>
            </w:pPr>
            <w:del w:id="332" w:author="Author" w:date="2025-09-12T14:28:00Z">
              <w:r w:rsidRPr="00947777">
                <w:rPr>
                  <w:rStyle w:val="Emphasis"/>
                  <w:i w:val="0"/>
                  <w:color w:val="000000"/>
                  <w:szCs w:val="22"/>
                  <w:lang w:val="en-GB"/>
                </w:rPr>
                <w:delText>Tel: +31 (0) 20 85 46 555</w:delText>
              </w:r>
            </w:del>
          </w:p>
          <w:p w14:paraId="606695D7" w14:textId="77777777" w:rsidR="004350C1" w:rsidRPr="00947777" w:rsidRDefault="004350C1">
            <w:pPr>
              <w:widowControl w:val="0"/>
              <w:rPr>
                <w:rStyle w:val="Emphasis"/>
                <w:i w:val="0"/>
                <w:color w:val="000000"/>
                <w:szCs w:val="22"/>
                <w:lang w:val="en-GB"/>
              </w:rPr>
              <w:pPrChange w:id="333" w:author="Author" w:date="2025-09-12T14:28:00Z">
                <w:pPr/>
              </w:pPrChange>
            </w:pPr>
          </w:p>
        </w:tc>
      </w:tr>
    </w:tbl>
    <w:p w14:paraId="6541F1C1" w14:textId="77777777" w:rsidR="007D5518" w:rsidRPr="009D3EB4" w:rsidRDefault="007D5518" w:rsidP="007D5518">
      <w:pPr>
        <w:widowControl w:val="0"/>
        <w:rPr>
          <w:rFonts w:asciiTheme="majorBidi" w:eastAsia="Times New Roman" w:hAnsiTheme="majorBidi" w:cstheme="majorBidi"/>
          <w:szCs w:val="22"/>
        </w:rPr>
      </w:pPr>
    </w:p>
    <w:p w14:paraId="2DE477F8" w14:textId="77777777" w:rsidR="007D5518" w:rsidRPr="009D3EB4" w:rsidRDefault="007D5518" w:rsidP="007D5518">
      <w:pPr>
        <w:keepNext/>
        <w:rPr>
          <w:rFonts w:asciiTheme="majorBidi" w:hAnsiTheme="majorBidi" w:cstheme="majorBidi"/>
          <w:i/>
          <w:iCs/>
          <w:szCs w:val="22"/>
          <w:u w:val="single"/>
        </w:rPr>
      </w:pPr>
      <w:r w:rsidRPr="009D3EB4">
        <w:rPr>
          <w:rFonts w:asciiTheme="majorBidi" w:hAnsiTheme="majorBidi" w:cstheme="majorBidi"/>
          <w:b/>
          <w:bCs/>
          <w:szCs w:val="22"/>
        </w:rPr>
        <w:t>A betegtájékoztató legutóbbi felülvizsgálatának dátuma:</w:t>
      </w:r>
    </w:p>
    <w:p w14:paraId="30DB2C6D" w14:textId="77777777" w:rsidR="007D5518" w:rsidRPr="009D3EB4" w:rsidRDefault="007D5518" w:rsidP="007D5518">
      <w:pPr>
        <w:keepNext/>
        <w:widowControl w:val="0"/>
        <w:rPr>
          <w:rFonts w:asciiTheme="majorBidi" w:eastAsia="Times New Roman" w:hAnsiTheme="majorBidi" w:cstheme="majorBidi"/>
          <w:szCs w:val="22"/>
        </w:rPr>
      </w:pPr>
    </w:p>
    <w:p w14:paraId="63442870" w14:textId="77777777" w:rsidR="007D5518" w:rsidRPr="009D3EB4" w:rsidRDefault="007D5518" w:rsidP="007D5518">
      <w:pPr>
        <w:keepNext/>
        <w:widowControl w:val="0"/>
        <w:rPr>
          <w:rFonts w:asciiTheme="majorBidi" w:eastAsia="Times New Roman" w:hAnsiTheme="majorBidi" w:cstheme="majorBidi"/>
          <w:b/>
          <w:szCs w:val="22"/>
        </w:rPr>
      </w:pPr>
      <w:r w:rsidRPr="009D3EB4">
        <w:rPr>
          <w:rFonts w:asciiTheme="majorBidi" w:eastAsia="Times New Roman" w:hAnsiTheme="majorBidi" w:cstheme="majorBidi"/>
          <w:b/>
          <w:szCs w:val="22"/>
        </w:rPr>
        <w:t>Egyéb információforrások</w:t>
      </w:r>
    </w:p>
    <w:p w14:paraId="48D03E88" w14:textId="77777777" w:rsidR="007D5518" w:rsidRPr="009D3EB4" w:rsidRDefault="007D5518" w:rsidP="007D5518">
      <w:pPr>
        <w:keepNext/>
        <w:widowControl w:val="0"/>
        <w:rPr>
          <w:rFonts w:asciiTheme="majorBidi" w:eastAsia="Times New Roman" w:hAnsiTheme="majorBidi" w:cstheme="majorBidi"/>
          <w:szCs w:val="22"/>
        </w:rPr>
      </w:pPr>
    </w:p>
    <w:p w14:paraId="77FBCC2F" w14:textId="77777777" w:rsidR="007D5518" w:rsidRPr="009D3EB4" w:rsidRDefault="007D5518" w:rsidP="007D5518">
      <w:pPr>
        <w:keepNext/>
        <w:keepLines/>
        <w:widowControl w:val="0"/>
        <w:rPr>
          <w:rFonts w:asciiTheme="majorBidi" w:eastAsia="Times New Roman" w:hAnsiTheme="majorBidi" w:cstheme="majorBidi"/>
          <w:szCs w:val="22"/>
        </w:rPr>
      </w:pPr>
      <w:r w:rsidRPr="009D3EB4">
        <w:rPr>
          <w:rFonts w:asciiTheme="majorBidi" w:eastAsia="Times New Roman" w:hAnsiTheme="majorBidi" w:cstheme="majorBidi"/>
          <w:szCs w:val="22"/>
        </w:rPr>
        <w:t>A gyógyszerről részletes információ az Európai Gyógyszerügynökség internetes honlapján (</w:t>
      </w:r>
      <w:hyperlink r:id="rId56" w:history="1">
        <w:r w:rsidRPr="009D3EB4">
          <w:rPr>
            <w:rStyle w:val="Hyperlink"/>
            <w:rFonts w:asciiTheme="majorBidi" w:hAnsiTheme="majorBidi" w:cstheme="majorBidi"/>
            <w:szCs w:val="22"/>
            <w:u w:val="single"/>
          </w:rPr>
          <w:t>http://www.ema.europa.eu</w:t>
        </w:r>
      </w:hyperlink>
      <w:r w:rsidRPr="009D3EB4">
        <w:rPr>
          <w:rFonts w:asciiTheme="majorBidi" w:eastAsia="Times New Roman" w:hAnsiTheme="majorBidi" w:cstheme="majorBidi"/>
          <w:szCs w:val="22"/>
        </w:rPr>
        <w:t>) található.</w:t>
      </w:r>
    </w:p>
    <w:p w14:paraId="11D50CAE" w14:textId="77777777" w:rsidR="007D5518" w:rsidRPr="009D3EB4" w:rsidRDefault="007D5518" w:rsidP="007D5518">
      <w:pPr>
        <w:rPr>
          <w:rFonts w:asciiTheme="majorBidi" w:eastAsia="Times New Roman" w:hAnsiTheme="majorBidi" w:cstheme="majorBidi"/>
          <w:b/>
          <w:szCs w:val="22"/>
        </w:rPr>
      </w:pPr>
      <w:r w:rsidRPr="009D3EB4">
        <w:rPr>
          <w:rFonts w:asciiTheme="majorBidi" w:eastAsia="Times New Roman" w:hAnsiTheme="majorBidi" w:cstheme="majorBidi"/>
          <w:b/>
          <w:szCs w:val="22"/>
        </w:rPr>
        <w:br w:type="page"/>
      </w:r>
    </w:p>
    <w:p w14:paraId="35542E60" w14:textId="77777777" w:rsidR="007D5518" w:rsidRPr="009D3EB4" w:rsidRDefault="007D5518" w:rsidP="007D5518">
      <w:pPr>
        <w:rPr>
          <w:rFonts w:asciiTheme="majorBidi" w:hAnsiTheme="majorBidi" w:cstheme="majorBidi"/>
          <w:szCs w:val="22"/>
        </w:rPr>
      </w:pPr>
      <w:r w:rsidRPr="009D3EB4">
        <w:rPr>
          <w:rFonts w:asciiTheme="majorBidi" w:hAnsiTheme="majorBidi" w:cstheme="majorBidi"/>
          <w:szCs w:val="22"/>
        </w:rPr>
        <w:lastRenderedPageBreak/>
        <w:t>---------------------------------------------------------------------------------------------------------------------------</w:t>
      </w:r>
    </w:p>
    <w:p w14:paraId="7983F76E" w14:textId="6F47FC75" w:rsidR="007D5518" w:rsidRPr="009D3EB4" w:rsidRDefault="007D5518" w:rsidP="007D5518">
      <w:pPr>
        <w:jc w:val="center"/>
        <w:rPr>
          <w:rFonts w:asciiTheme="majorBidi" w:hAnsiTheme="majorBidi" w:cstheme="majorBidi"/>
          <w:szCs w:val="22"/>
        </w:rPr>
      </w:pPr>
      <w:r w:rsidRPr="009D3EB4">
        <w:rPr>
          <w:rFonts w:asciiTheme="majorBidi" w:hAnsiTheme="majorBidi" w:cstheme="majorBidi"/>
          <w:szCs w:val="22"/>
        </w:rPr>
        <w:t>Az alábbi információk kizárólag</w:t>
      </w:r>
      <w:r w:rsidR="00BF2772">
        <w:rPr>
          <w:rFonts w:asciiTheme="majorBidi" w:hAnsiTheme="majorBidi" w:cstheme="majorBidi"/>
          <w:szCs w:val="22"/>
        </w:rPr>
        <w:t xml:space="preserve"> </w:t>
      </w:r>
      <w:r w:rsidRPr="009D3EB4">
        <w:rPr>
          <w:rFonts w:asciiTheme="majorBidi" w:hAnsiTheme="majorBidi" w:cstheme="majorBidi"/>
          <w:szCs w:val="22"/>
        </w:rPr>
        <w:t>egészségügyi szakembereknek szólnak:</w:t>
      </w:r>
    </w:p>
    <w:p w14:paraId="56B84001" w14:textId="77777777" w:rsidR="007D5518" w:rsidRPr="009D3EB4" w:rsidRDefault="007D5518" w:rsidP="007D5518">
      <w:pPr>
        <w:jc w:val="center"/>
        <w:rPr>
          <w:rFonts w:asciiTheme="majorBidi" w:hAnsiTheme="majorBidi" w:cstheme="majorBidi"/>
          <w:szCs w:val="22"/>
        </w:rPr>
      </w:pPr>
    </w:p>
    <w:p w14:paraId="757C48BE" w14:textId="77777777" w:rsidR="007D5518" w:rsidRPr="009D3EB4" w:rsidRDefault="007D5518" w:rsidP="007D5518">
      <w:pPr>
        <w:jc w:val="center"/>
        <w:rPr>
          <w:rFonts w:asciiTheme="majorBidi" w:hAnsiTheme="majorBidi" w:cstheme="majorBidi"/>
          <w:b/>
          <w:bCs/>
          <w:szCs w:val="22"/>
        </w:rPr>
      </w:pPr>
      <w:r w:rsidRPr="009D3EB4">
        <w:rPr>
          <w:rFonts w:asciiTheme="majorBidi" w:hAnsiTheme="majorBidi" w:cstheme="majorBidi"/>
          <w:b/>
          <w:bCs/>
          <w:szCs w:val="22"/>
        </w:rPr>
        <w:t>HASZNÁLATI UTASÍTÁS EGÉSZSÉGÜGYI SZAKEMBEREK SZÁMÁRA</w:t>
      </w:r>
    </w:p>
    <w:p w14:paraId="3BFF8DD2" w14:textId="77777777" w:rsidR="007D5518" w:rsidRPr="009D3EB4" w:rsidRDefault="007D5518" w:rsidP="007D5518">
      <w:pPr>
        <w:rPr>
          <w:rFonts w:asciiTheme="majorBidi" w:hAnsiTheme="majorBidi" w:cstheme="majorBidi"/>
          <w:szCs w:val="22"/>
        </w:rPr>
      </w:pPr>
    </w:p>
    <w:p w14:paraId="069AD3BC" w14:textId="7CD5A35B" w:rsidR="007D5518" w:rsidRDefault="00196F4C" w:rsidP="007D5518">
      <w:pPr>
        <w:rPr>
          <w:rFonts w:asciiTheme="majorBidi" w:hAnsiTheme="majorBidi" w:cstheme="majorBidi"/>
          <w:szCs w:val="22"/>
        </w:rPr>
      </w:pPr>
      <w:r w:rsidRPr="00196F4C">
        <w:rPr>
          <w:rFonts w:asciiTheme="majorBidi" w:hAnsiTheme="majorBidi" w:cstheme="majorBidi"/>
          <w:szCs w:val="22"/>
        </w:rPr>
        <w:t>Bármilyen fel nem használt gyógyszer, illetve hulladékanyag megsemmisítését a gyógyszerekre vonatkozó előírások szerint kell végrehajtani.</w:t>
      </w:r>
    </w:p>
    <w:p w14:paraId="2452E6B7" w14:textId="77777777" w:rsidR="00196F4C" w:rsidRPr="009D3EB4" w:rsidRDefault="00196F4C" w:rsidP="007D5518">
      <w:pPr>
        <w:rPr>
          <w:rFonts w:asciiTheme="majorBidi" w:hAnsiTheme="majorBidi" w:cstheme="majorBidi"/>
          <w:szCs w:val="22"/>
        </w:rPr>
      </w:pPr>
    </w:p>
    <w:p w14:paraId="7CB98D37" w14:textId="036F3D9B" w:rsidR="007D5518" w:rsidRPr="001E2BDE" w:rsidRDefault="00D437D1" w:rsidP="007D5518">
      <w:pPr>
        <w:rPr>
          <w:rFonts w:asciiTheme="majorBidi" w:hAnsiTheme="majorBidi" w:cstheme="majorBidi"/>
          <w:b/>
          <w:bCs/>
          <w:szCs w:val="22"/>
        </w:rPr>
      </w:pPr>
      <w:r w:rsidRPr="001E2BDE">
        <w:rPr>
          <w:rFonts w:asciiTheme="majorBidi" w:hAnsiTheme="majorBidi" w:cstheme="majorBidi"/>
          <w:b/>
          <w:bCs/>
          <w:szCs w:val="22"/>
        </w:rPr>
        <w:t>Abilify Maintena</w:t>
      </w:r>
      <w:r w:rsidR="007D5518" w:rsidRPr="001E2BDE">
        <w:rPr>
          <w:rFonts w:asciiTheme="majorBidi" w:hAnsiTheme="majorBidi" w:cstheme="majorBidi"/>
          <w:b/>
          <w:bCs/>
          <w:szCs w:val="22"/>
        </w:rPr>
        <w:t xml:space="preserve"> 720 mg retard szuszpenziós injekció előretöltött fecskendőben</w:t>
      </w:r>
    </w:p>
    <w:p w14:paraId="756B607A" w14:textId="2224CA6D" w:rsidR="007D5518" w:rsidRPr="001E2BDE" w:rsidRDefault="00D437D1" w:rsidP="007D5518">
      <w:pPr>
        <w:rPr>
          <w:rFonts w:asciiTheme="majorBidi" w:hAnsiTheme="majorBidi" w:cstheme="majorBidi"/>
          <w:b/>
          <w:bCs/>
          <w:szCs w:val="22"/>
        </w:rPr>
      </w:pPr>
      <w:r w:rsidRPr="001E2BDE">
        <w:rPr>
          <w:rFonts w:asciiTheme="majorBidi" w:hAnsiTheme="majorBidi" w:cstheme="majorBidi"/>
          <w:b/>
          <w:bCs/>
          <w:szCs w:val="22"/>
        </w:rPr>
        <w:t>Abilify Maintena</w:t>
      </w:r>
      <w:r w:rsidR="007D5518" w:rsidRPr="001E2BDE">
        <w:rPr>
          <w:rFonts w:asciiTheme="majorBidi" w:hAnsiTheme="majorBidi" w:cstheme="majorBidi"/>
          <w:b/>
          <w:bCs/>
          <w:szCs w:val="22"/>
        </w:rPr>
        <w:t xml:space="preserve"> 960 mg retard szuszpenziós injekció előretöltött fecskendőben</w:t>
      </w:r>
    </w:p>
    <w:p w14:paraId="33611EEF" w14:textId="77777777" w:rsidR="007D5518" w:rsidRPr="009D3EB4" w:rsidRDefault="007D5518" w:rsidP="007D5518">
      <w:pPr>
        <w:rPr>
          <w:rFonts w:asciiTheme="majorBidi" w:hAnsiTheme="majorBidi" w:cstheme="majorBidi"/>
          <w:szCs w:val="22"/>
        </w:rPr>
      </w:pPr>
      <w:r w:rsidRPr="009D3EB4">
        <w:rPr>
          <w:rFonts w:asciiTheme="majorBidi" w:hAnsiTheme="majorBidi" w:cstheme="majorBidi"/>
          <w:szCs w:val="22"/>
        </w:rPr>
        <w:t>aripiprazol</w:t>
      </w:r>
    </w:p>
    <w:p w14:paraId="2FEC7EFB" w14:textId="77777777" w:rsidR="007D5518" w:rsidRPr="009D3EB4" w:rsidRDefault="007D5518" w:rsidP="007D5518">
      <w:pPr>
        <w:rPr>
          <w:rFonts w:asciiTheme="majorBidi" w:hAnsiTheme="majorBidi" w:cstheme="majorBidi"/>
          <w:szCs w:val="22"/>
        </w:rPr>
      </w:pPr>
    </w:p>
    <w:p w14:paraId="1ED039F4" w14:textId="37AD172E"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 xml:space="preserve">Egészségügyi szakembernek kell beadnia 2 havonta egyszer. Alkalmazás előtt olvassa el a teljes </w:t>
      </w:r>
      <w:r w:rsidR="00210190">
        <w:rPr>
          <w:rFonts w:asciiTheme="majorBidi" w:hAnsiTheme="majorBidi" w:cstheme="majorBidi"/>
          <w:szCs w:val="22"/>
        </w:rPr>
        <w:t>használati utasítást</w:t>
      </w:r>
      <w:r w:rsidRPr="009D3EB4">
        <w:rPr>
          <w:rFonts w:asciiTheme="majorBidi" w:hAnsiTheme="majorBidi" w:cstheme="majorBidi"/>
          <w:szCs w:val="22"/>
        </w:rPr>
        <w:t>.</w:t>
      </w:r>
    </w:p>
    <w:p w14:paraId="354C0628"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A szuszpenziós injekció csak egyszer alkalmazható.</w:t>
      </w:r>
    </w:p>
    <w:p w14:paraId="4094EF11"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r>
      <w:r w:rsidRPr="009D3EB4">
        <w:rPr>
          <w:rFonts w:asciiTheme="majorBidi" w:hAnsiTheme="majorBidi" w:cstheme="majorBidi"/>
          <w:b/>
          <w:bCs/>
          <w:szCs w:val="22"/>
        </w:rPr>
        <w:t>Intramuscularis alkalmazásra. Kizárólag a farizomba adható be. Nem</w:t>
      </w:r>
      <w:r w:rsidRPr="009D3EB4">
        <w:rPr>
          <w:rFonts w:asciiTheme="majorBidi" w:hAnsiTheme="majorBidi" w:cstheme="majorBidi"/>
          <w:szCs w:val="22"/>
        </w:rPr>
        <w:t xml:space="preserve"> alkalmazható semmilyen más módon.</w:t>
      </w:r>
    </w:p>
    <w:p w14:paraId="2CA44468"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A beadás előtt szemrevételezéssel ellenőrizze, hogy nincs-e a fecskendőben lebegő részecske vagy elszíneződés.</w:t>
      </w:r>
    </w:p>
    <w:p w14:paraId="34E10C78" w14:textId="74830C3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 xml:space="preserve">A szuszpenzió akkor megfelelő, ha egyenletes, homogén küllemű, áttetsző és tejfehér színű. Ne alkalmazza az </w:t>
      </w:r>
      <w:r w:rsidR="00D437D1">
        <w:rPr>
          <w:rFonts w:asciiTheme="majorBidi" w:hAnsiTheme="majorBidi" w:cstheme="majorBidi"/>
          <w:szCs w:val="22"/>
        </w:rPr>
        <w:t>Abilify Maintena</w:t>
      </w:r>
      <w:r w:rsidRPr="009D3EB4">
        <w:rPr>
          <w:rFonts w:asciiTheme="majorBidi" w:hAnsiTheme="majorBidi" w:cstheme="majorBidi"/>
          <w:szCs w:val="22"/>
        </w:rPr>
        <w:t>-t, ha elszíneződött vagy szilárd anyagot tartalmaz.</w:t>
      </w:r>
    </w:p>
    <w:p w14:paraId="38A82465" w14:textId="77777777" w:rsidR="007D5518" w:rsidRPr="009D3EB4" w:rsidRDefault="007D5518" w:rsidP="007D5518">
      <w:pPr>
        <w:rPr>
          <w:rFonts w:asciiTheme="majorBidi" w:hAnsiTheme="majorBidi" w:cstheme="majorBidi"/>
          <w:szCs w:val="22"/>
        </w:rPr>
      </w:pPr>
    </w:p>
    <w:p w14:paraId="25891780" w14:textId="77777777" w:rsidR="007D5518" w:rsidRPr="009D3EB4" w:rsidRDefault="007D5518" w:rsidP="007D5518">
      <w:pPr>
        <w:rPr>
          <w:rFonts w:asciiTheme="majorBidi" w:hAnsiTheme="majorBidi" w:cstheme="majorBidi"/>
          <w:b/>
          <w:bCs/>
          <w:szCs w:val="22"/>
          <w:u w:val="single"/>
        </w:rPr>
      </w:pPr>
      <w:r w:rsidRPr="009D3EB4">
        <w:rPr>
          <w:rFonts w:asciiTheme="majorBidi" w:hAnsiTheme="majorBidi" w:cstheme="majorBidi"/>
          <w:b/>
          <w:bCs/>
          <w:szCs w:val="22"/>
          <w:u w:val="single"/>
        </w:rPr>
        <w:t>A készlet tartalma</w:t>
      </w:r>
    </w:p>
    <w:p w14:paraId="1757570E" w14:textId="77777777" w:rsidR="007D5518" w:rsidRPr="009D3EB4" w:rsidRDefault="007D5518" w:rsidP="007D5518">
      <w:pPr>
        <w:rPr>
          <w:rFonts w:asciiTheme="majorBidi" w:hAnsiTheme="majorBidi" w:cstheme="majorBidi"/>
          <w:szCs w:val="22"/>
        </w:rPr>
      </w:pPr>
    </w:p>
    <w:p w14:paraId="0CB3677D" w14:textId="77777777" w:rsidR="007D5518" w:rsidRPr="009D3EB4" w:rsidRDefault="007D5518" w:rsidP="007D5518">
      <w:pPr>
        <w:rPr>
          <w:rFonts w:asciiTheme="majorBidi" w:hAnsiTheme="majorBidi" w:cstheme="majorBidi"/>
          <w:szCs w:val="22"/>
        </w:rPr>
      </w:pPr>
      <w:r w:rsidRPr="009D3EB4">
        <w:rPr>
          <w:rFonts w:asciiTheme="majorBidi" w:hAnsiTheme="majorBidi" w:cstheme="majorBidi"/>
          <w:szCs w:val="22"/>
        </w:rPr>
        <w:t>Ellenőrizze, hogy a készlet tartalmazza-e az alábbiakat:</w:t>
      </w:r>
    </w:p>
    <w:p w14:paraId="5995F11D" w14:textId="457B28F2"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 xml:space="preserve">Egy előre töltött fecskendő, amely </w:t>
      </w:r>
      <w:r w:rsidR="00D437D1">
        <w:rPr>
          <w:rFonts w:asciiTheme="majorBidi" w:hAnsiTheme="majorBidi" w:cstheme="majorBidi"/>
          <w:szCs w:val="22"/>
        </w:rPr>
        <w:t>Abilify Maintena</w:t>
      </w:r>
      <w:r w:rsidRPr="009D3EB4">
        <w:rPr>
          <w:rFonts w:asciiTheme="majorBidi" w:hAnsiTheme="majorBidi" w:cstheme="majorBidi"/>
          <w:szCs w:val="22"/>
        </w:rPr>
        <w:t xml:space="preserve"> 960 mg vagy 720 mg retard szuszpenziós injekciót tartalmaz, és két biztonsági tű.</w:t>
      </w:r>
    </w:p>
    <w:p w14:paraId="684FC30B"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Egy steril 38 mm-es (1,5 hüvelykes), 22-es méretű tű fekete csatlakozóval.</w:t>
      </w:r>
    </w:p>
    <w:p w14:paraId="56FA7135"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ab/>
        <w:t>Egy steril 51 mm-es (2 hüvelykes), 21-es méretű tű zöld csatlakozóval.</w:t>
      </w:r>
    </w:p>
    <w:p w14:paraId="60D5F3E4" w14:textId="77777777" w:rsidR="007D5518" w:rsidRPr="009D3EB4" w:rsidRDefault="007D5518" w:rsidP="007D5518">
      <w:pPr>
        <w:rPr>
          <w:rFonts w:asciiTheme="majorBidi" w:hAnsiTheme="majorBidi" w:cstheme="majorBidi"/>
          <w:szCs w:val="22"/>
        </w:rPr>
      </w:pPr>
    </w:p>
    <w:p w14:paraId="0AFA526A" w14:textId="2941D7B3" w:rsidR="007D5518" w:rsidRPr="009D3EB4" w:rsidRDefault="00196F4C" w:rsidP="007D5518">
      <w:pPr>
        <w:jc w:val="center"/>
        <w:rPr>
          <w:rFonts w:asciiTheme="majorBidi" w:hAnsiTheme="majorBidi" w:cstheme="majorBidi"/>
          <w:szCs w:val="22"/>
        </w:rPr>
      </w:pPr>
      <w:r>
        <w:rPr>
          <w:rFonts w:asciiTheme="majorBidi" w:eastAsiaTheme="minorHAnsi" w:hAnsiTheme="majorBidi" w:cstheme="majorBidi"/>
          <w:i/>
          <w:iCs/>
          <w:noProof/>
          <w:szCs w:val="22"/>
        </w:rPr>
        <w:drawing>
          <wp:inline distT="0" distB="0" distL="0" distR="0" wp14:anchorId="5880793D" wp14:editId="009C26A8">
            <wp:extent cx="4389949" cy="2620800"/>
            <wp:effectExtent l="0" t="0" r="0" b="8255"/>
            <wp:docPr id="488209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9949" cy="2620800"/>
                    </a:xfrm>
                    <a:prstGeom prst="rect">
                      <a:avLst/>
                    </a:prstGeom>
                    <a:noFill/>
                    <a:ln>
                      <a:noFill/>
                    </a:ln>
                  </pic:spPr>
                </pic:pic>
              </a:graphicData>
            </a:graphic>
          </wp:inline>
        </w:drawing>
      </w:r>
    </w:p>
    <w:p w14:paraId="40386527" w14:textId="77777777" w:rsidR="007D5518" w:rsidRPr="009D3EB4" w:rsidRDefault="007D5518" w:rsidP="007D5518">
      <w:pPr>
        <w:rPr>
          <w:rFonts w:asciiTheme="majorBidi" w:hAnsiTheme="majorBidi" w:cstheme="majorBidi"/>
          <w:szCs w:val="22"/>
        </w:rPr>
      </w:pPr>
    </w:p>
    <w:p w14:paraId="4E8D6F4B" w14:textId="77777777" w:rsidR="007D5518" w:rsidRPr="009D3EB4" w:rsidRDefault="007D5518" w:rsidP="007D5518">
      <w:pPr>
        <w:keepNext/>
        <w:rPr>
          <w:rFonts w:asciiTheme="majorBidi" w:hAnsiTheme="majorBidi" w:cstheme="majorBidi"/>
          <w:b/>
          <w:bCs/>
          <w:szCs w:val="22"/>
          <w:u w:val="single"/>
        </w:rPr>
      </w:pPr>
      <w:r w:rsidRPr="009D3EB4">
        <w:rPr>
          <w:rFonts w:asciiTheme="majorBidi" w:hAnsiTheme="majorBidi" w:cstheme="majorBidi"/>
          <w:b/>
          <w:bCs/>
          <w:szCs w:val="22"/>
          <w:u w:val="single"/>
        </w:rPr>
        <w:lastRenderedPageBreak/>
        <w:t>Előkészületek az injekció beadása előtt</w:t>
      </w:r>
    </w:p>
    <w:p w14:paraId="22F38031" w14:textId="77777777" w:rsidR="007D5518" w:rsidRPr="009D3EB4" w:rsidRDefault="007D5518" w:rsidP="007D5518">
      <w:pPr>
        <w:keepNext/>
        <w:rPr>
          <w:rFonts w:asciiTheme="majorBidi" w:hAnsiTheme="majorBidi" w:cstheme="majorBidi"/>
          <w:szCs w:val="22"/>
        </w:rPr>
      </w:pPr>
    </w:p>
    <w:p w14:paraId="72899983" w14:textId="77777777" w:rsidR="007D5518" w:rsidRPr="009D3EB4" w:rsidRDefault="007D5518" w:rsidP="007D5518">
      <w:pPr>
        <w:keepNext/>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Vegye ki a fecskendőt a csomagból.</w:t>
      </w:r>
    </w:p>
    <w:p w14:paraId="23D31BE5" w14:textId="77777777" w:rsidR="007D5518" w:rsidRPr="009D3EB4" w:rsidRDefault="007D5518" w:rsidP="007D5518">
      <w:pPr>
        <w:keepNext/>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Ütögesse a fecskendőt a kezéhez legalább 10-szer.</w:t>
      </w:r>
    </w:p>
    <w:p w14:paraId="74E1E9D8" w14:textId="77777777" w:rsidR="007D5518" w:rsidRPr="009D3EB4" w:rsidRDefault="007D5518" w:rsidP="007D5518">
      <w:pPr>
        <w:keepNext/>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Az ütögetés után rázza erőteljesen a fecskendőt legalább 10 másodpercig.</w:t>
      </w:r>
    </w:p>
    <w:p w14:paraId="19D4F284" w14:textId="77777777" w:rsidR="007D5518" w:rsidRPr="009D3EB4" w:rsidRDefault="007D5518" w:rsidP="007D5518">
      <w:pPr>
        <w:keepNext/>
        <w:rPr>
          <w:rFonts w:asciiTheme="majorBidi" w:hAnsiTheme="majorBidi" w:cstheme="majorBidi"/>
          <w:szCs w:val="22"/>
        </w:rPr>
      </w:pPr>
    </w:p>
    <w:p w14:paraId="19686CED" w14:textId="77777777" w:rsidR="007D5518" w:rsidRPr="009D3EB4" w:rsidRDefault="007D5518" w:rsidP="007D5518">
      <w:pPr>
        <w:jc w:val="center"/>
        <w:rPr>
          <w:rFonts w:asciiTheme="majorBidi" w:hAnsiTheme="majorBidi" w:cstheme="majorBidi"/>
          <w:szCs w:val="22"/>
        </w:rPr>
      </w:pPr>
      <w:r w:rsidRPr="009D3EB4">
        <w:rPr>
          <w:rFonts w:asciiTheme="majorBidi" w:hAnsiTheme="majorBidi" w:cstheme="majorBidi"/>
          <w:noProof/>
          <w:szCs w:val="22"/>
        </w:rPr>
        <w:drawing>
          <wp:inline distT="0" distB="0" distL="0" distR="0" wp14:anchorId="074EC557" wp14:editId="73F54683">
            <wp:extent cx="2221339" cy="1889580"/>
            <wp:effectExtent l="0" t="0" r="7620" b="0"/>
            <wp:docPr id="532726077" name="Picture 532726077"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descr="A picture containing knif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224013" cy="1891855"/>
                    </a:xfrm>
                    <a:prstGeom prst="rect">
                      <a:avLst/>
                    </a:prstGeom>
                  </pic:spPr>
                </pic:pic>
              </a:graphicData>
            </a:graphic>
          </wp:inline>
        </w:drawing>
      </w:r>
      <w:r w:rsidRPr="009D3EB4">
        <w:rPr>
          <w:rFonts w:asciiTheme="majorBidi" w:hAnsiTheme="majorBidi" w:cstheme="majorBidi"/>
          <w:noProof/>
          <w:szCs w:val="22"/>
        </w:rPr>
        <w:drawing>
          <wp:inline distT="0" distB="0" distL="0" distR="0" wp14:anchorId="239EFA5D" wp14:editId="24F7957B">
            <wp:extent cx="2033270" cy="1914525"/>
            <wp:effectExtent l="0" t="0" r="5080" b="952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descr="Diagram&#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033270" cy="1914525"/>
                    </a:xfrm>
                    <a:prstGeom prst="rect">
                      <a:avLst/>
                    </a:prstGeom>
                  </pic:spPr>
                </pic:pic>
              </a:graphicData>
            </a:graphic>
          </wp:inline>
        </w:drawing>
      </w:r>
    </w:p>
    <w:p w14:paraId="562771B3" w14:textId="77777777" w:rsidR="007D5518" w:rsidRPr="009D3EB4" w:rsidRDefault="007D5518" w:rsidP="007D5518">
      <w:pPr>
        <w:rPr>
          <w:rFonts w:asciiTheme="majorBidi" w:hAnsiTheme="majorBidi" w:cstheme="majorBidi"/>
          <w:szCs w:val="22"/>
        </w:rPr>
      </w:pPr>
    </w:p>
    <w:p w14:paraId="4241C34F" w14:textId="77777777" w:rsidR="007D5518" w:rsidRPr="009D3EB4" w:rsidRDefault="007D5518" w:rsidP="007D5518">
      <w:pPr>
        <w:rPr>
          <w:rFonts w:asciiTheme="majorBidi" w:hAnsiTheme="majorBidi" w:cstheme="majorBidi"/>
          <w:b/>
          <w:bCs/>
          <w:szCs w:val="22"/>
          <w:u w:val="single"/>
        </w:rPr>
      </w:pPr>
      <w:r w:rsidRPr="009D3EB4">
        <w:rPr>
          <w:rFonts w:asciiTheme="majorBidi" w:hAnsiTheme="majorBidi" w:cstheme="majorBidi"/>
          <w:b/>
          <w:bCs/>
          <w:szCs w:val="22"/>
          <w:u w:val="single"/>
        </w:rPr>
        <w:t>Válassza ki a megfelelő tűt</w:t>
      </w:r>
    </w:p>
    <w:p w14:paraId="6FEE7B06" w14:textId="77777777" w:rsidR="007D5518" w:rsidRPr="009D3EB4" w:rsidRDefault="007D5518" w:rsidP="007D5518">
      <w:pPr>
        <w:rPr>
          <w:rFonts w:asciiTheme="majorBidi" w:hAnsiTheme="majorBidi" w:cstheme="majorBidi"/>
          <w:szCs w:val="22"/>
        </w:rPr>
      </w:pPr>
    </w:p>
    <w:p w14:paraId="2992137D" w14:textId="64026492" w:rsidR="0067621F" w:rsidRDefault="0067621F" w:rsidP="007D5518">
      <w:pPr>
        <w:rPr>
          <w:rFonts w:asciiTheme="majorBidi" w:hAnsiTheme="majorBidi" w:cstheme="majorBidi"/>
          <w:szCs w:val="22"/>
        </w:rPr>
      </w:pPr>
      <w:r w:rsidRPr="009D3EB4">
        <w:rPr>
          <w:rFonts w:asciiTheme="majorBidi" w:hAnsiTheme="majorBidi" w:cstheme="majorBidi"/>
          <w:szCs w:val="22"/>
        </w:rPr>
        <w:t>Kizárólag glutealis intramuscularis alkalmazásra.</w:t>
      </w:r>
    </w:p>
    <w:p w14:paraId="4AD91DCA" w14:textId="77777777" w:rsidR="0067621F" w:rsidRDefault="0067621F" w:rsidP="007D5518">
      <w:pPr>
        <w:rPr>
          <w:rFonts w:asciiTheme="majorBidi" w:hAnsiTheme="majorBidi" w:cstheme="majorBidi"/>
          <w:szCs w:val="22"/>
        </w:rPr>
      </w:pPr>
    </w:p>
    <w:p w14:paraId="2AF28067" w14:textId="77777777" w:rsidR="007D5518" w:rsidRPr="009D3EB4" w:rsidRDefault="007D5518" w:rsidP="007D5518">
      <w:pPr>
        <w:rPr>
          <w:rFonts w:asciiTheme="majorBidi" w:hAnsiTheme="majorBidi" w:cstheme="majorBidi"/>
          <w:szCs w:val="22"/>
        </w:rPr>
      </w:pPr>
      <w:r w:rsidRPr="009D3EB4">
        <w:rPr>
          <w:rFonts w:asciiTheme="majorBidi" w:hAnsiTheme="majorBidi" w:cstheme="majorBidi"/>
          <w:szCs w:val="22"/>
        </w:rPr>
        <w:t>A tű kiválasztása a beteg testalkatától függ.</w:t>
      </w:r>
    </w:p>
    <w:p w14:paraId="3434C690" w14:textId="4ECF2651" w:rsidR="007D5518" w:rsidRPr="009D3EB4" w:rsidRDefault="007D5518" w:rsidP="007D5518">
      <w:pPr>
        <w:rPr>
          <w:rFonts w:asciiTheme="majorBidi" w:hAnsiTheme="majorBidi" w:cstheme="majorBidi"/>
          <w:szCs w:val="22"/>
        </w:rPr>
      </w:pPr>
    </w:p>
    <w:tbl>
      <w:tblPr>
        <w:tblStyle w:val="TableGrid"/>
        <w:tblW w:w="0" w:type="pct"/>
        <w:tblCellMar>
          <w:top w:w="57" w:type="dxa"/>
          <w:bottom w:w="57" w:type="dxa"/>
        </w:tblCellMar>
        <w:tblLook w:val="04A0" w:firstRow="1" w:lastRow="0" w:firstColumn="1" w:lastColumn="0" w:noHBand="0" w:noVBand="1"/>
      </w:tblPr>
      <w:tblGrid>
        <w:gridCol w:w="3019"/>
        <w:gridCol w:w="3021"/>
        <w:gridCol w:w="3021"/>
      </w:tblGrid>
      <w:tr w:rsidR="007D5518" w:rsidRPr="009D3EB4" w14:paraId="112BBC97" w14:textId="77777777" w:rsidTr="0029768B">
        <w:tc>
          <w:tcPr>
            <w:tcW w:w="3020" w:type="dxa"/>
            <w:vAlign w:val="center"/>
          </w:tcPr>
          <w:p w14:paraId="0707E24D" w14:textId="77777777" w:rsidR="007D5518" w:rsidRPr="009D3EB4" w:rsidRDefault="007D5518" w:rsidP="0029768B">
            <w:pPr>
              <w:jc w:val="center"/>
              <w:rPr>
                <w:rFonts w:asciiTheme="majorBidi" w:hAnsiTheme="majorBidi" w:cstheme="majorBidi"/>
                <w:b/>
                <w:bCs/>
                <w:szCs w:val="22"/>
              </w:rPr>
            </w:pPr>
            <w:r w:rsidRPr="009D3EB4">
              <w:rPr>
                <w:rFonts w:asciiTheme="majorBidi" w:hAnsiTheme="majorBidi" w:cstheme="majorBidi"/>
                <w:b/>
                <w:bCs/>
                <w:szCs w:val="22"/>
              </w:rPr>
              <w:t>Testalkat</w:t>
            </w:r>
          </w:p>
        </w:tc>
        <w:tc>
          <w:tcPr>
            <w:tcW w:w="3021" w:type="dxa"/>
            <w:vAlign w:val="center"/>
          </w:tcPr>
          <w:p w14:paraId="54815679" w14:textId="77777777" w:rsidR="007D5518" w:rsidRPr="009D3EB4" w:rsidRDefault="007D5518" w:rsidP="0029768B">
            <w:pPr>
              <w:jc w:val="center"/>
              <w:rPr>
                <w:rFonts w:asciiTheme="majorBidi" w:hAnsiTheme="majorBidi" w:cstheme="majorBidi"/>
                <w:b/>
                <w:bCs/>
                <w:szCs w:val="22"/>
              </w:rPr>
            </w:pPr>
            <w:r w:rsidRPr="009D3EB4">
              <w:rPr>
                <w:rFonts w:asciiTheme="majorBidi" w:hAnsiTheme="majorBidi" w:cstheme="majorBidi"/>
                <w:b/>
                <w:bCs/>
                <w:szCs w:val="22"/>
              </w:rPr>
              <w:t>Tűméret</w:t>
            </w:r>
          </w:p>
        </w:tc>
        <w:tc>
          <w:tcPr>
            <w:tcW w:w="3021" w:type="dxa"/>
            <w:vAlign w:val="center"/>
          </w:tcPr>
          <w:p w14:paraId="00DF4A22" w14:textId="77777777" w:rsidR="007D5518" w:rsidRPr="009D3EB4" w:rsidRDefault="007D5518" w:rsidP="0029768B">
            <w:pPr>
              <w:jc w:val="center"/>
              <w:rPr>
                <w:rFonts w:asciiTheme="majorBidi" w:hAnsiTheme="majorBidi" w:cstheme="majorBidi"/>
                <w:b/>
                <w:bCs/>
                <w:szCs w:val="22"/>
              </w:rPr>
            </w:pPr>
            <w:r w:rsidRPr="009D3EB4">
              <w:rPr>
                <w:rFonts w:asciiTheme="majorBidi" w:hAnsiTheme="majorBidi" w:cstheme="majorBidi"/>
                <w:b/>
                <w:bCs/>
                <w:szCs w:val="22"/>
              </w:rPr>
              <w:t>Tűvédő pajzs színe</w:t>
            </w:r>
          </w:p>
        </w:tc>
      </w:tr>
      <w:tr w:rsidR="007D5518" w:rsidRPr="009D3EB4" w14:paraId="756A4EBF" w14:textId="77777777" w:rsidTr="0029768B">
        <w:tc>
          <w:tcPr>
            <w:tcW w:w="3020" w:type="dxa"/>
            <w:vAlign w:val="center"/>
          </w:tcPr>
          <w:p w14:paraId="55EEB636" w14:textId="77777777" w:rsidR="007D5518" w:rsidRPr="009D3EB4" w:rsidRDefault="007D5518" w:rsidP="0029768B">
            <w:pPr>
              <w:jc w:val="center"/>
              <w:rPr>
                <w:rFonts w:asciiTheme="majorBidi" w:hAnsiTheme="majorBidi" w:cstheme="majorBidi"/>
                <w:szCs w:val="22"/>
              </w:rPr>
            </w:pPr>
            <w:r w:rsidRPr="009D3EB4">
              <w:rPr>
                <w:rFonts w:asciiTheme="majorBidi" w:hAnsiTheme="majorBidi" w:cstheme="majorBidi"/>
                <w:szCs w:val="22"/>
              </w:rPr>
              <w:t>Nem elhízott (BMI &lt; 28 kg/m</w:t>
            </w:r>
            <w:r w:rsidRPr="009D3EB4">
              <w:rPr>
                <w:rFonts w:asciiTheme="majorBidi" w:hAnsiTheme="majorBidi" w:cstheme="majorBidi"/>
                <w:szCs w:val="22"/>
                <w:vertAlign w:val="superscript"/>
              </w:rPr>
              <w:t>2</w:t>
            </w:r>
            <w:r w:rsidRPr="009D3EB4">
              <w:rPr>
                <w:rFonts w:asciiTheme="majorBidi" w:hAnsiTheme="majorBidi" w:cstheme="majorBidi"/>
                <w:szCs w:val="22"/>
              </w:rPr>
              <w:t>)</w:t>
            </w:r>
          </w:p>
        </w:tc>
        <w:tc>
          <w:tcPr>
            <w:tcW w:w="3021" w:type="dxa"/>
            <w:vAlign w:val="center"/>
          </w:tcPr>
          <w:p w14:paraId="41D1144A" w14:textId="342ABE9E" w:rsidR="007D5518" w:rsidRPr="009D3EB4" w:rsidRDefault="007D5518" w:rsidP="0029768B">
            <w:pPr>
              <w:jc w:val="center"/>
              <w:rPr>
                <w:rFonts w:asciiTheme="majorBidi" w:hAnsiTheme="majorBidi" w:cstheme="majorBidi"/>
                <w:szCs w:val="22"/>
              </w:rPr>
            </w:pPr>
            <w:r w:rsidRPr="009D3EB4">
              <w:rPr>
                <w:rFonts w:asciiTheme="majorBidi" w:hAnsiTheme="majorBidi" w:cstheme="majorBidi"/>
                <w:szCs w:val="22"/>
              </w:rPr>
              <w:t>38 mm, 22</w:t>
            </w:r>
            <w:r w:rsidR="00154DD1">
              <w:rPr>
                <w:rFonts w:asciiTheme="majorBidi" w:hAnsiTheme="majorBidi" w:cstheme="majorBidi"/>
                <w:szCs w:val="22"/>
              </w:rPr>
              <w:t>G</w:t>
            </w:r>
          </w:p>
        </w:tc>
        <w:tc>
          <w:tcPr>
            <w:tcW w:w="3021" w:type="dxa"/>
            <w:vAlign w:val="center"/>
          </w:tcPr>
          <w:p w14:paraId="0D0434CD" w14:textId="66DF79AE" w:rsidR="007D5518" w:rsidRPr="009D3EB4" w:rsidRDefault="0067621F" w:rsidP="0067621F">
            <w:pPr>
              <w:jc w:val="center"/>
              <w:rPr>
                <w:rFonts w:asciiTheme="majorBidi" w:hAnsiTheme="majorBidi" w:cstheme="majorBidi"/>
                <w:szCs w:val="22"/>
              </w:rPr>
            </w:pPr>
            <w:r>
              <w:rPr>
                <w:rFonts w:asciiTheme="majorBidi" w:hAnsiTheme="majorBidi" w:cstheme="majorBidi"/>
                <w:szCs w:val="22"/>
              </w:rPr>
              <w:t>F</w:t>
            </w:r>
            <w:r w:rsidR="007D5518" w:rsidRPr="009D3EB4">
              <w:rPr>
                <w:rFonts w:asciiTheme="majorBidi" w:hAnsiTheme="majorBidi" w:cstheme="majorBidi"/>
                <w:szCs w:val="22"/>
              </w:rPr>
              <w:t>ekete</w:t>
            </w:r>
          </w:p>
        </w:tc>
      </w:tr>
      <w:tr w:rsidR="007D5518" w:rsidRPr="009D3EB4" w14:paraId="74A9B6F6" w14:textId="77777777" w:rsidTr="0029768B">
        <w:tc>
          <w:tcPr>
            <w:tcW w:w="3020" w:type="dxa"/>
            <w:vAlign w:val="center"/>
          </w:tcPr>
          <w:p w14:paraId="0A5BF106" w14:textId="77777777" w:rsidR="007D5518" w:rsidRPr="009D3EB4" w:rsidRDefault="007D5518" w:rsidP="0029768B">
            <w:pPr>
              <w:jc w:val="center"/>
              <w:rPr>
                <w:rFonts w:asciiTheme="majorBidi" w:hAnsiTheme="majorBidi" w:cstheme="majorBidi"/>
                <w:szCs w:val="22"/>
              </w:rPr>
            </w:pPr>
            <w:r w:rsidRPr="009D3EB4">
              <w:rPr>
                <w:rFonts w:asciiTheme="majorBidi" w:hAnsiTheme="majorBidi" w:cstheme="majorBidi"/>
                <w:szCs w:val="22"/>
              </w:rPr>
              <w:t>Elhízott (BMI &gt; 28 kg/m</w:t>
            </w:r>
            <w:r w:rsidRPr="009D3EB4">
              <w:rPr>
                <w:rFonts w:asciiTheme="majorBidi" w:hAnsiTheme="majorBidi" w:cstheme="majorBidi"/>
                <w:szCs w:val="22"/>
                <w:vertAlign w:val="superscript"/>
              </w:rPr>
              <w:t>2</w:t>
            </w:r>
            <w:r w:rsidRPr="009D3EB4">
              <w:rPr>
                <w:rFonts w:asciiTheme="majorBidi" w:hAnsiTheme="majorBidi" w:cstheme="majorBidi"/>
                <w:szCs w:val="22"/>
              </w:rPr>
              <w:t>)</w:t>
            </w:r>
          </w:p>
        </w:tc>
        <w:tc>
          <w:tcPr>
            <w:tcW w:w="3021" w:type="dxa"/>
            <w:vAlign w:val="center"/>
          </w:tcPr>
          <w:p w14:paraId="043A1B92" w14:textId="264BF097" w:rsidR="007D5518" w:rsidRPr="009D3EB4" w:rsidRDefault="007D5518" w:rsidP="0029768B">
            <w:pPr>
              <w:jc w:val="center"/>
              <w:rPr>
                <w:rFonts w:asciiTheme="majorBidi" w:hAnsiTheme="majorBidi" w:cstheme="majorBidi"/>
                <w:szCs w:val="22"/>
              </w:rPr>
            </w:pPr>
            <w:r w:rsidRPr="009D3EB4">
              <w:rPr>
                <w:rFonts w:asciiTheme="majorBidi" w:hAnsiTheme="majorBidi" w:cstheme="majorBidi"/>
                <w:szCs w:val="22"/>
              </w:rPr>
              <w:t>51 mm, 21</w:t>
            </w:r>
            <w:r w:rsidR="00154DD1">
              <w:rPr>
                <w:rFonts w:asciiTheme="majorBidi" w:hAnsiTheme="majorBidi" w:cstheme="majorBidi"/>
                <w:szCs w:val="22"/>
              </w:rPr>
              <w:t>G</w:t>
            </w:r>
          </w:p>
        </w:tc>
        <w:tc>
          <w:tcPr>
            <w:tcW w:w="3021" w:type="dxa"/>
            <w:vAlign w:val="center"/>
          </w:tcPr>
          <w:p w14:paraId="44405FD8" w14:textId="4A59854E" w:rsidR="007D5518" w:rsidRPr="009D3EB4" w:rsidRDefault="0067621F" w:rsidP="0029768B">
            <w:pPr>
              <w:jc w:val="center"/>
              <w:rPr>
                <w:rFonts w:asciiTheme="majorBidi" w:hAnsiTheme="majorBidi" w:cstheme="majorBidi"/>
                <w:szCs w:val="22"/>
              </w:rPr>
            </w:pPr>
            <w:r>
              <w:rPr>
                <w:rFonts w:asciiTheme="majorBidi" w:hAnsiTheme="majorBidi" w:cstheme="majorBidi"/>
                <w:szCs w:val="22"/>
              </w:rPr>
              <w:t>Z</w:t>
            </w:r>
            <w:r w:rsidR="007D5518" w:rsidRPr="009D3EB4">
              <w:rPr>
                <w:rFonts w:asciiTheme="majorBidi" w:hAnsiTheme="majorBidi" w:cstheme="majorBidi"/>
                <w:szCs w:val="22"/>
              </w:rPr>
              <w:t>öld</w:t>
            </w:r>
          </w:p>
        </w:tc>
      </w:tr>
    </w:tbl>
    <w:p w14:paraId="2DDCDEE0" w14:textId="77777777" w:rsidR="007D5518" w:rsidRPr="009D3EB4" w:rsidRDefault="007D5518" w:rsidP="007D5518">
      <w:pPr>
        <w:rPr>
          <w:rFonts w:asciiTheme="majorBidi" w:hAnsiTheme="majorBidi" w:cstheme="majorBidi"/>
          <w:szCs w:val="22"/>
        </w:rPr>
      </w:pPr>
    </w:p>
    <w:p w14:paraId="0D5EF33F" w14:textId="77777777" w:rsidR="007D5518" w:rsidRPr="009D3EB4" w:rsidRDefault="007D5518" w:rsidP="007D5518">
      <w:pPr>
        <w:rPr>
          <w:rFonts w:asciiTheme="majorBidi" w:hAnsiTheme="majorBidi" w:cstheme="majorBidi"/>
          <w:b/>
          <w:bCs/>
          <w:szCs w:val="22"/>
          <w:u w:val="single"/>
        </w:rPr>
      </w:pPr>
      <w:r w:rsidRPr="009D3EB4">
        <w:rPr>
          <w:rFonts w:asciiTheme="majorBidi" w:hAnsiTheme="majorBidi" w:cstheme="majorBidi"/>
          <w:b/>
          <w:bCs/>
          <w:szCs w:val="22"/>
          <w:u w:val="single"/>
        </w:rPr>
        <w:t>A tű csatlakoztatása</w:t>
      </w:r>
    </w:p>
    <w:p w14:paraId="0EA67063" w14:textId="77777777" w:rsidR="007D5518" w:rsidRPr="009D3EB4" w:rsidRDefault="007D5518" w:rsidP="007D5518">
      <w:pPr>
        <w:rPr>
          <w:rFonts w:asciiTheme="majorBidi" w:hAnsiTheme="majorBidi" w:cstheme="majorBidi"/>
          <w:szCs w:val="22"/>
        </w:rPr>
      </w:pPr>
    </w:p>
    <w:p w14:paraId="223237CB"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Csavarja el és húzza le az előretöltött fecskendő kónuszáról a kupakot.</w:t>
      </w:r>
    </w:p>
    <w:p w14:paraId="7B933891" w14:textId="723E4BE5"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A tű kónuszát fogva nyomja rá a tűt a biztonsági eszközre úgy, hogy szilárdan rögzüljön</w:t>
      </w:r>
      <w:r w:rsidR="0067621F">
        <w:rPr>
          <w:rFonts w:asciiTheme="majorBidi" w:hAnsiTheme="majorBidi" w:cstheme="majorBidi"/>
          <w:szCs w:val="22"/>
        </w:rPr>
        <w:t>, és ó</w:t>
      </w:r>
      <w:r w:rsidRPr="009D3EB4">
        <w:rPr>
          <w:rFonts w:asciiTheme="majorBidi" w:hAnsiTheme="majorBidi" w:cstheme="majorBidi"/>
          <w:szCs w:val="22"/>
        </w:rPr>
        <w:t>vatosan fordítsa el az óramutató járásával megegyező irányba addig, amíg BIZTOSAN nem illeszkedik.</w:t>
      </w:r>
    </w:p>
    <w:p w14:paraId="59EDFA00" w14:textId="77777777" w:rsidR="007D5518" w:rsidRPr="009D3EB4" w:rsidRDefault="007D5518" w:rsidP="007D5518">
      <w:pPr>
        <w:rPr>
          <w:rFonts w:asciiTheme="majorBidi" w:hAnsiTheme="majorBidi" w:cstheme="majorBidi"/>
          <w:szCs w:val="22"/>
        </w:rPr>
      </w:pPr>
    </w:p>
    <w:p w14:paraId="199CBE6D" w14:textId="77777777" w:rsidR="007D5518" w:rsidRPr="009D3EB4" w:rsidRDefault="007D5518" w:rsidP="007D5518">
      <w:pPr>
        <w:jc w:val="center"/>
        <w:rPr>
          <w:rFonts w:asciiTheme="majorBidi" w:hAnsiTheme="majorBidi" w:cstheme="majorBidi"/>
          <w:szCs w:val="22"/>
        </w:rPr>
      </w:pPr>
      <w:r w:rsidRPr="009D3EB4">
        <w:rPr>
          <w:rFonts w:asciiTheme="majorBidi" w:hAnsiTheme="majorBidi" w:cstheme="majorBidi"/>
          <w:b/>
          <w:bCs/>
          <w:noProof/>
          <w:szCs w:val="22"/>
        </w:rPr>
        <w:drawing>
          <wp:inline distT="0" distB="0" distL="0" distR="0" wp14:anchorId="492E6567" wp14:editId="13F4F278">
            <wp:extent cx="2209800" cy="1727200"/>
            <wp:effectExtent l="0" t="0" r="0" b="6350"/>
            <wp:docPr id="1714798598" name="Picture 171479859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 engineering drawing&#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209800" cy="1727200"/>
                    </a:xfrm>
                    <a:prstGeom prst="rect">
                      <a:avLst/>
                    </a:prstGeom>
                  </pic:spPr>
                </pic:pic>
              </a:graphicData>
            </a:graphic>
          </wp:inline>
        </w:drawing>
      </w:r>
    </w:p>
    <w:p w14:paraId="2D4208B5" w14:textId="77777777" w:rsidR="007D5518" w:rsidRPr="009D3EB4" w:rsidRDefault="007D5518" w:rsidP="007D5518">
      <w:pPr>
        <w:rPr>
          <w:rFonts w:asciiTheme="majorBidi" w:hAnsiTheme="majorBidi" w:cstheme="majorBidi"/>
          <w:szCs w:val="22"/>
        </w:rPr>
      </w:pPr>
    </w:p>
    <w:p w14:paraId="5954C891" w14:textId="77777777" w:rsidR="007D5518" w:rsidRPr="009D3EB4" w:rsidRDefault="007D5518" w:rsidP="007D5518">
      <w:pPr>
        <w:keepNext/>
        <w:rPr>
          <w:rFonts w:asciiTheme="majorBidi" w:hAnsiTheme="majorBidi" w:cstheme="majorBidi"/>
          <w:b/>
          <w:bCs/>
          <w:szCs w:val="22"/>
          <w:u w:val="single"/>
        </w:rPr>
      </w:pPr>
      <w:r w:rsidRPr="009D3EB4">
        <w:rPr>
          <w:rFonts w:asciiTheme="majorBidi" w:hAnsiTheme="majorBidi" w:cstheme="majorBidi"/>
          <w:b/>
          <w:bCs/>
          <w:szCs w:val="22"/>
          <w:u w:val="single"/>
        </w:rPr>
        <w:lastRenderedPageBreak/>
        <w:t>A levegő kinyomása</w:t>
      </w:r>
    </w:p>
    <w:p w14:paraId="249F4116" w14:textId="77777777" w:rsidR="007D5518" w:rsidRPr="009D3EB4" w:rsidRDefault="007D5518" w:rsidP="007D5518">
      <w:pPr>
        <w:keepNext/>
        <w:rPr>
          <w:rFonts w:asciiTheme="majorBidi" w:hAnsiTheme="majorBidi" w:cstheme="majorBidi"/>
          <w:szCs w:val="22"/>
        </w:rPr>
      </w:pPr>
    </w:p>
    <w:p w14:paraId="0C90BDBD" w14:textId="77777777" w:rsidR="007D5518" w:rsidRPr="009D3EB4" w:rsidRDefault="007D5518" w:rsidP="007D5518">
      <w:pPr>
        <w:keepNext/>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 xml:space="preserve">Amikor készen áll az injekció beadására, tartsa függőlegesen felfelé a fecskendőt, és vegye le a tűvédő kupakot úgy, hogy egyenesen felfelé húzza. </w:t>
      </w:r>
      <w:r w:rsidRPr="009D3EB4">
        <w:rPr>
          <w:rFonts w:asciiTheme="majorBidi" w:hAnsiTheme="majorBidi" w:cstheme="majorBidi"/>
          <w:b/>
          <w:szCs w:val="22"/>
        </w:rPr>
        <w:t>Ne</w:t>
      </w:r>
      <w:r w:rsidRPr="009D3EB4">
        <w:rPr>
          <w:rFonts w:asciiTheme="majorBidi" w:hAnsiTheme="majorBidi" w:cstheme="majorBidi"/>
          <w:szCs w:val="22"/>
        </w:rPr>
        <w:t xml:space="preserve"> forgassa el a védőkupakot, mert ezzel meglazíthatja a tűt a fecskendőn.</w:t>
      </w:r>
    </w:p>
    <w:p w14:paraId="27CBBFD9" w14:textId="77777777" w:rsidR="007D5518" w:rsidRPr="009D3EB4" w:rsidRDefault="007D5518" w:rsidP="007D5518">
      <w:pPr>
        <w:keepNext/>
        <w:ind w:left="567" w:hanging="567"/>
        <w:rPr>
          <w:rFonts w:asciiTheme="majorBidi" w:hAnsiTheme="majorBidi" w:cstheme="majorBidi"/>
          <w:szCs w:val="22"/>
        </w:rPr>
      </w:pPr>
    </w:p>
    <w:p w14:paraId="4E8BA68C" w14:textId="77777777" w:rsidR="007D5518" w:rsidRPr="009D3EB4" w:rsidRDefault="007D5518" w:rsidP="007D5518">
      <w:pPr>
        <w:ind w:left="567" w:hanging="567"/>
        <w:jc w:val="center"/>
        <w:rPr>
          <w:rFonts w:asciiTheme="majorBidi" w:hAnsiTheme="majorBidi" w:cstheme="majorBidi"/>
          <w:szCs w:val="22"/>
        </w:rPr>
      </w:pPr>
      <w:r w:rsidRPr="009D3EB4">
        <w:rPr>
          <w:rFonts w:asciiTheme="majorBidi" w:hAnsiTheme="majorBidi" w:cstheme="majorBidi"/>
          <w:noProof/>
          <w:szCs w:val="22"/>
        </w:rPr>
        <w:drawing>
          <wp:inline distT="0" distB="0" distL="0" distR="0" wp14:anchorId="37069519" wp14:editId="1292C011">
            <wp:extent cx="854467" cy="1989755"/>
            <wp:effectExtent l="0" t="0" r="3175" b="0"/>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Text&#10;&#10;Description automatically generated with medium confiden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76903" cy="2042001"/>
                    </a:xfrm>
                    <a:prstGeom prst="rect">
                      <a:avLst/>
                    </a:prstGeom>
                  </pic:spPr>
                </pic:pic>
              </a:graphicData>
            </a:graphic>
          </wp:inline>
        </w:drawing>
      </w:r>
    </w:p>
    <w:p w14:paraId="5E8123F8" w14:textId="77777777" w:rsidR="007D5518" w:rsidRPr="009D3EB4" w:rsidRDefault="007D5518" w:rsidP="007D5518">
      <w:pPr>
        <w:ind w:left="567" w:hanging="567"/>
        <w:rPr>
          <w:rFonts w:asciiTheme="majorBidi" w:hAnsiTheme="majorBidi" w:cstheme="majorBidi"/>
          <w:szCs w:val="22"/>
        </w:rPr>
      </w:pPr>
    </w:p>
    <w:p w14:paraId="1B4DDC81"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Lassan tolja felfelé a dugattyúrudat, és nyomja ki a levegőt a fecskendőből, hogy a szuszpenzió kitöltse a tű kónuszát.</w:t>
      </w:r>
    </w:p>
    <w:p w14:paraId="1510FA90"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Azonnal adja be az injekciót, miután kinyomta a levegőt a fecskendőből.</w:t>
      </w:r>
    </w:p>
    <w:p w14:paraId="4769148B" w14:textId="77777777" w:rsidR="007D5518" w:rsidRPr="009D3EB4" w:rsidRDefault="007D5518" w:rsidP="007D5518">
      <w:pPr>
        <w:rPr>
          <w:rFonts w:asciiTheme="majorBidi" w:hAnsiTheme="majorBidi" w:cstheme="majorBidi"/>
          <w:szCs w:val="22"/>
        </w:rPr>
      </w:pPr>
    </w:p>
    <w:p w14:paraId="2545F51C" w14:textId="77777777" w:rsidR="007D5518" w:rsidRPr="009D3EB4" w:rsidRDefault="007D5518" w:rsidP="007D5518">
      <w:pPr>
        <w:jc w:val="center"/>
        <w:rPr>
          <w:rFonts w:asciiTheme="majorBidi" w:hAnsiTheme="majorBidi" w:cstheme="majorBidi"/>
          <w:szCs w:val="22"/>
        </w:rPr>
      </w:pPr>
      <w:r w:rsidRPr="009D3EB4">
        <w:rPr>
          <w:rFonts w:asciiTheme="majorBidi" w:eastAsiaTheme="minorHAnsi" w:hAnsiTheme="majorBidi" w:cstheme="majorBidi"/>
          <w:noProof/>
          <w:szCs w:val="22"/>
        </w:rPr>
        <w:drawing>
          <wp:inline distT="0" distB="0" distL="0" distR="0" wp14:anchorId="22DF19CE" wp14:editId="63EDAE34">
            <wp:extent cx="1881963" cy="2141757"/>
            <wp:effectExtent l="0" t="0" r="4445" b="0"/>
            <wp:docPr id="600307078" name="Picture 600307078">
              <a:extLst xmlns:a="http://schemas.openxmlformats.org/drawingml/2006/main">
                <a:ext uri="{FF2B5EF4-FFF2-40B4-BE49-F238E27FC236}">
                  <a16:creationId xmlns:a16="http://schemas.microsoft.com/office/drawing/2014/main" id="{B01C21F8-65BA-4651-A827-25EEF73A46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01C21F8-65BA-4651-A827-25EEF73A465E}"/>
                        </a:ext>
                      </a:extLst>
                    </pic:cNvPr>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887652" cy="2148232"/>
                    </a:xfrm>
                    <a:prstGeom prst="rect">
                      <a:avLst/>
                    </a:prstGeom>
                    <a:noFill/>
                  </pic:spPr>
                </pic:pic>
              </a:graphicData>
            </a:graphic>
          </wp:inline>
        </w:drawing>
      </w:r>
    </w:p>
    <w:p w14:paraId="07D8FA22" w14:textId="77777777" w:rsidR="007D5518" w:rsidRPr="009D3EB4" w:rsidRDefault="007D5518" w:rsidP="007D5518">
      <w:pPr>
        <w:rPr>
          <w:rFonts w:asciiTheme="majorBidi" w:hAnsiTheme="majorBidi" w:cstheme="majorBidi"/>
          <w:szCs w:val="22"/>
        </w:rPr>
      </w:pPr>
    </w:p>
    <w:p w14:paraId="2A009E5A" w14:textId="77777777" w:rsidR="007D5518" w:rsidRPr="009D3EB4" w:rsidRDefault="007D5518" w:rsidP="007D5518">
      <w:pPr>
        <w:rPr>
          <w:rFonts w:asciiTheme="majorBidi" w:hAnsiTheme="majorBidi" w:cstheme="majorBidi"/>
          <w:b/>
          <w:bCs/>
          <w:szCs w:val="22"/>
          <w:u w:val="single"/>
        </w:rPr>
      </w:pPr>
      <w:r w:rsidRPr="009D3EB4">
        <w:rPr>
          <w:rFonts w:asciiTheme="majorBidi" w:hAnsiTheme="majorBidi" w:cstheme="majorBidi"/>
          <w:b/>
          <w:bCs/>
          <w:szCs w:val="22"/>
          <w:u w:val="single"/>
        </w:rPr>
        <w:t>Az adag beadása</w:t>
      </w:r>
    </w:p>
    <w:p w14:paraId="74C7BEC7" w14:textId="77777777" w:rsidR="007D5518" w:rsidRPr="009D3EB4" w:rsidRDefault="007D5518" w:rsidP="007D5518">
      <w:pPr>
        <w:rPr>
          <w:rFonts w:asciiTheme="majorBidi" w:hAnsiTheme="majorBidi" w:cstheme="majorBidi"/>
          <w:szCs w:val="22"/>
        </w:rPr>
      </w:pPr>
    </w:p>
    <w:p w14:paraId="2DEEE190"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 xml:space="preserve">Lassan fecskendezze be a fecskendő teljes tartalmát a beteg farizmába. </w:t>
      </w:r>
      <w:r w:rsidRPr="009D3EB4">
        <w:rPr>
          <w:rFonts w:asciiTheme="majorBidi" w:hAnsiTheme="majorBidi" w:cstheme="majorBidi"/>
          <w:b/>
          <w:bCs/>
          <w:szCs w:val="22"/>
        </w:rPr>
        <w:t>Nem</w:t>
      </w:r>
      <w:r w:rsidRPr="009D3EB4">
        <w:rPr>
          <w:rFonts w:asciiTheme="majorBidi" w:hAnsiTheme="majorBidi" w:cstheme="majorBidi"/>
          <w:szCs w:val="22"/>
        </w:rPr>
        <w:t xml:space="preserve"> </w:t>
      </w:r>
      <w:r w:rsidRPr="009D3EB4">
        <w:rPr>
          <w:rFonts w:asciiTheme="majorBidi" w:hAnsiTheme="majorBidi" w:cstheme="majorBidi"/>
          <w:b/>
          <w:bCs/>
          <w:szCs w:val="22"/>
        </w:rPr>
        <w:t>alkalmazható</w:t>
      </w:r>
      <w:r w:rsidRPr="009D3EB4">
        <w:rPr>
          <w:rFonts w:asciiTheme="majorBidi" w:hAnsiTheme="majorBidi" w:cstheme="majorBidi"/>
          <w:szCs w:val="22"/>
        </w:rPr>
        <w:t xml:space="preserve"> semmilyen más módon.</w:t>
      </w:r>
    </w:p>
    <w:p w14:paraId="40502229"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Ne masszírozza az injekció helyét.</w:t>
      </w:r>
    </w:p>
    <w:p w14:paraId="5D3B585C" w14:textId="77777777" w:rsidR="007D5518" w:rsidRPr="009D3EB4" w:rsidRDefault="007D5518" w:rsidP="007D5518">
      <w:pPr>
        <w:rPr>
          <w:rFonts w:asciiTheme="majorBidi" w:hAnsiTheme="majorBidi" w:cstheme="majorBidi"/>
          <w:szCs w:val="22"/>
        </w:rPr>
      </w:pPr>
    </w:p>
    <w:p w14:paraId="48B9969D" w14:textId="4E53BF04" w:rsidR="007D5518" w:rsidRPr="009D3EB4" w:rsidRDefault="00196F4C" w:rsidP="007D5518">
      <w:pPr>
        <w:jc w:val="center"/>
        <w:rPr>
          <w:rFonts w:asciiTheme="majorBidi" w:hAnsiTheme="majorBidi" w:cstheme="majorBidi"/>
          <w:szCs w:val="22"/>
        </w:rPr>
      </w:pPr>
      <w:r>
        <w:rPr>
          <w:rFonts w:asciiTheme="majorBidi" w:hAnsiTheme="majorBidi" w:cstheme="majorBidi"/>
          <w:noProof/>
          <w:szCs w:val="22"/>
        </w:rPr>
        <w:drawing>
          <wp:inline distT="0" distB="0" distL="0" distR="0" wp14:anchorId="3ECF5EB1" wp14:editId="132988E7">
            <wp:extent cx="2172149" cy="2059200"/>
            <wp:effectExtent l="0" t="0" r="0" b="0"/>
            <wp:docPr id="1413511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72149" cy="2059200"/>
                    </a:xfrm>
                    <a:prstGeom prst="rect">
                      <a:avLst/>
                    </a:prstGeom>
                    <a:noFill/>
                    <a:ln>
                      <a:noFill/>
                    </a:ln>
                  </pic:spPr>
                </pic:pic>
              </a:graphicData>
            </a:graphic>
          </wp:inline>
        </w:drawing>
      </w:r>
    </w:p>
    <w:p w14:paraId="12D3F308" w14:textId="77777777" w:rsidR="007D5518" w:rsidRPr="009D3EB4" w:rsidRDefault="007D5518" w:rsidP="007D5518">
      <w:pPr>
        <w:rPr>
          <w:rFonts w:asciiTheme="majorBidi" w:hAnsiTheme="majorBidi" w:cstheme="majorBidi"/>
          <w:szCs w:val="22"/>
        </w:rPr>
      </w:pPr>
    </w:p>
    <w:p w14:paraId="681F4642"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lastRenderedPageBreak/>
        <w:t>•</w:t>
      </w:r>
      <w:r w:rsidRPr="009D3EB4">
        <w:rPr>
          <w:rFonts w:asciiTheme="majorBidi" w:hAnsiTheme="majorBidi" w:cstheme="majorBidi"/>
          <w:szCs w:val="22"/>
        </w:rPr>
        <w:tab/>
        <w:t>Ne felejtse el váltogatni az injekció beadási helyét a két farizom között.</w:t>
      </w:r>
    </w:p>
    <w:p w14:paraId="12D72F57"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Ha két injekció beadásával kezdi, két különböző farizomba adja az injekciókat. NE ugyanabba a farizomba adja be mindkét injekciót.</w:t>
      </w:r>
    </w:p>
    <w:p w14:paraId="00FBB1D6"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Figyelje a véletlen intravénás beadás jeleit és tüneteit.</w:t>
      </w:r>
    </w:p>
    <w:p w14:paraId="52E21836" w14:textId="77777777" w:rsidR="007D5518" w:rsidRPr="009D3EB4" w:rsidRDefault="007D5518" w:rsidP="007D5518">
      <w:pPr>
        <w:rPr>
          <w:rFonts w:asciiTheme="majorBidi" w:hAnsiTheme="majorBidi" w:cstheme="majorBidi"/>
          <w:szCs w:val="22"/>
        </w:rPr>
      </w:pPr>
    </w:p>
    <w:p w14:paraId="46C7B5AC" w14:textId="77777777" w:rsidR="007D5518" w:rsidRPr="009D3EB4" w:rsidRDefault="007D5518" w:rsidP="007D5518">
      <w:pPr>
        <w:rPr>
          <w:rFonts w:asciiTheme="majorBidi" w:hAnsiTheme="majorBidi" w:cstheme="majorBidi"/>
          <w:b/>
          <w:bCs/>
          <w:szCs w:val="22"/>
          <w:u w:val="single"/>
        </w:rPr>
      </w:pPr>
      <w:r w:rsidRPr="009D3EB4">
        <w:rPr>
          <w:rFonts w:asciiTheme="majorBidi" w:hAnsiTheme="majorBidi" w:cstheme="majorBidi"/>
          <w:b/>
          <w:bCs/>
          <w:szCs w:val="22"/>
          <w:u w:val="single"/>
        </w:rPr>
        <w:t>Ártalmatlanítási eljárás</w:t>
      </w:r>
    </w:p>
    <w:p w14:paraId="7691558F" w14:textId="77777777" w:rsidR="007D5518" w:rsidRPr="009D3EB4" w:rsidRDefault="007D5518" w:rsidP="007D5518">
      <w:pPr>
        <w:rPr>
          <w:rFonts w:asciiTheme="majorBidi" w:hAnsiTheme="majorBidi" w:cstheme="majorBidi"/>
          <w:szCs w:val="22"/>
        </w:rPr>
      </w:pPr>
    </w:p>
    <w:p w14:paraId="408C3321"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Az injekció beadása után hozza működésbe a tűvédő eszközt úgy, hogy a tűvédő pajzsot kemény felületnek nyomja, hogy azzal befedje a tűt és reteszelje a pajzsot.</w:t>
      </w:r>
    </w:p>
    <w:p w14:paraId="5D924D48" w14:textId="77777777" w:rsidR="007D5518" w:rsidRPr="009D3EB4" w:rsidRDefault="007D5518" w:rsidP="007D5518">
      <w:pPr>
        <w:rPr>
          <w:rFonts w:asciiTheme="majorBidi" w:hAnsiTheme="majorBidi" w:cstheme="majorBidi"/>
          <w:szCs w:val="22"/>
        </w:rPr>
      </w:pPr>
    </w:p>
    <w:p w14:paraId="50ABAA42" w14:textId="77777777" w:rsidR="007D5518" w:rsidRPr="009D3EB4" w:rsidRDefault="007D5518" w:rsidP="007D5518">
      <w:pPr>
        <w:jc w:val="center"/>
        <w:rPr>
          <w:rFonts w:asciiTheme="majorBidi" w:hAnsiTheme="majorBidi" w:cstheme="majorBidi"/>
          <w:szCs w:val="22"/>
        </w:rPr>
      </w:pPr>
      <w:r w:rsidRPr="009D3EB4">
        <w:rPr>
          <w:rFonts w:asciiTheme="majorBidi" w:hAnsiTheme="majorBidi" w:cstheme="majorBidi"/>
          <w:noProof/>
          <w:szCs w:val="22"/>
        </w:rPr>
        <w:drawing>
          <wp:inline distT="0" distB="0" distL="0" distR="0" wp14:anchorId="4AE4D2D1" wp14:editId="47787CF5">
            <wp:extent cx="3750919" cy="1371600"/>
            <wp:effectExtent l="0" t="0" r="2540" b="0"/>
            <wp:docPr id="10098858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85866" name="Picture 2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864659" cy="1413192"/>
                    </a:xfrm>
                    <a:prstGeom prst="rect">
                      <a:avLst/>
                    </a:prstGeom>
                  </pic:spPr>
                </pic:pic>
              </a:graphicData>
            </a:graphic>
          </wp:inline>
        </w:drawing>
      </w:r>
    </w:p>
    <w:p w14:paraId="64AF7D6A" w14:textId="77777777" w:rsidR="007D5518" w:rsidRPr="009D3EB4" w:rsidRDefault="007D5518" w:rsidP="007D5518">
      <w:pPr>
        <w:rPr>
          <w:rFonts w:asciiTheme="majorBidi" w:hAnsiTheme="majorBidi" w:cstheme="majorBidi"/>
          <w:szCs w:val="22"/>
        </w:rPr>
      </w:pPr>
    </w:p>
    <w:p w14:paraId="3B6B4ABD"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Azonnal dobja ki a használt fecskendőt és a fel nem használt tűt az éles tárgyak gyűjtésére szolgáló jóváhagyott tartályba.</w:t>
      </w:r>
    </w:p>
    <w:p w14:paraId="1E1EF879" w14:textId="77777777" w:rsidR="007D5518" w:rsidRPr="009D3EB4" w:rsidRDefault="007D5518" w:rsidP="007D5518">
      <w:pPr>
        <w:ind w:left="567" w:hanging="567"/>
        <w:rPr>
          <w:rFonts w:asciiTheme="majorBidi" w:hAnsiTheme="majorBidi" w:cstheme="majorBidi"/>
          <w:szCs w:val="22"/>
        </w:rPr>
      </w:pPr>
      <w:r w:rsidRPr="009D3EB4">
        <w:rPr>
          <w:rFonts w:asciiTheme="majorBidi" w:hAnsiTheme="majorBidi" w:cstheme="majorBidi"/>
          <w:szCs w:val="22"/>
        </w:rPr>
        <w:t>•</w:t>
      </w:r>
      <w:r w:rsidRPr="009D3EB4">
        <w:rPr>
          <w:rFonts w:asciiTheme="majorBidi" w:hAnsiTheme="majorBidi" w:cstheme="majorBidi"/>
          <w:szCs w:val="22"/>
        </w:rPr>
        <w:tab/>
        <w:t>A fel nem használt tűt nem szabad későbbi felhasználásra megőrizni.</w:t>
      </w:r>
    </w:p>
    <w:p w14:paraId="252EFC32" w14:textId="77777777" w:rsidR="007D5518" w:rsidRPr="009D3EB4" w:rsidRDefault="007D5518" w:rsidP="007D5518">
      <w:pPr>
        <w:rPr>
          <w:rFonts w:asciiTheme="majorBidi" w:hAnsiTheme="majorBidi" w:cstheme="majorBidi"/>
          <w:szCs w:val="22"/>
        </w:rPr>
      </w:pPr>
    </w:p>
    <w:p w14:paraId="168DD386" w14:textId="77777777" w:rsidR="007D5518" w:rsidRPr="009D3EB4" w:rsidRDefault="007D5518" w:rsidP="007D5518">
      <w:pPr>
        <w:jc w:val="center"/>
        <w:rPr>
          <w:rFonts w:asciiTheme="majorBidi" w:hAnsiTheme="majorBidi" w:cstheme="majorBidi"/>
          <w:szCs w:val="22"/>
        </w:rPr>
      </w:pPr>
      <w:r w:rsidRPr="009D3EB4">
        <w:rPr>
          <w:rFonts w:asciiTheme="majorBidi" w:hAnsiTheme="majorBidi" w:cstheme="majorBidi"/>
          <w:noProof/>
          <w:szCs w:val="22"/>
        </w:rPr>
        <w:drawing>
          <wp:inline distT="0" distB="0" distL="0" distR="0" wp14:anchorId="745EA575" wp14:editId="6DFE6D44">
            <wp:extent cx="1339957" cy="1304925"/>
            <wp:effectExtent l="0" t="0" r="0" b="0"/>
            <wp:docPr id="1529315066" name="Picture 21"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15066" name="Picture 21" descr="A picture containing text, box, container&#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344919" cy="1309758"/>
                    </a:xfrm>
                    <a:prstGeom prst="rect">
                      <a:avLst/>
                    </a:prstGeom>
                  </pic:spPr>
                </pic:pic>
              </a:graphicData>
            </a:graphic>
          </wp:inline>
        </w:drawing>
      </w:r>
    </w:p>
    <w:p w14:paraId="59F8687C" w14:textId="77777777" w:rsidR="007D5518" w:rsidRPr="009D3EB4" w:rsidRDefault="007D5518" w:rsidP="007D5518">
      <w:pPr>
        <w:widowControl w:val="0"/>
        <w:rPr>
          <w:rFonts w:asciiTheme="majorBidi" w:eastAsia="Times New Roman" w:hAnsiTheme="majorBidi" w:cstheme="majorBidi"/>
          <w:b/>
          <w:szCs w:val="22"/>
        </w:rPr>
      </w:pPr>
    </w:p>
    <w:p w14:paraId="0E2C190B" w14:textId="77777777" w:rsidR="00AC0728" w:rsidRDefault="00AC0728">
      <w:pPr>
        <w:pStyle w:val="No-numheading3Agency"/>
        <w:spacing w:before="0" w:after="0"/>
        <w:outlineLvl w:val="9"/>
        <w:rPr>
          <w:rStyle w:val="Emphasis"/>
          <w:rFonts w:ascii="Times New Roman" w:eastAsia="Times New Roman" w:hAnsi="Times New Roman" w:cs="Times New Roman"/>
          <w:b w:val="0"/>
          <w:i w:val="0"/>
        </w:rPr>
      </w:pPr>
    </w:p>
    <w:sectPr w:rsidR="00AC0728" w:rsidSect="00DF24CA">
      <w:footerReference w:type="default" r:id="rId67"/>
      <w:pgSz w:w="11907" w:h="1683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EFAA6" w14:textId="77777777" w:rsidR="00D57C7A" w:rsidRDefault="00D57C7A">
      <w:pPr>
        <w:rPr>
          <w:rFonts w:eastAsia="Times New Roman"/>
          <w:szCs w:val="24"/>
          <w:lang w:val="de-DE"/>
        </w:rPr>
      </w:pPr>
      <w:r>
        <w:rPr>
          <w:rFonts w:eastAsia="Times New Roman"/>
          <w:szCs w:val="24"/>
          <w:lang w:val="de-DE"/>
        </w:rPr>
        <w:separator/>
      </w:r>
    </w:p>
  </w:endnote>
  <w:endnote w:type="continuationSeparator" w:id="0">
    <w:p w14:paraId="5064085F" w14:textId="77777777" w:rsidR="00D57C7A" w:rsidRDefault="00D57C7A">
      <w:pPr>
        <w:rPr>
          <w:rFonts w:eastAsia="Times New Roman"/>
          <w:szCs w:val="24"/>
          <w:lang w:val="de-DE"/>
        </w:rPr>
      </w:pPr>
      <w:r>
        <w:rPr>
          <w:rFonts w:eastAsia="Times New Roman"/>
          <w:szCs w:val="24"/>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IDFont+F1">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6AAEB" w14:textId="1991F7C4" w:rsidR="004A762C" w:rsidRDefault="004A762C">
    <w:pPr>
      <w:jc w:val="center"/>
      <w:rPr>
        <w:rFonts w:ascii="Arial" w:eastAsia="Times New Roman" w:hAnsi="Arial" w:cs="Arial"/>
        <w:b/>
        <w:sz w:val="16"/>
        <w:szCs w:val="16"/>
        <w:lang w:val="de-DE"/>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ED37A8">
      <w:rPr>
        <w:rFonts w:ascii="Arial" w:hAnsi="Arial" w:cs="Arial"/>
        <w:noProof/>
        <w:sz w:val="16"/>
        <w:szCs w:val="16"/>
      </w:rPr>
      <w:t>51</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6A0B7" w14:textId="77777777" w:rsidR="00D57C7A" w:rsidRDefault="00D57C7A">
      <w:pPr>
        <w:rPr>
          <w:rFonts w:eastAsia="Times New Roman"/>
          <w:szCs w:val="24"/>
          <w:lang w:val="de-DE"/>
        </w:rPr>
      </w:pPr>
      <w:r>
        <w:rPr>
          <w:rFonts w:eastAsia="Times New Roman"/>
          <w:szCs w:val="24"/>
          <w:lang w:val="de-DE"/>
        </w:rPr>
        <w:separator/>
      </w:r>
    </w:p>
  </w:footnote>
  <w:footnote w:type="continuationSeparator" w:id="0">
    <w:p w14:paraId="094FDCAD" w14:textId="77777777" w:rsidR="00D57C7A" w:rsidRDefault="00D57C7A">
      <w:pPr>
        <w:rPr>
          <w:rFonts w:eastAsia="Times New Roman"/>
          <w:szCs w:val="24"/>
          <w:lang w:val="de-DE"/>
        </w:rPr>
      </w:pPr>
      <w:r>
        <w:rPr>
          <w:rFonts w:eastAsia="Times New Roman"/>
          <w:szCs w:val="24"/>
          <w:lang w:val="de-DE"/>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888E0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673491E8"/>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6A5560"/>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276221C"/>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13502B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E016F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8C623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98D5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6663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18F08C9"/>
    <w:multiLevelType w:val="hybridMultilevel"/>
    <w:tmpl w:val="6E4603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pPr>
      <w:rPr>
        <w:rFonts w:cs="Times New Roman" w:hint="default"/>
      </w:rPr>
    </w:lvl>
    <w:lvl w:ilvl="3">
      <w:start w:val="1"/>
      <w:numFmt w:val="none"/>
      <w:lvlText w:val=""/>
      <w:lvlJc w:val="left"/>
      <w:pPr>
        <w:tabs>
          <w:tab w:val="num" w:pos="720"/>
        </w:tabs>
        <w:ind w:left="720"/>
      </w:pPr>
      <w:rPr>
        <w:rFonts w:cs="Times New Roman" w:hint="default"/>
      </w:rPr>
    </w:lvl>
    <w:lvl w:ilvl="4">
      <w:start w:val="1"/>
      <w:numFmt w:val="none"/>
      <w:lvlText w:val=""/>
      <w:lvlJc w:val="left"/>
      <w:pPr>
        <w:tabs>
          <w:tab w:val="num" w:pos="720"/>
        </w:tabs>
        <w:ind w:left="720"/>
      </w:pPr>
      <w:rPr>
        <w:rFonts w:cs="Times New Roman" w:hint="default"/>
      </w:rPr>
    </w:lvl>
    <w:lvl w:ilvl="5">
      <w:start w:val="1"/>
      <w:numFmt w:val="none"/>
      <w:lvlText w:val=""/>
      <w:lvlJc w:val="left"/>
      <w:pPr>
        <w:tabs>
          <w:tab w:val="num" w:pos="720"/>
        </w:tabs>
        <w:ind w:left="720"/>
      </w:pPr>
      <w:rPr>
        <w:rFonts w:cs="Times New Roman" w:hint="default"/>
      </w:rPr>
    </w:lvl>
    <w:lvl w:ilvl="6">
      <w:start w:val="1"/>
      <w:numFmt w:val="none"/>
      <w:lvlText w:val=""/>
      <w:lvlJc w:val="left"/>
      <w:pPr>
        <w:tabs>
          <w:tab w:val="num" w:pos="720"/>
        </w:tabs>
        <w:ind w:left="720"/>
      </w:pPr>
      <w:rPr>
        <w:rFonts w:cs="Times New Roman" w:hint="default"/>
      </w:rPr>
    </w:lvl>
    <w:lvl w:ilvl="7">
      <w:start w:val="1"/>
      <w:numFmt w:val="none"/>
      <w:lvlText w:val=""/>
      <w:lvlJc w:val="left"/>
      <w:pPr>
        <w:tabs>
          <w:tab w:val="num" w:pos="720"/>
        </w:tabs>
        <w:ind w:left="720"/>
      </w:pPr>
      <w:rPr>
        <w:rFonts w:cs="Times New Roman" w:hint="default"/>
      </w:rPr>
    </w:lvl>
    <w:lvl w:ilvl="8">
      <w:start w:val="1"/>
      <w:numFmt w:val="none"/>
      <w:lvlText w:val=""/>
      <w:lvlJc w:val="left"/>
      <w:pPr>
        <w:tabs>
          <w:tab w:val="num" w:pos="720"/>
        </w:tabs>
        <w:ind w:left="720"/>
      </w:pPr>
      <w:rPr>
        <w:rFonts w:cs="Times New Roman" w:hint="default"/>
      </w:rPr>
    </w:lvl>
  </w:abstractNum>
  <w:abstractNum w:abstractNumId="1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0A127BC8"/>
    <w:multiLevelType w:val="multilevel"/>
    <w:tmpl w:val="A66AC686"/>
    <w:lvl w:ilvl="0">
      <w:start w:val="1"/>
      <w:numFmt w:val="decimal"/>
      <w:pStyle w:val="TableheadingAgency"/>
      <w:suff w:val="space"/>
      <w:lvlText w:val="Table %1. "/>
      <w:lvlJc w:val="left"/>
      <w:rPr>
        <w:rFonts w:ascii="Verdana" w:hAnsi="Verdana" w:cs="Times New Roman" w:hint="default"/>
        <w:b/>
        <w:i w:val="0"/>
        <w:sz w:val="18"/>
        <w:szCs w:val="18"/>
      </w:rPr>
    </w:lvl>
    <w:lvl w:ilvl="1">
      <w:start w:val="1"/>
      <w:numFmt w:val="decimalZero"/>
      <w:lvlText w:val="%1Section .%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3" w15:restartNumberingAfterBreak="0">
    <w:nsid w:val="0B137D09"/>
    <w:multiLevelType w:val="hybridMultilevel"/>
    <w:tmpl w:val="FAB8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cs="Times New Roman" w:hint="default"/>
        <w:b/>
        <w:i w:val="0"/>
        <w:color w:val="auto"/>
        <w:sz w:val="18"/>
        <w:szCs w:val="1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0FEF0532"/>
    <w:multiLevelType w:val="multilevel"/>
    <w:tmpl w:val="94D08C56"/>
    <w:lvl w:ilvl="0">
      <w:start w:val="1"/>
      <w:numFmt w:val="decimal"/>
      <w:pStyle w:val="Heading1"/>
      <w:lvlText w:val="%1"/>
      <w:lvlJc w:val="left"/>
      <w:pPr>
        <w:tabs>
          <w:tab w:val="num" w:pos="634"/>
        </w:tabs>
        <w:ind w:left="634" w:hanging="634"/>
      </w:pPr>
      <w:rPr>
        <w:rFonts w:cs="Times New Roman" w:hint="default"/>
      </w:rPr>
    </w:lvl>
    <w:lvl w:ilvl="1">
      <w:start w:val="1"/>
      <w:numFmt w:val="decimal"/>
      <w:pStyle w:val="Heading2"/>
      <w:lvlText w:val="%1.%2"/>
      <w:lvlJc w:val="left"/>
      <w:pPr>
        <w:tabs>
          <w:tab w:val="num" w:pos="994"/>
        </w:tabs>
        <w:ind w:left="994" w:hanging="994"/>
      </w:pPr>
      <w:rPr>
        <w:rFonts w:cs="Times New Roman" w:hint="default"/>
      </w:rPr>
    </w:lvl>
    <w:lvl w:ilvl="2">
      <w:start w:val="1"/>
      <w:numFmt w:val="decimal"/>
      <w:pStyle w:val="Heading3"/>
      <w:lvlText w:val="%1.%2.%3"/>
      <w:lvlJc w:val="left"/>
      <w:pPr>
        <w:tabs>
          <w:tab w:val="num" w:pos="1152"/>
        </w:tabs>
        <w:ind w:left="1152" w:hanging="1152"/>
      </w:pPr>
      <w:rPr>
        <w:rFonts w:cs="Times New Roman" w:hint="default"/>
      </w:rPr>
    </w:lvl>
    <w:lvl w:ilvl="3">
      <w:start w:val="1"/>
      <w:numFmt w:val="decimal"/>
      <w:pStyle w:val="Heading4"/>
      <w:lvlText w:val="%1.%2.%3.%4"/>
      <w:lvlJc w:val="left"/>
      <w:pPr>
        <w:tabs>
          <w:tab w:val="num" w:pos="1368"/>
        </w:tabs>
        <w:ind w:left="1368" w:hanging="1368"/>
      </w:pPr>
      <w:rPr>
        <w:rFonts w:cs="Times New Roman" w:hint="default"/>
      </w:rPr>
    </w:lvl>
    <w:lvl w:ilvl="4">
      <w:start w:val="1"/>
      <w:numFmt w:val="decimal"/>
      <w:pStyle w:val="Heading5"/>
      <w:lvlText w:val="%1.%2.%3.%4.%5"/>
      <w:lvlJc w:val="left"/>
      <w:pPr>
        <w:tabs>
          <w:tab w:val="num" w:pos="1584"/>
        </w:tabs>
        <w:ind w:left="1584" w:hanging="1584"/>
      </w:pPr>
      <w:rPr>
        <w:rFonts w:cs="Times New Roman" w:hint="default"/>
      </w:rPr>
    </w:lvl>
    <w:lvl w:ilvl="5">
      <w:start w:val="1"/>
      <w:numFmt w:val="decimal"/>
      <w:pStyle w:val="Heading6"/>
      <w:lvlText w:val="%1.%2.%3.%4.%5.%6"/>
      <w:lvlJc w:val="left"/>
      <w:pPr>
        <w:tabs>
          <w:tab w:val="num" w:pos="1798"/>
        </w:tabs>
        <w:ind w:left="1798" w:hanging="1800"/>
      </w:pPr>
      <w:rPr>
        <w:rFonts w:cs="Times New Roman" w:hint="default"/>
      </w:rPr>
    </w:lvl>
    <w:lvl w:ilvl="6">
      <w:start w:val="1"/>
      <w:numFmt w:val="decimal"/>
      <w:pStyle w:val="Heading7"/>
      <w:lvlText w:val="%1.%2.%3.%4.%5.%6.%7"/>
      <w:lvlJc w:val="left"/>
      <w:pPr>
        <w:tabs>
          <w:tab w:val="num" w:pos="1944"/>
        </w:tabs>
        <w:ind w:left="1944" w:hanging="1944"/>
      </w:pPr>
      <w:rPr>
        <w:rFonts w:cs="Times New Roman" w:hint="default"/>
      </w:rPr>
    </w:lvl>
    <w:lvl w:ilvl="7">
      <w:start w:val="1"/>
      <w:numFmt w:val="decimal"/>
      <w:pStyle w:val="Heading8"/>
      <w:lvlText w:val="%1.%2.%3.%4.%5.%6.%7.%8"/>
      <w:lvlJc w:val="left"/>
      <w:pPr>
        <w:tabs>
          <w:tab w:val="num" w:pos="2088"/>
        </w:tabs>
        <w:ind w:left="2088" w:hanging="2088"/>
      </w:pPr>
      <w:rPr>
        <w:rFonts w:cs="Times New Roman" w:hint="default"/>
      </w:rPr>
    </w:lvl>
    <w:lvl w:ilvl="8">
      <w:start w:val="1"/>
      <w:numFmt w:val="decimal"/>
      <w:pStyle w:val="Heading9"/>
      <w:lvlText w:val="%1.%2.%3.%4.%5.%6.%7.%8.%9"/>
      <w:lvlJc w:val="left"/>
      <w:pPr>
        <w:tabs>
          <w:tab w:val="num" w:pos="2160"/>
        </w:tabs>
        <w:ind w:left="2160" w:hanging="2160"/>
      </w:pPr>
      <w:rPr>
        <w:rFonts w:cs="Times New Roman" w:hint="default"/>
      </w:rPr>
    </w:lvl>
  </w:abstractNum>
  <w:abstractNum w:abstractNumId="16" w15:restartNumberingAfterBreak="0">
    <w:nsid w:val="13BD7475"/>
    <w:multiLevelType w:val="hybridMultilevel"/>
    <w:tmpl w:val="07DAAE98"/>
    <w:lvl w:ilvl="0" w:tplc="040E0015">
      <w:start w:val="3"/>
      <w:numFmt w:val="upperLetter"/>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7" w15:restartNumberingAfterBreak="0">
    <w:nsid w:val="15A7642E"/>
    <w:multiLevelType w:val="multilevel"/>
    <w:tmpl w:val="22C652FA"/>
    <w:lvl w:ilvl="0">
      <w:start w:val="1"/>
      <w:numFmt w:val="bullet"/>
      <w:pStyle w:val="ListBulletSmall"/>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18" w15:restartNumberingAfterBreak="0">
    <w:nsid w:val="1AD35219"/>
    <w:multiLevelType w:val="hybridMultilevel"/>
    <w:tmpl w:val="F8B4C9B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15:restartNumberingAfterBreak="0">
    <w:nsid w:val="1ADC2EA4"/>
    <w:multiLevelType w:val="hybridMultilevel"/>
    <w:tmpl w:val="BDC24F3E"/>
    <w:lvl w:ilvl="0" w:tplc="FFFFFFFF">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cs="Times New Roman" w:hint="default"/>
        <w:b w:val="0"/>
        <w:i w:val="0"/>
        <w:caps w:val="0"/>
        <w:strike w:val="0"/>
        <w:dstrike w:val="0"/>
        <w:vanish w:val="0"/>
        <w:color w:val="auto"/>
        <w:sz w:val="18"/>
        <w:szCs w:val="18"/>
        <w:u w:val="none"/>
        <w:vertAlign w:val="baseline"/>
      </w:rPr>
    </w:lvl>
    <w:lvl w:ilvl="1">
      <w:start w:val="1"/>
      <w:numFmt w:val="decimal"/>
      <w:lvlText w:val="%1.%2."/>
      <w:lvlJc w:val="left"/>
      <w:pPr>
        <w:tabs>
          <w:tab w:val="num" w:pos="964"/>
        </w:tabs>
        <w:ind w:left="964" w:hanging="604"/>
      </w:pPr>
      <w:rPr>
        <w:rFonts w:ascii="Verdana" w:hAnsi="Verdana" w:cs="Times New Roman" w:hint="default"/>
        <w:b w:val="0"/>
        <w:i w:val="0"/>
        <w:caps w:val="0"/>
        <w:strike w:val="0"/>
        <w:dstrike w:val="0"/>
        <w:vanish w:val="0"/>
        <w:color w:val="auto"/>
        <w:sz w:val="18"/>
        <w:szCs w:val="18"/>
        <w:u w:val="none"/>
        <w:vertAlign w:val="baseline"/>
      </w:rPr>
    </w:lvl>
    <w:lvl w:ilvl="2">
      <w:start w:val="1"/>
      <w:numFmt w:val="none"/>
      <w:lvlText w:val=""/>
      <w:lvlJc w:val="left"/>
      <w:pPr>
        <w:tabs>
          <w:tab w:val="num" w:pos="964"/>
        </w:tabs>
        <w:ind w:left="964" w:hanging="607"/>
      </w:pPr>
      <w:rPr>
        <w:rFonts w:cs="Times New Roman" w:hint="default"/>
      </w:rPr>
    </w:lvl>
    <w:lvl w:ilvl="3">
      <w:start w:val="1"/>
      <w:numFmt w:val="none"/>
      <w:lvlText w:val=""/>
      <w:lvlJc w:val="left"/>
      <w:pPr>
        <w:tabs>
          <w:tab w:val="num" w:pos="964"/>
        </w:tabs>
        <w:ind w:left="964" w:hanging="607"/>
      </w:pPr>
      <w:rPr>
        <w:rFonts w:cs="Times New Roman" w:hint="default"/>
      </w:rPr>
    </w:lvl>
    <w:lvl w:ilvl="4">
      <w:start w:val="1"/>
      <w:numFmt w:val="none"/>
      <w:lvlText w:val=""/>
      <w:lvlJc w:val="left"/>
      <w:pPr>
        <w:tabs>
          <w:tab w:val="num" w:pos="964"/>
        </w:tabs>
        <w:ind w:left="964" w:hanging="607"/>
      </w:pPr>
      <w:rPr>
        <w:rFonts w:cs="Times New Roman" w:hint="default"/>
      </w:rPr>
    </w:lvl>
    <w:lvl w:ilvl="5">
      <w:start w:val="1"/>
      <w:numFmt w:val="none"/>
      <w:lvlText w:val=""/>
      <w:lvlJc w:val="left"/>
      <w:pPr>
        <w:tabs>
          <w:tab w:val="num" w:pos="964"/>
        </w:tabs>
        <w:ind w:left="964" w:hanging="607"/>
      </w:pPr>
      <w:rPr>
        <w:rFonts w:cs="Times New Roman" w:hint="default"/>
      </w:rPr>
    </w:lvl>
    <w:lvl w:ilvl="6">
      <w:start w:val="1"/>
      <w:numFmt w:val="none"/>
      <w:lvlText w:val="%7"/>
      <w:lvlJc w:val="left"/>
      <w:pPr>
        <w:tabs>
          <w:tab w:val="num" w:pos="964"/>
        </w:tabs>
        <w:ind w:left="964" w:hanging="607"/>
      </w:pPr>
      <w:rPr>
        <w:rFonts w:cs="Times New Roman" w:hint="default"/>
      </w:rPr>
    </w:lvl>
    <w:lvl w:ilvl="7">
      <w:start w:val="1"/>
      <w:numFmt w:val="none"/>
      <w:lvlText w:val=""/>
      <w:lvlJc w:val="left"/>
      <w:pPr>
        <w:tabs>
          <w:tab w:val="num" w:pos="964"/>
        </w:tabs>
        <w:ind w:left="964" w:hanging="607"/>
      </w:pPr>
      <w:rPr>
        <w:rFonts w:cs="Times New Roman" w:hint="default"/>
      </w:rPr>
    </w:lvl>
    <w:lvl w:ilvl="8">
      <w:start w:val="1"/>
      <w:numFmt w:val="none"/>
      <w:lvlText w:val=""/>
      <w:lvlJc w:val="left"/>
      <w:pPr>
        <w:tabs>
          <w:tab w:val="num" w:pos="964"/>
        </w:tabs>
        <w:ind w:left="964" w:hanging="607"/>
      </w:pPr>
      <w:rPr>
        <w:rFonts w:cs="Times New Roman" w:hint="default"/>
      </w:rPr>
    </w:lvl>
  </w:abstractNum>
  <w:abstractNum w:abstractNumId="21"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15:restartNumberingAfterBreak="0">
    <w:nsid w:val="29155126"/>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298F1C19"/>
    <w:multiLevelType w:val="hybridMultilevel"/>
    <w:tmpl w:val="6206E3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46450C"/>
    <w:multiLevelType w:val="hybridMultilevel"/>
    <w:tmpl w:val="48C410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116787"/>
    <w:multiLevelType w:val="hybridMultilevel"/>
    <w:tmpl w:val="EA34952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301D0754"/>
    <w:multiLevelType w:val="hybridMultilevel"/>
    <w:tmpl w:val="CA129B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613CAA"/>
    <w:multiLevelType w:val="multilevel"/>
    <w:tmpl w:val="B20E355C"/>
    <w:lvl w:ilvl="0">
      <w:start w:val="1"/>
      <w:numFmt w:val="decimal"/>
      <w:pStyle w:val="OutlineNumbering"/>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8" w15:restartNumberingAfterBreak="0">
    <w:nsid w:val="37D40BD2"/>
    <w:multiLevelType w:val="hybridMultilevel"/>
    <w:tmpl w:val="4B1255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584049"/>
    <w:multiLevelType w:val="hybridMultilevel"/>
    <w:tmpl w:val="F54AB4A0"/>
    <w:lvl w:ilvl="0" w:tplc="FFFFFFFF">
      <w:start w:val="1"/>
      <w:numFmt w:val="bullet"/>
      <w:lvlText w:val="-"/>
      <w:lvlJc w:val="left"/>
      <w:pPr>
        <w:ind w:left="720" w:hanging="360"/>
      </w:pPr>
    </w:lvl>
    <w:lvl w:ilvl="1" w:tplc="FFFFFFFF">
      <w:start w:val="1"/>
      <w:numFmt w:val="bullet"/>
      <w:lvlText w:val="-"/>
      <w:lvlJc w:val="left"/>
      <w:pPr>
        <w:ind w:left="107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D95301"/>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1" w15:restartNumberingAfterBreak="0">
    <w:nsid w:val="40AC4611"/>
    <w:multiLevelType w:val="hybridMultilevel"/>
    <w:tmpl w:val="C9BA8592"/>
    <w:lvl w:ilvl="0" w:tplc="617EA67E">
      <w:start w:val="1"/>
      <w:numFmt w:val="lowerLetter"/>
      <w:lvlText w:val="%1)"/>
      <w:lvlJc w:val="left"/>
      <w:pPr>
        <w:tabs>
          <w:tab w:val="num" w:pos="293"/>
        </w:tabs>
        <w:ind w:left="293" w:hanging="360"/>
      </w:pPr>
      <w:rPr>
        <w:rFonts w:cs="Times New Roman" w:hint="default"/>
      </w:rPr>
    </w:lvl>
    <w:lvl w:ilvl="1" w:tplc="040E0019" w:tentative="1">
      <w:start w:val="1"/>
      <w:numFmt w:val="lowerLetter"/>
      <w:lvlText w:val="%2."/>
      <w:lvlJc w:val="left"/>
      <w:pPr>
        <w:tabs>
          <w:tab w:val="num" w:pos="1013"/>
        </w:tabs>
        <w:ind w:left="1013" w:hanging="360"/>
      </w:pPr>
      <w:rPr>
        <w:rFonts w:cs="Times New Roman"/>
      </w:rPr>
    </w:lvl>
    <w:lvl w:ilvl="2" w:tplc="040E001B" w:tentative="1">
      <w:start w:val="1"/>
      <w:numFmt w:val="lowerRoman"/>
      <w:lvlText w:val="%3."/>
      <w:lvlJc w:val="right"/>
      <w:pPr>
        <w:tabs>
          <w:tab w:val="num" w:pos="1733"/>
        </w:tabs>
        <w:ind w:left="1733" w:hanging="180"/>
      </w:pPr>
      <w:rPr>
        <w:rFonts w:cs="Times New Roman"/>
      </w:rPr>
    </w:lvl>
    <w:lvl w:ilvl="3" w:tplc="040E000F" w:tentative="1">
      <w:start w:val="1"/>
      <w:numFmt w:val="decimal"/>
      <w:lvlText w:val="%4."/>
      <w:lvlJc w:val="left"/>
      <w:pPr>
        <w:tabs>
          <w:tab w:val="num" w:pos="2453"/>
        </w:tabs>
        <w:ind w:left="2453" w:hanging="360"/>
      </w:pPr>
      <w:rPr>
        <w:rFonts w:cs="Times New Roman"/>
      </w:rPr>
    </w:lvl>
    <w:lvl w:ilvl="4" w:tplc="040E0019" w:tentative="1">
      <w:start w:val="1"/>
      <w:numFmt w:val="lowerLetter"/>
      <w:lvlText w:val="%5."/>
      <w:lvlJc w:val="left"/>
      <w:pPr>
        <w:tabs>
          <w:tab w:val="num" w:pos="3173"/>
        </w:tabs>
        <w:ind w:left="3173" w:hanging="360"/>
      </w:pPr>
      <w:rPr>
        <w:rFonts w:cs="Times New Roman"/>
      </w:rPr>
    </w:lvl>
    <w:lvl w:ilvl="5" w:tplc="040E001B" w:tentative="1">
      <w:start w:val="1"/>
      <w:numFmt w:val="lowerRoman"/>
      <w:lvlText w:val="%6."/>
      <w:lvlJc w:val="right"/>
      <w:pPr>
        <w:tabs>
          <w:tab w:val="num" w:pos="3893"/>
        </w:tabs>
        <w:ind w:left="3893" w:hanging="180"/>
      </w:pPr>
      <w:rPr>
        <w:rFonts w:cs="Times New Roman"/>
      </w:rPr>
    </w:lvl>
    <w:lvl w:ilvl="6" w:tplc="040E000F" w:tentative="1">
      <w:start w:val="1"/>
      <w:numFmt w:val="decimal"/>
      <w:lvlText w:val="%7."/>
      <w:lvlJc w:val="left"/>
      <w:pPr>
        <w:tabs>
          <w:tab w:val="num" w:pos="4613"/>
        </w:tabs>
        <w:ind w:left="4613" w:hanging="360"/>
      </w:pPr>
      <w:rPr>
        <w:rFonts w:cs="Times New Roman"/>
      </w:rPr>
    </w:lvl>
    <w:lvl w:ilvl="7" w:tplc="040E0019" w:tentative="1">
      <w:start w:val="1"/>
      <w:numFmt w:val="lowerLetter"/>
      <w:lvlText w:val="%8."/>
      <w:lvlJc w:val="left"/>
      <w:pPr>
        <w:tabs>
          <w:tab w:val="num" w:pos="5333"/>
        </w:tabs>
        <w:ind w:left="5333" w:hanging="360"/>
      </w:pPr>
      <w:rPr>
        <w:rFonts w:cs="Times New Roman"/>
      </w:rPr>
    </w:lvl>
    <w:lvl w:ilvl="8" w:tplc="040E001B" w:tentative="1">
      <w:start w:val="1"/>
      <w:numFmt w:val="lowerRoman"/>
      <w:lvlText w:val="%9."/>
      <w:lvlJc w:val="right"/>
      <w:pPr>
        <w:tabs>
          <w:tab w:val="num" w:pos="6053"/>
        </w:tabs>
        <w:ind w:left="6053" w:hanging="180"/>
      </w:pPr>
      <w:rPr>
        <w:rFonts w:cs="Times New Roman"/>
      </w:rPr>
    </w:lvl>
  </w:abstractNum>
  <w:abstractNum w:abstractNumId="32" w15:restartNumberingAfterBreak="0">
    <w:nsid w:val="443F727F"/>
    <w:multiLevelType w:val="hybridMultilevel"/>
    <w:tmpl w:val="7B5E2D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490755E8"/>
    <w:multiLevelType w:val="hybridMultilevel"/>
    <w:tmpl w:val="CA18B3F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834E58"/>
    <w:multiLevelType w:val="hybridMultilevel"/>
    <w:tmpl w:val="3B6CEC08"/>
    <w:lvl w:ilvl="0" w:tplc="040E0001">
      <w:start w:val="1"/>
      <w:numFmt w:val="bullet"/>
      <w:lvlText w:val=""/>
      <w:lvlJc w:val="left"/>
      <w:pPr>
        <w:tabs>
          <w:tab w:val="num" w:pos="720"/>
        </w:tabs>
        <w:ind w:left="720" w:hanging="360"/>
      </w:pPr>
      <w:rPr>
        <w:rFonts w:ascii="Symbol" w:hAnsi="Symbol" w:cs="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5" w15:restartNumberingAfterBreak="0">
    <w:nsid w:val="51E21733"/>
    <w:multiLevelType w:val="multilevel"/>
    <w:tmpl w:val="A94C57BE"/>
    <w:lvl w:ilvl="0">
      <w:start w:val="1"/>
      <w:numFmt w:val="decimal"/>
      <w:pStyle w:val="Heading1Agency"/>
      <w:suff w:val="space"/>
      <w:lvlText w:val="%1. "/>
      <w:lvlJc w:val="left"/>
      <w:rPr>
        <w:rFonts w:cs="Times New Roman" w:hint="default"/>
      </w:rPr>
    </w:lvl>
    <w:lvl w:ilvl="1">
      <w:start w:val="1"/>
      <w:numFmt w:val="decimal"/>
      <w:pStyle w:val="Heading2Agency"/>
      <w:suff w:val="space"/>
      <w:lvlText w:val="%1.%2. "/>
      <w:lvlJc w:val="left"/>
      <w:pPr>
        <w:ind w:left="540"/>
      </w:pPr>
      <w:rPr>
        <w:rFonts w:cs="Times New Roman" w:hint="default"/>
      </w:rPr>
    </w:lvl>
    <w:lvl w:ilvl="2">
      <w:start w:val="1"/>
      <w:numFmt w:val="decimal"/>
      <w:pStyle w:val="Heading3Agency"/>
      <w:suff w:val="space"/>
      <w:lvlText w:val="%1.%2.%3. "/>
      <w:lvlJc w:val="left"/>
      <w:rPr>
        <w:rFonts w:cs="Times New Roman" w:hint="default"/>
      </w:rPr>
    </w:lvl>
    <w:lvl w:ilvl="3">
      <w:start w:val="1"/>
      <w:numFmt w:val="decimal"/>
      <w:pStyle w:val="Heading4Agency"/>
      <w:suff w:val="space"/>
      <w:lvlText w:val="%1.%2.%3.%4. "/>
      <w:lvlJc w:val="left"/>
      <w:rPr>
        <w:rFonts w:cs="Times New Roman" w:hint="default"/>
      </w:rPr>
    </w:lvl>
    <w:lvl w:ilvl="4">
      <w:start w:val="1"/>
      <w:numFmt w:val="decimal"/>
      <w:pStyle w:val="Heading5Agency"/>
      <w:suff w:val="space"/>
      <w:lvlText w:val="%1.%2.%3.%4.%5. "/>
      <w:lvlJc w:val="left"/>
      <w:rPr>
        <w:rFonts w:cs="Times New Roman" w:hint="default"/>
      </w:rPr>
    </w:lvl>
    <w:lvl w:ilvl="5">
      <w:start w:val="1"/>
      <w:numFmt w:val="decimal"/>
      <w:pStyle w:val="Heading6Agency"/>
      <w:suff w:val="space"/>
      <w:lvlText w:val="%1.%2.%3.%4.%5.%6. "/>
      <w:lvlJc w:val="left"/>
      <w:rPr>
        <w:rFonts w:cs="Times New Roman" w:hint="default"/>
      </w:rPr>
    </w:lvl>
    <w:lvl w:ilvl="6">
      <w:start w:val="1"/>
      <w:numFmt w:val="decimal"/>
      <w:pStyle w:val="Heading7Agency"/>
      <w:suff w:val="space"/>
      <w:lvlText w:val="%1.%2.%3.%4.%5.%6.%7. "/>
      <w:lvlJc w:val="left"/>
      <w:rPr>
        <w:rFonts w:cs="Times New Roman" w:hint="default"/>
      </w:rPr>
    </w:lvl>
    <w:lvl w:ilvl="7">
      <w:start w:val="1"/>
      <w:numFmt w:val="decimal"/>
      <w:pStyle w:val="Heading8Agency"/>
      <w:suff w:val="space"/>
      <w:lvlText w:val="%1.%2.%3.%4.%5.%6.%7.%8. "/>
      <w:lvlJc w:val="left"/>
      <w:rPr>
        <w:rFonts w:cs="Times New Roman" w:hint="default"/>
      </w:rPr>
    </w:lvl>
    <w:lvl w:ilvl="8">
      <w:start w:val="1"/>
      <w:numFmt w:val="decimal"/>
      <w:pStyle w:val="Heading9Agency"/>
      <w:suff w:val="space"/>
      <w:lvlText w:val="%1.%2.%3.%4.%5.%6.%7.%8.%9. "/>
      <w:lvlJc w:val="left"/>
      <w:rPr>
        <w:rFonts w:cs="Times New Roman" w:hint="default"/>
      </w:rPr>
    </w:lvl>
  </w:abstractNum>
  <w:abstractNum w:abstractNumId="36" w15:restartNumberingAfterBreak="0">
    <w:nsid w:val="5D6A76DB"/>
    <w:multiLevelType w:val="hybridMultilevel"/>
    <w:tmpl w:val="E944635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A55D9E"/>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DC176E8"/>
    <w:multiLevelType w:val="hybridMultilevel"/>
    <w:tmpl w:val="E73ED5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964099"/>
    <w:multiLevelType w:val="hybridMultilevel"/>
    <w:tmpl w:val="C9E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696A63"/>
    <w:multiLevelType w:val="hybridMultilevel"/>
    <w:tmpl w:val="4ACAB7D2"/>
    <w:lvl w:ilvl="0" w:tplc="CD0A6FB0">
      <w:numFmt w:val="bullet"/>
      <w:lvlText w:val="•"/>
      <w:lvlJc w:val="left"/>
      <w:pPr>
        <w:ind w:left="720" w:hanging="360"/>
      </w:pPr>
      <w:rPr>
        <w:rFonts w:ascii="Times New Roman" w:eastAsia="MS Mincho" w:hAnsi="Times New Roman" w:cs="Times New Roman" w:hint="default"/>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627F7575"/>
    <w:multiLevelType w:val="hybridMultilevel"/>
    <w:tmpl w:val="B704CB44"/>
    <w:lvl w:ilvl="0" w:tplc="480ED1A2">
      <w:start w:val="1"/>
      <w:numFmt w:val="decimal"/>
      <w:pStyle w:val="Textkrpernummeriert"/>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6718636B"/>
    <w:multiLevelType w:val="multilevel"/>
    <w:tmpl w:val="9724B7B6"/>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numFmt w:val="none"/>
      <w:lvlText w:val=""/>
      <w:lvlJc w:val="left"/>
      <w:pPr>
        <w:tabs>
          <w:tab w:val="num" w:pos="360"/>
        </w:tabs>
      </w:pPr>
      <w:rPr>
        <w:rFonts w:cs="Times New Roman"/>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43" w15:restartNumberingAfterBreak="0">
    <w:nsid w:val="6DD26DEA"/>
    <w:multiLevelType w:val="multilevel"/>
    <w:tmpl w:val="8D7E92F4"/>
    <w:lvl w:ilvl="0">
      <w:start w:val="1"/>
      <w:numFmt w:val="bullet"/>
      <w:pStyle w:val="ListBulletInden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color w:val="auto"/>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color w:val="auto"/>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color w:val="auto"/>
      </w:rPr>
    </w:lvl>
  </w:abstractNum>
  <w:abstractNum w:abstractNumId="44" w15:restartNumberingAfterBreak="0">
    <w:nsid w:val="6E4061A9"/>
    <w:multiLevelType w:val="hybridMultilevel"/>
    <w:tmpl w:val="A60C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AF6F02"/>
    <w:multiLevelType w:val="hybridMultilevel"/>
    <w:tmpl w:val="71C6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853B9A"/>
    <w:multiLevelType w:val="hybridMultilevel"/>
    <w:tmpl w:val="1152F618"/>
    <w:lvl w:ilvl="0" w:tplc="67B069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4262186">
    <w:abstractNumId w:val="17"/>
  </w:num>
  <w:num w:numId="2" w16cid:durableId="1988052164">
    <w:abstractNumId w:val="43"/>
  </w:num>
  <w:num w:numId="3" w16cid:durableId="1354720712">
    <w:abstractNumId w:val="27"/>
  </w:num>
  <w:num w:numId="4" w16cid:durableId="2058623338">
    <w:abstractNumId w:val="42"/>
  </w:num>
  <w:num w:numId="5" w16cid:durableId="1022632433">
    <w:abstractNumId w:val="7"/>
  </w:num>
  <w:num w:numId="6" w16cid:durableId="1114906892">
    <w:abstractNumId w:val="6"/>
  </w:num>
  <w:num w:numId="7" w16cid:durableId="50471646">
    <w:abstractNumId w:val="5"/>
  </w:num>
  <w:num w:numId="8" w16cid:durableId="632948604">
    <w:abstractNumId w:val="4"/>
  </w:num>
  <w:num w:numId="9" w16cid:durableId="1121143181">
    <w:abstractNumId w:val="8"/>
  </w:num>
  <w:num w:numId="10" w16cid:durableId="816337125">
    <w:abstractNumId w:val="3"/>
  </w:num>
  <w:num w:numId="11" w16cid:durableId="1295405563">
    <w:abstractNumId w:val="2"/>
  </w:num>
  <w:num w:numId="12" w16cid:durableId="360980931">
    <w:abstractNumId w:val="1"/>
  </w:num>
  <w:num w:numId="13" w16cid:durableId="514147756">
    <w:abstractNumId w:val="0"/>
  </w:num>
  <w:num w:numId="14" w16cid:durableId="499123936">
    <w:abstractNumId w:val="22"/>
  </w:num>
  <w:num w:numId="15" w16cid:durableId="491987948">
    <w:abstractNumId w:val="37"/>
  </w:num>
  <w:num w:numId="16" w16cid:durableId="867916622">
    <w:abstractNumId w:val="30"/>
  </w:num>
  <w:num w:numId="17" w16cid:durableId="1170216846">
    <w:abstractNumId w:val="15"/>
  </w:num>
  <w:num w:numId="18" w16cid:durableId="1578326887">
    <w:abstractNumId w:val="21"/>
  </w:num>
  <w:num w:numId="19" w16cid:durableId="210046607">
    <w:abstractNumId w:val="36"/>
  </w:num>
  <w:num w:numId="20" w16cid:durableId="725761498">
    <w:abstractNumId w:val="28"/>
  </w:num>
  <w:num w:numId="21" w16cid:durableId="1867133577">
    <w:abstractNumId w:val="33"/>
  </w:num>
  <w:num w:numId="22" w16cid:durableId="1031416264">
    <w:abstractNumId w:val="9"/>
  </w:num>
  <w:num w:numId="23" w16cid:durableId="485364694">
    <w:abstractNumId w:val="19"/>
  </w:num>
  <w:num w:numId="24" w16cid:durableId="214242296">
    <w:abstractNumId w:val="10"/>
  </w:num>
  <w:num w:numId="25" w16cid:durableId="1821459712">
    <w:abstractNumId w:val="20"/>
  </w:num>
  <w:num w:numId="26" w16cid:durableId="652485446">
    <w:abstractNumId w:val="14"/>
  </w:num>
  <w:num w:numId="27" w16cid:durableId="358118227">
    <w:abstractNumId w:val="35"/>
  </w:num>
  <w:num w:numId="28" w16cid:durableId="899167504">
    <w:abstractNumId w:val="12"/>
  </w:num>
  <w:num w:numId="29" w16cid:durableId="1464813658">
    <w:abstractNumId w:val="41"/>
  </w:num>
  <w:num w:numId="30" w16cid:durableId="208150724">
    <w:abstractNumId w:val="29"/>
  </w:num>
  <w:num w:numId="31" w16cid:durableId="763960332">
    <w:abstractNumId w:val="23"/>
  </w:num>
  <w:num w:numId="32" w16cid:durableId="76902528">
    <w:abstractNumId w:val="24"/>
  </w:num>
  <w:num w:numId="33" w16cid:durableId="857235593">
    <w:abstractNumId w:val="13"/>
  </w:num>
  <w:num w:numId="34" w16cid:durableId="893277498">
    <w:abstractNumId w:val="25"/>
  </w:num>
  <w:num w:numId="35" w16cid:durableId="1977685834">
    <w:abstractNumId w:val="44"/>
  </w:num>
  <w:num w:numId="36" w16cid:durableId="1520313130">
    <w:abstractNumId w:val="26"/>
  </w:num>
  <w:num w:numId="37" w16cid:durableId="655114528">
    <w:abstractNumId w:val="38"/>
  </w:num>
  <w:num w:numId="38" w16cid:durableId="817771634">
    <w:abstractNumId w:val="39"/>
  </w:num>
  <w:num w:numId="39" w16cid:durableId="1647509911">
    <w:abstractNumId w:val="45"/>
  </w:num>
  <w:num w:numId="40" w16cid:durableId="1174759919">
    <w:abstractNumId w:val="46"/>
  </w:num>
  <w:num w:numId="41" w16cid:durableId="213498456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06777191">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1702356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27847599">
    <w:abstractNumId w:val="18"/>
  </w:num>
  <w:num w:numId="45" w16cid:durableId="1127158810">
    <w:abstractNumId w:val="31"/>
  </w:num>
  <w:num w:numId="46" w16cid:durableId="1641569339">
    <w:abstractNumId w:val="32"/>
  </w:num>
  <w:num w:numId="47" w16cid:durableId="2100712397">
    <w:abstractNumId w:val="34"/>
  </w:num>
  <w:num w:numId="48" w16cid:durableId="754666313">
    <w:abstractNumId w:val="16"/>
  </w:num>
  <w:num w:numId="49" w16cid:durableId="59601038">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de-DE" w:vendorID="64" w:dllVersion="6" w:nlCheck="1" w:checkStyle="0"/>
  <w:activeWritingStyle w:appName="MSWord" w:lang="en-US" w:vendorID="64" w:dllVersion="6" w:nlCheck="1" w:checkStyle="1"/>
  <w:activeWritingStyle w:appName="MSWord" w:lang="hu-H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de-DE" w:vendorID="64" w:dllVersion="4096"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proofState w:spelling="clean" w:grammar="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AC0728"/>
    <w:rsid w:val="000061EF"/>
    <w:rsid w:val="00016592"/>
    <w:rsid w:val="00030B05"/>
    <w:rsid w:val="00036827"/>
    <w:rsid w:val="000463B8"/>
    <w:rsid w:val="000748EC"/>
    <w:rsid w:val="00081B26"/>
    <w:rsid w:val="00084B43"/>
    <w:rsid w:val="00094091"/>
    <w:rsid w:val="000A3277"/>
    <w:rsid w:val="000A4E38"/>
    <w:rsid w:val="000B0816"/>
    <w:rsid w:val="000B3F8F"/>
    <w:rsid w:val="000C03EB"/>
    <w:rsid w:val="000D269D"/>
    <w:rsid w:val="00110F10"/>
    <w:rsid w:val="00145FA6"/>
    <w:rsid w:val="00154DD1"/>
    <w:rsid w:val="00174CC0"/>
    <w:rsid w:val="00186626"/>
    <w:rsid w:val="00196F4C"/>
    <w:rsid w:val="001C1FAE"/>
    <w:rsid w:val="001E2BDE"/>
    <w:rsid w:val="00202EA8"/>
    <w:rsid w:val="00210190"/>
    <w:rsid w:val="00227EBA"/>
    <w:rsid w:val="0025310E"/>
    <w:rsid w:val="00263AD5"/>
    <w:rsid w:val="0029768B"/>
    <w:rsid w:val="002A220B"/>
    <w:rsid w:val="002C1CCC"/>
    <w:rsid w:val="002D3B2B"/>
    <w:rsid w:val="00321072"/>
    <w:rsid w:val="003273BD"/>
    <w:rsid w:val="00343965"/>
    <w:rsid w:val="00350522"/>
    <w:rsid w:val="00354266"/>
    <w:rsid w:val="003620D5"/>
    <w:rsid w:val="003627C0"/>
    <w:rsid w:val="00376D14"/>
    <w:rsid w:val="003A1BC7"/>
    <w:rsid w:val="003B4491"/>
    <w:rsid w:val="003B59E7"/>
    <w:rsid w:val="003B75EC"/>
    <w:rsid w:val="003D7636"/>
    <w:rsid w:val="003F52F5"/>
    <w:rsid w:val="00415967"/>
    <w:rsid w:val="00416901"/>
    <w:rsid w:val="00427CEB"/>
    <w:rsid w:val="004350C1"/>
    <w:rsid w:val="004402F8"/>
    <w:rsid w:val="004565A3"/>
    <w:rsid w:val="004624BB"/>
    <w:rsid w:val="004705A3"/>
    <w:rsid w:val="0047781D"/>
    <w:rsid w:val="004A762C"/>
    <w:rsid w:val="004B2152"/>
    <w:rsid w:val="004C00B0"/>
    <w:rsid w:val="004C68E6"/>
    <w:rsid w:val="004D581C"/>
    <w:rsid w:val="004D6F77"/>
    <w:rsid w:val="004E0242"/>
    <w:rsid w:val="004E7E9B"/>
    <w:rsid w:val="004F1C99"/>
    <w:rsid w:val="00503D98"/>
    <w:rsid w:val="005050F4"/>
    <w:rsid w:val="00530678"/>
    <w:rsid w:val="00534122"/>
    <w:rsid w:val="0057365F"/>
    <w:rsid w:val="00597E54"/>
    <w:rsid w:val="005A569B"/>
    <w:rsid w:val="005D1ECA"/>
    <w:rsid w:val="005D2EB9"/>
    <w:rsid w:val="005D50C3"/>
    <w:rsid w:val="005E629C"/>
    <w:rsid w:val="0060221D"/>
    <w:rsid w:val="00625684"/>
    <w:rsid w:val="006319AF"/>
    <w:rsid w:val="00635E1F"/>
    <w:rsid w:val="00643843"/>
    <w:rsid w:val="006522CC"/>
    <w:rsid w:val="00674354"/>
    <w:rsid w:val="0067621F"/>
    <w:rsid w:val="00680FB8"/>
    <w:rsid w:val="00690092"/>
    <w:rsid w:val="006E2B4B"/>
    <w:rsid w:val="006F28E2"/>
    <w:rsid w:val="00722376"/>
    <w:rsid w:val="00727EC6"/>
    <w:rsid w:val="00735C9B"/>
    <w:rsid w:val="00736FAA"/>
    <w:rsid w:val="0075440F"/>
    <w:rsid w:val="00774B69"/>
    <w:rsid w:val="007A466A"/>
    <w:rsid w:val="007B6EFD"/>
    <w:rsid w:val="007D5518"/>
    <w:rsid w:val="007F0C58"/>
    <w:rsid w:val="008071D6"/>
    <w:rsid w:val="00850194"/>
    <w:rsid w:val="0085106D"/>
    <w:rsid w:val="008554E7"/>
    <w:rsid w:val="00855D88"/>
    <w:rsid w:val="008775DE"/>
    <w:rsid w:val="008941FF"/>
    <w:rsid w:val="008A0EDF"/>
    <w:rsid w:val="008A4B55"/>
    <w:rsid w:val="008C07EC"/>
    <w:rsid w:val="008C6D6D"/>
    <w:rsid w:val="008D196F"/>
    <w:rsid w:val="008D314F"/>
    <w:rsid w:val="008D4A48"/>
    <w:rsid w:val="008E0780"/>
    <w:rsid w:val="008E2931"/>
    <w:rsid w:val="008F141B"/>
    <w:rsid w:val="009008CB"/>
    <w:rsid w:val="00900F8A"/>
    <w:rsid w:val="0090677B"/>
    <w:rsid w:val="009126DE"/>
    <w:rsid w:val="00916797"/>
    <w:rsid w:val="00927739"/>
    <w:rsid w:val="009356C7"/>
    <w:rsid w:val="009456CC"/>
    <w:rsid w:val="009C55E3"/>
    <w:rsid w:val="009D6C88"/>
    <w:rsid w:val="009F024A"/>
    <w:rsid w:val="00A01A74"/>
    <w:rsid w:val="00A13B1A"/>
    <w:rsid w:val="00A150FB"/>
    <w:rsid w:val="00A209BD"/>
    <w:rsid w:val="00A333BA"/>
    <w:rsid w:val="00A42569"/>
    <w:rsid w:val="00A45981"/>
    <w:rsid w:val="00A95456"/>
    <w:rsid w:val="00AC0728"/>
    <w:rsid w:val="00AC3265"/>
    <w:rsid w:val="00AD12EE"/>
    <w:rsid w:val="00AD4F66"/>
    <w:rsid w:val="00B07889"/>
    <w:rsid w:val="00B14A37"/>
    <w:rsid w:val="00B161E8"/>
    <w:rsid w:val="00B32EE0"/>
    <w:rsid w:val="00B41F5C"/>
    <w:rsid w:val="00B4567E"/>
    <w:rsid w:val="00B5700B"/>
    <w:rsid w:val="00B77D55"/>
    <w:rsid w:val="00B948AB"/>
    <w:rsid w:val="00B95DCA"/>
    <w:rsid w:val="00BA023D"/>
    <w:rsid w:val="00BA22F3"/>
    <w:rsid w:val="00BB25CC"/>
    <w:rsid w:val="00BB4286"/>
    <w:rsid w:val="00BC3900"/>
    <w:rsid w:val="00BC786B"/>
    <w:rsid w:val="00BD0D96"/>
    <w:rsid w:val="00BF2772"/>
    <w:rsid w:val="00C31907"/>
    <w:rsid w:val="00C6374A"/>
    <w:rsid w:val="00C67AF6"/>
    <w:rsid w:val="00C74B57"/>
    <w:rsid w:val="00C87D62"/>
    <w:rsid w:val="00CD3D2D"/>
    <w:rsid w:val="00D14F10"/>
    <w:rsid w:val="00D15E98"/>
    <w:rsid w:val="00D34175"/>
    <w:rsid w:val="00D437D1"/>
    <w:rsid w:val="00D50981"/>
    <w:rsid w:val="00D57C7A"/>
    <w:rsid w:val="00D80A0B"/>
    <w:rsid w:val="00D83239"/>
    <w:rsid w:val="00D85ACC"/>
    <w:rsid w:val="00DB06D0"/>
    <w:rsid w:val="00DB2501"/>
    <w:rsid w:val="00DC5710"/>
    <w:rsid w:val="00DE3CA9"/>
    <w:rsid w:val="00DE6782"/>
    <w:rsid w:val="00DF24CA"/>
    <w:rsid w:val="00DF5E1C"/>
    <w:rsid w:val="00E60F78"/>
    <w:rsid w:val="00E84C87"/>
    <w:rsid w:val="00EA696E"/>
    <w:rsid w:val="00EA7A68"/>
    <w:rsid w:val="00ED37A8"/>
    <w:rsid w:val="00ED6724"/>
    <w:rsid w:val="00F015C4"/>
    <w:rsid w:val="00F04B68"/>
    <w:rsid w:val="00F165BF"/>
    <w:rsid w:val="00F56C12"/>
    <w:rsid w:val="00F64EFC"/>
    <w:rsid w:val="00F66857"/>
    <w:rsid w:val="00FB3A20"/>
    <w:rsid w:val="00FB3F88"/>
    <w:rsid w:val="00FB44D5"/>
  </w:rsids>
  <m:mathPr>
    <m:mathFont m:val="Cambria Math"/>
    <m:brkBin m:val="before"/>
    <m:brkBinSub m:val="--"/>
    <m:smallFrac m:val="0"/>
    <m:dispDef/>
    <m:lMargin m:val="0"/>
    <m:rMargin m:val="0"/>
    <m:defJc m:val="centerGroup"/>
    <m:wrapIndent m:val="1440"/>
    <m:intLim m:val="subSup"/>
    <m:naryLim m:val="undOvr"/>
  </m:mathPr>
  <w:themeFontLang w:val="hu-H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4A4EEB"/>
  <w15:docId w15:val="{7CD8238B-D3EB-46BF-B2A3-97774527C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MS Mincho"/>
      <w:snapToGrid w:val="0"/>
      <w:sz w:val="22"/>
      <w:lang w:eastAsia="hu-HU"/>
    </w:rPr>
  </w:style>
  <w:style w:type="paragraph" w:styleId="Heading1">
    <w:name w:val="heading 1"/>
    <w:basedOn w:val="Normal"/>
    <w:next w:val="Normal"/>
    <w:qFormat/>
    <w:pPr>
      <w:keepNext/>
      <w:keepLines/>
      <w:numPr>
        <w:numId w:val="17"/>
      </w:numPr>
      <w:spacing w:after="240"/>
      <w:outlineLvl w:val="0"/>
    </w:pPr>
    <w:rPr>
      <w:rFonts w:ascii="Arial" w:hAnsi="Arial"/>
      <w:b/>
      <w:sz w:val="28"/>
    </w:rPr>
  </w:style>
  <w:style w:type="paragraph" w:styleId="Heading2">
    <w:name w:val="heading 2"/>
    <w:basedOn w:val="Normal"/>
    <w:next w:val="Normal"/>
    <w:qFormat/>
    <w:pPr>
      <w:keepNext/>
      <w:keepLines/>
      <w:numPr>
        <w:ilvl w:val="1"/>
        <w:numId w:val="17"/>
      </w:numPr>
      <w:spacing w:after="240"/>
      <w:outlineLvl w:val="1"/>
    </w:pPr>
    <w:rPr>
      <w:rFonts w:ascii="Arial" w:hAnsi="Arial"/>
      <w:b/>
    </w:rPr>
  </w:style>
  <w:style w:type="paragraph" w:styleId="Heading3">
    <w:name w:val="heading 3"/>
    <w:basedOn w:val="Normal"/>
    <w:next w:val="Normal"/>
    <w:qFormat/>
    <w:pPr>
      <w:keepNext/>
      <w:keepLines/>
      <w:numPr>
        <w:ilvl w:val="2"/>
        <w:numId w:val="17"/>
      </w:numPr>
      <w:spacing w:after="240"/>
      <w:outlineLvl w:val="2"/>
    </w:pPr>
    <w:rPr>
      <w:rFonts w:ascii="Arial" w:hAnsi="Arial"/>
      <w:b/>
    </w:rPr>
  </w:style>
  <w:style w:type="paragraph" w:styleId="Heading4">
    <w:name w:val="heading 4"/>
    <w:basedOn w:val="Normal"/>
    <w:next w:val="Normal"/>
    <w:qFormat/>
    <w:pPr>
      <w:keepNext/>
      <w:keepLines/>
      <w:numPr>
        <w:ilvl w:val="3"/>
        <w:numId w:val="17"/>
      </w:numPr>
      <w:spacing w:after="180"/>
      <w:outlineLvl w:val="3"/>
    </w:pPr>
    <w:rPr>
      <w:rFonts w:ascii="Arial" w:hAnsi="Arial"/>
      <w:b/>
    </w:rPr>
  </w:style>
  <w:style w:type="paragraph" w:styleId="Heading5">
    <w:name w:val="heading 5"/>
    <w:basedOn w:val="Normal"/>
    <w:next w:val="Normal"/>
    <w:qFormat/>
    <w:pPr>
      <w:keepNext/>
      <w:keepLines/>
      <w:numPr>
        <w:ilvl w:val="4"/>
        <w:numId w:val="17"/>
      </w:numPr>
      <w:outlineLvl w:val="4"/>
    </w:pPr>
    <w:rPr>
      <w:rFonts w:ascii="Arial" w:hAnsi="Arial"/>
      <w:b/>
    </w:rPr>
  </w:style>
  <w:style w:type="paragraph" w:styleId="Heading6">
    <w:name w:val="heading 6"/>
    <w:basedOn w:val="Normal"/>
    <w:next w:val="Normal"/>
    <w:qFormat/>
    <w:pPr>
      <w:keepNext/>
      <w:keepLines/>
      <w:numPr>
        <w:ilvl w:val="5"/>
        <w:numId w:val="17"/>
      </w:numPr>
      <w:outlineLvl w:val="5"/>
    </w:pPr>
    <w:rPr>
      <w:rFonts w:ascii="Arial" w:hAnsi="Arial"/>
      <w:b/>
    </w:rPr>
  </w:style>
  <w:style w:type="paragraph" w:styleId="Heading7">
    <w:name w:val="heading 7"/>
    <w:aliases w:val="Überschrift 7 Zchn,Heading 7 Char Zchn,Überschrift 7 Zchn Char Zchn,Heading 7 Char Zchn Char Zchn,Überschrift 7 Zchn1 Char Zchn Char Zchn,Überschrift 7 Zchn Zchn Char Zchn Char Zchn,Címsor 7 Char Zchn Zchn Char Zchn Char Zchn"/>
    <w:basedOn w:val="Normal"/>
    <w:next w:val="Normal"/>
    <w:link w:val="PageNumber"/>
    <w:qFormat/>
    <w:pPr>
      <w:keepNext/>
      <w:keepLines/>
      <w:numPr>
        <w:ilvl w:val="6"/>
        <w:numId w:val="17"/>
      </w:numPr>
      <w:outlineLvl w:val="6"/>
    </w:pPr>
    <w:rPr>
      <w:rFonts w:ascii="Arial" w:hAnsi="Arial"/>
      <w:b/>
      <w:sz w:val="24"/>
    </w:rPr>
  </w:style>
  <w:style w:type="paragraph" w:styleId="Heading8">
    <w:name w:val="heading 8"/>
    <w:basedOn w:val="Normal"/>
    <w:next w:val="Normal"/>
    <w:qFormat/>
    <w:pPr>
      <w:keepNext/>
      <w:keepLines/>
      <w:numPr>
        <w:ilvl w:val="7"/>
        <w:numId w:val="17"/>
      </w:numPr>
      <w:outlineLvl w:val="7"/>
    </w:pPr>
    <w:rPr>
      <w:rFonts w:ascii="Arial" w:hAnsi="Arial"/>
      <w:b/>
      <w:szCs w:val="24"/>
    </w:rPr>
  </w:style>
  <w:style w:type="paragraph" w:styleId="Heading9">
    <w:name w:val="heading 9"/>
    <w:basedOn w:val="Normal"/>
    <w:next w:val="Normal"/>
    <w:qFormat/>
    <w:pPr>
      <w:keepNext/>
      <w:keepLines/>
      <w:numPr>
        <w:ilvl w:val="8"/>
        <w:numId w:val="17"/>
      </w:numPr>
      <w:outlineLvl w:val="8"/>
    </w:pPr>
    <w:rPr>
      <w:rFonts w:ascii="Arial" w:hAnsi="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37">
    <w:name w:val="Char Char37"/>
    <w:locked/>
    <w:rPr>
      <w:rFonts w:ascii="Arial" w:eastAsia="MS Mincho" w:hAnsi="Arial"/>
      <w:b/>
      <w:sz w:val="28"/>
      <w:lang w:val="en-US"/>
    </w:rPr>
  </w:style>
  <w:style w:type="character" w:customStyle="1" w:styleId="CharChar36">
    <w:name w:val="Char Char36"/>
    <w:locked/>
    <w:rPr>
      <w:rFonts w:ascii="Arial" w:eastAsia="MS Mincho" w:hAnsi="Arial"/>
      <w:b/>
      <w:sz w:val="24"/>
      <w:lang w:val="en-US"/>
    </w:rPr>
  </w:style>
  <w:style w:type="character" w:customStyle="1" w:styleId="CharChar35">
    <w:name w:val="Char Char35"/>
    <w:locked/>
    <w:rPr>
      <w:rFonts w:ascii="Arial" w:eastAsia="MS Mincho" w:hAnsi="Arial"/>
      <w:b/>
      <w:sz w:val="24"/>
      <w:lang w:val="en-US"/>
    </w:rPr>
  </w:style>
  <w:style w:type="character" w:customStyle="1" w:styleId="CharChar34">
    <w:name w:val="Char Char34"/>
    <w:locked/>
    <w:rPr>
      <w:rFonts w:ascii="Arial" w:eastAsia="MS Mincho" w:hAnsi="Arial"/>
      <w:b/>
      <w:sz w:val="24"/>
      <w:lang w:val="en-US"/>
    </w:rPr>
  </w:style>
  <w:style w:type="character" w:customStyle="1" w:styleId="CharChar33">
    <w:name w:val="Char Char33"/>
    <w:locked/>
    <w:rPr>
      <w:rFonts w:ascii="Arial" w:eastAsia="MS Mincho" w:hAnsi="Arial"/>
      <w:b/>
      <w:sz w:val="24"/>
      <w:lang w:val="en-US"/>
    </w:rPr>
  </w:style>
  <w:style w:type="character" w:customStyle="1" w:styleId="CharChar32">
    <w:name w:val="Char Char32"/>
    <w:locked/>
    <w:rPr>
      <w:rFonts w:ascii="Arial" w:eastAsia="MS Mincho" w:hAnsi="Arial"/>
      <w:b/>
      <w:sz w:val="24"/>
      <w:lang w:val="en-US"/>
    </w:rPr>
  </w:style>
  <w:style w:type="character" w:customStyle="1" w:styleId="CharChar31">
    <w:name w:val="Char Char31"/>
    <w:locked/>
    <w:rPr>
      <w:rFonts w:ascii="Arial" w:eastAsia="MS Mincho" w:hAnsi="Arial"/>
      <w:b/>
      <w:sz w:val="24"/>
      <w:lang w:val="en-US"/>
    </w:rPr>
  </w:style>
  <w:style w:type="character" w:customStyle="1" w:styleId="CharChar30">
    <w:name w:val="Char Char30"/>
    <w:locked/>
    <w:rPr>
      <w:rFonts w:ascii="Arial" w:eastAsia="MS Mincho" w:hAnsi="Arial"/>
      <w:b/>
      <w:sz w:val="24"/>
      <w:lang w:val="en-US"/>
    </w:rPr>
  </w:style>
  <w:style w:type="character" w:customStyle="1" w:styleId="CharChar29">
    <w:name w:val="Char Char29"/>
    <w:locked/>
    <w:rPr>
      <w:rFonts w:ascii="Arial" w:eastAsia="MS Mincho" w:hAnsi="Arial"/>
      <w:b/>
      <w:sz w:val="24"/>
      <w:lang w:val="en-US"/>
    </w:rPr>
  </w:style>
  <w:style w:type="paragraph" w:styleId="Header">
    <w:name w:val="header"/>
    <w:basedOn w:val="Normal"/>
    <w:pPr>
      <w:tabs>
        <w:tab w:val="center" w:pos="4320"/>
        <w:tab w:val="right" w:pos="8640"/>
        <w:tab w:val="right" w:pos="12960"/>
      </w:tabs>
    </w:pPr>
    <w:rPr>
      <w:sz w:val="20"/>
    </w:rPr>
  </w:style>
  <w:style w:type="character" w:customStyle="1" w:styleId="CharChar28">
    <w:name w:val="Char Char28"/>
    <w:locked/>
    <w:rPr>
      <w:rFonts w:ascii="Times New Roman" w:eastAsia="MS Mincho" w:hAnsi="Times New Roman"/>
      <w:sz w:val="20"/>
    </w:rPr>
  </w:style>
  <w:style w:type="paragraph" w:styleId="Footer">
    <w:name w:val="footer"/>
    <w:basedOn w:val="Normal"/>
    <w:pPr>
      <w:tabs>
        <w:tab w:val="center" w:pos="4320"/>
        <w:tab w:val="right" w:pos="8640"/>
        <w:tab w:val="right" w:pos="12960"/>
      </w:tabs>
    </w:pPr>
    <w:rPr>
      <w:sz w:val="20"/>
    </w:rPr>
  </w:style>
  <w:style w:type="character" w:customStyle="1" w:styleId="CharChar27">
    <w:name w:val="Char Char27"/>
    <w:locked/>
    <w:rPr>
      <w:rFonts w:ascii="Times New Roman" w:eastAsia="MS Mincho" w:hAnsi="Times New Roman"/>
      <w:sz w:val="20"/>
    </w:rPr>
  </w:style>
  <w:style w:type="character" w:styleId="PageNumber">
    <w:name w:val="page number"/>
    <w:aliases w:val="Heading 7 Char,Überschrift 7 Zchn Char,Heading 7 Char Zchn Char,Überschrift 7 Zchn Char Zchn Char,Heading 7 Char Zchn Char Zchn Char,Überschrift 7 Zchn1 Char Zchn Char Zchn Char,Überschrift 7 Zchn Zchn Char Zchn Char Zchn Char"/>
    <w:link w:val="Heading7"/>
    <w:rPr>
      <w:rFonts w:ascii="Arial" w:eastAsia="MS Mincho" w:hAnsi="Arial"/>
      <w:b/>
      <w:snapToGrid w:val="0"/>
      <w:sz w:val="24"/>
      <w:lang w:val="en-US" w:eastAsia="hu-HU" w:bidi="ar-SA"/>
    </w:rPr>
  </w:style>
  <w:style w:type="character" w:styleId="CommentReference">
    <w:name w:val="annotation reference"/>
    <w:aliases w:val="Footer Char2 Char,Footer Char Char1 Char,Footer Char1 Char Char,Footer Char Char Char Char Char"/>
    <w:rPr>
      <w:sz w:val="16"/>
    </w:rPr>
  </w:style>
  <w:style w:type="paragraph" w:styleId="CommentText">
    <w:name w:val="annotation text"/>
    <w:aliases w:val="Kommentartext Zchn,Comment Text Char Zchn,Kommentartext Zchn Char Zchn,Comment Text Char Zchn Char Zchn,Kommentartext Zchn1 Char Zchn Char Zchn,Kommentartext Zchn Zchn Char Zchn Char Zchn,Endnotenzeichen Zchn Zchn Char Zchn Char Zchn,Car17"/>
    <w:basedOn w:val="Normal"/>
    <w:link w:val="EndnoteReference"/>
    <w:uiPriority w:val="99"/>
    <w:qFormat/>
    <w:rPr>
      <w:sz w:val="20"/>
    </w:rPr>
  </w:style>
  <w:style w:type="character" w:customStyle="1" w:styleId="CharChar26">
    <w:name w:val="Char Char26"/>
    <w:semiHidden/>
    <w:locked/>
    <w:rPr>
      <w:rFonts w:ascii="Times New Roman" w:eastAsia="MS Mincho" w:hAnsi="Times New Roman"/>
      <w:sz w:val="20"/>
    </w:rPr>
  </w:style>
  <w:style w:type="paragraph" w:styleId="CommentSubject">
    <w:name w:val="annotation subject"/>
    <w:aliases w:val="Kommentarthema Zchn,Comment Subject Char Zchn,Kommentarthema Zchn Char Zchn,Comment Subject Char Zchn Char Zchn,Kommentarthema Zchn1 Char Zchn Char Zchn,Kommentarthema Zchn Zchn Char Zchn Char Zchn"/>
    <w:basedOn w:val="CommentText"/>
    <w:next w:val="CommentText"/>
    <w:link w:val="CommentSubjectChar"/>
    <w:rPr>
      <w:rFonts w:eastAsia="Times New Roman"/>
      <w:snapToGrid/>
      <w:color w:val="800080"/>
      <w:lang w:val="x-none" w:eastAsia="x-none"/>
    </w:rPr>
  </w:style>
  <w:style w:type="character" w:customStyle="1" w:styleId="CharChar25">
    <w:name w:val="Char Char25"/>
    <w:locked/>
    <w:rPr>
      <w:rFonts w:ascii="Times New Roman" w:eastAsia="MS Mincho" w:hAnsi="Times New Roman"/>
      <w:b/>
      <w:sz w:val="20"/>
    </w:rPr>
  </w:style>
  <w:style w:type="paragraph" w:styleId="BalloonText">
    <w:name w:val="Balloon Text"/>
    <w:basedOn w:val="Normal"/>
    <w:rPr>
      <w:sz w:val="16"/>
      <w:szCs w:val="16"/>
    </w:rPr>
  </w:style>
  <w:style w:type="character" w:customStyle="1" w:styleId="CharChar24">
    <w:name w:val="Char Char24"/>
    <w:locked/>
    <w:rPr>
      <w:rFonts w:ascii="Times New Roman" w:eastAsia="MS Mincho" w:hAnsi="Times New Roman"/>
      <w:sz w:val="16"/>
    </w:rPr>
  </w:style>
  <w:style w:type="character" w:styleId="Emphasis">
    <w:name w:val="Emphasis"/>
    <w:uiPriority w:val="20"/>
    <w:qFormat/>
    <w:rPr>
      <w:i/>
    </w:rPr>
  </w:style>
  <w:style w:type="character" w:styleId="Strong">
    <w:name w:val="Strong"/>
    <w:qFormat/>
    <w:rPr>
      <w:b/>
    </w:rPr>
  </w:style>
  <w:style w:type="paragraph" w:customStyle="1" w:styleId="Default">
    <w:name w:val="Default"/>
    <w:pPr>
      <w:autoSpaceDE w:val="0"/>
      <w:autoSpaceDN w:val="0"/>
      <w:adjustRightInd w:val="0"/>
    </w:pPr>
    <w:rPr>
      <w:rFonts w:eastAsia="MS Mincho"/>
      <w:snapToGrid w:val="0"/>
      <w:color w:val="000000"/>
      <w:sz w:val="24"/>
      <w:szCs w:val="24"/>
      <w:lang w:val="en-US" w:eastAsia="hu-HU"/>
    </w:rPr>
  </w:style>
  <w:style w:type="character" w:styleId="Hyperlink">
    <w:name w:val="Hyperlink"/>
    <w:rPr>
      <w:color w:val="0000FF"/>
      <w:u w:val="none"/>
    </w:rPr>
  </w:style>
  <w:style w:type="paragraph" w:styleId="TOC2">
    <w:name w:val="toc 2"/>
    <w:basedOn w:val="Normal"/>
    <w:next w:val="Normal"/>
    <w:pPr>
      <w:tabs>
        <w:tab w:val="left" w:pos="994"/>
        <w:tab w:val="right" w:leader="dot" w:pos="8640"/>
      </w:tabs>
      <w:ind w:left="994" w:right="547" w:hanging="994"/>
    </w:pPr>
    <w:rPr>
      <w:szCs w:val="24"/>
    </w:rPr>
  </w:style>
  <w:style w:type="paragraph" w:styleId="TOC1">
    <w:name w:val="toc 1"/>
    <w:basedOn w:val="Normal"/>
    <w:next w:val="Normal"/>
    <w:pPr>
      <w:tabs>
        <w:tab w:val="left" w:pos="634"/>
        <w:tab w:val="right" w:leader="dot" w:pos="8640"/>
      </w:tabs>
      <w:ind w:left="634" w:right="547" w:hanging="634"/>
    </w:pPr>
    <w:rPr>
      <w:b/>
      <w:sz w:val="28"/>
      <w:szCs w:val="28"/>
    </w:rPr>
  </w:style>
  <w:style w:type="paragraph" w:styleId="TOC3">
    <w:name w:val="toc 3"/>
    <w:basedOn w:val="Normal"/>
    <w:next w:val="Normal"/>
    <w:pPr>
      <w:tabs>
        <w:tab w:val="left" w:pos="1152"/>
        <w:tab w:val="right" w:leader="dot" w:pos="8640"/>
      </w:tabs>
      <w:ind w:left="1152" w:right="547" w:hanging="1152"/>
    </w:pPr>
    <w:rPr>
      <w:szCs w:val="24"/>
    </w:rPr>
  </w:style>
  <w:style w:type="table" w:styleId="TableGrid">
    <w:name w:val="Table Grid"/>
    <w:basedOn w:val="TableNormal"/>
    <w:uiPriority w:val="39"/>
    <w:pPr>
      <w:spacing w:after="120" w:line="300" w:lineRule="auto"/>
    </w:pPr>
    <w:rPr>
      <w:rFonts w:eastAsia="MS Mincho"/>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pPr>
      <w:tabs>
        <w:tab w:val="left" w:pos="2232"/>
        <w:tab w:val="right" w:leader="dot" w:pos="8640"/>
      </w:tabs>
      <w:ind w:left="2232" w:right="547" w:hanging="2232"/>
    </w:pPr>
    <w:rPr>
      <w:szCs w:val="24"/>
    </w:rPr>
  </w:style>
  <w:style w:type="paragraph" w:styleId="TOC4">
    <w:name w:val="toc 4"/>
    <w:basedOn w:val="Normal"/>
    <w:next w:val="Normal"/>
    <w:pPr>
      <w:tabs>
        <w:tab w:val="left" w:pos="1368"/>
        <w:tab w:val="right" w:leader="dot" w:pos="8640"/>
      </w:tabs>
      <w:ind w:left="1368" w:right="547" w:hanging="1368"/>
    </w:pPr>
    <w:rPr>
      <w:szCs w:val="24"/>
    </w:rPr>
  </w:style>
  <w:style w:type="paragraph" w:styleId="ListBullet">
    <w:name w:val="List Bullet"/>
    <w:basedOn w:val="Normal"/>
    <w:pPr>
      <w:numPr>
        <w:numId w:val="4"/>
      </w:numPr>
      <w:spacing w:after="60"/>
    </w:pPr>
  </w:style>
  <w:style w:type="paragraph" w:styleId="NormalIndent">
    <w:name w:val="Normal Indent"/>
    <w:basedOn w:val="Normal"/>
    <w:pPr>
      <w:ind w:left="360"/>
    </w:pPr>
  </w:style>
  <w:style w:type="paragraph" w:styleId="Caption">
    <w:name w:val="caption"/>
    <w:aliases w:val="12+,Caption 12pt+,12,Caption 12pt,Designation,ctdCaption,c,cap"/>
    <w:basedOn w:val="Normal"/>
    <w:next w:val="Normal"/>
    <w:qFormat/>
    <w:pPr>
      <w:keepNext/>
      <w:keepLines/>
      <w:tabs>
        <w:tab w:val="left" w:pos="2160"/>
      </w:tabs>
      <w:ind w:left="2160" w:hanging="2160"/>
    </w:pPr>
    <w:rPr>
      <w:b/>
    </w:rPr>
  </w:style>
  <w:style w:type="paragraph" w:styleId="FootnoteText">
    <w:name w:val="footnote text"/>
    <w:basedOn w:val="Normal"/>
    <w:next w:val="Normal"/>
    <w:link w:val="FootnoteTextChar"/>
    <w:rPr>
      <w:snapToGrid/>
      <w:sz w:val="16"/>
      <w:lang w:val="x-none" w:eastAsia="x-none"/>
    </w:rPr>
  </w:style>
  <w:style w:type="character" w:customStyle="1" w:styleId="CharChar23">
    <w:name w:val="Char Char23"/>
    <w:locked/>
    <w:rPr>
      <w:rFonts w:ascii="Times New Roman" w:eastAsia="MS Mincho" w:hAnsi="Times New Roman"/>
      <w:sz w:val="20"/>
    </w:rPr>
  </w:style>
  <w:style w:type="paragraph" w:customStyle="1" w:styleId="TableText">
    <w:name w:val="Table Text"/>
    <w:basedOn w:val="Normal"/>
    <w:pPr>
      <w:jc w:val="center"/>
    </w:pPr>
    <w:rPr>
      <w:sz w:val="20"/>
    </w:rPr>
  </w:style>
  <w:style w:type="character" w:styleId="FootnoteReference">
    <w:name w:val="footnote reference"/>
    <w:rPr>
      <w:vertAlign w:val="superscript"/>
    </w:rPr>
  </w:style>
  <w:style w:type="character" w:styleId="EndnoteReference">
    <w:name w:val="endnote reference"/>
    <w:aliases w:val="Comment Text Char,Kommentartext Zchn Char,Comment Text Char Zchn Char,Kommentartext Zchn Char Zchn Char,Comment Text Char Zchn Char Zchn Char,Kommentartext Zchn1 Char Zchn Char Zchn Char,Kommentartext Zchn Zchn Char Zchn Char Zchn Char"/>
    <w:basedOn w:val="DefaultParagraphFont"/>
    <w:link w:val="CommentText"/>
    <w:uiPriority w:val="99"/>
    <w:qFormat/>
  </w:style>
  <w:style w:type="character" w:customStyle="1" w:styleId="Superscript">
    <w:name w:val="Superscript"/>
    <w:rPr>
      <w:sz w:val="28"/>
      <w:vertAlign w:val="superscript"/>
    </w:rPr>
  </w:style>
  <w:style w:type="paragraph" w:styleId="TableofFigures">
    <w:name w:val="table of figures"/>
    <w:basedOn w:val="Normal"/>
    <w:next w:val="Normal"/>
    <w:semiHidden/>
    <w:pPr>
      <w:tabs>
        <w:tab w:val="left" w:pos="2160"/>
        <w:tab w:val="left" w:pos="2520"/>
        <w:tab w:val="left" w:pos="2880"/>
        <w:tab w:val="left" w:pos="3240"/>
        <w:tab w:val="left" w:pos="3600"/>
        <w:tab w:val="right" w:leader="dot" w:pos="8640"/>
      </w:tabs>
      <w:ind w:left="2160" w:right="547" w:hanging="2160"/>
    </w:pPr>
  </w:style>
  <w:style w:type="paragraph" w:customStyle="1" w:styleId="HeadingCentered">
    <w:name w:val="Heading Centered"/>
    <w:basedOn w:val="Normal"/>
    <w:next w:val="Normal"/>
    <w:pPr>
      <w:keepNext/>
      <w:keepLines/>
      <w:spacing w:after="240"/>
      <w:jc w:val="center"/>
      <w:outlineLvl w:val="0"/>
    </w:pPr>
    <w:rPr>
      <w:rFonts w:ascii="Arial" w:hAnsi="Arial"/>
      <w:b/>
      <w:sz w:val="28"/>
    </w:rPr>
  </w:style>
  <w:style w:type="paragraph" w:customStyle="1" w:styleId="ListBulletSmall">
    <w:name w:val="List Bullet Small"/>
    <w:basedOn w:val="Normal"/>
    <w:pPr>
      <w:numPr>
        <w:numId w:val="1"/>
      </w:numPr>
      <w:spacing w:after="60"/>
    </w:pPr>
    <w:rPr>
      <w:sz w:val="20"/>
    </w:rPr>
  </w:style>
  <w:style w:type="paragraph" w:customStyle="1" w:styleId="ListBulletIndent">
    <w:name w:val="List Bullet Indent"/>
    <w:basedOn w:val="Normal"/>
    <w:pPr>
      <w:numPr>
        <w:numId w:val="2"/>
      </w:numPr>
      <w:spacing w:after="60"/>
    </w:pPr>
  </w:style>
  <w:style w:type="paragraph" w:customStyle="1" w:styleId="NormalSingle">
    <w:name w:val="Normal Single"/>
    <w:rPr>
      <w:rFonts w:eastAsia="MS Mincho"/>
      <w:snapToGrid w:val="0"/>
      <w:sz w:val="24"/>
      <w:lang w:val="en-US" w:eastAsia="hu-HU"/>
    </w:rPr>
  </w:style>
  <w:style w:type="paragraph" w:customStyle="1" w:styleId="OutlineNumbering">
    <w:name w:val="Outline Numbering"/>
    <w:basedOn w:val="Normal"/>
    <w:pPr>
      <w:numPr>
        <w:numId w:val="3"/>
      </w:numPr>
      <w:spacing w:after="60"/>
    </w:pPr>
  </w:style>
  <w:style w:type="paragraph" w:styleId="EndnoteText">
    <w:name w:val="endnote text"/>
    <w:basedOn w:val="NormalSingle"/>
    <w:link w:val="EndnoteTextChar"/>
    <w:pPr>
      <w:tabs>
        <w:tab w:val="left" w:pos="360"/>
      </w:tabs>
      <w:spacing w:after="60"/>
      <w:ind w:left="360" w:hanging="360"/>
    </w:pPr>
    <w:rPr>
      <w:rFonts w:ascii="Courier New" w:hAnsi="Courier New"/>
      <w:snapToGrid/>
      <w:sz w:val="20"/>
      <w:lang w:val="x-none" w:eastAsia="x-none"/>
    </w:rPr>
  </w:style>
  <w:style w:type="character" w:customStyle="1" w:styleId="CharChar22">
    <w:name w:val="Char Char22"/>
    <w:locked/>
    <w:rPr>
      <w:rFonts w:ascii="Times New Roman" w:eastAsia="MS Mincho" w:hAnsi="Times New Roman"/>
      <w:sz w:val="20"/>
    </w:rPr>
  </w:style>
  <w:style w:type="paragraph" w:customStyle="1" w:styleId="TableHeader">
    <w:name w:val="Table Header"/>
    <w:basedOn w:val="Normal"/>
    <w:pPr>
      <w:keepNext/>
      <w:keepLines/>
      <w:jc w:val="center"/>
    </w:pPr>
    <w:rPr>
      <w:b/>
      <w:sz w:val="20"/>
    </w:rPr>
  </w:style>
  <w:style w:type="paragraph" w:customStyle="1" w:styleId="TableNoteInfo">
    <w:name w:val="Table Note Info"/>
    <w:basedOn w:val="Normal"/>
    <w:link w:val="TableNoteInfoChar"/>
    <w:qFormat/>
    <w:pPr>
      <w:tabs>
        <w:tab w:val="left" w:pos="216"/>
      </w:tabs>
      <w:ind w:left="216" w:right="245" w:hanging="216"/>
    </w:pPr>
    <w:rPr>
      <w:sz w:val="20"/>
    </w:rPr>
  </w:style>
  <w:style w:type="character" w:customStyle="1" w:styleId="Subscript">
    <w:name w:val="Subscript"/>
    <w:link w:val="TabletextrowsAgency"/>
    <w:rPr>
      <w:sz w:val="28"/>
      <w:vertAlign w:val="subscript"/>
    </w:rPr>
  </w:style>
  <w:style w:type="character" w:customStyle="1" w:styleId="TableNote">
    <w:name w:val="Table Note"/>
  </w:style>
  <w:style w:type="character" w:customStyle="1" w:styleId="InstructionText">
    <w:name w:val="Instruction Text"/>
    <w:rPr>
      <w:i/>
      <w:vanish/>
      <w:color w:val="FF0000"/>
    </w:rPr>
  </w:style>
  <w:style w:type="paragraph" w:styleId="TOC5">
    <w:name w:val="toc 5"/>
    <w:basedOn w:val="Normal"/>
    <w:next w:val="Normal"/>
    <w:pPr>
      <w:tabs>
        <w:tab w:val="left" w:pos="1584"/>
        <w:tab w:val="right" w:leader="dot" w:pos="8640"/>
      </w:tabs>
      <w:ind w:left="1584" w:right="547" w:hanging="1584"/>
    </w:pPr>
    <w:rPr>
      <w:szCs w:val="24"/>
    </w:rPr>
  </w:style>
  <w:style w:type="paragraph" w:styleId="TOC6">
    <w:name w:val="toc 6"/>
    <w:basedOn w:val="Normal"/>
    <w:next w:val="Normal"/>
    <w:pPr>
      <w:tabs>
        <w:tab w:val="left" w:pos="1800"/>
        <w:tab w:val="right" w:leader="dot" w:pos="8640"/>
      </w:tabs>
      <w:ind w:left="1800" w:right="547" w:hanging="1800"/>
    </w:pPr>
    <w:rPr>
      <w:szCs w:val="24"/>
    </w:rPr>
  </w:style>
  <w:style w:type="paragraph" w:styleId="TOC7">
    <w:name w:val="toc 7"/>
    <w:basedOn w:val="Normal"/>
    <w:next w:val="Normal"/>
    <w:pPr>
      <w:tabs>
        <w:tab w:val="left" w:pos="1944"/>
        <w:tab w:val="right" w:leader="dot" w:pos="8640"/>
      </w:tabs>
      <w:ind w:left="1944" w:right="547" w:hanging="1944"/>
    </w:pPr>
    <w:rPr>
      <w:szCs w:val="24"/>
    </w:rPr>
  </w:style>
  <w:style w:type="paragraph" w:styleId="TOC8">
    <w:name w:val="toc 8"/>
    <w:basedOn w:val="Normal"/>
    <w:next w:val="Normal"/>
    <w:pPr>
      <w:tabs>
        <w:tab w:val="left" w:pos="2088"/>
        <w:tab w:val="right" w:leader="dot" w:pos="8640"/>
      </w:tabs>
      <w:ind w:left="2088" w:right="547" w:hanging="2088"/>
    </w:pPr>
    <w:rPr>
      <w:szCs w:val="24"/>
    </w:rPr>
  </w:style>
  <w:style w:type="paragraph" w:styleId="BlockText">
    <w:name w:val="Block Text"/>
    <w:basedOn w:val="Normal"/>
    <w:pPr>
      <w:ind w:left="1440" w:right="1440"/>
    </w:pPr>
  </w:style>
  <w:style w:type="paragraph" w:styleId="BodyText">
    <w:name w:val="Body Text"/>
    <w:basedOn w:val="Normal"/>
  </w:style>
  <w:style w:type="character" w:customStyle="1" w:styleId="CharChar21">
    <w:name w:val="Char Char21"/>
    <w:locked/>
    <w:rPr>
      <w:rFonts w:ascii="Times New Roman" w:eastAsia="MS Mincho" w:hAnsi="Times New Roman"/>
      <w:sz w:val="20"/>
    </w:rPr>
  </w:style>
  <w:style w:type="paragraph" w:styleId="BodyText2">
    <w:name w:val="Body Text 2"/>
    <w:basedOn w:val="Normal"/>
    <w:pPr>
      <w:spacing w:line="480" w:lineRule="auto"/>
    </w:pPr>
  </w:style>
  <w:style w:type="character" w:customStyle="1" w:styleId="CharChar20">
    <w:name w:val="Char Char20"/>
    <w:locked/>
    <w:rPr>
      <w:rFonts w:ascii="Times New Roman" w:eastAsia="MS Mincho" w:hAnsi="Times New Roman"/>
      <w:sz w:val="20"/>
    </w:rPr>
  </w:style>
  <w:style w:type="paragraph" w:styleId="BodyText3">
    <w:name w:val="Body Text 3"/>
    <w:basedOn w:val="Normal"/>
    <w:rPr>
      <w:sz w:val="16"/>
      <w:szCs w:val="16"/>
    </w:rPr>
  </w:style>
  <w:style w:type="character" w:customStyle="1" w:styleId="FootnoteTextChar">
    <w:name w:val="Footnote Text Char"/>
    <w:link w:val="FootnoteText"/>
    <w:locked/>
    <w:rPr>
      <w:rFonts w:ascii="Times New Roman" w:eastAsia="MS Mincho" w:hAnsi="Times New Roman"/>
      <w:sz w:val="16"/>
    </w:rPr>
  </w:style>
  <w:style w:type="paragraph" w:styleId="BodyTextFirstIndent">
    <w:name w:val="Body Text First Indent"/>
    <w:basedOn w:val="BodyText"/>
    <w:pPr>
      <w:ind w:firstLine="210"/>
    </w:pPr>
  </w:style>
  <w:style w:type="character" w:customStyle="1" w:styleId="CharChar18">
    <w:name w:val="Char Char18"/>
    <w:locked/>
    <w:rPr>
      <w:rFonts w:ascii="Times New Roman" w:eastAsia="MS Mincho" w:hAnsi="Times New Roman"/>
      <w:sz w:val="20"/>
    </w:rPr>
  </w:style>
  <w:style w:type="paragraph" w:styleId="BodyTextIndent">
    <w:name w:val="Body Text Indent"/>
    <w:basedOn w:val="Normal"/>
    <w:pPr>
      <w:ind w:left="360"/>
    </w:pPr>
  </w:style>
  <w:style w:type="character" w:customStyle="1" w:styleId="CharChar17">
    <w:name w:val="Char Char17"/>
    <w:locked/>
    <w:rPr>
      <w:rFonts w:ascii="Times New Roman" w:eastAsia="MS Mincho" w:hAnsi="Times New Roman"/>
      <w:sz w:val="20"/>
    </w:rPr>
  </w:style>
  <w:style w:type="paragraph" w:styleId="BodyTextFirstIndent2">
    <w:name w:val="Body Text First Indent 2"/>
    <w:basedOn w:val="BodyTextIndent"/>
    <w:pPr>
      <w:ind w:firstLine="210"/>
    </w:pPr>
  </w:style>
  <w:style w:type="character" w:customStyle="1" w:styleId="CharChar16">
    <w:name w:val="Char Char16"/>
    <w:locked/>
    <w:rPr>
      <w:rFonts w:ascii="Times New Roman" w:eastAsia="MS Mincho" w:hAnsi="Times New Roman"/>
      <w:sz w:val="20"/>
    </w:rPr>
  </w:style>
  <w:style w:type="paragraph" w:styleId="BodyTextIndent2">
    <w:name w:val="Body Text Indent 2"/>
    <w:basedOn w:val="Normal"/>
    <w:pPr>
      <w:spacing w:line="480" w:lineRule="auto"/>
      <w:ind w:left="360"/>
    </w:pPr>
  </w:style>
  <w:style w:type="character" w:customStyle="1" w:styleId="CharChar15">
    <w:name w:val="Char Char15"/>
    <w:locked/>
    <w:rPr>
      <w:rFonts w:ascii="Times New Roman" w:eastAsia="MS Mincho" w:hAnsi="Times New Roman"/>
      <w:sz w:val="20"/>
    </w:rPr>
  </w:style>
  <w:style w:type="paragraph" w:styleId="BodyTextIndent3">
    <w:name w:val="Body Text Indent 3"/>
    <w:basedOn w:val="Normal"/>
    <w:pPr>
      <w:ind w:left="360"/>
    </w:pPr>
    <w:rPr>
      <w:sz w:val="16"/>
      <w:szCs w:val="16"/>
    </w:rPr>
  </w:style>
  <w:style w:type="character" w:customStyle="1" w:styleId="CharChar14">
    <w:name w:val="Char Char14"/>
    <w:locked/>
    <w:rPr>
      <w:rFonts w:ascii="Times New Roman" w:eastAsia="MS Mincho" w:hAnsi="Times New Roman"/>
      <w:sz w:val="16"/>
    </w:rPr>
  </w:style>
  <w:style w:type="paragraph" w:styleId="Closing">
    <w:name w:val="Closing"/>
    <w:basedOn w:val="Normal"/>
    <w:pPr>
      <w:ind w:left="4320"/>
    </w:pPr>
  </w:style>
  <w:style w:type="character" w:customStyle="1" w:styleId="CharChar13">
    <w:name w:val="Char Char13"/>
    <w:locked/>
    <w:rPr>
      <w:rFonts w:ascii="Times New Roman" w:eastAsia="MS Mincho" w:hAnsi="Times New Roman"/>
      <w:sz w:val="20"/>
    </w:rPr>
  </w:style>
  <w:style w:type="paragraph" w:styleId="Date">
    <w:name w:val="Date"/>
    <w:basedOn w:val="Normal"/>
    <w:next w:val="Normal"/>
  </w:style>
  <w:style w:type="character" w:customStyle="1" w:styleId="CharChar12">
    <w:name w:val="Char Char12"/>
    <w:locked/>
    <w:rPr>
      <w:rFonts w:ascii="Times New Roman" w:eastAsia="MS Mincho" w:hAnsi="Times New Roman"/>
      <w:sz w:val="20"/>
    </w:rPr>
  </w:style>
  <w:style w:type="paragraph" w:styleId="DocumentMap">
    <w:name w:val="Document Map"/>
    <w:basedOn w:val="Normal"/>
    <w:semiHidden/>
    <w:pPr>
      <w:shd w:val="clear" w:color="auto" w:fill="000080"/>
    </w:pPr>
    <w:rPr>
      <w:sz w:val="20"/>
    </w:rPr>
  </w:style>
  <w:style w:type="character" w:customStyle="1" w:styleId="CharChar11">
    <w:name w:val="Char Char11"/>
    <w:semiHidden/>
    <w:locked/>
    <w:rPr>
      <w:rFonts w:ascii="Times New Roman" w:eastAsia="MS Mincho" w:hAnsi="Times New Roman"/>
      <w:sz w:val="20"/>
      <w:shd w:val="clear" w:color="auto" w:fill="000080"/>
    </w:rPr>
  </w:style>
  <w:style w:type="paragraph" w:styleId="E-mailSignature">
    <w:name w:val="E-mail Signature"/>
    <w:basedOn w:val="Normal"/>
  </w:style>
  <w:style w:type="character" w:customStyle="1" w:styleId="CharChar10">
    <w:name w:val="Char Char10"/>
    <w:locked/>
    <w:rPr>
      <w:rFonts w:ascii="Times New Roman" w:eastAsia="MS Mincho" w:hAnsi="Times New Roman"/>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character" w:customStyle="1" w:styleId="CharChar9">
    <w:name w:val="Char Char9"/>
    <w:locked/>
    <w:rPr>
      <w:rFonts w:ascii="Times New Roman" w:eastAsia="MS Mincho" w:hAnsi="Times New Roman"/>
      <w:i/>
      <w:sz w:val="20"/>
    </w:rPr>
  </w:style>
  <w:style w:type="paragraph" w:styleId="HTMLPreformatted">
    <w:name w:val="HTML Preformatted"/>
    <w:basedOn w:val="Normal"/>
    <w:rPr>
      <w:rFonts w:ascii="Courier New" w:hAnsi="Courier New"/>
      <w:sz w:val="20"/>
    </w:rPr>
  </w:style>
  <w:style w:type="character" w:customStyle="1" w:styleId="CharChar8">
    <w:name w:val="Char Char8"/>
    <w:locked/>
    <w:rPr>
      <w:rFonts w:ascii="Courier New" w:eastAsia="MS Mincho" w:hAnsi="Courier New"/>
      <w:sz w:val="20"/>
    </w:rPr>
  </w:style>
  <w:style w:type="paragraph" w:styleId="Index1">
    <w:name w:val="index 1"/>
    <w:basedOn w:val="Normal"/>
    <w:next w:val="Normal"/>
    <w:semiHidden/>
    <w:pPr>
      <w:ind w:left="240" w:hanging="240"/>
    </w:pPr>
  </w:style>
  <w:style w:type="paragraph" w:styleId="Index2">
    <w:name w:val="index 2"/>
    <w:basedOn w:val="Normal"/>
    <w:next w:val="Normal"/>
    <w:semiHidden/>
    <w:pPr>
      <w:ind w:left="480" w:hanging="240"/>
    </w:pPr>
  </w:style>
  <w:style w:type="paragraph" w:styleId="Index3">
    <w:name w:val="index 3"/>
    <w:basedOn w:val="Normal"/>
    <w:next w:val="Normal"/>
    <w:semiHidden/>
    <w:pPr>
      <w:ind w:left="720" w:hanging="240"/>
    </w:pPr>
  </w:style>
  <w:style w:type="paragraph" w:styleId="Index4">
    <w:name w:val="index 4"/>
    <w:basedOn w:val="Normal"/>
    <w:next w:val="Normal"/>
    <w:semiHidden/>
    <w:pPr>
      <w:ind w:left="960" w:hanging="240"/>
    </w:pPr>
  </w:style>
  <w:style w:type="paragraph" w:styleId="Index5">
    <w:name w:val="index 5"/>
    <w:basedOn w:val="Normal"/>
    <w:next w:val="Normal"/>
    <w:semiHidden/>
    <w:pPr>
      <w:ind w:left="1200" w:hanging="240"/>
    </w:pPr>
  </w:style>
  <w:style w:type="paragraph" w:styleId="Index6">
    <w:name w:val="index 6"/>
    <w:basedOn w:val="Normal"/>
    <w:next w:val="Normal"/>
    <w:semiHidden/>
    <w:pPr>
      <w:ind w:left="1440" w:hanging="240"/>
    </w:pPr>
  </w:style>
  <w:style w:type="paragraph" w:styleId="Index7">
    <w:name w:val="index 7"/>
    <w:basedOn w:val="Normal"/>
    <w:next w:val="Normal"/>
    <w:semiHidden/>
    <w:pPr>
      <w:ind w:left="1680" w:hanging="240"/>
    </w:pPr>
  </w:style>
  <w:style w:type="paragraph" w:styleId="Index8">
    <w:name w:val="index 8"/>
    <w:basedOn w:val="Normal"/>
    <w:next w:val="Normal"/>
    <w:semiHidden/>
    <w:pPr>
      <w:ind w:left="1920" w:hanging="240"/>
    </w:pPr>
  </w:style>
  <w:style w:type="paragraph" w:styleId="Index9">
    <w:name w:val="index 9"/>
    <w:basedOn w:val="Normal"/>
    <w:next w:val="Normal"/>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pPr>
      <w:numPr>
        <w:numId w:val="5"/>
      </w:numPr>
    </w:pPr>
  </w:style>
  <w:style w:type="paragraph" w:styleId="ListBullet3">
    <w:name w:val="List Bullet 3"/>
    <w:basedOn w:val="Normal"/>
    <w:pPr>
      <w:numPr>
        <w:numId w:val="6"/>
      </w:numPr>
    </w:pPr>
  </w:style>
  <w:style w:type="paragraph" w:styleId="ListBullet4">
    <w:name w:val="List Bullet 4"/>
    <w:basedOn w:val="Normal"/>
    <w:pPr>
      <w:numPr>
        <w:numId w:val="7"/>
      </w:numPr>
    </w:pPr>
  </w:style>
  <w:style w:type="paragraph" w:styleId="ListBullet5">
    <w:name w:val="List Bullet 5"/>
    <w:basedOn w:val="Normal"/>
    <w:pPr>
      <w:numPr>
        <w:numId w:val="8"/>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ListNumber">
    <w:name w:val="List Number"/>
    <w:basedOn w:val="Normal"/>
    <w:pPr>
      <w:numPr>
        <w:numId w:val="9"/>
      </w:numPr>
    </w:pPr>
  </w:style>
  <w:style w:type="paragraph" w:styleId="ListNumber2">
    <w:name w:val="List Number 2"/>
    <w:basedOn w:val="Normal"/>
    <w:pPr>
      <w:numPr>
        <w:numId w:val="10"/>
      </w:numPr>
    </w:pPr>
  </w:style>
  <w:style w:type="paragraph" w:styleId="ListNumber3">
    <w:name w:val="List Number 3"/>
    <w:basedOn w:val="Normal"/>
    <w:pPr>
      <w:numPr>
        <w:numId w:val="11"/>
      </w:numPr>
    </w:pPr>
  </w:style>
  <w:style w:type="paragraph" w:styleId="ListNumber4">
    <w:name w:val="List Number 4"/>
    <w:basedOn w:val="Normal"/>
    <w:pPr>
      <w:numPr>
        <w:numId w:val="12"/>
      </w:numPr>
    </w:pPr>
  </w:style>
  <w:style w:type="paragraph" w:styleId="ListNumber5">
    <w:name w:val="List Number 5"/>
    <w:basedOn w:val="Normal"/>
    <w:pPr>
      <w:numPr>
        <w:numId w:val="13"/>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120" w:line="300" w:lineRule="auto"/>
    </w:pPr>
    <w:rPr>
      <w:rFonts w:ascii="Courier New" w:eastAsia="MS Mincho" w:hAnsi="Courier New" w:cs="Courier New"/>
      <w:snapToGrid w:val="0"/>
      <w:lang w:val="en-US" w:eastAsia="hu-HU"/>
    </w:rPr>
  </w:style>
  <w:style w:type="character" w:customStyle="1" w:styleId="EndnoteTextChar">
    <w:name w:val="Endnote Text Char"/>
    <w:link w:val="EndnoteText"/>
    <w:semiHidden/>
    <w:locked/>
    <w:rPr>
      <w:rFonts w:ascii="Courier New" w:eastAsia="MS Mincho" w:hAnsi="Courier New"/>
      <w:lang w:val="x-none"/>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Cs w:val="24"/>
    </w:rPr>
  </w:style>
  <w:style w:type="character" w:customStyle="1" w:styleId="CharChar6">
    <w:name w:val="Char Char6"/>
    <w:locked/>
    <w:rPr>
      <w:rFonts w:ascii="Arial" w:eastAsia="MS Mincho" w:hAnsi="Arial"/>
      <w:sz w:val="24"/>
      <w:shd w:val="pct20" w:color="auto" w:fill="auto"/>
    </w:rPr>
  </w:style>
  <w:style w:type="paragraph" w:styleId="NormalWeb">
    <w:name w:val="Normal (Web)"/>
    <w:basedOn w:val="Normal"/>
    <w:rPr>
      <w:szCs w:val="24"/>
    </w:rPr>
  </w:style>
  <w:style w:type="paragraph" w:styleId="NoteHeading">
    <w:name w:val="Note Heading"/>
    <w:basedOn w:val="Normal"/>
    <w:next w:val="Normal"/>
  </w:style>
  <w:style w:type="character" w:customStyle="1" w:styleId="CharChar5">
    <w:name w:val="Char Char5"/>
    <w:locked/>
    <w:rPr>
      <w:rFonts w:ascii="Times New Roman" w:eastAsia="MS Mincho" w:hAnsi="Times New Roman"/>
      <w:sz w:val="20"/>
    </w:rPr>
  </w:style>
  <w:style w:type="paragraph" w:styleId="PlainText">
    <w:name w:val="Plain Text"/>
    <w:basedOn w:val="Normal"/>
    <w:rPr>
      <w:rFonts w:ascii="Courier New" w:hAnsi="Courier New"/>
      <w:sz w:val="20"/>
    </w:rPr>
  </w:style>
  <w:style w:type="character" w:customStyle="1" w:styleId="CharChar4">
    <w:name w:val="Char Char4"/>
    <w:locked/>
    <w:rPr>
      <w:rFonts w:ascii="Courier New" w:eastAsia="MS Mincho" w:hAnsi="Courier New"/>
      <w:sz w:val="20"/>
    </w:rPr>
  </w:style>
  <w:style w:type="paragraph" w:styleId="Salutation">
    <w:name w:val="Salutation"/>
    <w:basedOn w:val="Normal"/>
    <w:next w:val="Normal"/>
  </w:style>
  <w:style w:type="character" w:customStyle="1" w:styleId="CharChar3">
    <w:name w:val="Char Char3"/>
    <w:locked/>
    <w:rPr>
      <w:rFonts w:ascii="Times New Roman" w:eastAsia="MS Mincho" w:hAnsi="Times New Roman"/>
      <w:sz w:val="20"/>
    </w:rPr>
  </w:style>
  <w:style w:type="paragraph" w:styleId="Signature">
    <w:name w:val="Signature"/>
    <w:basedOn w:val="Normal"/>
    <w:pPr>
      <w:ind w:left="4320"/>
    </w:pPr>
  </w:style>
  <w:style w:type="character" w:customStyle="1" w:styleId="CharChar2">
    <w:name w:val="Char Char2"/>
    <w:locked/>
    <w:rPr>
      <w:rFonts w:ascii="Times New Roman" w:eastAsia="MS Mincho" w:hAnsi="Times New Roman"/>
      <w:sz w:val="20"/>
    </w:rPr>
  </w:style>
  <w:style w:type="paragraph" w:styleId="Subtitle">
    <w:name w:val="Subtitle"/>
    <w:basedOn w:val="Normal"/>
    <w:qFormat/>
    <w:pPr>
      <w:spacing w:after="60"/>
      <w:jc w:val="center"/>
      <w:outlineLvl w:val="1"/>
    </w:pPr>
    <w:rPr>
      <w:rFonts w:ascii="Arial" w:hAnsi="Arial"/>
      <w:szCs w:val="24"/>
    </w:rPr>
  </w:style>
  <w:style w:type="character" w:customStyle="1" w:styleId="CharChar1">
    <w:name w:val="Char Char1"/>
    <w:locked/>
    <w:rPr>
      <w:rFonts w:ascii="Arial" w:eastAsia="MS Mincho" w:hAnsi="Arial"/>
      <w:sz w:val="24"/>
    </w:rPr>
  </w:style>
  <w:style w:type="table" w:styleId="Table3Deffects1">
    <w:name w:val="Table 3D effects 1"/>
    <w:basedOn w:val="TableNormal"/>
    <w:pPr>
      <w:spacing w:after="120" w:line="300" w:lineRule="auto"/>
    </w:pPr>
    <w:rPr>
      <w:rFonts w:eastAsia="MS Mincho"/>
      <w:snapToGrid w:val="0"/>
    </w:rPr>
    <w:tblPr/>
    <w:tcPr>
      <w:shd w:val="solid" w:color="C0C0C0" w:fill="FFFFFF"/>
    </w:tcPr>
  </w:style>
  <w:style w:type="table" w:styleId="Table3Deffects2">
    <w:name w:val="Table 3D effects 2"/>
    <w:basedOn w:val="TableNormal"/>
    <w:pPr>
      <w:spacing w:after="120" w:line="300" w:lineRule="auto"/>
    </w:pPr>
    <w:rPr>
      <w:rFonts w:eastAsia="MS Mincho"/>
      <w:snapToGrid w:val="0"/>
    </w:rPr>
    <w:tblPr/>
    <w:tcPr>
      <w:shd w:val="solid" w:color="C0C0C0" w:fill="FFFFFF"/>
    </w:tcPr>
  </w:style>
  <w:style w:type="table" w:styleId="Table3Deffects3">
    <w:name w:val="Table 3D effects 3"/>
    <w:basedOn w:val="TableNormal"/>
    <w:pPr>
      <w:spacing w:after="120" w:line="300" w:lineRule="auto"/>
    </w:pPr>
    <w:rPr>
      <w:rFonts w:eastAsia="MS Mincho"/>
      <w:snapToGrid w:val="0"/>
    </w:rPr>
    <w:tblPr/>
  </w:style>
  <w:style w:type="table" w:styleId="TableClassic1">
    <w:name w:val="Table Classic 1"/>
    <w:basedOn w:val="TableNormal"/>
    <w:pPr>
      <w:spacing w:after="120" w:line="300" w:lineRule="auto"/>
    </w:pPr>
    <w:rPr>
      <w:rFonts w:eastAsia="MS Mincho"/>
      <w:snapToGrid w:val="0"/>
    </w:rPr>
    <w:tblPr>
      <w:tblBorders>
        <w:top w:val="single" w:sz="12" w:space="0" w:color="000000"/>
        <w:bottom w:val="single" w:sz="12" w:space="0" w:color="000000"/>
      </w:tblBorders>
    </w:tblPr>
  </w:style>
  <w:style w:type="table" w:styleId="TableClassic2">
    <w:name w:val="Table Classic 2"/>
    <w:basedOn w:val="TableNormal"/>
    <w:pPr>
      <w:spacing w:after="120" w:line="300" w:lineRule="auto"/>
    </w:pPr>
    <w:rPr>
      <w:rFonts w:eastAsia="MS Mincho"/>
      <w:snapToGrid w:val="0"/>
    </w:rPr>
    <w:tblPr>
      <w:tblBorders>
        <w:top w:val="single" w:sz="12" w:space="0" w:color="000000"/>
        <w:bottom w:val="single" w:sz="12" w:space="0" w:color="000000"/>
      </w:tblBorders>
    </w:tblPr>
  </w:style>
  <w:style w:type="table" w:styleId="TableClassic3">
    <w:name w:val="Table Classic 3"/>
    <w:basedOn w:val="TableNormal"/>
    <w:pPr>
      <w:spacing w:after="120" w:line="300" w:lineRule="auto"/>
    </w:pPr>
    <w:rPr>
      <w:rFonts w:eastAsia="MS Mincho"/>
      <w:snapToGrid w:val="0"/>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style>
  <w:style w:type="table" w:styleId="TableClassic4">
    <w:name w:val="Table Classic 4"/>
    <w:basedOn w:val="TableNormal"/>
    <w:pPr>
      <w:spacing w:after="120" w:line="300" w:lineRule="auto"/>
    </w:pPr>
    <w:rPr>
      <w:rFonts w:eastAsia="MS Mincho"/>
      <w:snapToGrid w:val="0"/>
    </w:rPr>
    <w:tblPr>
      <w:tblBorders>
        <w:top w:val="single" w:sz="12" w:space="0" w:color="000000"/>
        <w:left w:val="single" w:sz="6" w:space="0" w:color="000000"/>
        <w:bottom w:val="single" w:sz="12" w:space="0" w:color="000000"/>
        <w:right w:val="single" w:sz="6" w:space="0" w:color="000000"/>
      </w:tblBorders>
    </w:tblPr>
  </w:style>
  <w:style w:type="table" w:styleId="TableColorful1">
    <w:name w:val="Table Colorful 1"/>
    <w:basedOn w:val="TableNormal"/>
    <w:pPr>
      <w:spacing w:after="120" w:line="300" w:lineRule="auto"/>
    </w:pPr>
    <w:rPr>
      <w:rFonts w:eastAsia="MS Mincho"/>
      <w:snapToGrid w:val="0"/>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style>
  <w:style w:type="table" w:styleId="TableColorful2">
    <w:name w:val="Table Colorful 2"/>
    <w:basedOn w:val="TableNormal"/>
    <w:pPr>
      <w:spacing w:after="120" w:line="300" w:lineRule="auto"/>
    </w:pPr>
    <w:rPr>
      <w:rFonts w:eastAsia="MS Mincho"/>
      <w:snapToGrid w:val="0"/>
    </w:rPr>
    <w:tblPr>
      <w:tblBorders>
        <w:bottom w:val="single" w:sz="12" w:space="0" w:color="000000"/>
      </w:tblBorders>
    </w:tblPr>
    <w:tcPr>
      <w:shd w:val="pct20" w:color="FFFF00" w:fill="FFFFFF"/>
    </w:tcPr>
  </w:style>
  <w:style w:type="table" w:styleId="TableColorful3">
    <w:name w:val="Table Colorful 3"/>
    <w:basedOn w:val="TableNormal"/>
    <w:pPr>
      <w:spacing w:after="120" w:line="300" w:lineRule="auto"/>
    </w:pPr>
    <w:rPr>
      <w:rFonts w:eastAsia="MS Mincho"/>
      <w:snapToGrid w:val="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style>
  <w:style w:type="table" w:styleId="TableColumns1">
    <w:name w:val="Table Columns 1"/>
    <w:basedOn w:val="TableNormal"/>
    <w:pPr>
      <w:spacing w:after="120" w:line="300" w:lineRule="auto"/>
    </w:pPr>
    <w:rPr>
      <w:rFonts w:eastAsia="MS Mincho"/>
      <w:b/>
      <w:bCs/>
      <w:snapToGrid w:val="0"/>
    </w:rPr>
    <w:tblPr>
      <w:tblBorders>
        <w:top w:val="single" w:sz="12" w:space="0" w:color="000000"/>
        <w:left w:val="single" w:sz="12" w:space="0" w:color="000000"/>
        <w:bottom w:val="single" w:sz="12" w:space="0" w:color="000000"/>
        <w:right w:val="single" w:sz="12" w:space="0" w:color="000000"/>
      </w:tblBorders>
    </w:tblPr>
  </w:style>
  <w:style w:type="table" w:styleId="TableColumns2">
    <w:name w:val="Table Columns 2"/>
    <w:basedOn w:val="TableNormal"/>
    <w:pPr>
      <w:spacing w:after="120" w:line="300" w:lineRule="auto"/>
    </w:pPr>
    <w:rPr>
      <w:rFonts w:eastAsia="MS Mincho"/>
      <w:b/>
      <w:bCs/>
      <w:snapToGrid w:val="0"/>
    </w:rPr>
    <w:tblPr/>
  </w:style>
  <w:style w:type="table" w:styleId="TableColumns3">
    <w:name w:val="Table Columns 3"/>
    <w:basedOn w:val="TableNormal"/>
    <w:pPr>
      <w:spacing w:after="120" w:line="300" w:lineRule="auto"/>
    </w:pPr>
    <w:rPr>
      <w:rFonts w:eastAsia="MS Mincho"/>
      <w:b/>
      <w:bCs/>
      <w:snapToGrid w:val="0"/>
    </w:rPr>
    <w:tblPr>
      <w:tblBorders>
        <w:top w:val="single" w:sz="6" w:space="0" w:color="000080"/>
        <w:left w:val="single" w:sz="6" w:space="0" w:color="000080"/>
        <w:bottom w:val="single" w:sz="6" w:space="0" w:color="000080"/>
        <w:right w:val="single" w:sz="6" w:space="0" w:color="000080"/>
        <w:insideV w:val="single" w:sz="6" w:space="0" w:color="000080"/>
      </w:tblBorders>
    </w:tblPr>
  </w:style>
  <w:style w:type="table" w:styleId="TableColumns4">
    <w:name w:val="Table Columns 4"/>
    <w:basedOn w:val="TableNormal"/>
    <w:pPr>
      <w:spacing w:after="120" w:line="300" w:lineRule="auto"/>
    </w:pPr>
    <w:rPr>
      <w:rFonts w:eastAsia="MS Mincho"/>
      <w:snapToGrid w:val="0"/>
    </w:rPr>
    <w:tblPr/>
  </w:style>
  <w:style w:type="table" w:styleId="TableColumns5">
    <w:name w:val="Table Columns 5"/>
    <w:basedOn w:val="TableNormal"/>
    <w:pPr>
      <w:spacing w:after="120" w:line="300" w:lineRule="auto"/>
    </w:pPr>
    <w:rPr>
      <w:rFonts w:eastAsia="MS Mincho"/>
      <w:snapToGrid w:val="0"/>
    </w:rPr>
    <w:tblPr>
      <w:tblBorders>
        <w:top w:val="single" w:sz="12" w:space="0" w:color="808080"/>
        <w:left w:val="single" w:sz="12" w:space="0" w:color="808080"/>
        <w:bottom w:val="single" w:sz="12" w:space="0" w:color="808080"/>
        <w:right w:val="single" w:sz="12" w:space="0" w:color="808080"/>
        <w:insideV w:val="single" w:sz="6" w:space="0" w:color="C0C0C0"/>
      </w:tblBorders>
    </w:tblPr>
  </w:style>
  <w:style w:type="table" w:styleId="TableContemporary">
    <w:name w:val="Table Contemporary"/>
    <w:basedOn w:val="TableNormal"/>
    <w:pPr>
      <w:spacing w:after="120" w:line="300" w:lineRule="auto"/>
    </w:pPr>
    <w:rPr>
      <w:rFonts w:eastAsia="MS Mincho"/>
      <w:snapToGrid w:val="0"/>
    </w:rPr>
    <w:tblPr>
      <w:tblBorders>
        <w:insideH w:val="single" w:sz="18" w:space="0" w:color="FFFFFF"/>
        <w:insideV w:val="single" w:sz="18" w:space="0" w:color="FFFFFF"/>
      </w:tblBorders>
    </w:tblPr>
  </w:style>
  <w:style w:type="table" w:styleId="TableElegant">
    <w:name w:val="Table Elegant"/>
    <w:basedOn w:val="TableNormal"/>
    <w:pPr>
      <w:spacing w:after="120" w:line="300" w:lineRule="auto"/>
    </w:pPr>
    <w:rPr>
      <w:rFonts w:eastAsia="MS Mincho"/>
      <w:snapToGrid w:val="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style>
  <w:style w:type="table" w:styleId="TableGrid1">
    <w:name w:val="Table Grid 1"/>
    <w:basedOn w:val="TableNormal"/>
    <w:pPr>
      <w:spacing w:after="120" w:line="300" w:lineRule="auto"/>
    </w:pPr>
    <w:rPr>
      <w:rFonts w:eastAsia="MS Mincho"/>
      <w:snapToGrid w:val="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styleId="TableGrid2">
    <w:name w:val="Table Grid 2"/>
    <w:basedOn w:val="TableNormal"/>
    <w:pPr>
      <w:spacing w:after="120" w:line="300" w:lineRule="auto"/>
    </w:pPr>
    <w:rPr>
      <w:rFonts w:eastAsia="MS Mincho"/>
      <w:snapToGrid w:val="0"/>
    </w:rPr>
    <w:tblPr>
      <w:tblBorders>
        <w:insideH w:val="single" w:sz="6" w:space="0" w:color="000000"/>
        <w:insideV w:val="single" w:sz="6" w:space="0" w:color="000000"/>
      </w:tblBorders>
    </w:tblPr>
  </w:style>
  <w:style w:type="table" w:styleId="TableGrid3">
    <w:name w:val="Table Grid 3"/>
    <w:basedOn w:val="TableNormal"/>
    <w:pPr>
      <w:spacing w:after="120" w:line="300" w:lineRule="auto"/>
    </w:pPr>
    <w:rPr>
      <w:rFonts w:eastAsia="MS Mincho"/>
      <w:snapToGrid w:val="0"/>
    </w:rPr>
    <w:tblPr>
      <w:tblBorders>
        <w:top w:val="single" w:sz="6" w:space="0" w:color="000000"/>
        <w:left w:val="single" w:sz="12" w:space="0" w:color="000000"/>
        <w:bottom w:val="single" w:sz="6" w:space="0" w:color="000000"/>
        <w:right w:val="single" w:sz="12" w:space="0" w:color="000000"/>
        <w:insideV w:val="single" w:sz="6" w:space="0" w:color="000000"/>
      </w:tblBorders>
    </w:tblPr>
  </w:style>
  <w:style w:type="table" w:styleId="TableGrid4">
    <w:name w:val="Table Grid 4"/>
    <w:basedOn w:val="TableNormal"/>
    <w:pPr>
      <w:spacing w:after="120" w:line="300" w:lineRule="auto"/>
    </w:pPr>
    <w:rPr>
      <w:rFonts w:eastAsia="MS Mincho"/>
      <w:snapToGrid w:val="0"/>
    </w:rPr>
    <w:tblPr>
      <w:tblBorders>
        <w:left w:val="single" w:sz="12" w:space="0" w:color="000000"/>
        <w:right w:val="single" w:sz="12" w:space="0" w:color="000000"/>
        <w:insideH w:val="single" w:sz="6" w:space="0" w:color="000000"/>
        <w:insideV w:val="single" w:sz="6" w:space="0" w:color="000000"/>
      </w:tblBorders>
    </w:tblPr>
  </w:style>
  <w:style w:type="table" w:styleId="TableGrid5">
    <w:name w:val="Table Grid 5"/>
    <w:basedOn w:val="TableNormal"/>
    <w:pPr>
      <w:spacing w:after="120" w:line="300" w:lineRule="auto"/>
    </w:pPr>
    <w:rPr>
      <w:rFonts w:eastAsia="MS Mincho"/>
      <w:snapToGrid w:val="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styleId="TableGrid6">
    <w:name w:val="Table Grid 6"/>
    <w:basedOn w:val="TableNormal"/>
    <w:pPr>
      <w:spacing w:after="120" w:line="300" w:lineRule="auto"/>
    </w:pPr>
    <w:rPr>
      <w:rFonts w:eastAsia="MS Mincho"/>
      <w:snapToGrid w:val="0"/>
    </w:rPr>
    <w:tblPr>
      <w:tblBorders>
        <w:top w:val="single" w:sz="12" w:space="0" w:color="000000"/>
        <w:left w:val="single" w:sz="12" w:space="0" w:color="000000"/>
        <w:bottom w:val="single" w:sz="12" w:space="0" w:color="000000"/>
        <w:right w:val="single" w:sz="12" w:space="0" w:color="000000"/>
        <w:insideV w:val="single" w:sz="6" w:space="0" w:color="000000"/>
      </w:tblBorders>
    </w:tblPr>
  </w:style>
  <w:style w:type="table" w:styleId="TableGrid7">
    <w:name w:val="Table Grid 7"/>
    <w:basedOn w:val="TableNormal"/>
    <w:pPr>
      <w:spacing w:after="120" w:line="300" w:lineRule="auto"/>
    </w:pPr>
    <w:rPr>
      <w:rFonts w:eastAsia="MS Mincho"/>
      <w:b/>
      <w:bCs/>
      <w:snapToGrid w:val="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styleId="TableGrid8">
    <w:name w:val="Table Grid 8"/>
    <w:basedOn w:val="TableNormal"/>
    <w:pPr>
      <w:spacing w:after="120" w:line="300" w:lineRule="auto"/>
    </w:pPr>
    <w:rPr>
      <w:rFonts w:eastAsia="MS Mincho"/>
      <w:snapToGrid w:val="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style>
  <w:style w:type="table" w:styleId="TableList1">
    <w:name w:val="Table List 1"/>
    <w:basedOn w:val="TableNormal"/>
    <w:pPr>
      <w:spacing w:after="120" w:line="300" w:lineRule="auto"/>
    </w:pPr>
    <w:rPr>
      <w:rFonts w:eastAsia="MS Mincho"/>
      <w:snapToGrid w:val="0"/>
    </w:rPr>
    <w:tblPr>
      <w:tblBorders>
        <w:top w:val="single" w:sz="12" w:space="0" w:color="008080"/>
        <w:left w:val="single" w:sz="6" w:space="0" w:color="008080"/>
        <w:bottom w:val="single" w:sz="12" w:space="0" w:color="008080"/>
        <w:right w:val="single" w:sz="6" w:space="0" w:color="008080"/>
      </w:tblBorders>
    </w:tblPr>
  </w:style>
  <w:style w:type="table" w:styleId="TableList2">
    <w:name w:val="Table List 2"/>
    <w:basedOn w:val="TableNormal"/>
    <w:pPr>
      <w:spacing w:after="120" w:line="300" w:lineRule="auto"/>
    </w:pPr>
    <w:rPr>
      <w:rFonts w:eastAsia="MS Mincho"/>
      <w:snapToGrid w:val="0"/>
    </w:rPr>
    <w:tblPr>
      <w:tblBorders>
        <w:bottom w:val="single" w:sz="12" w:space="0" w:color="808080"/>
      </w:tblBorders>
    </w:tblPr>
  </w:style>
  <w:style w:type="table" w:styleId="TableList3">
    <w:name w:val="Table List 3"/>
    <w:basedOn w:val="TableNormal"/>
    <w:pPr>
      <w:spacing w:after="120" w:line="300" w:lineRule="auto"/>
    </w:pPr>
    <w:rPr>
      <w:rFonts w:eastAsia="MS Mincho"/>
      <w:snapToGrid w:val="0"/>
    </w:rPr>
    <w:tblPr>
      <w:tblBorders>
        <w:top w:val="single" w:sz="12" w:space="0" w:color="000000"/>
        <w:bottom w:val="single" w:sz="12" w:space="0" w:color="000000"/>
        <w:insideH w:val="single" w:sz="6" w:space="0" w:color="000000"/>
      </w:tblBorders>
    </w:tblPr>
  </w:style>
  <w:style w:type="table" w:styleId="TableList4">
    <w:name w:val="Table List 4"/>
    <w:basedOn w:val="TableNormal"/>
    <w:pPr>
      <w:spacing w:after="120" w:line="300" w:lineRule="auto"/>
    </w:pPr>
    <w:rPr>
      <w:rFonts w:eastAsia="MS Mincho"/>
      <w:snapToGrid w:val="0"/>
    </w:rPr>
    <w:tblPr>
      <w:tblBorders>
        <w:top w:val="single" w:sz="12" w:space="0" w:color="000000"/>
        <w:left w:val="single" w:sz="12" w:space="0" w:color="000000"/>
        <w:bottom w:val="single" w:sz="12" w:space="0" w:color="000000"/>
        <w:right w:val="single" w:sz="12" w:space="0" w:color="000000"/>
        <w:insideH w:val="single" w:sz="6" w:space="0" w:color="000000"/>
      </w:tblBorders>
    </w:tblPr>
  </w:style>
  <w:style w:type="table" w:styleId="TableList5">
    <w:name w:val="Table List 5"/>
    <w:basedOn w:val="TableNormal"/>
    <w:pPr>
      <w:spacing w:after="120" w:line="300" w:lineRule="auto"/>
    </w:pPr>
    <w:rPr>
      <w:rFonts w:eastAsia="MS Mincho"/>
      <w:snapToGrid w:val="0"/>
    </w:rPr>
    <w:tblPr>
      <w:tblBorders>
        <w:top w:val="single" w:sz="6" w:space="0" w:color="000000"/>
        <w:left w:val="single" w:sz="6" w:space="0" w:color="000000"/>
        <w:bottom w:val="single" w:sz="6" w:space="0" w:color="000000"/>
        <w:right w:val="single" w:sz="6" w:space="0" w:color="000000"/>
        <w:insideH w:val="single" w:sz="6" w:space="0" w:color="000000"/>
      </w:tblBorders>
    </w:tblPr>
  </w:style>
  <w:style w:type="table" w:styleId="TableList6">
    <w:name w:val="Table List 6"/>
    <w:basedOn w:val="TableNormal"/>
    <w:pPr>
      <w:spacing w:after="120" w:line="300" w:lineRule="auto"/>
    </w:pPr>
    <w:rPr>
      <w:rFonts w:eastAsia="MS Mincho"/>
      <w:snapToGrid w:val="0"/>
    </w:rPr>
    <w:tblPr>
      <w:tblBorders>
        <w:top w:val="single" w:sz="6" w:space="0" w:color="000000"/>
        <w:left w:val="single" w:sz="6" w:space="0" w:color="000000"/>
        <w:bottom w:val="single" w:sz="6" w:space="0" w:color="000000"/>
        <w:right w:val="single" w:sz="6" w:space="0" w:color="000000"/>
      </w:tblBorders>
    </w:tblPr>
    <w:tcPr>
      <w:shd w:val="pct50" w:color="000000" w:fill="FFFFFF"/>
    </w:tcPr>
  </w:style>
  <w:style w:type="table" w:styleId="TableList7">
    <w:name w:val="Table List 7"/>
    <w:basedOn w:val="TableNormal"/>
    <w:pPr>
      <w:spacing w:after="120" w:line="300" w:lineRule="auto"/>
    </w:pPr>
    <w:rPr>
      <w:rFonts w:eastAsia="MS Mincho"/>
      <w:snapToGrid w:val="0"/>
    </w:rPr>
    <w:tblPr>
      <w:tblBorders>
        <w:top w:val="single" w:sz="12" w:space="0" w:color="008000"/>
        <w:left w:val="single" w:sz="6" w:space="0" w:color="008000"/>
        <w:bottom w:val="single" w:sz="12" w:space="0" w:color="008000"/>
        <w:right w:val="single" w:sz="6" w:space="0" w:color="008000"/>
        <w:insideH w:val="single" w:sz="6" w:space="0" w:color="000000"/>
      </w:tblBorders>
    </w:tblPr>
  </w:style>
  <w:style w:type="table" w:styleId="TableList8">
    <w:name w:val="Table List 8"/>
    <w:basedOn w:val="TableNormal"/>
    <w:pPr>
      <w:spacing w:after="120" w:line="300" w:lineRule="auto"/>
    </w:pPr>
    <w:rPr>
      <w:rFonts w:eastAsia="MS Mincho"/>
      <w:snapToGrid w:val="0"/>
    </w:rPr>
    <w:tblPr>
      <w:tblBorders>
        <w:top w:val="single" w:sz="6" w:space="0" w:color="000000"/>
        <w:left w:val="single" w:sz="6" w:space="0" w:color="000000"/>
        <w:bottom w:val="single" w:sz="6" w:space="0" w:color="000000"/>
        <w:right w:val="single" w:sz="6" w:space="0" w:color="000000"/>
        <w:insideV w:val="single" w:sz="6" w:space="0" w:color="000000"/>
      </w:tblBorders>
    </w:tblPr>
  </w:style>
  <w:style w:type="paragraph" w:styleId="TableofAuthorities">
    <w:name w:val="table of authorities"/>
    <w:basedOn w:val="Normal"/>
    <w:next w:val="Normal"/>
    <w:semiHidden/>
    <w:pPr>
      <w:ind w:left="240" w:hanging="240"/>
    </w:pPr>
  </w:style>
  <w:style w:type="table" w:styleId="TableProfessional">
    <w:name w:val="Table Professional"/>
    <w:basedOn w:val="TableNormal"/>
    <w:pPr>
      <w:spacing w:after="120" w:line="300" w:lineRule="auto"/>
    </w:pPr>
    <w:rPr>
      <w:rFonts w:eastAsia="MS Mincho"/>
      <w:snapToGrid w:val="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styleId="TableSimple1">
    <w:name w:val="Table Simple 1"/>
    <w:basedOn w:val="TableNormal"/>
    <w:pPr>
      <w:spacing w:after="120" w:line="300" w:lineRule="auto"/>
    </w:pPr>
    <w:rPr>
      <w:rFonts w:eastAsia="MS Mincho"/>
      <w:snapToGrid w:val="0"/>
    </w:rPr>
    <w:tblPr>
      <w:tblBorders>
        <w:top w:val="single" w:sz="12" w:space="0" w:color="008000"/>
        <w:bottom w:val="single" w:sz="12" w:space="0" w:color="008000"/>
      </w:tblBorders>
    </w:tblPr>
  </w:style>
  <w:style w:type="table" w:styleId="TableSimple2">
    <w:name w:val="Table Simple 2"/>
    <w:basedOn w:val="TableNormal"/>
    <w:pPr>
      <w:spacing w:after="120" w:line="300" w:lineRule="auto"/>
    </w:pPr>
    <w:rPr>
      <w:rFonts w:eastAsia="MS Mincho"/>
      <w:snapToGrid w:val="0"/>
    </w:rPr>
    <w:tblPr/>
  </w:style>
  <w:style w:type="table" w:styleId="TableSimple3">
    <w:name w:val="Table Simple 3"/>
    <w:basedOn w:val="TableNormal"/>
    <w:pPr>
      <w:spacing w:after="120" w:line="300" w:lineRule="auto"/>
    </w:pPr>
    <w:rPr>
      <w:rFonts w:eastAsia="MS Mincho"/>
      <w:snapToGrid w:val="0"/>
    </w:rPr>
    <w:tblPr>
      <w:tblBorders>
        <w:top w:val="single" w:sz="12" w:space="0" w:color="000000"/>
        <w:left w:val="single" w:sz="12" w:space="0" w:color="000000"/>
        <w:bottom w:val="single" w:sz="12" w:space="0" w:color="000000"/>
        <w:right w:val="single" w:sz="12" w:space="0" w:color="000000"/>
      </w:tblBorders>
    </w:tblPr>
  </w:style>
  <w:style w:type="table" w:styleId="TableSubtle1">
    <w:name w:val="Table Subtle 1"/>
    <w:basedOn w:val="TableNormal"/>
    <w:pPr>
      <w:spacing w:after="120" w:line="300" w:lineRule="auto"/>
    </w:pPr>
    <w:rPr>
      <w:rFonts w:eastAsia="MS Mincho"/>
      <w:snapToGrid w:val="0"/>
    </w:rPr>
    <w:tblPr/>
  </w:style>
  <w:style w:type="table" w:styleId="TableSubtle2">
    <w:name w:val="Table Subtle 2"/>
    <w:basedOn w:val="TableNormal"/>
    <w:pPr>
      <w:spacing w:after="120" w:line="300" w:lineRule="auto"/>
    </w:pPr>
    <w:rPr>
      <w:rFonts w:eastAsia="MS Mincho"/>
      <w:snapToGrid w:val="0"/>
    </w:rPr>
    <w:tblPr>
      <w:tblBorders>
        <w:left w:val="single" w:sz="6" w:space="0" w:color="000000"/>
        <w:right w:val="single" w:sz="6" w:space="0" w:color="000000"/>
      </w:tblBorders>
    </w:tblPr>
  </w:style>
  <w:style w:type="table" w:styleId="TableTheme">
    <w:name w:val="Table Theme"/>
    <w:basedOn w:val="TableNormal"/>
    <w:pPr>
      <w:spacing w:after="120" w:line="300" w:lineRule="auto"/>
    </w:pPr>
    <w:rPr>
      <w:rFonts w:eastAsia="MS Mincho"/>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after="120" w:line="300" w:lineRule="auto"/>
    </w:pPr>
    <w:rPr>
      <w:rFonts w:eastAsia="MS Mincho"/>
      <w:snapToGrid w:val="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style>
  <w:style w:type="table" w:styleId="TableWeb2">
    <w:name w:val="Table Web 2"/>
    <w:basedOn w:val="TableNormal"/>
    <w:pPr>
      <w:spacing w:after="120" w:line="300" w:lineRule="auto"/>
    </w:pPr>
    <w:rPr>
      <w:rFonts w:eastAsia="MS Mincho"/>
      <w:snapToGrid w:val="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style>
  <w:style w:type="table" w:styleId="TableWeb3">
    <w:name w:val="Table Web 3"/>
    <w:basedOn w:val="TableNormal"/>
    <w:pPr>
      <w:spacing w:after="120" w:line="300" w:lineRule="auto"/>
    </w:pPr>
    <w:rPr>
      <w:rFonts w:eastAsia="MS Mincho"/>
      <w:snapToGrid w:val="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style>
  <w:style w:type="paragraph" w:styleId="Title">
    <w:name w:val="Title"/>
    <w:basedOn w:val="Normal"/>
    <w:qFormat/>
    <w:pPr>
      <w:spacing w:after="60"/>
      <w:jc w:val="center"/>
      <w:outlineLvl w:val="0"/>
    </w:pPr>
    <w:rPr>
      <w:rFonts w:ascii="Arial" w:hAnsi="Arial"/>
      <w:b/>
      <w:bCs/>
      <w:kern w:val="28"/>
      <w:sz w:val="32"/>
      <w:szCs w:val="32"/>
    </w:rPr>
  </w:style>
  <w:style w:type="character" w:customStyle="1" w:styleId="CharChar">
    <w:name w:val="Char Char"/>
    <w:locked/>
    <w:rPr>
      <w:rFonts w:ascii="Arial" w:eastAsia="MS Mincho" w:hAnsi="Arial"/>
      <w:b/>
      <w:kern w:val="28"/>
      <w:sz w:val="32"/>
    </w:rPr>
  </w:style>
  <w:style w:type="paragraph" w:styleId="TOAHeading">
    <w:name w:val="toa heading"/>
    <w:basedOn w:val="Normal"/>
    <w:next w:val="Normal"/>
    <w:semiHidden/>
    <w:rPr>
      <w:rFonts w:ascii="Arial" w:hAnsi="Arial" w:cs="Arial"/>
      <w:b/>
      <w:bCs/>
      <w:szCs w:val="24"/>
    </w:rPr>
  </w:style>
  <w:style w:type="character" w:customStyle="1" w:styleId="CommentSubjectChar">
    <w:name w:val="Comment Subject Char"/>
    <w:aliases w:val="Kommentarthema Zchn Char,Comment Subject Char Zchn Char,Kommentarthema Zchn Char Zchn Char,Comment Subject Char Zchn Char Zchn Char,Kommentarthema Zchn1 Char Zchn Char Zchn Char,Kommentarthema Zchn Zchn Char Zchn Char Zchn Char"/>
    <w:link w:val="CommentSubject"/>
    <w:rPr>
      <w:color w:val="800080"/>
      <w:u w:val="none"/>
    </w:rPr>
  </w:style>
  <w:style w:type="character" w:styleId="HTMLAcronym">
    <w:name w:val="HTML Acronym"/>
    <w:basedOn w:val="DefaultParagraphFont"/>
  </w:style>
  <w:style w:type="character" w:styleId="HTMLCite">
    <w:name w:val="HTML Cite"/>
    <w:rPr>
      <w:i/>
    </w:rPr>
  </w:style>
  <w:style w:type="character" w:styleId="HTMLCode">
    <w:name w:val="HTML Code"/>
    <w:aliases w:val=" Char Char Char Char Char Char Char Char Char Char Char Char Char"/>
    <w:link w:val="CharCharCharCharCharCharCharCharCharCharChar"/>
    <w:rPr>
      <w:rFonts w:ascii="Verdana" w:hAnsi="Verdana"/>
      <w:snapToGrid w:val="0"/>
      <w:sz w:val="18"/>
      <w:szCs w:val="18"/>
      <w:lang w:val="en-US" w:eastAsia="hu-HU" w:bidi="ar-SA"/>
    </w:rPr>
  </w:style>
  <w:style w:type="character" w:styleId="HTMLDefinition">
    <w:name w:val="HTML Definition"/>
    <w:rPr>
      <w:i/>
    </w:rPr>
  </w:style>
  <w:style w:type="character" w:styleId="HTMLKeyboard">
    <w:name w:val="HTML Keyboard"/>
    <w:rPr>
      <w:rFonts w:ascii="Courier New" w:hAnsi="Courier New"/>
      <w:sz w:val="20"/>
    </w:rPr>
  </w:style>
  <w:style w:type="character" w:styleId="HTMLSample">
    <w:name w:val="HTML Sample"/>
    <w:rPr>
      <w:rFonts w:ascii="Courier New" w:hAnsi="Courier New"/>
    </w:rPr>
  </w:style>
  <w:style w:type="character" w:styleId="HTMLTypewriter">
    <w:name w:val="HTML Typewriter"/>
    <w:rPr>
      <w:rFonts w:ascii="Courier New" w:hAnsi="Courier New"/>
      <w:sz w:val="20"/>
    </w:rPr>
  </w:style>
  <w:style w:type="character" w:styleId="HTMLVariable">
    <w:name w:val="HTML Variable"/>
    <w:rPr>
      <w:i/>
    </w:rPr>
  </w:style>
  <w:style w:type="character" w:styleId="LineNumber">
    <w:name w:val="line number"/>
    <w:basedOn w:val="DefaultParagraphFont"/>
  </w:style>
  <w:style w:type="paragraph" w:customStyle="1" w:styleId="BMSHeading1">
    <w:name w:val="BMS Heading 1"/>
    <w:next w:val="Normal"/>
    <w:pPr>
      <w:keepNext/>
      <w:keepLines/>
      <w:numPr>
        <w:numId w:val="18"/>
      </w:numPr>
      <w:tabs>
        <w:tab w:val="left" w:pos="1152"/>
      </w:tabs>
      <w:spacing w:before="120" w:after="240"/>
      <w:outlineLvl w:val="0"/>
    </w:pPr>
    <w:rPr>
      <w:rFonts w:ascii="Arial" w:hAnsi="Arial"/>
      <w:b/>
      <w:caps/>
      <w:snapToGrid w:val="0"/>
      <w:color w:val="000000"/>
      <w:sz w:val="28"/>
      <w:lang w:val="en-US" w:eastAsia="hu-HU"/>
    </w:rPr>
  </w:style>
  <w:style w:type="paragraph" w:customStyle="1" w:styleId="BMSHeading2">
    <w:name w:val="BMS Heading 2"/>
    <w:next w:val="Normal"/>
    <w:pPr>
      <w:keepNext/>
      <w:keepLines/>
      <w:numPr>
        <w:ilvl w:val="1"/>
        <w:numId w:val="18"/>
      </w:numPr>
      <w:tabs>
        <w:tab w:val="left" w:pos="1152"/>
      </w:tabs>
      <w:spacing w:before="120" w:after="240"/>
      <w:outlineLvl w:val="1"/>
    </w:pPr>
    <w:rPr>
      <w:rFonts w:ascii="Arial" w:eastAsia="MS Mincho" w:hAnsi="Arial"/>
      <w:b/>
      <w:snapToGrid w:val="0"/>
      <w:color w:val="000000"/>
      <w:sz w:val="28"/>
      <w:lang w:val="en-US" w:eastAsia="hu-HU"/>
    </w:rPr>
  </w:style>
  <w:style w:type="paragraph" w:customStyle="1" w:styleId="BMSHeading3">
    <w:name w:val="BMS Heading 3"/>
    <w:next w:val="Normal"/>
    <w:pPr>
      <w:keepNext/>
      <w:keepLines/>
      <w:numPr>
        <w:ilvl w:val="2"/>
        <w:numId w:val="18"/>
      </w:numPr>
      <w:tabs>
        <w:tab w:val="left" w:pos="1152"/>
      </w:tabs>
      <w:spacing w:before="120" w:after="240"/>
      <w:outlineLvl w:val="2"/>
    </w:pPr>
    <w:rPr>
      <w:rFonts w:ascii="Arial" w:eastAsia="MS Mincho" w:hAnsi="Arial"/>
      <w:b/>
      <w:snapToGrid w:val="0"/>
      <w:color w:val="000000"/>
      <w:sz w:val="24"/>
      <w:lang w:val="en-US" w:eastAsia="hu-HU"/>
    </w:rPr>
  </w:style>
  <w:style w:type="paragraph" w:customStyle="1" w:styleId="BMSHeading4">
    <w:name w:val="BMS Heading 4"/>
    <w:next w:val="Normal"/>
    <w:pPr>
      <w:keepNext/>
      <w:keepLines/>
      <w:numPr>
        <w:ilvl w:val="3"/>
        <w:numId w:val="18"/>
      </w:numPr>
      <w:tabs>
        <w:tab w:val="left" w:pos="1152"/>
      </w:tabs>
      <w:spacing w:before="120" w:after="240"/>
      <w:outlineLvl w:val="3"/>
    </w:pPr>
    <w:rPr>
      <w:rFonts w:ascii="Arial" w:hAnsi="Arial"/>
      <w:b/>
      <w:i/>
      <w:snapToGrid w:val="0"/>
      <w:color w:val="000000"/>
      <w:sz w:val="24"/>
      <w:lang w:val="en-US" w:eastAsia="hu-HU"/>
    </w:rPr>
  </w:style>
  <w:style w:type="paragraph" w:customStyle="1" w:styleId="BMSBodyText">
    <w:name w:val="BMS Body Text"/>
    <w:pPr>
      <w:spacing w:before="120" w:after="120" w:line="300" w:lineRule="auto"/>
      <w:jc w:val="both"/>
    </w:pPr>
    <w:rPr>
      <w:rFonts w:eastAsia="MS Mincho"/>
      <w:snapToGrid w:val="0"/>
      <w:color w:val="000000"/>
      <w:sz w:val="24"/>
      <w:lang w:val="en-US" w:eastAsia="hu-HU"/>
    </w:rPr>
  </w:style>
  <w:style w:type="character" w:customStyle="1" w:styleId="BMSBodyTextChar">
    <w:name w:val="BMS Body Text Char"/>
    <w:locked/>
    <w:rPr>
      <w:rFonts w:ascii="Times New Roman" w:eastAsia="MS Mincho" w:hAnsi="Times New Roman"/>
      <w:color w:val="000000"/>
      <w:sz w:val="24"/>
    </w:rPr>
  </w:style>
  <w:style w:type="character" w:customStyle="1" w:styleId="BMSHeading2Char">
    <w:name w:val="BMS Heading 2 Char"/>
    <w:locked/>
    <w:rPr>
      <w:rFonts w:ascii="Arial" w:eastAsia="MS Mincho" w:hAnsi="Arial"/>
      <w:b/>
      <w:color w:val="000000"/>
      <w:sz w:val="28"/>
      <w:lang w:val="en-US"/>
    </w:rPr>
  </w:style>
  <w:style w:type="character" w:customStyle="1" w:styleId="BMSHeading3Char">
    <w:name w:val="BMS Heading 3 Char"/>
    <w:locked/>
    <w:rPr>
      <w:rFonts w:ascii="Arial" w:eastAsia="MS Mincho" w:hAnsi="Arial"/>
      <w:b/>
      <w:color w:val="000000"/>
      <w:sz w:val="24"/>
      <w:lang w:val="en-US"/>
    </w:rPr>
  </w:style>
  <w:style w:type="paragraph" w:customStyle="1" w:styleId="BasicParagraph">
    <w:name w:val="[Basic Paragraph]"/>
    <w:basedOn w:val="Normal"/>
    <w:pPr>
      <w:autoSpaceDE w:val="0"/>
      <w:autoSpaceDN w:val="0"/>
      <w:adjustRightInd w:val="0"/>
      <w:spacing w:line="288" w:lineRule="auto"/>
      <w:textAlignment w:val="center"/>
    </w:pPr>
    <w:rPr>
      <w:rFonts w:eastAsia="Times New Roman"/>
      <w:color w:val="000000"/>
      <w:szCs w:val="24"/>
    </w:rPr>
  </w:style>
  <w:style w:type="paragraph" w:customStyle="1" w:styleId="BMSTableHeader">
    <w:name w:val="BMS Table Header"/>
    <w:basedOn w:val="BMSTableText"/>
    <w:rPr>
      <w:b/>
    </w:rPr>
  </w:style>
  <w:style w:type="paragraph" w:customStyle="1" w:styleId="BMSTableText">
    <w:name w:val="BMS Table Text"/>
    <w:pPr>
      <w:tabs>
        <w:tab w:val="left" w:pos="360"/>
      </w:tabs>
      <w:spacing w:before="60" w:after="60"/>
      <w:jc w:val="center"/>
    </w:pPr>
    <w:rPr>
      <w:snapToGrid w:val="0"/>
      <w:lang w:val="en-US" w:eastAsia="hu-HU"/>
    </w:rPr>
  </w:style>
  <w:style w:type="paragraph" w:customStyle="1" w:styleId="BMSTableHeaderLarge">
    <w:name w:val="BMS Table Header Large"/>
    <w:basedOn w:val="BMSTableHeader"/>
    <w:rPr>
      <w:sz w:val="24"/>
    </w:rPr>
  </w:style>
  <w:style w:type="paragraph" w:customStyle="1" w:styleId="Vltozat1">
    <w:name w:val="Változat1"/>
    <w:hidden/>
    <w:semiHidden/>
    <w:rPr>
      <w:rFonts w:eastAsia="MS Mincho"/>
      <w:snapToGrid w:val="0"/>
      <w:sz w:val="24"/>
      <w:szCs w:val="24"/>
      <w:lang w:val="en-US" w:eastAsia="hu-HU"/>
    </w:rPr>
  </w:style>
  <w:style w:type="paragraph" w:customStyle="1" w:styleId="MemoHeaderStyle">
    <w:name w:val="MemoHeaderStyle"/>
    <w:basedOn w:val="Normal"/>
    <w:next w:val="Normal"/>
    <w:pPr>
      <w:tabs>
        <w:tab w:val="left" w:pos="567"/>
      </w:tabs>
      <w:spacing w:line="120" w:lineRule="atLeast"/>
      <w:ind w:left="1418"/>
      <w:jc w:val="both"/>
    </w:pPr>
    <w:rPr>
      <w:rFonts w:ascii="Arial" w:eastAsia="Times New Roman" w:hAnsi="Arial"/>
      <w:b/>
      <w:smallCaps/>
      <w:lang w:val="en-GB"/>
    </w:rPr>
  </w:style>
  <w:style w:type="paragraph" w:customStyle="1" w:styleId="EMEAEnBodyText">
    <w:name w:val="EMEA En Body Text"/>
    <w:basedOn w:val="Normal"/>
    <w:pPr>
      <w:spacing w:before="120"/>
      <w:jc w:val="both"/>
    </w:pPr>
    <w:rPr>
      <w:rFonts w:eastAsia="Times New Roman"/>
    </w:rPr>
  </w:style>
  <w:style w:type="paragraph" w:customStyle="1" w:styleId="BodytextAgency">
    <w:name w:val="Body text (Agency)"/>
    <w:basedOn w:val="Normal"/>
    <w:pPr>
      <w:spacing w:after="140" w:line="280" w:lineRule="atLeast"/>
    </w:pPr>
    <w:rPr>
      <w:rFonts w:ascii="Verdana" w:eastAsia="Times New Roman" w:hAnsi="Verdana"/>
      <w:sz w:val="18"/>
      <w:szCs w:val="18"/>
      <w:lang w:val="de-DE"/>
    </w:rPr>
  </w:style>
  <w:style w:type="character" w:customStyle="1" w:styleId="BodytextAgencyChar">
    <w:name w:val="Body text (Agency) Char"/>
    <w:locked/>
    <w:rPr>
      <w:rFonts w:ascii="Verdana" w:eastAsia="Times New Roman" w:hAnsi="Verdana"/>
      <w:sz w:val="18"/>
      <w:lang w:val="x-none"/>
    </w:rPr>
  </w:style>
  <w:style w:type="paragraph" w:customStyle="1" w:styleId="DraftingNotesAgency">
    <w:name w:val="Drafting Notes (Agency)"/>
    <w:basedOn w:val="Normal"/>
    <w:next w:val="BodytextAgency"/>
    <w:pPr>
      <w:spacing w:after="140" w:line="280" w:lineRule="atLeast"/>
    </w:pPr>
    <w:rPr>
      <w:rFonts w:ascii="Courier New" w:eastAsia="Times New Roman" w:hAnsi="Courier New"/>
      <w:i/>
      <w:color w:val="339966"/>
      <w:sz w:val="20"/>
      <w:szCs w:val="18"/>
      <w:lang w:val="de-DE"/>
    </w:rPr>
  </w:style>
  <w:style w:type="character" w:customStyle="1" w:styleId="DraftingNotesAgencyChar">
    <w:name w:val="Drafting Notes (Agency) Char"/>
    <w:locked/>
    <w:rPr>
      <w:rFonts w:ascii="Courier New" w:eastAsia="Times New Roman" w:hAnsi="Courier New"/>
      <w:i/>
      <w:color w:val="339966"/>
      <w:sz w:val="18"/>
      <w:lang w:val="x-none"/>
    </w:rPr>
  </w:style>
  <w:style w:type="paragraph" w:customStyle="1" w:styleId="CharCharCharCharCharCharCharCharCharCharChar">
    <w:name w:val="Char Char Char Char Char Char Char Char Char Char Char"/>
    <w:link w:val="HTMLCode"/>
    <w:rPr>
      <w:rFonts w:ascii="Verdana" w:hAnsi="Verdana"/>
      <w:snapToGrid w:val="0"/>
      <w:sz w:val="18"/>
      <w:szCs w:val="18"/>
      <w:lang w:val="en-US" w:eastAsia="hu-HU"/>
    </w:rPr>
  </w:style>
  <w:style w:type="table" w:customStyle="1" w:styleId="TablegridAgencyblack">
    <w:name w:val="Table grid (Agency) black"/>
    <w:semiHidden/>
    <w:rPr>
      <w:rFonts w:ascii="Verdana" w:eastAsia="SimSun" w:hAnsi="Verdana"/>
      <w:snapToGrid w:val="0"/>
      <w:sz w:val="18"/>
      <w:lang w:eastAsia="hu-H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pPr>
      <w:keepNext/>
      <w:spacing w:after="140" w:line="280" w:lineRule="atLeast"/>
    </w:pPr>
    <w:rPr>
      <w:rFonts w:ascii="Verdana" w:hAnsi="Verdana"/>
      <w:b/>
      <w:snapToGrid w:val="0"/>
      <w:sz w:val="18"/>
      <w:szCs w:val="18"/>
      <w:lang w:eastAsia="hu-HU"/>
    </w:rPr>
  </w:style>
  <w:style w:type="paragraph" w:customStyle="1" w:styleId="TabletextrowsAgency">
    <w:name w:val="Table text rows (Agency)"/>
    <w:basedOn w:val="Normal"/>
    <w:link w:val="Subscript"/>
    <w:pPr>
      <w:spacing w:line="280" w:lineRule="exact"/>
    </w:pPr>
    <w:rPr>
      <w:rFonts w:eastAsia="Times New Roman"/>
      <w:snapToGrid/>
      <w:sz w:val="28"/>
      <w:vertAlign w:val="subscript"/>
      <w:lang w:val="x-none" w:eastAsia="x-none"/>
    </w:rPr>
  </w:style>
  <w:style w:type="character" w:customStyle="1" w:styleId="NormalAgencyChar">
    <w:name w:val="Normal (Agency) Char"/>
    <w:locked/>
    <w:rPr>
      <w:rFonts w:ascii="Verdana" w:eastAsia="Times New Roman" w:hAnsi="Verdana"/>
      <w:sz w:val="18"/>
    </w:rPr>
  </w:style>
  <w:style w:type="paragraph" w:customStyle="1" w:styleId="Listaszerbekezds1">
    <w:name w:val="Listaszerű bekezdés1"/>
    <w:basedOn w:val="Normal"/>
    <w:qFormat/>
    <w:pPr>
      <w:spacing w:after="200" w:line="276" w:lineRule="auto"/>
      <w:ind w:left="720"/>
      <w:contextualSpacing/>
    </w:pPr>
    <w:rPr>
      <w:rFonts w:eastAsia="Times New Roman"/>
      <w:szCs w:val="22"/>
    </w:rPr>
  </w:style>
  <w:style w:type="character" w:customStyle="1" w:styleId="BMSSuperscript">
    <w:name w:val="BMS Superscript"/>
    <w:rPr>
      <w:sz w:val="28"/>
      <w:vertAlign w:val="superscript"/>
    </w:rPr>
  </w:style>
  <w:style w:type="character" w:customStyle="1" w:styleId="hps">
    <w:name w:val="hps"/>
  </w:style>
  <w:style w:type="character" w:customStyle="1" w:styleId="CommentTextChar1">
    <w:name w:val="Comment Text Char1"/>
    <w:locked/>
    <w:rPr>
      <w:rFonts w:ascii="Arial" w:hAnsi="Arial"/>
      <w:lang w:val="x-none"/>
    </w:rPr>
  </w:style>
  <w:style w:type="character" w:customStyle="1" w:styleId="value">
    <w:name w:val="value"/>
  </w:style>
  <w:style w:type="paragraph" w:customStyle="1" w:styleId="No-numheading2Agency">
    <w:name w:val="No-num heading 2 (Agency)"/>
    <w:basedOn w:val="Normal"/>
    <w:next w:val="BodytextAgency"/>
    <w:pPr>
      <w:keepNext/>
      <w:spacing w:before="280" w:after="220"/>
      <w:outlineLvl w:val="1"/>
    </w:pPr>
    <w:rPr>
      <w:rFonts w:ascii="Verdana" w:eastAsia="Times New Roman" w:hAnsi="Verdana" w:cs="Arial"/>
      <w:b/>
      <w:bCs/>
      <w:i/>
      <w:kern w:val="32"/>
      <w:szCs w:val="22"/>
      <w:lang w:val="en-GB"/>
    </w:rPr>
  </w:style>
  <w:style w:type="paragraph" w:customStyle="1" w:styleId="No-numheading4Agency">
    <w:name w:val="No-num heading 4 (Agency)"/>
    <w:basedOn w:val="Normal"/>
    <w:next w:val="BodytextAgency"/>
    <w:pPr>
      <w:keepNext/>
      <w:spacing w:before="280" w:after="220"/>
      <w:outlineLvl w:val="3"/>
    </w:pPr>
    <w:rPr>
      <w:rFonts w:ascii="Verdana" w:eastAsia="Times New Roman" w:hAnsi="Verdana" w:cs="Arial"/>
      <w:b/>
      <w:bCs/>
      <w:i/>
      <w:kern w:val="32"/>
      <w:sz w:val="18"/>
      <w:szCs w:val="18"/>
      <w:lang w:val="en-GB"/>
    </w:rPr>
  </w:style>
  <w:style w:type="paragraph" w:customStyle="1" w:styleId="No-numheading5Agency">
    <w:name w:val="No-num heading 5 (Agency)"/>
    <w:basedOn w:val="Normal"/>
    <w:next w:val="BodytextAgency"/>
    <w:pPr>
      <w:keepNext/>
      <w:spacing w:before="280" w:after="220"/>
      <w:outlineLvl w:val="4"/>
    </w:pPr>
    <w:rPr>
      <w:rFonts w:ascii="Verdana" w:eastAsia="Times New Roman" w:hAnsi="Verdana"/>
      <w:b/>
      <w:bCs/>
      <w:kern w:val="32"/>
      <w:sz w:val="18"/>
      <w:szCs w:val="18"/>
      <w:lang w:val="de-DE"/>
    </w:rPr>
  </w:style>
  <w:style w:type="character" w:customStyle="1" w:styleId="No-numheading5AgencyChar">
    <w:name w:val="No-num heading 5 (Agency) Char"/>
    <w:locked/>
    <w:rPr>
      <w:rFonts w:ascii="Verdana" w:eastAsia="Times New Roman" w:hAnsi="Verdana"/>
      <w:b/>
      <w:kern w:val="32"/>
      <w:sz w:val="18"/>
      <w:lang w:val="x-none"/>
    </w:rPr>
  </w:style>
  <w:style w:type="character" w:customStyle="1" w:styleId="12Char">
    <w:name w:val="12+ Char"/>
    <w:aliases w:val="Caption 12pt+ Char,12 Char,Caption 12pt Char,Designation Char,ctdCaption Char,c Char,cap Char Char"/>
    <w:locked/>
    <w:rPr>
      <w:rFonts w:ascii="Times New Roman" w:eastAsia="MS Mincho" w:hAnsi="Times New Roman"/>
      <w:b/>
      <w:sz w:val="20"/>
    </w:rPr>
  </w:style>
  <w:style w:type="paragraph" w:customStyle="1" w:styleId="a">
    <w:name w:val="?????????? ??????"/>
    <w:basedOn w:val="Normal"/>
    <w:pPr>
      <w:spacing w:after="200" w:line="276" w:lineRule="auto"/>
      <w:ind w:left="720"/>
      <w:contextualSpacing/>
    </w:pPr>
    <w:rPr>
      <w:rFonts w:eastAsia="Times New Roman"/>
      <w:szCs w:val="22"/>
      <w:lang w:val="el-GR"/>
    </w:rPr>
  </w:style>
  <w:style w:type="paragraph" w:customStyle="1" w:styleId="HeadingcentredAgency">
    <w:name w:val="Heading centred (Agency)"/>
    <w:basedOn w:val="No-numheading1Agency"/>
    <w:next w:val="BodytextAgency"/>
    <w:pPr>
      <w:jc w:val="center"/>
    </w:pPr>
  </w:style>
  <w:style w:type="paragraph" w:customStyle="1" w:styleId="FooterAgency">
    <w:name w:val="Footer (Agency)"/>
    <w:basedOn w:val="Normal"/>
    <w:semiHidden/>
    <w:rPr>
      <w:rFonts w:ascii="Verdana" w:eastAsia="SimSun" w:hAnsi="Verdana"/>
      <w:color w:val="6D6F71"/>
      <w:sz w:val="14"/>
      <w:lang w:val="de-DE"/>
    </w:rPr>
  </w:style>
  <w:style w:type="paragraph" w:customStyle="1" w:styleId="FooterblueAgency">
    <w:name w:val="Footer blue (Agency)"/>
    <w:basedOn w:val="Normal"/>
    <w:semiHidden/>
    <w:rPr>
      <w:rFonts w:ascii="Verdana" w:eastAsia="SimSun" w:hAnsi="Verdana"/>
      <w:b/>
      <w:color w:val="003399"/>
      <w:sz w:val="14"/>
      <w:lang w:val="de-DE"/>
    </w:rPr>
  </w:style>
  <w:style w:type="table" w:customStyle="1" w:styleId="3">
    <w:name w:val="3"/>
    <w:pPr>
      <w:widowControl w:val="0"/>
      <w:autoSpaceDE w:val="0"/>
      <w:autoSpaceDN w:val="0"/>
      <w:adjustRightInd w:val="0"/>
    </w:pPr>
    <w:rPr>
      <w:rFonts w:eastAsia="SimSun"/>
      <w:snapToGrid w:val="0"/>
      <w:sz w:val="24"/>
      <w:szCs w:val="24"/>
      <w:lang w:eastAsia="hu-HU"/>
    </w:rPr>
    <w:tblPr>
      <w:tblInd w:w="0" w:type="dxa"/>
      <w:tblCellMar>
        <w:top w:w="0" w:type="dxa"/>
        <w:left w:w="108" w:type="dxa"/>
        <w:bottom w:w="0" w:type="dxa"/>
        <w:right w:w="108" w:type="dxa"/>
      </w:tblCellMar>
    </w:tblPr>
  </w:style>
  <w:style w:type="character" w:customStyle="1" w:styleId="FooterAgencyCharChar">
    <w:name w:val="Footer (Agency) Char Char"/>
    <w:semiHidden/>
    <w:locked/>
    <w:rPr>
      <w:rFonts w:ascii="Verdana" w:eastAsia="SimSun" w:hAnsi="Verdana"/>
      <w:color w:val="6D6F71"/>
      <w:sz w:val="20"/>
      <w:lang w:val="x-none"/>
    </w:rPr>
  </w:style>
  <w:style w:type="paragraph" w:customStyle="1" w:styleId="PagenumberAgency">
    <w:name w:val="Page number (Agency)"/>
    <w:basedOn w:val="Normal"/>
    <w:next w:val="Normal"/>
    <w:semiHidden/>
    <w:pPr>
      <w:tabs>
        <w:tab w:val="right" w:pos="9781"/>
      </w:tabs>
      <w:jc w:val="right"/>
    </w:pPr>
    <w:rPr>
      <w:rFonts w:ascii="Verdana" w:eastAsia="SimSun" w:hAnsi="Verdana"/>
      <w:color w:val="6D6F71"/>
      <w:sz w:val="14"/>
      <w:szCs w:val="14"/>
      <w:lang w:val="de-DE"/>
    </w:rPr>
  </w:style>
  <w:style w:type="character" w:customStyle="1" w:styleId="PagenumberAgencyCharChar">
    <w:name w:val="Page number (Agency) Char Char"/>
    <w:semiHidden/>
    <w:locked/>
    <w:rPr>
      <w:rFonts w:ascii="Verdana" w:eastAsia="SimSun" w:hAnsi="Verdana"/>
      <w:color w:val="6D6F71"/>
      <w:sz w:val="14"/>
      <w:lang w:val="x-none"/>
    </w:rPr>
  </w:style>
  <w:style w:type="character" w:customStyle="1" w:styleId="FooterblueAgencyCharChar">
    <w:name w:val="Footer blue (Agency) Char Char"/>
    <w:semiHidden/>
    <w:locked/>
    <w:rPr>
      <w:rFonts w:ascii="Verdana" w:eastAsia="SimSun" w:hAnsi="Verdana"/>
      <w:b/>
      <w:color w:val="003399"/>
      <w:sz w:val="20"/>
      <w:lang w:val="x-none"/>
    </w:rPr>
  </w:style>
  <w:style w:type="paragraph" w:customStyle="1" w:styleId="DisclaimerAgency">
    <w:name w:val="Disclaimer (Agency)"/>
    <w:basedOn w:val="Normal"/>
    <w:semiHidden/>
    <w:pPr>
      <w:tabs>
        <w:tab w:val="center" w:pos="4320"/>
        <w:tab w:val="right" w:pos="8640"/>
      </w:tabs>
      <w:spacing w:after="57" w:line="150" w:lineRule="exact"/>
    </w:pPr>
    <w:rPr>
      <w:rFonts w:ascii="Verdana" w:eastAsia="SimSun" w:hAnsi="Verdana" w:cs="Verdana"/>
      <w:color w:val="6D6F71"/>
      <w:sz w:val="13"/>
      <w:szCs w:val="13"/>
      <w:lang w:val="en-GB"/>
    </w:rPr>
  </w:style>
  <w:style w:type="paragraph" w:customStyle="1" w:styleId="DocsubtitleAgency">
    <w:name w:val="Doc subtitle (Agency)"/>
    <w:basedOn w:val="Normal"/>
    <w:next w:val="BodytextAgency"/>
    <w:pPr>
      <w:spacing w:after="640" w:line="360" w:lineRule="atLeast"/>
    </w:pPr>
    <w:rPr>
      <w:rFonts w:ascii="Verdana" w:eastAsia="SimSun" w:hAnsi="Verdana" w:cs="Verdana"/>
      <w:szCs w:val="24"/>
      <w:lang w:val="en-GB"/>
    </w:rPr>
  </w:style>
  <w:style w:type="paragraph" w:customStyle="1" w:styleId="DoctitleAgency">
    <w:name w:val="Doc title (Agency)"/>
    <w:basedOn w:val="Normal"/>
    <w:next w:val="DocsubtitleAgency"/>
    <w:pPr>
      <w:spacing w:before="720" w:line="360" w:lineRule="atLeast"/>
    </w:pPr>
    <w:rPr>
      <w:rFonts w:ascii="Verdana" w:eastAsia="SimSun" w:hAnsi="Verdana" w:cs="Verdana"/>
      <w:color w:val="003399"/>
      <w:sz w:val="32"/>
      <w:szCs w:val="32"/>
      <w:lang w:val="en-GB"/>
    </w:rPr>
  </w:style>
  <w:style w:type="character" w:customStyle="1" w:styleId="EndnotereferenceAgency">
    <w:name w:val="Endnote reference (Agency)"/>
    <w:semiHidden/>
    <w:rPr>
      <w:rFonts w:ascii="Verdana" w:hAnsi="Verdana"/>
      <w:vertAlign w:val="superscript"/>
    </w:rPr>
  </w:style>
  <w:style w:type="paragraph" w:customStyle="1" w:styleId="EndnotetextAgency">
    <w:name w:val="Endnote text (Agency)"/>
    <w:basedOn w:val="Normal"/>
    <w:semiHidden/>
    <w:rPr>
      <w:rFonts w:ascii="Verdana" w:eastAsia="SimSun" w:hAnsi="Verdana" w:cs="Verdana"/>
      <w:sz w:val="15"/>
      <w:szCs w:val="18"/>
      <w:lang w:val="en-GB"/>
    </w:rPr>
  </w:style>
  <w:style w:type="paragraph" w:customStyle="1" w:styleId="FigureAgency">
    <w:name w:val="Figure (Agency)"/>
    <w:basedOn w:val="Normal"/>
    <w:next w:val="BodytextAgency"/>
    <w:semiHidden/>
    <w:pPr>
      <w:jc w:val="center"/>
    </w:pPr>
    <w:rPr>
      <w:rFonts w:ascii="Verdana" w:eastAsia="SimSun" w:hAnsi="Verdana" w:cs="Verdana"/>
      <w:sz w:val="18"/>
      <w:szCs w:val="18"/>
      <w:lang w:val="en-GB"/>
    </w:rPr>
  </w:style>
  <w:style w:type="paragraph" w:customStyle="1" w:styleId="FigureheadingAgency">
    <w:name w:val="Figure heading (Agency)"/>
    <w:basedOn w:val="Normal"/>
    <w:next w:val="FigureAgency"/>
    <w:semiHidden/>
    <w:pPr>
      <w:keepNext/>
      <w:numPr>
        <w:numId w:val="26"/>
      </w:numPr>
      <w:spacing w:before="240"/>
    </w:pPr>
    <w:rPr>
      <w:rFonts w:ascii="Verdana" w:eastAsia="SimSun" w:hAnsi="Verdana" w:cs="Verdana"/>
      <w:sz w:val="18"/>
      <w:szCs w:val="18"/>
      <w:lang w:val="en-GB"/>
    </w:rPr>
  </w:style>
  <w:style w:type="character" w:customStyle="1" w:styleId="FootnotereferenceAgency">
    <w:name w:val="Footnote reference (Agency)"/>
    <w:semiHidden/>
    <w:rPr>
      <w:rFonts w:ascii="Verdana" w:hAnsi="Verdana"/>
      <w:color w:val="auto"/>
      <w:vertAlign w:val="superscript"/>
    </w:rPr>
  </w:style>
  <w:style w:type="paragraph" w:customStyle="1" w:styleId="FootnotetextAgency">
    <w:name w:val="Footnote text (Agency)"/>
    <w:basedOn w:val="Normal"/>
    <w:semiHidden/>
    <w:rPr>
      <w:rFonts w:ascii="Verdana" w:eastAsia="SimSun" w:hAnsi="Verdana" w:cs="Verdana"/>
      <w:sz w:val="15"/>
      <w:szCs w:val="18"/>
      <w:lang w:val="en-GB"/>
    </w:rPr>
  </w:style>
  <w:style w:type="paragraph" w:customStyle="1" w:styleId="HeaderAgency">
    <w:name w:val="Header (Agency)"/>
    <w:basedOn w:val="FooterAgency"/>
    <w:semiHidden/>
  </w:style>
  <w:style w:type="paragraph" w:customStyle="1" w:styleId="Heading1Agency">
    <w:name w:val="Heading 1 (Agency)"/>
    <w:basedOn w:val="Normal"/>
    <w:next w:val="BodytextAgency"/>
    <w:pPr>
      <w:keepNext/>
      <w:numPr>
        <w:numId w:val="27"/>
      </w:numPr>
      <w:spacing w:before="280" w:after="220"/>
      <w:outlineLvl w:val="0"/>
    </w:pPr>
    <w:rPr>
      <w:rFonts w:ascii="Verdana" w:eastAsia="SimSun" w:hAnsi="Verdana"/>
      <w:b/>
      <w:kern w:val="32"/>
      <w:sz w:val="27"/>
      <w:lang w:val="de-DE"/>
    </w:rPr>
  </w:style>
  <w:style w:type="paragraph" w:customStyle="1" w:styleId="Heading2Agency">
    <w:name w:val="Heading 2 (Agency)"/>
    <w:basedOn w:val="Normal"/>
    <w:next w:val="BodytextAgency"/>
    <w:pPr>
      <w:keepNext/>
      <w:numPr>
        <w:ilvl w:val="1"/>
        <w:numId w:val="27"/>
      </w:numPr>
      <w:spacing w:before="280" w:after="220"/>
      <w:outlineLvl w:val="1"/>
    </w:pPr>
    <w:rPr>
      <w:rFonts w:ascii="Verdana" w:eastAsia="SimSun" w:hAnsi="Verdana" w:cs="Arial"/>
      <w:b/>
      <w:bCs/>
      <w:i/>
      <w:kern w:val="32"/>
      <w:szCs w:val="22"/>
      <w:lang w:val="en-GB"/>
    </w:rPr>
  </w:style>
  <w:style w:type="paragraph" w:customStyle="1" w:styleId="Heading3Agency">
    <w:name w:val="Heading 3 (Agency)"/>
    <w:basedOn w:val="Normal"/>
    <w:next w:val="BodytextAgency"/>
    <w:pPr>
      <w:keepNext/>
      <w:numPr>
        <w:ilvl w:val="2"/>
        <w:numId w:val="27"/>
      </w:numPr>
      <w:spacing w:before="280" w:after="220"/>
      <w:outlineLvl w:val="2"/>
    </w:pPr>
    <w:rPr>
      <w:rFonts w:ascii="Verdana" w:eastAsia="SimSun" w:hAnsi="Verdana" w:cs="Arial"/>
      <w:b/>
      <w:bCs/>
      <w:kern w:val="32"/>
      <w:szCs w:val="22"/>
      <w:lang w:val="en-GB"/>
    </w:rPr>
  </w:style>
  <w:style w:type="paragraph" w:customStyle="1" w:styleId="Heading4Agency">
    <w:name w:val="Heading 4 (Agency)"/>
    <w:basedOn w:val="Heading3Agency"/>
    <w:next w:val="BodytextAgency"/>
    <w:pPr>
      <w:numPr>
        <w:ilvl w:val="3"/>
      </w:numPr>
      <w:tabs>
        <w:tab w:val="num" w:pos="1368"/>
      </w:tabs>
      <w:ind w:left="2880" w:hanging="360"/>
      <w:outlineLvl w:val="3"/>
    </w:pPr>
    <w:rPr>
      <w:i/>
      <w:sz w:val="18"/>
      <w:szCs w:val="18"/>
    </w:rPr>
  </w:style>
  <w:style w:type="paragraph" w:customStyle="1" w:styleId="Heading5Agency">
    <w:name w:val="Heading 5 (Agency)"/>
    <w:basedOn w:val="Heading4Agency"/>
    <w:next w:val="BodytextAgency"/>
    <w:pPr>
      <w:numPr>
        <w:ilvl w:val="4"/>
      </w:numPr>
      <w:tabs>
        <w:tab w:val="num" w:pos="1584"/>
      </w:tabs>
      <w:ind w:left="3600" w:hanging="1584"/>
      <w:outlineLvl w:val="4"/>
    </w:pPr>
    <w:rPr>
      <w:i w:val="0"/>
    </w:rPr>
  </w:style>
  <w:style w:type="paragraph" w:customStyle="1" w:styleId="Heading6Agency">
    <w:name w:val="Heading 6 (Agency)"/>
    <w:basedOn w:val="Heading5Agency"/>
    <w:next w:val="BodytextAgency"/>
    <w:semiHidden/>
    <w:pPr>
      <w:numPr>
        <w:ilvl w:val="5"/>
      </w:numPr>
      <w:tabs>
        <w:tab w:val="num" w:pos="1798"/>
      </w:tabs>
      <w:ind w:left="4320" w:hanging="1800"/>
      <w:outlineLvl w:val="5"/>
    </w:pPr>
  </w:style>
  <w:style w:type="paragraph" w:customStyle="1" w:styleId="Heading7Agency">
    <w:name w:val="Heading 7 (Agency)"/>
    <w:basedOn w:val="Heading6Agency"/>
    <w:next w:val="BodytextAgency"/>
    <w:semiHidden/>
    <w:pPr>
      <w:numPr>
        <w:ilvl w:val="6"/>
      </w:numPr>
      <w:tabs>
        <w:tab w:val="num" w:pos="1944"/>
      </w:tabs>
      <w:ind w:left="5040" w:hanging="1944"/>
      <w:outlineLvl w:val="6"/>
    </w:pPr>
  </w:style>
  <w:style w:type="paragraph" w:customStyle="1" w:styleId="Heading8Agency">
    <w:name w:val="Heading 8 (Agency)"/>
    <w:basedOn w:val="Heading7Agency"/>
    <w:next w:val="BodytextAgency"/>
    <w:semiHidden/>
    <w:pPr>
      <w:numPr>
        <w:ilvl w:val="7"/>
      </w:numPr>
      <w:tabs>
        <w:tab w:val="num" w:pos="2088"/>
      </w:tabs>
      <w:ind w:left="5760" w:hanging="2088"/>
      <w:outlineLvl w:val="7"/>
    </w:pPr>
  </w:style>
  <w:style w:type="paragraph" w:customStyle="1" w:styleId="Heading9Agency">
    <w:name w:val="Heading 9 (Agency)"/>
    <w:basedOn w:val="Heading8Agency"/>
    <w:next w:val="BodytextAgency"/>
    <w:semiHidden/>
    <w:pPr>
      <w:numPr>
        <w:ilvl w:val="8"/>
      </w:numPr>
      <w:tabs>
        <w:tab w:val="num" w:pos="2160"/>
      </w:tabs>
      <w:ind w:left="6480" w:hanging="2160"/>
      <w:outlineLvl w:val="8"/>
    </w:pPr>
  </w:style>
  <w:style w:type="paragraph" w:customStyle="1" w:styleId="No-numheading1Agency">
    <w:name w:val="No-num heading 1 (Agency)"/>
    <w:basedOn w:val="Normal"/>
    <w:next w:val="BodytextAgency"/>
    <w:pPr>
      <w:keepNext/>
      <w:spacing w:before="280" w:after="220"/>
      <w:outlineLvl w:val="0"/>
    </w:pPr>
    <w:rPr>
      <w:rFonts w:ascii="Verdana" w:eastAsia="SimSun" w:hAnsi="Verdana" w:cs="Arial"/>
      <w:b/>
      <w:bCs/>
      <w:kern w:val="32"/>
      <w:sz w:val="27"/>
      <w:szCs w:val="27"/>
      <w:lang w:val="en-GB"/>
    </w:rPr>
  </w:style>
  <w:style w:type="paragraph" w:customStyle="1" w:styleId="No-numheading3Agency">
    <w:name w:val="No-num heading 3 (Agency)"/>
    <w:basedOn w:val="Heading3Agency"/>
    <w:next w:val="BodytextAgency"/>
    <w:link w:val="No-numheading3AgencyChar"/>
    <w:pPr>
      <w:numPr>
        <w:ilvl w:val="0"/>
        <w:numId w:val="0"/>
      </w:numPr>
    </w:pPr>
  </w:style>
  <w:style w:type="paragraph" w:customStyle="1" w:styleId="No-numheading6Agency">
    <w:name w:val="No-num heading 6 (Agency)"/>
    <w:basedOn w:val="No-numheading5Agency"/>
    <w:next w:val="BodytextAgency"/>
    <w:semiHidden/>
    <w:pPr>
      <w:outlineLvl w:val="5"/>
    </w:pPr>
    <w:rPr>
      <w:rFonts w:eastAsia="SimSun"/>
      <w:bCs w:val="0"/>
      <w:szCs w:val="20"/>
    </w:rPr>
  </w:style>
  <w:style w:type="paragraph" w:customStyle="1" w:styleId="No-numheading7Agency">
    <w:name w:val="No-num heading 7 (Agency)"/>
    <w:basedOn w:val="No-numheading6Agency"/>
    <w:next w:val="BodytextAgency"/>
    <w:semiHidden/>
    <w:pPr>
      <w:outlineLvl w:val="6"/>
    </w:pPr>
  </w:style>
  <w:style w:type="paragraph" w:customStyle="1" w:styleId="No-numheading8Agency">
    <w:name w:val="No-num heading 8 (Agency)"/>
    <w:basedOn w:val="No-numheading7Agency"/>
    <w:next w:val="BodytextAgency"/>
    <w:semiHidden/>
    <w:pPr>
      <w:outlineLvl w:val="7"/>
    </w:pPr>
  </w:style>
  <w:style w:type="paragraph" w:customStyle="1" w:styleId="No-numheading9Agency">
    <w:name w:val="No-num heading 9 (Agency)"/>
    <w:basedOn w:val="No-numheading8Agency"/>
    <w:next w:val="BodytextAgency"/>
    <w:semiHidden/>
    <w:pPr>
      <w:outlineLvl w:val="8"/>
    </w:pPr>
  </w:style>
  <w:style w:type="paragraph" w:customStyle="1" w:styleId="No-TOCheadingAgency">
    <w:name w:val="No-TOC heading (Agency)"/>
    <w:basedOn w:val="Normal"/>
    <w:next w:val="BodytextAgency"/>
    <w:pPr>
      <w:keepNext/>
      <w:spacing w:before="280" w:after="220"/>
    </w:pPr>
    <w:rPr>
      <w:rFonts w:ascii="Verdana" w:eastAsia="SimSun" w:hAnsi="Verdana" w:cs="Arial"/>
      <w:b/>
      <w:kern w:val="32"/>
      <w:sz w:val="27"/>
      <w:szCs w:val="27"/>
      <w:lang w:val="en-GB"/>
    </w:rPr>
  </w:style>
  <w:style w:type="paragraph" w:customStyle="1" w:styleId="RefAgency">
    <w:name w:val="Ref. (Agency)"/>
    <w:basedOn w:val="Normal"/>
    <w:semiHidden/>
    <w:rPr>
      <w:rFonts w:ascii="Verdana" w:eastAsia="SimSun" w:hAnsi="Verdana"/>
      <w:sz w:val="17"/>
      <w:szCs w:val="18"/>
      <w:lang w:val="en-GB"/>
    </w:rPr>
  </w:style>
  <w:style w:type="paragraph" w:customStyle="1" w:styleId="TablefirstrowAgency">
    <w:name w:val="Table first row (Agency)"/>
    <w:semiHidden/>
    <w:pPr>
      <w:keepNext/>
      <w:spacing w:after="140" w:line="280" w:lineRule="atLeast"/>
    </w:pPr>
    <w:rPr>
      <w:rFonts w:ascii="Verdana" w:eastAsia="SimSun" w:hAnsi="Verdana"/>
      <w:b/>
      <w:snapToGrid w:val="0"/>
      <w:sz w:val="18"/>
      <w:lang w:val="en-GB" w:eastAsia="hu-HU"/>
    </w:rPr>
  </w:style>
  <w:style w:type="table" w:customStyle="1" w:styleId="TablegridAgency">
    <w:name w:val="Table grid (Agency)"/>
    <w:semiHidden/>
    <w:rPr>
      <w:rFonts w:ascii="Verdana" w:eastAsia="SimSun" w:hAnsi="Verdana"/>
      <w:snapToGrid w:val="0"/>
      <w:sz w:val="18"/>
      <w:lang w:eastAsia="hu-HU"/>
    </w:rPr>
    <w:tblPr>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top w:w="0" w:type="dxa"/>
        <w:left w:w="108" w:type="dxa"/>
        <w:bottom w:w="0" w:type="dxa"/>
        <w:right w:w="108" w:type="dxa"/>
      </w:tblCellMar>
    </w:tblPr>
    <w:tcPr>
      <w:shd w:val="clear" w:color="auto" w:fill="E1E3F2"/>
    </w:tcPr>
  </w:style>
  <w:style w:type="table" w:customStyle="1" w:styleId="TablegridAgencyblank">
    <w:name w:val="Table grid (Agency) blank"/>
    <w:semiHidden/>
    <w:rPr>
      <w:rFonts w:ascii="Verdana" w:eastAsia="SimSun" w:hAnsi="Verdana"/>
      <w:snapToGrid w:val="0"/>
      <w:sz w:val="18"/>
      <w:lang w:eastAsia="hu-HU"/>
    </w:rPr>
    <w:tblPr>
      <w:tblInd w:w="0" w:type="dxa"/>
      <w:tblCellMar>
        <w:top w:w="0" w:type="dxa"/>
        <w:left w:w="108" w:type="dxa"/>
        <w:bottom w:w="0" w:type="dxa"/>
        <w:right w:w="108" w:type="dxa"/>
      </w:tblCellMar>
    </w:tblPr>
  </w:style>
  <w:style w:type="paragraph" w:customStyle="1" w:styleId="TableheadingAgency">
    <w:name w:val="Table heading (Agency)"/>
    <w:basedOn w:val="Normal"/>
    <w:next w:val="BodytextAgency"/>
    <w:semiHidden/>
    <w:pPr>
      <w:keepNext/>
      <w:numPr>
        <w:numId w:val="28"/>
      </w:numPr>
      <w:spacing w:before="240"/>
    </w:pPr>
    <w:rPr>
      <w:rFonts w:ascii="Verdana" w:eastAsia="SimSun" w:hAnsi="Verdana" w:cs="Verdana"/>
      <w:sz w:val="18"/>
      <w:szCs w:val="18"/>
      <w:lang w:val="en-GB"/>
    </w:rPr>
  </w:style>
  <w:style w:type="paragraph" w:customStyle="1" w:styleId="TableFigurenoteAgency">
    <w:name w:val="Table/Figure note (Agency)"/>
    <w:next w:val="BodytextAgency"/>
    <w:semiHidden/>
    <w:pPr>
      <w:spacing w:before="60" w:after="240"/>
    </w:pPr>
    <w:rPr>
      <w:rFonts w:ascii="Verdana" w:eastAsia="SimSun" w:hAnsi="Verdana"/>
      <w:snapToGrid w:val="0"/>
      <w:sz w:val="16"/>
      <w:szCs w:val="16"/>
      <w:lang w:val="en-GB" w:eastAsia="hu-HU"/>
    </w:rPr>
  </w:style>
  <w:style w:type="paragraph" w:customStyle="1" w:styleId="SpecialcommentAgency">
    <w:name w:val="Special comment (Agency)"/>
    <w:next w:val="BodytextAgency"/>
    <w:rPr>
      <w:rFonts w:ascii="Verdana" w:eastAsia="SimSun" w:hAnsi="Verdana"/>
      <w:snapToGrid w:val="0"/>
      <w:color w:val="FF0000"/>
      <w:sz w:val="17"/>
      <w:szCs w:val="17"/>
      <w:lang w:val="en-GB" w:eastAsia="hu-HU"/>
    </w:rPr>
  </w:style>
  <w:style w:type="paragraph" w:customStyle="1" w:styleId="AFPstyle">
    <w:name w:val="AFPstyle"/>
    <w:basedOn w:val="Normal"/>
    <w:pPr>
      <w:spacing w:before="120" w:line="360" w:lineRule="auto"/>
      <w:jc w:val="both"/>
    </w:pPr>
    <w:rPr>
      <w:rFonts w:eastAsia="SimSun"/>
      <w:lang w:val="en-GB"/>
    </w:rPr>
  </w:style>
  <w:style w:type="paragraph" w:customStyle="1" w:styleId="DoccategoryheadingAgency">
    <w:name w:val="Doc category heading (Agency)"/>
    <w:next w:val="BodytextAgency"/>
    <w:pPr>
      <w:keepNext/>
      <w:pBdr>
        <w:bottom w:val="single" w:sz="4" w:space="1" w:color="auto"/>
      </w:pBdr>
      <w:spacing w:before="567"/>
    </w:pPr>
    <w:rPr>
      <w:rFonts w:ascii="Verdana" w:eastAsia="SimSun" w:hAnsi="Verdana" w:cs="Verdana"/>
      <w:b/>
      <w:snapToGrid w:val="0"/>
      <w:color w:val="003399"/>
      <w:sz w:val="18"/>
      <w:szCs w:val="18"/>
      <w:lang w:val="en-GB" w:eastAsia="hu-HU"/>
    </w:rPr>
  </w:style>
  <w:style w:type="paragraph" w:customStyle="1" w:styleId="PargrafodaLista">
    <w:name w:val="Parágrafo da Lista"/>
    <w:basedOn w:val="Normal"/>
    <w:pPr>
      <w:spacing w:after="200" w:line="276" w:lineRule="auto"/>
      <w:ind w:left="720"/>
      <w:contextualSpacing/>
    </w:pPr>
    <w:rPr>
      <w:rFonts w:eastAsia="SimSun"/>
      <w:szCs w:val="22"/>
      <w:lang w:val="pt-PT"/>
    </w:rPr>
  </w:style>
  <w:style w:type="paragraph" w:customStyle="1" w:styleId="Textkrpernummeriert">
    <w:name w:val="Textkörper nummeriert"/>
    <w:basedOn w:val="Normal"/>
    <w:pPr>
      <w:numPr>
        <w:numId w:val="29"/>
      </w:numPr>
      <w:spacing w:before="120"/>
      <w:ind w:left="357" w:hanging="357"/>
      <w:jc w:val="both"/>
    </w:pPr>
    <w:rPr>
      <w:rFonts w:eastAsia="SimSun" w:cs="Verdana"/>
      <w:szCs w:val="22"/>
      <w:lang w:val="en-GB"/>
    </w:rPr>
  </w:style>
  <w:style w:type="character" w:customStyle="1" w:styleId="Heading1AgencyChar">
    <w:name w:val="Heading 1 (Agency) Char"/>
    <w:locked/>
    <w:rPr>
      <w:rFonts w:ascii="Verdana" w:eastAsia="SimSun" w:hAnsi="Verdana"/>
      <w:b/>
      <w:kern w:val="32"/>
      <w:sz w:val="27"/>
    </w:rPr>
  </w:style>
  <w:style w:type="character" w:customStyle="1" w:styleId="CarcterCarcter1">
    <w:name w:val="Carácter Carácter1"/>
    <w:rPr>
      <w:rFonts w:ascii="Verdana" w:hAnsi="Verdana"/>
      <w:lang w:val="x-none"/>
    </w:rPr>
  </w:style>
  <w:style w:type="paragraph" w:customStyle="1" w:styleId="Revisao">
    <w:name w:val="Revisao"/>
    <w:hidden/>
    <w:semiHidden/>
    <w:rPr>
      <w:rFonts w:ascii="Verdana" w:eastAsia="SimSun" w:hAnsi="Verdana" w:cs="Verdana"/>
      <w:snapToGrid w:val="0"/>
      <w:sz w:val="18"/>
      <w:szCs w:val="18"/>
      <w:lang w:val="en-GB" w:eastAsia="hu-HU"/>
    </w:rPr>
  </w:style>
  <w:style w:type="character" w:customStyle="1" w:styleId="TabletextrowsAgencyChar">
    <w:name w:val="Table text rows (Agency) Char"/>
    <w:locked/>
    <w:rPr>
      <w:rFonts w:ascii="Verdana" w:hAnsi="Verdana"/>
      <w:sz w:val="18"/>
      <w:lang w:val="x-none"/>
    </w:rPr>
  </w:style>
  <w:style w:type="paragraph" w:customStyle="1" w:styleId="Header3">
    <w:name w:val="Header 3"/>
    <w:basedOn w:val="Heading3"/>
    <w:pPr>
      <w:keepLines w:val="0"/>
      <w:numPr>
        <w:ilvl w:val="0"/>
        <w:numId w:val="0"/>
      </w:numPr>
      <w:tabs>
        <w:tab w:val="num" w:pos="1685"/>
      </w:tabs>
      <w:spacing w:before="240" w:after="60"/>
      <w:ind w:left="1390" w:hanging="425"/>
    </w:pPr>
    <w:rPr>
      <w:rFonts w:eastAsia="SimSun"/>
      <w:b w:val="0"/>
      <w:i/>
      <w:iCs/>
      <w:szCs w:val="26"/>
      <w:lang w:val="en-GB"/>
    </w:rPr>
  </w:style>
  <w:style w:type="character" w:customStyle="1" w:styleId="FooterChar1">
    <w:name w:val="Footer Char1"/>
    <w:rPr>
      <w:rFonts w:eastAsia="MS Mincho"/>
      <w:lang w:val="x-none"/>
    </w:rPr>
  </w:style>
  <w:style w:type="character" w:customStyle="1" w:styleId="HeaderChar1">
    <w:name w:val="Header Char1"/>
    <w:rPr>
      <w:rFonts w:eastAsia="MS Mincho"/>
      <w:lang w:val="x-none"/>
    </w:rPr>
  </w:style>
  <w:style w:type="character" w:customStyle="1" w:styleId="CommentTextChar2">
    <w:name w:val="Comment Text Char2"/>
    <w:semiHidden/>
    <w:rPr>
      <w:rFonts w:eastAsia="MS Mincho"/>
      <w:lang w:val="x-none"/>
    </w:rPr>
  </w:style>
  <w:style w:type="character" w:customStyle="1" w:styleId="BalloonTextChar1">
    <w:name w:val="Balloon Text Char1"/>
    <w:semiHidden/>
    <w:rPr>
      <w:rFonts w:ascii="Times New Roman" w:eastAsia="MS Mincho" w:hAnsi="Times New Roman"/>
      <w:sz w:val="16"/>
      <w:lang w:val="x-none"/>
    </w:rPr>
  </w:style>
  <w:style w:type="table" w:customStyle="1" w:styleId="TableGrid10">
    <w:name w:val="Table Grid1"/>
    <w:rPr>
      <w:snapToGrid w:val="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EABodyText">
    <w:name w:val="EMEA Body Text"/>
    <w:basedOn w:val="Normal"/>
    <w:rPr>
      <w:rFonts w:eastAsia="Times New Roman"/>
      <w:sz w:val="20"/>
      <w:lang w:val="de-DE"/>
    </w:rPr>
  </w:style>
  <w:style w:type="character" w:customStyle="1" w:styleId="EMEABodyTextChar">
    <w:name w:val="EMEA Body Text Char"/>
    <w:locked/>
    <w:rPr>
      <w:rFonts w:ascii="Times New Roman" w:eastAsia="Times New Roman" w:hAnsi="Times New Roman"/>
      <w:sz w:val="20"/>
    </w:rPr>
  </w:style>
  <w:style w:type="paragraph" w:customStyle="1" w:styleId="Tartalomjegyzkcmsora1">
    <w:name w:val="Tartalomjegyzék címsora1"/>
    <w:basedOn w:val="Heading1"/>
    <w:next w:val="Normal"/>
    <w:qFormat/>
    <w:pPr>
      <w:numPr>
        <w:numId w:val="0"/>
      </w:numPr>
      <w:spacing w:before="480" w:after="0" w:line="276" w:lineRule="auto"/>
      <w:outlineLvl w:val="9"/>
    </w:pPr>
    <w:rPr>
      <w:rFonts w:ascii="Times New Roman" w:eastAsia="Times New Roman" w:hAnsi="Times New Roman"/>
      <w:bCs/>
      <w:color w:val="365F91"/>
      <w:szCs w:val="28"/>
    </w:rPr>
  </w:style>
  <w:style w:type="character" w:customStyle="1" w:styleId="tw4winMark">
    <w:name w:val="tw4winMark"/>
    <w:rPr>
      <w:rFonts w:ascii="Courier New" w:hAnsi="Courier New"/>
      <w:vanish/>
      <w:color w:val="800080"/>
      <w:sz w:val="24"/>
      <w:vertAlign w:val="subscript"/>
    </w:rPr>
  </w:style>
  <w:style w:type="paragraph" w:customStyle="1" w:styleId="NormalCondensedby0">
    <w:name w:val="Normal + Condensed by  0"/>
    <w:aliases w:val="1 pt"/>
    <w:basedOn w:val="Normal"/>
    <w:rPr>
      <w:rFonts w:eastAsia="Times New Roman"/>
      <w:w w:val="99"/>
      <w:szCs w:val="24"/>
    </w:rPr>
  </w:style>
  <w:style w:type="character" w:customStyle="1" w:styleId="NormalCondensedby0Char">
    <w:name w:val="Normal + Condensed by  0 Char"/>
    <w:aliases w:val="1 pt Char"/>
    <w:locked/>
    <w:rPr>
      <w:rFonts w:cs="Times New Roman"/>
      <w:w w:val="99"/>
      <w:sz w:val="24"/>
      <w:szCs w:val="24"/>
      <w:lang w:val="hu-HU" w:bidi="ar-SA"/>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numbering" w:customStyle="1" w:styleId="BulletsAgency">
    <w:name w:val="Bullets (Agency)"/>
    <w:pPr>
      <w:numPr>
        <w:numId w:val="24"/>
      </w:numPr>
    </w:pPr>
  </w:style>
  <w:style w:type="numbering" w:customStyle="1" w:styleId="NumberlistAgency">
    <w:name w:val="Number list (Agency)"/>
    <w:pPr>
      <w:numPr>
        <w:numId w:val="25"/>
      </w:numPr>
    </w:pPr>
  </w:style>
  <w:style w:type="numbering" w:styleId="111111">
    <w:name w:val="Outline List 2"/>
    <w:basedOn w:val="NoList"/>
    <w:pPr>
      <w:numPr>
        <w:numId w:val="14"/>
      </w:numPr>
    </w:pPr>
  </w:style>
  <w:style w:type="numbering" w:styleId="ArticleSection">
    <w:name w:val="Outline List 3"/>
    <w:basedOn w:val="NoList"/>
    <w:pPr>
      <w:numPr>
        <w:numId w:val="16"/>
      </w:numPr>
    </w:pPr>
  </w:style>
  <w:style w:type="numbering" w:styleId="1ai">
    <w:name w:val="Outline List 1"/>
    <w:basedOn w:val="NoList"/>
    <w:pPr>
      <w:numPr>
        <w:numId w:val="15"/>
      </w:numPr>
    </w:pPr>
  </w:style>
  <w:style w:type="paragraph" w:customStyle="1" w:styleId="Revision1">
    <w:name w:val="Revision1"/>
    <w:hidden/>
    <w:uiPriority w:val="99"/>
    <w:semiHidden/>
    <w:rPr>
      <w:rFonts w:eastAsia="MS Mincho"/>
      <w:snapToGrid w:val="0"/>
      <w:sz w:val="24"/>
      <w:lang w:val="en-US" w:eastAsia="hu-HU"/>
    </w:rPr>
  </w:style>
  <w:style w:type="paragraph" w:customStyle="1" w:styleId="TitleA">
    <w:name w:val="Title A"/>
    <w:basedOn w:val="Normal"/>
    <w:link w:val="TitleAZchn"/>
    <w:qFormat/>
    <w:pPr>
      <w:tabs>
        <w:tab w:val="left" w:pos="0"/>
      </w:tabs>
      <w:ind w:right="85"/>
      <w:jc w:val="center"/>
    </w:pPr>
    <w:rPr>
      <w:rFonts w:eastAsia="Times New Roman"/>
      <w:b/>
      <w:color w:val="000000"/>
      <w:szCs w:val="22"/>
    </w:rPr>
  </w:style>
  <w:style w:type="paragraph" w:customStyle="1" w:styleId="TitleB">
    <w:name w:val="Title B"/>
    <w:basedOn w:val="Normal"/>
    <w:link w:val="TitleBZchn"/>
    <w:qFormat/>
    <w:pPr>
      <w:ind w:left="567" w:hanging="567"/>
    </w:pPr>
    <w:rPr>
      <w:rFonts w:eastAsia="Times New Roman"/>
      <w:b/>
      <w:color w:val="000000"/>
      <w:szCs w:val="22"/>
    </w:rPr>
  </w:style>
  <w:style w:type="character" w:customStyle="1" w:styleId="TitleAZchn">
    <w:name w:val="Title A Zchn"/>
    <w:link w:val="TitleA"/>
    <w:rPr>
      <w:b/>
      <w:snapToGrid w:val="0"/>
      <w:color w:val="000000"/>
      <w:sz w:val="22"/>
      <w:szCs w:val="22"/>
      <w:lang w:val="hu-HU" w:eastAsia="hu-HU"/>
    </w:rPr>
  </w:style>
  <w:style w:type="paragraph" w:customStyle="1" w:styleId="ListParagraph1">
    <w:name w:val="List Paragraph1"/>
    <w:basedOn w:val="Normal"/>
    <w:uiPriority w:val="99"/>
    <w:qFormat/>
    <w:pPr>
      <w:tabs>
        <w:tab w:val="left" w:pos="567"/>
      </w:tabs>
      <w:spacing w:line="260" w:lineRule="exact"/>
      <w:ind w:left="720"/>
    </w:pPr>
    <w:rPr>
      <w:rFonts w:eastAsia="Times New Roman"/>
      <w:snapToGrid/>
      <w:szCs w:val="22"/>
      <w:lang w:val="en-GB" w:eastAsia="en-US"/>
    </w:rPr>
  </w:style>
  <w:style w:type="character" w:customStyle="1" w:styleId="TitleBZchn">
    <w:name w:val="Title B Zchn"/>
    <w:link w:val="TitleB"/>
    <w:rPr>
      <w:b/>
      <w:snapToGrid w:val="0"/>
      <w:color w:val="000000"/>
      <w:sz w:val="22"/>
      <w:szCs w:val="22"/>
      <w:lang w:val="hu-HU" w:eastAsia="hu-HU"/>
    </w:rPr>
  </w:style>
  <w:style w:type="paragraph" w:customStyle="1" w:styleId="Revision2">
    <w:name w:val="Revision2"/>
    <w:hidden/>
    <w:uiPriority w:val="99"/>
    <w:semiHidden/>
    <w:rPr>
      <w:rFonts w:eastAsia="MS Mincho"/>
      <w:snapToGrid w:val="0"/>
      <w:sz w:val="24"/>
      <w:lang w:val="en-US" w:eastAsia="hu-HU"/>
    </w:rPr>
  </w:style>
  <w:style w:type="paragraph" w:styleId="Revision">
    <w:name w:val="Revision"/>
    <w:hidden/>
    <w:uiPriority w:val="99"/>
    <w:semiHidden/>
    <w:rPr>
      <w:rFonts w:eastAsia="MS Mincho"/>
      <w:snapToGrid w:val="0"/>
      <w:sz w:val="24"/>
      <w:lang w:val="en-US" w:eastAsia="hu-HU"/>
    </w:rPr>
  </w:style>
  <w:style w:type="character" w:customStyle="1" w:styleId="No-numheading3AgencyChar">
    <w:name w:val="No-num heading 3 (Agency) Char"/>
    <w:link w:val="No-numheading3Agency"/>
    <w:rPr>
      <w:rFonts w:ascii="Verdana" w:eastAsia="SimSun" w:hAnsi="Verdana" w:cs="Arial"/>
      <w:b/>
      <w:bCs/>
      <w:snapToGrid w:val="0"/>
      <w:kern w:val="32"/>
      <w:sz w:val="22"/>
      <w:szCs w:val="22"/>
      <w:lang w:val="en-GB" w:eastAsia="hu-HU"/>
    </w:rPr>
  </w:style>
  <w:style w:type="numbering" w:customStyle="1" w:styleId="BulletsAgency0">
    <w:name w:val="BulletsAgency"/>
    <w:rsid w:val="007D5518"/>
  </w:style>
  <w:style w:type="numbering" w:customStyle="1" w:styleId="NumberlistAgency0">
    <w:name w:val="NumberlistAgency"/>
    <w:rsid w:val="007D5518"/>
  </w:style>
  <w:style w:type="paragraph" w:styleId="ListParagraph">
    <w:name w:val="List Paragraph"/>
    <w:basedOn w:val="Normal"/>
    <w:uiPriority w:val="34"/>
    <w:qFormat/>
    <w:rsid w:val="007D5518"/>
    <w:pPr>
      <w:ind w:left="720"/>
      <w:contextualSpacing/>
    </w:pPr>
    <w:rPr>
      <w:rFonts w:eastAsiaTheme="minorEastAsia" w:cstheme="minorBidi"/>
    </w:rPr>
  </w:style>
  <w:style w:type="character" w:customStyle="1" w:styleId="TableNoteInfoChar">
    <w:name w:val="Table Note Info Char"/>
    <w:link w:val="TableNoteInfo"/>
    <w:locked/>
    <w:rsid w:val="007D5518"/>
    <w:rPr>
      <w:rFonts w:eastAsia="MS Mincho"/>
      <w:snapToGrid w:val="0"/>
      <w:lang w:val="hu-HU" w:eastAsia="hu-HU"/>
    </w:rPr>
  </w:style>
  <w:style w:type="character" w:customStyle="1" w:styleId="fontstyle01">
    <w:name w:val="fontstyle01"/>
    <w:basedOn w:val="DefaultParagraphFont"/>
    <w:rsid w:val="007D5518"/>
    <w:rPr>
      <w:rFonts w:ascii="CIDFont+F1" w:hAnsi="CIDFont+F1" w:hint="default"/>
      <w:b w:val="0"/>
      <w:bCs w:val="0"/>
      <w:i w:val="0"/>
      <w:iCs w:val="0"/>
      <w:color w:val="000000"/>
      <w:sz w:val="22"/>
      <w:szCs w:val="22"/>
    </w:rPr>
  </w:style>
  <w:style w:type="character" w:customStyle="1" w:styleId="UnresolvedMention1">
    <w:name w:val="Unresolved Mention1"/>
    <w:basedOn w:val="DefaultParagraphFont"/>
    <w:uiPriority w:val="99"/>
    <w:semiHidden/>
    <w:unhideWhenUsed/>
    <w:rsid w:val="00A13B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3828028">
      <w:bodyDiv w:val="1"/>
      <w:marLeft w:val="0"/>
      <w:marRight w:val="0"/>
      <w:marTop w:val="0"/>
      <w:marBottom w:val="0"/>
      <w:divBdr>
        <w:top w:val="none" w:sz="0" w:space="0" w:color="auto"/>
        <w:left w:val="none" w:sz="0" w:space="0" w:color="auto"/>
        <w:bottom w:val="none" w:sz="0" w:space="0" w:color="auto"/>
        <w:right w:val="none" w:sz="0" w:space="0" w:color="auto"/>
      </w:divBdr>
    </w:div>
    <w:div w:id="223685486">
      <w:bodyDiv w:val="1"/>
      <w:marLeft w:val="0"/>
      <w:marRight w:val="0"/>
      <w:marTop w:val="0"/>
      <w:marBottom w:val="0"/>
      <w:divBdr>
        <w:top w:val="none" w:sz="0" w:space="0" w:color="auto"/>
        <w:left w:val="none" w:sz="0" w:space="0" w:color="auto"/>
        <w:bottom w:val="none" w:sz="0" w:space="0" w:color="auto"/>
        <w:right w:val="none" w:sz="0" w:space="0" w:color="auto"/>
      </w:divBdr>
    </w:div>
    <w:div w:id="261568820">
      <w:bodyDiv w:val="1"/>
      <w:marLeft w:val="0"/>
      <w:marRight w:val="0"/>
      <w:marTop w:val="0"/>
      <w:marBottom w:val="0"/>
      <w:divBdr>
        <w:top w:val="none" w:sz="0" w:space="0" w:color="auto"/>
        <w:left w:val="none" w:sz="0" w:space="0" w:color="auto"/>
        <w:bottom w:val="none" w:sz="0" w:space="0" w:color="auto"/>
        <w:right w:val="none" w:sz="0" w:space="0" w:color="auto"/>
      </w:divBdr>
    </w:div>
    <w:div w:id="737942973">
      <w:bodyDiv w:val="1"/>
      <w:marLeft w:val="0"/>
      <w:marRight w:val="0"/>
      <w:marTop w:val="0"/>
      <w:marBottom w:val="0"/>
      <w:divBdr>
        <w:top w:val="none" w:sz="0" w:space="0" w:color="auto"/>
        <w:left w:val="none" w:sz="0" w:space="0" w:color="auto"/>
        <w:bottom w:val="none" w:sz="0" w:space="0" w:color="auto"/>
        <w:right w:val="none" w:sz="0" w:space="0" w:color="auto"/>
      </w:divBdr>
    </w:div>
    <w:div w:id="824904148">
      <w:bodyDiv w:val="1"/>
      <w:marLeft w:val="0"/>
      <w:marRight w:val="0"/>
      <w:marTop w:val="0"/>
      <w:marBottom w:val="0"/>
      <w:divBdr>
        <w:top w:val="none" w:sz="0" w:space="0" w:color="auto"/>
        <w:left w:val="none" w:sz="0" w:space="0" w:color="auto"/>
        <w:bottom w:val="none" w:sz="0" w:space="0" w:color="auto"/>
        <w:right w:val="none" w:sz="0" w:space="0" w:color="auto"/>
      </w:divBdr>
    </w:div>
    <w:div w:id="849678471">
      <w:bodyDiv w:val="1"/>
      <w:marLeft w:val="0"/>
      <w:marRight w:val="0"/>
      <w:marTop w:val="0"/>
      <w:marBottom w:val="0"/>
      <w:divBdr>
        <w:top w:val="none" w:sz="0" w:space="0" w:color="auto"/>
        <w:left w:val="none" w:sz="0" w:space="0" w:color="auto"/>
        <w:bottom w:val="none" w:sz="0" w:space="0" w:color="auto"/>
        <w:right w:val="none" w:sz="0" w:space="0" w:color="auto"/>
      </w:divBdr>
    </w:div>
    <w:div w:id="1292319344">
      <w:bodyDiv w:val="1"/>
      <w:marLeft w:val="0"/>
      <w:marRight w:val="0"/>
      <w:marTop w:val="0"/>
      <w:marBottom w:val="0"/>
      <w:divBdr>
        <w:top w:val="none" w:sz="0" w:space="0" w:color="auto"/>
        <w:left w:val="none" w:sz="0" w:space="0" w:color="auto"/>
        <w:bottom w:val="none" w:sz="0" w:space="0" w:color="auto"/>
        <w:right w:val="none" w:sz="0" w:space="0" w:color="auto"/>
      </w:divBdr>
    </w:div>
    <w:div w:id="1354958036">
      <w:bodyDiv w:val="1"/>
      <w:marLeft w:val="0"/>
      <w:marRight w:val="0"/>
      <w:marTop w:val="0"/>
      <w:marBottom w:val="0"/>
      <w:divBdr>
        <w:top w:val="none" w:sz="0" w:space="0" w:color="auto"/>
        <w:left w:val="none" w:sz="0" w:space="0" w:color="auto"/>
        <w:bottom w:val="none" w:sz="0" w:space="0" w:color="auto"/>
        <w:right w:val="none" w:sz="0" w:space="0" w:color="auto"/>
      </w:divBdr>
    </w:div>
    <w:div w:id="1951544833">
      <w:bodyDiv w:val="1"/>
      <w:marLeft w:val="0"/>
      <w:marRight w:val="0"/>
      <w:marTop w:val="0"/>
      <w:marBottom w:val="0"/>
      <w:divBdr>
        <w:top w:val="none" w:sz="0" w:space="0" w:color="auto"/>
        <w:left w:val="none" w:sz="0" w:space="0" w:color="auto"/>
        <w:bottom w:val="none" w:sz="0" w:space="0" w:color="auto"/>
        <w:right w:val="none" w:sz="0" w:space="0" w:color="auto"/>
      </w:divBdr>
    </w:div>
    <w:div w:id="200654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ma.europa.eu/" TargetMode="External"/><Relationship Id="rId21" Type="http://schemas.openxmlformats.org/officeDocument/2006/relationships/image" Target="media/image3.png"/><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3.png"/><Relationship Id="rId6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7.png"/><Relationship Id="rId11" Type="http://schemas.openxmlformats.org/officeDocument/2006/relationships/hyperlink" Target="https://www.ema.europa.eu/en/documents/template-form/qrd-appendix-v-adverse-drug-reaction-reporting-details_en.docx" TargetMode="External"/><Relationship Id="rId24"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10.png"/><Relationship Id="rId37" Type="http://schemas.openxmlformats.org/officeDocument/2006/relationships/hyperlink" Target="http://www.ema.europa.eu/docs/en_GB/document_library/Template_or_form/2013/03/WC500139752.doc" TargetMode="External"/><Relationship Id="rId40" Type="http://schemas.openxmlformats.org/officeDocument/2006/relationships/hyperlink" Target="http://www.ema.europa.eu/" TargetMode="External"/><Relationship Id="rId45" Type="http://schemas.openxmlformats.org/officeDocument/2006/relationships/image" Target="media/image19.png"/><Relationship Id="rId53" Type="http://schemas.openxmlformats.org/officeDocument/2006/relationships/hyperlink" Target="http://www.ema.europa.eu/docs/en_GB/document_library/Template_or_form/2013/03/WC500139752.doc" TargetMode="External"/><Relationship Id="rId58" Type="http://schemas.openxmlformats.org/officeDocument/2006/relationships/image" Target="media/image28.png"/><Relationship Id="rId66" Type="http://schemas.openxmlformats.org/officeDocument/2006/relationships/image" Target="media/image35.jpeg"/><Relationship Id="rId5" Type="http://schemas.openxmlformats.org/officeDocument/2006/relationships/numbering" Target="numbering.xml"/><Relationship Id="rId61" Type="http://schemas.openxmlformats.org/officeDocument/2006/relationships/image" Target="media/image31.png"/><Relationship Id="rId19" Type="http://schemas.openxmlformats.org/officeDocument/2006/relationships/hyperlink" Target="http://www.ema.europa.eu" TargetMode="External"/><Relationship Id="rId14" Type="http://schemas.openxmlformats.org/officeDocument/2006/relationships/hyperlink" Target="http://www.emea.europa.eu/"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emf"/><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www.ema.europa.eu/" TargetMode="External"/><Relationship Id="rId64" Type="http://schemas.microsoft.com/office/2007/relationships/hdphoto" Target="media/hdphoto1.wdp"/><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s://www.ema.europa.eu/en/documents/template-form/qrd-appendix-v-adverse-drug-reaction-reporting-details_en.docx" TargetMode="External"/><Relationship Id="rId25" Type="http://schemas.openxmlformats.org/officeDocument/2006/relationships/hyperlink" Target="https://www.ema.europa.eu/en/documents/template-form/qrd-appendix-v-adverse-drug-reaction-reporting-details_en.docx" TargetMode="External"/><Relationship Id="rId33" Type="http://schemas.openxmlformats.org/officeDocument/2006/relationships/image" Target="media/image11.png"/><Relationship Id="rId38" Type="http://schemas.openxmlformats.org/officeDocument/2006/relationships/hyperlink" Target="http://www.ema.europa.eu/docs/en_GB/document_library/Template_or_form/2013/03/WC500139752.doc" TargetMode="External"/><Relationship Id="rId46" Type="http://schemas.openxmlformats.org/officeDocument/2006/relationships/image" Target="media/image20.png"/><Relationship Id="rId59" Type="http://schemas.openxmlformats.org/officeDocument/2006/relationships/image" Target="media/image29.png"/><Relationship Id="rId67" Type="http://schemas.openxmlformats.org/officeDocument/2006/relationships/footer" Target="footer1.xml"/><Relationship Id="rId20" Type="http://schemas.openxmlformats.org/officeDocument/2006/relationships/hyperlink" Target="http://www.emea.europa.eu/" TargetMode="External"/><Relationship Id="rId41" Type="http://schemas.openxmlformats.org/officeDocument/2006/relationships/image" Target="media/image15.emf"/><Relationship Id="rId54" Type="http://schemas.openxmlformats.org/officeDocument/2006/relationships/hyperlink" Target="http://www.ema.europa.eu/docs/en_GB/document_library/Template_or_form/2013/03/WC500139752.doc" TargetMode="External"/><Relationship Id="rId62" Type="http://schemas.openxmlformats.org/officeDocument/2006/relationships/image" Target="media/image32.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 TargetMode="External"/><Relationship Id="rId18" Type="http://schemas.openxmlformats.org/officeDocument/2006/relationships/image" Target="media/image2.png"/><Relationship Id="rId39" Type="http://schemas.openxmlformats.org/officeDocument/2006/relationships/hyperlink" Target="https://www.ema.europa.eu/en/documents/template-form/qrd-appendix-v-adverse-drug-reaction-reporting-details_en.docx" TargetMode="External"/><Relationship Id="rId34" Type="http://schemas.openxmlformats.org/officeDocument/2006/relationships/image" Target="media/image12.png"/><Relationship Id="rId50" Type="http://schemas.openxmlformats.org/officeDocument/2006/relationships/image" Target="media/image24.png"/><Relationship Id="rId55" Type="http://schemas.openxmlformats.org/officeDocument/2006/relationships/hyperlink" Target="https://www.ema.europa.eu/en/documents/template-form/qrd-appendix-v-adverse-drug-reaction-reporting-details_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EMADOC-1700519818-2565954</_dlc_DocId>
    <_dlc_DocIdUrl xmlns="a034c160-bfb7-45f5-8632-2eb7e0508071">
      <Url>https://euema.sharepoint.com/sites/CRM/_layouts/15/DocIdRedir.aspx?ID=EMADOC-1700519818-2565954</Url>
      <Description>EMADOC-1700519818-2565954</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CD6F2FD-E2BF-4DE7-A400-EF8729462F5E}"/>
</file>

<file path=customXml/itemProps2.xml><?xml version="1.0" encoding="utf-8"?>
<ds:datastoreItem xmlns:ds="http://schemas.openxmlformats.org/officeDocument/2006/customXml" ds:itemID="{E21F6B60-518A-429F-8761-174553CE0E6C}">
  <ds:schemaRefs>
    <ds:schemaRef ds:uri="http://schemas.microsoft.com/office/2006/metadata/properties"/>
    <ds:schemaRef ds:uri="http://schemas.microsoft.com/office/infopath/2007/PartnerControls"/>
    <ds:schemaRef ds:uri="0dca58c7-df93-4440-9780-748de5877622"/>
  </ds:schemaRefs>
</ds:datastoreItem>
</file>

<file path=customXml/itemProps3.xml><?xml version="1.0" encoding="utf-8"?>
<ds:datastoreItem xmlns:ds="http://schemas.openxmlformats.org/officeDocument/2006/customXml" ds:itemID="{7EA3C77C-E056-4E87-8DE1-9D2B43B11599}">
  <ds:schemaRefs>
    <ds:schemaRef ds:uri="http://schemas.openxmlformats.org/officeDocument/2006/bibliography"/>
  </ds:schemaRefs>
</ds:datastoreItem>
</file>

<file path=customXml/itemProps4.xml><?xml version="1.0" encoding="utf-8"?>
<ds:datastoreItem xmlns:ds="http://schemas.openxmlformats.org/officeDocument/2006/customXml" ds:itemID="{B4446F49-30E2-474E-93D2-497E37A82B49}">
  <ds:schemaRefs>
    <ds:schemaRef ds:uri="http://schemas.microsoft.com/sharepoint/v3/contenttype/forms"/>
  </ds:schemaRefs>
</ds:datastoreItem>
</file>

<file path=customXml/itemProps5.xml><?xml version="1.0" encoding="utf-8"?>
<ds:datastoreItem xmlns:ds="http://schemas.openxmlformats.org/officeDocument/2006/customXml" ds:itemID="{68A03EC5-2B78-407A-BFB3-86C2394D3F25}"/>
</file>

<file path=docProps/app.xml><?xml version="1.0" encoding="utf-8"?>
<Properties xmlns="http://schemas.openxmlformats.org/officeDocument/2006/extended-properties" xmlns:vt="http://schemas.openxmlformats.org/officeDocument/2006/docPropsVTypes">
  <Template>Normal.dotm</Template>
  <TotalTime>7</TotalTime>
  <Pages>148</Pages>
  <Words>40657</Words>
  <Characters>231749</Characters>
  <Application>Microsoft Office Word</Application>
  <DocSecurity>0</DocSecurity>
  <Lines>1931</Lines>
  <Paragraphs>543</Paragraphs>
  <ScaleCrop>false</ScaleCrop>
  <HeadingPairs>
    <vt:vector size="6" baseType="variant">
      <vt:variant>
        <vt:lpstr>Title</vt:lpstr>
      </vt:variant>
      <vt:variant>
        <vt:i4>1</vt:i4>
      </vt:variant>
      <vt:variant>
        <vt:lpstr>Titel</vt:lpstr>
      </vt:variant>
      <vt:variant>
        <vt:i4>1</vt:i4>
      </vt:variant>
      <vt:variant>
        <vt:lpstr>Cím</vt:lpstr>
      </vt:variant>
      <vt:variant>
        <vt:i4>1</vt:i4>
      </vt:variant>
    </vt:vector>
  </HeadingPairs>
  <TitlesOfParts>
    <vt:vector size="3" baseType="lpstr">
      <vt:lpstr>ABILIFY MAINTENA, INN-aripiprazole</vt:lpstr>
      <vt:lpstr>ABILIFY MAINTENA, INN-aripiprazole</vt:lpstr>
      <vt:lpstr>ABILIFY MAINTENA, INN-aripiprazole</vt:lpstr>
    </vt:vector>
  </TitlesOfParts>
  <Company/>
  <LinksUpToDate>false</LinksUpToDate>
  <CharactersWithSpaces>271863</CharactersWithSpaces>
  <SharedDoc>false</SharedDoc>
  <HLinks>
    <vt:vector size="60" baseType="variant">
      <vt:variant>
        <vt:i4>1245197</vt:i4>
      </vt:variant>
      <vt:variant>
        <vt:i4>27</vt:i4>
      </vt:variant>
      <vt:variant>
        <vt:i4>0</vt:i4>
      </vt:variant>
      <vt:variant>
        <vt:i4>5</vt:i4>
      </vt:variant>
      <vt:variant>
        <vt:lpwstr>http://www.ema.europa.eu/</vt:lpwstr>
      </vt:variant>
      <vt:variant>
        <vt:lpwstr/>
      </vt:variant>
      <vt:variant>
        <vt:i4>2359399</vt:i4>
      </vt:variant>
      <vt:variant>
        <vt:i4>23</vt:i4>
      </vt:variant>
      <vt:variant>
        <vt:i4>0</vt:i4>
      </vt:variant>
      <vt:variant>
        <vt:i4>5</vt:i4>
      </vt:variant>
      <vt:variant>
        <vt:lpwstr>http://www.ema.europa.eu/docs/en_GB/document_library/Template_or_form/2013/03/WC500139752.doc</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14</vt:i4>
      </vt:variant>
      <vt:variant>
        <vt:i4>0</vt:i4>
      </vt:variant>
      <vt:variant>
        <vt:i4>5</vt:i4>
      </vt:variant>
      <vt:variant>
        <vt:lpwstr>http://www.ema.europa.eu/docs/en_GB/document_library/Template_or_form/2013/03/WC500139752.doc</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3407968</vt:i4>
      </vt:variant>
      <vt:variant>
        <vt:i4>8</vt:i4>
      </vt:variant>
      <vt:variant>
        <vt:i4>0</vt:i4>
      </vt:variant>
      <vt:variant>
        <vt:i4>5</vt:i4>
      </vt:variant>
      <vt:variant>
        <vt:lpwstr>http://www.emea.europa.eu/</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2</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ABILIFY MAINTENA: EPAR - Product information - tracked changes</dc:title>
  <dc:subject>EPAR</dc:subject>
  <dc:creator>CHMP</dc:creator>
  <cp:keywords>ABILIFY MAINTENA, INN-aripiprazole</cp:keywords>
  <cp:lastModifiedBy>Author</cp:lastModifiedBy>
  <cp:revision>21</cp:revision>
  <cp:lastPrinted>2014-04-23T09:16:00Z</cp:lastPrinted>
  <dcterms:created xsi:type="dcterms:W3CDTF">2025-09-26T15:35:00Z</dcterms:created>
  <dcterms:modified xsi:type="dcterms:W3CDTF">2025-10-17T14:30:00Z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1251e8ed-190e-484a-b3ee-374a657c0bf1_Enabled">
    <vt:lpwstr>True</vt:lpwstr>
  </property>
  <property fmtid="{D5CDD505-2E9C-101B-9397-08002B2CF9AE}" pid="4" name="MSIP_Label_1251e8ed-190e-484a-b3ee-374a657c0bf1_SiteId">
    <vt:lpwstr>83d59944-34a0-4eb5-8cb0-80a49540e944</vt:lpwstr>
  </property>
  <property fmtid="{D5CDD505-2E9C-101B-9397-08002B2CF9AE}" pid="5" name="MSIP_Label_1251e8ed-190e-484a-b3ee-374a657c0bf1_SetDate">
    <vt:lpwstr>2025-09-26T20:40:19Z</vt:lpwstr>
  </property>
  <property fmtid="{D5CDD505-2E9C-101B-9397-08002B2CF9AE}" pid="6" name="MSIP_Label_1251e8ed-190e-484a-b3ee-374a657c0bf1_Name">
    <vt:lpwstr>PHI</vt:lpwstr>
  </property>
  <property fmtid="{D5CDD505-2E9C-101B-9397-08002B2CF9AE}" pid="7" name="MSIP_Label_1251e8ed-190e-484a-b3ee-374a657c0bf1_ActionId">
    <vt:lpwstr>2c37990f-4ace-4648-9bb5-09cb45dc4262</vt:lpwstr>
  </property>
  <property fmtid="{D5CDD505-2E9C-101B-9397-08002B2CF9AE}" pid="8" name="MSIP_Label_1251e8ed-190e-484a-b3ee-374a657c0bf1_Removed">
    <vt:lpwstr>False</vt:lpwstr>
  </property>
  <property fmtid="{D5CDD505-2E9C-101B-9397-08002B2CF9AE}" pid="9" name="MSIP_Label_1251e8ed-190e-484a-b3ee-374a657c0bf1_Extended_MSFT_Method">
    <vt:lpwstr>Standard</vt:lpwstr>
  </property>
  <property fmtid="{D5CDD505-2E9C-101B-9397-08002B2CF9AE}" pid="10" name="Sensitivity">
    <vt:lpwstr>PHI</vt:lpwstr>
  </property>
  <property fmtid="{D5CDD505-2E9C-101B-9397-08002B2CF9AE}" pid="11" name="_dlc_DocIdItemGuid">
    <vt:lpwstr>400931f4-4a8d-4d42-83bf-306b47a89ee4</vt:lpwstr>
  </property>
</Properties>
</file>