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287"/>
      </w:tblGrid>
      <w:tr w:rsidR="00DB0AE5" w14:paraId="4E3AF138" w14:textId="77777777" w:rsidTr="00EA6697">
        <w:trPr>
          <w:ins w:id="0" w:author="BMS-PP" w:date="2025-08-19T11:41:00Z"/>
        </w:trPr>
        <w:tc>
          <w:tcPr>
            <w:tcW w:w="9287" w:type="dxa"/>
          </w:tcPr>
          <w:p w14:paraId="1F2B203F" w14:textId="389F746C" w:rsidR="00DB0AE5" w:rsidRPr="00795A4E" w:rsidRDefault="00DB0AE5" w:rsidP="00EA6697">
            <w:pPr>
              <w:pBdr>
                <w:top w:val="single" w:sz="4" w:space="1" w:color="auto"/>
                <w:left w:val="single" w:sz="4" w:space="4" w:color="auto"/>
                <w:bottom w:val="single" w:sz="4" w:space="1" w:color="auto"/>
                <w:right w:val="single" w:sz="4" w:space="4" w:color="auto"/>
              </w:pBdr>
              <w:rPr>
                <w:ins w:id="1" w:author="BMS-PP" w:date="2025-08-19T11:41:00Z"/>
              </w:rPr>
            </w:pPr>
            <w:ins w:id="2" w:author="BMS-PP" w:date="2025-08-19T11:41:00Z">
              <w:r w:rsidRPr="00795A4E">
                <w:t>Ez a dokumentum a(z) Ab</w:t>
              </w:r>
            </w:ins>
            <w:ins w:id="3" w:author="BMS-PP" w:date="2025-08-19T11:41:00Z" w16du:dateUtc="2025-08-19T10:41:00Z">
              <w:r>
                <w:t>raxane</w:t>
              </w:r>
            </w:ins>
            <w:ins w:id="4" w:author="BMS-PP" w:date="2025-08-19T11:41:00Z">
              <w:r w:rsidRPr="00795A4E">
                <w:t xml:space="preserve"> jóváhagyott kísérőirata, amelybe ki vannak emelve az előző eljárás óta a kísérőiratot érintő változások (EMEA/H/C/00</w:t>
              </w:r>
            </w:ins>
            <w:ins w:id="5" w:author="BMS-PP" w:date="2025-08-19T11:41:00Z" w16du:dateUtc="2025-08-19T10:41:00Z">
              <w:r>
                <w:t>0778</w:t>
              </w:r>
            </w:ins>
            <w:ins w:id="6" w:author="BMS-PP" w:date="2025-08-19T11:41:00Z">
              <w:r w:rsidRPr="00795A4E">
                <w:t>/II/0</w:t>
              </w:r>
            </w:ins>
            <w:ins w:id="7" w:author="BMS-PP" w:date="2025-08-19T11:41:00Z" w16du:dateUtc="2025-08-19T10:41:00Z">
              <w:r>
                <w:t>115</w:t>
              </w:r>
            </w:ins>
            <w:ins w:id="8" w:author="BMS-PP" w:date="2025-08-19T11:41:00Z">
              <w:r w:rsidRPr="00795A4E">
                <w:t>).</w:t>
              </w:r>
            </w:ins>
          </w:p>
          <w:p w14:paraId="5480DD04" w14:textId="77777777" w:rsidR="00DB0AE5" w:rsidRPr="00795A4E" w:rsidRDefault="00DB0AE5" w:rsidP="00EA6697">
            <w:pPr>
              <w:pBdr>
                <w:top w:val="single" w:sz="4" w:space="1" w:color="auto"/>
                <w:left w:val="single" w:sz="4" w:space="4" w:color="auto"/>
                <w:bottom w:val="single" w:sz="4" w:space="1" w:color="auto"/>
                <w:right w:val="single" w:sz="4" w:space="4" w:color="auto"/>
              </w:pBdr>
              <w:rPr>
                <w:ins w:id="9" w:author="BMS-PP" w:date="2025-08-19T11:41:00Z"/>
              </w:rPr>
            </w:pPr>
          </w:p>
          <w:p w14:paraId="6EABC1E9" w14:textId="547463DD" w:rsidR="00DB0AE5" w:rsidRPr="000117A3" w:rsidRDefault="00DB0AE5" w:rsidP="00EA6697">
            <w:pPr>
              <w:pBdr>
                <w:top w:val="single" w:sz="4" w:space="1" w:color="auto"/>
                <w:left w:val="single" w:sz="4" w:space="4" w:color="auto"/>
                <w:bottom w:val="single" w:sz="4" w:space="1" w:color="auto"/>
                <w:right w:val="single" w:sz="4" w:space="4" w:color="auto"/>
              </w:pBdr>
              <w:rPr>
                <w:ins w:id="10" w:author="BMS-PP" w:date="2025-08-19T11:41:00Z"/>
              </w:rPr>
            </w:pPr>
            <w:ins w:id="11" w:author="BMS-PP" w:date="2025-08-19T11:41:00Z">
              <w:r w:rsidRPr="00795A4E">
                <w:t xml:space="preserve">További információ az Európai Gyógyszerügynökség honlapján található: </w:t>
              </w:r>
              <w:r>
                <w:rPr>
                  <w:rStyle w:val="Hyperlink"/>
                </w:rPr>
                <w:fldChar w:fldCharType="begin"/>
              </w:r>
              <w:r>
                <w:rPr>
                  <w:rStyle w:val="Hyperlink"/>
                </w:rPr>
                <w:instrText xml:space="preserve"> HYPERLINK "https://www.ema.europa.eu/en/medicines/human/epar/Abecma" </w:instrText>
              </w:r>
              <w:r>
                <w:rPr>
                  <w:rStyle w:val="Hyperlink"/>
                </w:rPr>
              </w:r>
              <w:r>
                <w:rPr>
                  <w:rStyle w:val="Hyperlink"/>
                </w:rPr>
                <w:fldChar w:fldCharType="separate"/>
              </w:r>
              <w:r w:rsidRPr="00795A4E">
                <w:rPr>
                  <w:rStyle w:val="Hyperlink"/>
                </w:rPr>
                <w:t>https://www.ema.europa.eu/en/medicines/human/EPAR/Ab</w:t>
              </w:r>
            </w:ins>
            <w:ins w:id="12" w:author="BMS-PP" w:date="2025-08-19T11:41:00Z" w16du:dateUtc="2025-08-19T10:41:00Z">
              <w:r>
                <w:rPr>
                  <w:rStyle w:val="Hyperlink"/>
                </w:rPr>
                <w:t>raxane</w:t>
              </w:r>
            </w:ins>
            <w:ins w:id="13" w:author="BMS-PP" w:date="2025-08-19T11:41:00Z">
              <w:r>
                <w:rPr>
                  <w:rStyle w:val="Hyperlink"/>
                </w:rPr>
                <w:fldChar w:fldCharType="end"/>
              </w:r>
            </w:ins>
          </w:p>
        </w:tc>
      </w:tr>
    </w:tbl>
    <w:p w14:paraId="4644C8A3" w14:textId="77777777" w:rsidR="00DB0AE5" w:rsidRPr="00F829E1" w:rsidRDefault="00DB0AE5" w:rsidP="00DB0AE5">
      <w:pPr>
        <w:rPr>
          <w:ins w:id="14" w:author="BMS-PP" w:date="2025-08-19T11:41:00Z"/>
          <w:b/>
          <w:noProof/>
        </w:rPr>
      </w:pPr>
    </w:p>
    <w:p w14:paraId="47D6C197" w14:textId="77777777" w:rsidR="00F375AB" w:rsidRPr="00D65BAF" w:rsidRDefault="00F375AB" w:rsidP="00E54A99">
      <w:pPr>
        <w:jc w:val="center"/>
        <w:rPr>
          <w:b/>
        </w:rPr>
      </w:pPr>
    </w:p>
    <w:p w14:paraId="14CD8FC1" w14:textId="77777777" w:rsidR="00B7168A" w:rsidRPr="00D65BAF" w:rsidRDefault="00B7168A" w:rsidP="00E54A99">
      <w:pPr>
        <w:jc w:val="center"/>
        <w:rPr>
          <w:b/>
        </w:rPr>
      </w:pPr>
    </w:p>
    <w:p w14:paraId="2D10A70C" w14:textId="77777777" w:rsidR="00B7168A" w:rsidRPr="00D65BAF" w:rsidRDefault="00B7168A" w:rsidP="00E54A99">
      <w:pPr>
        <w:jc w:val="center"/>
        <w:rPr>
          <w:b/>
        </w:rPr>
      </w:pPr>
    </w:p>
    <w:p w14:paraId="72E53938" w14:textId="77777777" w:rsidR="00B7168A" w:rsidRPr="00D65BAF" w:rsidRDefault="00B7168A" w:rsidP="00E54A99">
      <w:pPr>
        <w:jc w:val="center"/>
        <w:rPr>
          <w:b/>
        </w:rPr>
      </w:pPr>
    </w:p>
    <w:p w14:paraId="5ED10C95" w14:textId="77777777" w:rsidR="00B7168A" w:rsidRPr="00D65BAF" w:rsidRDefault="00B7168A" w:rsidP="00E54A99">
      <w:pPr>
        <w:jc w:val="center"/>
        <w:rPr>
          <w:b/>
        </w:rPr>
      </w:pPr>
    </w:p>
    <w:p w14:paraId="14DC980F" w14:textId="77777777" w:rsidR="00B7168A" w:rsidRPr="00D65BAF" w:rsidRDefault="00B7168A" w:rsidP="00E54A99">
      <w:pPr>
        <w:jc w:val="center"/>
        <w:rPr>
          <w:b/>
        </w:rPr>
      </w:pPr>
    </w:p>
    <w:p w14:paraId="6DC22873" w14:textId="77777777" w:rsidR="00B7168A" w:rsidRPr="00D65BAF" w:rsidRDefault="00B7168A" w:rsidP="00E54A99">
      <w:pPr>
        <w:jc w:val="center"/>
        <w:rPr>
          <w:b/>
        </w:rPr>
      </w:pPr>
    </w:p>
    <w:p w14:paraId="4C96BC09" w14:textId="77777777" w:rsidR="00B7168A" w:rsidRPr="00D65BAF" w:rsidRDefault="00B7168A" w:rsidP="00E54A99">
      <w:pPr>
        <w:jc w:val="center"/>
        <w:rPr>
          <w:b/>
        </w:rPr>
      </w:pPr>
    </w:p>
    <w:p w14:paraId="4DB893A3" w14:textId="77777777" w:rsidR="00B7168A" w:rsidRPr="00D65BAF" w:rsidRDefault="00B7168A" w:rsidP="00E54A99">
      <w:pPr>
        <w:jc w:val="center"/>
        <w:rPr>
          <w:b/>
        </w:rPr>
      </w:pPr>
    </w:p>
    <w:p w14:paraId="3D04C369" w14:textId="77777777" w:rsidR="00B7168A" w:rsidRPr="00D65BAF" w:rsidRDefault="00B7168A" w:rsidP="00E54A99">
      <w:pPr>
        <w:jc w:val="center"/>
        <w:rPr>
          <w:b/>
        </w:rPr>
      </w:pPr>
    </w:p>
    <w:p w14:paraId="7AC95BE6" w14:textId="77777777" w:rsidR="00B7168A" w:rsidRPr="00D65BAF" w:rsidRDefault="00B7168A" w:rsidP="00E54A99">
      <w:pPr>
        <w:jc w:val="center"/>
        <w:rPr>
          <w:b/>
        </w:rPr>
      </w:pPr>
    </w:p>
    <w:p w14:paraId="19D76EB5" w14:textId="77777777" w:rsidR="00B7168A" w:rsidRPr="00D65BAF" w:rsidRDefault="00B7168A" w:rsidP="00E54A99">
      <w:pPr>
        <w:jc w:val="center"/>
        <w:rPr>
          <w:b/>
        </w:rPr>
      </w:pPr>
    </w:p>
    <w:p w14:paraId="78BEDBCF" w14:textId="77777777" w:rsidR="00B7168A" w:rsidRPr="00D65BAF" w:rsidRDefault="00B7168A" w:rsidP="00E54A99">
      <w:pPr>
        <w:jc w:val="center"/>
        <w:rPr>
          <w:b/>
        </w:rPr>
      </w:pPr>
    </w:p>
    <w:p w14:paraId="4D038E08" w14:textId="77777777" w:rsidR="00B7168A" w:rsidRPr="00D65BAF" w:rsidRDefault="00B7168A" w:rsidP="00E54A99">
      <w:pPr>
        <w:jc w:val="center"/>
        <w:rPr>
          <w:b/>
        </w:rPr>
      </w:pPr>
    </w:p>
    <w:p w14:paraId="1C6CB03C" w14:textId="77777777" w:rsidR="00B7168A" w:rsidRPr="00D65BAF" w:rsidRDefault="00B7168A" w:rsidP="00E54A99">
      <w:pPr>
        <w:jc w:val="center"/>
        <w:rPr>
          <w:b/>
        </w:rPr>
      </w:pPr>
    </w:p>
    <w:p w14:paraId="10B1B3C8" w14:textId="77777777" w:rsidR="00B7168A" w:rsidRPr="00D65BAF" w:rsidRDefault="00B7168A" w:rsidP="00E54A99">
      <w:pPr>
        <w:jc w:val="center"/>
        <w:rPr>
          <w:b/>
        </w:rPr>
      </w:pPr>
    </w:p>
    <w:p w14:paraId="0C4ACC29" w14:textId="77777777" w:rsidR="00B7168A" w:rsidRPr="00D65BAF" w:rsidRDefault="00B7168A" w:rsidP="00E54A99">
      <w:pPr>
        <w:jc w:val="center"/>
        <w:rPr>
          <w:b/>
        </w:rPr>
      </w:pPr>
    </w:p>
    <w:p w14:paraId="2C8705D4" w14:textId="77777777" w:rsidR="00B7168A" w:rsidRPr="00D65BAF" w:rsidRDefault="00B7168A" w:rsidP="00E54A99">
      <w:pPr>
        <w:jc w:val="center"/>
        <w:rPr>
          <w:b/>
        </w:rPr>
      </w:pPr>
    </w:p>
    <w:p w14:paraId="52F7740D" w14:textId="77777777" w:rsidR="00B7168A" w:rsidRPr="00D65BAF" w:rsidRDefault="00B7168A" w:rsidP="00E54A99">
      <w:pPr>
        <w:jc w:val="center"/>
        <w:rPr>
          <w:b/>
        </w:rPr>
      </w:pPr>
    </w:p>
    <w:p w14:paraId="7A2BEEFC" w14:textId="77777777" w:rsidR="00B7168A" w:rsidRPr="00D65BAF" w:rsidRDefault="00B7168A" w:rsidP="00E54A99">
      <w:pPr>
        <w:jc w:val="center"/>
        <w:rPr>
          <w:b/>
        </w:rPr>
      </w:pPr>
    </w:p>
    <w:p w14:paraId="72980E4E" w14:textId="77777777" w:rsidR="00B7168A" w:rsidRPr="00D65BAF" w:rsidRDefault="00B7168A" w:rsidP="00E54A99">
      <w:pPr>
        <w:jc w:val="center"/>
        <w:rPr>
          <w:b/>
        </w:rPr>
      </w:pPr>
    </w:p>
    <w:p w14:paraId="4E69BA07" w14:textId="77777777" w:rsidR="00B7168A" w:rsidRPr="00D65BAF" w:rsidRDefault="00B7168A" w:rsidP="00E54A99">
      <w:pPr>
        <w:jc w:val="center"/>
        <w:rPr>
          <w:b/>
        </w:rPr>
      </w:pPr>
    </w:p>
    <w:p w14:paraId="49127A7B" w14:textId="77777777" w:rsidR="00B7168A" w:rsidRPr="00D65BAF" w:rsidRDefault="00B7168A" w:rsidP="00E54A99">
      <w:pPr>
        <w:jc w:val="center"/>
        <w:rPr>
          <w:b/>
        </w:rPr>
      </w:pPr>
      <w:r>
        <w:rPr>
          <w:b/>
        </w:rPr>
        <w:t>I. MELLÉKLET</w:t>
      </w:r>
    </w:p>
    <w:p w14:paraId="64F195A6" w14:textId="77777777" w:rsidR="00B7168A" w:rsidRPr="00D65BAF" w:rsidRDefault="00B7168A" w:rsidP="00E54A99">
      <w:pPr>
        <w:jc w:val="center"/>
        <w:rPr>
          <w:b/>
        </w:rPr>
      </w:pPr>
    </w:p>
    <w:p w14:paraId="7CBDF11E" w14:textId="77777777" w:rsidR="00621D17" w:rsidRPr="00D65BAF" w:rsidRDefault="00621D17" w:rsidP="00E54A99">
      <w:pPr>
        <w:pStyle w:val="TitleA"/>
      </w:pPr>
      <w:r>
        <w:t>ALKALMAZÁSI ELŐÍRÁS</w:t>
      </w:r>
    </w:p>
    <w:p w14:paraId="1DD7F433" w14:textId="77777777" w:rsidR="00621D17" w:rsidRPr="00D65BAF" w:rsidRDefault="00621D17" w:rsidP="00E54A99">
      <w:pPr>
        <w:tabs>
          <w:tab w:val="left" w:pos="567"/>
        </w:tabs>
        <w:rPr>
          <w:b/>
        </w:rPr>
      </w:pPr>
    </w:p>
    <w:p w14:paraId="00C01C60" w14:textId="77777777" w:rsidR="00621D17" w:rsidRPr="00D65BAF" w:rsidRDefault="00621D17" w:rsidP="00E54A99">
      <w:pPr>
        <w:pStyle w:val="Heading10"/>
      </w:pPr>
      <w:r>
        <w:br w:type="page"/>
      </w:r>
      <w:r>
        <w:lastRenderedPageBreak/>
        <w:t>1.</w:t>
      </w:r>
      <w:r>
        <w:tab/>
        <w:t>A GYÓGYSZER NEVE</w:t>
      </w:r>
    </w:p>
    <w:p w14:paraId="650D4C2A" w14:textId="77777777" w:rsidR="00621D17" w:rsidRPr="00D65BAF" w:rsidRDefault="00621D17" w:rsidP="00E54A99">
      <w:pPr>
        <w:keepNext/>
        <w:tabs>
          <w:tab w:val="left" w:pos="567"/>
        </w:tabs>
      </w:pPr>
    </w:p>
    <w:p w14:paraId="4A2FD76D" w14:textId="77777777" w:rsidR="00621D17" w:rsidRPr="00D65BAF" w:rsidRDefault="00621D17" w:rsidP="00E54A99">
      <w:pPr>
        <w:tabs>
          <w:tab w:val="left" w:pos="567"/>
        </w:tabs>
      </w:pPr>
      <w:r>
        <w:t>Abraxane 5 mg/ml por diszperziós infúzióhoz.</w:t>
      </w:r>
    </w:p>
    <w:p w14:paraId="286852AE" w14:textId="77777777" w:rsidR="00621D17" w:rsidRPr="00D65BAF" w:rsidRDefault="00621D17" w:rsidP="00E54A99">
      <w:pPr>
        <w:tabs>
          <w:tab w:val="left" w:pos="567"/>
        </w:tabs>
      </w:pPr>
    </w:p>
    <w:p w14:paraId="4538AE22" w14:textId="77777777" w:rsidR="00621D17" w:rsidRPr="00D65BAF" w:rsidRDefault="00621D17" w:rsidP="00E54A99">
      <w:pPr>
        <w:tabs>
          <w:tab w:val="left" w:pos="567"/>
        </w:tabs>
      </w:pPr>
    </w:p>
    <w:p w14:paraId="2A7D2EC9" w14:textId="77777777" w:rsidR="00621D17" w:rsidRPr="00D65BAF" w:rsidRDefault="00621D17" w:rsidP="00E54A99">
      <w:pPr>
        <w:pStyle w:val="Heading10"/>
      </w:pPr>
      <w:r>
        <w:t>2.</w:t>
      </w:r>
      <w:r>
        <w:tab/>
        <w:t>MINŐSÉGI ÉS MENNYISÉGI ÖSSZETÉTEL</w:t>
      </w:r>
    </w:p>
    <w:p w14:paraId="1F78A618" w14:textId="77777777" w:rsidR="00621D17" w:rsidRPr="00D65BAF" w:rsidRDefault="00621D17" w:rsidP="00E54A99">
      <w:pPr>
        <w:pStyle w:val="CommentText"/>
        <w:keepNext/>
        <w:rPr>
          <w:szCs w:val="22"/>
        </w:rPr>
      </w:pPr>
    </w:p>
    <w:p w14:paraId="7288AEB9" w14:textId="77777777" w:rsidR="00621D17" w:rsidRPr="00D65BAF" w:rsidRDefault="00621D17" w:rsidP="00E54A99">
      <w:pPr>
        <w:tabs>
          <w:tab w:val="left" w:pos="567"/>
        </w:tabs>
      </w:pPr>
      <w:r>
        <w:t>100 mg paklitaxel injekciós üvegenként, albuminhoz kötött nanorészecskés formulában.</w:t>
      </w:r>
    </w:p>
    <w:p w14:paraId="00A3DE68" w14:textId="40A36DB4" w:rsidR="00621D17" w:rsidRPr="00D65BAF" w:rsidDel="00CE3934" w:rsidRDefault="00621D17" w:rsidP="00E54A99">
      <w:pPr>
        <w:tabs>
          <w:tab w:val="left" w:pos="567"/>
        </w:tabs>
        <w:rPr>
          <w:del w:id="15" w:author="BMS-PP" w:date="2025-08-18T12:18:00Z" w16du:dateUtc="2025-08-18T11:18:00Z"/>
        </w:rPr>
      </w:pPr>
      <w:del w:id="16" w:author="BMS-PP" w:date="2025-08-18T12:18:00Z" w16du:dateUtc="2025-08-18T11:18:00Z">
        <w:r w:rsidDel="00CE3934">
          <w:delText>250 mg paklitaxel injekciós üvegenként, albuminhoz kötött nanorészecskés formulában.</w:delText>
        </w:r>
      </w:del>
    </w:p>
    <w:p w14:paraId="2997DE2D" w14:textId="77777777" w:rsidR="00621D17" w:rsidRPr="00D65BAF" w:rsidRDefault="00621D17" w:rsidP="00E54A99">
      <w:pPr>
        <w:tabs>
          <w:tab w:val="left" w:pos="567"/>
        </w:tabs>
      </w:pPr>
    </w:p>
    <w:p w14:paraId="42332623" w14:textId="77777777" w:rsidR="00621D17" w:rsidRPr="00D65BAF" w:rsidRDefault="00621D17" w:rsidP="00E54A99">
      <w:pPr>
        <w:tabs>
          <w:tab w:val="left" w:pos="567"/>
        </w:tabs>
      </w:pPr>
      <w:r>
        <w:t>Feloldás után a diszperzió milliliterenként 5 mg paklitaxelt tartalmaz albuminhoz kötött nanorészecskés formulában.</w:t>
      </w:r>
    </w:p>
    <w:p w14:paraId="3F4ADE20" w14:textId="77777777" w:rsidR="00621D17" w:rsidRPr="00D65BAF" w:rsidRDefault="00621D17" w:rsidP="00E54A99">
      <w:pPr>
        <w:tabs>
          <w:tab w:val="left" w:pos="567"/>
        </w:tabs>
      </w:pPr>
    </w:p>
    <w:p w14:paraId="363845D8" w14:textId="77777777" w:rsidR="00621D17" w:rsidRPr="00D65BAF" w:rsidRDefault="00621D17" w:rsidP="00E54A99">
      <w:r>
        <w:t>A segédanyagok teljes listáját lásd a 6.1 pontban.</w:t>
      </w:r>
    </w:p>
    <w:p w14:paraId="27DC4F9B" w14:textId="77777777" w:rsidR="00621D17" w:rsidRPr="00D65BAF" w:rsidRDefault="00621D17" w:rsidP="00E54A99"/>
    <w:p w14:paraId="49E6A282" w14:textId="77777777" w:rsidR="00621D17" w:rsidRPr="00D65BAF" w:rsidRDefault="00621D17" w:rsidP="00E54A99">
      <w:pPr>
        <w:tabs>
          <w:tab w:val="left" w:pos="567"/>
        </w:tabs>
      </w:pPr>
    </w:p>
    <w:p w14:paraId="2FF52DB8" w14:textId="77777777" w:rsidR="00621D17" w:rsidRPr="00D65BAF" w:rsidRDefault="00621D17" w:rsidP="00E54A99">
      <w:pPr>
        <w:pStyle w:val="Heading10"/>
      </w:pPr>
      <w:r>
        <w:t>3.</w:t>
      </w:r>
      <w:r>
        <w:tab/>
        <w:t>GYÓGYSZERFORMA</w:t>
      </w:r>
    </w:p>
    <w:p w14:paraId="6BE7B32C" w14:textId="77777777" w:rsidR="00621D17" w:rsidRPr="00D65BAF" w:rsidRDefault="00621D17" w:rsidP="00E54A99">
      <w:pPr>
        <w:keepNext/>
        <w:tabs>
          <w:tab w:val="left" w:pos="567"/>
        </w:tabs>
      </w:pPr>
    </w:p>
    <w:p w14:paraId="32D19C31" w14:textId="77777777" w:rsidR="00621D17" w:rsidRPr="00D65BAF" w:rsidRDefault="00621D17" w:rsidP="00E54A99">
      <w:pPr>
        <w:tabs>
          <w:tab w:val="left" w:pos="567"/>
        </w:tabs>
      </w:pPr>
      <w:r>
        <w:t>Por diszperziós infúzióhoz.</w:t>
      </w:r>
    </w:p>
    <w:p w14:paraId="2E61CB5C" w14:textId="77777777" w:rsidR="00621D17" w:rsidRPr="00D65BAF" w:rsidRDefault="00621D17" w:rsidP="00E54A99">
      <w:pPr>
        <w:tabs>
          <w:tab w:val="left" w:pos="567"/>
        </w:tabs>
      </w:pPr>
      <w:r>
        <w:t>Az elkészített diszperzió pH</w:t>
      </w:r>
      <w:r>
        <w:noBreakHyphen/>
        <w:t>ja 6</w:t>
      </w:r>
      <w:r>
        <w:noBreakHyphen/>
        <w:t>7,5, ozmolalitása pedig 300</w:t>
      </w:r>
      <w:r>
        <w:noBreakHyphen/>
        <w:t>360 mOsm/kg.</w:t>
      </w:r>
    </w:p>
    <w:p w14:paraId="78C34DCD" w14:textId="77777777" w:rsidR="00621D17" w:rsidRPr="00D65BAF" w:rsidRDefault="00621D17" w:rsidP="00E54A99">
      <w:pPr>
        <w:tabs>
          <w:tab w:val="left" w:pos="567"/>
        </w:tabs>
      </w:pPr>
      <w:r>
        <w:t>A por fehér vagy sárga.</w:t>
      </w:r>
    </w:p>
    <w:p w14:paraId="778CB951" w14:textId="77777777" w:rsidR="00621D17" w:rsidRPr="00D65BAF" w:rsidRDefault="00621D17" w:rsidP="00E54A99">
      <w:pPr>
        <w:tabs>
          <w:tab w:val="left" w:pos="567"/>
        </w:tabs>
      </w:pPr>
    </w:p>
    <w:p w14:paraId="6CAE3E67" w14:textId="77777777" w:rsidR="00621D17" w:rsidRPr="00D65BAF" w:rsidRDefault="00621D17" w:rsidP="00E54A99">
      <w:pPr>
        <w:tabs>
          <w:tab w:val="left" w:pos="567"/>
        </w:tabs>
      </w:pPr>
    </w:p>
    <w:p w14:paraId="739CD77F" w14:textId="77777777" w:rsidR="00621D17" w:rsidRPr="00D65BAF" w:rsidRDefault="00621D17" w:rsidP="00E54A99">
      <w:pPr>
        <w:pStyle w:val="Heading10"/>
      </w:pPr>
      <w:r>
        <w:t>4.</w:t>
      </w:r>
      <w:r>
        <w:tab/>
        <w:t>KLINIKAI JELLEMZŐK</w:t>
      </w:r>
    </w:p>
    <w:p w14:paraId="63041A7F" w14:textId="77777777" w:rsidR="00621D17" w:rsidRPr="00D65BAF" w:rsidRDefault="00621D17" w:rsidP="00E54A99">
      <w:pPr>
        <w:keepNext/>
        <w:tabs>
          <w:tab w:val="left" w:pos="567"/>
        </w:tabs>
      </w:pPr>
    </w:p>
    <w:p w14:paraId="2F79619D" w14:textId="77777777" w:rsidR="00621D17" w:rsidRPr="00D65BAF" w:rsidRDefault="00621D17" w:rsidP="00E54A99">
      <w:pPr>
        <w:pStyle w:val="Heading10"/>
      </w:pPr>
      <w:r>
        <w:t>4.1</w:t>
      </w:r>
      <w:r>
        <w:tab/>
        <w:t>Terápiás javallatok</w:t>
      </w:r>
    </w:p>
    <w:p w14:paraId="5EA297F4" w14:textId="77777777" w:rsidR="00621D17" w:rsidRPr="00D65BAF" w:rsidRDefault="00621D17" w:rsidP="00E54A99">
      <w:pPr>
        <w:keepNext/>
      </w:pPr>
    </w:p>
    <w:p w14:paraId="1EAC5644" w14:textId="77777777" w:rsidR="00621D17" w:rsidRPr="00D65BAF" w:rsidRDefault="00621D17" w:rsidP="00E54A99">
      <w:r>
        <w:t>Az Abraxane</w:t>
      </w:r>
      <w:r>
        <w:noBreakHyphen/>
        <w:t>monoterápia a metasztatikus emlőrák kezelésére javallott olyan felnőtt betegeknél, akiknél a metasztatikus betegség elsővonalbeli kezelése nem volt eredményes, és akiknek a standard antraciklin tartalmú kezelés nem javallt (lásd 4.4 pont).</w:t>
      </w:r>
    </w:p>
    <w:p w14:paraId="54763463" w14:textId="77777777" w:rsidR="00621D17" w:rsidRPr="00D65BAF" w:rsidRDefault="00621D17" w:rsidP="00E54A99"/>
    <w:p w14:paraId="55C490F5" w14:textId="77777777" w:rsidR="00621D17" w:rsidRPr="00D65BAF" w:rsidRDefault="00621D17" w:rsidP="00E54A99">
      <w:r>
        <w:t>Az Abraxane gemcitabinnal kombinációban alkalmazva metastaticus pancreas adenocarcinomában szenvedő felnőtt betegek elsővonalbeli kezelésére javallott.</w:t>
      </w:r>
    </w:p>
    <w:p w14:paraId="70F9DC6B" w14:textId="77777777" w:rsidR="00621D17" w:rsidRPr="00D65BAF" w:rsidRDefault="00621D17" w:rsidP="00E54A99"/>
    <w:p w14:paraId="3C89F7C5" w14:textId="77777777" w:rsidR="00621D17" w:rsidRPr="00D65BAF" w:rsidRDefault="00621D17" w:rsidP="00E54A99">
      <w:r>
        <w:t>Az Abraxane karboplatinnal kombinációban alkalmazva nem kissejtes tüdőrák elsővonalbeli kezelésére javallott olyan felnőtt betegeknél, akiknél potenciálisan kuratív műtét és/vagy sugárterápia nem végezhető.</w:t>
      </w:r>
    </w:p>
    <w:p w14:paraId="13F326FF" w14:textId="77777777" w:rsidR="00621D17" w:rsidRPr="00D65BAF" w:rsidRDefault="00621D17" w:rsidP="00E54A99"/>
    <w:p w14:paraId="722BC3B9" w14:textId="77777777" w:rsidR="00621D17" w:rsidRPr="00D65BAF" w:rsidRDefault="00621D17" w:rsidP="00E54A99">
      <w:pPr>
        <w:pStyle w:val="Heading10"/>
      </w:pPr>
      <w:r>
        <w:t>4.2</w:t>
      </w:r>
      <w:r>
        <w:tab/>
        <w:t>Adagolás és alkalmazás</w:t>
      </w:r>
    </w:p>
    <w:p w14:paraId="14008E2A" w14:textId="77777777" w:rsidR="00621D17" w:rsidRPr="00D65BAF" w:rsidRDefault="00621D17" w:rsidP="00E54A99">
      <w:pPr>
        <w:keepNext/>
        <w:tabs>
          <w:tab w:val="left" w:pos="567"/>
        </w:tabs>
      </w:pPr>
    </w:p>
    <w:p w14:paraId="745AA1C5" w14:textId="77777777" w:rsidR="00621D17" w:rsidRPr="00D65BAF" w:rsidRDefault="00621D17" w:rsidP="00E54A99">
      <w:pPr>
        <w:tabs>
          <w:tab w:val="left" w:pos="567"/>
        </w:tabs>
      </w:pPr>
      <w:r>
        <w:t>Az Abraxane kizárólag szakképzett onkológus felügyelete mellett, citotoxikus szerek adására specializálódott osztályokon adható. Nem helyettesíthető a paklitaxel más gyógyszerformáival, és nem alkalmazható a paklitaxel más gyógyszerformái helyett.</w:t>
      </w:r>
    </w:p>
    <w:p w14:paraId="53FCEB77" w14:textId="77777777" w:rsidR="00621D17" w:rsidRPr="00D65BAF" w:rsidRDefault="00621D17" w:rsidP="00E54A99">
      <w:pPr>
        <w:tabs>
          <w:tab w:val="left" w:pos="567"/>
        </w:tabs>
      </w:pPr>
    </w:p>
    <w:p w14:paraId="28E21976" w14:textId="77777777" w:rsidR="00621D17" w:rsidRPr="00D65BAF" w:rsidRDefault="00621D17" w:rsidP="00E54A99">
      <w:pPr>
        <w:keepNext/>
        <w:tabs>
          <w:tab w:val="left" w:pos="567"/>
        </w:tabs>
        <w:rPr>
          <w:u w:val="single"/>
        </w:rPr>
      </w:pPr>
      <w:r>
        <w:rPr>
          <w:u w:val="single"/>
        </w:rPr>
        <w:t>Adagolás</w:t>
      </w:r>
    </w:p>
    <w:p w14:paraId="04F7868F" w14:textId="77777777" w:rsidR="00621D17" w:rsidRPr="00D65BAF" w:rsidRDefault="00621D17" w:rsidP="00E54A99">
      <w:pPr>
        <w:keepNext/>
        <w:tabs>
          <w:tab w:val="left" w:pos="567"/>
        </w:tabs>
      </w:pPr>
    </w:p>
    <w:p w14:paraId="26F1C264" w14:textId="77777777" w:rsidR="00621D17" w:rsidRPr="00D65BAF" w:rsidRDefault="00621D17" w:rsidP="00E54A99">
      <w:pPr>
        <w:keepNext/>
        <w:tabs>
          <w:tab w:val="left" w:pos="567"/>
        </w:tabs>
        <w:rPr>
          <w:i/>
          <w:u w:val="single"/>
        </w:rPr>
      </w:pPr>
      <w:r>
        <w:rPr>
          <w:i/>
          <w:u w:val="single"/>
        </w:rPr>
        <w:t>Emlőrák</w:t>
      </w:r>
    </w:p>
    <w:p w14:paraId="23BB30C6" w14:textId="77777777" w:rsidR="00621D17" w:rsidRPr="00D65BAF" w:rsidRDefault="00621D17" w:rsidP="00E54A99">
      <w:pPr>
        <w:tabs>
          <w:tab w:val="left" w:pos="567"/>
        </w:tabs>
      </w:pPr>
      <w:r>
        <w:t>Az Abraxane javasolt adagja 260 mg/m</w:t>
      </w:r>
      <w:r>
        <w:rPr>
          <w:vertAlign w:val="superscript"/>
        </w:rPr>
        <w:t>2</w:t>
      </w:r>
      <w:r>
        <w:t xml:space="preserve"> intravénásan adva 30 percen keresztül, háromhetente ismételve.</w:t>
      </w:r>
    </w:p>
    <w:p w14:paraId="5F4AE97B" w14:textId="77777777" w:rsidR="00621D17" w:rsidRPr="00D65BAF" w:rsidRDefault="00621D17" w:rsidP="00E54A99">
      <w:pPr>
        <w:tabs>
          <w:tab w:val="left" w:pos="567"/>
        </w:tabs>
      </w:pPr>
    </w:p>
    <w:p w14:paraId="57EBED72" w14:textId="77777777" w:rsidR="00621D17" w:rsidRPr="00D65BAF" w:rsidRDefault="00621D17" w:rsidP="00E54A99">
      <w:pPr>
        <w:keepNext/>
        <w:rPr>
          <w:i/>
          <w:iCs/>
        </w:rPr>
      </w:pPr>
      <w:r>
        <w:rPr>
          <w:i/>
        </w:rPr>
        <w:t>Az adag módosítása az emlőrák kezelése során</w:t>
      </w:r>
    </w:p>
    <w:p w14:paraId="11011F7C" w14:textId="77777777" w:rsidR="00621D17" w:rsidRPr="00D65BAF" w:rsidRDefault="00621D17" w:rsidP="00E54A99">
      <w:r>
        <w:t>Azoknál a betegeknél, akiknél súlyos neutropenia (neutrofilszám &lt; 500 sejt/mm</w:t>
      </w:r>
      <w:r>
        <w:rPr>
          <w:vertAlign w:val="superscript"/>
        </w:rPr>
        <w:t>3</w:t>
      </w:r>
      <w:r>
        <w:t>egy hétig vagy tovább) vagy súlyos szenzoros neuropathia alakul ki az Abraxane</w:t>
      </w:r>
      <w:r>
        <w:noBreakHyphen/>
        <w:t>terápia alatt, az adagot 220 mg/m</w:t>
      </w:r>
      <w:r>
        <w:rPr>
          <w:vertAlign w:val="superscript"/>
        </w:rPr>
        <w:t>2</w:t>
      </w:r>
      <w:r>
        <w:noBreakHyphen/>
        <w:t>re kell csökkenteni a következő ciklusokban. A súlyos neutropenia vagy súlyos szenzoros neuropathia visszatérése esetén az adagot tovább kell csökkenteni 180 mg/m</w:t>
      </w:r>
      <w:r>
        <w:rPr>
          <w:vertAlign w:val="superscript"/>
        </w:rPr>
        <w:t>2</w:t>
      </w:r>
      <w:r>
        <w:noBreakHyphen/>
        <w:t>re. Az Abraxane nem adható addig, amíg a neutrofilszám meg nem haladja az 1500 sejt/mm</w:t>
      </w:r>
      <w:r>
        <w:rPr>
          <w:vertAlign w:val="superscript"/>
        </w:rPr>
        <w:t>3</w:t>
      </w:r>
      <w:r>
        <w:noBreakHyphen/>
        <w:t xml:space="preserve">t. Harmadfokú szenzoros </w:t>
      </w:r>
      <w:r>
        <w:lastRenderedPageBreak/>
        <w:t>neuropathia esetén a kezelést le kell állítani addig, amíg annak súlyossága első</w:t>
      </w:r>
      <w:r>
        <w:noBreakHyphen/>
        <w:t xml:space="preserve"> vagy másodfokúra enyhül, és a következő ciklusokban csökkentett adagot kell alkalmazni.</w:t>
      </w:r>
    </w:p>
    <w:p w14:paraId="73218F31" w14:textId="77777777" w:rsidR="00621D17" w:rsidRPr="00D65BAF" w:rsidRDefault="00621D17" w:rsidP="00E54A99"/>
    <w:p w14:paraId="697F3F03" w14:textId="77777777" w:rsidR="00621D17" w:rsidRPr="00D65BAF" w:rsidRDefault="00621D17" w:rsidP="00E54A99">
      <w:pPr>
        <w:keepNext/>
        <w:rPr>
          <w:i/>
          <w:u w:val="single"/>
        </w:rPr>
      </w:pPr>
      <w:r>
        <w:rPr>
          <w:i/>
          <w:u w:val="single"/>
        </w:rPr>
        <w:t>Pancreas adenocarcinoma</w:t>
      </w:r>
    </w:p>
    <w:p w14:paraId="51A14BCD" w14:textId="77777777" w:rsidR="00621D17" w:rsidRPr="00D65BAF" w:rsidRDefault="00621D17" w:rsidP="00E54A99">
      <w:r>
        <w:t>A gemcitabinnal kombinációban alkalmazott Abraxane javasolt dózisa 125 mg/m</w:t>
      </w:r>
      <w:r>
        <w:rPr>
          <w:vertAlign w:val="superscript"/>
        </w:rPr>
        <w:t>2</w:t>
      </w:r>
      <w:r>
        <w:t xml:space="preserve"> minden 28 napos ciklus 1., 8. és 15. napján 30 perc alatt, intravénásan beadva. Az egyidejűleg alkalmazott gemcitabin javasolt dózisa 1000 mg/m</w:t>
      </w:r>
      <w:r>
        <w:rPr>
          <w:vertAlign w:val="superscript"/>
        </w:rPr>
        <w:t>2</w:t>
      </w:r>
      <w:r>
        <w:t xml:space="preserve"> minden 28 napos ciklus 1., 8. és 15. napján, közvetlenül az Abraxane beadásának befejeződése után 30 perc alatt, intravénásan beadva.</w:t>
      </w:r>
    </w:p>
    <w:p w14:paraId="33E5DF06" w14:textId="77777777" w:rsidR="00621D17" w:rsidRPr="00D65BAF" w:rsidRDefault="00621D17" w:rsidP="00E54A99"/>
    <w:p w14:paraId="14A9C412" w14:textId="77777777" w:rsidR="00621D17" w:rsidRPr="00D65BAF" w:rsidRDefault="00621D17" w:rsidP="00E54A99">
      <w:pPr>
        <w:keepNext/>
        <w:rPr>
          <w:i/>
        </w:rPr>
      </w:pPr>
      <w:r>
        <w:rPr>
          <w:i/>
        </w:rPr>
        <w:t>Dózismódosítások a pancreas adenocarcinoma kezelése során</w:t>
      </w:r>
    </w:p>
    <w:p w14:paraId="4FD3A6AD" w14:textId="77777777" w:rsidR="00621D17" w:rsidRPr="00D65BAF" w:rsidRDefault="00621D17" w:rsidP="00E54A99">
      <w:pPr>
        <w:keepNext/>
      </w:pPr>
    </w:p>
    <w:p w14:paraId="05AE2746" w14:textId="77777777" w:rsidR="00621D17" w:rsidRPr="00D65BAF" w:rsidRDefault="00621D17" w:rsidP="00E54A99">
      <w:pPr>
        <w:keepNext/>
        <w:ind w:left="1440" w:hanging="1440"/>
        <w:rPr>
          <w:b/>
        </w:rPr>
      </w:pPr>
      <w:r>
        <w:rPr>
          <w:b/>
        </w:rPr>
        <w:t>1. táblázat: Dózisszint csökkentés pancreas adenocarcinomában szenvedő betegeknél</w:t>
      </w:r>
    </w:p>
    <w:tbl>
      <w:tblPr>
        <w:tblW w:w="92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421"/>
        <w:gridCol w:w="2855"/>
        <w:gridCol w:w="2939"/>
      </w:tblGrid>
      <w:tr w:rsidR="00621D17" w:rsidRPr="00D65BAF" w14:paraId="2796A5E6" w14:textId="77777777" w:rsidTr="00D544AB">
        <w:trPr>
          <w:cantSplit/>
          <w:trHeight w:val="57"/>
          <w:tblHeader/>
        </w:trPr>
        <w:tc>
          <w:tcPr>
            <w:tcW w:w="3421" w:type="dxa"/>
            <w:shd w:val="clear" w:color="auto" w:fill="auto"/>
            <w:vAlign w:val="center"/>
          </w:tcPr>
          <w:p w14:paraId="0525558A" w14:textId="77777777" w:rsidR="00621D17" w:rsidRPr="00D65BAF" w:rsidRDefault="00621D17" w:rsidP="00E54A99">
            <w:pPr>
              <w:keepNext/>
              <w:spacing w:before="60" w:after="60"/>
              <w:rPr>
                <w:b/>
                <w:sz w:val="20"/>
                <w:szCs w:val="20"/>
              </w:rPr>
            </w:pPr>
            <w:r>
              <w:rPr>
                <w:b/>
                <w:sz w:val="20"/>
              </w:rPr>
              <w:t>Dózisszint</w:t>
            </w:r>
          </w:p>
        </w:tc>
        <w:tc>
          <w:tcPr>
            <w:tcW w:w="2855" w:type="dxa"/>
            <w:shd w:val="clear" w:color="auto" w:fill="auto"/>
            <w:vAlign w:val="center"/>
          </w:tcPr>
          <w:p w14:paraId="044F4FF3" w14:textId="77777777" w:rsidR="00621D17" w:rsidRPr="00D65BAF" w:rsidRDefault="00621D17" w:rsidP="00E54A99">
            <w:pPr>
              <w:keepNext/>
              <w:spacing w:before="60" w:after="60"/>
              <w:jc w:val="center"/>
              <w:rPr>
                <w:b/>
                <w:bCs/>
                <w:sz w:val="20"/>
                <w:szCs w:val="20"/>
              </w:rPr>
            </w:pPr>
            <w:r>
              <w:rPr>
                <w:b/>
                <w:sz w:val="20"/>
              </w:rPr>
              <w:t>Abraxane dózis (mg/m</w:t>
            </w:r>
            <w:r>
              <w:rPr>
                <w:b/>
                <w:sz w:val="20"/>
                <w:vertAlign w:val="superscript"/>
              </w:rPr>
              <w:t>2</w:t>
            </w:r>
            <w:r>
              <w:rPr>
                <w:b/>
                <w:sz w:val="20"/>
              </w:rPr>
              <w:t>)</w:t>
            </w:r>
          </w:p>
        </w:tc>
        <w:tc>
          <w:tcPr>
            <w:tcW w:w="2939" w:type="dxa"/>
            <w:shd w:val="clear" w:color="auto" w:fill="auto"/>
            <w:vAlign w:val="center"/>
          </w:tcPr>
          <w:p w14:paraId="71BAD552" w14:textId="77777777" w:rsidR="00621D17" w:rsidRPr="00D65BAF" w:rsidRDefault="00621D17" w:rsidP="00E54A99">
            <w:pPr>
              <w:keepNext/>
              <w:spacing w:before="60" w:after="60"/>
              <w:jc w:val="center"/>
              <w:rPr>
                <w:b/>
                <w:bCs/>
                <w:sz w:val="20"/>
                <w:szCs w:val="20"/>
              </w:rPr>
            </w:pPr>
            <w:r>
              <w:rPr>
                <w:b/>
                <w:sz w:val="20"/>
              </w:rPr>
              <w:t>Gemcitabin dózis (mg/m</w:t>
            </w:r>
            <w:r>
              <w:rPr>
                <w:b/>
                <w:sz w:val="20"/>
                <w:vertAlign w:val="superscript"/>
              </w:rPr>
              <w:t>2</w:t>
            </w:r>
            <w:r>
              <w:rPr>
                <w:b/>
                <w:sz w:val="20"/>
              </w:rPr>
              <w:t>)</w:t>
            </w:r>
          </w:p>
        </w:tc>
      </w:tr>
      <w:tr w:rsidR="00621D17" w:rsidRPr="00D65BAF" w14:paraId="0075352E" w14:textId="77777777" w:rsidTr="006B5255">
        <w:trPr>
          <w:cantSplit/>
          <w:trHeight w:val="57"/>
        </w:trPr>
        <w:tc>
          <w:tcPr>
            <w:tcW w:w="3421" w:type="dxa"/>
            <w:shd w:val="clear" w:color="auto" w:fill="auto"/>
            <w:vAlign w:val="center"/>
          </w:tcPr>
          <w:p w14:paraId="59672CD0" w14:textId="77777777" w:rsidR="00621D17" w:rsidRPr="00D65BAF" w:rsidRDefault="00621D17" w:rsidP="00E54A99">
            <w:pPr>
              <w:keepNext/>
              <w:spacing w:before="60" w:after="60"/>
              <w:ind w:left="164"/>
              <w:rPr>
                <w:sz w:val="20"/>
                <w:szCs w:val="20"/>
              </w:rPr>
            </w:pPr>
            <w:r>
              <w:rPr>
                <w:sz w:val="20"/>
              </w:rPr>
              <w:t>Teljes dózis</w:t>
            </w:r>
          </w:p>
        </w:tc>
        <w:tc>
          <w:tcPr>
            <w:tcW w:w="2855" w:type="dxa"/>
            <w:shd w:val="clear" w:color="auto" w:fill="auto"/>
            <w:vAlign w:val="center"/>
          </w:tcPr>
          <w:p w14:paraId="662F139B" w14:textId="77777777" w:rsidR="00621D17" w:rsidRPr="00D65BAF" w:rsidRDefault="00621D17" w:rsidP="00E54A99">
            <w:pPr>
              <w:keepNext/>
              <w:spacing w:before="60" w:after="60"/>
              <w:jc w:val="center"/>
              <w:rPr>
                <w:bCs/>
                <w:sz w:val="20"/>
                <w:szCs w:val="20"/>
              </w:rPr>
            </w:pPr>
            <w:r>
              <w:rPr>
                <w:sz w:val="20"/>
              </w:rPr>
              <w:t>125</w:t>
            </w:r>
          </w:p>
        </w:tc>
        <w:tc>
          <w:tcPr>
            <w:tcW w:w="2939" w:type="dxa"/>
            <w:shd w:val="clear" w:color="auto" w:fill="auto"/>
            <w:vAlign w:val="center"/>
          </w:tcPr>
          <w:p w14:paraId="37101EAA" w14:textId="77777777" w:rsidR="00621D17" w:rsidRPr="00D65BAF" w:rsidRDefault="00621D17" w:rsidP="00E54A99">
            <w:pPr>
              <w:keepNext/>
              <w:spacing w:before="60" w:after="60"/>
              <w:jc w:val="center"/>
              <w:rPr>
                <w:bCs/>
                <w:sz w:val="20"/>
                <w:szCs w:val="20"/>
              </w:rPr>
            </w:pPr>
            <w:r>
              <w:rPr>
                <w:sz w:val="20"/>
              </w:rPr>
              <w:t>1000</w:t>
            </w:r>
          </w:p>
        </w:tc>
      </w:tr>
      <w:tr w:rsidR="00621D17" w:rsidRPr="00D65BAF" w14:paraId="7C7C7D05" w14:textId="77777777" w:rsidTr="006B5255">
        <w:trPr>
          <w:cantSplit/>
          <w:trHeight w:val="57"/>
        </w:trPr>
        <w:tc>
          <w:tcPr>
            <w:tcW w:w="3421" w:type="dxa"/>
            <w:shd w:val="clear" w:color="auto" w:fill="auto"/>
            <w:vAlign w:val="center"/>
          </w:tcPr>
          <w:p w14:paraId="2B85DBE3" w14:textId="77777777" w:rsidR="00621D17" w:rsidRPr="00D65BAF" w:rsidRDefault="00621D17" w:rsidP="00E54A99">
            <w:pPr>
              <w:keepNext/>
              <w:spacing w:before="60" w:after="60"/>
              <w:ind w:left="164"/>
              <w:rPr>
                <w:sz w:val="20"/>
                <w:szCs w:val="20"/>
              </w:rPr>
            </w:pPr>
            <w:r>
              <w:rPr>
                <w:sz w:val="20"/>
              </w:rPr>
              <w:t>1. dózsiszint csökkentés</w:t>
            </w:r>
          </w:p>
        </w:tc>
        <w:tc>
          <w:tcPr>
            <w:tcW w:w="2855" w:type="dxa"/>
            <w:shd w:val="clear" w:color="auto" w:fill="auto"/>
            <w:vAlign w:val="center"/>
          </w:tcPr>
          <w:p w14:paraId="49515374" w14:textId="77777777" w:rsidR="00621D17" w:rsidRPr="00D65BAF" w:rsidRDefault="00621D17" w:rsidP="00E54A99">
            <w:pPr>
              <w:keepNext/>
              <w:spacing w:before="60" w:after="60"/>
              <w:jc w:val="center"/>
              <w:rPr>
                <w:bCs/>
                <w:sz w:val="20"/>
                <w:szCs w:val="20"/>
              </w:rPr>
            </w:pPr>
            <w:r>
              <w:rPr>
                <w:sz w:val="20"/>
              </w:rPr>
              <w:t>100</w:t>
            </w:r>
          </w:p>
        </w:tc>
        <w:tc>
          <w:tcPr>
            <w:tcW w:w="2939" w:type="dxa"/>
            <w:shd w:val="clear" w:color="auto" w:fill="auto"/>
            <w:vAlign w:val="center"/>
          </w:tcPr>
          <w:p w14:paraId="4FFB7320" w14:textId="77777777" w:rsidR="00621D17" w:rsidRPr="00D65BAF" w:rsidRDefault="00621D17" w:rsidP="00E54A99">
            <w:pPr>
              <w:keepNext/>
              <w:spacing w:before="60" w:after="60"/>
              <w:jc w:val="center"/>
              <w:rPr>
                <w:bCs/>
                <w:sz w:val="20"/>
                <w:szCs w:val="20"/>
              </w:rPr>
            </w:pPr>
            <w:r>
              <w:rPr>
                <w:sz w:val="20"/>
              </w:rPr>
              <w:t>800</w:t>
            </w:r>
          </w:p>
        </w:tc>
      </w:tr>
      <w:tr w:rsidR="00621D17" w:rsidRPr="00D65BAF" w14:paraId="6B0D1349" w14:textId="77777777" w:rsidTr="006B5255">
        <w:trPr>
          <w:cantSplit/>
          <w:trHeight w:val="57"/>
        </w:trPr>
        <w:tc>
          <w:tcPr>
            <w:tcW w:w="3421" w:type="dxa"/>
            <w:shd w:val="clear" w:color="auto" w:fill="auto"/>
            <w:vAlign w:val="center"/>
          </w:tcPr>
          <w:p w14:paraId="4ED52652" w14:textId="77777777" w:rsidR="00621D17" w:rsidRPr="00D65BAF" w:rsidRDefault="00621D17" w:rsidP="00E54A99">
            <w:pPr>
              <w:keepNext/>
              <w:spacing w:before="60" w:after="60"/>
              <w:ind w:left="164"/>
              <w:rPr>
                <w:sz w:val="20"/>
                <w:szCs w:val="20"/>
              </w:rPr>
            </w:pPr>
            <w:r>
              <w:rPr>
                <w:sz w:val="20"/>
              </w:rPr>
              <w:t>2. dózsiszint csökkentés</w:t>
            </w:r>
          </w:p>
        </w:tc>
        <w:tc>
          <w:tcPr>
            <w:tcW w:w="2855" w:type="dxa"/>
            <w:shd w:val="clear" w:color="auto" w:fill="auto"/>
            <w:vAlign w:val="center"/>
          </w:tcPr>
          <w:p w14:paraId="622BFB38" w14:textId="77777777" w:rsidR="00621D17" w:rsidRPr="00D65BAF" w:rsidRDefault="00621D17" w:rsidP="00E54A99">
            <w:pPr>
              <w:keepNext/>
              <w:spacing w:before="60" w:after="60"/>
              <w:jc w:val="center"/>
              <w:rPr>
                <w:bCs/>
                <w:sz w:val="20"/>
                <w:szCs w:val="20"/>
              </w:rPr>
            </w:pPr>
            <w:r>
              <w:rPr>
                <w:sz w:val="20"/>
              </w:rPr>
              <w:t>75</w:t>
            </w:r>
          </w:p>
        </w:tc>
        <w:tc>
          <w:tcPr>
            <w:tcW w:w="2939" w:type="dxa"/>
            <w:shd w:val="clear" w:color="auto" w:fill="auto"/>
            <w:vAlign w:val="center"/>
          </w:tcPr>
          <w:p w14:paraId="4C516E9B" w14:textId="77777777" w:rsidR="00621D17" w:rsidRPr="00D65BAF" w:rsidRDefault="00621D17" w:rsidP="00E54A99">
            <w:pPr>
              <w:keepNext/>
              <w:spacing w:before="60" w:after="60"/>
              <w:jc w:val="center"/>
              <w:rPr>
                <w:bCs/>
                <w:sz w:val="20"/>
                <w:szCs w:val="20"/>
              </w:rPr>
            </w:pPr>
            <w:r>
              <w:rPr>
                <w:sz w:val="20"/>
              </w:rPr>
              <w:t>600</w:t>
            </w:r>
          </w:p>
        </w:tc>
      </w:tr>
      <w:tr w:rsidR="00621D17" w:rsidRPr="00D65BAF" w14:paraId="5578649C" w14:textId="77777777" w:rsidTr="006B5255">
        <w:trPr>
          <w:cantSplit/>
          <w:trHeight w:val="57"/>
        </w:trPr>
        <w:tc>
          <w:tcPr>
            <w:tcW w:w="3421" w:type="dxa"/>
            <w:shd w:val="clear" w:color="auto" w:fill="auto"/>
            <w:vAlign w:val="center"/>
          </w:tcPr>
          <w:p w14:paraId="6FA9D5B2" w14:textId="77777777" w:rsidR="00621D17" w:rsidRPr="00D65BAF" w:rsidRDefault="00621D17" w:rsidP="00E54A99">
            <w:pPr>
              <w:keepNext/>
              <w:spacing w:before="60" w:after="60"/>
              <w:ind w:left="164"/>
              <w:rPr>
                <w:sz w:val="20"/>
                <w:szCs w:val="20"/>
              </w:rPr>
            </w:pPr>
            <w:r>
              <w:rPr>
                <w:sz w:val="20"/>
              </w:rPr>
              <w:t>Ha további dóziscsökkentésre van szükség</w:t>
            </w:r>
          </w:p>
        </w:tc>
        <w:tc>
          <w:tcPr>
            <w:tcW w:w="2855" w:type="dxa"/>
            <w:shd w:val="clear" w:color="auto" w:fill="auto"/>
            <w:vAlign w:val="center"/>
          </w:tcPr>
          <w:p w14:paraId="6178095E" w14:textId="77777777" w:rsidR="00621D17" w:rsidRPr="00D65BAF" w:rsidRDefault="00621D17" w:rsidP="00E54A99">
            <w:pPr>
              <w:keepNext/>
              <w:spacing w:before="60" w:after="60"/>
              <w:jc w:val="center"/>
              <w:rPr>
                <w:bCs/>
                <w:sz w:val="20"/>
                <w:szCs w:val="20"/>
              </w:rPr>
            </w:pPr>
            <w:r>
              <w:rPr>
                <w:sz w:val="20"/>
              </w:rPr>
              <w:t>A kezelést le kell állítani</w:t>
            </w:r>
          </w:p>
        </w:tc>
        <w:tc>
          <w:tcPr>
            <w:tcW w:w="2939" w:type="dxa"/>
            <w:shd w:val="clear" w:color="auto" w:fill="auto"/>
            <w:vAlign w:val="center"/>
          </w:tcPr>
          <w:p w14:paraId="550C5727" w14:textId="77777777" w:rsidR="00621D17" w:rsidRPr="00D65BAF" w:rsidRDefault="00621D17" w:rsidP="00E54A99">
            <w:pPr>
              <w:keepNext/>
              <w:spacing w:before="60" w:after="60"/>
              <w:jc w:val="center"/>
              <w:rPr>
                <w:bCs/>
                <w:sz w:val="20"/>
                <w:szCs w:val="20"/>
              </w:rPr>
            </w:pPr>
            <w:r>
              <w:rPr>
                <w:sz w:val="20"/>
              </w:rPr>
              <w:t>A kezelést le kell állítani</w:t>
            </w:r>
          </w:p>
        </w:tc>
      </w:tr>
    </w:tbl>
    <w:p w14:paraId="06B88EAA" w14:textId="77777777" w:rsidR="00621D17" w:rsidRPr="00D65BAF" w:rsidRDefault="00621D17" w:rsidP="00E54A99"/>
    <w:p w14:paraId="7145C900" w14:textId="77777777" w:rsidR="00621D17" w:rsidRPr="00D65BAF" w:rsidRDefault="00621D17" w:rsidP="00E54A99">
      <w:pPr>
        <w:keepNext/>
        <w:rPr>
          <w:b/>
        </w:rPr>
      </w:pPr>
      <w:r>
        <w:rPr>
          <w:b/>
        </w:rPr>
        <w:t>2. táblázat: Pancreas adenocarcinomában szenvedő betegeknél neutropenia és/vagy thrombocytopenia esetén szükséges dózismódosítások a ciklus kezdetén vagy a ciklus során</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1134"/>
        <w:gridCol w:w="1764"/>
        <w:gridCol w:w="794"/>
        <w:gridCol w:w="2126"/>
        <w:gridCol w:w="1843"/>
        <w:gridCol w:w="1553"/>
      </w:tblGrid>
      <w:tr w:rsidR="00621D17" w:rsidRPr="00D65BAF" w14:paraId="7A870BBE" w14:textId="77777777" w:rsidTr="00D81DFC">
        <w:trPr>
          <w:cantSplit/>
          <w:trHeight w:val="57"/>
          <w:tblHeader/>
        </w:trPr>
        <w:tc>
          <w:tcPr>
            <w:tcW w:w="1134" w:type="dxa"/>
            <w:shd w:val="clear" w:color="auto" w:fill="auto"/>
            <w:vAlign w:val="center"/>
          </w:tcPr>
          <w:p w14:paraId="1D3CFC83" w14:textId="77777777" w:rsidR="00621D17" w:rsidRPr="00D65BAF" w:rsidRDefault="00621D17" w:rsidP="00E54A99">
            <w:pPr>
              <w:keepNext/>
              <w:spacing w:before="60" w:after="60"/>
              <w:rPr>
                <w:b/>
                <w:sz w:val="20"/>
                <w:szCs w:val="20"/>
              </w:rPr>
            </w:pPr>
            <w:r>
              <w:rPr>
                <w:b/>
                <w:sz w:val="20"/>
              </w:rPr>
              <w:t>A ciklus napja</w:t>
            </w:r>
          </w:p>
        </w:tc>
        <w:tc>
          <w:tcPr>
            <w:tcW w:w="1764" w:type="dxa"/>
            <w:shd w:val="clear" w:color="auto" w:fill="auto"/>
            <w:vAlign w:val="center"/>
          </w:tcPr>
          <w:p w14:paraId="47AFFCA4" w14:textId="77777777" w:rsidR="00621D17" w:rsidRPr="00D65BAF" w:rsidRDefault="00621D17" w:rsidP="00E54A99">
            <w:pPr>
              <w:keepNext/>
              <w:spacing w:before="60" w:after="60"/>
              <w:jc w:val="center"/>
              <w:rPr>
                <w:b/>
                <w:sz w:val="20"/>
                <w:szCs w:val="20"/>
              </w:rPr>
            </w:pPr>
            <w:r>
              <w:rPr>
                <w:b/>
                <w:sz w:val="20"/>
              </w:rPr>
              <w:t>ANC (sejt/mm</w:t>
            </w:r>
            <w:r>
              <w:rPr>
                <w:b/>
                <w:sz w:val="20"/>
                <w:vertAlign w:val="superscript"/>
              </w:rPr>
              <w:t>3</w:t>
            </w:r>
            <w:r>
              <w:rPr>
                <w:b/>
                <w:sz w:val="20"/>
              </w:rPr>
              <w:t>)</w:t>
            </w:r>
          </w:p>
        </w:tc>
        <w:tc>
          <w:tcPr>
            <w:tcW w:w="794" w:type="dxa"/>
            <w:shd w:val="clear" w:color="auto" w:fill="auto"/>
            <w:vAlign w:val="center"/>
          </w:tcPr>
          <w:p w14:paraId="457BEB41" w14:textId="77777777" w:rsidR="00621D17" w:rsidRPr="00D65BAF" w:rsidRDefault="00621D17" w:rsidP="00E54A99">
            <w:pPr>
              <w:keepNext/>
              <w:spacing w:before="60" w:after="60"/>
              <w:rPr>
                <w:b/>
                <w:sz w:val="20"/>
                <w:szCs w:val="20"/>
              </w:rPr>
            </w:pPr>
          </w:p>
        </w:tc>
        <w:tc>
          <w:tcPr>
            <w:tcW w:w="2126" w:type="dxa"/>
            <w:shd w:val="clear" w:color="auto" w:fill="auto"/>
            <w:vAlign w:val="center"/>
          </w:tcPr>
          <w:p w14:paraId="3DFD07FC" w14:textId="77777777" w:rsidR="00621D17" w:rsidRPr="00D65BAF" w:rsidRDefault="00621D17" w:rsidP="00E54A99">
            <w:pPr>
              <w:keepNext/>
              <w:spacing w:before="60" w:after="60"/>
              <w:jc w:val="center"/>
              <w:rPr>
                <w:b/>
                <w:sz w:val="20"/>
                <w:szCs w:val="20"/>
              </w:rPr>
            </w:pPr>
            <w:r>
              <w:rPr>
                <w:b/>
                <w:sz w:val="20"/>
              </w:rPr>
              <w:t>Thrombocytaszám (sejt/mm</w:t>
            </w:r>
            <w:r>
              <w:rPr>
                <w:b/>
                <w:sz w:val="20"/>
                <w:vertAlign w:val="superscript"/>
              </w:rPr>
              <w:t>3</w:t>
            </w:r>
            <w:r>
              <w:rPr>
                <w:b/>
                <w:sz w:val="20"/>
              </w:rPr>
              <w:t>)</w:t>
            </w:r>
          </w:p>
        </w:tc>
        <w:tc>
          <w:tcPr>
            <w:tcW w:w="1843" w:type="dxa"/>
            <w:shd w:val="clear" w:color="auto" w:fill="auto"/>
            <w:vAlign w:val="center"/>
          </w:tcPr>
          <w:p w14:paraId="344E7C5E" w14:textId="0F7D9711" w:rsidR="00621D17" w:rsidRPr="00D65BAF" w:rsidRDefault="00621D17" w:rsidP="00405B1D">
            <w:pPr>
              <w:keepNext/>
              <w:spacing w:before="60" w:after="60"/>
              <w:jc w:val="center"/>
              <w:rPr>
                <w:sz w:val="20"/>
                <w:szCs w:val="20"/>
              </w:rPr>
            </w:pPr>
            <w:r>
              <w:rPr>
                <w:b/>
                <w:sz w:val="20"/>
              </w:rPr>
              <w:t>Abraxane dózis</w:t>
            </w:r>
          </w:p>
        </w:tc>
        <w:tc>
          <w:tcPr>
            <w:tcW w:w="1553" w:type="dxa"/>
            <w:shd w:val="clear" w:color="auto" w:fill="auto"/>
            <w:vAlign w:val="center"/>
          </w:tcPr>
          <w:p w14:paraId="4205FB50" w14:textId="77777777" w:rsidR="00621D17" w:rsidRPr="00D65BAF" w:rsidRDefault="00621D17" w:rsidP="00E54A99">
            <w:pPr>
              <w:keepNext/>
              <w:spacing w:before="60" w:after="60"/>
              <w:jc w:val="center"/>
              <w:rPr>
                <w:sz w:val="20"/>
                <w:szCs w:val="20"/>
              </w:rPr>
            </w:pPr>
            <w:r>
              <w:rPr>
                <w:b/>
                <w:sz w:val="20"/>
              </w:rPr>
              <w:t>Gemcitabin dózis</w:t>
            </w:r>
          </w:p>
        </w:tc>
      </w:tr>
      <w:tr w:rsidR="00621D17" w:rsidRPr="00D65BAF" w14:paraId="7D23D7D9" w14:textId="77777777" w:rsidTr="00D81DFC">
        <w:trPr>
          <w:cantSplit/>
          <w:trHeight w:val="57"/>
        </w:trPr>
        <w:tc>
          <w:tcPr>
            <w:tcW w:w="1134" w:type="dxa"/>
            <w:shd w:val="clear" w:color="auto" w:fill="auto"/>
            <w:vAlign w:val="center"/>
          </w:tcPr>
          <w:p w14:paraId="29DA7681" w14:textId="77777777" w:rsidR="00621D17" w:rsidRPr="00D65BAF" w:rsidRDefault="00621D17" w:rsidP="00E54A99">
            <w:pPr>
              <w:keepNext/>
              <w:spacing w:before="60" w:after="60"/>
              <w:rPr>
                <w:b/>
                <w:sz w:val="20"/>
                <w:szCs w:val="20"/>
              </w:rPr>
            </w:pPr>
            <w:r>
              <w:rPr>
                <w:b/>
                <w:sz w:val="20"/>
              </w:rPr>
              <w:t>1. nap</w:t>
            </w:r>
          </w:p>
        </w:tc>
        <w:tc>
          <w:tcPr>
            <w:tcW w:w="1764" w:type="dxa"/>
            <w:shd w:val="clear" w:color="auto" w:fill="auto"/>
            <w:vAlign w:val="center"/>
          </w:tcPr>
          <w:p w14:paraId="3D00FDB8" w14:textId="77777777" w:rsidR="00621D17" w:rsidRPr="00D65BAF" w:rsidRDefault="00621D17" w:rsidP="00E54A99">
            <w:pPr>
              <w:keepNext/>
              <w:spacing w:before="60" w:after="60"/>
              <w:rPr>
                <w:sz w:val="20"/>
                <w:szCs w:val="20"/>
              </w:rPr>
            </w:pPr>
            <w:r>
              <w:rPr>
                <w:sz w:val="20"/>
              </w:rPr>
              <w:t>&lt; 1500</w:t>
            </w:r>
          </w:p>
        </w:tc>
        <w:tc>
          <w:tcPr>
            <w:tcW w:w="794" w:type="dxa"/>
            <w:shd w:val="clear" w:color="auto" w:fill="auto"/>
            <w:vAlign w:val="center"/>
          </w:tcPr>
          <w:p w14:paraId="6A1240ED" w14:textId="77777777" w:rsidR="00621D17" w:rsidRPr="00D65BAF" w:rsidRDefault="00621D17" w:rsidP="00E54A99">
            <w:pPr>
              <w:keepNext/>
              <w:spacing w:before="60" w:after="60"/>
              <w:jc w:val="center"/>
              <w:rPr>
                <w:sz w:val="20"/>
                <w:szCs w:val="20"/>
              </w:rPr>
            </w:pPr>
            <w:r>
              <w:rPr>
                <w:sz w:val="20"/>
              </w:rPr>
              <w:t>VAGY</w:t>
            </w:r>
          </w:p>
        </w:tc>
        <w:tc>
          <w:tcPr>
            <w:tcW w:w="2126" w:type="dxa"/>
            <w:shd w:val="clear" w:color="auto" w:fill="auto"/>
            <w:vAlign w:val="center"/>
          </w:tcPr>
          <w:p w14:paraId="5951B011" w14:textId="77777777" w:rsidR="00621D17" w:rsidRPr="00D65BAF" w:rsidRDefault="00621D17" w:rsidP="00E54A99">
            <w:pPr>
              <w:keepNext/>
              <w:spacing w:before="60" w:after="60"/>
              <w:rPr>
                <w:sz w:val="20"/>
                <w:szCs w:val="20"/>
              </w:rPr>
            </w:pPr>
            <w:r>
              <w:rPr>
                <w:sz w:val="20"/>
              </w:rPr>
              <w:t>&lt; 100 000</w:t>
            </w:r>
          </w:p>
        </w:tc>
        <w:tc>
          <w:tcPr>
            <w:tcW w:w="3396" w:type="dxa"/>
            <w:gridSpan w:val="2"/>
            <w:shd w:val="clear" w:color="auto" w:fill="auto"/>
            <w:vAlign w:val="center"/>
          </w:tcPr>
          <w:p w14:paraId="2DDC7290" w14:textId="77777777" w:rsidR="00621D17" w:rsidRPr="00D65BAF" w:rsidRDefault="00621D17" w:rsidP="00E54A99">
            <w:pPr>
              <w:keepNext/>
              <w:spacing w:before="60" w:after="60"/>
              <w:jc w:val="center"/>
              <w:rPr>
                <w:bCs/>
                <w:sz w:val="20"/>
                <w:szCs w:val="20"/>
              </w:rPr>
            </w:pPr>
            <w:r>
              <w:rPr>
                <w:sz w:val="20"/>
              </w:rPr>
              <w:t>A dózist el kell halasztani a vérkép rendeződéséig</w:t>
            </w:r>
          </w:p>
        </w:tc>
      </w:tr>
      <w:tr w:rsidR="00621D17" w:rsidRPr="00D65BAF" w14:paraId="0524822E" w14:textId="77777777" w:rsidTr="00D81DFC">
        <w:trPr>
          <w:cantSplit/>
          <w:trHeight w:val="57"/>
        </w:trPr>
        <w:tc>
          <w:tcPr>
            <w:tcW w:w="1134" w:type="dxa"/>
            <w:shd w:val="clear" w:color="auto" w:fill="auto"/>
            <w:vAlign w:val="center"/>
          </w:tcPr>
          <w:p w14:paraId="631CA25B" w14:textId="77777777" w:rsidR="00621D17" w:rsidRPr="00D65BAF" w:rsidRDefault="00621D17" w:rsidP="00E54A99">
            <w:pPr>
              <w:keepNext/>
              <w:spacing w:before="60" w:after="60"/>
              <w:rPr>
                <w:b/>
                <w:sz w:val="20"/>
                <w:szCs w:val="20"/>
              </w:rPr>
            </w:pPr>
            <w:r>
              <w:rPr>
                <w:b/>
                <w:sz w:val="20"/>
              </w:rPr>
              <w:t>8. nap</w:t>
            </w:r>
          </w:p>
        </w:tc>
        <w:tc>
          <w:tcPr>
            <w:tcW w:w="1764" w:type="dxa"/>
            <w:shd w:val="clear" w:color="auto" w:fill="auto"/>
            <w:vAlign w:val="center"/>
          </w:tcPr>
          <w:p w14:paraId="5C8D6715" w14:textId="77777777" w:rsidR="00621D17" w:rsidRPr="00D65BAF" w:rsidRDefault="00621D17" w:rsidP="00E54A99">
            <w:pPr>
              <w:keepNext/>
              <w:spacing w:before="60" w:after="60"/>
              <w:rPr>
                <w:sz w:val="20"/>
                <w:szCs w:val="20"/>
              </w:rPr>
            </w:pPr>
            <w:r>
              <w:rPr>
                <w:sz w:val="20"/>
              </w:rPr>
              <w:t>≥ 500 de &lt; 1000</w:t>
            </w:r>
          </w:p>
        </w:tc>
        <w:tc>
          <w:tcPr>
            <w:tcW w:w="794" w:type="dxa"/>
            <w:shd w:val="clear" w:color="auto" w:fill="auto"/>
            <w:vAlign w:val="center"/>
          </w:tcPr>
          <w:p w14:paraId="37B86B4B" w14:textId="77777777" w:rsidR="00621D17" w:rsidRPr="00D65BAF" w:rsidRDefault="00621D17" w:rsidP="00E54A99">
            <w:pPr>
              <w:keepNext/>
              <w:spacing w:before="60" w:after="60"/>
              <w:jc w:val="center"/>
              <w:rPr>
                <w:sz w:val="20"/>
                <w:szCs w:val="20"/>
              </w:rPr>
            </w:pPr>
            <w:r>
              <w:rPr>
                <w:sz w:val="20"/>
              </w:rPr>
              <w:t>VAGY</w:t>
            </w:r>
          </w:p>
        </w:tc>
        <w:tc>
          <w:tcPr>
            <w:tcW w:w="2126" w:type="dxa"/>
            <w:shd w:val="clear" w:color="auto" w:fill="auto"/>
            <w:vAlign w:val="center"/>
          </w:tcPr>
          <w:p w14:paraId="38F8EDD8" w14:textId="77777777" w:rsidR="00621D17" w:rsidRPr="00D65BAF" w:rsidRDefault="00621D17" w:rsidP="00E54A99">
            <w:pPr>
              <w:keepNext/>
              <w:spacing w:before="60" w:after="60"/>
              <w:rPr>
                <w:sz w:val="20"/>
                <w:szCs w:val="20"/>
              </w:rPr>
            </w:pPr>
            <w:r>
              <w:rPr>
                <w:sz w:val="20"/>
              </w:rPr>
              <w:t>≥ 50 000 de &lt; 75 000</w:t>
            </w:r>
          </w:p>
        </w:tc>
        <w:tc>
          <w:tcPr>
            <w:tcW w:w="3396" w:type="dxa"/>
            <w:gridSpan w:val="2"/>
            <w:shd w:val="clear" w:color="auto" w:fill="auto"/>
            <w:vAlign w:val="center"/>
          </w:tcPr>
          <w:p w14:paraId="40C949E4" w14:textId="77777777" w:rsidR="00621D17" w:rsidRPr="00D65BAF" w:rsidRDefault="00621D17" w:rsidP="00E54A99">
            <w:pPr>
              <w:keepNext/>
              <w:spacing w:before="60" w:after="60"/>
              <w:jc w:val="center"/>
              <w:rPr>
                <w:bCs/>
                <w:sz w:val="20"/>
                <w:szCs w:val="20"/>
              </w:rPr>
            </w:pPr>
            <w:r>
              <w:rPr>
                <w:sz w:val="20"/>
              </w:rPr>
              <w:t>A dózist csökkenteni kell egy dózisszinttel</w:t>
            </w:r>
          </w:p>
        </w:tc>
      </w:tr>
      <w:tr w:rsidR="00621D17" w:rsidRPr="00D65BAF" w14:paraId="11FB5A81" w14:textId="77777777" w:rsidTr="00D81DFC">
        <w:trPr>
          <w:cantSplit/>
          <w:trHeight w:val="57"/>
        </w:trPr>
        <w:tc>
          <w:tcPr>
            <w:tcW w:w="1134" w:type="dxa"/>
            <w:shd w:val="clear" w:color="auto" w:fill="auto"/>
            <w:vAlign w:val="center"/>
          </w:tcPr>
          <w:p w14:paraId="64A2C3B9" w14:textId="77777777" w:rsidR="00621D17" w:rsidRPr="00D65BAF" w:rsidRDefault="00621D17" w:rsidP="00E54A99">
            <w:pPr>
              <w:spacing w:before="60" w:after="60"/>
              <w:rPr>
                <w:b/>
                <w:sz w:val="20"/>
                <w:szCs w:val="20"/>
              </w:rPr>
            </w:pPr>
          </w:p>
        </w:tc>
        <w:tc>
          <w:tcPr>
            <w:tcW w:w="1764" w:type="dxa"/>
            <w:shd w:val="clear" w:color="auto" w:fill="auto"/>
            <w:vAlign w:val="center"/>
          </w:tcPr>
          <w:p w14:paraId="533B8612" w14:textId="77777777" w:rsidR="00621D17" w:rsidRPr="00D65BAF" w:rsidRDefault="00621D17" w:rsidP="00E54A99">
            <w:pPr>
              <w:spacing w:before="60" w:after="60"/>
              <w:rPr>
                <w:sz w:val="20"/>
                <w:szCs w:val="20"/>
              </w:rPr>
            </w:pPr>
            <w:r>
              <w:rPr>
                <w:sz w:val="20"/>
              </w:rPr>
              <w:t>&lt; 500</w:t>
            </w:r>
          </w:p>
        </w:tc>
        <w:tc>
          <w:tcPr>
            <w:tcW w:w="794" w:type="dxa"/>
            <w:shd w:val="clear" w:color="auto" w:fill="auto"/>
            <w:vAlign w:val="center"/>
          </w:tcPr>
          <w:p w14:paraId="2D932FAA" w14:textId="77777777" w:rsidR="00621D17" w:rsidRPr="00D65BAF" w:rsidRDefault="00621D17" w:rsidP="00E54A99">
            <w:pPr>
              <w:spacing w:before="60" w:after="60"/>
              <w:jc w:val="center"/>
              <w:rPr>
                <w:sz w:val="20"/>
                <w:szCs w:val="20"/>
              </w:rPr>
            </w:pPr>
            <w:r>
              <w:rPr>
                <w:sz w:val="20"/>
              </w:rPr>
              <w:t>VAGY</w:t>
            </w:r>
          </w:p>
        </w:tc>
        <w:tc>
          <w:tcPr>
            <w:tcW w:w="2126" w:type="dxa"/>
            <w:shd w:val="clear" w:color="auto" w:fill="auto"/>
            <w:vAlign w:val="center"/>
          </w:tcPr>
          <w:p w14:paraId="02985F68" w14:textId="77777777" w:rsidR="00621D17" w:rsidRPr="00D65BAF" w:rsidRDefault="00621D17" w:rsidP="00E54A99">
            <w:pPr>
              <w:spacing w:before="60" w:after="60"/>
              <w:rPr>
                <w:sz w:val="20"/>
                <w:szCs w:val="20"/>
              </w:rPr>
            </w:pPr>
            <w:r>
              <w:rPr>
                <w:sz w:val="20"/>
              </w:rPr>
              <w:t>&lt; 50 000</w:t>
            </w:r>
          </w:p>
        </w:tc>
        <w:tc>
          <w:tcPr>
            <w:tcW w:w="3396" w:type="dxa"/>
            <w:gridSpan w:val="2"/>
            <w:shd w:val="clear" w:color="auto" w:fill="auto"/>
            <w:vAlign w:val="center"/>
          </w:tcPr>
          <w:p w14:paraId="2A90D9AC" w14:textId="77777777" w:rsidR="00621D17" w:rsidRPr="00D65BAF" w:rsidRDefault="00621D17" w:rsidP="00E54A99">
            <w:pPr>
              <w:spacing w:before="60" w:after="60"/>
              <w:jc w:val="center"/>
              <w:rPr>
                <w:bCs/>
                <w:sz w:val="20"/>
                <w:szCs w:val="20"/>
              </w:rPr>
            </w:pPr>
            <w:r>
              <w:rPr>
                <w:sz w:val="20"/>
              </w:rPr>
              <w:t>A dózisokat vissza kell tartani</w:t>
            </w:r>
          </w:p>
        </w:tc>
      </w:tr>
      <w:tr w:rsidR="00621D17" w:rsidRPr="00D65BAF" w14:paraId="0EC9557C" w14:textId="77777777" w:rsidTr="00D81DFC">
        <w:trPr>
          <w:cantSplit/>
          <w:trHeight w:val="57"/>
        </w:trPr>
        <w:tc>
          <w:tcPr>
            <w:tcW w:w="9214" w:type="dxa"/>
            <w:gridSpan w:val="6"/>
            <w:shd w:val="clear" w:color="auto" w:fill="auto"/>
            <w:vAlign w:val="center"/>
          </w:tcPr>
          <w:p w14:paraId="72CBC820" w14:textId="77777777" w:rsidR="00621D17" w:rsidRPr="00D65BAF" w:rsidRDefault="00621D17" w:rsidP="00E54A99">
            <w:pPr>
              <w:keepNext/>
              <w:spacing w:before="60" w:after="60"/>
              <w:rPr>
                <w:b/>
                <w:bCs/>
                <w:sz w:val="20"/>
                <w:szCs w:val="20"/>
              </w:rPr>
            </w:pPr>
            <w:r>
              <w:rPr>
                <w:b/>
                <w:sz w:val="20"/>
              </w:rPr>
              <w:t>15. nap: Ha a 8. napi dózisokat módosítás nélkül beadták:</w:t>
            </w:r>
          </w:p>
        </w:tc>
      </w:tr>
      <w:tr w:rsidR="00621D17" w:rsidRPr="00D65BAF" w14:paraId="30534A7B" w14:textId="77777777" w:rsidTr="00D81DFC">
        <w:trPr>
          <w:cantSplit/>
          <w:trHeight w:val="57"/>
        </w:trPr>
        <w:tc>
          <w:tcPr>
            <w:tcW w:w="1134" w:type="dxa"/>
            <w:shd w:val="clear" w:color="auto" w:fill="auto"/>
            <w:vAlign w:val="center"/>
          </w:tcPr>
          <w:p w14:paraId="5CE13236" w14:textId="77777777" w:rsidR="00621D17" w:rsidRPr="00D65BAF" w:rsidRDefault="00621D17" w:rsidP="00E54A99">
            <w:pPr>
              <w:keepNext/>
              <w:spacing w:before="60" w:after="60"/>
              <w:rPr>
                <w:b/>
                <w:sz w:val="20"/>
                <w:szCs w:val="20"/>
              </w:rPr>
            </w:pPr>
            <w:r>
              <w:rPr>
                <w:b/>
                <w:sz w:val="20"/>
              </w:rPr>
              <w:t>15. nap</w:t>
            </w:r>
          </w:p>
        </w:tc>
        <w:tc>
          <w:tcPr>
            <w:tcW w:w="1764" w:type="dxa"/>
            <w:shd w:val="clear" w:color="auto" w:fill="auto"/>
            <w:vAlign w:val="center"/>
          </w:tcPr>
          <w:p w14:paraId="46503C5A" w14:textId="77777777" w:rsidR="00621D17" w:rsidRPr="00D65BAF" w:rsidRDefault="00621D17" w:rsidP="00E54A99">
            <w:pPr>
              <w:keepNext/>
              <w:spacing w:before="60" w:after="60"/>
              <w:rPr>
                <w:sz w:val="20"/>
                <w:szCs w:val="20"/>
              </w:rPr>
            </w:pPr>
            <w:r>
              <w:rPr>
                <w:sz w:val="20"/>
              </w:rPr>
              <w:t>≥ 500 de &lt; 1000</w:t>
            </w:r>
          </w:p>
        </w:tc>
        <w:tc>
          <w:tcPr>
            <w:tcW w:w="794" w:type="dxa"/>
            <w:shd w:val="clear" w:color="auto" w:fill="auto"/>
            <w:vAlign w:val="center"/>
          </w:tcPr>
          <w:p w14:paraId="0F281068" w14:textId="77777777" w:rsidR="00621D17" w:rsidRPr="00D65BAF" w:rsidRDefault="00621D17" w:rsidP="00E54A99">
            <w:pPr>
              <w:keepNext/>
              <w:spacing w:before="60" w:after="60"/>
              <w:jc w:val="center"/>
              <w:rPr>
                <w:sz w:val="20"/>
                <w:szCs w:val="20"/>
              </w:rPr>
            </w:pPr>
            <w:r>
              <w:rPr>
                <w:sz w:val="20"/>
              </w:rPr>
              <w:t>VAGY</w:t>
            </w:r>
          </w:p>
        </w:tc>
        <w:tc>
          <w:tcPr>
            <w:tcW w:w="2126" w:type="dxa"/>
            <w:shd w:val="clear" w:color="auto" w:fill="auto"/>
            <w:vAlign w:val="center"/>
          </w:tcPr>
          <w:p w14:paraId="0F0A12BE" w14:textId="77777777" w:rsidR="00621D17" w:rsidRPr="00D65BAF" w:rsidRDefault="00621D17" w:rsidP="00E54A99">
            <w:pPr>
              <w:keepNext/>
              <w:spacing w:before="60" w:after="60"/>
              <w:rPr>
                <w:sz w:val="20"/>
                <w:szCs w:val="20"/>
              </w:rPr>
            </w:pPr>
            <w:r>
              <w:rPr>
                <w:sz w:val="20"/>
              </w:rPr>
              <w:t>≥ 50 000 de &lt; 75 000</w:t>
            </w:r>
          </w:p>
        </w:tc>
        <w:tc>
          <w:tcPr>
            <w:tcW w:w="3396" w:type="dxa"/>
            <w:gridSpan w:val="2"/>
            <w:shd w:val="clear" w:color="auto" w:fill="auto"/>
            <w:vAlign w:val="center"/>
          </w:tcPr>
          <w:p w14:paraId="107DB5E7" w14:textId="77777777" w:rsidR="00621D17" w:rsidRPr="00D65BAF" w:rsidRDefault="00621D17" w:rsidP="00E54A99">
            <w:pPr>
              <w:pStyle w:val="Style10"/>
              <w:jc w:val="center"/>
            </w:pPr>
            <w:r>
              <w:t>A kezelést a 8. napi dózisszinttel kell végezni, majd fehérvérsejt növekedési faktorokat kell alkalmazni.</w:t>
            </w:r>
          </w:p>
          <w:p w14:paraId="41B81F35" w14:textId="77777777" w:rsidR="00621D17" w:rsidRPr="00D65BAF" w:rsidRDefault="00621D17" w:rsidP="00E54A99">
            <w:pPr>
              <w:pStyle w:val="Style10"/>
              <w:jc w:val="center"/>
            </w:pPr>
            <w:r>
              <w:t>VAGY</w:t>
            </w:r>
          </w:p>
          <w:p w14:paraId="4F92083F" w14:textId="77777777" w:rsidR="00621D17" w:rsidRPr="00D65BAF" w:rsidRDefault="00621D17" w:rsidP="00E54A99">
            <w:pPr>
              <w:pStyle w:val="Style10"/>
              <w:jc w:val="center"/>
            </w:pPr>
            <w:r>
              <w:t>A 8. napi dózisszinthez képest egy dózisszinttel csökkenteni kell az adagot.</w:t>
            </w:r>
          </w:p>
        </w:tc>
      </w:tr>
      <w:tr w:rsidR="00621D17" w:rsidRPr="00D65BAF" w14:paraId="787E0D5F" w14:textId="77777777" w:rsidTr="00D81DFC">
        <w:trPr>
          <w:cantSplit/>
          <w:trHeight w:val="57"/>
        </w:trPr>
        <w:tc>
          <w:tcPr>
            <w:tcW w:w="1134" w:type="dxa"/>
            <w:shd w:val="clear" w:color="auto" w:fill="auto"/>
            <w:vAlign w:val="center"/>
          </w:tcPr>
          <w:p w14:paraId="065D1240" w14:textId="77777777" w:rsidR="00621D17" w:rsidRPr="00D65BAF" w:rsidRDefault="00621D17" w:rsidP="00E54A99">
            <w:pPr>
              <w:spacing w:before="60" w:after="60"/>
              <w:rPr>
                <w:b/>
                <w:sz w:val="20"/>
                <w:szCs w:val="20"/>
              </w:rPr>
            </w:pPr>
          </w:p>
        </w:tc>
        <w:tc>
          <w:tcPr>
            <w:tcW w:w="1764" w:type="dxa"/>
            <w:shd w:val="clear" w:color="auto" w:fill="auto"/>
            <w:vAlign w:val="center"/>
          </w:tcPr>
          <w:p w14:paraId="3B91D241" w14:textId="77777777" w:rsidR="00621D17" w:rsidRPr="00D65BAF" w:rsidRDefault="00621D17" w:rsidP="00E54A99">
            <w:pPr>
              <w:spacing w:before="60" w:after="60"/>
              <w:rPr>
                <w:sz w:val="20"/>
                <w:szCs w:val="20"/>
              </w:rPr>
            </w:pPr>
            <w:r>
              <w:rPr>
                <w:sz w:val="20"/>
              </w:rPr>
              <w:t>&lt; 500</w:t>
            </w:r>
          </w:p>
        </w:tc>
        <w:tc>
          <w:tcPr>
            <w:tcW w:w="794" w:type="dxa"/>
            <w:shd w:val="clear" w:color="auto" w:fill="auto"/>
            <w:vAlign w:val="center"/>
          </w:tcPr>
          <w:p w14:paraId="643BD982" w14:textId="77777777" w:rsidR="00621D17" w:rsidRPr="00D65BAF" w:rsidRDefault="00621D17" w:rsidP="00E54A99">
            <w:pPr>
              <w:spacing w:before="60" w:after="60"/>
              <w:jc w:val="center"/>
              <w:rPr>
                <w:sz w:val="20"/>
                <w:szCs w:val="20"/>
              </w:rPr>
            </w:pPr>
            <w:r>
              <w:rPr>
                <w:sz w:val="20"/>
              </w:rPr>
              <w:t>VAGY</w:t>
            </w:r>
          </w:p>
        </w:tc>
        <w:tc>
          <w:tcPr>
            <w:tcW w:w="2126" w:type="dxa"/>
            <w:shd w:val="clear" w:color="auto" w:fill="auto"/>
            <w:vAlign w:val="center"/>
          </w:tcPr>
          <w:p w14:paraId="67143E85" w14:textId="77777777" w:rsidR="00621D17" w:rsidRPr="00D65BAF" w:rsidRDefault="00621D17" w:rsidP="00E54A99">
            <w:pPr>
              <w:spacing w:before="60" w:after="60"/>
              <w:rPr>
                <w:sz w:val="20"/>
                <w:szCs w:val="20"/>
              </w:rPr>
            </w:pPr>
            <w:r>
              <w:rPr>
                <w:sz w:val="20"/>
              </w:rPr>
              <w:t>&lt; 50 000</w:t>
            </w:r>
          </w:p>
        </w:tc>
        <w:tc>
          <w:tcPr>
            <w:tcW w:w="3396" w:type="dxa"/>
            <w:gridSpan w:val="2"/>
            <w:shd w:val="clear" w:color="auto" w:fill="auto"/>
            <w:vAlign w:val="center"/>
          </w:tcPr>
          <w:p w14:paraId="0EAF5C8C" w14:textId="77777777" w:rsidR="00621D17" w:rsidRPr="00D65BAF" w:rsidRDefault="00621D17" w:rsidP="00E54A99">
            <w:pPr>
              <w:spacing w:before="60" w:after="60"/>
              <w:jc w:val="center"/>
              <w:rPr>
                <w:bCs/>
                <w:sz w:val="20"/>
                <w:szCs w:val="20"/>
              </w:rPr>
            </w:pPr>
            <w:r>
              <w:rPr>
                <w:sz w:val="20"/>
              </w:rPr>
              <w:t>A dózisokat vissza kell tartani</w:t>
            </w:r>
          </w:p>
        </w:tc>
      </w:tr>
      <w:tr w:rsidR="00621D17" w:rsidRPr="00D65BAF" w14:paraId="58DD2963" w14:textId="77777777" w:rsidTr="00D81DFC">
        <w:trPr>
          <w:cantSplit/>
          <w:trHeight w:val="57"/>
        </w:trPr>
        <w:tc>
          <w:tcPr>
            <w:tcW w:w="9214" w:type="dxa"/>
            <w:gridSpan w:val="6"/>
            <w:shd w:val="clear" w:color="auto" w:fill="auto"/>
            <w:vAlign w:val="center"/>
          </w:tcPr>
          <w:p w14:paraId="16D3DD4A" w14:textId="77777777" w:rsidR="00621D17" w:rsidRPr="00D65BAF" w:rsidRDefault="00621D17" w:rsidP="00E54A99">
            <w:pPr>
              <w:keepNext/>
              <w:spacing w:before="60" w:after="60"/>
              <w:rPr>
                <w:b/>
                <w:bCs/>
                <w:sz w:val="20"/>
                <w:szCs w:val="20"/>
              </w:rPr>
            </w:pPr>
            <w:r>
              <w:rPr>
                <w:b/>
                <w:sz w:val="20"/>
              </w:rPr>
              <w:lastRenderedPageBreak/>
              <w:t>15. nap: Ha a 8. napi dózisokat csökkentették:</w:t>
            </w:r>
          </w:p>
        </w:tc>
      </w:tr>
      <w:tr w:rsidR="00621D17" w:rsidRPr="00D65BAF" w14:paraId="331579D9" w14:textId="77777777" w:rsidTr="00D81DFC">
        <w:trPr>
          <w:cantSplit/>
          <w:trHeight w:val="57"/>
        </w:trPr>
        <w:tc>
          <w:tcPr>
            <w:tcW w:w="1134" w:type="dxa"/>
            <w:shd w:val="clear" w:color="auto" w:fill="auto"/>
            <w:vAlign w:val="center"/>
          </w:tcPr>
          <w:p w14:paraId="37899C13" w14:textId="77777777" w:rsidR="00621D17" w:rsidRPr="00D65BAF" w:rsidRDefault="00621D17" w:rsidP="00E54A99">
            <w:pPr>
              <w:keepNext/>
              <w:spacing w:before="60" w:after="60"/>
              <w:rPr>
                <w:b/>
                <w:sz w:val="20"/>
                <w:szCs w:val="20"/>
              </w:rPr>
            </w:pPr>
            <w:r>
              <w:rPr>
                <w:b/>
                <w:sz w:val="20"/>
              </w:rPr>
              <w:t>15. nap</w:t>
            </w:r>
          </w:p>
        </w:tc>
        <w:tc>
          <w:tcPr>
            <w:tcW w:w="1764" w:type="dxa"/>
            <w:shd w:val="clear" w:color="auto" w:fill="auto"/>
            <w:vAlign w:val="center"/>
          </w:tcPr>
          <w:p w14:paraId="353547F7" w14:textId="77777777" w:rsidR="00621D17" w:rsidRPr="00D65BAF" w:rsidRDefault="00621D17" w:rsidP="00E54A99">
            <w:pPr>
              <w:keepNext/>
              <w:spacing w:before="60" w:after="60"/>
              <w:rPr>
                <w:sz w:val="20"/>
                <w:szCs w:val="20"/>
              </w:rPr>
            </w:pPr>
            <w:r>
              <w:rPr>
                <w:sz w:val="20"/>
              </w:rPr>
              <w:t>≥ 1000</w:t>
            </w:r>
          </w:p>
        </w:tc>
        <w:tc>
          <w:tcPr>
            <w:tcW w:w="794" w:type="dxa"/>
            <w:shd w:val="clear" w:color="auto" w:fill="auto"/>
            <w:vAlign w:val="center"/>
          </w:tcPr>
          <w:p w14:paraId="58169802" w14:textId="77777777" w:rsidR="00621D17" w:rsidRPr="00D65BAF" w:rsidRDefault="00621D17" w:rsidP="00E54A99">
            <w:pPr>
              <w:keepNext/>
              <w:spacing w:before="60" w:after="60"/>
              <w:jc w:val="center"/>
              <w:rPr>
                <w:sz w:val="20"/>
                <w:szCs w:val="20"/>
              </w:rPr>
            </w:pPr>
            <w:r>
              <w:rPr>
                <w:sz w:val="20"/>
              </w:rPr>
              <w:t>ÉS</w:t>
            </w:r>
          </w:p>
        </w:tc>
        <w:tc>
          <w:tcPr>
            <w:tcW w:w="2126" w:type="dxa"/>
            <w:shd w:val="clear" w:color="auto" w:fill="auto"/>
            <w:vAlign w:val="center"/>
          </w:tcPr>
          <w:p w14:paraId="75D2774A" w14:textId="77777777" w:rsidR="00621D17" w:rsidRPr="00D65BAF" w:rsidRDefault="00621D17" w:rsidP="00E54A99">
            <w:pPr>
              <w:keepNext/>
              <w:spacing w:before="60" w:after="60"/>
              <w:rPr>
                <w:sz w:val="20"/>
                <w:szCs w:val="20"/>
              </w:rPr>
            </w:pPr>
            <w:r>
              <w:rPr>
                <w:sz w:val="20"/>
              </w:rPr>
              <w:t>≥ 75 000</w:t>
            </w:r>
          </w:p>
        </w:tc>
        <w:tc>
          <w:tcPr>
            <w:tcW w:w="3396" w:type="dxa"/>
            <w:gridSpan w:val="2"/>
            <w:shd w:val="clear" w:color="auto" w:fill="auto"/>
            <w:vAlign w:val="center"/>
          </w:tcPr>
          <w:p w14:paraId="263747AC" w14:textId="77777777" w:rsidR="00621D17" w:rsidRPr="00D65BAF" w:rsidRDefault="00621D17" w:rsidP="00E54A99">
            <w:pPr>
              <w:keepNext/>
              <w:spacing w:before="60" w:after="60"/>
              <w:jc w:val="center"/>
              <w:rPr>
                <w:bCs/>
                <w:sz w:val="20"/>
                <w:szCs w:val="20"/>
              </w:rPr>
            </w:pPr>
            <w:r>
              <w:rPr>
                <w:sz w:val="20"/>
              </w:rPr>
              <w:t>Vissza kell térni az 1. napi dózisszintre, majd fehérvérsejt növekedési faktorokat kell alkalmazni.</w:t>
            </w:r>
          </w:p>
          <w:p w14:paraId="31C559A4" w14:textId="77777777" w:rsidR="00621D17" w:rsidRPr="00D65BAF" w:rsidRDefault="00621D17" w:rsidP="00E54A99">
            <w:pPr>
              <w:keepNext/>
              <w:spacing w:before="60" w:after="60"/>
              <w:jc w:val="center"/>
              <w:rPr>
                <w:bCs/>
                <w:sz w:val="20"/>
                <w:szCs w:val="20"/>
              </w:rPr>
            </w:pPr>
            <w:r>
              <w:rPr>
                <w:sz w:val="20"/>
              </w:rPr>
              <w:t>VAGY</w:t>
            </w:r>
          </w:p>
          <w:p w14:paraId="7B0CBF58" w14:textId="77777777" w:rsidR="00621D17" w:rsidRPr="00D65BAF" w:rsidRDefault="00621D17" w:rsidP="00E54A99">
            <w:pPr>
              <w:keepNext/>
              <w:spacing w:before="60" w:after="60"/>
              <w:jc w:val="center"/>
              <w:rPr>
                <w:bCs/>
                <w:sz w:val="20"/>
                <w:szCs w:val="20"/>
              </w:rPr>
            </w:pPr>
            <w:r>
              <w:rPr>
                <w:sz w:val="20"/>
              </w:rPr>
              <w:t>A 8. napi dózissal megegyező dózist kell alkalmazni.</w:t>
            </w:r>
          </w:p>
        </w:tc>
      </w:tr>
      <w:tr w:rsidR="00621D17" w:rsidRPr="00D65BAF" w14:paraId="681E8FB8" w14:textId="77777777" w:rsidTr="00D81DFC">
        <w:trPr>
          <w:cantSplit/>
          <w:trHeight w:val="57"/>
        </w:trPr>
        <w:tc>
          <w:tcPr>
            <w:tcW w:w="1134" w:type="dxa"/>
            <w:shd w:val="clear" w:color="auto" w:fill="auto"/>
            <w:vAlign w:val="center"/>
          </w:tcPr>
          <w:p w14:paraId="59F03C71" w14:textId="77777777" w:rsidR="00621D17" w:rsidRPr="00D65BAF" w:rsidRDefault="00621D17" w:rsidP="00E54A99">
            <w:pPr>
              <w:keepNext/>
              <w:spacing w:before="60" w:after="60"/>
              <w:rPr>
                <w:b/>
                <w:sz w:val="20"/>
                <w:szCs w:val="20"/>
              </w:rPr>
            </w:pPr>
          </w:p>
        </w:tc>
        <w:tc>
          <w:tcPr>
            <w:tcW w:w="1764" w:type="dxa"/>
            <w:shd w:val="clear" w:color="auto" w:fill="auto"/>
            <w:vAlign w:val="center"/>
          </w:tcPr>
          <w:p w14:paraId="704BA73F" w14:textId="77777777" w:rsidR="00621D17" w:rsidRPr="00D65BAF" w:rsidRDefault="00621D17" w:rsidP="00E54A99">
            <w:pPr>
              <w:keepNext/>
              <w:spacing w:before="60" w:after="60"/>
              <w:rPr>
                <w:sz w:val="20"/>
                <w:szCs w:val="20"/>
              </w:rPr>
            </w:pPr>
            <w:r>
              <w:rPr>
                <w:sz w:val="20"/>
              </w:rPr>
              <w:t>≥ 500 de &lt; 1000</w:t>
            </w:r>
          </w:p>
        </w:tc>
        <w:tc>
          <w:tcPr>
            <w:tcW w:w="794" w:type="dxa"/>
            <w:shd w:val="clear" w:color="auto" w:fill="auto"/>
            <w:vAlign w:val="center"/>
          </w:tcPr>
          <w:p w14:paraId="215C00D1" w14:textId="77777777" w:rsidR="00621D17" w:rsidRPr="00D65BAF" w:rsidRDefault="00621D17" w:rsidP="00E54A99">
            <w:pPr>
              <w:keepNext/>
              <w:spacing w:before="60" w:after="60"/>
              <w:jc w:val="center"/>
              <w:rPr>
                <w:sz w:val="20"/>
                <w:szCs w:val="20"/>
              </w:rPr>
            </w:pPr>
            <w:r>
              <w:rPr>
                <w:sz w:val="20"/>
              </w:rPr>
              <w:t>VAGY</w:t>
            </w:r>
          </w:p>
        </w:tc>
        <w:tc>
          <w:tcPr>
            <w:tcW w:w="2126" w:type="dxa"/>
            <w:shd w:val="clear" w:color="auto" w:fill="auto"/>
            <w:vAlign w:val="center"/>
          </w:tcPr>
          <w:p w14:paraId="61981F2D" w14:textId="77777777" w:rsidR="00621D17" w:rsidRPr="00D65BAF" w:rsidRDefault="00621D17" w:rsidP="00E54A99">
            <w:pPr>
              <w:keepNext/>
              <w:spacing w:before="60" w:after="60"/>
              <w:rPr>
                <w:sz w:val="20"/>
                <w:szCs w:val="20"/>
              </w:rPr>
            </w:pPr>
            <w:r>
              <w:rPr>
                <w:sz w:val="20"/>
              </w:rPr>
              <w:t>≥ 50 000 de &lt; 75 000</w:t>
            </w:r>
          </w:p>
        </w:tc>
        <w:tc>
          <w:tcPr>
            <w:tcW w:w="3396" w:type="dxa"/>
            <w:gridSpan w:val="2"/>
            <w:shd w:val="clear" w:color="auto" w:fill="auto"/>
            <w:vAlign w:val="center"/>
          </w:tcPr>
          <w:p w14:paraId="23F0E59B" w14:textId="77777777" w:rsidR="00621D17" w:rsidRPr="00D65BAF" w:rsidRDefault="00621D17" w:rsidP="00765638">
            <w:pPr>
              <w:pStyle w:val="Style10"/>
              <w:jc w:val="center"/>
            </w:pPr>
            <w:r>
              <w:t>A kezelést a 8. napi dózisszinttel kell végezni, majd fehérvérsejt növekedési faktorokat kell alkalmazni.</w:t>
            </w:r>
          </w:p>
          <w:p w14:paraId="6BA52021" w14:textId="77777777" w:rsidR="00621D17" w:rsidRPr="00D65BAF" w:rsidRDefault="00621D17" w:rsidP="00765638">
            <w:pPr>
              <w:pStyle w:val="Style10"/>
              <w:jc w:val="center"/>
            </w:pPr>
            <w:r>
              <w:t>VAGY</w:t>
            </w:r>
          </w:p>
          <w:p w14:paraId="38CE945D" w14:textId="77777777" w:rsidR="00621D17" w:rsidRPr="00D65BAF" w:rsidRDefault="00621D17" w:rsidP="00765638">
            <w:pPr>
              <w:pStyle w:val="Style10"/>
              <w:jc w:val="center"/>
            </w:pPr>
            <w:r>
              <w:t>A 8. napi dózisszinthez képest egy dózisszinttel csökkenteni kell az adagot.</w:t>
            </w:r>
          </w:p>
        </w:tc>
      </w:tr>
      <w:tr w:rsidR="00621D17" w:rsidRPr="00D65BAF" w14:paraId="25D89B4A" w14:textId="77777777" w:rsidTr="00D81DFC">
        <w:trPr>
          <w:cantSplit/>
          <w:trHeight w:val="57"/>
        </w:trPr>
        <w:tc>
          <w:tcPr>
            <w:tcW w:w="1134" w:type="dxa"/>
            <w:shd w:val="clear" w:color="auto" w:fill="auto"/>
            <w:vAlign w:val="center"/>
          </w:tcPr>
          <w:p w14:paraId="777C812C" w14:textId="77777777" w:rsidR="00621D17" w:rsidRPr="00D65BAF" w:rsidRDefault="00621D17" w:rsidP="00E54A99">
            <w:pPr>
              <w:spacing w:before="60" w:after="60"/>
              <w:rPr>
                <w:b/>
                <w:sz w:val="20"/>
                <w:szCs w:val="20"/>
              </w:rPr>
            </w:pPr>
          </w:p>
        </w:tc>
        <w:tc>
          <w:tcPr>
            <w:tcW w:w="1764" w:type="dxa"/>
            <w:shd w:val="clear" w:color="auto" w:fill="auto"/>
            <w:vAlign w:val="center"/>
          </w:tcPr>
          <w:p w14:paraId="7E74746F" w14:textId="77777777" w:rsidR="00621D17" w:rsidRPr="00D65BAF" w:rsidRDefault="00621D17" w:rsidP="00E54A99">
            <w:pPr>
              <w:spacing w:before="60" w:after="60"/>
              <w:rPr>
                <w:sz w:val="20"/>
                <w:szCs w:val="20"/>
              </w:rPr>
            </w:pPr>
            <w:r>
              <w:rPr>
                <w:sz w:val="20"/>
              </w:rPr>
              <w:t>&lt; 500</w:t>
            </w:r>
          </w:p>
        </w:tc>
        <w:tc>
          <w:tcPr>
            <w:tcW w:w="794" w:type="dxa"/>
            <w:shd w:val="clear" w:color="auto" w:fill="auto"/>
            <w:vAlign w:val="center"/>
          </w:tcPr>
          <w:p w14:paraId="54A3C57A" w14:textId="77777777" w:rsidR="00621D17" w:rsidRPr="00D65BAF" w:rsidRDefault="00621D17" w:rsidP="00E54A99">
            <w:pPr>
              <w:spacing w:before="60" w:after="60"/>
              <w:jc w:val="center"/>
              <w:rPr>
                <w:sz w:val="20"/>
                <w:szCs w:val="20"/>
              </w:rPr>
            </w:pPr>
            <w:r>
              <w:rPr>
                <w:sz w:val="20"/>
              </w:rPr>
              <w:t>VAGY</w:t>
            </w:r>
          </w:p>
        </w:tc>
        <w:tc>
          <w:tcPr>
            <w:tcW w:w="2126" w:type="dxa"/>
            <w:shd w:val="clear" w:color="auto" w:fill="auto"/>
            <w:vAlign w:val="center"/>
          </w:tcPr>
          <w:p w14:paraId="29DBBC9A" w14:textId="77777777" w:rsidR="00621D17" w:rsidRPr="00D65BAF" w:rsidRDefault="00621D17" w:rsidP="00E54A99">
            <w:pPr>
              <w:spacing w:before="60" w:after="60"/>
              <w:rPr>
                <w:sz w:val="20"/>
                <w:szCs w:val="20"/>
              </w:rPr>
            </w:pPr>
            <w:r>
              <w:rPr>
                <w:sz w:val="20"/>
              </w:rPr>
              <w:t>&lt; 50 000</w:t>
            </w:r>
          </w:p>
        </w:tc>
        <w:tc>
          <w:tcPr>
            <w:tcW w:w="3396" w:type="dxa"/>
            <w:gridSpan w:val="2"/>
            <w:shd w:val="clear" w:color="auto" w:fill="auto"/>
            <w:vAlign w:val="center"/>
          </w:tcPr>
          <w:p w14:paraId="6DDF2D45" w14:textId="77777777" w:rsidR="00621D17" w:rsidRPr="00D65BAF" w:rsidRDefault="00621D17" w:rsidP="00E54A99">
            <w:pPr>
              <w:spacing w:before="60" w:after="60"/>
              <w:jc w:val="center"/>
              <w:rPr>
                <w:bCs/>
                <w:sz w:val="20"/>
                <w:szCs w:val="20"/>
              </w:rPr>
            </w:pPr>
            <w:r>
              <w:rPr>
                <w:sz w:val="20"/>
              </w:rPr>
              <w:t>A dózisokat vissza kell tartani</w:t>
            </w:r>
          </w:p>
        </w:tc>
      </w:tr>
      <w:tr w:rsidR="00621D17" w:rsidRPr="00D65BAF" w14:paraId="4693F289" w14:textId="77777777" w:rsidTr="00D81DFC">
        <w:trPr>
          <w:cantSplit/>
          <w:trHeight w:val="57"/>
        </w:trPr>
        <w:tc>
          <w:tcPr>
            <w:tcW w:w="9214" w:type="dxa"/>
            <w:gridSpan w:val="6"/>
            <w:shd w:val="clear" w:color="auto" w:fill="auto"/>
            <w:vAlign w:val="center"/>
          </w:tcPr>
          <w:p w14:paraId="01CA3D07" w14:textId="77777777" w:rsidR="00621D17" w:rsidRPr="00D65BAF" w:rsidRDefault="00621D17" w:rsidP="00E54A99">
            <w:pPr>
              <w:keepNext/>
              <w:spacing w:before="60" w:after="60"/>
              <w:rPr>
                <w:b/>
                <w:bCs/>
                <w:sz w:val="20"/>
                <w:szCs w:val="20"/>
              </w:rPr>
            </w:pPr>
            <w:r>
              <w:rPr>
                <w:b/>
                <w:sz w:val="20"/>
              </w:rPr>
              <w:t>15. nap: Ha a 8. napi dózisokat visszatartották:</w:t>
            </w:r>
          </w:p>
        </w:tc>
      </w:tr>
      <w:tr w:rsidR="00621D17" w:rsidRPr="00D65BAF" w14:paraId="6B61F84F" w14:textId="77777777" w:rsidTr="00D81DFC">
        <w:trPr>
          <w:cantSplit/>
          <w:trHeight w:val="57"/>
        </w:trPr>
        <w:tc>
          <w:tcPr>
            <w:tcW w:w="1134" w:type="dxa"/>
            <w:shd w:val="clear" w:color="auto" w:fill="auto"/>
            <w:vAlign w:val="center"/>
          </w:tcPr>
          <w:p w14:paraId="34CC4611" w14:textId="77777777" w:rsidR="00621D17" w:rsidRPr="00D65BAF" w:rsidRDefault="00621D17" w:rsidP="00E54A99">
            <w:pPr>
              <w:keepNext/>
              <w:spacing w:before="60" w:after="60"/>
              <w:rPr>
                <w:b/>
                <w:sz w:val="20"/>
                <w:szCs w:val="20"/>
              </w:rPr>
            </w:pPr>
            <w:r>
              <w:rPr>
                <w:b/>
                <w:sz w:val="20"/>
              </w:rPr>
              <w:t>15. nap</w:t>
            </w:r>
          </w:p>
        </w:tc>
        <w:tc>
          <w:tcPr>
            <w:tcW w:w="1764" w:type="dxa"/>
            <w:shd w:val="clear" w:color="auto" w:fill="auto"/>
            <w:vAlign w:val="center"/>
          </w:tcPr>
          <w:p w14:paraId="1BA8D1EB" w14:textId="77777777" w:rsidR="00621D17" w:rsidRPr="00D65BAF" w:rsidRDefault="00621D17" w:rsidP="00E54A99">
            <w:pPr>
              <w:keepNext/>
              <w:spacing w:before="60" w:after="60"/>
              <w:rPr>
                <w:sz w:val="20"/>
                <w:szCs w:val="20"/>
              </w:rPr>
            </w:pPr>
            <w:r>
              <w:rPr>
                <w:sz w:val="20"/>
              </w:rPr>
              <w:t>≥ 1000</w:t>
            </w:r>
          </w:p>
        </w:tc>
        <w:tc>
          <w:tcPr>
            <w:tcW w:w="794" w:type="dxa"/>
            <w:shd w:val="clear" w:color="auto" w:fill="auto"/>
            <w:vAlign w:val="center"/>
          </w:tcPr>
          <w:p w14:paraId="3689F2BF" w14:textId="77777777" w:rsidR="00621D17" w:rsidRPr="00D65BAF" w:rsidRDefault="00621D17" w:rsidP="00E54A99">
            <w:pPr>
              <w:keepNext/>
              <w:spacing w:before="60" w:after="60"/>
              <w:jc w:val="center"/>
              <w:rPr>
                <w:sz w:val="20"/>
                <w:szCs w:val="20"/>
              </w:rPr>
            </w:pPr>
            <w:r>
              <w:rPr>
                <w:sz w:val="20"/>
              </w:rPr>
              <w:t>ÉS</w:t>
            </w:r>
          </w:p>
        </w:tc>
        <w:tc>
          <w:tcPr>
            <w:tcW w:w="2126" w:type="dxa"/>
            <w:shd w:val="clear" w:color="auto" w:fill="auto"/>
            <w:vAlign w:val="center"/>
          </w:tcPr>
          <w:p w14:paraId="65326313" w14:textId="77777777" w:rsidR="00621D17" w:rsidRPr="00D65BAF" w:rsidRDefault="00621D17" w:rsidP="00E54A99">
            <w:pPr>
              <w:keepNext/>
              <w:spacing w:before="60" w:after="60"/>
              <w:rPr>
                <w:sz w:val="20"/>
                <w:szCs w:val="20"/>
              </w:rPr>
            </w:pPr>
            <w:r>
              <w:rPr>
                <w:sz w:val="20"/>
              </w:rPr>
              <w:t>≥ 75 000</w:t>
            </w:r>
          </w:p>
        </w:tc>
        <w:tc>
          <w:tcPr>
            <w:tcW w:w="3396" w:type="dxa"/>
            <w:gridSpan w:val="2"/>
            <w:shd w:val="clear" w:color="auto" w:fill="auto"/>
            <w:vAlign w:val="center"/>
          </w:tcPr>
          <w:p w14:paraId="590FBA00" w14:textId="77777777" w:rsidR="00621D17" w:rsidRPr="00D65BAF" w:rsidRDefault="00621D17" w:rsidP="00E54A99">
            <w:pPr>
              <w:keepNext/>
              <w:spacing w:before="60" w:after="60"/>
              <w:jc w:val="center"/>
              <w:rPr>
                <w:bCs/>
                <w:sz w:val="20"/>
                <w:szCs w:val="20"/>
              </w:rPr>
            </w:pPr>
            <w:r>
              <w:rPr>
                <w:sz w:val="20"/>
              </w:rPr>
              <w:t>Vissza kell térni az 1. napi dózisszintre, majd fehérvérsejt növekedési faktorokat kell alkalmazni.</w:t>
            </w:r>
          </w:p>
          <w:p w14:paraId="4B5F73A2" w14:textId="77777777" w:rsidR="00621D17" w:rsidRPr="00D65BAF" w:rsidRDefault="00621D17" w:rsidP="00E54A99">
            <w:pPr>
              <w:keepNext/>
              <w:spacing w:before="60" w:after="60"/>
              <w:jc w:val="center"/>
              <w:rPr>
                <w:bCs/>
                <w:sz w:val="20"/>
                <w:szCs w:val="20"/>
              </w:rPr>
            </w:pPr>
            <w:r>
              <w:rPr>
                <w:sz w:val="20"/>
              </w:rPr>
              <w:t>VAGY</w:t>
            </w:r>
          </w:p>
          <w:p w14:paraId="27E3DB54" w14:textId="77777777" w:rsidR="00621D17" w:rsidRPr="00D65BAF" w:rsidRDefault="00621D17" w:rsidP="00E54A99">
            <w:pPr>
              <w:keepNext/>
              <w:spacing w:before="60" w:after="60"/>
              <w:jc w:val="center"/>
              <w:rPr>
                <w:bCs/>
                <w:sz w:val="20"/>
                <w:szCs w:val="20"/>
              </w:rPr>
            </w:pPr>
            <w:r>
              <w:rPr>
                <w:sz w:val="20"/>
              </w:rPr>
              <w:t>A 1. napi dózisszinthez képest egy dózisszinttel csökkenteni kell az adagot.</w:t>
            </w:r>
          </w:p>
        </w:tc>
      </w:tr>
      <w:tr w:rsidR="00621D17" w:rsidRPr="00D65BAF" w14:paraId="7FA7C3A8" w14:textId="77777777" w:rsidTr="00D81DFC">
        <w:trPr>
          <w:cantSplit/>
          <w:trHeight w:val="57"/>
        </w:trPr>
        <w:tc>
          <w:tcPr>
            <w:tcW w:w="1134" w:type="dxa"/>
            <w:shd w:val="clear" w:color="auto" w:fill="auto"/>
            <w:vAlign w:val="center"/>
          </w:tcPr>
          <w:p w14:paraId="287FE3E4" w14:textId="77777777" w:rsidR="00621D17" w:rsidRPr="00D65BAF" w:rsidRDefault="00621D17" w:rsidP="00E54A99">
            <w:pPr>
              <w:keepNext/>
              <w:spacing w:before="60" w:after="60"/>
              <w:rPr>
                <w:b/>
                <w:sz w:val="20"/>
                <w:szCs w:val="20"/>
              </w:rPr>
            </w:pPr>
          </w:p>
        </w:tc>
        <w:tc>
          <w:tcPr>
            <w:tcW w:w="1764" w:type="dxa"/>
            <w:shd w:val="clear" w:color="auto" w:fill="auto"/>
            <w:vAlign w:val="center"/>
          </w:tcPr>
          <w:p w14:paraId="4D56589A" w14:textId="77777777" w:rsidR="00621D17" w:rsidRPr="00D65BAF" w:rsidRDefault="00621D17" w:rsidP="00E54A99">
            <w:pPr>
              <w:keepNext/>
              <w:spacing w:before="60" w:after="60"/>
              <w:rPr>
                <w:sz w:val="20"/>
                <w:szCs w:val="20"/>
              </w:rPr>
            </w:pPr>
            <w:r>
              <w:rPr>
                <w:sz w:val="20"/>
              </w:rPr>
              <w:t>≥ 500 de &lt; 1000</w:t>
            </w:r>
          </w:p>
        </w:tc>
        <w:tc>
          <w:tcPr>
            <w:tcW w:w="794" w:type="dxa"/>
            <w:shd w:val="clear" w:color="auto" w:fill="auto"/>
            <w:vAlign w:val="center"/>
          </w:tcPr>
          <w:p w14:paraId="0491DD52" w14:textId="77777777" w:rsidR="00621D17" w:rsidRPr="00D65BAF" w:rsidRDefault="00621D17" w:rsidP="00E54A99">
            <w:pPr>
              <w:keepNext/>
              <w:spacing w:before="60" w:after="60"/>
              <w:jc w:val="center"/>
              <w:rPr>
                <w:sz w:val="20"/>
                <w:szCs w:val="20"/>
              </w:rPr>
            </w:pPr>
            <w:r>
              <w:rPr>
                <w:sz w:val="20"/>
              </w:rPr>
              <w:t>VAGY</w:t>
            </w:r>
          </w:p>
        </w:tc>
        <w:tc>
          <w:tcPr>
            <w:tcW w:w="2126" w:type="dxa"/>
            <w:shd w:val="clear" w:color="auto" w:fill="auto"/>
            <w:vAlign w:val="center"/>
          </w:tcPr>
          <w:p w14:paraId="6AE4504E" w14:textId="77777777" w:rsidR="00621D17" w:rsidRPr="00D65BAF" w:rsidRDefault="00621D17" w:rsidP="00E54A99">
            <w:pPr>
              <w:keepNext/>
              <w:spacing w:before="60" w:after="60"/>
              <w:rPr>
                <w:sz w:val="20"/>
                <w:szCs w:val="20"/>
              </w:rPr>
            </w:pPr>
            <w:r>
              <w:rPr>
                <w:sz w:val="20"/>
              </w:rPr>
              <w:t>≥ 50 000 de &lt; 75 000</w:t>
            </w:r>
          </w:p>
        </w:tc>
        <w:tc>
          <w:tcPr>
            <w:tcW w:w="3396" w:type="dxa"/>
            <w:gridSpan w:val="2"/>
            <w:shd w:val="clear" w:color="auto" w:fill="auto"/>
            <w:vAlign w:val="center"/>
          </w:tcPr>
          <w:p w14:paraId="53E99F0B" w14:textId="77777777" w:rsidR="00621D17" w:rsidRPr="00D65BAF" w:rsidRDefault="00621D17" w:rsidP="00E54A99">
            <w:pPr>
              <w:keepNext/>
              <w:spacing w:before="60" w:after="60"/>
              <w:jc w:val="center"/>
              <w:rPr>
                <w:bCs/>
                <w:sz w:val="20"/>
                <w:szCs w:val="20"/>
              </w:rPr>
            </w:pPr>
            <w:r>
              <w:rPr>
                <w:sz w:val="20"/>
              </w:rPr>
              <w:t>Csökkenteni kell az adagot egy dózisszinttel, majd fehérvérsejt növekedési faktorokat kell alkalmazni.</w:t>
            </w:r>
          </w:p>
          <w:p w14:paraId="4487599D" w14:textId="77777777" w:rsidR="00621D17" w:rsidRPr="00D65BAF" w:rsidRDefault="00621D17" w:rsidP="00E54A99">
            <w:pPr>
              <w:keepNext/>
              <w:spacing w:before="60" w:after="60"/>
              <w:jc w:val="center"/>
              <w:rPr>
                <w:bCs/>
                <w:sz w:val="20"/>
                <w:szCs w:val="20"/>
              </w:rPr>
            </w:pPr>
            <w:r>
              <w:rPr>
                <w:sz w:val="20"/>
              </w:rPr>
              <w:t>VAGY</w:t>
            </w:r>
          </w:p>
          <w:p w14:paraId="1785B61A" w14:textId="77777777" w:rsidR="00621D17" w:rsidRPr="00D65BAF" w:rsidRDefault="00621D17" w:rsidP="00E54A99">
            <w:pPr>
              <w:keepNext/>
              <w:spacing w:before="60" w:after="60"/>
              <w:jc w:val="center"/>
              <w:rPr>
                <w:bCs/>
                <w:sz w:val="20"/>
                <w:szCs w:val="20"/>
              </w:rPr>
            </w:pPr>
            <w:r>
              <w:rPr>
                <w:sz w:val="20"/>
              </w:rPr>
              <w:t>A 1. napi dózisszinthez képest két dózisszinttel csökkenteni kell az adagot.</w:t>
            </w:r>
          </w:p>
        </w:tc>
      </w:tr>
      <w:tr w:rsidR="00621D17" w:rsidRPr="00D65BAF" w14:paraId="3C373F8D" w14:textId="77777777" w:rsidTr="00D81DFC">
        <w:trPr>
          <w:cantSplit/>
          <w:trHeight w:val="57"/>
        </w:trPr>
        <w:tc>
          <w:tcPr>
            <w:tcW w:w="1134" w:type="dxa"/>
            <w:shd w:val="clear" w:color="auto" w:fill="auto"/>
            <w:vAlign w:val="center"/>
          </w:tcPr>
          <w:p w14:paraId="6209F76B" w14:textId="77777777" w:rsidR="00621D17" w:rsidRPr="00D65BAF" w:rsidRDefault="00621D17" w:rsidP="00E54A99">
            <w:pPr>
              <w:keepNext/>
              <w:spacing w:before="60" w:after="60"/>
              <w:rPr>
                <w:b/>
                <w:sz w:val="20"/>
                <w:szCs w:val="20"/>
              </w:rPr>
            </w:pPr>
          </w:p>
        </w:tc>
        <w:tc>
          <w:tcPr>
            <w:tcW w:w="1764" w:type="dxa"/>
            <w:shd w:val="clear" w:color="auto" w:fill="auto"/>
            <w:vAlign w:val="center"/>
          </w:tcPr>
          <w:p w14:paraId="3365B996" w14:textId="77777777" w:rsidR="00621D17" w:rsidRPr="00D65BAF" w:rsidRDefault="00621D17" w:rsidP="00E54A99">
            <w:pPr>
              <w:keepNext/>
              <w:spacing w:before="60" w:after="60"/>
              <w:rPr>
                <w:sz w:val="20"/>
                <w:szCs w:val="20"/>
              </w:rPr>
            </w:pPr>
            <w:r>
              <w:rPr>
                <w:sz w:val="20"/>
              </w:rPr>
              <w:t>&lt; 500</w:t>
            </w:r>
          </w:p>
        </w:tc>
        <w:tc>
          <w:tcPr>
            <w:tcW w:w="794" w:type="dxa"/>
            <w:shd w:val="clear" w:color="auto" w:fill="auto"/>
            <w:vAlign w:val="center"/>
          </w:tcPr>
          <w:p w14:paraId="608D70AE" w14:textId="77777777" w:rsidR="00621D17" w:rsidRPr="00D65BAF" w:rsidRDefault="00621D17" w:rsidP="00E54A99">
            <w:pPr>
              <w:keepNext/>
              <w:spacing w:before="60" w:after="60"/>
              <w:jc w:val="center"/>
              <w:rPr>
                <w:sz w:val="20"/>
                <w:szCs w:val="20"/>
              </w:rPr>
            </w:pPr>
            <w:r>
              <w:rPr>
                <w:sz w:val="20"/>
              </w:rPr>
              <w:t>VAGY</w:t>
            </w:r>
          </w:p>
        </w:tc>
        <w:tc>
          <w:tcPr>
            <w:tcW w:w="2126" w:type="dxa"/>
            <w:shd w:val="clear" w:color="auto" w:fill="auto"/>
            <w:vAlign w:val="center"/>
          </w:tcPr>
          <w:p w14:paraId="2D289E1A" w14:textId="77777777" w:rsidR="00621D17" w:rsidRPr="00D65BAF" w:rsidRDefault="00621D17" w:rsidP="00E54A99">
            <w:pPr>
              <w:keepNext/>
              <w:spacing w:before="60" w:after="60"/>
              <w:rPr>
                <w:sz w:val="20"/>
                <w:szCs w:val="20"/>
              </w:rPr>
            </w:pPr>
            <w:r>
              <w:rPr>
                <w:sz w:val="20"/>
              </w:rPr>
              <w:t>&lt; 50 000</w:t>
            </w:r>
          </w:p>
        </w:tc>
        <w:tc>
          <w:tcPr>
            <w:tcW w:w="3396" w:type="dxa"/>
            <w:gridSpan w:val="2"/>
            <w:shd w:val="clear" w:color="auto" w:fill="auto"/>
            <w:vAlign w:val="center"/>
          </w:tcPr>
          <w:p w14:paraId="0A460B96" w14:textId="77777777" w:rsidR="00621D17" w:rsidRPr="00D65BAF" w:rsidRDefault="00621D17" w:rsidP="00E54A99">
            <w:pPr>
              <w:keepNext/>
              <w:spacing w:before="60" w:after="60"/>
              <w:jc w:val="center"/>
              <w:rPr>
                <w:bCs/>
                <w:sz w:val="20"/>
                <w:szCs w:val="20"/>
              </w:rPr>
            </w:pPr>
            <w:r>
              <w:rPr>
                <w:sz w:val="20"/>
              </w:rPr>
              <w:t>A dózisokat vissza kell tartani</w:t>
            </w:r>
          </w:p>
        </w:tc>
      </w:tr>
    </w:tbl>
    <w:p w14:paraId="2E8DD7B2" w14:textId="77777777" w:rsidR="00621D17" w:rsidRPr="00D65BAF" w:rsidRDefault="00621D17" w:rsidP="00E54A99">
      <w:pPr>
        <w:pStyle w:val="Style9"/>
      </w:pPr>
      <w:r>
        <w:t>Rövidítések: ANC = abszolút neutrofilszám (ANC = Absolute Neutrophil Count); FVS = fehérvérsejt (WBC = White Blood Cell)</w:t>
      </w:r>
    </w:p>
    <w:p w14:paraId="1298887B" w14:textId="77777777" w:rsidR="00621D17" w:rsidRPr="00D65BAF" w:rsidRDefault="00621D17" w:rsidP="00E54A99">
      <w:pPr>
        <w:ind w:left="907" w:hanging="907"/>
      </w:pPr>
    </w:p>
    <w:p w14:paraId="00B88EBC" w14:textId="77777777" w:rsidR="00621D17" w:rsidRPr="00D65BAF" w:rsidRDefault="00621D17" w:rsidP="00E54A99">
      <w:pPr>
        <w:keepNext/>
        <w:tabs>
          <w:tab w:val="left" w:pos="567"/>
        </w:tabs>
        <w:rPr>
          <w:b/>
        </w:rPr>
      </w:pPr>
      <w:r>
        <w:rPr>
          <w:b/>
        </w:rPr>
        <w:t>3. táblázat: Gyógyszermellékhatások miatt szükséges dózismódosítások pancreas adenocarcinomában szenvedő betegeknél</w:t>
      </w:r>
    </w:p>
    <w:tbl>
      <w:tblPr>
        <w:tblW w:w="92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666"/>
        <w:gridCol w:w="3191"/>
        <w:gridCol w:w="3359"/>
      </w:tblGrid>
      <w:tr w:rsidR="00621D17" w:rsidRPr="00D65BAF" w14:paraId="3E3EB6E5" w14:textId="77777777" w:rsidTr="00D544AB">
        <w:trPr>
          <w:cantSplit/>
          <w:trHeight w:val="57"/>
          <w:tblHeader/>
        </w:trPr>
        <w:tc>
          <w:tcPr>
            <w:tcW w:w="2666" w:type="dxa"/>
            <w:shd w:val="clear" w:color="auto" w:fill="auto"/>
            <w:vAlign w:val="center"/>
          </w:tcPr>
          <w:p w14:paraId="434870AD" w14:textId="77777777" w:rsidR="00621D17" w:rsidRPr="00D65BAF" w:rsidRDefault="00621D17" w:rsidP="00E54A99">
            <w:pPr>
              <w:keepNext/>
              <w:spacing w:before="60" w:after="60"/>
              <w:rPr>
                <w:b/>
                <w:sz w:val="20"/>
                <w:szCs w:val="20"/>
              </w:rPr>
            </w:pPr>
            <w:r>
              <w:rPr>
                <w:b/>
                <w:sz w:val="20"/>
              </w:rPr>
              <w:t>Gyógyszermellékhatás</w:t>
            </w:r>
          </w:p>
        </w:tc>
        <w:tc>
          <w:tcPr>
            <w:tcW w:w="3191" w:type="dxa"/>
            <w:shd w:val="clear" w:color="auto" w:fill="auto"/>
            <w:vAlign w:val="center"/>
          </w:tcPr>
          <w:p w14:paraId="4D178765" w14:textId="77777777" w:rsidR="00621D17" w:rsidRPr="00D65BAF" w:rsidRDefault="00621D17" w:rsidP="00E54A99">
            <w:pPr>
              <w:keepNext/>
              <w:spacing w:before="60" w:after="60"/>
              <w:jc w:val="center"/>
              <w:rPr>
                <w:b/>
                <w:sz w:val="20"/>
                <w:szCs w:val="20"/>
              </w:rPr>
            </w:pPr>
            <w:r>
              <w:rPr>
                <w:b/>
                <w:sz w:val="20"/>
              </w:rPr>
              <w:t>Abraxane dózis</w:t>
            </w:r>
          </w:p>
        </w:tc>
        <w:tc>
          <w:tcPr>
            <w:tcW w:w="3359" w:type="dxa"/>
            <w:shd w:val="clear" w:color="auto" w:fill="auto"/>
            <w:vAlign w:val="center"/>
          </w:tcPr>
          <w:p w14:paraId="1AB21E3C" w14:textId="77777777" w:rsidR="00621D17" w:rsidRPr="00D65BAF" w:rsidRDefault="00621D17" w:rsidP="00E54A99">
            <w:pPr>
              <w:keepNext/>
              <w:spacing w:before="60" w:after="60"/>
              <w:jc w:val="center"/>
              <w:rPr>
                <w:b/>
                <w:sz w:val="20"/>
                <w:szCs w:val="20"/>
              </w:rPr>
            </w:pPr>
            <w:r>
              <w:rPr>
                <w:b/>
                <w:sz w:val="20"/>
              </w:rPr>
              <w:t>Gemcitabin dózis</w:t>
            </w:r>
          </w:p>
        </w:tc>
      </w:tr>
      <w:tr w:rsidR="00621D17" w:rsidRPr="00D65BAF" w14:paraId="292DFEB7" w14:textId="77777777" w:rsidTr="006B5255">
        <w:trPr>
          <w:cantSplit/>
          <w:trHeight w:val="57"/>
        </w:trPr>
        <w:tc>
          <w:tcPr>
            <w:tcW w:w="2666" w:type="dxa"/>
            <w:shd w:val="clear" w:color="auto" w:fill="auto"/>
            <w:vAlign w:val="center"/>
          </w:tcPr>
          <w:p w14:paraId="06FB3388" w14:textId="77777777" w:rsidR="00621D17" w:rsidRPr="00D65BAF" w:rsidRDefault="00621D17" w:rsidP="00E54A99">
            <w:pPr>
              <w:spacing w:before="60" w:after="60"/>
              <w:ind w:left="432" w:hanging="360"/>
              <w:jc w:val="center"/>
              <w:rPr>
                <w:sz w:val="20"/>
                <w:szCs w:val="20"/>
              </w:rPr>
            </w:pPr>
            <w:r>
              <w:rPr>
                <w:b/>
                <w:sz w:val="20"/>
              </w:rPr>
              <w:t>Lázas neutropenia</w:t>
            </w:r>
            <w:r>
              <w:rPr>
                <w:sz w:val="20"/>
              </w:rPr>
              <w:t>:</w:t>
            </w:r>
          </w:p>
          <w:p w14:paraId="6DF48EB1" w14:textId="77777777" w:rsidR="00621D17" w:rsidRPr="00D65BAF" w:rsidRDefault="00621D17" w:rsidP="00E54A99">
            <w:pPr>
              <w:spacing w:before="60" w:after="60"/>
              <w:ind w:left="432" w:hanging="90"/>
              <w:jc w:val="center"/>
              <w:rPr>
                <w:sz w:val="20"/>
                <w:szCs w:val="20"/>
              </w:rPr>
            </w:pPr>
            <w:r>
              <w:rPr>
                <w:sz w:val="20"/>
              </w:rPr>
              <w:t>3. vagy 4. súlyossági fokú</w:t>
            </w:r>
          </w:p>
        </w:tc>
        <w:tc>
          <w:tcPr>
            <w:tcW w:w="6550" w:type="dxa"/>
            <w:gridSpan w:val="2"/>
            <w:shd w:val="clear" w:color="auto" w:fill="auto"/>
            <w:vAlign w:val="center"/>
          </w:tcPr>
          <w:p w14:paraId="5A131589" w14:textId="77777777" w:rsidR="00621D17" w:rsidRPr="00D65BAF" w:rsidRDefault="00621D17" w:rsidP="00E54A99">
            <w:pPr>
              <w:spacing w:before="60" w:after="60"/>
              <w:ind w:left="72"/>
              <w:jc w:val="center"/>
              <w:rPr>
                <w:bCs/>
                <w:sz w:val="20"/>
                <w:szCs w:val="20"/>
              </w:rPr>
            </w:pPr>
            <w:r>
              <w:rPr>
                <w:sz w:val="20"/>
              </w:rPr>
              <w:t>A dózist vissza kell tartani, amíg a láz meg nem szűnik, illetve az ANC legalább 1500 nem lesz, majd az eggyel alacsonyabb dózisszinttel lehet újrakezdeni a kezelést</w:t>
            </w:r>
            <w:r>
              <w:rPr>
                <w:sz w:val="20"/>
                <w:vertAlign w:val="superscript"/>
              </w:rPr>
              <w:t>a</w:t>
            </w:r>
          </w:p>
        </w:tc>
      </w:tr>
      <w:tr w:rsidR="00621D17" w:rsidRPr="00D65BAF" w14:paraId="3E450173" w14:textId="77777777" w:rsidTr="006B5255">
        <w:trPr>
          <w:cantSplit/>
          <w:trHeight w:val="57"/>
        </w:trPr>
        <w:tc>
          <w:tcPr>
            <w:tcW w:w="2666" w:type="dxa"/>
            <w:shd w:val="clear" w:color="auto" w:fill="auto"/>
            <w:vAlign w:val="center"/>
          </w:tcPr>
          <w:p w14:paraId="64917311" w14:textId="77777777" w:rsidR="00621D17" w:rsidRPr="00D65BAF" w:rsidRDefault="00621D17" w:rsidP="00E54A99">
            <w:pPr>
              <w:spacing w:before="60" w:after="60"/>
              <w:ind w:left="432" w:hanging="360"/>
              <w:jc w:val="center"/>
              <w:rPr>
                <w:sz w:val="20"/>
                <w:szCs w:val="20"/>
              </w:rPr>
            </w:pPr>
            <w:r>
              <w:rPr>
                <w:b/>
                <w:sz w:val="20"/>
              </w:rPr>
              <w:t>Perifériás neuropathia</w:t>
            </w:r>
            <w:r>
              <w:rPr>
                <w:sz w:val="20"/>
              </w:rPr>
              <w:t>:</w:t>
            </w:r>
          </w:p>
          <w:p w14:paraId="3AF8430B" w14:textId="77777777" w:rsidR="00621D17" w:rsidRPr="00D65BAF" w:rsidRDefault="00621D17" w:rsidP="00E54A99">
            <w:pPr>
              <w:spacing w:before="60" w:after="60"/>
              <w:ind w:left="432" w:hanging="90"/>
              <w:jc w:val="center"/>
              <w:rPr>
                <w:sz w:val="20"/>
                <w:szCs w:val="20"/>
              </w:rPr>
            </w:pPr>
            <w:r>
              <w:rPr>
                <w:sz w:val="20"/>
              </w:rPr>
              <w:t>3. vagy 4. súlyossági fokú</w:t>
            </w:r>
          </w:p>
        </w:tc>
        <w:tc>
          <w:tcPr>
            <w:tcW w:w="3191" w:type="dxa"/>
            <w:shd w:val="clear" w:color="auto" w:fill="auto"/>
            <w:vAlign w:val="center"/>
          </w:tcPr>
          <w:p w14:paraId="6130DE1A" w14:textId="77777777" w:rsidR="00621D17" w:rsidRPr="00D65BAF" w:rsidRDefault="00621D17" w:rsidP="00E54A99">
            <w:pPr>
              <w:spacing w:before="60" w:after="60"/>
              <w:jc w:val="center"/>
              <w:rPr>
                <w:bCs/>
                <w:sz w:val="20"/>
                <w:szCs w:val="20"/>
              </w:rPr>
            </w:pPr>
            <w:r>
              <w:rPr>
                <w:sz w:val="20"/>
              </w:rPr>
              <w:t>Vissza kell tartani a dózist, amíg legalább 1. súlyossági fokúra nem csökken;</w:t>
            </w:r>
          </w:p>
          <w:p w14:paraId="2AC574DF" w14:textId="77777777" w:rsidR="00621D17" w:rsidRPr="00D65BAF" w:rsidRDefault="00621D17" w:rsidP="00E54A99">
            <w:pPr>
              <w:spacing w:before="60" w:after="60"/>
              <w:jc w:val="center"/>
              <w:rPr>
                <w:bCs/>
                <w:sz w:val="20"/>
                <w:szCs w:val="20"/>
              </w:rPr>
            </w:pPr>
            <w:r>
              <w:rPr>
                <w:sz w:val="20"/>
              </w:rPr>
              <w:t>az eggyel alacsonyabb dózisszinttel lehet újrakezdeni a kezelést</w:t>
            </w:r>
            <w:r>
              <w:rPr>
                <w:sz w:val="20"/>
                <w:vertAlign w:val="superscript"/>
              </w:rPr>
              <w:t>a</w:t>
            </w:r>
          </w:p>
        </w:tc>
        <w:tc>
          <w:tcPr>
            <w:tcW w:w="3359" w:type="dxa"/>
            <w:shd w:val="clear" w:color="auto" w:fill="auto"/>
            <w:vAlign w:val="center"/>
          </w:tcPr>
          <w:p w14:paraId="7421584A" w14:textId="77777777" w:rsidR="00621D17" w:rsidRPr="00D65BAF" w:rsidRDefault="00621D17" w:rsidP="00E54A99">
            <w:pPr>
              <w:spacing w:before="60" w:after="60"/>
              <w:jc w:val="center"/>
              <w:rPr>
                <w:bCs/>
                <w:sz w:val="20"/>
                <w:szCs w:val="20"/>
              </w:rPr>
            </w:pPr>
            <w:r>
              <w:rPr>
                <w:sz w:val="20"/>
              </w:rPr>
              <w:t>A kezelés változatlan dózissal végzendő</w:t>
            </w:r>
          </w:p>
        </w:tc>
      </w:tr>
      <w:tr w:rsidR="00621D17" w:rsidRPr="00D65BAF" w14:paraId="1F433AA4" w14:textId="77777777" w:rsidTr="006B5255">
        <w:trPr>
          <w:cantSplit/>
          <w:trHeight w:val="57"/>
        </w:trPr>
        <w:tc>
          <w:tcPr>
            <w:tcW w:w="2666" w:type="dxa"/>
            <w:shd w:val="clear" w:color="auto" w:fill="auto"/>
            <w:vAlign w:val="center"/>
          </w:tcPr>
          <w:p w14:paraId="78556846" w14:textId="77777777" w:rsidR="00621D17" w:rsidRPr="00D65BAF" w:rsidRDefault="00621D17" w:rsidP="00E54A99">
            <w:pPr>
              <w:keepNext/>
              <w:spacing w:before="60" w:after="60"/>
              <w:ind w:firstLine="72"/>
              <w:jc w:val="center"/>
              <w:rPr>
                <w:b/>
                <w:sz w:val="20"/>
                <w:szCs w:val="20"/>
              </w:rPr>
            </w:pPr>
            <w:r>
              <w:rPr>
                <w:b/>
                <w:sz w:val="20"/>
              </w:rPr>
              <w:lastRenderedPageBreak/>
              <w:t>Cutan toxicitás:</w:t>
            </w:r>
          </w:p>
          <w:p w14:paraId="7F8E3AEA" w14:textId="77777777" w:rsidR="00621D17" w:rsidRPr="00D65BAF" w:rsidRDefault="00621D17" w:rsidP="00E54A99">
            <w:pPr>
              <w:spacing w:before="60" w:after="60"/>
              <w:ind w:firstLine="342"/>
              <w:jc w:val="center"/>
              <w:rPr>
                <w:b/>
                <w:sz w:val="20"/>
                <w:szCs w:val="20"/>
              </w:rPr>
            </w:pPr>
            <w:r>
              <w:rPr>
                <w:sz w:val="20"/>
              </w:rPr>
              <w:t>2. vagy 3. súlyossági fokú</w:t>
            </w:r>
          </w:p>
        </w:tc>
        <w:tc>
          <w:tcPr>
            <w:tcW w:w="6550" w:type="dxa"/>
            <w:gridSpan w:val="2"/>
            <w:shd w:val="clear" w:color="auto" w:fill="auto"/>
            <w:vAlign w:val="center"/>
          </w:tcPr>
          <w:p w14:paraId="0E771C05" w14:textId="77777777" w:rsidR="00621D17" w:rsidRPr="00D65BAF" w:rsidRDefault="00621D17" w:rsidP="00E54A99">
            <w:pPr>
              <w:spacing w:before="60" w:after="60"/>
              <w:jc w:val="center"/>
              <w:rPr>
                <w:bCs/>
                <w:sz w:val="20"/>
                <w:szCs w:val="20"/>
              </w:rPr>
            </w:pPr>
            <w:r>
              <w:rPr>
                <w:sz w:val="20"/>
              </w:rPr>
              <w:t>Az adag az eggyel alacsonyabb dózisszintre csökkentendő</w:t>
            </w:r>
            <w:r>
              <w:rPr>
                <w:sz w:val="20"/>
                <w:vertAlign w:val="superscript"/>
              </w:rPr>
              <w:t>a</w:t>
            </w:r>
          </w:p>
          <w:p w14:paraId="0A7AACC8" w14:textId="77777777" w:rsidR="00621D17" w:rsidRPr="00D65BAF" w:rsidRDefault="00621D17" w:rsidP="00E54A99">
            <w:pPr>
              <w:spacing w:before="60" w:after="60"/>
              <w:jc w:val="center"/>
              <w:rPr>
                <w:bCs/>
                <w:sz w:val="20"/>
                <w:szCs w:val="20"/>
              </w:rPr>
            </w:pPr>
            <w:r>
              <w:rPr>
                <w:sz w:val="20"/>
              </w:rPr>
              <w:t>amennyiben a gyógyszermellékhatás továbbra is fennáll, abba kell hagyni a kezelést</w:t>
            </w:r>
          </w:p>
        </w:tc>
      </w:tr>
      <w:tr w:rsidR="00621D17" w:rsidRPr="00D65BAF" w14:paraId="63CA823E" w14:textId="77777777" w:rsidTr="006B5255">
        <w:trPr>
          <w:cantSplit/>
          <w:trHeight w:val="57"/>
        </w:trPr>
        <w:tc>
          <w:tcPr>
            <w:tcW w:w="2666" w:type="dxa"/>
            <w:shd w:val="clear" w:color="auto" w:fill="auto"/>
            <w:vAlign w:val="center"/>
          </w:tcPr>
          <w:p w14:paraId="712D7214" w14:textId="77777777" w:rsidR="00621D17" w:rsidRPr="00D65BAF" w:rsidRDefault="00621D17" w:rsidP="00E54A99">
            <w:pPr>
              <w:keepNext/>
              <w:spacing w:before="60" w:after="60"/>
              <w:ind w:left="139" w:hanging="67"/>
              <w:jc w:val="center"/>
              <w:rPr>
                <w:b/>
                <w:sz w:val="20"/>
                <w:szCs w:val="20"/>
              </w:rPr>
            </w:pPr>
            <w:r>
              <w:rPr>
                <w:b/>
                <w:sz w:val="20"/>
              </w:rPr>
              <w:t>Emésztőrendszeri toxicitás:</w:t>
            </w:r>
          </w:p>
          <w:p w14:paraId="777E548F" w14:textId="77777777" w:rsidR="00621D17" w:rsidRPr="00D65BAF" w:rsidRDefault="00621D17" w:rsidP="00E54A99">
            <w:pPr>
              <w:keepNext/>
              <w:spacing w:before="60" w:after="60"/>
              <w:ind w:left="409" w:hanging="67"/>
              <w:jc w:val="center"/>
              <w:rPr>
                <w:b/>
                <w:sz w:val="20"/>
                <w:szCs w:val="20"/>
              </w:rPr>
            </w:pPr>
            <w:r>
              <w:rPr>
                <w:sz w:val="20"/>
              </w:rPr>
              <w:t>3. súlyossági fokú mucositis vagy hasmenés</w:t>
            </w:r>
          </w:p>
        </w:tc>
        <w:tc>
          <w:tcPr>
            <w:tcW w:w="6550" w:type="dxa"/>
            <w:gridSpan w:val="2"/>
            <w:shd w:val="clear" w:color="auto" w:fill="auto"/>
            <w:vAlign w:val="center"/>
          </w:tcPr>
          <w:p w14:paraId="447EF659" w14:textId="77777777" w:rsidR="00621D17" w:rsidRPr="00D65BAF" w:rsidRDefault="00621D17" w:rsidP="00E54A99">
            <w:pPr>
              <w:keepNext/>
              <w:spacing w:before="60" w:after="60"/>
              <w:jc w:val="center"/>
              <w:rPr>
                <w:bCs/>
                <w:sz w:val="20"/>
                <w:szCs w:val="20"/>
              </w:rPr>
            </w:pPr>
            <w:r>
              <w:rPr>
                <w:sz w:val="20"/>
              </w:rPr>
              <w:t>Vissza kell tartani a dózist, amíg legalább 1. súlyossági fokúra nem csökken;</w:t>
            </w:r>
          </w:p>
          <w:p w14:paraId="55BD8CAC" w14:textId="77777777" w:rsidR="00621D17" w:rsidRPr="00D65BAF" w:rsidRDefault="00621D17" w:rsidP="00E54A99">
            <w:pPr>
              <w:keepNext/>
              <w:spacing w:before="60" w:after="60"/>
              <w:jc w:val="center"/>
              <w:rPr>
                <w:bCs/>
                <w:sz w:val="20"/>
                <w:szCs w:val="20"/>
              </w:rPr>
            </w:pPr>
            <w:r>
              <w:rPr>
                <w:sz w:val="20"/>
              </w:rPr>
              <w:t>az eggyel alacsonyabb dózisszinttel lehet újrakezdeni a kezelést</w:t>
            </w:r>
            <w:r>
              <w:rPr>
                <w:sz w:val="20"/>
                <w:vertAlign w:val="superscript"/>
              </w:rPr>
              <w:t>a</w:t>
            </w:r>
          </w:p>
        </w:tc>
      </w:tr>
    </w:tbl>
    <w:p w14:paraId="6AF3639B" w14:textId="77777777" w:rsidR="00621D17" w:rsidRPr="00D65BAF" w:rsidRDefault="00621D17" w:rsidP="00E54A99">
      <w:pPr>
        <w:pStyle w:val="Style9"/>
      </w:pPr>
      <w:r>
        <w:rPr>
          <w:vertAlign w:val="superscript"/>
        </w:rPr>
        <w:t>a</w:t>
      </w:r>
      <w:r>
        <w:t>A dóziscsökkentésekre vonatkozóan lásd az 1. táblázatot</w:t>
      </w:r>
    </w:p>
    <w:p w14:paraId="16411E68" w14:textId="77777777" w:rsidR="00621D17" w:rsidRPr="00D65BAF" w:rsidRDefault="00621D17" w:rsidP="00E54A99">
      <w:pPr>
        <w:tabs>
          <w:tab w:val="left" w:pos="567"/>
        </w:tabs>
        <w:rPr>
          <w:u w:val="single"/>
        </w:rPr>
      </w:pPr>
    </w:p>
    <w:p w14:paraId="5B38413D" w14:textId="77777777" w:rsidR="00621D17" w:rsidRPr="00D65BAF" w:rsidRDefault="00621D17" w:rsidP="00E54A99">
      <w:pPr>
        <w:keepNext/>
        <w:tabs>
          <w:tab w:val="left" w:pos="567"/>
        </w:tabs>
        <w:rPr>
          <w:u w:val="single"/>
        </w:rPr>
      </w:pPr>
      <w:r>
        <w:rPr>
          <w:i/>
          <w:u w:val="single"/>
        </w:rPr>
        <w:t>Nem kissejtes tüdőrák:</w:t>
      </w:r>
    </w:p>
    <w:p w14:paraId="182BA99D" w14:textId="77777777" w:rsidR="00621D17" w:rsidRPr="00D65BAF" w:rsidRDefault="00621D17" w:rsidP="00E54A99">
      <w:pPr>
        <w:tabs>
          <w:tab w:val="left" w:pos="567"/>
        </w:tabs>
      </w:pPr>
      <w:r>
        <w:t>Az Abraxane ajánlott adagja 100 mg/m</w:t>
      </w:r>
      <w:r>
        <w:rPr>
          <w:vertAlign w:val="superscript"/>
        </w:rPr>
        <w:t>2</w:t>
      </w:r>
      <w:r>
        <w:t>, amelyet 30 perces intravénás infúzió formájában kell beadni minden egyes 21 napos ciklus 1., 8. és 15. napján. A karboplatin ajánlott adagja AUC = 6 mg•perc/ml minden egyes 21 napos ciklus 1. napján, melynek beadását közvetlenül az Abraxane beadásának befejezése után kell megkezdeni.</w:t>
      </w:r>
    </w:p>
    <w:p w14:paraId="5E16A774" w14:textId="77777777" w:rsidR="00621D17" w:rsidRPr="00D65BAF" w:rsidRDefault="00621D17" w:rsidP="00E54A99">
      <w:pPr>
        <w:tabs>
          <w:tab w:val="left" w:pos="567"/>
        </w:tabs>
      </w:pPr>
    </w:p>
    <w:p w14:paraId="2622E88E" w14:textId="77777777" w:rsidR="00621D17" w:rsidRPr="00D65BAF" w:rsidRDefault="00621D17" w:rsidP="00E54A99">
      <w:pPr>
        <w:keepNext/>
        <w:tabs>
          <w:tab w:val="left" w:pos="567"/>
        </w:tabs>
        <w:rPr>
          <w:sz w:val="20"/>
          <w:u w:val="single"/>
        </w:rPr>
      </w:pPr>
      <w:r>
        <w:rPr>
          <w:i/>
        </w:rPr>
        <w:t>Dózismódosítások nem kissejtes tüdőrák kezelése során:</w:t>
      </w:r>
    </w:p>
    <w:p w14:paraId="24405A24" w14:textId="77777777" w:rsidR="00621D17" w:rsidRPr="00D65BAF" w:rsidRDefault="00621D17" w:rsidP="00E54A99">
      <w:pPr>
        <w:pStyle w:val="C-BodyText"/>
        <w:spacing w:before="0" w:after="0" w:line="240" w:lineRule="auto"/>
        <w:rPr>
          <w:sz w:val="22"/>
          <w:szCs w:val="22"/>
        </w:rPr>
      </w:pPr>
      <w:r>
        <w:rPr>
          <w:sz w:val="22"/>
        </w:rPr>
        <w:t>Az Abraxane nem adható be a ciklus 1. napján, amíg az abszolút neutrophilszám (absolute neutrophil count – ANC) el nem éri legalább az 1500 sejt/mm</w:t>
      </w:r>
      <w:r>
        <w:rPr>
          <w:sz w:val="22"/>
          <w:vertAlign w:val="superscript"/>
        </w:rPr>
        <w:t>3</w:t>
      </w:r>
      <w:r>
        <w:rPr>
          <w:sz w:val="22"/>
        </w:rPr>
        <w:t>, a thrombocytaszám pedig legalább a 100 000 sejt/mm</w:t>
      </w:r>
      <w:r>
        <w:rPr>
          <w:sz w:val="22"/>
          <w:vertAlign w:val="superscript"/>
        </w:rPr>
        <w:t>3</w:t>
      </w:r>
      <w:r>
        <w:rPr>
          <w:sz w:val="22"/>
        </w:rPr>
        <w:t xml:space="preserve"> értéket. Az Abraxane minden további heti adagjának beadásához a beteg ANC értékének el kell érnie legalább az 500 sejt/mm</w:t>
      </w:r>
      <w:r>
        <w:rPr>
          <w:sz w:val="22"/>
          <w:vertAlign w:val="superscript"/>
        </w:rPr>
        <w:t>3</w:t>
      </w:r>
      <w:r>
        <w:rPr>
          <w:sz w:val="22"/>
        </w:rPr>
        <w:t xml:space="preserve"> értéket, a thrombocytaszámnak pedig 50 000 sejt/mm</w:t>
      </w:r>
      <w:r>
        <w:rPr>
          <w:sz w:val="22"/>
          <w:vertAlign w:val="superscript"/>
        </w:rPr>
        <w:t>3</w:t>
      </w:r>
      <w:r>
        <w:rPr>
          <w:sz w:val="22"/>
        </w:rPr>
        <w:t xml:space="preserve"> felett kell lennie, vagy az adagot el kell halasztani az értékek rendeződéséig. Az értékek rendeződésekor a következő héten folytatni kell az adagolást a 4. táblázatban szereplő kritériumok szerint. A következő adagot csak abban az esetben kell csökkenteni, ha a 4. táblázatban szereplő kritériumok teljesülnek.</w:t>
      </w:r>
    </w:p>
    <w:p w14:paraId="53CEE6A7" w14:textId="77777777" w:rsidR="00621D17" w:rsidRPr="00D65BAF" w:rsidRDefault="00621D17" w:rsidP="00E54A99">
      <w:pPr>
        <w:pStyle w:val="C-BodyText"/>
        <w:spacing w:before="0" w:after="0" w:line="240" w:lineRule="auto"/>
        <w:rPr>
          <w:sz w:val="22"/>
          <w:szCs w:val="22"/>
          <w:lang w:val="en-GB"/>
        </w:rPr>
      </w:pPr>
    </w:p>
    <w:p w14:paraId="43736AC3" w14:textId="77777777" w:rsidR="00621D17" w:rsidRPr="00D65BAF" w:rsidRDefault="00621D17" w:rsidP="00E54A99">
      <w:pPr>
        <w:keepNext/>
        <w:tabs>
          <w:tab w:val="left" w:pos="567"/>
        </w:tabs>
        <w:rPr>
          <w:bCs/>
        </w:rPr>
      </w:pPr>
      <w:r>
        <w:rPr>
          <w:b/>
        </w:rPr>
        <w:t>4. táblázat: Dóziscsökkentések nem kissejtes tüdőrákban szenvedő betegeknél jelentkező hematológiai toxicitás esetén</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865"/>
        <w:gridCol w:w="1346"/>
        <w:gridCol w:w="1984"/>
        <w:gridCol w:w="2160"/>
      </w:tblGrid>
      <w:tr w:rsidR="00621D17" w:rsidRPr="00D65BAF" w14:paraId="720B3651" w14:textId="77777777" w:rsidTr="00D544AB">
        <w:trPr>
          <w:cantSplit/>
          <w:trHeight w:val="57"/>
          <w:tblHeader/>
        </w:trPr>
        <w:tc>
          <w:tcPr>
            <w:tcW w:w="3865" w:type="dxa"/>
            <w:shd w:val="clear" w:color="auto" w:fill="auto"/>
          </w:tcPr>
          <w:p w14:paraId="3DD3895D" w14:textId="77777777" w:rsidR="00621D17" w:rsidRPr="00D65BAF" w:rsidRDefault="00621D17" w:rsidP="00E54A99">
            <w:pPr>
              <w:pStyle w:val="C-TableHeader"/>
              <w:spacing w:before="0" w:after="0"/>
              <w:rPr>
                <w:sz w:val="20"/>
              </w:rPr>
            </w:pPr>
            <w:r>
              <w:rPr>
                <w:sz w:val="20"/>
              </w:rPr>
              <w:t>Haematológiai toxicitás</w:t>
            </w:r>
          </w:p>
        </w:tc>
        <w:tc>
          <w:tcPr>
            <w:tcW w:w="1346" w:type="dxa"/>
            <w:shd w:val="clear" w:color="auto" w:fill="auto"/>
          </w:tcPr>
          <w:p w14:paraId="77499C68" w14:textId="77777777" w:rsidR="00621D17" w:rsidRPr="00D65BAF" w:rsidRDefault="00621D17" w:rsidP="00E54A99">
            <w:pPr>
              <w:pStyle w:val="C-TableHeader"/>
              <w:spacing w:before="0" w:after="0"/>
              <w:jc w:val="center"/>
              <w:rPr>
                <w:sz w:val="20"/>
              </w:rPr>
            </w:pPr>
            <w:r>
              <w:rPr>
                <w:sz w:val="20"/>
              </w:rPr>
              <w:t>Fellépés</w:t>
            </w:r>
          </w:p>
        </w:tc>
        <w:tc>
          <w:tcPr>
            <w:tcW w:w="1984" w:type="dxa"/>
            <w:shd w:val="clear" w:color="auto" w:fill="auto"/>
          </w:tcPr>
          <w:p w14:paraId="5E024A00" w14:textId="77777777" w:rsidR="00621D17" w:rsidRPr="00D65BAF" w:rsidRDefault="00621D17" w:rsidP="00E54A99">
            <w:pPr>
              <w:pStyle w:val="C-TableHeader"/>
              <w:spacing w:before="0" w:after="0"/>
              <w:jc w:val="center"/>
              <w:rPr>
                <w:sz w:val="20"/>
              </w:rPr>
            </w:pPr>
            <w:r>
              <w:rPr>
                <w:sz w:val="20"/>
              </w:rPr>
              <w:t>Abraxane</w:t>
            </w:r>
            <w:r>
              <w:rPr>
                <w:sz w:val="20"/>
              </w:rPr>
              <w:noBreakHyphen/>
              <w:t>dózis</w:t>
            </w:r>
          </w:p>
          <w:p w14:paraId="18DDC489" w14:textId="77777777" w:rsidR="00621D17" w:rsidRPr="00D65BAF" w:rsidRDefault="00621D17" w:rsidP="00E54A99">
            <w:pPr>
              <w:pStyle w:val="C-TableText"/>
              <w:keepNext/>
              <w:spacing w:before="0" w:after="0"/>
              <w:jc w:val="center"/>
              <w:rPr>
                <w:b/>
                <w:sz w:val="20"/>
              </w:rPr>
            </w:pPr>
            <w:r>
              <w:rPr>
                <w:b/>
                <w:sz w:val="20"/>
              </w:rPr>
              <w:t>(mg/m</w:t>
            </w:r>
            <w:r>
              <w:rPr>
                <w:b/>
                <w:sz w:val="20"/>
                <w:vertAlign w:val="superscript"/>
              </w:rPr>
              <w:t>2</w:t>
            </w:r>
            <w:r>
              <w:rPr>
                <w:b/>
                <w:sz w:val="20"/>
              </w:rPr>
              <w:t>)</w:t>
            </w:r>
            <w:r>
              <w:rPr>
                <w:b/>
                <w:sz w:val="20"/>
                <w:vertAlign w:val="superscript"/>
              </w:rPr>
              <w:t>1</w:t>
            </w:r>
          </w:p>
        </w:tc>
        <w:tc>
          <w:tcPr>
            <w:tcW w:w="2160" w:type="dxa"/>
            <w:shd w:val="clear" w:color="auto" w:fill="auto"/>
          </w:tcPr>
          <w:p w14:paraId="0EC969C7" w14:textId="77777777" w:rsidR="00621D17" w:rsidRPr="00D65BAF" w:rsidRDefault="00621D17" w:rsidP="00E54A99">
            <w:pPr>
              <w:pStyle w:val="C-TableHeader"/>
              <w:spacing w:before="0" w:after="0"/>
              <w:jc w:val="center"/>
              <w:rPr>
                <w:sz w:val="20"/>
              </w:rPr>
            </w:pPr>
            <w:r>
              <w:rPr>
                <w:sz w:val="20"/>
              </w:rPr>
              <w:t>Karboplatin</w:t>
            </w:r>
            <w:r>
              <w:rPr>
                <w:sz w:val="20"/>
              </w:rPr>
              <w:noBreakHyphen/>
              <w:t>dózis</w:t>
            </w:r>
          </w:p>
          <w:p w14:paraId="5FEBBEFF" w14:textId="77777777" w:rsidR="00621D17" w:rsidRPr="00D65BAF" w:rsidRDefault="00621D17" w:rsidP="00E54A99">
            <w:pPr>
              <w:pStyle w:val="C-TableText"/>
              <w:keepNext/>
              <w:spacing w:before="0" w:after="0"/>
              <w:jc w:val="center"/>
              <w:rPr>
                <w:b/>
                <w:sz w:val="20"/>
              </w:rPr>
            </w:pPr>
            <w:r>
              <w:rPr>
                <w:b/>
                <w:sz w:val="20"/>
              </w:rPr>
              <w:t>(AUC mg•perc/ml)</w:t>
            </w:r>
            <w:r>
              <w:rPr>
                <w:b/>
                <w:sz w:val="20"/>
                <w:vertAlign w:val="superscript"/>
              </w:rPr>
              <w:t>1</w:t>
            </w:r>
          </w:p>
        </w:tc>
      </w:tr>
      <w:tr w:rsidR="00621D17" w:rsidRPr="00D65BAF" w14:paraId="4935B896" w14:textId="77777777" w:rsidTr="006B5255">
        <w:trPr>
          <w:cantSplit/>
          <w:trHeight w:val="57"/>
        </w:trPr>
        <w:tc>
          <w:tcPr>
            <w:tcW w:w="3865" w:type="dxa"/>
            <w:vMerge w:val="restart"/>
            <w:shd w:val="clear" w:color="auto" w:fill="auto"/>
          </w:tcPr>
          <w:p w14:paraId="332FC108" w14:textId="77777777" w:rsidR="00621D17" w:rsidRPr="00D65BAF" w:rsidRDefault="00621D17" w:rsidP="00E54A99">
            <w:pPr>
              <w:keepNext/>
              <w:autoSpaceDE w:val="0"/>
              <w:autoSpaceDN w:val="0"/>
              <w:adjustRightInd w:val="0"/>
              <w:rPr>
                <w:sz w:val="20"/>
                <w:szCs w:val="20"/>
              </w:rPr>
            </w:pPr>
            <w:r>
              <w:rPr>
                <w:sz w:val="20"/>
              </w:rPr>
              <w:t>ANC nadír 500/mm</w:t>
            </w:r>
            <w:r>
              <w:rPr>
                <w:sz w:val="20"/>
                <w:vertAlign w:val="superscript"/>
              </w:rPr>
              <w:t>3</w:t>
            </w:r>
            <w:r>
              <w:rPr>
                <w:sz w:val="20"/>
              </w:rPr>
              <w:t xml:space="preserve"> alatt, 38 °C feletti neutropeniás lázzal</w:t>
            </w:r>
          </w:p>
          <w:p w14:paraId="4A0D1045" w14:textId="77777777" w:rsidR="00621D17" w:rsidRPr="00D65BAF" w:rsidRDefault="00621D17" w:rsidP="00E54A99">
            <w:pPr>
              <w:keepNext/>
              <w:autoSpaceDE w:val="0"/>
              <w:autoSpaceDN w:val="0"/>
              <w:adjustRightInd w:val="0"/>
              <w:jc w:val="center"/>
              <w:rPr>
                <w:sz w:val="20"/>
                <w:szCs w:val="20"/>
              </w:rPr>
            </w:pPr>
            <w:r>
              <w:rPr>
                <w:sz w:val="20"/>
              </w:rPr>
              <w:t>VAGY</w:t>
            </w:r>
          </w:p>
          <w:p w14:paraId="72360207" w14:textId="77777777" w:rsidR="00621D17" w:rsidRPr="00D65BAF" w:rsidRDefault="00621D17" w:rsidP="00E54A99">
            <w:pPr>
              <w:keepNext/>
              <w:autoSpaceDE w:val="0"/>
              <w:autoSpaceDN w:val="0"/>
              <w:adjustRightInd w:val="0"/>
              <w:rPr>
                <w:sz w:val="20"/>
                <w:szCs w:val="20"/>
              </w:rPr>
            </w:pPr>
            <w:r>
              <w:rPr>
                <w:sz w:val="20"/>
              </w:rPr>
              <w:t>A következő ciklus elhalasztása perzisztáló neutropenia miatt</w:t>
            </w:r>
            <w:r>
              <w:rPr>
                <w:sz w:val="20"/>
                <w:vertAlign w:val="superscript"/>
              </w:rPr>
              <w:t>2</w:t>
            </w:r>
            <w:r>
              <w:rPr>
                <w:sz w:val="20"/>
              </w:rPr>
              <w:t xml:space="preserve"> (ANC nadír 1500/mm</w:t>
            </w:r>
            <w:r>
              <w:rPr>
                <w:sz w:val="20"/>
                <w:vertAlign w:val="superscript"/>
              </w:rPr>
              <w:t>3</w:t>
            </w:r>
            <w:r>
              <w:rPr>
                <w:sz w:val="20"/>
              </w:rPr>
              <w:t xml:space="preserve"> alatt)</w:t>
            </w:r>
          </w:p>
          <w:p w14:paraId="1CF8B404" w14:textId="77777777" w:rsidR="00621D17" w:rsidRPr="00D65BAF" w:rsidRDefault="00621D17" w:rsidP="00E54A99">
            <w:pPr>
              <w:keepNext/>
              <w:autoSpaceDE w:val="0"/>
              <w:autoSpaceDN w:val="0"/>
              <w:adjustRightInd w:val="0"/>
              <w:jc w:val="center"/>
              <w:rPr>
                <w:sz w:val="20"/>
                <w:szCs w:val="20"/>
              </w:rPr>
            </w:pPr>
            <w:r>
              <w:rPr>
                <w:sz w:val="20"/>
              </w:rPr>
              <w:t>VAGY</w:t>
            </w:r>
          </w:p>
          <w:p w14:paraId="0C1EBF78" w14:textId="77777777" w:rsidR="00621D17" w:rsidRPr="00D65BAF" w:rsidRDefault="00621D17" w:rsidP="00E54A99">
            <w:pPr>
              <w:keepNext/>
              <w:autoSpaceDE w:val="0"/>
              <w:autoSpaceDN w:val="0"/>
              <w:adjustRightInd w:val="0"/>
              <w:rPr>
                <w:sz w:val="20"/>
                <w:szCs w:val="20"/>
              </w:rPr>
            </w:pPr>
            <w:r>
              <w:rPr>
                <w:sz w:val="20"/>
              </w:rPr>
              <w:t>ANC nadír 500/mm</w:t>
            </w:r>
            <w:r>
              <w:rPr>
                <w:sz w:val="20"/>
                <w:vertAlign w:val="superscript"/>
              </w:rPr>
              <w:t>3</w:t>
            </w:r>
            <w:r>
              <w:rPr>
                <w:sz w:val="20"/>
              </w:rPr>
              <w:t xml:space="preserve"> alatt több mint 1 héten át</w:t>
            </w:r>
          </w:p>
        </w:tc>
        <w:tc>
          <w:tcPr>
            <w:tcW w:w="1346" w:type="dxa"/>
            <w:shd w:val="clear" w:color="auto" w:fill="auto"/>
          </w:tcPr>
          <w:p w14:paraId="12A4130C" w14:textId="77777777" w:rsidR="00621D17" w:rsidRPr="00D65BAF" w:rsidRDefault="00621D17" w:rsidP="00E54A99">
            <w:pPr>
              <w:pStyle w:val="C-TableText"/>
              <w:keepNext/>
              <w:spacing w:before="0" w:after="0"/>
              <w:jc w:val="center"/>
              <w:rPr>
                <w:sz w:val="20"/>
              </w:rPr>
            </w:pPr>
            <w:r>
              <w:rPr>
                <w:sz w:val="20"/>
              </w:rPr>
              <w:t>Első</w:t>
            </w:r>
          </w:p>
        </w:tc>
        <w:tc>
          <w:tcPr>
            <w:tcW w:w="1984" w:type="dxa"/>
            <w:shd w:val="clear" w:color="auto" w:fill="auto"/>
          </w:tcPr>
          <w:p w14:paraId="3B7B6C88" w14:textId="77777777" w:rsidR="00621D17" w:rsidRPr="00D65BAF" w:rsidRDefault="00621D17" w:rsidP="00E54A99">
            <w:pPr>
              <w:pStyle w:val="C-TableText"/>
              <w:keepNext/>
              <w:spacing w:before="0" w:after="0"/>
              <w:jc w:val="center"/>
              <w:rPr>
                <w:sz w:val="20"/>
              </w:rPr>
            </w:pPr>
            <w:r>
              <w:rPr>
                <w:sz w:val="20"/>
              </w:rPr>
              <w:t>75</w:t>
            </w:r>
          </w:p>
        </w:tc>
        <w:tc>
          <w:tcPr>
            <w:tcW w:w="2160" w:type="dxa"/>
            <w:shd w:val="clear" w:color="auto" w:fill="auto"/>
          </w:tcPr>
          <w:p w14:paraId="08FF6797" w14:textId="77777777" w:rsidR="00621D17" w:rsidRPr="00D65BAF" w:rsidRDefault="00621D17" w:rsidP="00E54A99">
            <w:pPr>
              <w:pStyle w:val="C-TableText"/>
              <w:keepNext/>
              <w:spacing w:before="0" w:after="0"/>
              <w:jc w:val="center"/>
              <w:rPr>
                <w:sz w:val="20"/>
              </w:rPr>
            </w:pPr>
            <w:r>
              <w:rPr>
                <w:sz w:val="20"/>
              </w:rPr>
              <w:t>4,5</w:t>
            </w:r>
          </w:p>
        </w:tc>
      </w:tr>
      <w:tr w:rsidR="00621D17" w:rsidRPr="00D65BAF" w14:paraId="4972FD1E" w14:textId="77777777" w:rsidTr="006B5255">
        <w:trPr>
          <w:cantSplit/>
          <w:trHeight w:val="57"/>
        </w:trPr>
        <w:tc>
          <w:tcPr>
            <w:tcW w:w="3865" w:type="dxa"/>
            <w:vMerge/>
            <w:shd w:val="clear" w:color="auto" w:fill="auto"/>
          </w:tcPr>
          <w:p w14:paraId="2CF73D31" w14:textId="77777777" w:rsidR="00621D17" w:rsidRPr="00D65BAF" w:rsidRDefault="00621D17" w:rsidP="00E54A99">
            <w:pPr>
              <w:keepNext/>
              <w:autoSpaceDE w:val="0"/>
              <w:autoSpaceDN w:val="0"/>
              <w:adjustRightInd w:val="0"/>
              <w:rPr>
                <w:sz w:val="20"/>
                <w:szCs w:val="20"/>
              </w:rPr>
            </w:pPr>
          </w:p>
        </w:tc>
        <w:tc>
          <w:tcPr>
            <w:tcW w:w="1346" w:type="dxa"/>
            <w:shd w:val="clear" w:color="auto" w:fill="auto"/>
          </w:tcPr>
          <w:p w14:paraId="23F34D74" w14:textId="77777777" w:rsidR="00621D17" w:rsidRPr="00D65BAF" w:rsidRDefault="00621D17" w:rsidP="00E54A99">
            <w:pPr>
              <w:pStyle w:val="C-TableText"/>
              <w:keepNext/>
              <w:spacing w:before="0" w:after="0"/>
              <w:jc w:val="center"/>
              <w:rPr>
                <w:sz w:val="20"/>
              </w:rPr>
            </w:pPr>
            <w:r>
              <w:rPr>
                <w:sz w:val="20"/>
              </w:rPr>
              <w:t>Második</w:t>
            </w:r>
          </w:p>
        </w:tc>
        <w:tc>
          <w:tcPr>
            <w:tcW w:w="1984" w:type="dxa"/>
            <w:shd w:val="clear" w:color="auto" w:fill="auto"/>
          </w:tcPr>
          <w:p w14:paraId="47EF2E03" w14:textId="77777777" w:rsidR="00621D17" w:rsidRPr="00D65BAF" w:rsidRDefault="00621D17" w:rsidP="00E54A99">
            <w:pPr>
              <w:pStyle w:val="C-TableText"/>
              <w:keepNext/>
              <w:spacing w:before="0" w:after="0"/>
              <w:jc w:val="center"/>
              <w:rPr>
                <w:sz w:val="20"/>
              </w:rPr>
            </w:pPr>
            <w:r>
              <w:rPr>
                <w:sz w:val="20"/>
              </w:rPr>
              <w:t>50</w:t>
            </w:r>
          </w:p>
        </w:tc>
        <w:tc>
          <w:tcPr>
            <w:tcW w:w="2160" w:type="dxa"/>
            <w:shd w:val="clear" w:color="auto" w:fill="auto"/>
          </w:tcPr>
          <w:p w14:paraId="3DC4FEE2" w14:textId="77777777" w:rsidR="00621D17" w:rsidRPr="00D65BAF" w:rsidRDefault="00621D17" w:rsidP="00E54A99">
            <w:pPr>
              <w:pStyle w:val="C-TableText"/>
              <w:keepNext/>
              <w:spacing w:before="0" w:after="0"/>
              <w:jc w:val="center"/>
              <w:rPr>
                <w:sz w:val="20"/>
              </w:rPr>
            </w:pPr>
            <w:r>
              <w:rPr>
                <w:sz w:val="20"/>
              </w:rPr>
              <w:t>3,0</w:t>
            </w:r>
          </w:p>
        </w:tc>
      </w:tr>
      <w:tr w:rsidR="00621D17" w:rsidRPr="00D65BAF" w14:paraId="61185664" w14:textId="77777777" w:rsidTr="006B5255">
        <w:trPr>
          <w:cantSplit/>
          <w:trHeight w:val="57"/>
        </w:trPr>
        <w:tc>
          <w:tcPr>
            <w:tcW w:w="3865" w:type="dxa"/>
            <w:vMerge/>
            <w:shd w:val="clear" w:color="auto" w:fill="auto"/>
          </w:tcPr>
          <w:p w14:paraId="5B6539A5" w14:textId="77777777" w:rsidR="00621D17" w:rsidRPr="00D65BAF" w:rsidRDefault="00621D17" w:rsidP="00E54A99">
            <w:pPr>
              <w:keepNext/>
              <w:autoSpaceDE w:val="0"/>
              <w:autoSpaceDN w:val="0"/>
              <w:adjustRightInd w:val="0"/>
              <w:rPr>
                <w:sz w:val="20"/>
                <w:szCs w:val="20"/>
              </w:rPr>
            </w:pPr>
          </w:p>
        </w:tc>
        <w:tc>
          <w:tcPr>
            <w:tcW w:w="1346" w:type="dxa"/>
            <w:shd w:val="clear" w:color="auto" w:fill="auto"/>
          </w:tcPr>
          <w:p w14:paraId="55614F4C" w14:textId="77777777" w:rsidR="00621D17" w:rsidRPr="00D65BAF" w:rsidRDefault="00621D17" w:rsidP="00E54A99">
            <w:pPr>
              <w:pStyle w:val="C-TableText"/>
              <w:keepNext/>
              <w:spacing w:before="0" w:after="0"/>
              <w:jc w:val="center"/>
              <w:rPr>
                <w:sz w:val="20"/>
              </w:rPr>
            </w:pPr>
            <w:r>
              <w:rPr>
                <w:sz w:val="20"/>
              </w:rPr>
              <w:t>Harmadik</w:t>
            </w:r>
          </w:p>
        </w:tc>
        <w:tc>
          <w:tcPr>
            <w:tcW w:w="4144" w:type="dxa"/>
            <w:gridSpan w:val="2"/>
            <w:shd w:val="clear" w:color="auto" w:fill="auto"/>
          </w:tcPr>
          <w:p w14:paraId="112C0714" w14:textId="77777777" w:rsidR="00621D17" w:rsidRPr="00D65BAF" w:rsidRDefault="00621D17" w:rsidP="00E54A99">
            <w:pPr>
              <w:pStyle w:val="C-TableText"/>
              <w:keepNext/>
              <w:spacing w:before="0" w:after="0"/>
              <w:jc w:val="center"/>
              <w:rPr>
                <w:sz w:val="20"/>
              </w:rPr>
            </w:pPr>
            <w:r>
              <w:rPr>
                <w:sz w:val="20"/>
              </w:rPr>
              <w:t>Le kell állítani a kezelést</w:t>
            </w:r>
          </w:p>
        </w:tc>
      </w:tr>
      <w:tr w:rsidR="00621D17" w:rsidRPr="00D65BAF" w14:paraId="2B4455C7" w14:textId="77777777" w:rsidTr="006B5255">
        <w:trPr>
          <w:cantSplit/>
          <w:trHeight w:val="57"/>
        </w:trPr>
        <w:tc>
          <w:tcPr>
            <w:tcW w:w="3865" w:type="dxa"/>
            <w:vMerge w:val="restart"/>
            <w:shd w:val="clear" w:color="auto" w:fill="auto"/>
            <w:vAlign w:val="center"/>
          </w:tcPr>
          <w:p w14:paraId="7DB72925" w14:textId="77777777" w:rsidR="00621D17" w:rsidRPr="00D65BAF" w:rsidRDefault="00621D17" w:rsidP="00E54A99">
            <w:pPr>
              <w:pStyle w:val="C-TableText"/>
              <w:keepNext/>
              <w:spacing w:before="0" w:after="0"/>
              <w:rPr>
                <w:sz w:val="20"/>
              </w:rPr>
            </w:pPr>
            <w:r>
              <w:rPr>
                <w:sz w:val="20"/>
              </w:rPr>
              <w:t>Thrombocytaszám nadírja 50 000/mm</w:t>
            </w:r>
            <w:r>
              <w:rPr>
                <w:sz w:val="20"/>
                <w:vertAlign w:val="superscript"/>
              </w:rPr>
              <w:t xml:space="preserve">3 </w:t>
            </w:r>
            <w:r>
              <w:rPr>
                <w:sz w:val="20"/>
              </w:rPr>
              <w:t>alatt</w:t>
            </w:r>
          </w:p>
        </w:tc>
        <w:tc>
          <w:tcPr>
            <w:tcW w:w="1346" w:type="dxa"/>
            <w:shd w:val="clear" w:color="auto" w:fill="auto"/>
          </w:tcPr>
          <w:p w14:paraId="76B26314" w14:textId="77777777" w:rsidR="00621D17" w:rsidRPr="00D65BAF" w:rsidRDefault="00621D17" w:rsidP="00E54A99">
            <w:pPr>
              <w:pStyle w:val="C-BodyText"/>
              <w:keepNext/>
              <w:spacing w:before="0" w:after="0" w:line="240" w:lineRule="auto"/>
              <w:jc w:val="center"/>
              <w:rPr>
                <w:sz w:val="20"/>
              </w:rPr>
            </w:pPr>
            <w:r>
              <w:rPr>
                <w:sz w:val="20"/>
              </w:rPr>
              <w:t>Első</w:t>
            </w:r>
          </w:p>
        </w:tc>
        <w:tc>
          <w:tcPr>
            <w:tcW w:w="1984" w:type="dxa"/>
            <w:shd w:val="clear" w:color="auto" w:fill="auto"/>
          </w:tcPr>
          <w:p w14:paraId="348FF32C" w14:textId="77777777" w:rsidR="00621D17" w:rsidRPr="00D65BAF" w:rsidRDefault="00621D17" w:rsidP="00E54A99">
            <w:pPr>
              <w:pStyle w:val="C-BodyText"/>
              <w:keepNext/>
              <w:spacing w:before="0" w:after="0" w:line="240" w:lineRule="auto"/>
              <w:jc w:val="center"/>
              <w:rPr>
                <w:sz w:val="20"/>
              </w:rPr>
            </w:pPr>
            <w:r>
              <w:rPr>
                <w:sz w:val="20"/>
              </w:rPr>
              <w:t>75</w:t>
            </w:r>
          </w:p>
        </w:tc>
        <w:tc>
          <w:tcPr>
            <w:tcW w:w="2160" w:type="dxa"/>
            <w:shd w:val="clear" w:color="auto" w:fill="auto"/>
          </w:tcPr>
          <w:p w14:paraId="1170B109" w14:textId="77777777" w:rsidR="00621D17" w:rsidRPr="00D65BAF" w:rsidRDefault="00621D17" w:rsidP="00E54A99">
            <w:pPr>
              <w:pStyle w:val="C-BodyText"/>
              <w:keepNext/>
              <w:spacing w:before="0" w:after="0" w:line="240" w:lineRule="auto"/>
              <w:jc w:val="center"/>
              <w:rPr>
                <w:sz w:val="20"/>
              </w:rPr>
            </w:pPr>
            <w:r>
              <w:rPr>
                <w:sz w:val="20"/>
              </w:rPr>
              <w:t>4,5</w:t>
            </w:r>
          </w:p>
        </w:tc>
      </w:tr>
      <w:tr w:rsidR="00621D17" w:rsidRPr="00D65BAF" w14:paraId="1350D614" w14:textId="77777777" w:rsidTr="006B5255">
        <w:trPr>
          <w:cantSplit/>
          <w:trHeight w:val="57"/>
        </w:trPr>
        <w:tc>
          <w:tcPr>
            <w:tcW w:w="3865" w:type="dxa"/>
            <w:vMerge/>
            <w:shd w:val="clear" w:color="auto" w:fill="auto"/>
          </w:tcPr>
          <w:p w14:paraId="779B6CE9" w14:textId="77777777" w:rsidR="00621D17" w:rsidRPr="00D65BAF" w:rsidRDefault="00621D17" w:rsidP="00E54A99">
            <w:pPr>
              <w:pStyle w:val="C-TableText"/>
              <w:keepNext/>
              <w:spacing w:before="0" w:after="0"/>
              <w:rPr>
                <w:sz w:val="20"/>
                <w:lang w:val="en-GB"/>
              </w:rPr>
            </w:pPr>
          </w:p>
        </w:tc>
        <w:tc>
          <w:tcPr>
            <w:tcW w:w="1346" w:type="dxa"/>
            <w:shd w:val="clear" w:color="auto" w:fill="auto"/>
          </w:tcPr>
          <w:p w14:paraId="20AE1AA3" w14:textId="77777777" w:rsidR="00621D17" w:rsidRPr="00D65BAF" w:rsidRDefault="00621D17" w:rsidP="00E54A99">
            <w:pPr>
              <w:pStyle w:val="C-BodyText"/>
              <w:keepNext/>
              <w:spacing w:before="0" w:after="0" w:line="240" w:lineRule="auto"/>
              <w:jc w:val="center"/>
              <w:rPr>
                <w:sz w:val="20"/>
              </w:rPr>
            </w:pPr>
            <w:r>
              <w:rPr>
                <w:sz w:val="20"/>
              </w:rPr>
              <w:t>Második</w:t>
            </w:r>
          </w:p>
        </w:tc>
        <w:tc>
          <w:tcPr>
            <w:tcW w:w="4144" w:type="dxa"/>
            <w:gridSpan w:val="2"/>
            <w:shd w:val="clear" w:color="auto" w:fill="auto"/>
          </w:tcPr>
          <w:p w14:paraId="52409995" w14:textId="77777777" w:rsidR="00621D17" w:rsidRPr="00D65BAF" w:rsidRDefault="00621D17" w:rsidP="00E54A99">
            <w:pPr>
              <w:pStyle w:val="C-BodyText"/>
              <w:keepNext/>
              <w:spacing w:before="0" w:after="0" w:line="240" w:lineRule="auto"/>
              <w:jc w:val="center"/>
              <w:rPr>
                <w:sz w:val="20"/>
              </w:rPr>
            </w:pPr>
            <w:r>
              <w:rPr>
                <w:sz w:val="20"/>
              </w:rPr>
              <w:t>Le kell állítani a kezelést</w:t>
            </w:r>
          </w:p>
        </w:tc>
      </w:tr>
    </w:tbl>
    <w:p w14:paraId="1F3174CA" w14:textId="77777777" w:rsidR="00621D17" w:rsidRPr="00D65BAF" w:rsidRDefault="00621D17" w:rsidP="00E54A99">
      <w:pPr>
        <w:pStyle w:val="Style9"/>
      </w:pPr>
      <w:r>
        <w:rPr>
          <w:vertAlign w:val="superscript"/>
        </w:rPr>
        <w:t>1</w:t>
      </w:r>
      <w:r>
        <w:t xml:space="preserve"> A 21 napos ciklus 1. napján az Abraxane és a karboplatin adagját egyszerre kell csökkenteni. A 21 napos ciklus 8. vagy 15. napján az Abraxane adagját kell csökkenteni, a karboplatin adagja a következő ciklusban csökkenthető.</w:t>
      </w:r>
    </w:p>
    <w:p w14:paraId="475A33B6" w14:textId="77777777" w:rsidR="00621D17" w:rsidRPr="00D65BAF" w:rsidRDefault="00621D17" w:rsidP="00E54A99">
      <w:pPr>
        <w:pStyle w:val="Style9"/>
        <w:rPr>
          <w:b/>
        </w:rPr>
      </w:pPr>
      <w:r>
        <w:rPr>
          <w:vertAlign w:val="superscript"/>
        </w:rPr>
        <w:t xml:space="preserve">2 </w:t>
      </w:r>
      <w:r>
        <w:t>A következő ciklus ütemezett 1. napjától számított legfeljebb 7 napig.</w:t>
      </w:r>
    </w:p>
    <w:p w14:paraId="6A7EAE26" w14:textId="77777777" w:rsidR="00621D17" w:rsidRPr="00D65BAF" w:rsidRDefault="00621D17" w:rsidP="00E54A99">
      <w:pPr>
        <w:tabs>
          <w:tab w:val="left" w:pos="567"/>
        </w:tabs>
        <w:rPr>
          <w:u w:val="single"/>
        </w:rPr>
      </w:pPr>
    </w:p>
    <w:p w14:paraId="18EBCA43" w14:textId="77777777" w:rsidR="00621D17" w:rsidRPr="00D65BAF" w:rsidRDefault="00621D17" w:rsidP="00E54A99">
      <w:pPr>
        <w:pStyle w:val="C-BodyText"/>
        <w:spacing w:before="0" w:after="0" w:line="240" w:lineRule="auto"/>
        <w:rPr>
          <w:sz w:val="22"/>
          <w:szCs w:val="22"/>
        </w:rPr>
      </w:pPr>
      <w:r>
        <w:rPr>
          <w:sz w:val="22"/>
        </w:rPr>
        <w:t>2. vagy 3. súlyossági fokú cutan toxicitás, 3. súlyossági fokú hasmenés vagy 3. súlyossági fokú mucositis esetén meg kell szakítani a kezelést, amíg a toxicitás 1. súlyossági fokúra vagy enyhébbre nem csökken, majd újra kell kezdeni a kezelést az 5. táblázatban szereplő irányelvek szerint. Legalább 3. súlyossági fokú perifériás neuropathia esetén le kell állítani kezelést, amíg a perifériás neuropathia 1. súlyossági fokúra vagy enyhébbre nem csökken. A kezelés a további ciklusokban a következő alacsonyabb dózisszinttel folytatható, az 5. táblázatban szereplő irányelvek szerint. Bármilyen egyéb 3. vagy 4. súlyossági fokú, nem hematológiai toxicitás esetén meg kell szakítani a kezelést, amíg a toxicitás 2. súlyossági fokúra vagy enyhébbre nem csökken, majd újra kell kezdeni a kezelést az 5.táblázatban szereplő irányelvek szerint.</w:t>
      </w:r>
    </w:p>
    <w:p w14:paraId="28BB39BE" w14:textId="77777777" w:rsidR="00621D17" w:rsidRPr="00D65BAF" w:rsidRDefault="00621D17" w:rsidP="00E54A99">
      <w:pPr>
        <w:pStyle w:val="C-BodyText"/>
        <w:spacing w:before="0" w:after="0" w:line="240" w:lineRule="auto"/>
        <w:rPr>
          <w:sz w:val="22"/>
          <w:szCs w:val="22"/>
          <w:lang w:val="en-GB"/>
        </w:rPr>
      </w:pPr>
    </w:p>
    <w:p w14:paraId="31A2F9DA" w14:textId="77777777" w:rsidR="00621D17" w:rsidRPr="00D65BAF" w:rsidRDefault="00621D17" w:rsidP="00E54A99">
      <w:pPr>
        <w:keepNext/>
        <w:tabs>
          <w:tab w:val="left" w:pos="567"/>
        </w:tabs>
        <w:rPr>
          <w:bCs/>
        </w:rPr>
      </w:pPr>
      <w:r>
        <w:rPr>
          <w:b/>
        </w:rPr>
        <w:lastRenderedPageBreak/>
        <w:t>5. táblázat: Dóziscsökkentések nem kissejtes tüdőrákban szenvedő betegeknél jelentkező nem hematológiai toxicitás esetén</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865"/>
        <w:gridCol w:w="1346"/>
        <w:gridCol w:w="1984"/>
        <w:gridCol w:w="2160"/>
      </w:tblGrid>
      <w:tr w:rsidR="00621D17" w:rsidRPr="00D65BAF" w14:paraId="3AC9B4EA" w14:textId="77777777" w:rsidTr="00D544AB">
        <w:trPr>
          <w:cantSplit/>
          <w:trHeight w:val="57"/>
          <w:tblHeader/>
        </w:trPr>
        <w:tc>
          <w:tcPr>
            <w:tcW w:w="3865" w:type="dxa"/>
            <w:shd w:val="clear" w:color="auto" w:fill="auto"/>
          </w:tcPr>
          <w:p w14:paraId="5457F324" w14:textId="77777777" w:rsidR="00621D17" w:rsidRPr="00D65BAF" w:rsidRDefault="00621D17" w:rsidP="00E54A99">
            <w:pPr>
              <w:pStyle w:val="C-TableHeader"/>
              <w:keepNext w:val="0"/>
              <w:spacing w:before="0" w:after="0"/>
              <w:rPr>
                <w:sz w:val="20"/>
              </w:rPr>
            </w:pPr>
            <w:r>
              <w:rPr>
                <w:sz w:val="20"/>
              </w:rPr>
              <w:t>Nem haematológiai toxicitás</w:t>
            </w:r>
          </w:p>
        </w:tc>
        <w:tc>
          <w:tcPr>
            <w:tcW w:w="1346" w:type="dxa"/>
            <w:shd w:val="clear" w:color="auto" w:fill="auto"/>
          </w:tcPr>
          <w:p w14:paraId="4D1788D7" w14:textId="77777777" w:rsidR="00621D17" w:rsidRPr="00D65BAF" w:rsidRDefault="00621D17" w:rsidP="00E54A99">
            <w:pPr>
              <w:pStyle w:val="C-TableHeader"/>
              <w:keepNext w:val="0"/>
              <w:spacing w:before="0" w:after="0"/>
              <w:jc w:val="center"/>
              <w:rPr>
                <w:sz w:val="20"/>
              </w:rPr>
            </w:pPr>
            <w:r>
              <w:rPr>
                <w:sz w:val="20"/>
              </w:rPr>
              <w:t>Fellépés</w:t>
            </w:r>
          </w:p>
        </w:tc>
        <w:tc>
          <w:tcPr>
            <w:tcW w:w="1984" w:type="dxa"/>
            <w:shd w:val="clear" w:color="auto" w:fill="auto"/>
          </w:tcPr>
          <w:p w14:paraId="1AE97500" w14:textId="77777777" w:rsidR="00621D17" w:rsidRPr="00D65BAF" w:rsidRDefault="00621D17" w:rsidP="00E54A99">
            <w:pPr>
              <w:pStyle w:val="C-TableHeader"/>
              <w:keepNext w:val="0"/>
              <w:spacing w:before="0" w:after="0"/>
              <w:jc w:val="center"/>
              <w:rPr>
                <w:sz w:val="20"/>
              </w:rPr>
            </w:pPr>
            <w:r>
              <w:rPr>
                <w:sz w:val="20"/>
              </w:rPr>
              <w:t>Abraxane</w:t>
            </w:r>
            <w:r>
              <w:rPr>
                <w:sz w:val="20"/>
              </w:rPr>
              <w:noBreakHyphen/>
              <w:t>dózis</w:t>
            </w:r>
          </w:p>
          <w:p w14:paraId="093A5320" w14:textId="77777777" w:rsidR="00621D17" w:rsidRPr="00D65BAF" w:rsidRDefault="00621D17" w:rsidP="00E54A99">
            <w:pPr>
              <w:pStyle w:val="C-TableText"/>
              <w:spacing w:before="0" w:after="0"/>
              <w:jc w:val="center"/>
              <w:rPr>
                <w:b/>
                <w:sz w:val="20"/>
              </w:rPr>
            </w:pPr>
            <w:r>
              <w:rPr>
                <w:b/>
                <w:sz w:val="20"/>
              </w:rPr>
              <w:t>(mg/m</w:t>
            </w:r>
            <w:r>
              <w:rPr>
                <w:b/>
                <w:sz w:val="20"/>
                <w:vertAlign w:val="superscript"/>
              </w:rPr>
              <w:t>2</w:t>
            </w:r>
            <w:r>
              <w:rPr>
                <w:b/>
                <w:sz w:val="20"/>
              </w:rPr>
              <w:t>)</w:t>
            </w:r>
            <w:r>
              <w:rPr>
                <w:b/>
                <w:sz w:val="20"/>
                <w:vertAlign w:val="superscript"/>
              </w:rPr>
              <w:t>1</w:t>
            </w:r>
          </w:p>
        </w:tc>
        <w:tc>
          <w:tcPr>
            <w:tcW w:w="2160" w:type="dxa"/>
            <w:shd w:val="clear" w:color="auto" w:fill="auto"/>
          </w:tcPr>
          <w:p w14:paraId="1D93A91A" w14:textId="77777777" w:rsidR="00621D17" w:rsidRPr="00D65BAF" w:rsidRDefault="00621D17" w:rsidP="00E54A99">
            <w:pPr>
              <w:pStyle w:val="C-TableHeader"/>
              <w:keepNext w:val="0"/>
              <w:spacing w:before="0" w:after="0"/>
              <w:jc w:val="center"/>
              <w:rPr>
                <w:sz w:val="20"/>
              </w:rPr>
            </w:pPr>
            <w:r>
              <w:rPr>
                <w:sz w:val="20"/>
              </w:rPr>
              <w:t>Karboplatin</w:t>
            </w:r>
            <w:r>
              <w:rPr>
                <w:sz w:val="20"/>
              </w:rPr>
              <w:noBreakHyphen/>
              <w:t>dózis</w:t>
            </w:r>
          </w:p>
          <w:p w14:paraId="44CAFFF2" w14:textId="77777777" w:rsidR="00621D17" w:rsidRPr="00D65BAF" w:rsidRDefault="00621D17" w:rsidP="00E54A99">
            <w:pPr>
              <w:pStyle w:val="C-TableText"/>
              <w:spacing w:before="0" w:after="0"/>
              <w:jc w:val="center"/>
              <w:rPr>
                <w:b/>
                <w:sz w:val="20"/>
              </w:rPr>
            </w:pPr>
            <w:r>
              <w:rPr>
                <w:b/>
                <w:sz w:val="20"/>
              </w:rPr>
              <w:t>(AUC mg•perc/ml)</w:t>
            </w:r>
            <w:r>
              <w:rPr>
                <w:b/>
                <w:sz w:val="20"/>
                <w:vertAlign w:val="superscript"/>
              </w:rPr>
              <w:t>1</w:t>
            </w:r>
          </w:p>
        </w:tc>
      </w:tr>
      <w:tr w:rsidR="00621D17" w:rsidRPr="00D65BAF" w14:paraId="74E434FA" w14:textId="77777777" w:rsidTr="006B5255">
        <w:trPr>
          <w:cantSplit/>
          <w:trHeight w:val="57"/>
        </w:trPr>
        <w:tc>
          <w:tcPr>
            <w:tcW w:w="3865" w:type="dxa"/>
            <w:vMerge w:val="restart"/>
            <w:shd w:val="clear" w:color="auto" w:fill="auto"/>
          </w:tcPr>
          <w:p w14:paraId="672E5237" w14:textId="77777777" w:rsidR="00621D17" w:rsidRPr="00D65BAF" w:rsidRDefault="00621D17" w:rsidP="00E54A99">
            <w:pPr>
              <w:pStyle w:val="C-TableText"/>
              <w:spacing w:before="0" w:after="0"/>
              <w:rPr>
                <w:sz w:val="20"/>
              </w:rPr>
            </w:pPr>
            <w:r>
              <w:rPr>
                <w:sz w:val="20"/>
              </w:rPr>
              <w:t>2. vagy 3. súlyossági fokú cutan toxicitás</w:t>
            </w:r>
          </w:p>
          <w:p w14:paraId="771506AE" w14:textId="77777777" w:rsidR="00621D17" w:rsidRPr="00D65BAF" w:rsidRDefault="00621D17" w:rsidP="00E54A99">
            <w:pPr>
              <w:pStyle w:val="C-TableText"/>
              <w:spacing w:before="0" w:after="0"/>
              <w:rPr>
                <w:sz w:val="20"/>
              </w:rPr>
            </w:pPr>
            <w:r>
              <w:rPr>
                <w:sz w:val="20"/>
              </w:rPr>
              <w:t>3. súlyossági fokú hasmenés</w:t>
            </w:r>
          </w:p>
          <w:p w14:paraId="7CAE4754" w14:textId="77777777" w:rsidR="00621D17" w:rsidRPr="00D65BAF" w:rsidRDefault="00621D17" w:rsidP="00E54A99">
            <w:pPr>
              <w:pStyle w:val="C-TableText"/>
              <w:spacing w:before="0" w:after="0"/>
              <w:rPr>
                <w:sz w:val="20"/>
              </w:rPr>
            </w:pPr>
            <w:r>
              <w:rPr>
                <w:sz w:val="20"/>
              </w:rPr>
              <w:t>3. súlyossági fokú mucositis</w:t>
            </w:r>
          </w:p>
          <w:p w14:paraId="44F3671D" w14:textId="77777777" w:rsidR="00621D17" w:rsidRPr="00D65BAF" w:rsidRDefault="00621D17" w:rsidP="00E54A99">
            <w:pPr>
              <w:pStyle w:val="C-TableText"/>
              <w:spacing w:before="0" w:after="0"/>
              <w:rPr>
                <w:sz w:val="20"/>
              </w:rPr>
            </w:pPr>
            <w:r>
              <w:rPr>
                <w:sz w:val="20"/>
              </w:rPr>
              <w:t>Legalább 3. súlyossági fokú perifériás neuropathia</w:t>
            </w:r>
          </w:p>
          <w:p w14:paraId="48C79847" w14:textId="77777777" w:rsidR="00621D17" w:rsidRPr="00D65BAF" w:rsidRDefault="00621D17" w:rsidP="00E54A99">
            <w:pPr>
              <w:pStyle w:val="C-TableText"/>
              <w:spacing w:before="0" w:after="0"/>
              <w:rPr>
                <w:sz w:val="20"/>
              </w:rPr>
            </w:pPr>
            <w:r>
              <w:rPr>
                <w:sz w:val="20"/>
              </w:rPr>
              <w:t>Bármilyen egyéb, 3. vagy 4. fokú nem hematológiai toxicitás</w:t>
            </w:r>
          </w:p>
        </w:tc>
        <w:tc>
          <w:tcPr>
            <w:tcW w:w="1346" w:type="dxa"/>
            <w:shd w:val="clear" w:color="auto" w:fill="auto"/>
          </w:tcPr>
          <w:p w14:paraId="2C29C658" w14:textId="77777777" w:rsidR="00621D17" w:rsidRPr="00D65BAF" w:rsidRDefault="00621D17" w:rsidP="00E54A99">
            <w:pPr>
              <w:pStyle w:val="C-TableText"/>
              <w:spacing w:before="0" w:after="0"/>
              <w:jc w:val="center"/>
              <w:rPr>
                <w:sz w:val="20"/>
              </w:rPr>
            </w:pPr>
            <w:r>
              <w:rPr>
                <w:sz w:val="20"/>
              </w:rPr>
              <w:t>Első</w:t>
            </w:r>
          </w:p>
        </w:tc>
        <w:tc>
          <w:tcPr>
            <w:tcW w:w="1984" w:type="dxa"/>
            <w:shd w:val="clear" w:color="auto" w:fill="auto"/>
          </w:tcPr>
          <w:p w14:paraId="59AADCAF" w14:textId="77777777" w:rsidR="00621D17" w:rsidRPr="00D65BAF" w:rsidRDefault="00621D17" w:rsidP="00E54A99">
            <w:pPr>
              <w:pStyle w:val="C-TableText"/>
              <w:spacing w:before="0" w:after="0"/>
              <w:jc w:val="center"/>
              <w:rPr>
                <w:sz w:val="20"/>
              </w:rPr>
            </w:pPr>
            <w:r>
              <w:rPr>
                <w:sz w:val="20"/>
              </w:rPr>
              <w:t>75</w:t>
            </w:r>
          </w:p>
        </w:tc>
        <w:tc>
          <w:tcPr>
            <w:tcW w:w="2160" w:type="dxa"/>
            <w:shd w:val="clear" w:color="auto" w:fill="auto"/>
          </w:tcPr>
          <w:p w14:paraId="0AE100B1" w14:textId="77777777" w:rsidR="00621D17" w:rsidRPr="00D65BAF" w:rsidRDefault="00621D17" w:rsidP="00E54A99">
            <w:pPr>
              <w:pStyle w:val="C-TableText"/>
              <w:spacing w:before="0" w:after="0"/>
              <w:jc w:val="center"/>
              <w:rPr>
                <w:sz w:val="20"/>
              </w:rPr>
            </w:pPr>
            <w:r>
              <w:rPr>
                <w:sz w:val="20"/>
              </w:rPr>
              <w:t>4,5</w:t>
            </w:r>
          </w:p>
        </w:tc>
      </w:tr>
      <w:tr w:rsidR="00621D17" w:rsidRPr="00D65BAF" w14:paraId="56A3E685" w14:textId="77777777" w:rsidTr="006B5255">
        <w:trPr>
          <w:cantSplit/>
          <w:trHeight w:val="57"/>
        </w:trPr>
        <w:tc>
          <w:tcPr>
            <w:tcW w:w="3865" w:type="dxa"/>
            <w:vMerge/>
            <w:shd w:val="clear" w:color="auto" w:fill="auto"/>
          </w:tcPr>
          <w:p w14:paraId="71D1613D" w14:textId="77777777" w:rsidR="00621D17" w:rsidRPr="00D65BAF" w:rsidRDefault="00621D17" w:rsidP="00E54A99">
            <w:pPr>
              <w:pStyle w:val="C-TableText"/>
              <w:spacing w:before="0" w:after="0"/>
              <w:rPr>
                <w:sz w:val="20"/>
                <w:lang w:val="en-GB"/>
              </w:rPr>
            </w:pPr>
          </w:p>
        </w:tc>
        <w:tc>
          <w:tcPr>
            <w:tcW w:w="1346" w:type="dxa"/>
            <w:shd w:val="clear" w:color="auto" w:fill="auto"/>
          </w:tcPr>
          <w:p w14:paraId="088C5C45" w14:textId="77777777" w:rsidR="00621D17" w:rsidRPr="00D65BAF" w:rsidRDefault="00621D17" w:rsidP="00E54A99">
            <w:pPr>
              <w:pStyle w:val="C-TableText"/>
              <w:spacing w:before="0" w:after="0"/>
              <w:jc w:val="center"/>
              <w:rPr>
                <w:sz w:val="20"/>
              </w:rPr>
            </w:pPr>
            <w:r>
              <w:rPr>
                <w:sz w:val="20"/>
              </w:rPr>
              <w:t>Második</w:t>
            </w:r>
          </w:p>
        </w:tc>
        <w:tc>
          <w:tcPr>
            <w:tcW w:w="1984" w:type="dxa"/>
            <w:shd w:val="clear" w:color="auto" w:fill="auto"/>
          </w:tcPr>
          <w:p w14:paraId="0BBC8754" w14:textId="77777777" w:rsidR="00621D17" w:rsidRPr="00D65BAF" w:rsidRDefault="00621D17" w:rsidP="00E54A99">
            <w:pPr>
              <w:pStyle w:val="C-TableText"/>
              <w:spacing w:before="0" w:after="0"/>
              <w:jc w:val="center"/>
              <w:rPr>
                <w:sz w:val="20"/>
              </w:rPr>
            </w:pPr>
            <w:r>
              <w:rPr>
                <w:sz w:val="20"/>
              </w:rPr>
              <w:t>50</w:t>
            </w:r>
          </w:p>
        </w:tc>
        <w:tc>
          <w:tcPr>
            <w:tcW w:w="2160" w:type="dxa"/>
            <w:shd w:val="clear" w:color="auto" w:fill="auto"/>
          </w:tcPr>
          <w:p w14:paraId="5AA06733" w14:textId="77777777" w:rsidR="00621D17" w:rsidRPr="00D65BAF" w:rsidRDefault="00621D17" w:rsidP="00E54A99">
            <w:pPr>
              <w:pStyle w:val="C-TableText"/>
              <w:spacing w:before="0" w:after="0"/>
              <w:jc w:val="center"/>
              <w:rPr>
                <w:sz w:val="20"/>
              </w:rPr>
            </w:pPr>
            <w:r>
              <w:rPr>
                <w:sz w:val="20"/>
              </w:rPr>
              <w:t>3,0</w:t>
            </w:r>
          </w:p>
        </w:tc>
      </w:tr>
      <w:tr w:rsidR="00621D17" w:rsidRPr="00D65BAF" w14:paraId="7DEAAE91" w14:textId="77777777" w:rsidTr="006B5255">
        <w:trPr>
          <w:cantSplit/>
          <w:trHeight w:val="57"/>
        </w:trPr>
        <w:tc>
          <w:tcPr>
            <w:tcW w:w="3865" w:type="dxa"/>
            <w:vMerge/>
            <w:shd w:val="clear" w:color="auto" w:fill="auto"/>
          </w:tcPr>
          <w:p w14:paraId="68CF51BC" w14:textId="77777777" w:rsidR="00621D17" w:rsidRPr="00D65BAF" w:rsidRDefault="00621D17" w:rsidP="00E54A99">
            <w:pPr>
              <w:pStyle w:val="C-TableText"/>
              <w:spacing w:before="0" w:after="0"/>
              <w:rPr>
                <w:sz w:val="20"/>
                <w:lang w:val="en-GB"/>
              </w:rPr>
            </w:pPr>
          </w:p>
        </w:tc>
        <w:tc>
          <w:tcPr>
            <w:tcW w:w="1346" w:type="dxa"/>
            <w:shd w:val="clear" w:color="auto" w:fill="auto"/>
          </w:tcPr>
          <w:p w14:paraId="747F75D5" w14:textId="77777777" w:rsidR="00621D17" w:rsidRPr="00D65BAF" w:rsidRDefault="00621D17" w:rsidP="00E54A99">
            <w:pPr>
              <w:pStyle w:val="C-TableText"/>
              <w:spacing w:before="0" w:after="0"/>
              <w:jc w:val="center"/>
              <w:rPr>
                <w:sz w:val="20"/>
              </w:rPr>
            </w:pPr>
            <w:r>
              <w:rPr>
                <w:sz w:val="20"/>
              </w:rPr>
              <w:t>Harmadik</w:t>
            </w:r>
          </w:p>
        </w:tc>
        <w:tc>
          <w:tcPr>
            <w:tcW w:w="4144" w:type="dxa"/>
            <w:gridSpan w:val="2"/>
            <w:shd w:val="clear" w:color="auto" w:fill="auto"/>
          </w:tcPr>
          <w:p w14:paraId="58D852BB" w14:textId="77777777" w:rsidR="00621D17" w:rsidRPr="00D65BAF" w:rsidRDefault="00621D17" w:rsidP="00E54A99">
            <w:pPr>
              <w:pStyle w:val="C-TableText"/>
              <w:spacing w:before="0" w:after="0"/>
              <w:jc w:val="center"/>
              <w:rPr>
                <w:sz w:val="20"/>
              </w:rPr>
            </w:pPr>
            <w:r>
              <w:rPr>
                <w:sz w:val="20"/>
              </w:rPr>
              <w:t>Le kell állítani a kezelést</w:t>
            </w:r>
          </w:p>
        </w:tc>
      </w:tr>
      <w:tr w:rsidR="00621D17" w:rsidRPr="00D65BAF" w14:paraId="07BA3EBF" w14:textId="77777777" w:rsidTr="006B5255">
        <w:trPr>
          <w:cantSplit/>
          <w:trHeight w:val="57"/>
        </w:trPr>
        <w:tc>
          <w:tcPr>
            <w:tcW w:w="3865" w:type="dxa"/>
            <w:shd w:val="clear" w:color="auto" w:fill="auto"/>
          </w:tcPr>
          <w:p w14:paraId="2F37DA53" w14:textId="77777777" w:rsidR="00621D17" w:rsidRPr="00D65BAF" w:rsidRDefault="00621D17" w:rsidP="00E54A99">
            <w:pPr>
              <w:pStyle w:val="C-TableText"/>
              <w:spacing w:before="0" w:after="0"/>
              <w:rPr>
                <w:sz w:val="20"/>
              </w:rPr>
            </w:pPr>
            <w:r>
              <w:rPr>
                <w:sz w:val="20"/>
              </w:rPr>
              <w:t>4. súlyossági fokú cutan toxicitás, hasmenés vagy mucositis</w:t>
            </w:r>
          </w:p>
        </w:tc>
        <w:tc>
          <w:tcPr>
            <w:tcW w:w="1346" w:type="dxa"/>
            <w:shd w:val="clear" w:color="auto" w:fill="auto"/>
          </w:tcPr>
          <w:p w14:paraId="0CBF807E" w14:textId="77777777" w:rsidR="00621D17" w:rsidRPr="00D65BAF" w:rsidRDefault="00621D17" w:rsidP="00E54A99">
            <w:pPr>
              <w:pStyle w:val="C-TableText"/>
              <w:spacing w:before="0" w:after="0"/>
              <w:jc w:val="center"/>
              <w:rPr>
                <w:sz w:val="20"/>
              </w:rPr>
            </w:pPr>
            <w:r>
              <w:rPr>
                <w:sz w:val="20"/>
              </w:rPr>
              <w:t>Első</w:t>
            </w:r>
          </w:p>
        </w:tc>
        <w:tc>
          <w:tcPr>
            <w:tcW w:w="4144" w:type="dxa"/>
            <w:gridSpan w:val="2"/>
            <w:shd w:val="clear" w:color="auto" w:fill="auto"/>
          </w:tcPr>
          <w:p w14:paraId="29B10930" w14:textId="77777777" w:rsidR="00621D17" w:rsidRPr="00D65BAF" w:rsidRDefault="00621D17" w:rsidP="00E54A99">
            <w:pPr>
              <w:pStyle w:val="C-TableText"/>
              <w:spacing w:before="0" w:after="0"/>
              <w:jc w:val="center"/>
              <w:rPr>
                <w:sz w:val="20"/>
              </w:rPr>
            </w:pPr>
            <w:r>
              <w:rPr>
                <w:sz w:val="20"/>
              </w:rPr>
              <w:t>Le kell állítani a kezelést</w:t>
            </w:r>
          </w:p>
        </w:tc>
      </w:tr>
    </w:tbl>
    <w:p w14:paraId="0F05E3BB" w14:textId="77777777" w:rsidR="00621D17" w:rsidRPr="00D65BAF" w:rsidRDefault="00621D17" w:rsidP="00E54A99">
      <w:pPr>
        <w:pStyle w:val="Style9"/>
      </w:pPr>
      <w:r>
        <w:rPr>
          <w:vertAlign w:val="superscript"/>
        </w:rPr>
        <w:t>1</w:t>
      </w:r>
      <w:r>
        <w:t>A 21 napos ciklus 1. napján az Abraxane és a karboplatin adagját egyszerre kell csökkenteni. A 21 napos ciklus 8. vagy 15. napján az Abraxane adagját kell csökkenteni, a karboplatin adagja a következő ciklusban csökkenthető.</w:t>
      </w:r>
    </w:p>
    <w:p w14:paraId="6FFE3534" w14:textId="77777777" w:rsidR="00621D17" w:rsidRPr="00D65BAF" w:rsidRDefault="00621D17" w:rsidP="00E54A99">
      <w:pPr>
        <w:tabs>
          <w:tab w:val="left" w:pos="567"/>
        </w:tabs>
      </w:pPr>
    </w:p>
    <w:p w14:paraId="064BF58B" w14:textId="77777777" w:rsidR="00621D17" w:rsidRPr="00D65BAF" w:rsidRDefault="00621D17" w:rsidP="00E54A99">
      <w:pPr>
        <w:keepNext/>
        <w:tabs>
          <w:tab w:val="left" w:pos="567"/>
        </w:tabs>
        <w:rPr>
          <w:u w:val="single"/>
        </w:rPr>
      </w:pPr>
      <w:r>
        <w:rPr>
          <w:u w:val="single"/>
        </w:rPr>
        <w:t>Különleges betegcsoportok</w:t>
      </w:r>
    </w:p>
    <w:p w14:paraId="2B178D78" w14:textId="77777777" w:rsidR="00621D17" w:rsidRPr="00D65BAF" w:rsidRDefault="00621D17" w:rsidP="00E54A99">
      <w:pPr>
        <w:keepNext/>
        <w:tabs>
          <w:tab w:val="left" w:pos="567"/>
        </w:tabs>
      </w:pPr>
    </w:p>
    <w:p w14:paraId="419B025F" w14:textId="77777777" w:rsidR="00621D17" w:rsidRPr="00D65BAF" w:rsidRDefault="00621D17" w:rsidP="00E54A99">
      <w:pPr>
        <w:keepNext/>
        <w:rPr>
          <w:i/>
        </w:rPr>
      </w:pPr>
      <w:r>
        <w:rPr>
          <w:i/>
        </w:rPr>
        <w:t>Májkárosodás</w:t>
      </w:r>
    </w:p>
    <w:p w14:paraId="72B6BED1" w14:textId="77777777" w:rsidR="00621D17" w:rsidRPr="00D65BAF" w:rsidRDefault="00621D17" w:rsidP="00E54A99">
      <w:pPr>
        <w:autoSpaceDE w:val="0"/>
        <w:autoSpaceDN w:val="0"/>
        <w:adjustRightInd w:val="0"/>
      </w:pPr>
      <w:r>
        <w:t>Enyhe fokú májkárosodásban szenvedő betegek (összbilirubin a normálérték felső határának &gt; 1</w:t>
      </w:r>
      <w:r>
        <w:noBreakHyphen/>
        <w:t>szerese és ≤ 1,5</w:t>
      </w:r>
      <w:r>
        <w:noBreakHyphen/>
        <w:t>szerese között, valamint az aszpartát</w:t>
      </w:r>
      <w:r>
        <w:noBreakHyphen/>
        <w:t>aminotranszferáz [SGOT (ASAT)] a normálérték felső határának ≤ 10</w:t>
      </w:r>
      <w:r>
        <w:noBreakHyphen/>
        <w:t>szerese) esetén nem szükséges dózismódosítás, a javallattól függetlenül. A kezelést a normál májműködésű betegekével megegyező adagokkal kell végezni.</w:t>
      </w:r>
    </w:p>
    <w:p w14:paraId="67C33CA1" w14:textId="77777777" w:rsidR="00621D17" w:rsidRPr="00D65BAF" w:rsidRDefault="00621D17" w:rsidP="00E54A99">
      <w:pPr>
        <w:autoSpaceDE w:val="0"/>
        <w:autoSpaceDN w:val="0"/>
        <w:adjustRightInd w:val="0"/>
        <w:rPr>
          <w:lang w:eastAsia="ja-JP"/>
        </w:rPr>
      </w:pPr>
    </w:p>
    <w:p w14:paraId="47F9CB1F" w14:textId="77777777" w:rsidR="00621D17" w:rsidRPr="00D65BAF" w:rsidRDefault="00621D17" w:rsidP="00E54A99">
      <w:pPr>
        <w:autoSpaceDE w:val="0"/>
        <w:autoSpaceDN w:val="0"/>
        <w:adjustRightInd w:val="0"/>
      </w:pPr>
      <w:r>
        <w:t>Közepesen súlyos fokú májkárosodásban (összbilirubin a normálérték felső határának &gt; 1,5</w:t>
      </w:r>
      <w:r>
        <w:noBreakHyphen/>
        <w:t>szerese és ≤ 5</w:t>
      </w:r>
      <w:r>
        <w:noBreakHyphen/>
        <w:t>szöröse között, valamint az aszpartát</w:t>
      </w:r>
      <w:r>
        <w:noBreakHyphen/>
        <w:t>aminotranszferáz [SGOT (ASAT)] a normálérték felső határának ≤ 10</w:t>
      </w:r>
      <w:r>
        <w:noBreakHyphen/>
        <w:t>szerese) szenvedő, metasztatikus emlőrákos, illetve nem kissejtes tüdőrákos betegeknél 20%</w:t>
      </w:r>
      <w:r>
        <w:noBreakHyphen/>
        <w:t>os dóziscsökkentés javasolt. A csökkentett dózis a normál veseműködésű betegeknél alkalmazott dózisra növelhető, amennyiben a beteg legalább két cikluson át tolerálja a kezelést (lásd 4.4 és 5.2 pont).</w:t>
      </w:r>
    </w:p>
    <w:p w14:paraId="54F24DE9" w14:textId="77777777" w:rsidR="00621D17" w:rsidRPr="00D65BAF" w:rsidRDefault="00621D17" w:rsidP="00E54A99">
      <w:pPr>
        <w:autoSpaceDE w:val="0"/>
        <w:autoSpaceDN w:val="0"/>
        <w:adjustRightInd w:val="0"/>
        <w:rPr>
          <w:lang w:eastAsia="ja-JP"/>
        </w:rPr>
      </w:pPr>
    </w:p>
    <w:p w14:paraId="6EA3C1D4" w14:textId="77777777" w:rsidR="00621D17" w:rsidRPr="00D65BAF" w:rsidRDefault="00621D17" w:rsidP="00E54A99">
      <w:pPr>
        <w:autoSpaceDE w:val="0"/>
        <w:autoSpaceDN w:val="0"/>
        <w:adjustRightInd w:val="0"/>
      </w:pPr>
      <w:r>
        <w:t>Olyan betegek esetében, akik a metasztatikus pancreas adenocarcinoma mellett közepes</w:t>
      </w:r>
      <w:r>
        <w:noBreakHyphen/>
        <w:t>súlyos fokú májkárosodásban is szenvednek nem áll rendelkezésre elegendő adat ahhoz, hogy az adagolásra vonatkozó ajánlás t lehessen tenni. (lásd 4.4 és 5.2 pont).</w:t>
      </w:r>
    </w:p>
    <w:p w14:paraId="1B4FC838" w14:textId="77777777" w:rsidR="00621D17" w:rsidRPr="00D65BAF" w:rsidRDefault="00621D17" w:rsidP="00E54A99">
      <w:pPr>
        <w:autoSpaceDE w:val="0"/>
        <w:autoSpaceDN w:val="0"/>
        <w:adjustRightInd w:val="0"/>
        <w:rPr>
          <w:lang w:eastAsia="ja-JP"/>
        </w:rPr>
      </w:pPr>
    </w:p>
    <w:p w14:paraId="5EC0DCE4" w14:textId="77777777" w:rsidR="00621D17" w:rsidRPr="00D65BAF" w:rsidRDefault="00621D17" w:rsidP="00E54A99">
      <w:pPr>
        <w:autoSpaceDE w:val="0"/>
        <w:autoSpaceDN w:val="0"/>
        <w:adjustRightInd w:val="0"/>
      </w:pPr>
      <w:r>
        <w:t>A normálérték felső határának 5</w:t>
      </w:r>
      <w:r>
        <w:noBreakHyphen/>
        <w:t>szörösét meghaladó bilirubinszinttel vagy a normálérték felső határának 10</w:t>
      </w:r>
      <w:r>
        <w:noBreakHyphen/>
        <w:t>szeresét meghaladó SGOT (ASAT)</w:t>
      </w:r>
      <w:r>
        <w:noBreakHyphen/>
        <w:t>szinttel rendelkező betegek esetén nem áll rendelkezésre elegendő adat ahhoz, hogy lehetővé tegye az adagolásra vonatkozó ajánlás adását (lásd 4.4 és 5.2 pont).</w:t>
      </w:r>
    </w:p>
    <w:p w14:paraId="27E6FAC9" w14:textId="77777777" w:rsidR="00621D17" w:rsidRPr="00D65BAF" w:rsidRDefault="00621D17" w:rsidP="00E54A99">
      <w:pPr>
        <w:autoSpaceDE w:val="0"/>
        <w:autoSpaceDN w:val="0"/>
        <w:adjustRightInd w:val="0"/>
        <w:rPr>
          <w:lang w:eastAsia="en-US"/>
        </w:rPr>
      </w:pPr>
    </w:p>
    <w:p w14:paraId="632FB055" w14:textId="77777777" w:rsidR="00621D17" w:rsidRPr="00D65BAF" w:rsidRDefault="00621D17" w:rsidP="00E54A99">
      <w:pPr>
        <w:keepNext/>
        <w:autoSpaceDE w:val="0"/>
        <w:autoSpaceDN w:val="0"/>
        <w:adjustRightInd w:val="0"/>
        <w:rPr>
          <w:i/>
        </w:rPr>
      </w:pPr>
      <w:r>
        <w:rPr>
          <w:i/>
        </w:rPr>
        <w:t>Vesekárosodás</w:t>
      </w:r>
    </w:p>
    <w:p w14:paraId="378C9960" w14:textId="77777777" w:rsidR="00621D17" w:rsidRPr="00D65BAF" w:rsidRDefault="00621D17" w:rsidP="00E54A99">
      <w:pPr>
        <w:autoSpaceDE w:val="0"/>
        <w:autoSpaceDN w:val="0"/>
        <w:adjustRightInd w:val="0"/>
      </w:pPr>
      <w:r>
        <w:t>Az Abraxane kezdő adagjának módosítása enyhe</w:t>
      </w:r>
      <w:r>
        <w:noBreakHyphen/>
        <w:t>közepes fokú vesekárosodásban szenvedő betegeknél (számított kreatinin</w:t>
      </w:r>
      <w:r>
        <w:noBreakHyphen/>
        <w:t>clearance ≥ 30 és &lt; 90 ml/perc között) nem szükséges. Súlyos fokú vesekárosodásban vagy végstádiumú veseelégtelenségben (számított kreatinin</w:t>
      </w:r>
      <w:r>
        <w:noBreakHyphen/>
        <w:t>clearance &lt; 30 ml/perc) szenvedő betegek esetén nem áll rendelkezésre elegendő adat ahhoz, hogy az Abraxane adagolásának módosítása javasolható legyen (lásd 5.2 pont).</w:t>
      </w:r>
    </w:p>
    <w:p w14:paraId="27E4D251" w14:textId="77777777" w:rsidR="00621D17" w:rsidRPr="00D65BAF" w:rsidRDefault="00621D17" w:rsidP="00E54A99">
      <w:pPr>
        <w:tabs>
          <w:tab w:val="left" w:pos="567"/>
        </w:tabs>
      </w:pPr>
    </w:p>
    <w:p w14:paraId="10652A1F" w14:textId="77777777" w:rsidR="00621D17" w:rsidRPr="00D65BAF" w:rsidRDefault="00621D17" w:rsidP="00E54A99">
      <w:pPr>
        <w:keepNext/>
        <w:tabs>
          <w:tab w:val="left" w:pos="567"/>
        </w:tabs>
        <w:rPr>
          <w:i/>
        </w:rPr>
      </w:pPr>
      <w:r>
        <w:rPr>
          <w:i/>
        </w:rPr>
        <w:t>Idősek</w:t>
      </w:r>
    </w:p>
    <w:p w14:paraId="140D9FB0" w14:textId="77777777" w:rsidR="00621D17" w:rsidRPr="00D65BAF" w:rsidRDefault="00621D17" w:rsidP="00E54A99">
      <w:pPr>
        <w:tabs>
          <w:tab w:val="left" w:pos="567"/>
        </w:tabs>
      </w:pPr>
      <w:r>
        <w:t>A 65 éves és idősebb betegek esetében az összes betegre vonatkozó dózismódosításokon kívül nincs további dóziscsökkentési javaslat.</w:t>
      </w:r>
    </w:p>
    <w:p w14:paraId="69B3CDCB" w14:textId="77777777" w:rsidR="00621D17" w:rsidRPr="00D65BAF" w:rsidRDefault="00621D17" w:rsidP="00E54A99">
      <w:pPr>
        <w:tabs>
          <w:tab w:val="left" w:pos="567"/>
        </w:tabs>
      </w:pPr>
    </w:p>
    <w:p w14:paraId="31EAE10E" w14:textId="77777777" w:rsidR="00621D17" w:rsidRPr="00D65BAF" w:rsidRDefault="00621D17" w:rsidP="00E54A99">
      <w:pPr>
        <w:tabs>
          <w:tab w:val="left" w:pos="567"/>
        </w:tabs>
      </w:pPr>
      <w:r>
        <w:t>A randomizált vizsgálat során emlőrák miatt Ambraxane</w:t>
      </w:r>
      <w:r>
        <w:noBreakHyphen/>
        <w:t>monoterápiában részesült 229 betegnek 13%</w:t>
      </w:r>
      <w:r>
        <w:noBreakHyphen/>
        <w:t>a volt legalább 65 éves, és kevesebb mint 2%</w:t>
      </w:r>
      <w:r>
        <w:noBreakHyphen/>
        <w:t>a volt 75 éves és idősebb. Az Ambraxane</w:t>
      </w:r>
      <w:r>
        <w:noBreakHyphen/>
        <w:t>kezelésben részesült, legalább 65 éves betegek körében nem volt észrevehetően gyakrabban előforduló toxikus reakció. Ugyanakkor egy későbbi elemzés – melynek során 981, metasztatikus emlőrákra Abraxane</w:t>
      </w:r>
      <w:r>
        <w:noBreakHyphen/>
        <w:t>monoterápiában részesülő beteg adatait értékelték, akiknek 15%</w:t>
      </w:r>
      <w:r>
        <w:noBreakHyphen/>
        <w:t>a volt 65 éves vagy idősebb, és 2%</w:t>
      </w:r>
      <w:r>
        <w:noBreakHyphen/>
        <w:t xml:space="preserve">a volt 75 éves vagy idősebb – az orrvérzés, a hasmenés, a </w:t>
      </w:r>
      <w:r>
        <w:lastRenderedPageBreak/>
        <w:t>kiszáradás, a fáradtság és a perifériás oedema magasabb incidenciáját mutatta a 65 éves és idősebb betegeknél.</w:t>
      </w:r>
    </w:p>
    <w:p w14:paraId="1AC896AD" w14:textId="77777777" w:rsidR="00621D17" w:rsidRPr="00D65BAF" w:rsidRDefault="00621D17" w:rsidP="00E54A99">
      <w:pPr>
        <w:tabs>
          <w:tab w:val="left" w:pos="567"/>
        </w:tabs>
      </w:pPr>
    </w:p>
    <w:p w14:paraId="1C49345B" w14:textId="77777777" w:rsidR="00621D17" w:rsidRPr="00D65BAF" w:rsidRDefault="00621D17" w:rsidP="00E54A99">
      <w:pPr>
        <w:tabs>
          <w:tab w:val="left" w:pos="567"/>
        </w:tabs>
      </w:pPr>
      <w:r>
        <w:t>A randomizált vizsgálat során gemcitabinnal kombinációban adott Abraxane</w:t>
      </w:r>
      <w:r>
        <w:noBreakHyphen/>
        <w:t>nal kezelt, pancreas adenocarcinomában szenvedő 421 beteg 41%</w:t>
      </w:r>
      <w:r>
        <w:noBreakHyphen/>
        <w:t>a volt 65 éves és idősebb, és 10%</w:t>
      </w:r>
      <w:r>
        <w:noBreakHyphen/>
        <w:t>a volt 75 éves és idősebb. A 75 éves és idősebb, Abraxane</w:t>
      </w:r>
      <w:r>
        <w:noBreakHyphen/>
        <w:t xml:space="preserve"> és gemcitabin</w:t>
      </w:r>
      <w:r>
        <w:noBreakHyphen/>
        <w:t>kezelésben részesült betegeknél gyakrabban alakultak ki a kezelés abbahagyásához vezető mellékhatások és súlyos mellékhatások (lásd 4.4 pont). A 75 éves és idősebb, pancreas adenocarcinomában szenvedő betegeket a kezelés mérlegelése előtt gondosan ki kell vizsgálni (lásd 4.4 pont).</w:t>
      </w:r>
    </w:p>
    <w:p w14:paraId="3F6A41CE" w14:textId="77777777" w:rsidR="00621D17" w:rsidRPr="00D65BAF" w:rsidRDefault="00621D17" w:rsidP="00E54A99">
      <w:pPr>
        <w:tabs>
          <w:tab w:val="left" w:pos="567"/>
        </w:tabs>
      </w:pPr>
    </w:p>
    <w:p w14:paraId="6A6B3EE5" w14:textId="77777777" w:rsidR="00621D17" w:rsidRPr="00D65BAF" w:rsidRDefault="00621D17" w:rsidP="00E54A99">
      <w:pPr>
        <w:tabs>
          <w:tab w:val="left" w:pos="567"/>
        </w:tabs>
      </w:pPr>
      <w:r>
        <w:t>A randomizált vizsgálatban azon 514, nem kissejtes tüdőrákban szenvedő beteg közül, akik Abraxane</w:t>
      </w:r>
      <w:r>
        <w:noBreakHyphen/>
        <w:t>t kaptak karboplatinnal kombinációban, 31% volt a 65 éves vagy idősebb, és 3,5% volt a 75 éves vagy idősebb betegek aránya. A myelosuppressio, a perifériás neuropathia és az arthralgia előfordulása gyakoribb volt a 65 éves és idősebb betegek között, mint a 65 évesnél fiatalabb betegeknél. 75 éves és ennél idősebb betegek esetében korlátozott tapasztalat áll rendelkezése Abraxane/karboplatin alkalmazásával kapcsolatban.</w:t>
      </w:r>
    </w:p>
    <w:p w14:paraId="2F58C6D6" w14:textId="77777777" w:rsidR="00621D17" w:rsidRPr="00D65BAF" w:rsidRDefault="00621D17" w:rsidP="00E54A99">
      <w:pPr>
        <w:tabs>
          <w:tab w:val="left" w:pos="567"/>
        </w:tabs>
      </w:pPr>
    </w:p>
    <w:p w14:paraId="7BD0CBF1" w14:textId="77777777" w:rsidR="00621D17" w:rsidRPr="00D65BAF" w:rsidRDefault="00621D17" w:rsidP="00E54A99">
      <w:pPr>
        <w:tabs>
          <w:tab w:val="left" w:pos="567"/>
        </w:tabs>
      </w:pPr>
      <w:r>
        <w:t>Egy farmakokinetikai/farmakodinámiás modellezés, amelyet előrehaladott szolid tumorban szenvedő 125 betegtől származó adatok felhasználásával végeztek, azt mutatja, hogy a 65 éves és idősebb betegek hajlamosabbak lehetnek a neutropenia kialakulására az első kezelési ciklus során.</w:t>
      </w:r>
    </w:p>
    <w:p w14:paraId="142CD257" w14:textId="77777777" w:rsidR="00621D17" w:rsidRPr="00D65BAF" w:rsidRDefault="00621D17" w:rsidP="00E54A99">
      <w:pPr>
        <w:tabs>
          <w:tab w:val="left" w:pos="567"/>
        </w:tabs>
        <w:rPr>
          <w:lang w:eastAsia="ja-JP"/>
        </w:rPr>
      </w:pPr>
    </w:p>
    <w:p w14:paraId="168E1BC4" w14:textId="77777777" w:rsidR="00621D17" w:rsidRPr="00D65BAF" w:rsidRDefault="00621D17" w:rsidP="00E54A99">
      <w:pPr>
        <w:keepNext/>
        <w:tabs>
          <w:tab w:val="left" w:pos="567"/>
        </w:tabs>
        <w:rPr>
          <w:i/>
        </w:rPr>
      </w:pPr>
      <w:r>
        <w:rPr>
          <w:i/>
        </w:rPr>
        <w:t>Gyermekek és serdülők</w:t>
      </w:r>
    </w:p>
    <w:p w14:paraId="64CBDE9B" w14:textId="26E71D7F" w:rsidR="00621D17" w:rsidRPr="00D65BAF" w:rsidRDefault="00621D17" w:rsidP="00E54A99">
      <w:pPr>
        <w:autoSpaceDE w:val="0"/>
        <w:autoSpaceDN w:val="0"/>
        <w:adjustRightInd w:val="0"/>
      </w:pPr>
      <w:r>
        <w:t>Az Abraxane biztonságosságát és hatásosságát a 0. és &lt; 18. éves gyermekek és serdülők esetében nem igazolták. A jelenleg rendelkezésre álló adatok leírása a 4.8, 5.1 és 5.2 pontokban található, de az adagolásra vonatkozó javaslat nem adható. Az Abraxane</w:t>
      </w:r>
      <w:r>
        <w:noBreakHyphen/>
        <w:t>nak gyermekek esetén metasztatikus emlőrák, illetve pancreas adenocarcinoma vagy nem kissejtes tüdőrák javallatra nincs releváns alkalmazása.</w:t>
      </w:r>
    </w:p>
    <w:p w14:paraId="7C27C72F" w14:textId="77777777" w:rsidR="00621D17" w:rsidRPr="00D65BAF" w:rsidRDefault="00621D17" w:rsidP="00E54A99">
      <w:pPr>
        <w:tabs>
          <w:tab w:val="left" w:pos="567"/>
        </w:tabs>
      </w:pPr>
    </w:p>
    <w:p w14:paraId="1D113EFA" w14:textId="77777777" w:rsidR="00621D17" w:rsidRPr="00D65BAF" w:rsidRDefault="00621D17" w:rsidP="00E54A99">
      <w:pPr>
        <w:keepNext/>
        <w:tabs>
          <w:tab w:val="left" w:pos="567"/>
        </w:tabs>
        <w:rPr>
          <w:u w:val="single"/>
        </w:rPr>
      </w:pPr>
      <w:r>
        <w:rPr>
          <w:u w:val="single"/>
        </w:rPr>
        <w:t>Az alkalmazás módja</w:t>
      </w:r>
    </w:p>
    <w:p w14:paraId="39A9BBB0" w14:textId="77777777" w:rsidR="00621D17" w:rsidRPr="00D65BAF" w:rsidRDefault="00621D17" w:rsidP="00E54A99">
      <w:pPr>
        <w:keepNext/>
        <w:tabs>
          <w:tab w:val="left" w:pos="567"/>
        </w:tabs>
        <w:rPr>
          <w:u w:val="single"/>
        </w:rPr>
      </w:pPr>
    </w:p>
    <w:p w14:paraId="3F9211A0" w14:textId="77777777" w:rsidR="00621D17" w:rsidRPr="00D65BAF" w:rsidRDefault="00621D17" w:rsidP="00E54A99">
      <w:r>
        <w:t>Az elkészített Ambraxane diszperziót intravénásan, 15 μm</w:t>
      </w:r>
      <w:r>
        <w:noBreakHyphen/>
        <w:t>es szűrőt tartalmazó infúziós szerelék használatával kell beadni. A beadást követően, a teljes adag beadásának biztosítása érdekében ajánlott az infúziós szereléket 9 mg/ml koncentrációjú (0,9%</w:t>
      </w:r>
      <w:r>
        <w:noBreakHyphen/>
        <w:t>os) NaCl oldatos injekcióval átmosni.</w:t>
      </w:r>
    </w:p>
    <w:p w14:paraId="61BAF3ED" w14:textId="77777777" w:rsidR="00621D17" w:rsidRPr="00D65BAF" w:rsidRDefault="00621D17" w:rsidP="00E54A99"/>
    <w:p w14:paraId="5C2CABE7" w14:textId="77777777" w:rsidR="00621D17" w:rsidRPr="00D65BAF" w:rsidRDefault="00621D17" w:rsidP="00E54A99">
      <w:r>
        <w:t>A gyógyszer alkalmazás előtti feloldására vonatkozó utasításokat lásd a 6.6 pontban.</w:t>
      </w:r>
    </w:p>
    <w:p w14:paraId="38CBB0D5" w14:textId="77777777" w:rsidR="00621D17" w:rsidRPr="00D65BAF" w:rsidRDefault="00621D17" w:rsidP="00E54A99">
      <w:pPr>
        <w:tabs>
          <w:tab w:val="left" w:pos="567"/>
        </w:tabs>
      </w:pPr>
    </w:p>
    <w:p w14:paraId="794BB524" w14:textId="77777777" w:rsidR="00621D17" w:rsidRPr="00D65BAF" w:rsidRDefault="00621D17" w:rsidP="00E54A99">
      <w:pPr>
        <w:pStyle w:val="Heading10"/>
      </w:pPr>
      <w:r>
        <w:t>4.3</w:t>
      </w:r>
      <w:r>
        <w:tab/>
        <w:t>Ellenjavallatok</w:t>
      </w:r>
    </w:p>
    <w:p w14:paraId="68711725" w14:textId="77777777" w:rsidR="00621D17" w:rsidRPr="00D65BAF" w:rsidRDefault="00621D17" w:rsidP="00E54A99">
      <w:pPr>
        <w:keepNext/>
        <w:tabs>
          <w:tab w:val="left" w:pos="567"/>
        </w:tabs>
      </w:pPr>
    </w:p>
    <w:p w14:paraId="5591C407" w14:textId="77777777" w:rsidR="00621D17" w:rsidRPr="00D65BAF" w:rsidRDefault="00621D17" w:rsidP="00E54A99">
      <w:r>
        <w:t>A készítmény hatóanyagával vagy a 6.1 pontban felsorolt bármely segédanyagával szembeni túlérzékenység.</w:t>
      </w:r>
    </w:p>
    <w:p w14:paraId="541A155C" w14:textId="77777777" w:rsidR="00621D17" w:rsidRPr="00D65BAF" w:rsidRDefault="00621D17" w:rsidP="00E54A99"/>
    <w:p w14:paraId="07B25BF1" w14:textId="77777777" w:rsidR="00621D17" w:rsidRPr="00D65BAF" w:rsidRDefault="00621D17" w:rsidP="00E54A99">
      <w:pPr>
        <w:tabs>
          <w:tab w:val="left" w:pos="567"/>
        </w:tabs>
      </w:pPr>
      <w:r>
        <w:t>Szoptatás (lásd 4.6 pont).</w:t>
      </w:r>
    </w:p>
    <w:p w14:paraId="607DE725" w14:textId="77777777" w:rsidR="00621D17" w:rsidRPr="00D65BAF" w:rsidRDefault="00621D17" w:rsidP="00E54A99">
      <w:pPr>
        <w:tabs>
          <w:tab w:val="left" w:pos="567"/>
        </w:tabs>
      </w:pPr>
    </w:p>
    <w:p w14:paraId="591951ED" w14:textId="77777777" w:rsidR="00621D17" w:rsidRPr="00D65BAF" w:rsidRDefault="00621D17" w:rsidP="00E54A99">
      <w:pPr>
        <w:tabs>
          <w:tab w:val="left" w:pos="567"/>
        </w:tabs>
      </w:pPr>
      <w:r>
        <w:t>Olyan betegek, akiknek neutrofilszáma a kiinduláskor: &lt; 1500 sejt/mm</w:t>
      </w:r>
      <w:r>
        <w:rPr>
          <w:vertAlign w:val="superscript"/>
        </w:rPr>
        <w:t>3</w:t>
      </w:r>
      <w:r>
        <w:t>.</w:t>
      </w:r>
    </w:p>
    <w:p w14:paraId="3B68E8FC" w14:textId="77777777" w:rsidR="00621D17" w:rsidRPr="00D65BAF" w:rsidRDefault="00621D17" w:rsidP="00E54A99">
      <w:pPr>
        <w:tabs>
          <w:tab w:val="left" w:pos="567"/>
        </w:tabs>
      </w:pPr>
    </w:p>
    <w:p w14:paraId="42BED700" w14:textId="77777777" w:rsidR="00621D17" w:rsidRPr="00D65BAF" w:rsidRDefault="00621D17" w:rsidP="00E54A99">
      <w:pPr>
        <w:pStyle w:val="Heading10"/>
      </w:pPr>
      <w:r>
        <w:t>4.4</w:t>
      </w:r>
      <w:r>
        <w:tab/>
        <w:t>Különleges figyelmeztetések és az alkalmazással kapcsolatos óvintézkedések</w:t>
      </w:r>
    </w:p>
    <w:p w14:paraId="2E4AF178" w14:textId="77777777" w:rsidR="00621D17" w:rsidRPr="00D65BAF" w:rsidRDefault="00621D17" w:rsidP="00E54A99">
      <w:pPr>
        <w:keepNext/>
        <w:tabs>
          <w:tab w:val="left" w:pos="567"/>
        </w:tabs>
      </w:pPr>
    </w:p>
    <w:p w14:paraId="0C1E539A" w14:textId="77777777" w:rsidR="00621D17" w:rsidRPr="00D65BAF" w:rsidRDefault="00621D17" w:rsidP="00E54A99">
      <w:r>
        <w:t>Az Abraxane egy olyan nanorészecskéket tartalmazó gyógyszerforma, amelyben a paklitaxel albuminhoz kötve található, és ezáltal a farmakológiai tulajdonságai jelentősen különbözhetnek más paklitaxelt tartalmazó gyógyszerformáktól (lásd 5.1 és 5.2 pont). Nem helyettesíthető a paklitaxel más gyógyszerformáival, és nem alkalmazható a paklitaxel más gyógyszerformái helyett.</w:t>
      </w:r>
    </w:p>
    <w:p w14:paraId="0279E79B" w14:textId="77777777" w:rsidR="00621D17" w:rsidRPr="00D65BAF" w:rsidRDefault="00621D17" w:rsidP="00E54A99">
      <w:pPr>
        <w:tabs>
          <w:tab w:val="left" w:pos="567"/>
        </w:tabs>
      </w:pPr>
    </w:p>
    <w:p w14:paraId="19B6E2AD" w14:textId="77777777" w:rsidR="00621D17" w:rsidRPr="00D65BAF" w:rsidRDefault="00621D17" w:rsidP="00E54A99">
      <w:pPr>
        <w:keepNext/>
        <w:tabs>
          <w:tab w:val="left" w:pos="567"/>
        </w:tabs>
        <w:rPr>
          <w:u w:val="single"/>
        </w:rPr>
      </w:pPr>
      <w:r>
        <w:rPr>
          <w:u w:val="single"/>
        </w:rPr>
        <w:t>Túlérzékenység</w:t>
      </w:r>
    </w:p>
    <w:p w14:paraId="1822D7A0" w14:textId="77777777" w:rsidR="00621D17" w:rsidRPr="00D65BAF" w:rsidRDefault="00621D17" w:rsidP="00E54A99">
      <w:pPr>
        <w:keepNext/>
        <w:tabs>
          <w:tab w:val="left" w:pos="567"/>
        </w:tabs>
        <w:rPr>
          <w:u w:val="single"/>
        </w:rPr>
      </w:pPr>
    </w:p>
    <w:p w14:paraId="0BB6D844" w14:textId="77777777" w:rsidR="00621D17" w:rsidRPr="00D65BAF" w:rsidRDefault="00621D17" w:rsidP="00E54A99">
      <w:pPr>
        <w:tabs>
          <w:tab w:val="left" w:pos="567"/>
        </w:tabs>
      </w:pPr>
      <w:r>
        <w:t xml:space="preserve">Súlyos túlérzékenységi reakciók ritka, köztük végzetes kimenetelű anaphylaxiás reakciók nagyon ritka eseményeinek megjelenéséről számoltak be. Ha egy túlérzékenységi reakció alakul ki, a gyógyszer </w:t>
      </w:r>
      <w:r>
        <w:lastRenderedPageBreak/>
        <w:t>alkalmazását azonnal meg kell szakítani, meg kell kezdeni a tüneti kezelést, és a beteg a továbbiakban nem kaphat paklitaxelt.</w:t>
      </w:r>
    </w:p>
    <w:p w14:paraId="00935298" w14:textId="77777777" w:rsidR="00621D17" w:rsidRPr="00D65BAF" w:rsidRDefault="00621D17" w:rsidP="00E54A99">
      <w:pPr>
        <w:tabs>
          <w:tab w:val="left" w:pos="567"/>
        </w:tabs>
      </w:pPr>
    </w:p>
    <w:p w14:paraId="2ED432F0" w14:textId="77777777" w:rsidR="00621D17" w:rsidRPr="00D65BAF" w:rsidRDefault="00621D17" w:rsidP="00E54A99">
      <w:pPr>
        <w:keepNext/>
        <w:autoSpaceDE w:val="0"/>
        <w:autoSpaceDN w:val="0"/>
        <w:adjustRightInd w:val="0"/>
        <w:rPr>
          <w:u w:val="single"/>
        </w:rPr>
      </w:pPr>
      <w:r>
        <w:rPr>
          <w:u w:val="single"/>
        </w:rPr>
        <w:t>Hematológia</w:t>
      </w:r>
    </w:p>
    <w:p w14:paraId="1DB2F0FD" w14:textId="77777777" w:rsidR="00621D17" w:rsidRPr="00D65BAF" w:rsidRDefault="00621D17" w:rsidP="00E54A99">
      <w:pPr>
        <w:keepNext/>
        <w:autoSpaceDE w:val="0"/>
        <w:autoSpaceDN w:val="0"/>
        <w:adjustRightInd w:val="0"/>
        <w:rPr>
          <w:u w:val="single"/>
          <w:lang w:eastAsia="en-US"/>
        </w:rPr>
      </w:pPr>
    </w:p>
    <w:p w14:paraId="74D3EA0B" w14:textId="77777777" w:rsidR="00621D17" w:rsidRPr="00D65BAF" w:rsidRDefault="00621D17" w:rsidP="00E54A99">
      <w:pPr>
        <w:autoSpaceDE w:val="0"/>
        <w:autoSpaceDN w:val="0"/>
        <w:adjustRightInd w:val="0"/>
      </w:pPr>
      <w:r>
        <w:t>Az Abraxane alkalmazása mellett gyakran alakul ki csontvelő szupresszió (elsődleges neutropenia). A neutropenia egy dózisfüggő és dóziskorlátozó toxikus reakció. Az Abraxane</w:t>
      </w:r>
      <w:r>
        <w:noBreakHyphen/>
        <w:t>kezelés alatt a vérképet gyakran ellenőrizni kell. A betegek addig nem kaphatnak ismét Abraxane</w:t>
      </w:r>
      <w:r>
        <w:noBreakHyphen/>
        <w:t>t, amíg a neutrofilszám meg nem haladja az 1500 sejt/mm</w:t>
      </w:r>
      <w:r>
        <w:rPr>
          <w:vertAlign w:val="superscript"/>
        </w:rPr>
        <w:t>3</w:t>
      </w:r>
      <w:r>
        <w:noBreakHyphen/>
        <w:t>t a thrombocytaszám pedig a 100 000 sejt/mm</w:t>
      </w:r>
      <w:r>
        <w:rPr>
          <w:vertAlign w:val="superscript"/>
        </w:rPr>
        <w:t>3</w:t>
      </w:r>
      <w:r>
        <w:noBreakHyphen/>
        <w:t>t (lásd 4.2 pont).</w:t>
      </w:r>
    </w:p>
    <w:p w14:paraId="00C69F2C" w14:textId="77777777" w:rsidR="00621D17" w:rsidRPr="00D65BAF" w:rsidRDefault="00621D17" w:rsidP="00E54A99">
      <w:pPr>
        <w:tabs>
          <w:tab w:val="left" w:pos="567"/>
        </w:tabs>
      </w:pPr>
    </w:p>
    <w:p w14:paraId="5ED51DE5" w14:textId="77777777" w:rsidR="00621D17" w:rsidRPr="00D65BAF" w:rsidRDefault="00621D17" w:rsidP="00E54A99">
      <w:pPr>
        <w:keepNext/>
        <w:autoSpaceDE w:val="0"/>
        <w:autoSpaceDN w:val="0"/>
        <w:adjustRightInd w:val="0"/>
        <w:rPr>
          <w:u w:val="single"/>
        </w:rPr>
      </w:pPr>
      <w:r>
        <w:rPr>
          <w:u w:val="single"/>
        </w:rPr>
        <w:t>Neuropathia</w:t>
      </w:r>
    </w:p>
    <w:p w14:paraId="30E8BBE6" w14:textId="77777777" w:rsidR="00621D17" w:rsidRPr="00D65BAF" w:rsidRDefault="00621D17" w:rsidP="00E54A99">
      <w:pPr>
        <w:keepNext/>
        <w:autoSpaceDE w:val="0"/>
        <w:autoSpaceDN w:val="0"/>
        <w:adjustRightInd w:val="0"/>
        <w:rPr>
          <w:u w:val="single"/>
          <w:lang w:eastAsia="en-US"/>
        </w:rPr>
      </w:pPr>
    </w:p>
    <w:p w14:paraId="6B7D4676" w14:textId="77777777" w:rsidR="00621D17" w:rsidRPr="00D65BAF" w:rsidRDefault="00621D17" w:rsidP="00E54A99">
      <w:pPr>
        <w:tabs>
          <w:tab w:val="left" w:pos="567"/>
        </w:tabs>
      </w:pPr>
      <w:r>
        <w:t>Az Abraxane alkalmazása során gyakran alakul ki szenzoros neuropathia, bár a súlyos tünetek megjelenése kevésbé gyakori. Az első</w:t>
      </w:r>
      <w:r>
        <w:noBreakHyphen/>
        <w:t xml:space="preserve"> és másodfokú szenzoros neuropathia esetén általában nincs szükség a dózis csökkentésére. Ha az Abraxane</w:t>
      </w:r>
      <w:r>
        <w:noBreakHyphen/>
        <w:t>monoterápiában történő alkalmazása mellett harmadfokú szenzoros neuropathia alakul ki, a kezelést meg kell szakítani, amíg a probléma első</w:t>
      </w:r>
      <w:r>
        <w:noBreakHyphen/>
        <w:t xml:space="preserve"> vagy másodfokúra enyhül, és ezt követően az Abraxane</w:t>
      </w:r>
      <w:r>
        <w:noBreakHyphen/>
        <w:t>t csökkentett adagban ajánlott adni (lásd 4.2 pont). Ha az Abraxane gemcitabinnal kombinációban történő alkalmazása mellett harmadfokú vagy nagyobb súlyossági fokú perifériás neuropathia alakul ki, az Abraxane</w:t>
      </w:r>
      <w:r>
        <w:noBreakHyphen/>
        <w:t>t vissza kell tartani; a gemcitabint pedig változatlan dózisban kell tovább alkalmazni. Az Abraxane</w:t>
      </w:r>
      <w:r>
        <w:noBreakHyphen/>
        <w:t>kezelést akkor lehet – csökkentett adaggal – újrakezdeni, ha a perifériás neuropathia 0. vagy 1. súlyossági fokúra rendeződött (lásd 4.2 pont). Amennyiben az Abraxane és a karboplatin kombinált alkalmazásakor 3. súlyossági fokú vagy súlyosabb perifériás neuropathia alakul ki, a kezelést le kell állítani, amíg a neuropathia 0. vagy 1. súlyossági fokúra nem csökken, majd az Abraxane és karboplatin kombinációval végzett összes további kúra során dóziscsökkentés szükséges (lásd 4.2 pont).</w:t>
      </w:r>
    </w:p>
    <w:p w14:paraId="400509E3" w14:textId="77777777" w:rsidR="00621D17" w:rsidRPr="00D65BAF" w:rsidRDefault="00621D17" w:rsidP="00E54A99">
      <w:pPr>
        <w:tabs>
          <w:tab w:val="left" w:pos="567"/>
        </w:tabs>
      </w:pPr>
    </w:p>
    <w:p w14:paraId="1C592E65" w14:textId="77777777" w:rsidR="00621D17" w:rsidRPr="00D65BAF" w:rsidRDefault="00621D17" w:rsidP="00E54A99">
      <w:pPr>
        <w:keepNext/>
        <w:tabs>
          <w:tab w:val="left" w:pos="567"/>
        </w:tabs>
        <w:rPr>
          <w:u w:val="single"/>
        </w:rPr>
      </w:pPr>
      <w:r>
        <w:rPr>
          <w:u w:val="single"/>
        </w:rPr>
        <w:t>Sepsis</w:t>
      </w:r>
    </w:p>
    <w:p w14:paraId="2455A5DF" w14:textId="77777777" w:rsidR="00621D17" w:rsidRPr="00D65BAF" w:rsidRDefault="00621D17" w:rsidP="00E54A99">
      <w:pPr>
        <w:keepNext/>
        <w:tabs>
          <w:tab w:val="left" w:pos="567"/>
        </w:tabs>
        <w:rPr>
          <w:u w:val="single"/>
        </w:rPr>
      </w:pPr>
    </w:p>
    <w:p w14:paraId="04C912F0" w14:textId="77777777" w:rsidR="00621D17" w:rsidRPr="00D65BAF" w:rsidRDefault="00621D17" w:rsidP="00E54A99">
      <w:pPr>
        <w:tabs>
          <w:tab w:val="left" w:pos="567"/>
        </w:tabs>
      </w:pPr>
      <w:r>
        <w:t>5%</w:t>
      </w:r>
      <w:r>
        <w:noBreakHyphen/>
        <w:t>os gyakorisággal sepsisről számoltak be olyan neutropeniás, illetve nem neutropeniás betegeknél, akik az Abraxane</w:t>
      </w:r>
      <w:r>
        <w:noBreakHyphen/>
        <w:t>t gemcitabinnal kombinációban kapták. A pancreas carcinoma alapbetegség okozta szövődményeket, különösen az epeúti elzáródást, illetve az epeúti sztent jelenlétét jelentős súlyosbító tényezőnek találták. Ha a beteg belázasodik (a neutrofilszámtól függetlenül), széles spektrumú antibiotikumos kezelést kell kezdeni. Lázas neutropenia esetén vissza kell tartani az Abraxane</w:t>
      </w:r>
      <w:r>
        <w:noBreakHyphen/>
        <w:t xml:space="preserve"> és gemcitabin</w:t>
      </w:r>
      <w:r>
        <w:noBreakHyphen/>
        <w:t>adagot, amíg a láz meg nem szűnik, illetve az ANC legalább 1500 sejt/mm</w:t>
      </w:r>
      <w:r>
        <w:rPr>
          <w:vertAlign w:val="superscript"/>
        </w:rPr>
        <w:t xml:space="preserve">3 </w:t>
      </w:r>
      <w:r>
        <w:t>értékre nem csökken, ezután csökkentett dózisszinttel újra lehet kezdeni a kezelést (lásd 4.2 pont).</w:t>
      </w:r>
    </w:p>
    <w:p w14:paraId="30E83A22" w14:textId="77777777" w:rsidR="00621D17" w:rsidRPr="00D65BAF" w:rsidRDefault="00621D17" w:rsidP="00E54A99">
      <w:pPr>
        <w:tabs>
          <w:tab w:val="left" w:pos="567"/>
        </w:tabs>
        <w:rPr>
          <w:u w:val="single"/>
        </w:rPr>
      </w:pPr>
    </w:p>
    <w:p w14:paraId="580B05FD" w14:textId="77777777" w:rsidR="00621D17" w:rsidRPr="00D65BAF" w:rsidRDefault="00621D17" w:rsidP="00E54A99">
      <w:pPr>
        <w:keepNext/>
        <w:tabs>
          <w:tab w:val="left" w:pos="567"/>
        </w:tabs>
        <w:rPr>
          <w:u w:val="single"/>
        </w:rPr>
      </w:pPr>
      <w:r>
        <w:rPr>
          <w:u w:val="single"/>
        </w:rPr>
        <w:t>Pneumonitis</w:t>
      </w:r>
    </w:p>
    <w:p w14:paraId="39F19A5F" w14:textId="77777777" w:rsidR="00621D17" w:rsidRPr="00D65BAF" w:rsidRDefault="00621D17" w:rsidP="00E54A99">
      <w:pPr>
        <w:keepNext/>
        <w:tabs>
          <w:tab w:val="left" w:pos="567"/>
        </w:tabs>
        <w:rPr>
          <w:u w:val="single"/>
        </w:rPr>
      </w:pPr>
    </w:p>
    <w:p w14:paraId="04BBF1BA" w14:textId="77777777" w:rsidR="00621D17" w:rsidRPr="00D65BAF" w:rsidRDefault="00621D17" w:rsidP="00E54A99">
      <w:pPr>
        <w:tabs>
          <w:tab w:val="left" w:pos="567"/>
        </w:tabs>
        <w:rPr>
          <w:u w:val="single"/>
        </w:rPr>
      </w:pPr>
      <w:r>
        <w:t>Pneumonitis a betegek 1%</w:t>
      </w:r>
      <w:r>
        <w:noBreakHyphen/>
        <w:t>ánál alakult ki, amikor az Abraxane</w:t>
      </w:r>
      <w:r>
        <w:noBreakHyphen/>
        <w:t>t monoterápiában alkalmazták, és a betegek 4%</w:t>
      </w:r>
      <w:r>
        <w:noBreakHyphen/>
        <w:t>ánál, amikor az Abraxante</w:t>
      </w:r>
      <w:r>
        <w:noBreakHyphen/>
        <w:t>t gemcitabinnal kombinációban alkalmazták. A betegeknél szorosan ellenőrizni kell a pneumonitis okozta panaszokat és tüneteket. A fertőzéses etiológia kizárása után, és a pneumonitis diagnózisának felállításakor végleg le kell állítani az Abraxane</w:t>
      </w:r>
      <w:r>
        <w:noBreakHyphen/>
        <w:t>nal és gemcitabinnal végzett kezelést, és azonnal megfelelő kezelést és szupportív intézkedéseket kell kezdeni (lásd 4.2 pont).</w:t>
      </w:r>
    </w:p>
    <w:p w14:paraId="39351D6D" w14:textId="77777777" w:rsidR="00621D17" w:rsidRPr="00D65BAF" w:rsidRDefault="00621D17" w:rsidP="00E54A99">
      <w:pPr>
        <w:tabs>
          <w:tab w:val="left" w:pos="567"/>
        </w:tabs>
        <w:rPr>
          <w:u w:val="single"/>
        </w:rPr>
      </w:pPr>
    </w:p>
    <w:p w14:paraId="45B6A28F" w14:textId="77777777" w:rsidR="00621D17" w:rsidRPr="00D65BAF" w:rsidRDefault="00621D17" w:rsidP="00E54A99">
      <w:pPr>
        <w:keepNext/>
        <w:tabs>
          <w:tab w:val="left" w:pos="567"/>
        </w:tabs>
        <w:rPr>
          <w:u w:val="single"/>
        </w:rPr>
      </w:pPr>
      <w:r>
        <w:rPr>
          <w:u w:val="single"/>
        </w:rPr>
        <w:t>Májkárosodás</w:t>
      </w:r>
    </w:p>
    <w:p w14:paraId="0A871820" w14:textId="77777777" w:rsidR="00621D17" w:rsidRPr="00D65BAF" w:rsidRDefault="00621D17" w:rsidP="00E54A99">
      <w:pPr>
        <w:keepNext/>
        <w:tabs>
          <w:tab w:val="left" w:pos="567"/>
        </w:tabs>
        <w:rPr>
          <w:u w:val="single"/>
        </w:rPr>
      </w:pPr>
    </w:p>
    <w:p w14:paraId="7BB544BC" w14:textId="77777777" w:rsidR="00621D17" w:rsidRPr="00D65BAF" w:rsidRDefault="00621D17" w:rsidP="00E54A99">
      <w:pPr>
        <w:tabs>
          <w:tab w:val="left" w:pos="567"/>
        </w:tabs>
      </w:pPr>
      <w:r>
        <w:t>Mivel májkárosodás esetén fokozott lehet a paklitaxel toxicitása, ezért májkárosodásban szenvedő betegeknek az Abraxane óvatosan adható. Májkárosodás esetén fokozódhat a toxicitás, különösen a nagymértékű csontvelő szupresszió kockázata, ezeket a betegeket szigorú megfigyelés alatt kell tartani, hogy nem alakul</w:t>
      </w:r>
      <w:r>
        <w:noBreakHyphen/>
        <w:t>e ki náluk csontvelő szupresszió.</w:t>
      </w:r>
    </w:p>
    <w:p w14:paraId="741ADA94" w14:textId="77777777" w:rsidR="00621D17" w:rsidRPr="00D65BAF" w:rsidRDefault="00621D17" w:rsidP="00E54A99">
      <w:pPr>
        <w:tabs>
          <w:tab w:val="left" w:pos="567"/>
        </w:tabs>
      </w:pPr>
    </w:p>
    <w:p w14:paraId="45404A63" w14:textId="77777777" w:rsidR="00621D17" w:rsidRPr="00D65BAF" w:rsidRDefault="00621D17" w:rsidP="00E54A99">
      <w:pPr>
        <w:autoSpaceDE w:val="0"/>
        <w:autoSpaceDN w:val="0"/>
        <w:adjustRightInd w:val="0"/>
      </w:pPr>
      <w:r>
        <w:t>Az Abraxane nem ajánlott a normálérték felső határának ötszörösét meghaladó bilirubinszinttel vagy a normálérték felső határának tízszeresét meghaladó SGOT (ASAT)</w:t>
      </w:r>
      <w:r>
        <w:noBreakHyphen/>
        <w:t>szinttel rendelkező betegeknél. Az Abraxane nem javasolt olyan betegek számára, akia metasztatikus pancreas adenocarcinoma mellett közepes</w:t>
      </w:r>
      <w:r>
        <w:noBreakHyphen/>
        <w:t>súlyos fokú májkárosodásban is szenvednek. (lásd 5.2 pont).</w:t>
      </w:r>
    </w:p>
    <w:p w14:paraId="4E72A416" w14:textId="77777777" w:rsidR="00621D17" w:rsidRPr="00D65BAF" w:rsidRDefault="00621D17" w:rsidP="00E54A99">
      <w:pPr>
        <w:tabs>
          <w:tab w:val="left" w:pos="567"/>
        </w:tabs>
        <w:rPr>
          <w:u w:val="single"/>
        </w:rPr>
      </w:pPr>
    </w:p>
    <w:p w14:paraId="1F0DBDF4" w14:textId="77777777" w:rsidR="00621D17" w:rsidRPr="00D65BAF" w:rsidRDefault="00621D17" w:rsidP="00E54A99">
      <w:pPr>
        <w:keepNext/>
        <w:rPr>
          <w:u w:val="single"/>
        </w:rPr>
      </w:pPr>
      <w:r>
        <w:rPr>
          <w:u w:val="single"/>
        </w:rPr>
        <w:lastRenderedPageBreak/>
        <w:t>Kardiotoxicitás</w:t>
      </w:r>
    </w:p>
    <w:p w14:paraId="6D3D0AEF" w14:textId="77777777" w:rsidR="00621D17" w:rsidRPr="00D65BAF" w:rsidRDefault="00621D17" w:rsidP="00E54A99">
      <w:pPr>
        <w:keepNext/>
        <w:rPr>
          <w:u w:val="single"/>
        </w:rPr>
      </w:pPr>
    </w:p>
    <w:p w14:paraId="59D97619" w14:textId="77777777" w:rsidR="00621D17" w:rsidRPr="00D65BAF" w:rsidRDefault="00621D17" w:rsidP="00E54A99">
      <w:pPr>
        <w:autoSpaceDE w:val="0"/>
        <w:autoSpaceDN w:val="0"/>
        <w:adjustRightInd w:val="0"/>
      </w:pPr>
      <w:r>
        <w:t>Abraxane</w:t>
      </w:r>
      <w:r>
        <w:noBreakHyphen/>
        <w:t>t szedő betegek körében ritka esetekben pangásos szívelégtelenségről és bal kamrai funkciózavarról számoltak be. A betegek többsége korábban kardiotoxikus gyógyszerek, például antraciklinek hatásának volt kitéve, vagy anamnézisében kardiális alapbetegség szerepelt. Ezért az Abraxane</w:t>
      </w:r>
      <w:r>
        <w:noBreakHyphen/>
        <w:t>kezelésben részesülő betegeket az orvosnak nagyon szigorú ellenőrzés alatt kell tartania, és figyelnie kell a kardiális események előfordulását.</w:t>
      </w:r>
    </w:p>
    <w:p w14:paraId="06947FEB" w14:textId="77777777" w:rsidR="00621D17" w:rsidRPr="00D65BAF" w:rsidRDefault="00621D17" w:rsidP="00E54A99">
      <w:pPr>
        <w:tabs>
          <w:tab w:val="left" w:pos="567"/>
        </w:tabs>
        <w:rPr>
          <w:iCs/>
          <w:u w:val="single"/>
        </w:rPr>
      </w:pPr>
    </w:p>
    <w:p w14:paraId="09FBFDE4" w14:textId="77777777" w:rsidR="00621D17" w:rsidRPr="00D65BAF" w:rsidRDefault="00621D17" w:rsidP="00E54A99">
      <w:pPr>
        <w:keepNext/>
        <w:tabs>
          <w:tab w:val="left" w:pos="567"/>
        </w:tabs>
        <w:rPr>
          <w:iCs/>
          <w:u w:val="single"/>
        </w:rPr>
      </w:pPr>
      <w:r>
        <w:rPr>
          <w:u w:val="single"/>
        </w:rPr>
        <w:t>Központi idegrendszeri metasztázisok</w:t>
      </w:r>
    </w:p>
    <w:p w14:paraId="2347CB0D" w14:textId="77777777" w:rsidR="00621D17" w:rsidRPr="00D65BAF" w:rsidRDefault="00621D17" w:rsidP="00E54A99">
      <w:pPr>
        <w:keepNext/>
        <w:tabs>
          <w:tab w:val="left" w:pos="567"/>
        </w:tabs>
        <w:rPr>
          <w:iCs/>
          <w:u w:val="single"/>
        </w:rPr>
      </w:pPr>
    </w:p>
    <w:p w14:paraId="1445868B" w14:textId="77777777" w:rsidR="00621D17" w:rsidRPr="00D65BAF" w:rsidRDefault="00621D17" w:rsidP="00E54A99">
      <w:r>
        <w:t>Az Abraxane hatékonysága és biztonságossága központi idegrendszeri áttétek esetén nem igazolt. A központi idegrendszeri áttétek általában nem kontrollálhatók megfelelően szisztémás kemoterápiával.</w:t>
      </w:r>
    </w:p>
    <w:p w14:paraId="4A474DA6" w14:textId="77777777" w:rsidR="00621D17" w:rsidRPr="00D65BAF" w:rsidRDefault="00621D17" w:rsidP="00E54A99">
      <w:pPr>
        <w:tabs>
          <w:tab w:val="left" w:pos="567"/>
        </w:tabs>
      </w:pPr>
    </w:p>
    <w:p w14:paraId="2C7ABA43" w14:textId="77777777" w:rsidR="00621D17" w:rsidRPr="00D65BAF" w:rsidRDefault="00621D17" w:rsidP="00E54A99">
      <w:pPr>
        <w:keepNext/>
        <w:tabs>
          <w:tab w:val="left" w:pos="567"/>
        </w:tabs>
        <w:rPr>
          <w:u w:val="single"/>
        </w:rPr>
      </w:pPr>
      <w:r>
        <w:rPr>
          <w:u w:val="single"/>
        </w:rPr>
        <w:t>Gastrointestinalis tünetek</w:t>
      </w:r>
    </w:p>
    <w:p w14:paraId="7B4877D3" w14:textId="77777777" w:rsidR="00621D17" w:rsidRPr="00D65BAF" w:rsidRDefault="00621D17" w:rsidP="00E54A99">
      <w:pPr>
        <w:keepNext/>
        <w:tabs>
          <w:tab w:val="left" w:pos="567"/>
        </w:tabs>
        <w:rPr>
          <w:u w:val="single"/>
        </w:rPr>
      </w:pPr>
    </w:p>
    <w:p w14:paraId="2629D18A" w14:textId="77777777" w:rsidR="00621D17" w:rsidRPr="00D65BAF" w:rsidRDefault="00621D17" w:rsidP="00E54A99">
      <w:pPr>
        <w:tabs>
          <w:tab w:val="left" w:pos="567"/>
        </w:tabs>
      </w:pPr>
      <w:r>
        <w:t>Ha a betegnél az Abraxane beadása után hányinger, hányás vagy hasmenés alakul ki, akkor a beteg általánosan alkalmazott hányáscsillapítókkal és hasmenés elleni készítményekkel kezelhető.</w:t>
      </w:r>
    </w:p>
    <w:p w14:paraId="2D586696" w14:textId="77777777" w:rsidR="00621D17" w:rsidRPr="00D65BAF" w:rsidRDefault="00621D17" w:rsidP="00E54A99">
      <w:pPr>
        <w:tabs>
          <w:tab w:val="left" w:pos="567"/>
        </w:tabs>
      </w:pPr>
    </w:p>
    <w:p w14:paraId="33645EF6" w14:textId="77777777" w:rsidR="00621D17" w:rsidRPr="00D65BAF" w:rsidRDefault="00621D17" w:rsidP="00E54A99">
      <w:pPr>
        <w:keepNext/>
        <w:rPr>
          <w:u w:val="single"/>
        </w:rPr>
      </w:pPr>
      <w:r>
        <w:rPr>
          <w:u w:val="single"/>
        </w:rPr>
        <w:t>Szembetegségek és szemészeti tünetek</w:t>
      </w:r>
    </w:p>
    <w:p w14:paraId="2C9BCE5F" w14:textId="77777777" w:rsidR="00621D17" w:rsidRPr="00D65BAF" w:rsidRDefault="00621D17" w:rsidP="00E54A99">
      <w:pPr>
        <w:keepNext/>
        <w:rPr>
          <w:u w:val="single"/>
        </w:rPr>
      </w:pPr>
    </w:p>
    <w:p w14:paraId="7048E588" w14:textId="77777777" w:rsidR="00621D17" w:rsidRPr="00D65BAF" w:rsidRDefault="00621D17" w:rsidP="00E54A99">
      <w:pPr>
        <w:tabs>
          <w:tab w:val="left" w:pos="567"/>
        </w:tabs>
      </w:pPr>
      <w:r>
        <w:t>Abraxane-nal kezelt betegeknél cystoid macula oedema (CMO) eseteit jelentették. Látásromlás esetén a betegeknél azonnali és teljeskörű szemészeti vizsgálatot kell végezni. Amennyiben CMO-t diagnosztizálnak, az Abraxane-kezelést fel kell függeszteni és a megfelelő terápiát kell elkezdeni (lásd 4.8 pont).</w:t>
      </w:r>
    </w:p>
    <w:p w14:paraId="379A7623" w14:textId="77777777" w:rsidR="00621D17" w:rsidRPr="00D65BAF" w:rsidRDefault="00621D17" w:rsidP="00E54A99">
      <w:pPr>
        <w:rPr>
          <w:u w:val="single"/>
          <w:lang w:eastAsia="ja-JP"/>
        </w:rPr>
      </w:pPr>
    </w:p>
    <w:p w14:paraId="3BB2ED90" w14:textId="77777777" w:rsidR="00621D17" w:rsidRPr="00D65BAF" w:rsidRDefault="00621D17" w:rsidP="00E54A99">
      <w:pPr>
        <w:keepNext/>
        <w:rPr>
          <w:u w:val="single"/>
        </w:rPr>
      </w:pPr>
      <w:r>
        <w:rPr>
          <w:u w:val="single"/>
        </w:rPr>
        <w:t>75 éves és idősebb betegek</w:t>
      </w:r>
    </w:p>
    <w:p w14:paraId="5A5086C7" w14:textId="77777777" w:rsidR="00621D17" w:rsidRPr="00D65BAF" w:rsidRDefault="00621D17" w:rsidP="00E54A99">
      <w:pPr>
        <w:keepNext/>
        <w:rPr>
          <w:u w:val="single"/>
          <w:lang w:eastAsia="ja-JP"/>
        </w:rPr>
      </w:pPr>
    </w:p>
    <w:p w14:paraId="5E4F557C" w14:textId="77777777" w:rsidR="00621D17" w:rsidRPr="00D65BAF" w:rsidRDefault="00621D17" w:rsidP="00E54A99">
      <w:r>
        <w:t>A 75 éves és idősebb betegeknél nem igazolták az Abraxane és gemcitabin kombinációs kezelés előnyét a gemcitabin monoterápiával szemben. Azoknál a nagyon idős (≥ 75 éves) betegeknél, akik Abraxane</w:t>
      </w:r>
      <w:r>
        <w:noBreakHyphen/>
        <w:t>t és gemcitabint kaptak, magasabb volt a kezelés abbahagyásához vezető súlyos mellékhatások és mellékhatások, köztük a hematológiai toxicitások, perifériás neuropathia, csökkent étvágy és dehydratio előfordulási gyakorisága. A 75 éves és idősebb, pancreas adenocarcinomában szenvedő betegeknél gondosan ellenőrizni kell, hogy mennyire tolerálják a gemcitabinnal kombinációban alkalmazott Abraxane</w:t>
      </w:r>
      <w:r>
        <w:noBreakHyphen/>
        <w:t>t, különös tekintettel a teljesítmény státuszra, a társbetegségekre és a fertőzések fokozott kockázatára (lásd 4.2 és 4.8 pont).</w:t>
      </w:r>
    </w:p>
    <w:p w14:paraId="248F640B" w14:textId="77777777" w:rsidR="00621D17" w:rsidRPr="00D65BAF" w:rsidRDefault="00621D17" w:rsidP="00E54A99"/>
    <w:p w14:paraId="2BFDC659" w14:textId="77777777" w:rsidR="00621D17" w:rsidRPr="00D65BAF" w:rsidRDefault="00621D17" w:rsidP="00E54A99">
      <w:pPr>
        <w:keepNext/>
        <w:rPr>
          <w:u w:val="single"/>
        </w:rPr>
      </w:pPr>
      <w:r>
        <w:rPr>
          <w:u w:val="single"/>
        </w:rPr>
        <w:t>Egyéb</w:t>
      </w:r>
    </w:p>
    <w:p w14:paraId="41AF21B1" w14:textId="77777777" w:rsidR="00621D17" w:rsidRPr="00D65BAF" w:rsidRDefault="00621D17" w:rsidP="00E54A99">
      <w:pPr>
        <w:keepNext/>
        <w:rPr>
          <w:u w:val="single"/>
        </w:rPr>
      </w:pPr>
    </w:p>
    <w:p w14:paraId="76AC6993" w14:textId="77777777" w:rsidR="00621D17" w:rsidRPr="00D65BAF" w:rsidRDefault="00621D17" w:rsidP="00E54A99">
      <w:r>
        <w:t>Bár a rendelkezésre álló adatok korlátozottak, az Abraxane</w:t>
      </w:r>
      <w:r>
        <w:noBreakHyphen/>
        <w:t>nal és gemcitabinnal végzett kezelés megkezdése előtt normális CA 19</w:t>
      </w:r>
      <w:r>
        <w:noBreakHyphen/>
        <w:t>9 szinttel rendelkező, pancreas adenocarcinomában szenvedő betegek esetében nem igazolódott egyértelmű előny a teljes túlélés meghosszabbítása tekintetében (lásd 5.1 pont).</w:t>
      </w:r>
    </w:p>
    <w:p w14:paraId="4F5B2A48" w14:textId="77777777" w:rsidR="00621D17" w:rsidRPr="00D65BAF" w:rsidRDefault="00621D17" w:rsidP="00E54A99"/>
    <w:p w14:paraId="7771EBFD" w14:textId="77777777" w:rsidR="00621D17" w:rsidRPr="00D65BAF" w:rsidRDefault="00621D17" w:rsidP="00E54A99">
      <w:r>
        <w:t>Erlotinib nem alkalmazható Abraxane és gemcitabin kombinációjával együtt (lásd 4.5 pont).</w:t>
      </w:r>
    </w:p>
    <w:p w14:paraId="68772EF6" w14:textId="77777777" w:rsidR="00621D17" w:rsidRPr="00D65BAF" w:rsidRDefault="00621D17" w:rsidP="00E54A99">
      <w:pPr>
        <w:rPr>
          <w:u w:val="single"/>
        </w:rPr>
      </w:pPr>
    </w:p>
    <w:p w14:paraId="3F517C7E" w14:textId="77777777" w:rsidR="00621D17" w:rsidRPr="00D65BAF" w:rsidRDefault="00621D17" w:rsidP="00E54A99">
      <w:pPr>
        <w:keepNext/>
        <w:rPr>
          <w:u w:val="single"/>
        </w:rPr>
      </w:pPr>
      <w:r>
        <w:rPr>
          <w:u w:val="single"/>
        </w:rPr>
        <w:t>Segédanyagok</w:t>
      </w:r>
    </w:p>
    <w:p w14:paraId="3421C18B" w14:textId="77777777" w:rsidR="00621D17" w:rsidRPr="00D65BAF" w:rsidRDefault="00621D17" w:rsidP="00E54A99">
      <w:pPr>
        <w:keepNext/>
        <w:rPr>
          <w:u w:val="single"/>
        </w:rPr>
      </w:pPr>
    </w:p>
    <w:p w14:paraId="0E0ACE30" w14:textId="77777777" w:rsidR="00621D17" w:rsidRPr="00D65BAF" w:rsidRDefault="00621D17" w:rsidP="00E54A99">
      <w:pPr>
        <w:tabs>
          <w:tab w:val="left" w:pos="567"/>
        </w:tabs>
      </w:pPr>
      <w:r>
        <w:t>A készítmény kevesebb, mint 1 mmol (23 mg) nátriumot tartalmaz 100 mg-onként, azaz gyakorlatilag „nátriummentes”.</w:t>
      </w:r>
    </w:p>
    <w:p w14:paraId="4F94AF00" w14:textId="77777777" w:rsidR="00621D17" w:rsidRPr="00D65BAF" w:rsidRDefault="00621D17" w:rsidP="00E54A99">
      <w:pPr>
        <w:tabs>
          <w:tab w:val="left" w:pos="567"/>
        </w:tabs>
      </w:pPr>
    </w:p>
    <w:p w14:paraId="160A693F" w14:textId="77777777" w:rsidR="00621D17" w:rsidRPr="00D65BAF" w:rsidRDefault="00621D17" w:rsidP="00E54A99">
      <w:pPr>
        <w:pStyle w:val="Heading10"/>
      </w:pPr>
      <w:r>
        <w:t>4.5</w:t>
      </w:r>
      <w:r>
        <w:tab/>
        <w:t>Gyógyszerkölcsönhatások és egyéb interakciók</w:t>
      </w:r>
    </w:p>
    <w:p w14:paraId="28744BFD" w14:textId="77777777" w:rsidR="00621D17" w:rsidRPr="00D65BAF" w:rsidRDefault="00621D17" w:rsidP="00E54A99">
      <w:pPr>
        <w:keepNext/>
        <w:tabs>
          <w:tab w:val="left" w:pos="567"/>
        </w:tabs>
      </w:pPr>
    </w:p>
    <w:p w14:paraId="1093E1EF" w14:textId="77777777" w:rsidR="00621D17" w:rsidRPr="00D65BAF" w:rsidRDefault="00621D17" w:rsidP="00E54A99">
      <w:pPr>
        <w:autoSpaceDE w:val="0"/>
        <w:autoSpaceDN w:val="0"/>
        <w:adjustRightInd w:val="0"/>
      </w:pPr>
      <w:r>
        <w:t>A paklitaxel lebomlását részben a CYP2C8 és a CYP3A4 citokróm P450 izoenzimek katalizálják (lásd 5.2 pont). Ezért, farmakokinetikai gyógyszerkölcsönhatás vizsgálat hiányában, óvatosan kell eljárni, amikor a paklitaxelt olyan gyógyszerekkel adják egyidejűleg, amelyekről ismert, hogy gátolják a CYP2C8 vagy a CYP3A4 működését (pl. ketokonazol és egyéb imidazol</w:t>
      </w:r>
      <w:r>
        <w:noBreakHyphen/>
        <w:t xml:space="preserve">típusú gombaellenes szerek, eritromicin, fluoxetin, gemfibrozil, klopidogrel, cimetidin, ritonavir, szakvinavir, indinavir és </w:t>
      </w:r>
      <w:r>
        <w:lastRenderedPageBreak/>
        <w:t>nelfinavir), mert a magasabb paklitaxel-expozíció miatt növekedhet a paklitaxel toxicitása. Nem javasolt a paklitaxelt olyan gyógyszerekkel egyidejűleg adni, amelyekről ismert, hogy serkentik a CYP2C8 vagy a CYP3A4 működését (pl. rifampicin, karbamazepin, fenitoin, efavirenz, nevirapin), mert az alacsonyabb paklitaxel-expozíció miatt csökkenhet a paklitaxel hatásossága.</w:t>
      </w:r>
    </w:p>
    <w:p w14:paraId="144F4A12" w14:textId="77777777" w:rsidR="00621D17" w:rsidRPr="00D65BAF" w:rsidRDefault="00621D17" w:rsidP="00E54A99"/>
    <w:p w14:paraId="40D94983" w14:textId="77777777" w:rsidR="00621D17" w:rsidRPr="00D65BAF" w:rsidRDefault="00621D17" w:rsidP="00E54A99">
      <w:pPr>
        <w:autoSpaceDE w:val="0"/>
        <w:autoSpaceDN w:val="0"/>
        <w:adjustRightInd w:val="0"/>
      </w:pPr>
      <w:r>
        <w:t>A paklitaxel és a gemcitabin metabolikus útja eltérő. A paklitaxel clearance</w:t>
      </w:r>
      <w:r>
        <w:noBreakHyphen/>
        <w:t>ét elsősorban a CYP2C8 és CYP3A4 által mediált metabolizmus, majd az epével történő kiválasztás határozza meg, míg a gemcitabint a citidin</w:t>
      </w:r>
      <w:r>
        <w:noBreakHyphen/>
        <w:t>deamináz inaktiválja, majd a vizelettel választódik ki. Az Abraxane és a gemcitabin közötti farmakokinetikai kölcsönhatásokat emberben nem vizsgálták.</w:t>
      </w:r>
    </w:p>
    <w:p w14:paraId="6AE61089" w14:textId="77777777" w:rsidR="00621D17" w:rsidRPr="00D65BAF" w:rsidRDefault="00621D17" w:rsidP="00E54A99"/>
    <w:p w14:paraId="171551D5" w14:textId="77777777" w:rsidR="00621D17" w:rsidRPr="00D65BAF" w:rsidRDefault="00621D17" w:rsidP="00E54A99">
      <w:pPr>
        <w:autoSpaceDE w:val="0"/>
        <w:autoSpaceDN w:val="0"/>
        <w:adjustRightInd w:val="0"/>
      </w:pPr>
      <w:r>
        <w:t>Az Abraxane</w:t>
      </w:r>
      <w:r>
        <w:noBreakHyphen/>
        <w:t>nal és a karboplatinnal végeztek egy farmakokinetikai vizsgálatot nem kissejtes tüdőrákban szenvedő betegek bevonásával. Nem észleltek klinikailag jelentős farmakokinetikai kölcsönhatást az Abraxane és a karboplatin között.</w:t>
      </w:r>
    </w:p>
    <w:p w14:paraId="27F107CF" w14:textId="77777777" w:rsidR="00621D17" w:rsidRPr="00D65BAF" w:rsidRDefault="00621D17" w:rsidP="00E54A99"/>
    <w:p w14:paraId="64C56936" w14:textId="77777777" w:rsidR="00621D17" w:rsidRPr="00D65BAF" w:rsidRDefault="00621D17" w:rsidP="00E54A99">
      <w:r>
        <w:t>Az Abraxane</w:t>
      </w:r>
      <w:r>
        <w:noBreakHyphen/>
        <w:t>monoterápiában emlőrák kezelésére, gemcitabinnal kombinációban pancreas adenocarcinoma kezelésére, karboplatinnal kombinációban pedig nem kissejtes tüdőrák kezelésére javallott (lásd 4.1 pont). Az Abraxane más rákellenes szerekkel kombinálva nem alkalmazható.</w:t>
      </w:r>
    </w:p>
    <w:p w14:paraId="046234BB" w14:textId="77777777" w:rsidR="00621D17" w:rsidRPr="00D65BAF" w:rsidRDefault="00621D17" w:rsidP="00E54A99">
      <w:pPr>
        <w:rPr>
          <w:u w:val="single"/>
        </w:rPr>
      </w:pPr>
    </w:p>
    <w:p w14:paraId="468DA3EE" w14:textId="77777777" w:rsidR="00621D17" w:rsidRPr="00D65BAF" w:rsidRDefault="00621D17" w:rsidP="00E54A99">
      <w:pPr>
        <w:keepNext/>
        <w:rPr>
          <w:u w:val="single"/>
        </w:rPr>
      </w:pPr>
      <w:r>
        <w:rPr>
          <w:u w:val="single"/>
        </w:rPr>
        <w:t>Gyermekek és serdülők</w:t>
      </w:r>
    </w:p>
    <w:p w14:paraId="42D6AB91" w14:textId="77777777" w:rsidR="00621D17" w:rsidRPr="00D65BAF" w:rsidRDefault="00621D17" w:rsidP="00E54A99">
      <w:pPr>
        <w:keepNext/>
        <w:rPr>
          <w:u w:val="single"/>
        </w:rPr>
      </w:pPr>
    </w:p>
    <w:p w14:paraId="4080A5CE" w14:textId="77777777" w:rsidR="00621D17" w:rsidRPr="00D65BAF" w:rsidRDefault="00621D17" w:rsidP="00E54A99">
      <w:r>
        <w:t>Interakciós vizsgálatokat csak felnőttek körében végeztek.</w:t>
      </w:r>
    </w:p>
    <w:p w14:paraId="2265984B" w14:textId="77777777" w:rsidR="00621D17" w:rsidRPr="00D65BAF" w:rsidRDefault="00621D17" w:rsidP="00E54A99"/>
    <w:p w14:paraId="2E904186" w14:textId="77777777" w:rsidR="00621D17" w:rsidRPr="00D65BAF" w:rsidRDefault="00621D17" w:rsidP="00E54A99">
      <w:pPr>
        <w:pStyle w:val="Heading10"/>
      </w:pPr>
      <w:r>
        <w:t>4.6</w:t>
      </w:r>
      <w:r>
        <w:tab/>
        <w:t>Termékenység, terhesség és szoptatás</w:t>
      </w:r>
    </w:p>
    <w:p w14:paraId="6F2E8812" w14:textId="77777777" w:rsidR="00621D17" w:rsidRPr="00D65BAF" w:rsidRDefault="00621D17" w:rsidP="00E54A99">
      <w:pPr>
        <w:keepNext/>
        <w:tabs>
          <w:tab w:val="left" w:pos="567"/>
        </w:tabs>
      </w:pPr>
    </w:p>
    <w:p w14:paraId="672704EF" w14:textId="77777777" w:rsidR="00621D17" w:rsidRPr="00D65BAF" w:rsidRDefault="00621D17" w:rsidP="00E54A99">
      <w:pPr>
        <w:keepNext/>
        <w:tabs>
          <w:tab w:val="left" w:pos="567"/>
        </w:tabs>
        <w:rPr>
          <w:u w:val="single"/>
        </w:rPr>
      </w:pPr>
      <w:r>
        <w:rPr>
          <w:u w:val="single"/>
        </w:rPr>
        <w:t>Fogamzásgátlás férfiak és nők esetében</w:t>
      </w:r>
    </w:p>
    <w:p w14:paraId="5EF54254" w14:textId="77777777" w:rsidR="00621D17" w:rsidRPr="00D65BAF" w:rsidRDefault="00621D17" w:rsidP="00E54A99">
      <w:pPr>
        <w:keepNext/>
        <w:tabs>
          <w:tab w:val="left" w:pos="567"/>
        </w:tabs>
        <w:rPr>
          <w:u w:val="single"/>
        </w:rPr>
      </w:pPr>
    </w:p>
    <w:p w14:paraId="01FE73E0" w14:textId="1E36DE1A" w:rsidR="00621D17" w:rsidRPr="00D65BAF" w:rsidRDefault="00621D17" w:rsidP="00E54A99">
      <w:pPr>
        <w:rPr>
          <w:u w:val="single"/>
        </w:rPr>
      </w:pPr>
      <w:r>
        <w:t>Fogamzóképes korban lévő nőknek hatékony fogamzásgátlást kell alkalmazniuk az Abraxane</w:t>
      </w:r>
      <w:r>
        <w:noBreakHyphen/>
        <w:t>kezelés alatt és legalább hat hónapig az Abraxane utolsó dózisát követően. Azoknak a férfiaknak, akiknek fogamzóképes női partnerük van, az Abraxane</w:t>
      </w:r>
      <w:r>
        <w:noBreakHyphen/>
        <w:t>kezelés ideje alatt és legalább három hónapig az Abraxane utolsó dózisát követően  hatékony fogamzásgátlás alkalmazása ajánlott, és nem javasolt a gyermeknemzés.</w:t>
      </w:r>
    </w:p>
    <w:p w14:paraId="19B0064F" w14:textId="77777777" w:rsidR="00621D17" w:rsidRPr="00D65BAF" w:rsidRDefault="00621D17" w:rsidP="00E54A99">
      <w:pPr>
        <w:tabs>
          <w:tab w:val="left" w:pos="567"/>
        </w:tabs>
      </w:pPr>
    </w:p>
    <w:p w14:paraId="10EEC571" w14:textId="77777777" w:rsidR="00621D17" w:rsidRPr="00D65BAF" w:rsidRDefault="00621D17" w:rsidP="00E54A99">
      <w:pPr>
        <w:keepNext/>
        <w:tabs>
          <w:tab w:val="left" w:pos="567"/>
        </w:tabs>
        <w:rPr>
          <w:u w:val="single"/>
        </w:rPr>
      </w:pPr>
      <w:r>
        <w:rPr>
          <w:u w:val="single"/>
        </w:rPr>
        <w:t>Terhesség</w:t>
      </w:r>
    </w:p>
    <w:p w14:paraId="33194822" w14:textId="77777777" w:rsidR="00621D17" w:rsidRPr="00D65BAF" w:rsidRDefault="00621D17" w:rsidP="00E54A99">
      <w:pPr>
        <w:keepNext/>
        <w:tabs>
          <w:tab w:val="left" w:pos="567"/>
        </w:tabs>
        <w:rPr>
          <w:u w:val="single"/>
        </w:rPr>
      </w:pPr>
    </w:p>
    <w:p w14:paraId="6BF11026" w14:textId="77777777" w:rsidR="00621D17" w:rsidRPr="00D65BAF" w:rsidRDefault="00621D17" w:rsidP="00E54A99">
      <w:r>
        <w:t>A paklitaxel terhes nőknél történő alkalmazása tekintetében nagyon korlátozott mennyiségű információ áll rendelkezésre. A paklitaxel feltehetőleg súlyos születési rendellenességeket okoz, ha a terhesség alatt alkalmazzák. Állatkísérletek során reproduktív toxicitást igazoltak (lásd 5.3 pont). A fogamzóképes korban lévő nőknél terhességi tesztet kell végezni az Abraxane</w:t>
      </w:r>
      <w:r>
        <w:noBreakHyphen/>
        <w:t>kezelés megkezdése előtt. Az Abraxane nem alkalmazható terhesség idején, illetve olyan fogamzóképes nőknél, akik nem használnak hatékony fogamzásgátló módszert, kivéve, ha az anya klinikai állapota miatt feltétlenül szükséges a paklitaxel</w:t>
      </w:r>
      <w:r>
        <w:noBreakHyphen/>
        <w:t>kezelés.</w:t>
      </w:r>
    </w:p>
    <w:p w14:paraId="1A056CCE" w14:textId="77777777" w:rsidR="00621D17" w:rsidRPr="00D65BAF" w:rsidRDefault="00621D17" w:rsidP="00E54A99"/>
    <w:p w14:paraId="5D2BDCFF" w14:textId="77777777" w:rsidR="00621D17" w:rsidRPr="00D65BAF" w:rsidRDefault="00621D17" w:rsidP="00E54A99">
      <w:pPr>
        <w:keepNext/>
        <w:rPr>
          <w:u w:val="single"/>
        </w:rPr>
      </w:pPr>
      <w:r>
        <w:rPr>
          <w:u w:val="single"/>
        </w:rPr>
        <w:t>Szoptatás</w:t>
      </w:r>
    </w:p>
    <w:p w14:paraId="76CA0B62" w14:textId="77777777" w:rsidR="00621D17" w:rsidRPr="00D65BAF" w:rsidRDefault="00621D17" w:rsidP="00E54A99">
      <w:pPr>
        <w:keepNext/>
      </w:pPr>
    </w:p>
    <w:p w14:paraId="4023AC42" w14:textId="77777777" w:rsidR="00621D17" w:rsidRPr="00D65BAF" w:rsidRDefault="00621D17" w:rsidP="00E54A99">
      <w:r>
        <w:t>A paklitaxel és/vagy metabolitjai kiválasztódtak a szoptató patkányok tejébe (lásd 5.3 pont). Nem ismert, hogy a paklitaxel kiválasztódik</w:t>
      </w:r>
      <w:r>
        <w:noBreakHyphen/>
        <w:t>e humán anyatejbe. A szoptatott csecsemőt veszélyeztető súlyos mellékhatások miatt az Abraxane alkalmazása ellenjavallt szoptatás alatt. A terápia alatt a szoptatást fel kell függeszteni.</w:t>
      </w:r>
    </w:p>
    <w:p w14:paraId="33942AFB" w14:textId="77777777" w:rsidR="00621D17" w:rsidRPr="00D65BAF" w:rsidRDefault="00621D17" w:rsidP="00E54A99">
      <w:pPr>
        <w:tabs>
          <w:tab w:val="left" w:pos="567"/>
        </w:tabs>
      </w:pPr>
    </w:p>
    <w:p w14:paraId="5641B234" w14:textId="77777777" w:rsidR="00621D17" w:rsidRPr="00D65BAF" w:rsidRDefault="00621D17" w:rsidP="00E54A99">
      <w:pPr>
        <w:keepNext/>
        <w:autoSpaceDE w:val="0"/>
        <w:autoSpaceDN w:val="0"/>
        <w:adjustRightInd w:val="0"/>
        <w:rPr>
          <w:u w:val="single"/>
        </w:rPr>
      </w:pPr>
      <w:r>
        <w:rPr>
          <w:u w:val="single"/>
        </w:rPr>
        <w:t>Termékenység</w:t>
      </w:r>
    </w:p>
    <w:p w14:paraId="315E589F" w14:textId="77777777" w:rsidR="00621D17" w:rsidRPr="00D65BAF" w:rsidRDefault="00621D17" w:rsidP="00E54A99">
      <w:pPr>
        <w:keepNext/>
        <w:autoSpaceDE w:val="0"/>
        <w:autoSpaceDN w:val="0"/>
        <w:adjustRightInd w:val="0"/>
        <w:rPr>
          <w:u w:val="single"/>
          <w:lang w:eastAsia="en-US"/>
        </w:rPr>
      </w:pPr>
    </w:p>
    <w:p w14:paraId="0B7A9C8A" w14:textId="77777777" w:rsidR="00621D17" w:rsidRPr="00D65BAF" w:rsidRDefault="00621D17" w:rsidP="00E54A99">
      <w:pPr>
        <w:autoSpaceDE w:val="0"/>
        <w:autoSpaceDN w:val="0"/>
        <w:adjustRightInd w:val="0"/>
      </w:pPr>
      <w:r>
        <w:t>Az Abraxane hím patkányokban meddőséget okozott (lásd 5.3 pont). Az állatoknál nyert adatok alapján a férfi és a női termékenység csökkenhet. A férfibetegeknek a kezelés előtt tanácsot kell kérniük a sperma konzerválásával kapcsolatban, az Abraxane</w:t>
      </w:r>
      <w:r>
        <w:noBreakHyphen/>
        <w:t>terápia lehetséges meddőséget okozó hatása miatt.</w:t>
      </w:r>
    </w:p>
    <w:p w14:paraId="79D40643" w14:textId="77777777" w:rsidR="00621D17" w:rsidRPr="00D65BAF" w:rsidRDefault="00621D17" w:rsidP="00E54A99">
      <w:pPr>
        <w:tabs>
          <w:tab w:val="left" w:pos="567"/>
        </w:tabs>
      </w:pPr>
    </w:p>
    <w:p w14:paraId="56013804" w14:textId="77777777" w:rsidR="00621D17" w:rsidRPr="00D65BAF" w:rsidRDefault="00621D17" w:rsidP="00E54A99">
      <w:pPr>
        <w:pStyle w:val="Heading10"/>
      </w:pPr>
      <w:r>
        <w:lastRenderedPageBreak/>
        <w:t>4.7</w:t>
      </w:r>
      <w:r>
        <w:tab/>
        <w:t>A készítmény hatásai a gépjárművezetéshez és a gépek kezeléséhez szükséges képességekre</w:t>
      </w:r>
    </w:p>
    <w:p w14:paraId="07CEDF14" w14:textId="77777777" w:rsidR="00621D17" w:rsidRPr="00D65BAF" w:rsidRDefault="00621D17" w:rsidP="00E54A99">
      <w:pPr>
        <w:keepNext/>
      </w:pPr>
    </w:p>
    <w:p w14:paraId="2650ABC7" w14:textId="77777777" w:rsidR="00621D17" w:rsidRPr="00D65BAF" w:rsidRDefault="00621D17" w:rsidP="00E54A99">
      <w:r>
        <w:t>Az Abraxane kismértékben vagy közepes mértékben befolyásolja a gépjárművezetéshez és a gépek kezeléséhez szükséges képességeket. Az Abraxane okozhat olyan mellékhatásokat, mint pl. a fáradtság (nagyon gyakori) és a szédülés (gyakori), amelyek befolyásolhatják a vezetéshez és gépek kezeléséhez szükséges képességeket. A betegeket tájékoztatni kell, hogy ha úgy érzik, hogy kimerültek vagy szédülnek, akkor ne vezessenek, illetve ne használjanak gépeket.</w:t>
      </w:r>
    </w:p>
    <w:p w14:paraId="7FDABCE4" w14:textId="77777777" w:rsidR="00621D17" w:rsidRPr="00D65BAF" w:rsidRDefault="00621D17" w:rsidP="00E54A99"/>
    <w:p w14:paraId="058D8199" w14:textId="77777777" w:rsidR="00621D17" w:rsidRPr="00D65BAF" w:rsidRDefault="00621D17" w:rsidP="00E54A99">
      <w:pPr>
        <w:pStyle w:val="Heading10"/>
      </w:pPr>
      <w:r>
        <w:t>4.8</w:t>
      </w:r>
      <w:r>
        <w:tab/>
        <w:t>Nemkívánatos hatások, mellékhatások</w:t>
      </w:r>
    </w:p>
    <w:p w14:paraId="20B18D58" w14:textId="77777777" w:rsidR="00621D17" w:rsidRPr="00D65BAF" w:rsidRDefault="00621D17" w:rsidP="00E54A99">
      <w:pPr>
        <w:keepNext/>
        <w:tabs>
          <w:tab w:val="left" w:pos="567"/>
        </w:tabs>
        <w:rPr>
          <w:lang w:eastAsia="en-US"/>
        </w:rPr>
      </w:pPr>
    </w:p>
    <w:p w14:paraId="56883CBD" w14:textId="77777777" w:rsidR="00621D17" w:rsidRPr="00D65BAF" w:rsidRDefault="00621D17" w:rsidP="00E54A99">
      <w:pPr>
        <w:keepNext/>
        <w:tabs>
          <w:tab w:val="left" w:pos="567"/>
        </w:tabs>
        <w:rPr>
          <w:u w:val="single"/>
        </w:rPr>
      </w:pPr>
      <w:r>
        <w:rPr>
          <w:u w:val="single"/>
        </w:rPr>
        <w:t>A biztonságossági profil összefoglalása</w:t>
      </w:r>
    </w:p>
    <w:p w14:paraId="438EFB59" w14:textId="77777777" w:rsidR="00621D17" w:rsidRPr="00D65BAF" w:rsidRDefault="00621D17" w:rsidP="00E54A99">
      <w:pPr>
        <w:keepNext/>
        <w:tabs>
          <w:tab w:val="left" w:pos="567"/>
        </w:tabs>
        <w:rPr>
          <w:u w:val="single"/>
          <w:lang w:eastAsia="en-US"/>
        </w:rPr>
      </w:pPr>
    </w:p>
    <w:p w14:paraId="5F4D5342" w14:textId="77777777" w:rsidR="00621D17" w:rsidRPr="00D65BAF" w:rsidRDefault="00621D17" w:rsidP="00E54A99">
      <w:pPr>
        <w:autoSpaceDE w:val="0"/>
        <w:autoSpaceDN w:val="0"/>
        <w:adjustRightInd w:val="0"/>
      </w:pPr>
      <w:r>
        <w:t>Az Abraxane alkalmazásával járó leggyakoribb, klinikailag jelentős mellékhatások a neutropenia, a perifériás neuropathia, az arthralgia/myalgia és az emésztőrendszeri betegségek.</w:t>
      </w:r>
    </w:p>
    <w:p w14:paraId="347FE138" w14:textId="77777777" w:rsidR="00621D17" w:rsidRPr="00D65BAF" w:rsidRDefault="00621D17" w:rsidP="00E54A99">
      <w:pPr>
        <w:autoSpaceDE w:val="0"/>
        <w:autoSpaceDN w:val="0"/>
        <w:adjustRightInd w:val="0"/>
        <w:rPr>
          <w:lang w:eastAsia="en-US"/>
        </w:rPr>
      </w:pPr>
    </w:p>
    <w:p w14:paraId="28EFFDCF" w14:textId="77777777" w:rsidR="00621D17" w:rsidRPr="00D65BAF" w:rsidRDefault="00621D17" w:rsidP="00E54A99">
      <w:pPr>
        <w:keepNext/>
        <w:autoSpaceDE w:val="0"/>
        <w:autoSpaceDN w:val="0"/>
        <w:adjustRightInd w:val="0"/>
        <w:rPr>
          <w:iCs/>
          <w:u w:val="single"/>
        </w:rPr>
      </w:pPr>
      <w:r>
        <w:rPr>
          <w:u w:val="single"/>
        </w:rPr>
        <w:t>A mellékhatások táblázatos felsorolása</w:t>
      </w:r>
    </w:p>
    <w:p w14:paraId="19E8A739" w14:textId="77777777" w:rsidR="00621D17" w:rsidRPr="00D65BAF" w:rsidRDefault="00621D17" w:rsidP="00E54A99">
      <w:pPr>
        <w:keepNext/>
        <w:autoSpaceDE w:val="0"/>
        <w:autoSpaceDN w:val="0"/>
        <w:adjustRightInd w:val="0"/>
        <w:rPr>
          <w:iCs/>
          <w:u w:val="single"/>
        </w:rPr>
      </w:pPr>
    </w:p>
    <w:p w14:paraId="0D63F1F4" w14:textId="77777777" w:rsidR="00621D17" w:rsidRPr="00D544AB" w:rsidRDefault="00621D17" w:rsidP="00E54A99">
      <w:r>
        <w:t>A 6. táblázat a klinikai vizsgálatokban monoterápiában alkalmazott Abraxane összes alkalmazott dózisa és összes indikációja esetén jelentkező mellékhatásokat (N = 789), az Abraxane III. fázisú klinikai vizsgálatban (N = 421) gemcitabinnal kombinációban pancreas adenocarcinoma kezelésére történő alkalmazásával járó mellékhatásokat, az Abraxane III. fázisú klinikai vizsgálatban (N = 514) karboplatinnal kombinációban nem kissejtes tüdőrák kezelésére történő alkalmazásával járó mellékhatásokat, valamint a forgalomba hozatal után jelentett mellékhatásokat foglalja össze.</w:t>
      </w:r>
    </w:p>
    <w:p w14:paraId="4E45D29D" w14:textId="77777777" w:rsidR="00621D17" w:rsidRPr="00D65BAF" w:rsidRDefault="00621D17" w:rsidP="00E54A99">
      <w:pPr>
        <w:autoSpaceDE w:val="0"/>
        <w:autoSpaceDN w:val="0"/>
        <w:adjustRightInd w:val="0"/>
      </w:pPr>
    </w:p>
    <w:p w14:paraId="67ADBAFB" w14:textId="77777777" w:rsidR="00621D17" w:rsidRPr="00D544AB" w:rsidRDefault="00621D17" w:rsidP="00E54A99">
      <w:r>
        <w:t>A gyakoriságok meghatározása: nagyon gyakori (≥ 1/10); gyakori (≥ 1/100 – &lt; 1/10); nem gyakori (≥ 1/1000 – &lt;1/100); ritka (≥ 1/10 000 – &lt;1/1000); nagyon ritka (&lt; 1/10 000), nem ismert (a gyakoriság a rendelkezésre álló adatokból nem állapítható meg). Az egyes gyakorisági kategóriákon belül a mellékhatások csökkenő súlyosság szerint kerülnek megadásra.</w:t>
      </w:r>
    </w:p>
    <w:p w14:paraId="0EEB293F" w14:textId="77777777" w:rsidR="00621D17" w:rsidRPr="00D65BAF" w:rsidRDefault="00621D17" w:rsidP="00E54A99">
      <w:pPr>
        <w:autoSpaceDE w:val="0"/>
        <w:autoSpaceDN w:val="0"/>
        <w:adjustRightInd w:val="0"/>
      </w:pPr>
    </w:p>
    <w:p w14:paraId="6E9A053D" w14:textId="77777777" w:rsidR="00621D17" w:rsidRPr="00D65BAF" w:rsidRDefault="00621D17" w:rsidP="00E54A99">
      <w:pPr>
        <w:keepNext/>
        <w:tabs>
          <w:tab w:val="left" w:pos="567"/>
        </w:tabs>
        <w:rPr>
          <w:b/>
        </w:rPr>
      </w:pPr>
      <w:r>
        <w:rPr>
          <w:b/>
        </w:rPr>
        <w:t>6. táblázat: Az Abraxane-nal kezelt betegeknél jelentett mellékhatások</w:t>
      </w:r>
    </w:p>
    <w:tbl>
      <w:tblPr>
        <w:tblW w:w="95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1350"/>
        <w:gridCol w:w="3499"/>
        <w:gridCol w:w="2333"/>
        <w:gridCol w:w="2333"/>
      </w:tblGrid>
      <w:tr w:rsidR="00621D17" w:rsidRPr="00D65BAF" w14:paraId="6F729D79" w14:textId="77777777" w:rsidTr="006B5255">
        <w:trPr>
          <w:cantSplit/>
          <w:trHeight w:val="57"/>
          <w:tblHeader/>
        </w:trPr>
        <w:tc>
          <w:tcPr>
            <w:tcW w:w="1350" w:type="dxa"/>
            <w:shd w:val="clear" w:color="auto" w:fill="auto"/>
            <w:vAlign w:val="center"/>
          </w:tcPr>
          <w:p w14:paraId="25C7ED92" w14:textId="77777777" w:rsidR="00621D17" w:rsidRPr="00D65BAF" w:rsidRDefault="00621D17" w:rsidP="00E54A99">
            <w:pPr>
              <w:keepNext/>
              <w:autoSpaceDE w:val="0"/>
              <w:autoSpaceDN w:val="0"/>
              <w:adjustRightInd w:val="0"/>
              <w:rPr>
                <w:sz w:val="20"/>
                <w:szCs w:val="20"/>
              </w:rPr>
            </w:pPr>
          </w:p>
        </w:tc>
        <w:tc>
          <w:tcPr>
            <w:tcW w:w="3499" w:type="dxa"/>
            <w:shd w:val="clear" w:color="auto" w:fill="auto"/>
          </w:tcPr>
          <w:p w14:paraId="01F1CFFC" w14:textId="77777777" w:rsidR="00621D17" w:rsidRPr="00D65BAF" w:rsidRDefault="00621D17" w:rsidP="00E54A99">
            <w:pPr>
              <w:keepNext/>
              <w:autoSpaceDE w:val="0"/>
              <w:autoSpaceDN w:val="0"/>
              <w:adjustRightInd w:val="0"/>
              <w:jc w:val="center"/>
              <w:rPr>
                <w:iCs/>
                <w:sz w:val="20"/>
                <w:szCs w:val="20"/>
              </w:rPr>
            </w:pPr>
            <w:r>
              <w:rPr>
                <w:b/>
                <w:color w:val="000000"/>
                <w:sz w:val="20"/>
              </w:rPr>
              <w:t>Monoterápia (N = 789)</w:t>
            </w:r>
          </w:p>
        </w:tc>
        <w:tc>
          <w:tcPr>
            <w:tcW w:w="2333" w:type="dxa"/>
            <w:shd w:val="clear" w:color="auto" w:fill="auto"/>
            <w:vAlign w:val="center"/>
          </w:tcPr>
          <w:p w14:paraId="34C4B723" w14:textId="77777777" w:rsidR="00621D17" w:rsidRPr="00D65BAF" w:rsidRDefault="00621D17" w:rsidP="00E54A99">
            <w:pPr>
              <w:keepNext/>
              <w:jc w:val="center"/>
              <w:rPr>
                <w:b/>
                <w:color w:val="000000"/>
                <w:sz w:val="20"/>
                <w:szCs w:val="20"/>
              </w:rPr>
            </w:pPr>
            <w:r>
              <w:rPr>
                <w:b/>
                <w:color w:val="000000"/>
                <w:sz w:val="20"/>
              </w:rPr>
              <w:t>Gemcitabinnal kombinált kezelés</w:t>
            </w:r>
          </w:p>
          <w:p w14:paraId="79B28338" w14:textId="77777777" w:rsidR="00621D17" w:rsidRPr="00D65BAF" w:rsidRDefault="00621D17" w:rsidP="00E54A99">
            <w:pPr>
              <w:keepNext/>
              <w:autoSpaceDE w:val="0"/>
              <w:autoSpaceDN w:val="0"/>
              <w:adjustRightInd w:val="0"/>
              <w:jc w:val="center"/>
              <w:rPr>
                <w:iCs/>
                <w:sz w:val="20"/>
                <w:szCs w:val="20"/>
              </w:rPr>
            </w:pPr>
            <w:r>
              <w:rPr>
                <w:b/>
                <w:color w:val="000000"/>
                <w:sz w:val="20"/>
              </w:rPr>
              <w:t>(N = 421)</w:t>
            </w:r>
          </w:p>
        </w:tc>
        <w:tc>
          <w:tcPr>
            <w:tcW w:w="2333" w:type="dxa"/>
            <w:shd w:val="clear" w:color="auto" w:fill="auto"/>
          </w:tcPr>
          <w:p w14:paraId="5060F374" w14:textId="77777777" w:rsidR="00621D17" w:rsidRPr="00D65BAF" w:rsidRDefault="00621D17" w:rsidP="00E54A99">
            <w:pPr>
              <w:keepNext/>
              <w:jc w:val="center"/>
              <w:rPr>
                <w:b/>
                <w:color w:val="000000"/>
                <w:sz w:val="20"/>
                <w:szCs w:val="20"/>
              </w:rPr>
            </w:pPr>
            <w:r>
              <w:rPr>
                <w:b/>
                <w:color w:val="000000"/>
                <w:sz w:val="20"/>
              </w:rPr>
              <w:t>Karboplatinnal kombinált kezelés</w:t>
            </w:r>
          </w:p>
          <w:p w14:paraId="32688993" w14:textId="77777777" w:rsidR="00621D17" w:rsidRPr="00D65BAF" w:rsidRDefault="00621D17" w:rsidP="00E54A99">
            <w:pPr>
              <w:keepNext/>
              <w:autoSpaceDE w:val="0"/>
              <w:autoSpaceDN w:val="0"/>
              <w:adjustRightInd w:val="0"/>
              <w:jc w:val="center"/>
              <w:rPr>
                <w:iCs/>
                <w:sz w:val="20"/>
                <w:szCs w:val="20"/>
              </w:rPr>
            </w:pPr>
            <w:r>
              <w:rPr>
                <w:b/>
                <w:color w:val="000000"/>
                <w:sz w:val="20"/>
              </w:rPr>
              <w:t>(N = 514)</w:t>
            </w:r>
          </w:p>
        </w:tc>
      </w:tr>
      <w:tr w:rsidR="00621D17" w:rsidRPr="00D65BAF" w14:paraId="53A8746C" w14:textId="77777777" w:rsidTr="006B5255">
        <w:trPr>
          <w:cantSplit/>
          <w:trHeight w:val="57"/>
        </w:trPr>
        <w:tc>
          <w:tcPr>
            <w:tcW w:w="9515" w:type="dxa"/>
            <w:gridSpan w:val="4"/>
            <w:shd w:val="clear" w:color="auto" w:fill="auto"/>
            <w:vAlign w:val="center"/>
          </w:tcPr>
          <w:p w14:paraId="1B101954" w14:textId="77777777" w:rsidR="00621D17" w:rsidRPr="00D65BAF" w:rsidRDefault="00621D17" w:rsidP="00E54A99">
            <w:pPr>
              <w:keepNext/>
              <w:autoSpaceDE w:val="0"/>
              <w:autoSpaceDN w:val="0"/>
              <w:adjustRightInd w:val="0"/>
              <w:rPr>
                <w:b/>
                <w:bCs/>
                <w:iCs/>
                <w:sz w:val="20"/>
                <w:szCs w:val="20"/>
              </w:rPr>
            </w:pPr>
            <w:r>
              <w:rPr>
                <w:b/>
                <w:sz w:val="20"/>
              </w:rPr>
              <w:t>Fertőző betegségek és parazitafertőzések</w:t>
            </w:r>
          </w:p>
        </w:tc>
      </w:tr>
      <w:tr w:rsidR="00621D17" w:rsidRPr="00D65BAF" w14:paraId="6898F99B" w14:textId="77777777" w:rsidTr="006B5255">
        <w:trPr>
          <w:cantSplit/>
          <w:trHeight w:val="57"/>
        </w:trPr>
        <w:tc>
          <w:tcPr>
            <w:tcW w:w="1350" w:type="dxa"/>
            <w:shd w:val="clear" w:color="auto" w:fill="auto"/>
            <w:vAlign w:val="center"/>
          </w:tcPr>
          <w:p w14:paraId="008722F6" w14:textId="77777777" w:rsidR="00621D17" w:rsidRPr="00D65BAF" w:rsidRDefault="00621D17" w:rsidP="00E54A99">
            <w:pPr>
              <w:keepNext/>
              <w:autoSpaceDE w:val="0"/>
              <w:autoSpaceDN w:val="0"/>
              <w:adjustRightInd w:val="0"/>
              <w:rPr>
                <w:sz w:val="20"/>
                <w:szCs w:val="20"/>
              </w:rPr>
            </w:pPr>
            <w:r>
              <w:rPr>
                <w:i/>
                <w:sz w:val="20"/>
              </w:rPr>
              <w:t>Gyakori</w:t>
            </w:r>
            <w:r>
              <w:rPr>
                <w:sz w:val="20"/>
              </w:rPr>
              <w:t>:</w:t>
            </w:r>
          </w:p>
        </w:tc>
        <w:tc>
          <w:tcPr>
            <w:tcW w:w="3499" w:type="dxa"/>
            <w:shd w:val="clear" w:color="auto" w:fill="auto"/>
          </w:tcPr>
          <w:p w14:paraId="5B54F508" w14:textId="77777777" w:rsidR="00621D17" w:rsidRPr="00D65BAF" w:rsidRDefault="00621D17" w:rsidP="00E54A99">
            <w:pPr>
              <w:keepNext/>
              <w:autoSpaceDE w:val="0"/>
              <w:autoSpaceDN w:val="0"/>
              <w:adjustRightInd w:val="0"/>
              <w:rPr>
                <w:sz w:val="20"/>
                <w:szCs w:val="20"/>
              </w:rPr>
            </w:pPr>
            <w:r>
              <w:rPr>
                <w:sz w:val="20"/>
              </w:rPr>
              <w:t>Fertőzés, húgyúti fertőzés, folliculitis, felső légúti fertőzés, candidiasis, sinusitis</w:t>
            </w:r>
          </w:p>
        </w:tc>
        <w:tc>
          <w:tcPr>
            <w:tcW w:w="2333" w:type="dxa"/>
            <w:shd w:val="clear" w:color="auto" w:fill="auto"/>
          </w:tcPr>
          <w:p w14:paraId="6549208D" w14:textId="77777777" w:rsidR="00621D17" w:rsidRPr="00D65BAF" w:rsidRDefault="00621D17" w:rsidP="00E54A99">
            <w:pPr>
              <w:keepNext/>
              <w:autoSpaceDE w:val="0"/>
              <w:autoSpaceDN w:val="0"/>
              <w:adjustRightInd w:val="0"/>
              <w:rPr>
                <w:iCs/>
                <w:sz w:val="20"/>
                <w:szCs w:val="20"/>
              </w:rPr>
            </w:pPr>
            <w:r>
              <w:rPr>
                <w:color w:val="000000"/>
                <w:sz w:val="20"/>
              </w:rPr>
              <w:t>Sepsis, pneumonia, oralis candidiasis</w:t>
            </w:r>
          </w:p>
        </w:tc>
        <w:tc>
          <w:tcPr>
            <w:tcW w:w="2333" w:type="dxa"/>
            <w:shd w:val="clear" w:color="auto" w:fill="auto"/>
          </w:tcPr>
          <w:p w14:paraId="4172B510" w14:textId="77777777" w:rsidR="00621D17" w:rsidRPr="00D65BAF" w:rsidRDefault="00621D17" w:rsidP="00E54A99">
            <w:pPr>
              <w:keepNext/>
              <w:autoSpaceDE w:val="0"/>
              <w:autoSpaceDN w:val="0"/>
              <w:adjustRightInd w:val="0"/>
              <w:rPr>
                <w:iCs/>
                <w:sz w:val="20"/>
                <w:szCs w:val="20"/>
              </w:rPr>
            </w:pPr>
            <w:r>
              <w:rPr>
                <w:color w:val="000000"/>
                <w:sz w:val="20"/>
              </w:rPr>
              <w:t>Pneumonia, bronchitis, felső légúti fertőzés, húgyúti fertőzés</w:t>
            </w:r>
          </w:p>
        </w:tc>
      </w:tr>
      <w:tr w:rsidR="00621D17" w:rsidRPr="00D65BAF" w14:paraId="5271A267" w14:textId="77777777" w:rsidTr="006B5255">
        <w:trPr>
          <w:cantSplit/>
          <w:trHeight w:val="57"/>
        </w:trPr>
        <w:tc>
          <w:tcPr>
            <w:tcW w:w="1350" w:type="dxa"/>
            <w:shd w:val="clear" w:color="auto" w:fill="auto"/>
            <w:vAlign w:val="center"/>
          </w:tcPr>
          <w:p w14:paraId="4FACA47F" w14:textId="77777777" w:rsidR="00621D17" w:rsidRPr="00D65BAF" w:rsidDel="001A1AB5" w:rsidRDefault="00621D17" w:rsidP="00E54A99">
            <w:pPr>
              <w:autoSpaceDE w:val="0"/>
              <w:autoSpaceDN w:val="0"/>
              <w:adjustRightInd w:val="0"/>
              <w:rPr>
                <w:sz w:val="20"/>
                <w:szCs w:val="20"/>
              </w:rPr>
            </w:pPr>
            <w:r>
              <w:rPr>
                <w:i/>
                <w:sz w:val="20"/>
              </w:rPr>
              <w:t>Nem gyakori</w:t>
            </w:r>
            <w:r>
              <w:rPr>
                <w:sz w:val="20"/>
              </w:rPr>
              <w:t>:</w:t>
            </w:r>
          </w:p>
        </w:tc>
        <w:tc>
          <w:tcPr>
            <w:tcW w:w="3499" w:type="dxa"/>
            <w:shd w:val="clear" w:color="auto" w:fill="auto"/>
          </w:tcPr>
          <w:p w14:paraId="2D2F7946" w14:textId="77777777" w:rsidR="00621D17" w:rsidRPr="00D65BAF" w:rsidRDefault="00621D17" w:rsidP="00E54A99">
            <w:pPr>
              <w:pStyle w:val="Style10"/>
              <w:rPr>
                <w:iCs/>
              </w:rPr>
            </w:pPr>
            <w:r>
              <w:t>Sepsis</w:t>
            </w:r>
            <w:r>
              <w:rPr>
                <w:vertAlign w:val="superscript"/>
              </w:rPr>
              <w:t>1</w:t>
            </w:r>
            <w:r>
              <w:t>, neutropeniás sepsis</w:t>
            </w:r>
            <w:r>
              <w:rPr>
                <w:vertAlign w:val="superscript"/>
              </w:rPr>
              <w:t>1</w:t>
            </w:r>
            <w:r>
              <w:t>, pneumonia, orális candidiasis, nasopharyngitis, cellulitis, herpes simplex, vírusfertőzés, herpes zoster, gombás fertőzés, katéter befertőződése, az injekció beadás helyén fellépő reakció</w:t>
            </w:r>
          </w:p>
        </w:tc>
        <w:tc>
          <w:tcPr>
            <w:tcW w:w="2333" w:type="dxa"/>
            <w:shd w:val="clear" w:color="auto" w:fill="auto"/>
          </w:tcPr>
          <w:p w14:paraId="114C43CE" w14:textId="77777777" w:rsidR="00621D17" w:rsidRPr="00D65BAF" w:rsidRDefault="00621D17" w:rsidP="00E54A99">
            <w:pPr>
              <w:autoSpaceDE w:val="0"/>
              <w:autoSpaceDN w:val="0"/>
              <w:adjustRightInd w:val="0"/>
              <w:rPr>
                <w:iCs/>
                <w:sz w:val="20"/>
                <w:szCs w:val="20"/>
              </w:rPr>
            </w:pPr>
          </w:p>
        </w:tc>
        <w:tc>
          <w:tcPr>
            <w:tcW w:w="2333" w:type="dxa"/>
            <w:shd w:val="clear" w:color="auto" w:fill="auto"/>
          </w:tcPr>
          <w:p w14:paraId="35D1F35A" w14:textId="77777777" w:rsidR="00621D17" w:rsidRPr="00D65BAF" w:rsidRDefault="00621D17" w:rsidP="00E54A99">
            <w:pPr>
              <w:autoSpaceDE w:val="0"/>
              <w:autoSpaceDN w:val="0"/>
              <w:adjustRightInd w:val="0"/>
              <w:rPr>
                <w:iCs/>
                <w:sz w:val="20"/>
                <w:szCs w:val="20"/>
              </w:rPr>
            </w:pPr>
            <w:r>
              <w:rPr>
                <w:color w:val="000000"/>
                <w:sz w:val="20"/>
              </w:rPr>
              <w:t>Sepsis, szájüregi candidiasis</w:t>
            </w:r>
          </w:p>
        </w:tc>
      </w:tr>
      <w:tr w:rsidR="00621D17" w:rsidRPr="00D65BAF" w14:paraId="286F4556" w14:textId="77777777" w:rsidTr="006B5255">
        <w:trPr>
          <w:cantSplit/>
          <w:trHeight w:val="57"/>
        </w:trPr>
        <w:tc>
          <w:tcPr>
            <w:tcW w:w="9515" w:type="dxa"/>
            <w:gridSpan w:val="4"/>
            <w:shd w:val="clear" w:color="auto" w:fill="auto"/>
            <w:vAlign w:val="center"/>
          </w:tcPr>
          <w:p w14:paraId="6C703A08" w14:textId="77777777" w:rsidR="00621D17" w:rsidRPr="00D65BAF" w:rsidRDefault="00621D17" w:rsidP="00E54A99">
            <w:pPr>
              <w:keepNext/>
              <w:autoSpaceDE w:val="0"/>
              <w:autoSpaceDN w:val="0"/>
              <w:adjustRightInd w:val="0"/>
              <w:rPr>
                <w:b/>
                <w:bCs/>
                <w:i/>
                <w:sz w:val="20"/>
                <w:szCs w:val="20"/>
              </w:rPr>
            </w:pPr>
            <w:r>
              <w:rPr>
                <w:b/>
                <w:sz w:val="20"/>
              </w:rPr>
              <w:t>Jó</w:t>
            </w:r>
            <w:r>
              <w:rPr>
                <w:b/>
                <w:sz w:val="20"/>
              </w:rPr>
              <w:noBreakHyphen/>
              <w:t>, rosszindulatú és nem meghatározott daganatok (beleértve a cisztákat és polipokat is)</w:t>
            </w:r>
          </w:p>
        </w:tc>
      </w:tr>
      <w:tr w:rsidR="00621D17" w:rsidRPr="00D65BAF" w14:paraId="7E9BF761" w14:textId="77777777" w:rsidTr="006B5255">
        <w:trPr>
          <w:cantSplit/>
          <w:trHeight w:val="57"/>
        </w:trPr>
        <w:tc>
          <w:tcPr>
            <w:tcW w:w="1350" w:type="dxa"/>
            <w:shd w:val="clear" w:color="auto" w:fill="auto"/>
            <w:vAlign w:val="center"/>
          </w:tcPr>
          <w:p w14:paraId="4FC3B49B" w14:textId="77777777" w:rsidR="00621D17" w:rsidRPr="00D65BAF" w:rsidRDefault="00621D17" w:rsidP="00E54A99">
            <w:pPr>
              <w:autoSpaceDE w:val="0"/>
              <w:autoSpaceDN w:val="0"/>
              <w:adjustRightInd w:val="0"/>
              <w:rPr>
                <w:sz w:val="20"/>
                <w:szCs w:val="20"/>
              </w:rPr>
            </w:pPr>
            <w:r>
              <w:rPr>
                <w:i/>
                <w:sz w:val="20"/>
              </w:rPr>
              <w:t>Nem gyakori:</w:t>
            </w:r>
          </w:p>
        </w:tc>
        <w:tc>
          <w:tcPr>
            <w:tcW w:w="3499" w:type="dxa"/>
            <w:shd w:val="clear" w:color="auto" w:fill="auto"/>
            <w:vAlign w:val="center"/>
          </w:tcPr>
          <w:p w14:paraId="21F47946" w14:textId="77777777" w:rsidR="00621D17" w:rsidRPr="00D65BAF" w:rsidRDefault="00621D17" w:rsidP="00E54A99">
            <w:pPr>
              <w:autoSpaceDE w:val="0"/>
              <w:autoSpaceDN w:val="0"/>
              <w:adjustRightInd w:val="0"/>
              <w:rPr>
                <w:sz w:val="20"/>
                <w:szCs w:val="20"/>
              </w:rPr>
            </w:pPr>
            <w:r>
              <w:rPr>
                <w:sz w:val="20"/>
              </w:rPr>
              <w:t>Tumor necrosis, metasztatikus fájdalom</w:t>
            </w:r>
          </w:p>
        </w:tc>
        <w:tc>
          <w:tcPr>
            <w:tcW w:w="2333" w:type="dxa"/>
            <w:shd w:val="clear" w:color="auto" w:fill="auto"/>
          </w:tcPr>
          <w:p w14:paraId="3ADD398A" w14:textId="77777777" w:rsidR="00621D17" w:rsidRPr="00D65BAF" w:rsidRDefault="00621D17" w:rsidP="00E54A99">
            <w:pPr>
              <w:autoSpaceDE w:val="0"/>
              <w:autoSpaceDN w:val="0"/>
              <w:adjustRightInd w:val="0"/>
              <w:rPr>
                <w:iCs/>
                <w:sz w:val="20"/>
                <w:szCs w:val="20"/>
              </w:rPr>
            </w:pPr>
          </w:p>
        </w:tc>
        <w:tc>
          <w:tcPr>
            <w:tcW w:w="2333" w:type="dxa"/>
            <w:shd w:val="clear" w:color="auto" w:fill="auto"/>
          </w:tcPr>
          <w:p w14:paraId="53F52512" w14:textId="77777777" w:rsidR="00621D17" w:rsidRPr="00D65BAF" w:rsidRDefault="00621D17" w:rsidP="00E54A99">
            <w:pPr>
              <w:autoSpaceDE w:val="0"/>
              <w:autoSpaceDN w:val="0"/>
              <w:adjustRightInd w:val="0"/>
              <w:rPr>
                <w:iCs/>
                <w:sz w:val="20"/>
                <w:szCs w:val="20"/>
              </w:rPr>
            </w:pPr>
          </w:p>
        </w:tc>
      </w:tr>
      <w:tr w:rsidR="00621D17" w:rsidRPr="00D65BAF" w14:paraId="62BD03EE" w14:textId="77777777" w:rsidTr="006B5255">
        <w:trPr>
          <w:cantSplit/>
          <w:trHeight w:val="57"/>
        </w:trPr>
        <w:tc>
          <w:tcPr>
            <w:tcW w:w="9515" w:type="dxa"/>
            <w:gridSpan w:val="4"/>
            <w:shd w:val="clear" w:color="auto" w:fill="auto"/>
            <w:vAlign w:val="center"/>
          </w:tcPr>
          <w:p w14:paraId="406E4E42" w14:textId="77777777" w:rsidR="00621D17" w:rsidRPr="00D65BAF" w:rsidRDefault="00621D17" w:rsidP="00E54A99">
            <w:pPr>
              <w:keepNext/>
              <w:autoSpaceDE w:val="0"/>
              <w:autoSpaceDN w:val="0"/>
              <w:adjustRightInd w:val="0"/>
              <w:rPr>
                <w:b/>
                <w:bCs/>
                <w:i/>
                <w:sz w:val="20"/>
                <w:szCs w:val="20"/>
              </w:rPr>
            </w:pPr>
            <w:r>
              <w:rPr>
                <w:b/>
                <w:sz w:val="20"/>
              </w:rPr>
              <w:t>Vérképzőszervi és nyirokrendszeri betegségek és tünetek</w:t>
            </w:r>
          </w:p>
        </w:tc>
      </w:tr>
      <w:tr w:rsidR="00621D17" w:rsidRPr="00D65BAF" w14:paraId="35536154" w14:textId="77777777" w:rsidTr="006B5255">
        <w:trPr>
          <w:cantSplit/>
          <w:trHeight w:val="57"/>
        </w:trPr>
        <w:tc>
          <w:tcPr>
            <w:tcW w:w="1350" w:type="dxa"/>
            <w:shd w:val="clear" w:color="auto" w:fill="auto"/>
            <w:vAlign w:val="center"/>
          </w:tcPr>
          <w:p w14:paraId="084CA605" w14:textId="77777777" w:rsidR="00621D17" w:rsidRPr="00D65BAF" w:rsidRDefault="00621D17" w:rsidP="00E54A99">
            <w:pPr>
              <w:keepNext/>
              <w:autoSpaceDE w:val="0"/>
              <w:autoSpaceDN w:val="0"/>
              <w:adjustRightInd w:val="0"/>
              <w:rPr>
                <w:sz w:val="20"/>
                <w:szCs w:val="20"/>
              </w:rPr>
            </w:pPr>
            <w:r>
              <w:rPr>
                <w:i/>
                <w:sz w:val="20"/>
              </w:rPr>
              <w:t>Nagyon gyakori</w:t>
            </w:r>
            <w:r>
              <w:rPr>
                <w:sz w:val="20"/>
              </w:rPr>
              <w:t>:</w:t>
            </w:r>
          </w:p>
        </w:tc>
        <w:tc>
          <w:tcPr>
            <w:tcW w:w="3499" w:type="dxa"/>
            <w:shd w:val="clear" w:color="auto" w:fill="auto"/>
          </w:tcPr>
          <w:p w14:paraId="7F89B826" w14:textId="77777777" w:rsidR="00621D17" w:rsidRPr="00D65BAF" w:rsidRDefault="00621D17" w:rsidP="00E54A99">
            <w:pPr>
              <w:autoSpaceDE w:val="0"/>
              <w:autoSpaceDN w:val="0"/>
              <w:adjustRightInd w:val="0"/>
              <w:rPr>
                <w:i/>
                <w:sz w:val="20"/>
                <w:szCs w:val="20"/>
              </w:rPr>
            </w:pPr>
            <w:r>
              <w:rPr>
                <w:sz w:val="20"/>
              </w:rPr>
              <w:t>Csontvelő szupresszió, neutropenia, thrombocytopenia, anaemia, leukopenia, lymphopenia</w:t>
            </w:r>
          </w:p>
        </w:tc>
        <w:tc>
          <w:tcPr>
            <w:tcW w:w="2333" w:type="dxa"/>
            <w:shd w:val="clear" w:color="auto" w:fill="auto"/>
          </w:tcPr>
          <w:p w14:paraId="616A7BB2" w14:textId="77777777" w:rsidR="00621D17" w:rsidRPr="00D65BAF" w:rsidRDefault="00621D17" w:rsidP="00E54A99">
            <w:pPr>
              <w:autoSpaceDE w:val="0"/>
              <w:autoSpaceDN w:val="0"/>
              <w:adjustRightInd w:val="0"/>
              <w:rPr>
                <w:i/>
                <w:sz w:val="20"/>
                <w:szCs w:val="20"/>
              </w:rPr>
            </w:pPr>
            <w:r>
              <w:rPr>
                <w:color w:val="000000"/>
                <w:sz w:val="20"/>
              </w:rPr>
              <w:t>Neutropenia, thrombocytopenia, anaemia</w:t>
            </w:r>
          </w:p>
        </w:tc>
        <w:tc>
          <w:tcPr>
            <w:tcW w:w="2333" w:type="dxa"/>
            <w:shd w:val="clear" w:color="auto" w:fill="auto"/>
          </w:tcPr>
          <w:p w14:paraId="4D183919" w14:textId="77777777" w:rsidR="00621D17" w:rsidRPr="00D65BAF" w:rsidRDefault="00621D17" w:rsidP="00E54A99">
            <w:pPr>
              <w:autoSpaceDE w:val="0"/>
              <w:autoSpaceDN w:val="0"/>
              <w:adjustRightInd w:val="0"/>
              <w:rPr>
                <w:i/>
                <w:sz w:val="20"/>
                <w:szCs w:val="20"/>
              </w:rPr>
            </w:pPr>
            <w:r>
              <w:rPr>
                <w:color w:val="000000"/>
                <w:sz w:val="20"/>
              </w:rPr>
              <w:t>Neutropenia</w:t>
            </w:r>
            <w:r>
              <w:rPr>
                <w:color w:val="000000"/>
                <w:sz w:val="20"/>
                <w:vertAlign w:val="superscript"/>
              </w:rPr>
              <w:t>3</w:t>
            </w:r>
            <w:r>
              <w:rPr>
                <w:color w:val="000000"/>
                <w:sz w:val="20"/>
              </w:rPr>
              <w:t>, thrombocytopenia</w:t>
            </w:r>
            <w:r>
              <w:rPr>
                <w:color w:val="000000"/>
                <w:sz w:val="20"/>
                <w:vertAlign w:val="superscript"/>
              </w:rPr>
              <w:t>3</w:t>
            </w:r>
            <w:r>
              <w:rPr>
                <w:color w:val="000000"/>
                <w:sz w:val="20"/>
              </w:rPr>
              <w:t>, anaemia</w:t>
            </w:r>
            <w:r>
              <w:rPr>
                <w:color w:val="000000"/>
                <w:sz w:val="20"/>
                <w:vertAlign w:val="superscript"/>
              </w:rPr>
              <w:t>3</w:t>
            </w:r>
            <w:r>
              <w:rPr>
                <w:color w:val="000000"/>
                <w:sz w:val="20"/>
              </w:rPr>
              <w:t>, leukopenia</w:t>
            </w:r>
            <w:r>
              <w:rPr>
                <w:color w:val="000000"/>
                <w:sz w:val="20"/>
                <w:vertAlign w:val="superscript"/>
              </w:rPr>
              <w:t>3</w:t>
            </w:r>
          </w:p>
        </w:tc>
      </w:tr>
      <w:tr w:rsidR="00621D17" w:rsidRPr="00D65BAF" w14:paraId="0A921943" w14:textId="77777777" w:rsidTr="006B5255">
        <w:trPr>
          <w:cantSplit/>
          <w:trHeight w:val="57"/>
        </w:trPr>
        <w:tc>
          <w:tcPr>
            <w:tcW w:w="1350" w:type="dxa"/>
            <w:shd w:val="clear" w:color="auto" w:fill="auto"/>
            <w:vAlign w:val="center"/>
          </w:tcPr>
          <w:p w14:paraId="5AC9A6E9" w14:textId="77777777" w:rsidR="00621D17" w:rsidRPr="00D65BAF" w:rsidDel="0070208F" w:rsidRDefault="00621D17" w:rsidP="00E54A99">
            <w:pPr>
              <w:keepNext/>
              <w:autoSpaceDE w:val="0"/>
              <w:autoSpaceDN w:val="0"/>
              <w:adjustRightInd w:val="0"/>
              <w:rPr>
                <w:sz w:val="20"/>
                <w:szCs w:val="20"/>
              </w:rPr>
            </w:pPr>
            <w:r>
              <w:rPr>
                <w:i/>
                <w:sz w:val="20"/>
              </w:rPr>
              <w:t>Gyakori</w:t>
            </w:r>
            <w:r>
              <w:rPr>
                <w:sz w:val="20"/>
              </w:rPr>
              <w:t>:</w:t>
            </w:r>
          </w:p>
        </w:tc>
        <w:tc>
          <w:tcPr>
            <w:tcW w:w="3499" w:type="dxa"/>
            <w:shd w:val="clear" w:color="auto" w:fill="auto"/>
          </w:tcPr>
          <w:p w14:paraId="051518DB" w14:textId="77777777" w:rsidR="00621D17" w:rsidRPr="00D65BAF" w:rsidDel="0070208F" w:rsidRDefault="00621D17" w:rsidP="00E54A99">
            <w:pPr>
              <w:autoSpaceDE w:val="0"/>
              <w:autoSpaceDN w:val="0"/>
              <w:adjustRightInd w:val="0"/>
              <w:rPr>
                <w:i/>
                <w:sz w:val="20"/>
                <w:szCs w:val="20"/>
              </w:rPr>
            </w:pPr>
            <w:r>
              <w:rPr>
                <w:sz w:val="20"/>
              </w:rPr>
              <w:t>Lázas neutropenia</w:t>
            </w:r>
          </w:p>
        </w:tc>
        <w:tc>
          <w:tcPr>
            <w:tcW w:w="2333" w:type="dxa"/>
            <w:shd w:val="clear" w:color="auto" w:fill="auto"/>
          </w:tcPr>
          <w:p w14:paraId="156745BB" w14:textId="77777777" w:rsidR="00621D17" w:rsidRPr="00D65BAF" w:rsidRDefault="00621D17" w:rsidP="00E54A99">
            <w:pPr>
              <w:autoSpaceDE w:val="0"/>
              <w:autoSpaceDN w:val="0"/>
              <w:adjustRightInd w:val="0"/>
              <w:rPr>
                <w:i/>
                <w:sz w:val="20"/>
                <w:szCs w:val="20"/>
              </w:rPr>
            </w:pPr>
            <w:r>
              <w:rPr>
                <w:color w:val="000000"/>
                <w:sz w:val="20"/>
              </w:rPr>
              <w:t>Pancytopenia</w:t>
            </w:r>
          </w:p>
        </w:tc>
        <w:tc>
          <w:tcPr>
            <w:tcW w:w="2333" w:type="dxa"/>
            <w:shd w:val="clear" w:color="auto" w:fill="auto"/>
          </w:tcPr>
          <w:p w14:paraId="35EAC4F1" w14:textId="77777777" w:rsidR="00621D17" w:rsidRPr="00D65BAF" w:rsidRDefault="00621D17" w:rsidP="00E54A99">
            <w:pPr>
              <w:autoSpaceDE w:val="0"/>
              <w:autoSpaceDN w:val="0"/>
              <w:adjustRightInd w:val="0"/>
              <w:rPr>
                <w:i/>
                <w:sz w:val="20"/>
                <w:szCs w:val="20"/>
              </w:rPr>
            </w:pPr>
            <w:r>
              <w:rPr>
                <w:color w:val="000000"/>
                <w:sz w:val="20"/>
              </w:rPr>
              <w:t>Lázas neutropenia, lymphopenia</w:t>
            </w:r>
          </w:p>
        </w:tc>
      </w:tr>
      <w:tr w:rsidR="00621D17" w:rsidRPr="00D65BAF" w14:paraId="6FD85139" w14:textId="77777777" w:rsidTr="006B5255">
        <w:trPr>
          <w:cantSplit/>
          <w:trHeight w:val="57"/>
        </w:trPr>
        <w:tc>
          <w:tcPr>
            <w:tcW w:w="1350" w:type="dxa"/>
            <w:shd w:val="clear" w:color="auto" w:fill="auto"/>
            <w:vAlign w:val="center"/>
          </w:tcPr>
          <w:p w14:paraId="21DFCC4D" w14:textId="77777777" w:rsidR="00621D17" w:rsidRPr="00D65BAF" w:rsidRDefault="00621D17" w:rsidP="00E54A99">
            <w:pPr>
              <w:keepNext/>
              <w:autoSpaceDE w:val="0"/>
              <w:autoSpaceDN w:val="0"/>
              <w:adjustRightInd w:val="0"/>
              <w:rPr>
                <w:i/>
                <w:sz w:val="20"/>
                <w:szCs w:val="20"/>
              </w:rPr>
            </w:pPr>
            <w:r>
              <w:rPr>
                <w:i/>
                <w:sz w:val="20"/>
              </w:rPr>
              <w:t>Nem gyakori:</w:t>
            </w:r>
          </w:p>
        </w:tc>
        <w:tc>
          <w:tcPr>
            <w:tcW w:w="3499" w:type="dxa"/>
            <w:shd w:val="clear" w:color="auto" w:fill="auto"/>
            <w:vAlign w:val="center"/>
          </w:tcPr>
          <w:p w14:paraId="21AD58DA" w14:textId="77777777" w:rsidR="00621D17" w:rsidRPr="00D65BAF" w:rsidRDefault="00621D17" w:rsidP="00E54A99">
            <w:pPr>
              <w:autoSpaceDE w:val="0"/>
              <w:autoSpaceDN w:val="0"/>
              <w:adjustRightInd w:val="0"/>
              <w:rPr>
                <w:sz w:val="20"/>
                <w:szCs w:val="20"/>
              </w:rPr>
            </w:pPr>
          </w:p>
        </w:tc>
        <w:tc>
          <w:tcPr>
            <w:tcW w:w="2333" w:type="dxa"/>
            <w:shd w:val="clear" w:color="auto" w:fill="auto"/>
          </w:tcPr>
          <w:p w14:paraId="1236637D" w14:textId="77777777" w:rsidR="00621D17" w:rsidRPr="00D65BAF" w:rsidRDefault="00621D17" w:rsidP="00E54A99">
            <w:pPr>
              <w:autoSpaceDE w:val="0"/>
              <w:autoSpaceDN w:val="0"/>
              <w:adjustRightInd w:val="0"/>
              <w:rPr>
                <w:i/>
                <w:sz w:val="20"/>
                <w:szCs w:val="20"/>
              </w:rPr>
            </w:pPr>
            <w:r>
              <w:rPr>
                <w:color w:val="000000"/>
                <w:sz w:val="20"/>
              </w:rPr>
              <w:t>Thromboticus thrombocytopeniás purpura</w:t>
            </w:r>
          </w:p>
        </w:tc>
        <w:tc>
          <w:tcPr>
            <w:tcW w:w="2333" w:type="dxa"/>
            <w:shd w:val="clear" w:color="auto" w:fill="auto"/>
          </w:tcPr>
          <w:p w14:paraId="4B93600B" w14:textId="77777777" w:rsidR="00621D17" w:rsidRPr="00D65BAF" w:rsidRDefault="00621D17" w:rsidP="00E54A99">
            <w:pPr>
              <w:autoSpaceDE w:val="0"/>
              <w:autoSpaceDN w:val="0"/>
              <w:adjustRightInd w:val="0"/>
              <w:rPr>
                <w:i/>
                <w:sz w:val="20"/>
                <w:szCs w:val="20"/>
              </w:rPr>
            </w:pPr>
            <w:r>
              <w:rPr>
                <w:color w:val="000000"/>
                <w:sz w:val="20"/>
              </w:rPr>
              <w:t>Pancytopenia</w:t>
            </w:r>
          </w:p>
        </w:tc>
      </w:tr>
      <w:tr w:rsidR="00621D17" w:rsidRPr="00D65BAF" w14:paraId="25E92F92" w14:textId="77777777" w:rsidTr="006B5255">
        <w:trPr>
          <w:cantSplit/>
          <w:trHeight w:val="57"/>
        </w:trPr>
        <w:tc>
          <w:tcPr>
            <w:tcW w:w="1350" w:type="dxa"/>
            <w:shd w:val="clear" w:color="auto" w:fill="auto"/>
            <w:vAlign w:val="center"/>
          </w:tcPr>
          <w:p w14:paraId="58B0DFA2" w14:textId="77777777" w:rsidR="00621D17" w:rsidRPr="00D65BAF" w:rsidDel="0070208F" w:rsidRDefault="00621D17" w:rsidP="00E54A99">
            <w:pPr>
              <w:autoSpaceDE w:val="0"/>
              <w:autoSpaceDN w:val="0"/>
              <w:adjustRightInd w:val="0"/>
              <w:rPr>
                <w:sz w:val="20"/>
                <w:szCs w:val="20"/>
              </w:rPr>
            </w:pPr>
            <w:r>
              <w:rPr>
                <w:i/>
                <w:sz w:val="20"/>
              </w:rPr>
              <w:t>Ritka</w:t>
            </w:r>
            <w:r>
              <w:rPr>
                <w:sz w:val="20"/>
              </w:rPr>
              <w:t>:</w:t>
            </w:r>
          </w:p>
        </w:tc>
        <w:tc>
          <w:tcPr>
            <w:tcW w:w="3499" w:type="dxa"/>
            <w:shd w:val="clear" w:color="auto" w:fill="auto"/>
            <w:vAlign w:val="center"/>
          </w:tcPr>
          <w:p w14:paraId="1480214C" w14:textId="77777777" w:rsidR="00621D17" w:rsidRPr="00D65BAF" w:rsidDel="0070208F" w:rsidRDefault="00621D17" w:rsidP="00E54A99">
            <w:pPr>
              <w:autoSpaceDE w:val="0"/>
              <w:autoSpaceDN w:val="0"/>
              <w:adjustRightInd w:val="0"/>
              <w:rPr>
                <w:i/>
                <w:sz w:val="20"/>
                <w:szCs w:val="20"/>
              </w:rPr>
            </w:pPr>
            <w:r>
              <w:rPr>
                <w:sz w:val="20"/>
              </w:rPr>
              <w:t>Pancytopenia</w:t>
            </w:r>
          </w:p>
        </w:tc>
        <w:tc>
          <w:tcPr>
            <w:tcW w:w="2333" w:type="dxa"/>
            <w:shd w:val="clear" w:color="auto" w:fill="auto"/>
          </w:tcPr>
          <w:p w14:paraId="128A131D" w14:textId="77777777" w:rsidR="00621D17" w:rsidRPr="00D65BAF" w:rsidRDefault="00621D17" w:rsidP="00E54A99">
            <w:pPr>
              <w:autoSpaceDE w:val="0"/>
              <w:autoSpaceDN w:val="0"/>
              <w:adjustRightInd w:val="0"/>
              <w:rPr>
                <w:i/>
                <w:sz w:val="20"/>
                <w:szCs w:val="20"/>
              </w:rPr>
            </w:pPr>
          </w:p>
        </w:tc>
        <w:tc>
          <w:tcPr>
            <w:tcW w:w="2333" w:type="dxa"/>
            <w:shd w:val="clear" w:color="auto" w:fill="auto"/>
          </w:tcPr>
          <w:p w14:paraId="560C0358" w14:textId="77777777" w:rsidR="00621D17" w:rsidRPr="00D65BAF" w:rsidRDefault="00621D17" w:rsidP="00E54A99">
            <w:pPr>
              <w:autoSpaceDE w:val="0"/>
              <w:autoSpaceDN w:val="0"/>
              <w:adjustRightInd w:val="0"/>
              <w:rPr>
                <w:i/>
                <w:sz w:val="20"/>
                <w:szCs w:val="20"/>
              </w:rPr>
            </w:pPr>
          </w:p>
        </w:tc>
      </w:tr>
      <w:tr w:rsidR="00621D17" w:rsidRPr="00D65BAF" w14:paraId="18B89EDD" w14:textId="77777777" w:rsidTr="006B5255">
        <w:trPr>
          <w:cantSplit/>
          <w:trHeight w:val="57"/>
        </w:trPr>
        <w:tc>
          <w:tcPr>
            <w:tcW w:w="9515" w:type="dxa"/>
            <w:gridSpan w:val="4"/>
            <w:shd w:val="clear" w:color="auto" w:fill="auto"/>
            <w:vAlign w:val="center"/>
          </w:tcPr>
          <w:p w14:paraId="7DD2BD64" w14:textId="77777777" w:rsidR="00621D17" w:rsidRPr="00D65BAF" w:rsidRDefault="00621D17" w:rsidP="00E54A99">
            <w:pPr>
              <w:keepNext/>
              <w:rPr>
                <w:b/>
                <w:bCs/>
                <w:i/>
                <w:sz w:val="20"/>
                <w:szCs w:val="20"/>
              </w:rPr>
            </w:pPr>
            <w:r>
              <w:rPr>
                <w:b/>
                <w:sz w:val="20"/>
              </w:rPr>
              <w:lastRenderedPageBreak/>
              <w:t>Immunrendszeri betegségek és tünetek</w:t>
            </w:r>
          </w:p>
        </w:tc>
      </w:tr>
      <w:tr w:rsidR="00621D17" w:rsidRPr="00D65BAF" w14:paraId="228E53C2" w14:textId="77777777" w:rsidTr="006B5255">
        <w:trPr>
          <w:cantSplit/>
          <w:trHeight w:val="57"/>
        </w:trPr>
        <w:tc>
          <w:tcPr>
            <w:tcW w:w="1350" w:type="dxa"/>
            <w:shd w:val="clear" w:color="auto" w:fill="auto"/>
            <w:vAlign w:val="center"/>
          </w:tcPr>
          <w:p w14:paraId="7DB34FBC" w14:textId="77777777" w:rsidR="00621D17" w:rsidRPr="00D65BAF" w:rsidRDefault="00621D17" w:rsidP="00E54A99">
            <w:pPr>
              <w:keepNext/>
              <w:autoSpaceDE w:val="0"/>
              <w:autoSpaceDN w:val="0"/>
              <w:adjustRightInd w:val="0"/>
              <w:rPr>
                <w:sz w:val="20"/>
                <w:szCs w:val="20"/>
              </w:rPr>
            </w:pPr>
            <w:r>
              <w:rPr>
                <w:i/>
                <w:sz w:val="20"/>
              </w:rPr>
              <w:t>Nem gyakori:</w:t>
            </w:r>
          </w:p>
        </w:tc>
        <w:tc>
          <w:tcPr>
            <w:tcW w:w="3499" w:type="dxa"/>
            <w:shd w:val="clear" w:color="auto" w:fill="auto"/>
            <w:vAlign w:val="center"/>
          </w:tcPr>
          <w:p w14:paraId="6306DC20" w14:textId="77777777" w:rsidR="00621D17" w:rsidRPr="00D65BAF" w:rsidRDefault="00621D17" w:rsidP="00E54A99">
            <w:pPr>
              <w:rPr>
                <w:sz w:val="20"/>
                <w:szCs w:val="20"/>
              </w:rPr>
            </w:pPr>
            <w:r>
              <w:rPr>
                <w:sz w:val="20"/>
              </w:rPr>
              <w:t>Túlérzékenység</w:t>
            </w:r>
          </w:p>
        </w:tc>
        <w:tc>
          <w:tcPr>
            <w:tcW w:w="2333" w:type="dxa"/>
            <w:shd w:val="clear" w:color="auto" w:fill="auto"/>
          </w:tcPr>
          <w:p w14:paraId="1937A925" w14:textId="77777777" w:rsidR="00621D17" w:rsidRPr="00D65BAF" w:rsidRDefault="00621D17" w:rsidP="00E54A99">
            <w:pPr>
              <w:rPr>
                <w:i/>
                <w:sz w:val="20"/>
                <w:szCs w:val="20"/>
              </w:rPr>
            </w:pPr>
          </w:p>
        </w:tc>
        <w:tc>
          <w:tcPr>
            <w:tcW w:w="2333" w:type="dxa"/>
            <w:shd w:val="clear" w:color="auto" w:fill="auto"/>
          </w:tcPr>
          <w:p w14:paraId="0760AB0A" w14:textId="77777777" w:rsidR="00621D17" w:rsidRPr="00D65BAF" w:rsidRDefault="00621D17" w:rsidP="00E54A99">
            <w:pPr>
              <w:rPr>
                <w:i/>
                <w:sz w:val="20"/>
                <w:szCs w:val="20"/>
              </w:rPr>
            </w:pPr>
            <w:r>
              <w:rPr>
                <w:color w:val="000000"/>
                <w:sz w:val="20"/>
              </w:rPr>
              <w:t>Gyógyszerrel szembeni túlérzékenység, túlérzékenység</w:t>
            </w:r>
          </w:p>
        </w:tc>
      </w:tr>
      <w:tr w:rsidR="00621D17" w:rsidRPr="00D65BAF" w14:paraId="033C48F2" w14:textId="77777777" w:rsidTr="006B5255">
        <w:trPr>
          <w:cantSplit/>
          <w:trHeight w:val="57"/>
        </w:trPr>
        <w:tc>
          <w:tcPr>
            <w:tcW w:w="1350" w:type="dxa"/>
            <w:shd w:val="clear" w:color="auto" w:fill="auto"/>
            <w:vAlign w:val="center"/>
          </w:tcPr>
          <w:p w14:paraId="49300B00" w14:textId="77777777" w:rsidR="00621D17" w:rsidRPr="00D65BAF" w:rsidDel="0070208F" w:rsidRDefault="00621D17" w:rsidP="00E54A99">
            <w:pPr>
              <w:autoSpaceDE w:val="0"/>
              <w:autoSpaceDN w:val="0"/>
              <w:adjustRightInd w:val="0"/>
              <w:rPr>
                <w:sz w:val="20"/>
                <w:szCs w:val="20"/>
              </w:rPr>
            </w:pPr>
            <w:r>
              <w:rPr>
                <w:i/>
                <w:sz w:val="20"/>
              </w:rPr>
              <w:t>Ritka:</w:t>
            </w:r>
          </w:p>
        </w:tc>
        <w:tc>
          <w:tcPr>
            <w:tcW w:w="3499" w:type="dxa"/>
            <w:shd w:val="clear" w:color="auto" w:fill="auto"/>
            <w:vAlign w:val="center"/>
          </w:tcPr>
          <w:p w14:paraId="5322CA74" w14:textId="77777777" w:rsidR="00621D17" w:rsidRPr="00D65BAF" w:rsidDel="0070208F" w:rsidRDefault="00621D17" w:rsidP="00E54A99">
            <w:pPr>
              <w:rPr>
                <w:i/>
                <w:sz w:val="20"/>
                <w:szCs w:val="20"/>
              </w:rPr>
            </w:pPr>
            <w:r>
              <w:rPr>
                <w:sz w:val="20"/>
              </w:rPr>
              <w:t>Súlyos</w:t>
            </w:r>
            <w:r>
              <w:rPr>
                <w:i/>
                <w:sz w:val="20"/>
              </w:rPr>
              <w:t xml:space="preserve"> </w:t>
            </w:r>
            <w:r>
              <w:rPr>
                <w:sz w:val="20"/>
              </w:rPr>
              <w:t>túlérzékenység</w:t>
            </w:r>
            <w:r>
              <w:rPr>
                <w:sz w:val="20"/>
                <w:vertAlign w:val="superscript"/>
              </w:rPr>
              <w:t>1</w:t>
            </w:r>
          </w:p>
        </w:tc>
        <w:tc>
          <w:tcPr>
            <w:tcW w:w="2333" w:type="dxa"/>
            <w:shd w:val="clear" w:color="auto" w:fill="auto"/>
          </w:tcPr>
          <w:p w14:paraId="78BD9A9B" w14:textId="77777777" w:rsidR="00621D17" w:rsidRPr="00D65BAF" w:rsidRDefault="00621D17" w:rsidP="00E54A99">
            <w:pPr>
              <w:rPr>
                <w:i/>
                <w:sz w:val="20"/>
                <w:szCs w:val="20"/>
              </w:rPr>
            </w:pPr>
          </w:p>
        </w:tc>
        <w:tc>
          <w:tcPr>
            <w:tcW w:w="2333" w:type="dxa"/>
            <w:shd w:val="clear" w:color="auto" w:fill="auto"/>
          </w:tcPr>
          <w:p w14:paraId="1CE11DAD" w14:textId="77777777" w:rsidR="00621D17" w:rsidRPr="00D65BAF" w:rsidRDefault="00621D17" w:rsidP="00E54A99">
            <w:pPr>
              <w:rPr>
                <w:i/>
                <w:sz w:val="20"/>
                <w:szCs w:val="20"/>
              </w:rPr>
            </w:pPr>
          </w:p>
        </w:tc>
      </w:tr>
      <w:tr w:rsidR="00621D17" w:rsidRPr="00D65BAF" w14:paraId="0692D3E8" w14:textId="77777777" w:rsidTr="006B5255">
        <w:trPr>
          <w:cantSplit/>
          <w:trHeight w:val="57"/>
        </w:trPr>
        <w:tc>
          <w:tcPr>
            <w:tcW w:w="9515" w:type="dxa"/>
            <w:gridSpan w:val="4"/>
            <w:shd w:val="clear" w:color="auto" w:fill="auto"/>
            <w:vAlign w:val="center"/>
          </w:tcPr>
          <w:p w14:paraId="3AC73040" w14:textId="77777777" w:rsidR="00621D17" w:rsidRPr="00D65BAF" w:rsidRDefault="00621D17" w:rsidP="00E54A99">
            <w:pPr>
              <w:keepNext/>
              <w:rPr>
                <w:b/>
                <w:bCs/>
                <w:i/>
                <w:sz w:val="20"/>
                <w:szCs w:val="20"/>
              </w:rPr>
            </w:pPr>
            <w:r>
              <w:rPr>
                <w:b/>
                <w:sz w:val="20"/>
              </w:rPr>
              <w:t>Anyagcsere</w:t>
            </w:r>
            <w:r>
              <w:rPr>
                <w:b/>
                <w:sz w:val="20"/>
              </w:rPr>
              <w:noBreakHyphen/>
              <w:t xml:space="preserve"> és táplálkozási betegségek és tünetek</w:t>
            </w:r>
          </w:p>
        </w:tc>
      </w:tr>
      <w:tr w:rsidR="00621D17" w:rsidRPr="00D65BAF" w14:paraId="51D9820C" w14:textId="77777777" w:rsidTr="006B5255">
        <w:trPr>
          <w:cantSplit/>
          <w:trHeight w:val="57"/>
        </w:trPr>
        <w:tc>
          <w:tcPr>
            <w:tcW w:w="1350" w:type="dxa"/>
            <w:shd w:val="clear" w:color="auto" w:fill="auto"/>
            <w:vAlign w:val="center"/>
          </w:tcPr>
          <w:p w14:paraId="49D82ECB" w14:textId="77777777" w:rsidR="00621D17" w:rsidRPr="00D65BAF" w:rsidDel="0077355A" w:rsidRDefault="00621D17" w:rsidP="00E54A99">
            <w:pPr>
              <w:keepNext/>
              <w:autoSpaceDE w:val="0"/>
              <w:autoSpaceDN w:val="0"/>
              <w:adjustRightInd w:val="0"/>
              <w:rPr>
                <w:sz w:val="20"/>
                <w:szCs w:val="20"/>
              </w:rPr>
            </w:pPr>
            <w:r>
              <w:rPr>
                <w:i/>
                <w:sz w:val="20"/>
              </w:rPr>
              <w:t>Nagyon gyakori:</w:t>
            </w:r>
          </w:p>
        </w:tc>
        <w:tc>
          <w:tcPr>
            <w:tcW w:w="3499" w:type="dxa"/>
            <w:shd w:val="clear" w:color="auto" w:fill="auto"/>
          </w:tcPr>
          <w:p w14:paraId="0587EE7A" w14:textId="77777777" w:rsidR="00621D17" w:rsidRPr="00D65BAF" w:rsidRDefault="00621D17" w:rsidP="00E54A99">
            <w:pPr>
              <w:rPr>
                <w:i/>
                <w:sz w:val="20"/>
                <w:szCs w:val="20"/>
              </w:rPr>
            </w:pPr>
            <w:r>
              <w:rPr>
                <w:sz w:val="20"/>
              </w:rPr>
              <w:t>Anorexia</w:t>
            </w:r>
          </w:p>
        </w:tc>
        <w:tc>
          <w:tcPr>
            <w:tcW w:w="2333" w:type="dxa"/>
            <w:shd w:val="clear" w:color="auto" w:fill="auto"/>
          </w:tcPr>
          <w:p w14:paraId="4AD471CC" w14:textId="77777777" w:rsidR="00621D17" w:rsidRPr="00D65BAF" w:rsidRDefault="00621D17" w:rsidP="00E54A99">
            <w:pPr>
              <w:rPr>
                <w:i/>
                <w:sz w:val="20"/>
                <w:szCs w:val="20"/>
              </w:rPr>
            </w:pPr>
            <w:r>
              <w:rPr>
                <w:color w:val="000000"/>
                <w:sz w:val="20"/>
              </w:rPr>
              <w:t>Kiszáradás, csökkent étvágy, hypokalaemia</w:t>
            </w:r>
          </w:p>
        </w:tc>
        <w:tc>
          <w:tcPr>
            <w:tcW w:w="2333" w:type="dxa"/>
            <w:shd w:val="clear" w:color="auto" w:fill="auto"/>
          </w:tcPr>
          <w:p w14:paraId="531E70C8" w14:textId="77777777" w:rsidR="00621D17" w:rsidRPr="00D65BAF" w:rsidRDefault="00621D17" w:rsidP="00E54A99">
            <w:pPr>
              <w:rPr>
                <w:i/>
                <w:sz w:val="20"/>
                <w:szCs w:val="20"/>
              </w:rPr>
            </w:pPr>
            <w:r>
              <w:rPr>
                <w:color w:val="000000"/>
                <w:sz w:val="20"/>
              </w:rPr>
              <w:t>Csökkent étvágy</w:t>
            </w:r>
          </w:p>
        </w:tc>
      </w:tr>
      <w:tr w:rsidR="00621D17" w:rsidRPr="00D65BAF" w14:paraId="1E8136E2" w14:textId="77777777" w:rsidTr="006B5255">
        <w:trPr>
          <w:cantSplit/>
          <w:trHeight w:val="57"/>
        </w:trPr>
        <w:tc>
          <w:tcPr>
            <w:tcW w:w="1350" w:type="dxa"/>
            <w:shd w:val="clear" w:color="auto" w:fill="auto"/>
            <w:vAlign w:val="center"/>
          </w:tcPr>
          <w:p w14:paraId="205ED496" w14:textId="77777777" w:rsidR="00621D17" w:rsidRPr="00D65BAF" w:rsidDel="0077355A" w:rsidRDefault="00621D17" w:rsidP="00E54A99">
            <w:pPr>
              <w:keepNext/>
              <w:autoSpaceDE w:val="0"/>
              <w:autoSpaceDN w:val="0"/>
              <w:adjustRightInd w:val="0"/>
              <w:rPr>
                <w:sz w:val="20"/>
                <w:szCs w:val="20"/>
              </w:rPr>
            </w:pPr>
            <w:r>
              <w:rPr>
                <w:i/>
                <w:sz w:val="20"/>
              </w:rPr>
              <w:t>Gyakori:</w:t>
            </w:r>
          </w:p>
        </w:tc>
        <w:tc>
          <w:tcPr>
            <w:tcW w:w="3499" w:type="dxa"/>
            <w:shd w:val="clear" w:color="auto" w:fill="auto"/>
            <w:vAlign w:val="center"/>
          </w:tcPr>
          <w:p w14:paraId="710E4A3E" w14:textId="77777777" w:rsidR="00621D17" w:rsidRPr="00D65BAF" w:rsidRDefault="00621D17" w:rsidP="00E54A99">
            <w:pPr>
              <w:rPr>
                <w:i/>
                <w:sz w:val="20"/>
                <w:szCs w:val="20"/>
              </w:rPr>
            </w:pPr>
            <w:r>
              <w:rPr>
                <w:sz w:val="20"/>
              </w:rPr>
              <w:t>Kiszáradás, csökkent étvágy, hypokalaemia</w:t>
            </w:r>
          </w:p>
        </w:tc>
        <w:tc>
          <w:tcPr>
            <w:tcW w:w="2333" w:type="dxa"/>
            <w:shd w:val="clear" w:color="auto" w:fill="auto"/>
          </w:tcPr>
          <w:p w14:paraId="4C431EDD" w14:textId="77777777" w:rsidR="00621D17" w:rsidRPr="00D65BAF" w:rsidRDefault="00621D17" w:rsidP="00E54A99">
            <w:pPr>
              <w:rPr>
                <w:i/>
                <w:sz w:val="20"/>
                <w:szCs w:val="20"/>
              </w:rPr>
            </w:pPr>
          </w:p>
        </w:tc>
        <w:tc>
          <w:tcPr>
            <w:tcW w:w="2333" w:type="dxa"/>
            <w:shd w:val="clear" w:color="auto" w:fill="auto"/>
          </w:tcPr>
          <w:p w14:paraId="4603E551" w14:textId="77777777" w:rsidR="00621D17" w:rsidRPr="00D65BAF" w:rsidRDefault="00621D17" w:rsidP="00E54A99">
            <w:pPr>
              <w:rPr>
                <w:i/>
                <w:sz w:val="20"/>
                <w:szCs w:val="20"/>
              </w:rPr>
            </w:pPr>
            <w:r>
              <w:rPr>
                <w:color w:val="000000"/>
                <w:sz w:val="20"/>
              </w:rPr>
              <w:t>Dehydratio</w:t>
            </w:r>
          </w:p>
        </w:tc>
      </w:tr>
      <w:tr w:rsidR="00621D17" w:rsidRPr="00D65BAF" w14:paraId="3515C833" w14:textId="77777777" w:rsidTr="006B5255">
        <w:trPr>
          <w:cantSplit/>
          <w:trHeight w:val="57"/>
        </w:trPr>
        <w:tc>
          <w:tcPr>
            <w:tcW w:w="1350" w:type="dxa"/>
            <w:shd w:val="clear" w:color="auto" w:fill="auto"/>
            <w:vAlign w:val="center"/>
          </w:tcPr>
          <w:p w14:paraId="5E234980" w14:textId="77777777" w:rsidR="00621D17" w:rsidRPr="00D65BAF" w:rsidRDefault="00621D17" w:rsidP="00E54A99">
            <w:pPr>
              <w:keepNext/>
              <w:autoSpaceDE w:val="0"/>
              <w:autoSpaceDN w:val="0"/>
              <w:adjustRightInd w:val="0"/>
              <w:rPr>
                <w:sz w:val="20"/>
                <w:szCs w:val="20"/>
              </w:rPr>
            </w:pPr>
            <w:r>
              <w:rPr>
                <w:i/>
                <w:color w:val="000000"/>
                <w:sz w:val="20"/>
              </w:rPr>
              <w:t>Nem gyakori:</w:t>
            </w:r>
          </w:p>
        </w:tc>
        <w:tc>
          <w:tcPr>
            <w:tcW w:w="3499" w:type="dxa"/>
            <w:shd w:val="clear" w:color="auto" w:fill="auto"/>
            <w:vAlign w:val="center"/>
          </w:tcPr>
          <w:p w14:paraId="0AC7A5B2" w14:textId="77777777" w:rsidR="00621D17" w:rsidRPr="00D65BAF" w:rsidRDefault="00621D17" w:rsidP="00E54A99">
            <w:pPr>
              <w:pStyle w:val="Style10"/>
              <w:rPr>
                <w:i/>
              </w:rPr>
            </w:pPr>
            <w:r>
              <w:t>Hypophosphataemia, folyadék retenció, hypoalbuminaemia, polydipsia, hyperglykaemia, hypocalcaemia, hypoglykaemia, hyponatraemia</w:t>
            </w:r>
          </w:p>
        </w:tc>
        <w:tc>
          <w:tcPr>
            <w:tcW w:w="2333" w:type="dxa"/>
            <w:shd w:val="clear" w:color="auto" w:fill="auto"/>
          </w:tcPr>
          <w:p w14:paraId="282C4A40" w14:textId="77777777" w:rsidR="00621D17" w:rsidRPr="00D65BAF" w:rsidRDefault="00621D17" w:rsidP="00E54A99">
            <w:pPr>
              <w:rPr>
                <w:i/>
                <w:sz w:val="20"/>
                <w:szCs w:val="20"/>
              </w:rPr>
            </w:pPr>
          </w:p>
        </w:tc>
        <w:tc>
          <w:tcPr>
            <w:tcW w:w="2333" w:type="dxa"/>
            <w:shd w:val="clear" w:color="auto" w:fill="auto"/>
          </w:tcPr>
          <w:p w14:paraId="46292FA6" w14:textId="77777777" w:rsidR="00621D17" w:rsidRPr="00D65BAF" w:rsidRDefault="00621D17" w:rsidP="00E54A99">
            <w:pPr>
              <w:rPr>
                <w:i/>
                <w:sz w:val="20"/>
                <w:szCs w:val="20"/>
              </w:rPr>
            </w:pPr>
          </w:p>
        </w:tc>
      </w:tr>
      <w:tr w:rsidR="00621D17" w:rsidRPr="00D65BAF" w14:paraId="2F008C2D" w14:textId="77777777" w:rsidTr="006B5255">
        <w:trPr>
          <w:cantSplit/>
          <w:trHeight w:val="57"/>
        </w:trPr>
        <w:tc>
          <w:tcPr>
            <w:tcW w:w="1350" w:type="dxa"/>
            <w:shd w:val="clear" w:color="auto" w:fill="auto"/>
            <w:vAlign w:val="center"/>
          </w:tcPr>
          <w:p w14:paraId="1FAE1EA7" w14:textId="77777777" w:rsidR="00621D17" w:rsidRPr="00D65BAF" w:rsidDel="0077355A" w:rsidRDefault="00621D17" w:rsidP="00E54A99">
            <w:pPr>
              <w:autoSpaceDE w:val="0"/>
              <w:autoSpaceDN w:val="0"/>
              <w:adjustRightInd w:val="0"/>
              <w:rPr>
                <w:i/>
                <w:iCs/>
                <w:sz w:val="20"/>
                <w:szCs w:val="20"/>
              </w:rPr>
            </w:pPr>
            <w:r>
              <w:rPr>
                <w:i/>
                <w:sz w:val="20"/>
              </w:rPr>
              <w:t>Nem ismert:</w:t>
            </w:r>
          </w:p>
        </w:tc>
        <w:tc>
          <w:tcPr>
            <w:tcW w:w="3499" w:type="dxa"/>
            <w:shd w:val="clear" w:color="auto" w:fill="auto"/>
            <w:vAlign w:val="center"/>
          </w:tcPr>
          <w:p w14:paraId="75DAA323" w14:textId="77777777" w:rsidR="00621D17" w:rsidRPr="00D65BAF" w:rsidDel="0077355A" w:rsidRDefault="00621D17" w:rsidP="00E54A99">
            <w:pPr>
              <w:rPr>
                <w:iCs/>
                <w:sz w:val="20"/>
                <w:szCs w:val="20"/>
              </w:rPr>
            </w:pPr>
            <w:r>
              <w:rPr>
                <w:sz w:val="20"/>
              </w:rPr>
              <w:t>Tumor lysis szindróma</w:t>
            </w:r>
            <w:r>
              <w:rPr>
                <w:sz w:val="20"/>
                <w:vertAlign w:val="superscript"/>
              </w:rPr>
              <w:t>1</w:t>
            </w:r>
          </w:p>
        </w:tc>
        <w:tc>
          <w:tcPr>
            <w:tcW w:w="2333" w:type="dxa"/>
            <w:shd w:val="clear" w:color="auto" w:fill="auto"/>
          </w:tcPr>
          <w:p w14:paraId="5FB177F0" w14:textId="77777777" w:rsidR="00621D17" w:rsidRPr="00D65BAF" w:rsidRDefault="00621D17" w:rsidP="00E54A99">
            <w:pPr>
              <w:rPr>
                <w:i/>
                <w:sz w:val="20"/>
                <w:szCs w:val="20"/>
              </w:rPr>
            </w:pPr>
          </w:p>
        </w:tc>
        <w:tc>
          <w:tcPr>
            <w:tcW w:w="2333" w:type="dxa"/>
            <w:shd w:val="clear" w:color="auto" w:fill="auto"/>
          </w:tcPr>
          <w:p w14:paraId="365326B4" w14:textId="77777777" w:rsidR="00621D17" w:rsidRPr="00D65BAF" w:rsidRDefault="00621D17" w:rsidP="00E54A99">
            <w:pPr>
              <w:rPr>
                <w:i/>
                <w:sz w:val="20"/>
                <w:szCs w:val="20"/>
              </w:rPr>
            </w:pPr>
          </w:p>
        </w:tc>
      </w:tr>
      <w:tr w:rsidR="00621D17" w:rsidRPr="00D65BAF" w14:paraId="1B1677ED" w14:textId="77777777" w:rsidTr="006B5255">
        <w:trPr>
          <w:cantSplit/>
          <w:trHeight w:val="57"/>
        </w:trPr>
        <w:tc>
          <w:tcPr>
            <w:tcW w:w="9515" w:type="dxa"/>
            <w:gridSpan w:val="4"/>
            <w:shd w:val="clear" w:color="auto" w:fill="auto"/>
            <w:vAlign w:val="center"/>
          </w:tcPr>
          <w:p w14:paraId="430E6A72" w14:textId="77777777" w:rsidR="00621D17" w:rsidRPr="00D65BAF" w:rsidRDefault="00621D17" w:rsidP="00E54A99">
            <w:pPr>
              <w:keepNext/>
              <w:autoSpaceDE w:val="0"/>
              <w:autoSpaceDN w:val="0"/>
              <w:adjustRightInd w:val="0"/>
              <w:rPr>
                <w:b/>
                <w:bCs/>
                <w:i/>
                <w:sz w:val="20"/>
                <w:szCs w:val="20"/>
              </w:rPr>
            </w:pPr>
            <w:r>
              <w:rPr>
                <w:b/>
                <w:sz w:val="20"/>
              </w:rPr>
              <w:t>Pszichiátriai kórképek</w:t>
            </w:r>
          </w:p>
        </w:tc>
      </w:tr>
      <w:tr w:rsidR="00621D17" w:rsidRPr="00D65BAF" w14:paraId="1309CCDB" w14:textId="77777777" w:rsidTr="006B5255">
        <w:trPr>
          <w:cantSplit/>
          <w:trHeight w:val="57"/>
        </w:trPr>
        <w:tc>
          <w:tcPr>
            <w:tcW w:w="1350" w:type="dxa"/>
            <w:shd w:val="clear" w:color="auto" w:fill="auto"/>
            <w:vAlign w:val="center"/>
          </w:tcPr>
          <w:p w14:paraId="480370C6" w14:textId="77777777" w:rsidR="00621D17" w:rsidRPr="00D65BAF" w:rsidDel="0077355A" w:rsidRDefault="00621D17" w:rsidP="00E54A99">
            <w:pPr>
              <w:keepNext/>
              <w:rPr>
                <w:i/>
                <w:iCs/>
                <w:sz w:val="20"/>
                <w:szCs w:val="20"/>
              </w:rPr>
            </w:pPr>
            <w:r>
              <w:rPr>
                <w:i/>
                <w:sz w:val="20"/>
              </w:rPr>
              <w:t>Nagyon gyakori:</w:t>
            </w:r>
          </w:p>
        </w:tc>
        <w:tc>
          <w:tcPr>
            <w:tcW w:w="3499" w:type="dxa"/>
            <w:shd w:val="clear" w:color="auto" w:fill="auto"/>
          </w:tcPr>
          <w:p w14:paraId="470A462E" w14:textId="77777777" w:rsidR="00621D17" w:rsidRPr="00D65BAF" w:rsidDel="0077355A" w:rsidRDefault="00621D17" w:rsidP="00E54A99">
            <w:pPr>
              <w:autoSpaceDE w:val="0"/>
              <w:autoSpaceDN w:val="0"/>
              <w:adjustRightInd w:val="0"/>
              <w:rPr>
                <w:i/>
                <w:sz w:val="20"/>
                <w:szCs w:val="20"/>
              </w:rPr>
            </w:pPr>
          </w:p>
        </w:tc>
        <w:tc>
          <w:tcPr>
            <w:tcW w:w="2333" w:type="dxa"/>
            <w:shd w:val="clear" w:color="auto" w:fill="auto"/>
          </w:tcPr>
          <w:p w14:paraId="70331BEA" w14:textId="77777777" w:rsidR="00621D17" w:rsidRPr="00D65BAF" w:rsidRDefault="00621D17" w:rsidP="00E54A99">
            <w:pPr>
              <w:autoSpaceDE w:val="0"/>
              <w:autoSpaceDN w:val="0"/>
              <w:adjustRightInd w:val="0"/>
              <w:rPr>
                <w:i/>
                <w:sz w:val="20"/>
                <w:szCs w:val="20"/>
              </w:rPr>
            </w:pPr>
            <w:r>
              <w:rPr>
                <w:color w:val="000000"/>
                <w:sz w:val="20"/>
              </w:rPr>
              <w:t>Depresszió, álmatlanság</w:t>
            </w:r>
          </w:p>
        </w:tc>
        <w:tc>
          <w:tcPr>
            <w:tcW w:w="2333" w:type="dxa"/>
            <w:shd w:val="clear" w:color="auto" w:fill="auto"/>
          </w:tcPr>
          <w:p w14:paraId="73C2CB9A" w14:textId="77777777" w:rsidR="00621D17" w:rsidRPr="00D65BAF" w:rsidRDefault="00621D17" w:rsidP="00E54A99">
            <w:pPr>
              <w:autoSpaceDE w:val="0"/>
              <w:autoSpaceDN w:val="0"/>
              <w:adjustRightInd w:val="0"/>
              <w:rPr>
                <w:i/>
                <w:sz w:val="20"/>
                <w:szCs w:val="20"/>
              </w:rPr>
            </w:pPr>
          </w:p>
        </w:tc>
      </w:tr>
      <w:tr w:rsidR="00621D17" w:rsidRPr="00D65BAF" w14:paraId="7FF80E31" w14:textId="77777777" w:rsidTr="006B5255">
        <w:trPr>
          <w:cantSplit/>
          <w:trHeight w:val="57"/>
        </w:trPr>
        <w:tc>
          <w:tcPr>
            <w:tcW w:w="1350" w:type="dxa"/>
            <w:shd w:val="clear" w:color="auto" w:fill="auto"/>
            <w:vAlign w:val="center"/>
          </w:tcPr>
          <w:p w14:paraId="7A04B569" w14:textId="77777777" w:rsidR="00621D17" w:rsidRPr="00D65BAF" w:rsidRDefault="00621D17" w:rsidP="00E54A99">
            <w:pPr>
              <w:keepNext/>
              <w:rPr>
                <w:sz w:val="20"/>
                <w:szCs w:val="20"/>
              </w:rPr>
            </w:pPr>
            <w:r>
              <w:rPr>
                <w:i/>
                <w:sz w:val="20"/>
              </w:rPr>
              <w:t>Gyakori</w:t>
            </w:r>
            <w:r>
              <w:rPr>
                <w:sz w:val="20"/>
              </w:rPr>
              <w:t>:</w:t>
            </w:r>
          </w:p>
        </w:tc>
        <w:tc>
          <w:tcPr>
            <w:tcW w:w="3499" w:type="dxa"/>
            <w:shd w:val="clear" w:color="auto" w:fill="auto"/>
          </w:tcPr>
          <w:p w14:paraId="21B084C4" w14:textId="77777777" w:rsidR="00621D17" w:rsidRPr="00D65BAF" w:rsidRDefault="00621D17" w:rsidP="00E54A99">
            <w:pPr>
              <w:rPr>
                <w:color w:val="000000"/>
                <w:sz w:val="20"/>
                <w:szCs w:val="20"/>
              </w:rPr>
            </w:pPr>
            <w:r>
              <w:rPr>
                <w:sz w:val="20"/>
              </w:rPr>
              <w:t>Depresszió, álmatlanság, szorongás</w:t>
            </w:r>
          </w:p>
        </w:tc>
        <w:tc>
          <w:tcPr>
            <w:tcW w:w="2333" w:type="dxa"/>
            <w:shd w:val="clear" w:color="auto" w:fill="auto"/>
          </w:tcPr>
          <w:p w14:paraId="0BE2245B" w14:textId="77777777" w:rsidR="00621D17" w:rsidRPr="00D65BAF" w:rsidRDefault="00621D17" w:rsidP="00E54A99">
            <w:pPr>
              <w:autoSpaceDE w:val="0"/>
              <w:autoSpaceDN w:val="0"/>
              <w:adjustRightInd w:val="0"/>
              <w:rPr>
                <w:i/>
                <w:sz w:val="20"/>
                <w:szCs w:val="20"/>
              </w:rPr>
            </w:pPr>
            <w:r>
              <w:rPr>
                <w:color w:val="000000"/>
                <w:sz w:val="20"/>
              </w:rPr>
              <w:t>Szorongás</w:t>
            </w:r>
          </w:p>
        </w:tc>
        <w:tc>
          <w:tcPr>
            <w:tcW w:w="2333" w:type="dxa"/>
            <w:shd w:val="clear" w:color="auto" w:fill="auto"/>
          </w:tcPr>
          <w:p w14:paraId="7D995FAB" w14:textId="77777777" w:rsidR="00621D17" w:rsidRPr="00D65BAF" w:rsidRDefault="00621D17" w:rsidP="00E54A99">
            <w:pPr>
              <w:autoSpaceDE w:val="0"/>
              <w:autoSpaceDN w:val="0"/>
              <w:adjustRightInd w:val="0"/>
              <w:rPr>
                <w:i/>
                <w:sz w:val="20"/>
                <w:szCs w:val="20"/>
              </w:rPr>
            </w:pPr>
            <w:r>
              <w:rPr>
                <w:color w:val="000000"/>
                <w:sz w:val="20"/>
              </w:rPr>
              <w:t>Álmatlanság</w:t>
            </w:r>
          </w:p>
        </w:tc>
      </w:tr>
      <w:tr w:rsidR="00621D17" w:rsidRPr="00D65BAF" w14:paraId="6EB727CD" w14:textId="77777777" w:rsidTr="006B5255">
        <w:trPr>
          <w:cantSplit/>
          <w:trHeight w:val="57"/>
        </w:trPr>
        <w:tc>
          <w:tcPr>
            <w:tcW w:w="1350" w:type="dxa"/>
            <w:shd w:val="clear" w:color="auto" w:fill="auto"/>
            <w:vAlign w:val="center"/>
          </w:tcPr>
          <w:p w14:paraId="6A455D5E" w14:textId="77777777" w:rsidR="00621D17" w:rsidRPr="00D65BAF" w:rsidRDefault="00621D17" w:rsidP="00E54A99">
            <w:pPr>
              <w:rPr>
                <w:sz w:val="20"/>
                <w:szCs w:val="20"/>
              </w:rPr>
            </w:pPr>
            <w:r>
              <w:rPr>
                <w:i/>
                <w:sz w:val="20"/>
              </w:rPr>
              <w:t>Nem gyakori</w:t>
            </w:r>
            <w:r>
              <w:rPr>
                <w:sz w:val="20"/>
              </w:rPr>
              <w:t>:</w:t>
            </w:r>
          </w:p>
        </w:tc>
        <w:tc>
          <w:tcPr>
            <w:tcW w:w="3499" w:type="dxa"/>
            <w:shd w:val="clear" w:color="auto" w:fill="auto"/>
          </w:tcPr>
          <w:p w14:paraId="021BCAD3" w14:textId="77777777" w:rsidR="00621D17" w:rsidRPr="00D65BAF" w:rsidRDefault="00621D17" w:rsidP="00E54A99">
            <w:pPr>
              <w:autoSpaceDE w:val="0"/>
              <w:autoSpaceDN w:val="0"/>
              <w:adjustRightInd w:val="0"/>
              <w:rPr>
                <w:i/>
                <w:sz w:val="20"/>
                <w:szCs w:val="20"/>
              </w:rPr>
            </w:pPr>
            <w:r>
              <w:rPr>
                <w:color w:val="000000"/>
                <w:sz w:val="20"/>
              </w:rPr>
              <w:t>Nyugtalanság</w:t>
            </w:r>
          </w:p>
        </w:tc>
        <w:tc>
          <w:tcPr>
            <w:tcW w:w="2333" w:type="dxa"/>
            <w:shd w:val="clear" w:color="auto" w:fill="auto"/>
          </w:tcPr>
          <w:p w14:paraId="7F40B4CD" w14:textId="77777777" w:rsidR="00621D17" w:rsidRPr="00D65BAF" w:rsidRDefault="00621D17" w:rsidP="00E54A99">
            <w:pPr>
              <w:autoSpaceDE w:val="0"/>
              <w:autoSpaceDN w:val="0"/>
              <w:adjustRightInd w:val="0"/>
              <w:rPr>
                <w:i/>
                <w:sz w:val="20"/>
                <w:szCs w:val="20"/>
              </w:rPr>
            </w:pPr>
          </w:p>
        </w:tc>
        <w:tc>
          <w:tcPr>
            <w:tcW w:w="2333" w:type="dxa"/>
            <w:shd w:val="clear" w:color="auto" w:fill="auto"/>
          </w:tcPr>
          <w:p w14:paraId="7065067F" w14:textId="77777777" w:rsidR="00621D17" w:rsidRPr="00D65BAF" w:rsidRDefault="00621D17" w:rsidP="00E54A99">
            <w:pPr>
              <w:autoSpaceDE w:val="0"/>
              <w:autoSpaceDN w:val="0"/>
              <w:adjustRightInd w:val="0"/>
              <w:rPr>
                <w:i/>
                <w:sz w:val="20"/>
                <w:szCs w:val="20"/>
              </w:rPr>
            </w:pPr>
          </w:p>
        </w:tc>
      </w:tr>
      <w:tr w:rsidR="00621D17" w:rsidRPr="00D65BAF" w14:paraId="335C1357" w14:textId="77777777" w:rsidTr="006B5255">
        <w:trPr>
          <w:cantSplit/>
          <w:trHeight w:val="57"/>
        </w:trPr>
        <w:tc>
          <w:tcPr>
            <w:tcW w:w="9515" w:type="dxa"/>
            <w:gridSpan w:val="4"/>
            <w:shd w:val="clear" w:color="auto" w:fill="auto"/>
            <w:vAlign w:val="center"/>
          </w:tcPr>
          <w:p w14:paraId="037ED272" w14:textId="77777777" w:rsidR="00621D17" w:rsidRPr="00D65BAF" w:rsidRDefault="00621D17" w:rsidP="00E54A99">
            <w:pPr>
              <w:keepNext/>
              <w:autoSpaceDE w:val="0"/>
              <w:autoSpaceDN w:val="0"/>
              <w:adjustRightInd w:val="0"/>
              <w:rPr>
                <w:b/>
                <w:bCs/>
                <w:i/>
                <w:sz w:val="20"/>
                <w:szCs w:val="20"/>
              </w:rPr>
            </w:pPr>
            <w:r>
              <w:rPr>
                <w:b/>
                <w:sz w:val="20"/>
              </w:rPr>
              <w:t>Idegrendszeri betegségek és tünetek</w:t>
            </w:r>
          </w:p>
        </w:tc>
      </w:tr>
      <w:tr w:rsidR="00621D17" w:rsidRPr="00D65BAF" w14:paraId="631CDD69" w14:textId="77777777" w:rsidTr="006B5255">
        <w:trPr>
          <w:cantSplit/>
          <w:trHeight w:val="57"/>
        </w:trPr>
        <w:tc>
          <w:tcPr>
            <w:tcW w:w="1350" w:type="dxa"/>
            <w:shd w:val="clear" w:color="auto" w:fill="auto"/>
            <w:vAlign w:val="center"/>
          </w:tcPr>
          <w:p w14:paraId="6E5EC5B9" w14:textId="77777777" w:rsidR="00621D17" w:rsidRPr="00D65BAF" w:rsidRDefault="00621D17" w:rsidP="00E54A99">
            <w:pPr>
              <w:keepNext/>
              <w:autoSpaceDE w:val="0"/>
              <w:autoSpaceDN w:val="0"/>
              <w:adjustRightInd w:val="0"/>
              <w:rPr>
                <w:sz w:val="20"/>
                <w:szCs w:val="20"/>
              </w:rPr>
            </w:pPr>
            <w:r>
              <w:rPr>
                <w:i/>
                <w:sz w:val="20"/>
              </w:rPr>
              <w:t>Nagyon gyakori</w:t>
            </w:r>
            <w:r>
              <w:rPr>
                <w:sz w:val="20"/>
              </w:rPr>
              <w:t>:</w:t>
            </w:r>
          </w:p>
        </w:tc>
        <w:tc>
          <w:tcPr>
            <w:tcW w:w="3499" w:type="dxa"/>
            <w:shd w:val="clear" w:color="auto" w:fill="auto"/>
          </w:tcPr>
          <w:p w14:paraId="44D4313C" w14:textId="77777777" w:rsidR="00621D17" w:rsidRPr="00D544AB" w:rsidRDefault="00621D17" w:rsidP="00E54A99">
            <w:pPr>
              <w:autoSpaceDE w:val="0"/>
              <w:autoSpaceDN w:val="0"/>
              <w:adjustRightInd w:val="0"/>
              <w:rPr>
                <w:i/>
                <w:sz w:val="20"/>
                <w:szCs w:val="20"/>
              </w:rPr>
            </w:pPr>
            <w:r>
              <w:rPr>
                <w:sz w:val="20"/>
              </w:rPr>
              <w:t>Perifériás neuropathia, neuropathia, hypoaesthesia, paraesthesia</w:t>
            </w:r>
          </w:p>
        </w:tc>
        <w:tc>
          <w:tcPr>
            <w:tcW w:w="2333" w:type="dxa"/>
            <w:shd w:val="clear" w:color="auto" w:fill="auto"/>
          </w:tcPr>
          <w:p w14:paraId="1B719B59" w14:textId="77777777" w:rsidR="00621D17" w:rsidRPr="00D65BAF" w:rsidRDefault="00621D17" w:rsidP="00E54A99">
            <w:pPr>
              <w:autoSpaceDE w:val="0"/>
              <w:autoSpaceDN w:val="0"/>
              <w:adjustRightInd w:val="0"/>
              <w:rPr>
                <w:i/>
                <w:sz w:val="20"/>
                <w:szCs w:val="20"/>
              </w:rPr>
            </w:pPr>
            <w:r>
              <w:rPr>
                <w:color w:val="000000"/>
                <w:sz w:val="20"/>
              </w:rPr>
              <w:t>Perifériás neuropathia, szédülés, fejfájás, dysgeusia</w:t>
            </w:r>
          </w:p>
        </w:tc>
        <w:tc>
          <w:tcPr>
            <w:tcW w:w="2333" w:type="dxa"/>
            <w:shd w:val="clear" w:color="auto" w:fill="auto"/>
          </w:tcPr>
          <w:p w14:paraId="706162EC" w14:textId="77777777" w:rsidR="00621D17" w:rsidRPr="00D65BAF" w:rsidRDefault="00621D17" w:rsidP="00E54A99">
            <w:pPr>
              <w:autoSpaceDE w:val="0"/>
              <w:autoSpaceDN w:val="0"/>
              <w:adjustRightInd w:val="0"/>
              <w:rPr>
                <w:i/>
                <w:sz w:val="20"/>
                <w:szCs w:val="20"/>
              </w:rPr>
            </w:pPr>
            <w:r>
              <w:rPr>
                <w:color w:val="000000"/>
                <w:sz w:val="20"/>
              </w:rPr>
              <w:t>Perifériás neuropathia</w:t>
            </w:r>
          </w:p>
        </w:tc>
      </w:tr>
      <w:tr w:rsidR="00621D17" w:rsidRPr="00D65BAF" w14:paraId="439A10AE" w14:textId="77777777" w:rsidTr="006B5255">
        <w:trPr>
          <w:cantSplit/>
          <w:trHeight w:val="57"/>
        </w:trPr>
        <w:tc>
          <w:tcPr>
            <w:tcW w:w="1350" w:type="dxa"/>
            <w:shd w:val="clear" w:color="auto" w:fill="auto"/>
            <w:vAlign w:val="center"/>
          </w:tcPr>
          <w:p w14:paraId="6566F1B7" w14:textId="77777777" w:rsidR="00621D17" w:rsidRPr="00D65BAF" w:rsidRDefault="00621D17" w:rsidP="00E54A99">
            <w:pPr>
              <w:keepNext/>
              <w:autoSpaceDE w:val="0"/>
              <w:autoSpaceDN w:val="0"/>
              <w:adjustRightInd w:val="0"/>
              <w:rPr>
                <w:sz w:val="20"/>
                <w:szCs w:val="20"/>
              </w:rPr>
            </w:pPr>
            <w:r>
              <w:rPr>
                <w:i/>
                <w:sz w:val="20"/>
              </w:rPr>
              <w:t>Gyakori</w:t>
            </w:r>
            <w:r>
              <w:rPr>
                <w:sz w:val="20"/>
              </w:rPr>
              <w:t>:</w:t>
            </w:r>
          </w:p>
        </w:tc>
        <w:tc>
          <w:tcPr>
            <w:tcW w:w="3499" w:type="dxa"/>
            <w:shd w:val="clear" w:color="auto" w:fill="auto"/>
            <w:vAlign w:val="center"/>
          </w:tcPr>
          <w:p w14:paraId="3953DAE3" w14:textId="77777777" w:rsidR="00621D17" w:rsidRPr="00D65BAF" w:rsidRDefault="00621D17" w:rsidP="00E54A99">
            <w:pPr>
              <w:autoSpaceDE w:val="0"/>
              <w:autoSpaceDN w:val="0"/>
              <w:adjustRightInd w:val="0"/>
              <w:rPr>
                <w:i/>
                <w:sz w:val="20"/>
                <w:szCs w:val="20"/>
              </w:rPr>
            </w:pPr>
            <w:r>
              <w:rPr>
                <w:sz w:val="20"/>
              </w:rPr>
              <w:t>Perifériás szenzoros neuropathia, szédülés, perifériás motoros neuropathia, ataxia, fejfájás, érzékelési zavar, aluszékonyság, dysgeusia</w:t>
            </w:r>
          </w:p>
        </w:tc>
        <w:tc>
          <w:tcPr>
            <w:tcW w:w="2333" w:type="dxa"/>
            <w:shd w:val="clear" w:color="auto" w:fill="auto"/>
          </w:tcPr>
          <w:p w14:paraId="61011566" w14:textId="77777777" w:rsidR="00621D17" w:rsidRPr="00D65BAF" w:rsidRDefault="00621D17" w:rsidP="00E54A99">
            <w:pPr>
              <w:autoSpaceDE w:val="0"/>
              <w:autoSpaceDN w:val="0"/>
              <w:adjustRightInd w:val="0"/>
              <w:rPr>
                <w:i/>
                <w:sz w:val="20"/>
                <w:szCs w:val="20"/>
              </w:rPr>
            </w:pPr>
          </w:p>
        </w:tc>
        <w:tc>
          <w:tcPr>
            <w:tcW w:w="2333" w:type="dxa"/>
            <w:shd w:val="clear" w:color="auto" w:fill="auto"/>
          </w:tcPr>
          <w:p w14:paraId="019EC938" w14:textId="77777777" w:rsidR="00621D17" w:rsidRPr="00D65BAF" w:rsidRDefault="00621D17" w:rsidP="00E54A99">
            <w:pPr>
              <w:autoSpaceDE w:val="0"/>
              <w:autoSpaceDN w:val="0"/>
              <w:adjustRightInd w:val="0"/>
              <w:rPr>
                <w:i/>
                <w:sz w:val="20"/>
                <w:szCs w:val="20"/>
              </w:rPr>
            </w:pPr>
            <w:r>
              <w:rPr>
                <w:color w:val="000000"/>
                <w:sz w:val="20"/>
              </w:rPr>
              <w:t>Szédülés, fejfájás, dysgeusia,</w:t>
            </w:r>
          </w:p>
        </w:tc>
      </w:tr>
      <w:tr w:rsidR="00621D17" w:rsidRPr="00D65BAF" w14:paraId="30D48A9A" w14:textId="77777777" w:rsidTr="006B5255">
        <w:trPr>
          <w:cantSplit/>
          <w:trHeight w:val="57"/>
        </w:trPr>
        <w:tc>
          <w:tcPr>
            <w:tcW w:w="1350" w:type="dxa"/>
            <w:shd w:val="clear" w:color="auto" w:fill="auto"/>
            <w:vAlign w:val="center"/>
          </w:tcPr>
          <w:p w14:paraId="087ECAEB" w14:textId="77777777" w:rsidR="00621D17" w:rsidRPr="00D65BAF" w:rsidRDefault="00621D17" w:rsidP="00E54A99">
            <w:pPr>
              <w:keepNext/>
              <w:autoSpaceDE w:val="0"/>
              <w:autoSpaceDN w:val="0"/>
              <w:adjustRightInd w:val="0"/>
              <w:rPr>
                <w:sz w:val="20"/>
                <w:szCs w:val="20"/>
              </w:rPr>
            </w:pPr>
            <w:r>
              <w:rPr>
                <w:i/>
                <w:sz w:val="20"/>
              </w:rPr>
              <w:t>Nem gyakori</w:t>
            </w:r>
            <w:r>
              <w:rPr>
                <w:sz w:val="20"/>
              </w:rPr>
              <w:t>:</w:t>
            </w:r>
          </w:p>
        </w:tc>
        <w:tc>
          <w:tcPr>
            <w:tcW w:w="3499" w:type="dxa"/>
            <w:shd w:val="clear" w:color="auto" w:fill="auto"/>
            <w:vAlign w:val="center"/>
          </w:tcPr>
          <w:p w14:paraId="033B40F0" w14:textId="77777777" w:rsidR="00621D17" w:rsidRPr="00765638" w:rsidRDefault="00621D17" w:rsidP="00765638">
            <w:pPr>
              <w:pStyle w:val="Style10"/>
            </w:pPr>
            <w:r>
              <w:t>Polineuropathia, areflexia, syncope, poszturális szédülés, dyskinesia, hyporeflexia, neuralgia, neuropathiás fájdalom, tremor, érzékelés kiesés</w:t>
            </w:r>
          </w:p>
        </w:tc>
        <w:tc>
          <w:tcPr>
            <w:tcW w:w="2333" w:type="dxa"/>
            <w:shd w:val="clear" w:color="auto" w:fill="auto"/>
          </w:tcPr>
          <w:p w14:paraId="1336E712" w14:textId="77777777" w:rsidR="00621D17" w:rsidRPr="00D65BAF" w:rsidRDefault="00621D17" w:rsidP="00E54A99">
            <w:pPr>
              <w:autoSpaceDE w:val="0"/>
              <w:autoSpaceDN w:val="0"/>
              <w:adjustRightInd w:val="0"/>
              <w:rPr>
                <w:i/>
                <w:sz w:val="20"/>
                <w:szCs w:val="20"/>
              </w:rPr>
            </w:pPr>
            <w:r>
              <w:rPr>
                <w:color w:val="000000"/>
                <w:sz w:val="20"/>
              </w:rPr>
              <w:t>A VII. agyideg paresise</w:t>
            </w:r>
          </w:p>
        </w:tc>
        <w:tc>
          <w:tcPr>
            <w:tcW w:w="2333" w:type="dxa"/>
            <w:shd w:val="clear" w:color="auto" w:fill="auto"/>
          </w:tcPr>
          <w:p w14:paraId="3C4B53A4" w14:textId="77777777" w:rsidR="00621D17" w:rsidRPr="00D65BAF" w:rsidRDefault="00621D17" w:rsidP="00E54A99">
            <w:pPr>
              <w:autoSpaceDE w:val="0"/>
              <w:autoSpaceDN w:val="0"/>
              <w:adjustRightInd w:val="0"/>
              <w:rPr>
                <w:i/>
                <w:sz w:val="20"/>
                <w:szCs w:val="20"/>
              </w:rPr>
            </w:pPr>
          </w:p>
        </w:tc>
      </w:tr>
      <w:tr w:rsidR="00621D17" w:rsidRPr="00D65BAF" w14:paraId="2E8DCA51" w14:textId="77777777" w:rsidTr="006B5255">
        <w:trPr>
          <w:cantSplit/>
          <w:trHeight w:val="57"/>
        </w:trPr>
        <w:tc>
          <w:tcPr>
            <w:tcW w:w="1350" w:type="dxa"/>
            <w:shd w:val="clear" w:color="auto" w:fill="auto"/>
            <w:vAlign w:val="center"/>
          </w:tcPr>
          <w:p w14:paraId="64D60F7C" w14:textId="77777777" w:rsidR="00621D17" w:rsidRPr="00D65BAF" w:rsidDel="0077355A" w:rsidRDefault="00621D17" w:rsidP="00E54A99">
            <w:pPr>
              <w:autoSpaceDE w:val="0"/>
              <w:autoSpaceDN w:val="0"/>
              <w:adjustRightInd w:val="0"/>
              <w:rPr>
                <w:i/>
                <w:iCs/>
                <w:sz w:val="20"/>
                <w:szCs w:val="20"/>
              </w:rPr>
            </w:pPr>
            <w:r>
              <w:rPr>
                <w:i/>
                <w:sz w:val="20"/>
              </w:rPr>
              <w:t>Nem ismert:</w:t>
            </w:r>
          </w:p>
        </w:tc>
        <w:tc>
          <w:tcPr>
            <w:tcW w:w="3499" w:type="dxa"/>
            <w:shd w:val="clear" w:color="auto" w:fill="auto"/>
            <w:vAlign w:val="center"/>
          </w:tcPr>
          <w:p w14:paraId="031CE436" w14:textId="77777777" w:rsidR="00621D17" w:rsidRPr="00D65BAF" w:rsidDel="00FA28F9" w:rsidRDefault="00621D17" w:rsidP="00E54A99">
            <w:pPr>
              <w:autoSpaceDE w:val="0"/>
              <w:autoSpaceDN w:val="0"/>
              <w:adjustRightInd w:val="0"/>
              <w:rPr>
                <w:iCs/>
                <w:sz w:val="20"/>
                <w:szCs w:val="20"/>
              </w:rPr>
            </w:pPr>
            <w:r>
              <w:rPr>
                <w:sz w:val="20"/>
              </w:rPr>
              <w:t xml:space="preserve">Többszörös agyidegbénulás </w:t>
            </w:r>
            <w:r>
              <w:rPr>
                <w:sz w:val="20"/>
                <w:vertAlign w:val="superscript"/>
              </w:rPr>
              <w:t>1</w:t>
            </w:r>
          </w:p>
        </w:tc>
        <w:tc>
          <w:tcPr>
            <w:tcW w:w="2333" w:type="dxa"/>
            <w:shd w:val="clear" w:color="auto" w:fill="auto"/>
          </w:tcPr>
          <w:p w14:paraId="066BAF22" w14:textId="77777777" w:rsidR="00621D17" w:rsidRPr="00D65BAF" w:rsidRDefault="00621D17" w:rsidP="00E54A99">
            <w:pPr>
              <w:autoSpaceDE w:val="0"/>
              <w:autoSpaceDN w:val="0"/>
              <w:adjustRightInd w:val="0"/>
              <w:rPr>
                <w:i/>
                <w:sz w:val="20"/>
                <w:szCs w:val="20"/>
              </w:rPr>
            </w:pPr>
          </w:p>
        </w:tc>
        <w:tc>
          <w:tcPr>
            <w:tcW w:w="2333" w:type="dxa"/>
            <w:shd w:val="clear" w:color="auto" w:fill="auto"/>
          </w:tcPr>
          <w:p w14:paraId="6C2A51B7" w14:textId="77777777" w:rsidR="00621D17" w:rsidRPr="00D65BAF" w:rsidRDefault="00621D17" w:rsidP="00E54A99">
            <w:pPr>
              <w:autoSpaceDE w:val="0"/>
              <w:autoSpaceDN w:val="0"/>
              <w:adjustRightInd w:val="0"/>
              <w:rPr>
                <w:i/>
                <w:sz w:val="20"/>
                <w:szCs w:val="20"/>
              </w:rPr>
            </w:pPr>
          </w:p>
        </w:tc>
      </w:tr>
      <w:tr w:rsidR="00621D17" w:rsidRPr="00D65BAF" w14:paraId="1554BD3F" w14:textId="77777777" w:rsidTr="006B5255">
        <w:trPr>
          <w:cantSplit/>
          <w:trHeight w:val="57"/>
        </w:trPr>
        <w:tc>
          <w:tcPr>
            <w:tcW w:w="9515" w:type="dxa"/>
            <w:gridSpan w:val="4"/>
            <w:shd w:val="clear" w:color="auto" w:fill="auto"/>
            <w:vAlign w:val="center"/>
          </w:tcPr>
          <w:p w14:paraId="10973EE6" w14:textId="77777777" w:rsidR="00621D17" w:rsidRPr="00D65BAF" w:rsidRDefault="00621D17" w:rsidP="00E54A99">
            <w:pPr>
              <w:keepNext/>
              <w:autoSpaceDE w:val="0"/>
              <w:autoSpaceDN w:val="0"/>
              <w:adjustRightInd w:val="0"/>
              <w:rPr>
                <w:b/>
                <w:bCs/>
                <w:i/>
                <w:sz w:val="20"/>
                <w:szCs w:val="20"/>
              </w:rPr>
            </w:pPr>
            <w:r>
              <w:rPr>
                <w:b/>
                <w:color w:val="000000"/>
                <w:sz w:val="20"/>
              </w:rPr>
              <w:t>Szembetegségek és szemészeti tünetek</w:t>
            </w:r>
          </w:p>
        </w:tc>
      </w:tr>
      <w:tr w:rsidR="00621D17" w:rsidRPr="00D65BAF" w14:paraId="43525329" w14:textId="77777777" w:rsidTr="006B5255">
        <w:trPr>
          <w:cantSplit/>
          <w:trHeight w:val="57"/>
        </w:trPr>
        <w:tc>
          <w:tcPr>
            <w:tcW w:w="1350" w:type="dxa"/>
            <w:shd w:val="clear" w:color="auto" w:fill="auto"/>
            <w:vAlign w:val="center"/>
          </w:tcPr>
          <w:p w14:paraId="6EECDC7F" w14:textId="77777777" w:rsidR="00621D17" w:rsidRPr="00D65BAF" w:rsidRDefault="00621D17" w:rsidP="00E54A99">
            <w:pPr>
              <w:keepNext/>
              <w:autoSpaceDE w:val="0"/>
              <w:autoSpaceDN w:val="0"/>
              <w:adjustRightInd w:val="0"/>
              <w:rPr>
                <w:color w:val="000000"/>
                <w:sz w:val="20"/>
                <w:szCs w:val="20"/>
              </w:rPr>
            </w:pPr>
            <w:r>
              <w:rPr>
                <w:i/>
                <w:sz w:val="20"/>
              </w:rPr>
              <w:t>Gyakori:</w:t>
            </w:r>
          </w:p>
        </w:tc>
        <w:tc>
          <w:tcPr>
            <w:tcW w:w="3499" w:type="dxa"/>
            <w:shd w:val="clear" w:color="auto" w:fill="auto"/>
          </w:tcPr>
          <w:p w14:paraId="0FD3E056" w14:textId="77777777" w:rsidR="00621D17" w:rsidRPr="00D65BAF" w:rsidRDefault="00621D17" w:rsidP="00E54A99">
            <w:pPr>
              <w:autoSpaceDE w:val="0"/>
              <w:autoSpaceDN w:val="0"/>
              <w:adjustRightInd w:val="0"/>
              <w:rPr>
                <w:i/>
                <w:sz w:val="20"/>
                <w:szCs w:val="20"/>
              </w:rPr>
            </w:pPr>
            <w:r>
              <w:rPr>
                <w:sz w:val="20"/>
              </w:rPr>
              <w:t>Homályos látás, fokozott könnyezés, szemszárazság, keratoconjunctivitis sicca, madarosis</w:t>
            </w:r>
          </w:p>
        </w:tc>
        <w:tc>
          <w:tcPr>
            <w:tcW w:w="2333" w:type="dxa"/>
            <w:shd w:val="clear" w:color="auto" w:fill="auto"/>
          </w:tcPr>
          <w:p w14:paraId="4E5201CF" w14:textId="77777777" w:rsidR="00621D17" w:rsidRPr="00D65BAF" w:rsidRDefault="00621D17" w:rsidP="00E54A99">
            <w:pPr>
              <w:autoSpaceDE w:val="0"/>
              <w:autoSpaceDN w:val="0"/>
              <w:adjustRightInd w:val="0"/>
              <w:rPr>
                <w:iCs/>
                <w:sz w:val="20"/>
                <w:szCs w:val="20"/>
              </w:rPr>
            </w:pPr>
            <w:r>
              <w:rPr>
                <w:sz w:val="20"/>
              </w:rPr>
              <w:t>Fokozott könnyezés</w:t>
            </w:r>
          </w:p>
        </w:tc>
        <w:tc>
          <w:tcPr>
            <w:tcW w:w="2333" w:type="dxa"/>
            <w:shd w:val="clear" w:color="auto" w:fill="auto"/>
          </w:tcPr>
          <w:p w14:paraId="3B1C2F60" w14:textId="77777777" w:rsidR="00621D17" w:rsidRPr="00D65BAF" w:rsidRDefault="00621D17" w:rsidP="00E54A99">
            <w:pPr>
              <w:autoSpaceDE w:val="0"/>
              <w:autoSpaceDN w:val="0"/>
              <w:adjustRightInd w:val="0"/>
              <w:rPr>
                <w:iCs/>
                <w:sz w:val="20"/>
                <w:szCs w:val="20"/>
              </w:rPr>
            </w:pPr>
            <w:r>
              <w:rPr>
                <w:sz w:val="20"/>
              </w:rPr>
              <w:t>Homályos látás</w:t>
            </w:r>
          </w:p>
        </w:tc>
      </w:tr>
      <w:tr w:rsidR="00621D17" w:rsidRPr="00D65BAF" w14:paraId="4ADC2B1E" w14:textId="77777777" w:rsidTr="006B5255">
        <w:trPr>
          <w:cantSplit/>
          <w:trHeight w:val="57"/>
        </w:trPr>
        <w:tc>
          <w:tcPr>
            <w:tcW w:w="1350" w:type="dxa"/>
            <w:shd w:val="clear" w:color="auto" w:fill="auto"/>
            <w:vAlign w:val="center"/>
          </w:tcPr>
          <w:p w14:paraId="484D2B34" w14:textId="77777777" w:rsidR="00621D17" w:rsidRPr="00D65BAF" w:rsidRDefault="00621D17" w:rsidP="00E54A99">
            <w:pPr>
              <w:keepNext/>
              <w:autoSpaceDE w:val="0"/>
              <w:autoSpaceDN w:val="0"/>
              <w:adjustRightInd w:val="0"/>
              <w:rPr>
                <w:sz w:val="20"/>
                <w:szCs w:val="20"/>
              </w:rPr>
            </w:pPr>
            <w:r>
              <w:rPr>
                <w:i/>
                <w:color w:val="000000"/>
                <w:sz w:val="20"/>
              </w:rPr>
              <w:t>Nem gyakori:</w:t>
            </w:r>
          </w:p>
        </w:tc>
        <w:tc>
          <w:tcPr>
            <w:tcW w:w="3499" w:type="dxa"/>
            <w:shd w:val="clear" w:color="auto" w:fill="auto"/>
          </w:tcPr>
          <w:p w14:paraId="537F4587" w14:textId="77777777" w:rsidR="00621D17" w:rsidRPr="00EE7782" w:rsidRDefault="00621D17" w:rsidP="00EE7782">
            <w:pPr>
              <w:pStyle w:val="Style10"/>
            </w:pPr>
            <w:r>
              <w:t>Csökkent látásélesség, rendellenes látás, szemirritáció, szemfájdalom, kötőhártya gyulladás, látászavar, szemviszketés, keratitis</w:t>
            </w:r>
          </w:p>
        </w:tc>
        <w:tc>
          <w:tcPr>
            <w:tcW w:w="2333" w:type="dxa"/>
            <w:shd w:val="clear" w:color="auto" w:fill="auto"/>
          </w:tcPr>
          <w:p w14:paraId="549B2B80" w14:textId="77777777" w:rsidR="00621D17" w:rsidRPr="00D65BAF" w:rsidRDefault="00621D17" w:rsidP="00E54A99">
            <w:pPr>
              <w:autoSpaceDE w:val="0"/>
              <w:autoSpaceDN w:val="0"/>
              <w:adjustRightInd w:val="0"/>
              <w:rPr>
                <w:iCs/>
                <w:sz w:val="20"/>
                <w:szCs w:val="20"/>
              </w:rPr>
            </w:pPr>
            <w:r>
              <w:rPr>
                <w:sz w:val="20"/>
              </w:rPr>
              <w:t>Cystoid macularis oedema</w:t>
            </w:r>
          </w:p>
        </w:tc>
        <w:tc>
          <w:tcPr>
            <w:tcW w:w="2333" w:type="dxa"/>
            <w:shd w:val="clear" w:color="auto" w:fill="auto"/>
          </w:tcPr>
          <w:p w14:paraId="5FE0B713" w14:textId="77777777" w:rsidR="00621D17" w:rsidRPr="00D65BAF" w:rsidRDefault="00621D17" w:rsidP="00E54A99">
            <w:pPr>
              <w:autoSpaceDE w:val="0"/>
              <w:autoSpaceDN w:val="0"/>
              <w:adjustRightInd w:val="0"/>
              <w:rPr>
                <w:i/>
                <w:sz w:val="20"/>
                <w:szCs w:val="20"/>
              </w:rPr>
            </w:pPr>
          </w:p>
        </w:tc>
      </w:tr>
      <w:tr w:rsidR="00621D17" w:rsidRPr="00D65BAF" w14:paraId="288263E8" w14:textId="77777777" w:rsidTr="006B5255">
        <w:trPr>
          <w:cantSplit/>
          <w:trHeight w:val="57"/>
        </w:trPr>
        <w:tc>
          <w:tcPr>
            <w:tcW w:w="1350" w:type="dxa"/>
            <w:shd w:val="clear" w:color="auto" w:fill="auto"/>
            <w:vAlign w:val="center"/>
          </w:tcPr>
          <w:p w14:paraId="7B6F0838" w14:textId="77777777" w:rsidR="00621D17" w:rsidRPr="00D65BAF" w:rsidDel="00311361" w:rsidRDefault="00621D17" w:rsidP="00E54A99">
            <w:pPr>
              <w:autoSpaceDE w:val="0"/>
              <w:autoSpaceDN w:val="0"/>
              <w:adjustRightInd w:val="0"/>
              <w:rPr>
                <w:color w:val="000000"/>
                <w:sz w:val="20"/>
                <w:szCs w:val="20"/>
              </w:rPr>
            </w:pPr>
            <w:r>
              <w:rPr>
                <w:i/>
                <w:color w:val="000000"/>
                <w:sz w:val="20"/>
              </w:rPr>
              <w:t>Ritka</w:t>
            </w:r>
            <w:r>
              <w:rPr>
                <w:color w:val="000000"/>
                <w:sz w:val="20"/>
              </w:rPr>
              <w:t>:</w:t>
            </w:r>
          </w:p>
        </w:tc>
        <w:tc>
          <w:tcPr>
            <w:tcW w:w="3499" w:type="dxa"/>
            <w:shd w:val="clear" w:color="auto" w:fill="auto"/>
          </w:tcPr>
          <w:p w14:paraId="6D9B42E1" w14:textId="77777777" w:rsidR="00621D17" w:rsidRPr="00D65BAF" w:rsidDel="00311361" w:rsidRDefault="00621D17" w:rsidP="00E54A99">
            <w:pPr>
              <w:autoSpaceDE w:val="0"/>
              <w:autoSpaceDN w:val="0"/>
              <w:adjustRightInd w:val="0"/>
              <w:rPr>
                <w:i/>
                <w:sz w:val="20"/>
                <w:szCs w:val="20"/>
              </w:rPr>
            </w:pPr>
            <w:r>
              <w:rPr>
                <w:color w:val="000000"/>
                <w:sz w:val="20"/>
              </w:rPr>
              <w:t>Cystoid macularis oedema</w:t>
            </w:r>
            <w:r>
              <w:rPr>
                <w:color w:val="000000"/>
                <w:sz w:val="20"/>
                <w:vertAlign w:val="superscript"/>
              </w:rPr>
              <w:t>1</w:t>
            </w:r>
          </w:p>
        </w:tc>
        <w:tc>
          <w:tcPr>
            <w:tcW w:w="2333" w:type="dxa"/>
            <w:shd w:val="clear" w:color="auto" w:fill="auto"/>
          </w:tcPr>
          <w:p w14:paraId="7861995C" w14:textId="77777777" w:rsidR="00621D17" w:rsidRPr="00D65BAF" w:rsidRDefault="00621D17" w:rsidP="00E54A99">
            <w:pPr>
              <w:autoSpaceDE w:val="0"/>
              <w:autoSpaceDN w:val="0"/>
              <w:adjustRightInd w:val="0"/>
              <w:rPr>
                <w:iCs/>
                <w:sz w:val="20"/>
                <w:szCs w:val="20"/>
              </w:rPr>
            </w:pPr>
          </w:p>
        </w:tc>
        <w:tc>
          <w:tcPr>
            <w:tcW w:w="2333" w:type="dxa"/>
            <w:shd w:val="clear" w:color="auto" w:fill="auto"/>
          </w:tcPr>
          <w:p w14:paraId="534566B7" w14:textId="77777777" w:rsidR="00621D17" w:rsidRPr="00D65BAF" w:rsidRDefault="00621D17" w:rsidP="00E54A99">
            <w:pPr>
              <w:autoSpaceDE w:val="0"/>
              <w:autoSpaceDN w:val="0"/>
              <w:adjustRightInd w:val="0"/>
              <w:rPr>
                <w:iCs/>
                <w:sz w:val="20"/>
                <w:szCs w:val="20"/>
              </w:rPr>
            </w:pPr>
          </w:p>
        </w:tc>
      </w:tr>
      <w:tr w:rsidR="00621D17" w:rsidRPr="00D65BAF" w14:paraId="78CD5483" w14:textId="77777777" w:rsidTr="006B5255">
        <w:trPr>
          <w:cantSplit/>
          <w:trHeight w:val="57"/>
        </w:trPr>
        <w:tc>
          <w:tcPr>
            <w:tcW w:w="9515" w:type="dxa"/>
            <w:gridSpan w:val="4"/>
            <w:shd w:val="clear" w:color="auto" w:fill="auto"/>
            <w:vAlign w:val="center"/>
          </w:tcPr>
          <w:p w14:paraId="2D3F8490" w14:textId="77777777" w:rsidR="00621D17" w:rsidRPr="00D65BAF" w:rsidRDefault="00621D17" w:rsidP="00E54A99">
            <w:pPr>
              <w:keepNext/>
              <w:autoSpaceDE w:val="0"/>
              <w:autoSpaceDN w:val="0"/>
              <w:adjustRightInd w:val="0"/>
              <w:rPr>
                <w:b/>
                <w:bCs/>
                <w:i/>
                <w:sz w:val="20"/>
                <w:szCs w:val="20"/>
              </w:rPr>
            </w:pPr>
            <w:r>
              <w:rPr>
                <w:b/>
                <w:sz w:val="20"/>
              </w:rPr>
              <w:t>A fül és az egyensúly</w:t>
            </w:r>
            <w:r>
              <w:rPr>
                <w:b/>
                <w:sz w:val="20"/>
              </w:rPr>
              <w:noBreakHyphen/>
              <w:t>érzékelő szerv betegségei és tünetei</w:t>
            </w:r>
          </w:p>
        </w:tc>
      </w:tr>
      <w:tr w:rsidR="00621D17" w:rsidRPr="00D65BAF" w14:paraId="1AA95008" w14:textId="77777777" w:rsidTr="006B5255">
        <w:trPr>
          <w:cantSplit/>
          <w:trHeight w:val="57"/>
        </w:trPr>
        <w:tc>
          <w:tcPr>
            <w:tcW w:w="1350" w:type="dxa"/>
            <w:shd w:val="clear" w:color="auto" w:fill="auto"/>
            <w:vAlign w:val="center"/>
          </w:tcPr>
          <w:p w14:paraId="78301B60" w14:textId="77777777" w:rsidR="00621D17" w:rsidRPr="00D65BAF" w:rsidRDefault="00621D17" w:rsidP="00E54A99">
            <w:pPr>
              <w:keepNext/>
              <w:autoSpaceDE w:val="0"/>
              <w:autoSpaceDN w:val="0"/>
              <w:adjustRightInd w:val="0"/>
              <w:rPr>
                <w:sz w:val="20"/>
                <w:szCs w:val="20"/>
              </w:rPr>
            </w:pPr>
            <w:r>
              <w:rPr>
                <w:i/>
                <w:sz w:val="20"/>
              </w:rPr>
              <w:t>Gyakori</w:t>
            </w:r>
            <w:r>
              <w:rPr>
                <w:sz w:val="20"/>
              </w:rPr>
              <w:t>:</w:t>
            </w:r>
          </w:p>
        </w:tc>
        <w:tc>
          <w:tcPr>
            <w:tcW w:w="3499" w:type="dxa"/>
            <w:shd w:val="clear" w:color="auto" w:fill="auto"/>
            <w:vAlign w:val="center"/>
          </w:tcPr>
          <w:p w14:paraId="68972064" w14:textId="77777777" w:rsidR="00621D17" w:rsidRPr="00D65BAF" w:rsidRDefault="00621D17" w:rsidP="00E54A99">
            <w:pPr>
              <w:autoSpaceDE w:val="0"/>
              <w:autoSpaceDN w:val="0"/>
              <w:adjustRightInd w:val="0"/>
              <w:rPr>
                <w:i/>
                <w:sz w:val="20"/>
                <w:szCs w:val="20"/>
              </w:rPr>
            </w:pPr>
            <w:r>
              <w:rPr>
                <w:sz w:val="20"/>
              </w:rPr>
              <w:t>Vertigo</w:t>
            </w:r>
          </w:p>
        </w:tc>
        <w:tc>
          <w:tcPr>
            <w:tcW w:w="2333" w:type="dxa"/>
            <w:shd w:val="clear" w:color="auto" w:fill="auto"/>
          </w:tcPr>
          <w:p w14:paraId="08C29989" w14:textId="77777777" w:rsidR="00621D17" w:rsidRPr="00D65BAF" w:rsidRDefault="00621D17" w:rsidP="00E54A99">
            <w:pPr>
              <w:autoSpaceDE w:val="0"/>
              <w:autoSpaceDN w:val="0"/>
              <w:adjustRightInd w:val="0"/>
              <w:rPr>
                <w:i/>
                <w:sz w:val="20"/>
                <w:szCs w:val="20"/>
              </w:rPr>
            </w:pPr>
          </w:p>
        </w:tc>
        <w:tc>
          <w:tcPr>
            <w:tcW w:w="2333" w:type="dxa"/>
            <w:shd w:val="clear" w:color="auto" w:fill="auto"/>
          </w:tcPr>
          <w:p w14:paraId="2C88E441" w14:textId="77777777" w:rsidR="00621D17" w:rsidRPr="00D65BAF" w:rsidRDefault="00621D17" w:rsidP="00E54A99">
            <w:pPr>
              <w:autoSpaceDE w:val="0"/>
              <w:autoSpaceDN w:val="0"/>
              <w:adjustRightInd w:val="0"/>
              <w:rPr>
                <w:i/>
                <w:sz w:val="20"/>
                <w:szCs w:val="20"/>
              </w:rPr>
            </w:pPr>
          </w:p>
        </w:tc>
      </w:tr>
      <w:tr w:rsidR="00621D17" w:rsidRPr="00D65BAF" w14:paraId="60086187" w14:textId="77777777" w:rsidTr="006B5255">
        <w:trPr>
          <w:cantSplit/>
          <w:trHeight w:val="57"/>
        </w:trPr>
        <w:tc>
          <w:tcPr>
            <w:tcW w:w="1350" w:type="dxa"/>
            <w:shd w:val="clear" w:color="auto" w:fill="auto"/>
            <w:vAlign w:val="center"/>
          </w:tcPr>
          <w:p w14:paraId="6C700225" w14:textId="77777777" w:rsidR="00621D17" w:rsidRPr="00D65BAF" w:rsidRDefault="00621D17" w:rsidP="00E54A99">
            <w:pPr>
              <w:autoSpaceDE w:val="0"/>
              <w:autoSpaceDN w:val="0"/>
              <w:adjustRightInd w:val="0"/>
              <w:rPr>
                <w:sz w:val="20"/>
                <w:szCs w:val="20"/>
              </w:rPr>
            </w:pPr>
            <w:r>
              <w:rPr>
                <w:i/>
                <w:sz w:val="20"/>
              </w:rPr>
              <w:t>Nem gyakori</w:t>
            </w:r>
            <w:r>
              <w:rPr>
                <w:sz w:val="20"/>
              </w:rPr>
              <w:t>:</w:t>
            </w:r>
          </w:p>
        </w:tc>
        <w:tc>
          <w:tcPr>
            <w:tcW w:w="3499" w:type="dxa"/>
            <w:shd w:val="clear" w:color="auto" w:fill="auto"/>
            <w:vAlign w:val="center"/>
          </w:tcPr>
          <w:p w14:paraId="200F2AF9" w14:textId="77777777" w:rsidR="00621D17" w:rsidRPr="00D65BAF" w:rsidRDefault="00621D17" w:rsidP="00E54A99">
            <w:pPr>
              <w:autoSpaceDE w:val="0"/>
              <w:autoSpaceDN w:val="0"/>
              <w:adjustRightInd w:val="0"/>
              <w:rPr>
                <w:i/>
                <w:sz w:val="20"/>
                <w:szCs w:val="20"/>
              </w:rPr>
            </w:pPr>
            <w:r>
              <w:rPr>
                <w:sz w:val="20"/>
              </w:rPr>
              <w:t>Tinnitus, fülfájás</w:t>
            </w:r>
          </w:p>
        </w:tc>
        <w:tc>
          <w:tcPr>
            <w:tcW w:w="2333" w:type="dxa"/>
            <w:shd w:val="clear" w:color="auto" w:fill="auto"/>
          </w:tcPr>
          <w:p w14:paraId="00F04ABB" w14:textId="77777777" w:rsidR="00621D17" w:rsidRPr="00D65BAF" w:rsidRDefault="00621D17" w:rsidP="00E54A99">
            <w:pPr>
              <w:autoSpaceDE w:val="0"/>
              <w:autoSpaceDN w:val="0"/>
              <w:adjustRightInd w:val="0"/>
              <w:rPr>
                <w:i/>
                <w:sz w:val="20"/>
                <w:szCs w:val="20"/>
              </w:rPr>
            </w:pPr>
          </w:p>
        </w:tc>
        <w:tc>
          <w:tcPr>
            <w:tcW w:w="2333" w:type="dxa"/>
            <w:shd w:val="clear" w:color="auto" w:fill="auto"/>
          </w:tcPr>
          <w:p w14:paraId="1D6FAB39" w14:textId="77777777" w:rsidR="00621D17" w:rsidRPr="00D65BAF" w:rsidRDefault="00621D17" w:rsidP="00E54A99">
            <w:pPr>
              <w:autoSpaceDE w:val="0"/>
              <w:autoSpaceDN w:val="0"/>
              <w:adjustRightInd w:val="0"/>
              <w:rPr>
                <w:i/>
                <w:sz w:val="20"/>
                <w:szCs w:val="20"/>
              </w:rPr>
            </w:pPr>
          </w:p>
        </w:tc>
      </w:tr>
      <w:tr w:rsidR="00621D17" w:rsidRPr="00D65BAF" w14:paraId="57EFA38B" w14:textId="77777777" w:rsidTr="006B5255">
        <w:trPr>
          <w:cantSplit/>
          <w:trHeight w:val="57"/>
        </w:trPr>
        <w:tc>
          <w:tcPr>
            <w:tcW w:w="9515" w:type="dxa"/>
            <w:gridSpan w:val="4"/>
            <w:shd w:val="clear" w:color="auto" w:fill="auto"/>
            <w:vAlign w:val="center"/>
          </w:tcPr>
          <w:p w14:paraId="3C9269BF" w14:textId="77777777" w:rsidR="00621D17" w:rsidRPr="00D65BAF" w:rsidRDefault="00621D17" w:rsidP="00E54A99">
            <w:pPr>
              <w:keepNext/>
              <w:autoSpaceDE w:val="0"/>
              <w:autoSpaceDN w:val="0"/>
              <w:adjustRightInd w:val="0"/>
              <w:rPr>
                <w:b/>
                <w:bCs/>
                <w:i/>
                <w:sz w:val="20"/>
                <w:szCs w:val="20"/>
              </w:rPr>
            </w:pPr>
            <w:r>
              <w:rPr>
                <w:b/>
                <w:sz w:val="20"/>
              </w:rPr>
              <w:lastRenderedPageBreak/>
              <w:t>Szívbetegségek és a szívvel kapcsolatos tünetek</w:t>
            </w:r>
          </w:p>
        </w:tc>
      </w:tr>
      <w:tr w:rsidR="00621D17" w:rsidRPr="00D65BAF" w14:paraId="182C970F" w14:textId="77777777" w:rsidTr="006B5255">
        <w:trPr>
          <w:cantSplit/>
          <w:trHeight w:val="57"/>
        </w:trPr>
        <w:tc>
          <w:tcPr>
            <w:tcW w:w="1350" w:type="dxa"/>
            <w:shd w:val="clear" w:color="auto" w:fill="auto"/>
            <w:vAlign w:val="center"/>
          </w:tcPr>
          <w:p w14:paraId="1F61FF90" w14:textId="77777777" w:rsidR="00621D17" w:rsidRPr="00D65BAF" w:rsidRDefault="00621D17" w:rsidP="00E54A99">
            <w:pPr>
              <w:keepNext/>
              <w:autoSpaceDE w:val="0"/>
              <w:autoSpaceDN w:val="0"/>
              <w:adjustRightInd w:val="0"/>
              <w:rPr>
                <w:sz w:val="20"/>
                <w:szCs w:val="20"/>
              </w:rPr>
            </w:pPr>
            <w:r>
              <w:rPr>
                <w:i/>
                <w:sz w:val="20"/>
              </w:rPr>
              <w:t>Gyakori</w:t>
            </w:r>
            <w:r>
              <w:rPr>
                <w:sz w:val="20"/>
              </w:rPr>
              <w:t>:</w:t>
            </w:r>
          </w:p>
        </w:tc>
        <w:tc>
          <w:tcPr>
            <w:tcW w:w="3499" w:type="dxa"/>
            <w:shd w:val="clear" w:color="auto" w:fill="auto"/>
          </w:tcPr>
          <w:p w14:paraId="0D95F8A7" w14:textId="77777777" w:rsidR="00621D17" w:rsidRPr="00D65BAF" w:rsidRDefault="00621D17" w:rsidP="00E54A99">
            <w:pPr>
              <w:autoSpaceDE w:val="0"/>
              <w:autoSpaceDN w:val="0"/>
              <w:adjustRightInd w:val="0"/>
              <w:rPr>
                <w:i/>
                <w:sz w:val="20"/>
                <w:szCs w:val="20"/>
              </w:rPr>
            </w:pPr>
            <w:r>
              <w:rPr>
                <w:sz w:val="20"/>
              </w:rPr>
              <w:t>Arrhythmia, tachycardia, supraventricularis tachycardia</w:t>
            </w:r>
          </w:p>
        </w:tc>
        <w:tc>
          <w:tcPr>
            <w:tcW w:w="2333" w:type="dxa"/>
            <w:shd w:val="clear" w:color="auto" w:fill="auto"/>
          </w:tcPr>
          <w:p w14:paraId="4D70E121" w14:textId="77777777" w:rsidR="00621D17" w:rsidRPr="00D65BAF" w:rsidRDefault="00621D17" w:rsidP="00E54A99">
            <w:pPr>
              <w:autoSpaceDE w:val="0"/>
              <w:autoSpaceDN w:val="0"/>
              <w:adjustRightInd w:val="0"/>
              <w:rPr>
                <w:i/>
                <w:sz w:val="20"/>
                <w:szCs w:val="20"/>
              </w:rPr>
            </w:pPr>
            <w:r>
              <w:rPr>
                <w:color w:val="000000"/>
                <w:sz w:val="20"/>
              </w:rPr>
              <w:t>Pangásos szívelégtelenség, tachycardia</w:t>
            </w:r>
          </w:p>
        </w:tc>
        <w:tc>
          <w:tcPr>
            <w:tcW w:w="2333" w:type="dxa"/>
            <w:shd w:val="clear" w:color="auto" w:fill="auto"/>
          </w:tcPr>
          <w:p w14:paraId="7E798D3F" w14:textId="77777777" w:rsidR="00621D17" w:rsidRPr="00D65BAF" w:rsidRDefault="00621D17" w:rsidP="00E54A99">
            <w:pPr>
              <w:autoSpaceDE w:val="0"/>
              <w:autoSpaceDN w:val="0"/>
              <w:adjustRightInd w:val="0"/>
              <w:rPr>
                <w:i/>
                <w:sz w:val="20"/>
                <w:szCs w:val="20"/>
              </w:rPr>
            </w:pPr>
          </w:p>
        </w:tc>
      </w:tr>
      <w:tr w:rsidR="00621D17" w:rsidRPr="00D65BAF" w14:paraId="32DD3DBB" w14:textId="77777777" w:rsidTr="006B5255">
        <w:trPr>
          <w:cantSplit/>
          <w:trHeight w:val="57"/>
        </w:trPr>
        <w:tc>
          <w:tcPr>
            <w:tcW w:w="1350" w:type="dxa"/>
            <w:shd w:val="clear" w:color="auto" w:fill="auto"/>
            <w:vAlign w:val="center"/>
          </w:tcPr>
          <w:p w14:paraId="01ABE6F5" w14:textId="77777777" w:rsidR="00621D17" w:rsidRPr="00D65BAF" w:rsidRDefault="00621D17" w:rsidP="00E54A99">
            <w:pPr>
              <w:autoSpaceDE w:val="0"/>
              <w:autoSpaceDN w:val="0"/>
              <w:adjustRightInd w:val="0"/>
              <w:rPr>
                <w:sz w:val="20"/>
                <w:szCs w:val="20"/>
              </w:rPr>
            </w:pPr>
            <w:r>
              <w:rPr>
                <w:i/>
                <w:sz w:val="20"/>
              </w:rPr>
              <w:t>Ritka:</w:t>
            </w:r>
          </w:p>
        </w:tc>
        <w:tc>
          <w:tcPr>
            <w:tcW w:w="3499" w:type="dxa"/>
            <w:shd w:val="clear" w:color="auto" w:fill="auto"/>
          </w:tcPr>
          <w:p w14:paraId="3AC7E393" w14:textId="77777777" w:rsidR="00621D17" w:rsidRPr="00D65BAF" w:rsidRDefault="00621D17" w:rsidP="00E54A99">
            <w:pPr>
              <w:pStyle w:val="Style10"/>
              <w:rPr>
                <w:i/>
              </w:rPr>
            </w:pPr>
            <w:r>
              <w:t>Szívmegállás, pangásos szívelégtelenség, bal kamrai funkciózavar, atrioventricularis blokk</w:t>
            </w:r>
            <w:r>
              <w:rPr>
                <w:vertAlign w:val="superscript"/>
              </w:rPr>
              <w:t>1</w:t>
            </w:r>
            <w:r>
              <w:t>, bradycardia</w:t>
            </w:r>
          </w:p>
        </w:tc>
        <w:tc>
          <w:tcPr>
            <w:tcW w:w="2333" w:type="dxa"/>
            <w:shd w:val="clear" w:color="auto" w:fill="auto"/>
          </w:tcPr>
          <w:p w14:paraId="21725C71" w14:textId="77777777" w:rsidR="00621D17" w:rsidRPr="00D65BAF" w:rsidRDefault="00621D17" w:rsidP="00E54A99">
            <w:pPr>
              <w:autoSpaceDE w:val="0"/>
              <w:autoSpaceDN w:val="0"/>
              <w:adjustRightInd w:val="0"/>
              <w:rPr>
                <w:i/>
                <w:sz w:val="20"/>
                <w:szCs w:val="20"/>
              </w:rPr>
            </w:pPr>
          </w:p>
        </w:tc>
        <w:tc>
          <w:tcPr>
            <w:tcW w:w="2333" w:type="dxa"/>
            <w:shd w:val="clear" w:color="auto" w:fill="auto"/>
          </w:tcPr>
          <w:p w14:paraId="3B5123F5" w14:textId="77777777" w:rsidR="00621D17" w:rsidRPr="00D65BAF" w:rsidRDefault="00621D17" w:rsidP="00E54A99">
            <w:pPr>
              <w:autoSpaceDE w:val="0"/>
              <w:autoSpaceDN w:val="0"/>
              <w:adjustRightInd w:val="0"/>
              <w:rPr>
                <w:i/>
                <w:sz w:val="20"/>
                <w:szCs w:val="20"/>
              </w:rPr>
            </w:pPr>
          </w:p>
        </w:tc>
      </w:tr>
      <w:tr w:rsidR="00621D17" w:rsidRPr="00D65BAF" w14:paraId="4EA2963A" w14:textId="77777777" w:rsidTr="006B5255">
        <w:trPr>
          <w:cantSplit/>
          <w:trHeight w:val="57"/>
        </w:trPr>
        <w:tc>
          <w:tcPr>
            <w:tcW w:w="9515" w:type="dxa"/>
            <w:gridSpan w:val="4"/>
            <w:shd w:val="clear" w:color="auto" w:fill="auto"/>
            <w:vAlign w:val="center"/>
          </w:tcPr>
          <w:p w14:paraId="6C95EC99" w14:textId="77777777" w:rsidR="00621D17" w:rsidRPr="00D65BAF" w:rsidRDefault="00621D17" w:rsidP="00E54A99">
            <w:pPr>
              <w:keepNext/>
              <w:autoSpaceDE w:val="0"/>
              <w:autoSpaceDN w:val="0"/>
              <w:adjustRightInd w:val="0"/>
              <w:rPr>
                <w:b/>
                <w:bCs/>
                <w:i/>
                <w:sz w:val="20"/>
                <w:szCs w:val="20"/>
              </w:rPr>
            </w:pPr>
            <w:r>
              <w:rPr>
                <w:b/>
                <w:sz w:val="20"/>
              </w:rPr>
              <w:t>Érbetegségek és tünetek</w:t>
            </w:r>
          </w:p>
        </w:tc>
      </w:tr>
      <w:tr w:rsidR="00621D17" w:rsidRPr="00D65BAF" w14:paraId="4B40383E" w14:textId="77777777" w:rsidTr="006B5255">
        <w:trPr>
          <w:cantSplit/>
          <w:trHeight w:val="57"/>
        </w:trPr>
        <w:tc>
          <w:tcPr>
            <w:tcW w:w="1350" w:type="dxa"/>
            <w:shd w:val="clear" w:color="auto" w:fill="auto"/>
            <w:vAlign w:val="center"/>
          </w:tcPr>
          <w:p w14:paraId="4E6A1798" w14:textId="77777777" w:rsidR="00621D17" w:rsidRPr="00D65BAF" w:rsidRDefault="00621D17" w:rsidP="00E54A99">
            <w:pPr>
              <w:keepNext/>
              <w:autoSpaceDE w:val="0"/>
              <w:autoSpaceDN w:val="0"/>
              <w:adjustRightInd w:val="0"/>
              <w:rPr>
                <w:sz w:val="20"/>
                <w:szCs w:val="20"/>
              </w:rPr>
            </w:pPr>
            <w:r>
              <w:rPr>
                <w:i/>
                <w:sz w:val="20"/>
              </w:rPr>
              <w:t>Gyakori</w:t>
            </w:r>
            <w:r>
              <w:rPr>
                <w:sz w:val="20"/>
              </w:rPr>
              <w:t>:</w:t>
            </w:r>
          </w:p>
        </w:tc>
        <w:tc>
          <w:tcPr>
            <w:tcW w:w="3499" w:type="dxa"/>
            <w:shd w:val="clear" w:color="auto" w:fill="auto"/>
          </w:tcPr>
          <w:p w14:paraId="57180AF8" w14:textId="77777777" w:rsidR="00621D17" w:rsidRPr="00D65BAF" w:rsidRDefault="00621D17" w:rsidP="00E54A99">
            <w:pPr>
              <w:keepNext/>
              <w:autoSpaceDE w:val="0"/>
              <w:autoSpaceDN w:val="0"/>
              <w:adjustRightInd w:val="0"/>
              <w:rPr>
                <w:sz w:val="20"/>
                <w:szCs w:val="20"/>
              </w:rPr>
            </w:pPr>
            <w:r>
              <w:rPr>
                <w:sz w:val="20"/>
              </w:rPr>
              <w:t>Hypertonia, lymphoedema, kivörösödés, hőhullámok</w:t>
            </w:r>
          </w:p>
        </w:tc>
        <w:tc>
          <w:tcPr>
            <w:tcW w:w="2333" w:type="dxa"/>
            <w:shd w:val="clear" w:color="auto" w:fill="auto"/>
          </w:tcPr>
          <w:p w14:paraId="5069A362" w14:textId="77777777" w:rsidR="00621D17" w:rsidRPr="00D65BAF" w:rsidRDefault="00621D17" w:rsidP="00E54A99">
            <w:pPr>
              <w:keepNext/>
              <w:autoSpaceDE w:val="0"/>
              <w:autoSpaceDN w:val="0"/>
              <w:adjustRightInd w:val="0"/>
              <w:rPr>
                <w:i/>
                <w:sz w:val="20"/>
                <w:szCs w:val="20"/>
              </w:rPr>
            </w:pPr>
            <w:r>
              <w:rPr>
                <w:color w:val="000000"/>
                <w:sz w:val="20"/>
              </w:rPr>
              <w:t>Hypotonia, hypertonia</w:t>
            </w:r>
          </w:p>
        </w:tc>
        <w:tc>
          <w:tcPr>
            <w:tcW w:w="2333" w:type="dxa"/>
            <w:shd w:val="clear" w:color="auto" w:fill="auto"/>
          </w:tcPr>
          <w:p w14:paraId="7FADD7E4" w14:textId="77777777" w:rsidR="00621D17" w:rsidRPr="00D65BAF" w:rsidRDefault="00621D17" w:rsidP="00E54A99">
            <w:pPr>
              <w:keepNext/>
              <w:autoSpaceDE w:val="0"/>
              <w:autoSpaceDN w:val="0"/>
              <w:adjustRightInd w:val="0"/>
              <w:rPr>
                <w:i/>
                <w:sz w:val="20"/>
                <w:szCs w:val="20"/>
              </w:rPr>
            </w:pPr>
            <w:r>
              <w:rPr>
                <w:color w:val="000000"/>
                <w:sz w:val="20"/>
              </w:rPr>
              <w:t>Hypotonia, hypertonia</w:t>
            </w:r>
          </w:p>
        </w:tc>
      </w:tr>
      <w:tr w:rsidR="00621D17" w:rsidRPr="00D65BAF" w14:paraId="36683EC7" w14:textId="77777777" w:rsidTr="006B5255">
        <w:trPr>
          <w:cantSplit/>
          <w:trHeight w:val="57"/>
        </w:trPr>
        <w:tc>
          <w:tcPr>
            <w:tcW w:w="1350" w:type="dxa"/>
            <w:shd w:val="clear" w:color="auto" w:fill="auto"/>
            <w:vAlign w:val="center"/>
          </w:tcPr>
          <w:p w14:paraId="79BA8A72" w14:textId="77777777" w:rsidR="00621D17" w:rsidRPr="00D65BAF" w:rsidRDefault="00621D17" w:rsidP="00E54A99">
            <w:pPr>
              <w:keepNext/>
              <w:autoSpaceDE w:val="0"/>
              <w:autoSpaceDN w:val="0"/>
              <w:adjustRightInd w:val="0"/>
              <w:rPr>
                <w:sz w:val="20"/>
                <w:szCs w:val="20"/>
              </w:rPr>
            </w:pPr>
            <w:r>
              <w:rPr>
                <w:i/>
                <w:sz w:val="20"/>
              </w:rPr>
              <w:t>Nem gyakori</w:t>
            </w:r>
            <w:r>
              <w:rPr>
                <w:sz w:val="20"/>
              </w:rPr>
              <w:t>:</w:t>
            </w:r>
          </w:p>
        </w:tc>
        <w:tc>
          <w:tcPr>
            <w:tcW w:w="3499" w:type="dxa"/>
            <w:shd w:val="clear" w:color="auto" w:fill="auto"/>
          </w:tcPr>
          <w:p w14:paraId="045E3526" w14:textId="77777777" w:rsidR="00621D17" w:rsidRPr="00D65BAF" w:rsidRDefault="00621D17" w:rsidP="00E54A99">
            <w:pPr>
              <w:keepNext/>
              <w:autoSpaceDE w:val="0"/>
              <w:autoSpaceDN w:val="0"/>
              <w:adjustRightInd w:val="0"/>
              <w:rPr>
                <w:i/>
                <w:sz w:val="20"/>
                <w:szCs w:val="20"/>
              </w:rPr>
            </w:pPr>
            <w:r>
              <w:rPr>
                <w:sz w:val="20"/>
              </w:rPr>
              <w:t>Hypotonia, orthostaticus hypotonia, hideg végtagok</w:t>
            </w:r>
          </w:p>
        </w:tc>
        <w:tc>
          <w:tcPr>
            <w:tcW w:w="2333" w:type="dxa"/>
            <w:shd w:val="clear" w:color="auto" w:fill="auto"/>
          </w:tcPr>
          <w:p w14:paraId="2D299E7D" w14:textId="77777777" w:rsidR="00621D17" w:rsidRPr="00D65BAF" w:rsidRDefault="00621D17" w:rsidP="00E54A99">
            <w:pPr>
              <w:keepNext/>
              <w:autoSpaceDE w:val="0"/>
              <w:autoSpaceDN w:val="0"/>
              <w:adjustRightInd w:val="0"/>
              <w:rPr>
                <w:i/>
                <w:sz w:val="20"/>
                <w:szCs w:val="20"/>
              </w:rPr>
            </w:pPr>
            <w:r>
              <w:rPr>
                <w:color w:val="000000"/>
                <w:sz w:val="20"/>
              </w:rPr>
              <w:t>Kipirulás</w:t>
            </w:r>
          </w:p>
        </w:tc>
        <w:tc>
          <w:tcPr>
            <w:tcW w:w="2333" w:type="dxa"/>
            <w:shd w:val="clear" w:color="auto" w:fill="auto"/>
          </w:tcPr>
          <w:p w14:paraId="30B1F747" w14:textId="77777777" w:rsidR="00621D17" w:rsidRPr="00D65BAF" w:rsidRDefault="00621D17" w:rsidP="00E54A99">
            <w:pPr>
              <w:keepNext/>
              <w:autoSpaceDE w:val="0"/>
              <w:autoSpaceDN w:val="0"/>
              <w:adjustRightInd w:val="0"/>
              <w:rPr>
                <w:i/>
                <w:sz w:val="20"/>
                <w:szCs w:val="20"/>
              </w:rPr>
            </w:pPr>
            <w:r>
              <w:rPr>
                <w:color w:val="000000"/>
                <w:sz w:val="20"/>
              </w:rPr>
              <w:t>Kipirulás</w:t>
            </w:r>
          </w:p>
        </w:tc>
      </w:tr>
      <w:tr w:rsidR="00621D17" w:rsidRPr="00D65BAF" w14:paraId="164CC950" w14:textId="77777777" w:rsidTr="006B5255">
        <w:trPr>
          <w:cantSplit/>
          <w:trHeight w:val="57"/>
        </w:trPr>
        <w:tc>
          <w:tcPr>
            <w:tcW w:w="1350" w:type="dxa"/>
            <w:shd w:val="clear" w:color="auto" w:fill="auto"/>
            <w:vAlign w:val="center"/>
          </w:tcPr>
          <w:p w14:paraId="583D25EB" w14:textId="77777777" w:rsidR="00621D17" w:rsidRPr="00D65BAF" w:rsidRDefault="00621D17" w:rsidP="00E54A99">
            <w:pPr>
              <w:autoSpaceDE w:val="0"/>
              <w:autoSpaceDN w:val="0"/>
              <w:adjustRightInd w:val="0"/>
              <w:rPr>
                <w:sz w:val="20"/>
                <w:szCs w:val="20"/>
              </w:rPr>
            </w:pPr>
            <w:r>
              <w:rPr>
                <w:i/>
                <w:sz w:val="20"/>
              </w:rPr>
              <w:t>Ritka:</w:t>
            </w:r>
          </w:p>
        </w:tc>
        <w:tc>
          <w:tcPr>
            <w:tcW w:w="3499" w:type="dxa"/>
            <w:shd w:val="clear" w:color="auto" w:fill="auto"/>
          </w:tcPr>
          <w:p w14:paraId="3CE4891B" w14:textId="77777777" w:rsidR="00621D17" w:rsidRPr="00D65BAF" w:rsidRDefault="00621D17" w:rsidP="00E54A99">
            <w:pPr>
              <w:autoSpaceDE w:val="0"/>
              <w:autoSpaceDN w:val="0"/>
              <w:adjustRightInd w:val="0"/>
              <w:rPr>
                <w:i/>
                <w:sz w:val="20"/>
                <w:szCs w:val="20"/>
              </w:rPr>
            </w:pPr>
            <w:r>
              <w:rPr>
                <w:sz w:val="20"/>
              </w:rPr>
              <w:t>Thrombosis</w:t>
            </w:r>
          </w:p>
        </w:tc>
        <w:tc>
          <w:tcPr>
            <w:tcW w:w="2333" w:type="dxa"/>
            <w:shd w:val="clear" w:color="auto" w:fill="auto"/>
          </w:tcPr>
          <w:p w14:paraId="266C9765" w14:textId="77777777" w:rsidR="00621D17" w:rsidRPr="00D65BAF" w:rsidRDefault="00621D17" w:rsidP="00E54A99">
            <w:pPr>
              <w:autoSpaceDE w:val="0"/>
              <w:autoSpaceDN w:val="0"/>
              <w:adjustRightInd w:val="0"/>
              <w:rPr>
                <w:i/>
                <w:sz w:val="20"/>
                <w:szCs w:val="20"/>
              </w:rPr>
            </w:pPr>
          </w:p>
        </w:tc>
        <w:tc>
          <w:tcPr>
            <w:tcW w:w="2333" w:type="dxa"/>
            <w:shd w:val="clear" w:color="auto" w:fill="auto"/>
          </w:tcPr>
          <w:p w14:paraId="2EF8B537" w14:textId="77777777" w:rsidR="00621D17" w:rsidRPr="00D65BAF" w:rsidRDefault="00621D17" w:rsidP="00E54A99">
            <w:pPr>
              <w:autoSpaceDE w:val="0"/>
              <w:autoSpaceDN w:val="0"/>
              <w:adjustRightInd w:val="0"/>
              <w:rPr>
                <w:i/>
                <w:sz w:val="20"/>
                <w:szCs w:val="20"/>
              </w:rPr>
            </w:pPr>
          </w:p>
        </w:tc>
      </w:tr>
      <w:tr w:rsidR="00621D17" w:rsidRPr="00D65BAF" w14:paraId="47FC3464" w14:textId="77777777" w:rsidTr="006B5255">
        <w:trPr>
          <w:cantSplit/>
          <w:trHeight w:val="57"/>
        </w:trPr>
        <w:tc>
          <w:tcPr>
            <w:tcW w:w="9515" w:type="dxa"/>
            <w:gridSpan w:val="4"/>
            <w:shd w:val="clear" w:color="auto" w:fill="auto"/>
            <w:vAlign w:val="center"/>
          </w:tcPr>
          <w:p w14:paraId="1AD3BCBC" w14:textId="77777777" w:rsidR="00621D17" w:rsidRPr="00D65BAF" w:rsidRDefault="00621D17" w:rsidP="00E54A99">
            <w:pPr>
              <w:keepNext/>
              <w:autoSpaceDE w:val="0"/>
              <w:autoSpaceDN w:val="0"/>
              <w:adjustRightInd w:val="0"/>
              <w:rPr>
                <w:b/>
                <w:bCs/>
                <w:i/>
                <w:sz w:val="20"/>
                <w:szCs w:val="20"/>
              </w:rPr>
            </w:pPr>
            <w:r>
              <w:rPr>
                <w:b/>
                <w:sz w:val="20"/>
              </w:rPr>
              <w:t>Légzőrendszeri, mellkasi és mediastinalis betegségek és tünetek</w:t>
            </w:r>
          </w:p>
        </w:tc>
      </w:tr>
      <w:tr w:rsidR="00621D17" w:rsidRPr="00D65BAF" w14:paraId="3E79F18D" w14:textId="77777777" w:rsidTr="006B5255">
        <w:trPr>
          <w:cantSplit/>
          <w:trHeight w:val="57"/>
        </w:trPr>
        <w:tc>
          <w:tcPr>
            <w:tcW w:w="1350" w:type="dxa"/>
            <w:shd w:val="clear" w:color="auto" w:fill="auto"/>
            <w:vAlign w:val="center"/>
          </w:tcPr>
          <w:p w14:paraId="3172ADBB" w14:textId="77777777" w:rsidR="00621D17" w:rsidRPr="00D65BAF" w:rsidRDefault="00621D17" w:rsidP="00E54A99">
            <w:pPr>
              <w:keepNext/>
              <w:autoSpaceDE w:val="0"/>
              <w:autoSpaceDN w:val="0"/>
              <w:adjustRightInd w:val="0"/>
              <w:rPr>
                <w:i/>
                <w:sz w:val="20"/>
                <w:szCs w:val="20"/>
              </w:rPr>
            </w:pPr>
            <w:r>
              <w:rPr>
                <w:i/>
                <w:sz w:val="20"/>
              </w:rPr>
              <w:t>Nagyon gyakori:</w:t>
            </w:r>
          </w:p>
        </w:tc>
        <w:tc>
          <w:tcPr>
            <w:tcW w:w="3499" w:type="dxa"/>
            <w:shd w:val="clear" w:color="auto" w:fill="auto"/>
          </w:tcPr>
          <w:p w14:paraId="177FAAC4" w14:textId="77777777" w:rsidR="00621D17" w:rsidRPr="00D65BAF" w:rsidRDefault="00621D17" w:rsidP="00E54A99">
            <w:pPr>
              <w:autoSpaceDE w:val="0"/>
              <w:autoSpaceDN w:val="0"/>
              <w:adjustRightInd w:val="0"/>
              <w:rPr>
                <w:sz w:val="20"/>
                <w:szCs w:val="20"/>
              </w:rPr>
            </w:pPr>
          </w:p>
        </w:tc>
        <w:tc>
          <w:tcPr>
            <w:tcW w:w="2333" w:type="dxa"/>
            <w:shd w:val="clear" w:color="auto" w:fill="auto"/>
          </w:tcPr>
          <w:p w14:paraId="17C6CDCA" w14:textId="77777777" w:rsidR="00621D17" w:rsidRPr="00D65BAF" w:rsidRDefault="00621D17" w:rsidP="00E54A99">
            <w:pPr>
              <w:autoSpaceDE w:val="0"/>
              <w:autoSpaceDN w:val="0"/>
              <w:adjustRightInd w:val="0"/>
              <w:rPr>
                <w:i/>
                <w:sz w:val="20"/>
                <w:szCs w:val="20"/>
              </w:rPr>
            </w:pPr>
            <w:r>
              <w:rPr>
                <w:color w:val="000000"/>
                <w:sz w:val="20"/>
              </w:rPr>
              <w:t>Dyspnoe, epistaxis, köhögés</w:t>
            </w:r>
          </w:p>
        </w:tc>
        <w:tc>
          <w:tcPr>
            <w:tcW w:w="2333" w:type="dxa"/>
            <w:shd w:val="clear" w:color="auto" w:fill="auto"/>
          </w:tcPr>
          <w:p w14:paraId="40D174C8" w14:textId="77777777" w:rsidR="00621D17" w:rsidRPr="00D65BAF" w:rsidRDefault="00621D17" w:rsidP="00E54A99">
            <w:pPr>
              <w:autoSpaceDE w:val="0"/>
              <w:autoSpaceDN w:val="0"/>
              <w:adjustRightInd w:val="0"/>
              <w:rPr>
                <w:i/>
                <w:sz w:val="20"/>
                <w:szCs w:val="20"/>
              </w:rPr>
            </w:pPr>
            <w:r>
              <w:rPr>
                <w:color w:val="000000"/>
                <w:sz w:val="20"/>
              </w:rPr>
              <w:t>Dyspnoe</w:t>
            </w:r>
          </w:p>
        </w:tc>
      </w:tr>
      <w:tr w:rsidR="00621D17" w:rsidRPr="00D65BAF" w14:paraId="643F2CC0" w14:textId="77777777" w:rsidTr="006B5255">
        <w:trPr>
          <w:cantSplit/>
          <w:trHeight w:val="57"/>
        </w:trPr>
        <w:tc>
          <w:tcPr>
            <w:tcW w:w="1350" w:type="dxa"/>
            <w:shd w:val="clear" w:color="auto" w:fill="auto"/>
            <w:vAlign w:val="center"/>
          </w:tcPr>
          <w:p w14:paraId="67348058" w14:textId="77777777" w:rsidR="00621D17" w:rsidRPr="00D65BAF" w:rsidRDefault="00621D17" w:rsidP="00E54A99">
            <w:pPr>
              <w:keepNext/>
              <w:autoSpaceDE w:val="0"/>
              <w:autoSpaceDN w:val="0"/>
              <w:adjustRightInd w:val="0"/>
              <w:rPr>
                <w:sz w:val="20"/>
                <w:szCs w:val="20"/>
              </w:rPr>
            </w:pPr>
            <w:r>
              <w:rPr>
                <w:i/>
                <w:sz w:val="20"/>
              </w:rPr>
              <w:t>Gyakori</w:t>
            </w:r>
            <w:r>
              <w:rPr>
                <w:sz w:val="20"/>
              </w:rPr>
              <w:t>:</w:t>
            </w:r>
          </w:p>
        </w:tc>
        <w:tc>
          <w:tcPr>
            <w:tcW w:w="3499" w:type="dxa"/>
            <w:shd w:val="clear" w:color="auto" w:fill="auto"/>
          </w:tcPr>
          <w:p w14:paraId="642C8CCE" w14:textId="77777777" w:rsidR="00621D17" w:rsidRPr="00D65BAF" w:rsidRDefault="00621D17" w:rsidP="00E54A99">
            <w:pPr>
              <w:autoSpaceDE w:val="0"/>
              <w:autoSpaceDN w:val="0"/>
              <w:adjustRightInd w:val="0"/>
              <w:rPr>
                <w:i/>
                <w:sz w:val="20"/>
                <w:szCs w:val="20"/>
              </w:rPr>
            </w:pPr>
            <w:r>
              <w:rPr>
                <w:sz w:val="20"/>
              </w:rPr>
              <w:t>Interstitialis pneumonitis</w:t>
            </w:r>
            <w:r>
              <w:rPr>
                <w:sz w:val="20"/>
                <w:vertAlign w:val="superscript"/>
              </w:rPr>
              <w:t>2</w:t>
            </w:r>
            <w:r>
              <w:rPr>
                <w:sz w:val="20"/>
              </w:rPr>
              <w:t>, dyspnoe, epistaxis, pharyngolaryngealis fájdalom, köhögés, rhinitis, orrfolyás</w:t>
            </w:r>
          </w:p>
        </w:tc>
        <w:tc>
          <w:tcPr>
            <w:tcW w:w="2333" w:type="dxa"/>
            <w:shd w:val="clear" w:color="auto" w:fill="auto"/>
          </w:tcPr>
          <w:p w14:paraId="1C2296B3" w14:textId="77777777" w:rsidR="00621D17" w:rsidRPr="00D65BAF" w:rsidRDefault="00621D17" w:rsidP="00E54A99">
            <w:pPr>
              <w:autoSpaceDE w:val="0"/>
              <w:autoSpaceDN w:val="0"/>
              <w:adjustRightInd w:val="0"/>
              <w:rPr>
                <w:i/>
                <w:sz w:val="20"/>
                <w:szCs w:val="20"/>
              </w:rPr>
            </w:pPr>
            <w:r>
              <w:rPr>
                <w:color w:val="000000"/>
                <w:sz w:val="20"/>
              </w:rPr>
              <w:t>Pneumonitis, orrdugulás</w:t>
            </w:r>
          </w:p>
        </w:tc>
        <w:tc>
          <w:tcPr>
            <w:tcW w:w="2333" w:type="dxa"/>
            <w:shd w:val="clear" w:color="auto" w:fill="auto"/>
          </w:tcPr>
          <w:p w14:paraId="75FC1F06" w14:textId="77777777" w:rsidR="00621D17" w:rsidRPr="00D65BAF" w:rsidRDefault="00621D17" w:rsidP="00E54A99">
            <w:pPr>
              <w:rPr>
                <w:i/>
                <w:sz w:val="20"/>
                <w:szCs w:val="20"/>
              </w:rPr>
            </w:pPr>
            <w:r>
              <w:rPr>
                <w:color w:val="000000"/>
                <w:sz w:val="20"/>
              </w:rPr>
              <w:t>Haemoptoe, epistaxis, köhögés</w:t>
            </w:r>
          </w:p>
        </w:tc>
      </w:tr>
      <w:tr w:rsidR="00621D17" w:rsidRPr="00D65BAF" w14:paraId="4ACEFF85" w14:textId="77777777" w:rsidTr="006B5255">
        <w:trPr>
          <w:cantSplit/>
          <w:trHeight w:val="57"/>
        </w:trPr>
        <w:tc>
          <w:tcPr>
            <w:tcW w:w="1350" w:type="dxa"/>
            <w:shd w:val="clear" w:color="auto" w:fill="auto"/>
            <w:vAlign w:val="center"/>
          </w:tcPr>
          <w:p w14:paraId="66A4C074" w14:textId="77777777" w:rsidR="00621D17" w:rsidRPr="00D65BAF" w:rsidRDefault="00621D17" w:rsidP="00E54A99">
            <w:pPr>
              <w:keepNext/>
              <w:autoSpaceDE w:val="0"/>
              <w:autoSpaceDN w:val="0"/>
              <w:adjustRightInd w:val="0"/>
              <w:rPr>
                <w:sz w:val="20"/>
                <w:szCs w:val="20"/>
              </w:rPr>
            </w:pPr>
            <w:r>
              <w:rPr>
                <w:i/>
                <w:sz w:val="20"/>
              </w:rPr>
              <w:t>Nem gyakori</w:t>
            </w:r>
            <w:r>
              <w:rPr>
                <w:sz w:val="20"/>
              </w:rPr>
              <w:t>:</w:t>
            </w:r>
          </w:p>
        </w:tc>
        <w:tc>
          <w:tcPr>
            <w:tcW w:w="3499" w:type="dxa"/>
            <w:shd w:val="clear" w:color="auto" w:fill="auto"/>
          </w:tcPr>
          <w:p w14:paraId="597801E6" w14:textId="77777777" w:rsidR="00621D17" w:rsidRPr="00246CC9" w:rsidRDefault="00621D17" w:rsidP="00246CC9">
            <w:pPr>
              <w:pStyle w:val="Style10"/>
            </w:pPr>
            <w:r>
              <w:t>Tüdőembólia, tüdő thromboembolia, mellűri folyadékgyülem, fizikai erőkifejtésre jelentkező fulladás, arcüreg eldugulása, csökkent légzési hangok, produktív köhögés, allergiás rhinitis, rekedtség, orrdugulás, orr kiszáradása, sípoló, ziháló légzés („wheezing”)</w:t>
            </w:r>
          </w:p>
        </w:tc>
        <w:tc>
          <w:tcPr>
            <w:tcW w:w="2333" w:type="dxa"/>
            <w:shd w:val="clear" w:color="auto" w:fill="auto"/>
          </w:tcPr>
          <w:p w14:paraId="6BEDB3A3" w14:textId="77777777" w:rsidR="00621D17" w:rsidRPr="00D65BAF" w:rsidRDefault="00621D17" w:rsidP="00E54A99">
            <w:pPr>
              <w:autoSpaceDE w:val="0"/>
              <w:autoSpaceDN w:val="0"/>
              <w:adjustRightInd w:val="0"/>
              <w:rPr>
                <w:i/>
                <w:sz w:val="20"/>
                <w:szCs w:val="20"/>
              </w:rPr>
            </w:pPr>
            <w:r>
              <w:rPr>
                <w:color w:val="000000"/>
                <w:sz w:val="20"/>
              </w:rPr>
              <w:t>A torok és az orr szárazsága</w:t>
            </w:r>
          </w:p>
        </w:tc>
        <w:tc>
          <w:tcPr>
            <w:tcW w:w="2333" w:type="dxa"/>
            <w:shd w:val="clear" w:color="auto" w:fill="auto"/>
          </w:tcPr>
          <w:p w14:paraId="19116150" w14:textId="77777777" w:rsidR="00621D17" w:rsidRPr="00D65BAF" w:rsidRDefault="00621D17" w:rsidP="00E54A99">
            <w:pPr>
              <w:autoSpaceDE w:val="0"/>
              <w:autoSpaceDN w:val="0"/>
              <w:adjustRightInd w:val="0"/>
              <w:rPr>
                <w:i/>
                <w:sz w:val="20"/>
                <w:szCs w:val="20"/>
              </w:rPr>
            </w:pPr>
            <w:r>
              <w:rPr>
                <w:color w:val="000000"/>
                <w:sz w:val="20"/>
              </w:rPr>
              <w:t>Pneumonitis</w:t>
            </w:r>
          </w:p>
        </w:tc>
      </w:tr>
      <w:tr w:rsidR="00621D17" w:rsidRPr="00D65BAF" w14:paraId="767C679A" w14:textId="77777777" w:rsidTr="006B5255">
        <w:trPr>
          <w:cantSplit/>
          <w:trHeight w:val="57"/>
        </w:trPr>
        <w:tc>
          <w:tcPr>
            <w:tcW w:w="1350" w:type="dxa"/>
            <w:shd w:val="clear" w:color="auto" w:fill="auto"/>
            <w:vAlign w:val="center"/>
          </w:tcPr>
          <w:p w14:paraId="022D79C5" w14:textId="77777777" w:rsidR="00621D17" w:rsidRPr="00D65BAF" w:rsidDel="000E3985" w:rsidRDefault="00621D17" w:rsidP="00E54A99">
            <w:pPr>
              <w:autoSpaceDE w:val="0"/>
              <w:autoSpaceDN w:val="0"/>
              <w:adjustRightInd w:val="0"/>
              <w:rPr>
                <w:i/>
                <w:iCs/>
                <w:sz w:val="20"/>
                <w:szCs w:val="20"/>
              </w:rPr>
            </w:pPr>
            <w:r>
              <w:rPr>
                <w:i/>
                <w:sz w:val="20"/>
              </w:rPr>
              <w:t>Nem ismert:</w:t>
            </w:r>
          </w:p>
        </w:tc>
        <w:tc>
          <w:tcPr>
            <w:tcW w:w="3499" w:type="dxa"/>
            <w:shd w:val="clear" w:color="auto" w:fill="auto"/>
          </w:tcPr>
          <w:p w14:paraId="25A535FD" w14:textId="77777777" w:rsidR="00621D17" w:rsidRPr="00D65BAF" w:rsidDel="000E3985" w:rsidRDefault="00621D17" w:rsidP="00E54A99">
            <w:pPr>
              <w:autoSpaceDE w:val="0"/>
              <w:autoSpaceDN w:val="0"/>
              <w:adjustRightInd w:val="0"/>
              <w:rPr>
                <w:iCs/>
                <w:sz w:val="20"/>
                <w:szCs w:val="20"/>
              </w:rPr>
            </w:pPr>
            <w:r>
              <w:rPr>
                <w:sz w:val="20"/>
              </w:rPr>
              <w:t>Hangszálbénulás</w:t>
            </w:r>
            <w:r>
              <w:rPr>
                <w:sz w:val="20"/>
                <w:vertAlign w:val="superscript"/>
              </w:rPr>
              <w:t>1</w:t>
            </w:r>
          </w:p>
        </w:tc>
        <w:tc>
          <w:tcPr>
            <w:tcW w:w="2333" w:type="dxa"/>
            <w:shd w:val="clear" w:color="auto" w:fill="auto"/>
          </w:tcPr>
          <w:p w14:paraId="4E14DFF6" w14:textId="77777777" w:rsidR="00621D17" w:rsidRPr="00D65BAF" w:rsidRDefault="00621D17" w:rsidP="00E54A99">
            <w:pPr>
              <w:autoSpaceDE w:val="0"/>
              <w:autoSpaceDN w:val="0"/>
              <w:adjustRightInd w:val="0"/>
              <w:rPr>
                <w:i/>
                <w:sz w:val="20"/>
                <w:szCs w:val="20"/>
              </w:rPr>
            </w:pPr>
          </w:p>
        </w:tc>
        <w:tc>
          <w:tcPr>
            <w:tcW w:w="2333" w:type="dxa"/>
            <w:shd w:val="clear" w:color="auto" w:fill="auto"/>
          </w:tcPr>
          <w:p w14:paraId="11E0C1ED" w14:textId="77777777" w:rsidR="00621D17" w:rsidRPr="00D65BAF" w:rsidRDefault="00621D17" w:rsidP="00E54A99">
            <w:pPr>
              <w:autoSpaceDE w:val="0"/>
              <w:autoSpaceDN w:val="0"/>
              <w:adjustRightInd w:val="0"/>
              <w:rPr>
                <w:i/>
                <w:sz w:val="20"/>
                <w:szCs w:val="20"/>
              </w:rPr>
            </w:pPr>
          </w:p>
        </w:tc>
      </w:tr>
      <w:tr w:rsidR="00621D17" w:rsidRPr="00D65BAF" w14:paraId="0A6D8B86" w14:textId="77777777" w:rsidTr="006B5255">
        <w:trPr>
          <w:cantSplit/>
          <w:trHeight w:val="57"/>
        </w:trPr>
        <w:tc>
          <w:tcPr>
            <w:tcW w:w="9515" w:type="dxa"/>
            <w:gridSpan w:val="4"/>
            <w:shd w:val="clear" w:color="auto" w:fill="auto"/>
            <w:vAlign w:val="center"/>
          </w:tcPr>
          <w:p w14:paraId="1D9F7C3A" w14:textId="77777777" w:rsidR="00621D17" w:rsidRPr="00D65BAF" w:rsidRDefault="00621D17" w:rsidP="00E54A99">
            <w:pPr>
              <w:keepNext/>
              <w:autoSpaceDE w:val="0"/>
              <w:autoSpaceDN w:val="0"/>
              <w:adjustRightInd w:val="0"/>
              <w:rPr>
                <w:b/>
                <w:bCs/>
                <w:i/>
                <w:sz w:val="20"/>
                <w:szCs w:val="20"/>
              </w:rPr>
            </w:pPr>
            <w:r>
              <w:rPr>
                <w:b/>
                <w:sz w:val="20"/>
              </w:rPr>
              <w:t>Emésztőrendszeri betegségek és tünetek</w:t>
            </w:r>
          </w:p>
        </w:tc>
      </w:tr>
      <w:tr w:rsidR="00621D17" w:rsidRPr="00D65BAF" w14:paraId="3E4A0CEF" w14:textId="77777777" w:rsidTr="006B5255">
        <w:trPr>
          <w:cantSplit/>
          <w:trHeight w:val="57"/>
        </w:trPr>
        <w:tc>
          <w:tcPr>
            <w:tcW w:w="1350" w:type="dxa"/>
            <w:shd w:val="clear" w:color="auto" w:fill="auto"/>
            <w:vAlign w:val="center"/>
          </w:tcPr>
          <w:p w14:paraId="278E4DFA" w14:textId="77777777" w:rsidR="00621D17" w:rsidRPr="00D65BAF" w:rsidDel="000E3985" w:rsidRDefault="00621D17" w:rsidP="00E54A99">
            <w:pPr>
              <w:keepNext/>
              <w:autoSpaceDE w:val="0"/>
              <w:autoSpaceDN w:val="0"/>
              <w:adjustRightInd w:val="0"/>
              <w:rPr>
                <w:sz w:val="20"/>
                <w:szCs w:val="20"/>
              </w:rPr>
            </w:pPr>
            <w:r>
              <w:rPr>
                <w:i/>
                <w:sz w:val="20"/>
              </w:rPr>
              <w:t>Nagyon gyakori</w:t>
            </w:r>
            <w:r>
              <w:rPr>
                <w:sz w:val="20"/>
              </w:rPr>
              <w:t>:</w:t>
            </w:r>
          </w:p>
        </w:tc>
        <w:tc>
          <w:tcPr>
            <w:tcW w:w="3499" w:type="dxa"/>
            <w:shd w:val="clear" w:color="auto" w:fill="auto"/>
          </w:tcPr>
          <w:p w14:paraId="19522F70" w14:textId="77777777" w:rsidR="00621D17" w:rsidRPr="00D65BAF" w:rsidRDefault="00621D17" w:rsidP="00E54A99">
            <w:pPr>
              <w:pStyle w:val="Style10"/>
              <w:rPr>
                <w:i/>
              </w:rPr>
            </w:pPr>
            <w:r>
              <w:t>Hasmenés, hányás, hányinger, székrekedés, stomatitis</w:t>
            </w:r>
          </w:p>
        </w:tc>
        <w:tc>
          <w:tcPr>
            <w:tcW w:w="2333" w:type="dxa"/>
            <w:shd w:val="clear" w:color="auto" w:fill="auto"/>
          </w:tcPr>
          <w:p w14:paraId="00F29756" w14:textId="77777777" w:rsidR="00621D17" w:rsidRPr="00C0596B" w:rsidRDefault="00621D17" w:rsidP="00C0596B">
            <w:pPr>
              <w:pStyle w:val="Style10"/>
            </w:pPr>
            <w:r>
              <w:t>Hasmenés, hányás, hányinger, székrekedés, hasi fájdalom, felhasi fájdalom</w:t>
            </w:r>
          </w:p>
        </w:tc>
        <w:tc>
          <w:tcPr>
            <w:tcW w:w="2333" w:type="dxa"/>
            <w:shd w:val="clear" w:color="auto" w:fill="auto"/>
          </w:tcPr>
          <w:p w14:paraId="75A461D5" w14:textId="77777777" w:rsidR="00621D17" w:rsidRPr="00C0596B" w:rsidRDefault="00621D17" w:rsidP="00C0596B">
            <w:pPr>
              <w:pStyle w:val="Style10"/>
            </w:pPr>
            <w:r>
              <w:t>Hasmenés, hányás, hányinger, székrekedés</w:t>
            </w:r>
          </w:p>
        </w:tc>
      </w:tr>
      <w:tr w:rsidR="00621D17" w:rsidRPr="00D65BAF" w14:paraId="0972114D" w14:textId="77777777" w:rsidTr="006B5255">
        <w:trPr>
          <w:cantSplit/>
          <w:trHeight w:val="57"/>
        </w:trPr>
        <w:tc>
          <w:tcPr>
            <w:tcW w:w="1350" w:type="dxa"/>
            <w:shd w:val="clear" w:color="auto" w:fill="auto"/>
            <w:vAlign w:val="center"/>
          </w:tcPr>
          <w:p w14:paraId="39DF0910" w14:textId="77777777" w:rsidR="00621D17" w:rsidRPr="00D65BAF" w:rsidDel="000E3985" w:rsidRDefault="00621D17" w:rsidP="00E54A99">
            <w:pPr>
              <w:keepNext/>
              <w:autoSpaceDE w:val="0"/>
              <w:autoSpaceDN w:val="0"/>
              <w:adjustRightInd w:val="0"/>
              <w:rPr>
                <w:sz w:val="20"/>
                <w:szCs w:val="20"/>
              </w:rPr>
            </w:pPr>
            <w:r>
              <w:rPr>
                <w:i/>
                <w:sz w:val="20"/>
              </w:rPr>
              <w:t>Gyakori</w:t>
            </w:r>
            <w:r>
              <w:rPr>
                <w:sz w:val="20"/>
              </w:rPr>
              <w:t>:</w:t>
            </w:r>
          </w:p>
        </w:tc>
        <w:tc>
          <w:tcPr>
            <w:tcW w:w="3499" w:type="dxa"/>
            <w:shd w:val="clear" w:color="auto" w:fill="auto"/>
          </w:tcPr>
          <w:p w14:paraId="3C6B754B" w14:textId="77777777" w:rsidR="00621D17" w:rsidRPr="00D65BAF" w:rsidRDefault="00621D17" w:rsidP="00E54A99">
            <w:pPr>
              <w:autoSpaceDE w:val="0"/>
              <w:autoSpaceDN w:val="0"/>
              <w:adjustRightInd w:val="0"/>
              <w:rPr>
                <w:i/>
                <w:sz w:val="20"/>
                <w:szCs w:val="20"/>
              </w:rPr>
            </w:pPr>
            <w:r>
              <w:rPr>
                <w:sz w:val="20"/>
              </w:rPr>
              <w:t>Gastrooesophagealis reflux betegség, dyspepsia, hasi fájdalom, hasfeszülés, felhasi fájdalom, orális hypoaesthesia</w:t>
            </w:r>
          </w:p>
        </w:tc>
        <w:tc>
          <w:tcPr>
            <w:tcW w:w="2333" w:type="dxa"/>
            <w:shd w:val="clear" w:color="auto" w:fill="auto"/>
          </w:tcPr>
          <w:p w14:paraId="017F86DB" w14:textId="77777777" w:rsidR="00621D17" w:rsidRPr="00D65BAF" w:rsidRDefault="00621D17" w:rsidP="00E54A99">
            <w:pPr>
              <w:autoSpaceDE w:val="0"/>
              <w:autoSpaceDN w:val="0"/>
              <w:adjustRightInd w:val="0"/>
              <w:rPr>
                <w:i/>
                <w:sz w:val="20"/>
                <w:szCs w:val="20"/>
              </w:rPr>
            </w:pPr>
            <w:r>
              <w:rPr>
                <w:color w:val="000000"/>
                <w:sz w:val="20"/>
              </w:rPr>
              <w:t>Bélelzáródás, colitis, stomatitis, szájszárazság</w:t>
            </w:r>
          </w:p>
        </w:tc>
        <w:tc>
          <w:tcPr>
            <w:tcW w:w="2333" w:type="dxa"/>
            <w:shd w:val="clear" w:color="auto" w:fill="auto"/>
          </w:tcPr>
          <w:p w14:paraId="14653369" w14:textId="77777777" w:rsidR="00621D17" w:rsidRPr="00D65BAF" w:rsidRDefault="00621D17" w:rsidP="00E54A99">
            <w:pPr>
              <w:rPr>
                <w:i/>
                <w:sz w:val="20"/>
                <w:szCs w:val="20"/>
              </w:rPr>
            </w:pPr>
            <w:r>
              <w:rPr>
                <w:color w:val="000000"/>
                <w:sz w:val="20"/>
              </w:rPr>
              <w:t>Stomatitis, dyspepsia, dysphagia, hasi fájdalom</w:t>
            </w:r>
          </w:p>
        </w:tc>
      </w:tr>
      <w:tr w:rsidR="00621D17" w:rsidRPr="00D65BAF" w14:paraId="191BD707" w14:textId="77777777" w:rsidTr="006B5255">
        <w:trPr>
          <w:cantSplit/>
          <w:trHeight w:val="57"/>
        </w:trPr>
        <w:tc>
          <w:tcPr>
            <w:tcW w:w="1350" w:type="dxa"/>
            <w:shd w:val="clear" w:color="auto" w:fill="auto"/>
            <w:vAlign w:val="center"/>
          </w:tcPr>
          <w:p w14:paraId="780E60E4" w14:textId="77777777" w:rsidR="00621D17" w:rsidRPr="00D65BAF" w:rsidRDefault="00621D17" w:rsidP="00E54A99">
            <w:pPr>
              <w:autoSpaceDE w:val="0"/>
              <w:autoSpaceDN w:val="0"/>
              <w:adjustRightInd w:val="0"/>
              <w:rPr>
                <w:sz w:val="20"/>
                <w:szCs w:val="20"/>
              </w:rPr>
            </w:pPr>
            <w:r>
              <w:rPr>
                <w:i/>
                <w:sz w:val="20"/>
              </w:rPr>
              <w:t>Nem gyakori</w:t>
            </w:r>
            <w:r>
              <w:rPr>
                <w:sz w:val="20"/>
              </w:rPr>
              <w:t>:</w:t>
            </w:r>
          </w:p>
        </w:tc>
        <w:tc>
          <w:tcPr>
            <w:tcW w:w="3499" w:type="dxa"/>
            <w:shd w:val="clear" w:color="auto" w:fill="auto"/>
          </w:tcPr>
          <w:p w14:paraId="5AA80FF0" w14:textId="77777777" w:rsidR="00621D17" w:rsidRPr="00C0596B" w:rsidRDefault="00621D17" w:rsidP="00C0596B">
            <w:pPr>
              <w:pStyle w:val="Style10"/>
            </w:pPr>
            <w:r>
              <w:t>Rectalis vérzés, dysphagia, flatulentia, glossodynia, szájszárazság, ínyfájdalom, laza széklet, oesophagitis, alhasi fájdalom, szájfekély, szájüregi fájdalom</w:t>
            </w:r>
          </w:p>
        </w:tc>
        <w:tc>
          <w:tcPr>
            <w:tcW w:w="2333" w:type="dxa"/>
            <w:shd w:val="clear" w:color="auto" w:fill="auto"/>
          </w:tcPr>
          <w:p w14:paraId="7C784B37" w14:textId="77777777" w:rsidR="00621D17" w:rsidRPr="00D65BAF" w:rsidRDefault="00621D17" w:rsidP="00E54A99">
            <w:pPr>
              <w:autoSpaceDE w:val="0"/>
              <w:autoSpaceDN w:val="0"/>
              <w:adjustRightInd w:val="0"/>
              <w:rPr>
                <w:i/>
                <w:sz w:val="20"/>
                <w:szCs w:val="20"/>
              </w:rPr>
            </w:pPr>
          </w:p>
        </w:tc>
        <w:tc>
          <w:tcPr>
            <w:tcW w:w="2333" w:type="dxa"/>
            <w:shd w:val="clear" w:color="auto" w:fill="auto"/>
          </w:tcPr>
          <w:p w14:paraId="2DEA85CD" w14:textId="77777777" w:rsidR="00621D17" w:rsidRPr="00D65BAF" w:rsidRDefault="00621D17" w:rsidP="00E54A99">
            <w:pPr>
              <w:autoSpaceDE w:val="0"/>
              <w:autoSpaceDN w:val="0"/>
              <w:adjustRightInd w:val="0"/>
              <w:rPr>
                <w:i/>
                <w:sz w:val="20"/>
                <w:szCs w:val="20"/>
              </w:rPr>
            </w:pPr>
          </w:p>
        </w:tc>
      </w:tr>
      <w:tr w:rsidR="00621D17" w:rsidRPr="00D65BAF" w14:paraId="2720409F" w14:textId="77777777" w:rsidTr="006B5255">
        <w:trPr>
          <w:cantSplit/>
          <w:trHeight w:val="57"/>
        </w:trPr>
        <w:tc>
          <w:tcPr>
            <w:tcW w:w="9515" w:type="dxa"/>
            <w:gridSpan w:val="4"/>
            <w:shd w:val="clear" w:color="auto" w:fill="auto"/>
            <w:vAlign w:val="center"/>
          </w:tcPr>
          <w:p w14:paraId="5C14DAF1" w14:textId="77777777" w:rsidR="00621D17" w:rsidRPr="00D65BAF" w:rsidRDefault="00621D17" w:rsidP="00E54A99">
            <w:pPr>
              <w:keepNext/>
              <w:autoSpaceDE w:val="0"/>
              <w:autoSpaceDN w:val="0"/>
              <w:adjustRightInd w:val="0"/>
              <w:rPr>
                <w:b/>
                <w:bCs/>
                <w:i/>
                <w:sz w:val="20"/>
                <w:szCs w:val="20"/>
              </w:rPr>
            </w:pPr>
            <w:r>
              <w:rPr>
                <w:b/>
                <w:color w:val="000000"/>
                <w:sz w:val="20"/>
              </w:rPr>
              <w:t>Máj</w:t>
            </w:r>
            <w:r>
              <w:rPr>
                <w:b/>
                <w:color w:val="000000"/>
                <w:sz w:val="20"/>
              </w:rPr>
              <w:noBreakHyphen/>
              <w:t xml:space="preserve"> és epebetegségek, illetve tünetek</w:t>
            </w:r>
          </w:p>
        </w:tc>
      </w:tr>
      <w:tr w:rsidR="00621D17" w:rsidRPr="00D65BAF" w14:paraId="6654BB94" w14:textId="77777777" w:rsidTr="006B5255">
        <w:trPr>
          <w:cantSplit/>
          <w:trHeight w:val="57"/>
        </w:trPr>
        <w:tc>
          <w:tcPr>
            <w:tcW w:w="1350" w:type="dxa"/>
            <w:shd w:val="clear" w:color="auto" w:fill="auto"/>
            <w:vAlign w:val="center"/>
          </w:tcPr>
          <w:p w14:paraId="1B5BCAE9" w14:textId="77777777" w:rsidR="00621D17" w:rsidRPr="00D65BAF" w:rsidRDefault="00621D17" w:rsidP="00E54A99">
            <w:pPr>
              <w:keepNext/>
              <w:autoSpaceDE w:val="0"/>
              <w:autoSpaceDN w:val="0"/>
              <w:adjustRightInd w:val="0"/>
              <w:rPr>
                <w:i/>
                <w:iCs/>
                <w:color w:val="000000"/>
                <w:sz w:val="20"/>
                <w:szCs w:val="20"/>
              </w:rPr>
            </w:pPr>
            <w:r>
              <w:rPr>
                <w:i/>
                <w:color w:val="000000"/>
                <w:sz w:val="20"/>
              </w:rPr>
              <w:t>Gyakori:</w:t>
            </w:r>
          </w:p>
        </w:tc>
        <w:tc>
          <w:tcPr>
            <w:tcW w:w="3499" w:type="dxa"/>
            <w:shd w:val="clear" w:color="auto" w:fill="auto"/>
            <w:vAlign w:val="center"/>
          </w:tcPr>
          <w:p w14:paraId="2B841A7F" w14:textId="77777777" w:rsidR="00621D17" w:rsidRPr="00D65BAF" w:rsidRDefault="00621D17" w:rsidP="00E54A99">
            <w:pPr>
              <w:autoSpaceDE w:val="0"/>
              <w:autoSpaceDN w:val="0"/>
              <w:adjustRightInd w:val="0"/>
              <w:rPr>
                <w:i/>
                <w:sz w:val="20"/>
                <w:szCs w:val="20"/>
              </w:rPr>
            </w:pPr>
          </w:p>
        </w:tc>
        <w:tc>
          <w:tcPr>
            <w:tcW w:w="2333" w:type="dxa"/>
            <w:shd w:val="clear" w:color="auto" w:fill="auto"/>
          </w:tcPr>
          <w:p w14:paraId="05F9496A" w14:textId="77777777" w:rsidR="00621D17" w:rsidRPr="00D65BAF" w:rsidRDefault="00621D17" w:rsidP="00E54A99">
            <w:pPr>
              <w:autoSpaceDE w:val="0"/>
              <w:autoSpaceDN w:val="0"/>
              <w:adjustRightInd w:val="0"/>
              <w:rPr>
                <w:i/>
                <w:sz w:val="20"/>
                <w:szCs w:val="20"/>
              </w:rPr>
            </w:pPr>
            <w:r>
              <w:rPr>
                <w:color w:val="000000"/>
                <w:sz w:val="20"/>
              </w:rPr>
              <w:t>Cholangitis</w:t>
            </w:r>
          </w:p>
        </w:tc>
        <w:tc>
          <w:tcPr>
            <w:tcW w:w="2333" w:type="dxa"/>
            <w:shd w:val="clear" w:color="auto" w:fill="auto"/>
          </w:tcPr>
          <w:p w14:paraId="478221BA" w14:textId="77777777" w:rsidR="00621D17" w:rsidRPr="00D65BAF" w:rsidRDefault="00621D17" w:rsidP="00E54A99">
            <w:pPr>
              <w:autoSpaceDE w:val="0"/>
              <w:autoSpaceDN w:val="0"/>
              <w:adjustRightInd w:val="0"/>
              <w:rPr>
                <w:i/>
                <w:sz w:val="20"/>
                <w:szCs w:val="20"/>
              </w:rPr>
            </w:pPr>
            <w:r>
              <w:rPr>
                <w:color w:val="000000"/>
                <w:sz w:val="20"/>
              </w:rPr>
              <w:t>Hyperbilirubinaemia</w:t>
            </w:r>
          </w:p>
        </w:tc>
      </w:tr>
      <w:tr w:rsidR="00621D17" w:rsidRPr="00D65BAF" w14:paraId="77ABF8C1" w14:textId="77777777" w:rsidTr="006B5255">
        <w:trPr>
          <w:cantSplit/>
          <w:trHeight w:val="57"/>
        </w:trPr>
        <w:tc>
          <w:tcPr>
            <w:tcW w:w="1350" w:type="dxa"/>
            <w:shd w:val="clear" w:color="auto" w:fill="auto"/>
            <w:vAlign w:val="center"/>
          </w:tcPr>
          <w:p w14:paraId="5BAD02E4" w14:textId="77777777" w:rsidR="00621D17" w:rsidRPr="00D65BAF" w:rsidRDefault="00621D17" w:rsidP="00E54A99">
            <w:pPr>
              <w:autoSpaceDE w:val="0"/>
              <w:autoSpaceDN w:val="0"/>
              <w:adjustRightInd w:val="0"/>
              <w:rPr>
                <w:color w:val="000000"/>
                <w:sz w:val="20"/>
                <w:szCs w:val="20"/>
              </w:rPr>
            </w:pPr>
            <w:r>
              <w:rPr>
                <w:i/>
                <w:sz w:val="20"/>
              </w:rPr>
              <w:t>Nem gyakori</w:t>
            </w:r>
            <w:r>
              <w:rPr>
                <w:sz w:val="20"/>
              </w:rPr>
              <w:t>:</w:t>
            </w:r>
          </w:p>
        </w:tc>
        <w:tc>
          <w:tcPr>
            <w:tcW w:w="3499" w:type="dxa"/>
            <w:shd w:val="clear" w:color="auto" w:fill="auto"/>
            <w:vAlign w:val="center"/>
          </w:tcPr>
          <w:p w14:paraId="1754D4C6" w14:textId="77777777" w:rsidR="00621D17" w:rsidRPr="00D65BAF" w:rsidRDefault="00621D17" w:rsidP="00E54A99">
            <w:pPr>
              <w:autoSpaceDE w:val="0"/>
              <w:autoSpaceDN w:val="0"/>
              <w:adjustRightInd w:val="0"/>
              <w:rPr>
                <w:color w:val="000000"/>
                <w:sz w:val="20"/>
                <w:szCs w:val="20"/>
              </w:rPr>
            </w:pPr>
            <w:r>
              <w:rPr>
                <w:sz w:val="20"/>
              </w:rPr>
              <w:t>Hepatomegalia</w:t>
            </w:r>
          </w:p>
        </w:tc>
        <w:tc>
          <w:tcPr>
            <w:tcW w:w="2333" w:type="dxa"/>
            <w:shd w:val="clear" w:color="auto" w:fill="auto"/>
          </w:tcPr>
          <w:p w14:paraId="2C7371A5" w14:textId="77777777" w:rsidR="00621D17" w:rsidRPr="00D65BAF" w:rsidRDefault="00621D17" w:rsidP="00E54A99">
            <w:pPr>
              <w:autoSpaceDE w:val="0"/>
              <w:autoSpaceDN w:val="0"/>
              <w:adjustRightInd w:val="0"/>
              <w:rPr>
                <w:i/>
                <w:sz w:val="20"/>
                <w:szCs w:val="20"/>
              </w:rPr>
            </w:pPr>
          </w:p>
        </w:tc>
        <w:tc>
          <w:tcPr>
            <w:tcW w:w="2333" w:type="dxa"/>
            <w:shd w:val="clear" w:color="auto" w:fill="auto"/>
          </w:tcPr>
          <w:p w14:paraId="63DB85E1" w14:textId="77777777" w:rsidR="00621D17" w:rsidRPr="00D65BAF" w:rsidRDefault="00621D17" w:rsidP="00E54A99">
            <w:pPr>
              <w:autoSpaceDE w:val="0"/>
              <w:autoSpaceDN w:val="0"/>
              <w:adjustRightInd w:val="0"/>
              <w:rPr>
                <w:i/>
                <w:sz w:val="20"/>
                <w:szCs w:val="20"/>
              </w:rPr>
            </w:pPr>
          </w:p>
        </w:tc>
      </w:tr>
      <w:tr w:rsidR="00621D17" w:rsidRPr="00D65BAF" w14:paraId="23E726DD" w14:textId="77777777" w:rsidTr="006B5255">
        <w:trPr>
          <w:cantSplit/>
          <w:trHeight w:val="57"/>
        </w:trPr>
        <w:tc>
          <w:tcPr>
            <w:tcW w:w="9515" w:type="dxa"/>
            <w:gridSpan w:val="4"/>
            <w:shd w:val="clear" w:color="auto" w:fill="auto"/>
            <w:vAlign w:val="center"/>
          </w:tcPr>
          <w:p w14:paraId="1B72F329" w14:textId="77777777" w:rsidR="00621D17" w:rsidRPr="00D65BAF" w:rsidRDefault="00621D17" w:rsidP="00E54A99">
            <w:pPr>
              <w:keepNext/>
              <w:autoSpaceDE w:val="0"/>
              <w:autoSpaceDN w:val="0"/>
              <w:adjustRightInd w:val="0"/>
              <w:rPr>
                <w:b/>
                <w:bCs/>
                <w:i/>
                <w:sz w:val="20"/>
                <w:szCs w:val="20"/>
              </w:rPr>
            </w:pPr>
            <w:r>
              <w:rPr>
                <w:b/>
                <w:sz w:val="20"/>
              </w:rPr>
              <w:lastRenderedPageBreak/>
              <w:t>A bőr és a bőr alatti szövet betegségei és tünetei</w:t>
            </w:r>
          </w:p>
        </w:tc>
      </w:tr>
      <w:tr w:rsidR="00621D17" w:rsidRPr="00D65BAF" w14:paraId="7D2B305B" w14:textId="77777777" w:rsidTr="006B5255">
        <w:trPr>
          <w:cantSplit/>
          <w:trHeight w:val="57"/>
        </w:trPr>
        <w:tc>
          <w:tcPr>
            <w:tcW w:w="1350" w:type="dxa"/>
            <w:shd w:val="clear" w:color="auto" w:fill="auto"/>
            <w:vAlign w:val="center"/>
          </w:tcPr>
          <w:p w14:paraId="75CAC43F" w14:textId="77777777" w:rsidR="00621D17" w:rsidRPr="00D65BAF" w:rsidRDefault="00621D17" w:rsidP="00E54A99">
            <w:pPr>
              <w:keepNext/>
              <w:autoSpaceDE w:val="0"/>
              <w:autoSpaceDN w:val="0"/>
              <w:adjustRightInd w:val="0"/>
              <w:rPr>
                <w:sz w:val="20"/>
                <w:szCs w:val="20"/>
              </w:rPr>
            </w:pPr>
            <w:r>
              <w:rPr>
                <w:i/>
                <w:sz w:val="20"/>
              </w:rPr>
              <w:t>Nagyon gyakori</w:t>
            </w:r>
            <w:r>
              <w:rPr>
                <w:sz w:val="20"/>
              </w:rPr>
              <w:t>:</w:t>
            </w:r>
          </w:p>
        </w:tc>
        <w:tc>
          <w:tcPr>
            <w:tcW w:w="3499" w:type="dxa"/>
            <w:shd w:val="clear" w:color="auto" w:fill="auto"/>
          </w:tcPr>
          <w:p w14:paraId="7ED7AE87" w14:textId="77777777" w:rsidR="00621D17" w:rsidRPr="00D65BAF" w:rsidRDefault="00621D17" w:rsidP="00E54A99">
            <w:pPr>
              <w:autoSpaceDE w:val="0"/>
              <w:autoSpaceDN w:val="0"/>
              <w:adjustRightInd w:val="0"/>
              <w:rPr>
                <w:i/>
                <w:sz w:val="20"/>
                <w:szCs w:val="20"/>
              </w:rPr>
            </w:pPr>
            <w:r>
              <w:rPr>
                <w:sz w:val="20"/>
              </w:rPr>
              <w:t>Alopecia, bőrkiütés</w:t>
            </w:r>
          </w:p>
        </w:tc>
        <w:tc>
          <w:tcPr>
            <w:tcW w:w="2333" w:type="dxa"/>
            <w:shd w:val="clear" w:color="auto" w:fill="auto"/>
          </w:tcPr>
          <w:p w14:paraId="334F64CF" w14:textId="77777777" w:rsidR="00621D17" w:rsidRPr="00D65BAF" w:rsidRDefault="00621D17" w:rsidP="00E54A99">
            <w:pPr>
              <w:autoSpaceDE w:val="0"/>
              <w:autoSpaceDN w:val="0"/>
              <w:adjustRightInd w:val="0"/>
              <w:rPr>
                <w:i/>
                <w:sz w:val="20"/>
                <w:szCs w:val="20"/>
              </w:rPr>
            </w:pPr>
            <w:r>
              <w:rPr>
                <w:color w:val="000000"/>
                <w:sz w:val="20"/>
              </w:rPr>
              <w:t>Alopecia, bőrkiütés</w:t>
            </w:r>
          </w:p>
        </w:tc>
        <w:tc>
          <w:tcPr>
            <w:tcW w:w="2333" w:type="dxa"/>
            <w:shd w:val="clear" w:color="auto" w:fill="auto"/>
          </w:tcPr>
          <w:p w14:paraId="07DB251B" w14:textId="77777777" w:rsidR="00621D17" w:rsidRPr="00D65BAF" w:rsidRDefault="00621D17" w:rsidP="00E54A99">
            <w:pPr>
              <w:autoSpaceDE w:val="0"/>
              <w:autoSpaceDN w:val="0"/>
              <w:adjustRightInd w:val="0"/>
              <w:rPr>
                <w:i/>
                <w:sz w:val="20"/>
                <w:szCs w:val="20"/>
              </w:rPr>
            </w:pPr>
            <w:r>
              <w:rPr>
                <w:color w:val="000000"/>
                <w:sz w:val="20"/>
              </w:rPr>
              <w:t>Alopecia, bőrkiütés</w:t>
            </w:r>
          </w:p>
        </w:tc>
      </w:tr>
      <w:tr w:rsidR="00621D17" w:rsidRPr="00D65BAF" w14:paraId="0A644197" w14:textId="77777777" w:rsidTr="006B5255">
        <w:trPr>
          <w:cantSplit/>
          <w:trHeight w:val="57"/>
        </w:trPr>
        <w:tc>
          <w:tcPr>
            <w:tcW w:w="1350" w:type="dxa"/>
            <w:shd w:val="clear" w:color="auto" w:fill="auto"/>
            <w:vAlign w:val="center"/>
          </w:tcPr>
          <w:p w14:paraId="7CEB120F" w14:textId="77777777" w:rsidR="00621D17" w:rsidRPr="00D65BAF" w:rsidRDefault="00621D17" w:rsidP="00E54A99">
            <w:pPr>
              <w:keepNext/>
              <w:autoSpaceDE w:val="0"/>
              <w:autoSpaceDN w:val="0"/>
              <w:adjustRightInd w:val="0"/>
              <w:rPr>
                <w:sz w:val="20"/>
                <w:szCs w:val="20"/>
              </w:rPr>
            </w:pPr>
            <w:r>
              <w:rPr>
                <w:i/>
                <w:sz w:val="20"/>
              </w:rPr>
              <w:t>Gyakori</w:t>
            </w:r>
            <w:r>
              <w:rPr>
                <w:sz w:val="20"/>
              </w:rPr>
              <w:t>:</w:t>
            </w:r>
          </w:p>
        </w:tc>
        <w:tc>
          <w:tcPr>
            <w:tcW w:w="3499" w:type="dxa"/>
            <w:shd w:val="clear" w:color="auto" w:fill="auto"/>
          </w:tcPr>
          <w:p w14:paraId="6120C527" w14:textId="77777777" w:rsidR="00621D17" w:rsidRPr="00D544AB" w:rsidRDefault="00621D17" w:rsidP="00E54A99">
            <w:pPr>
              <w:autoSpaceDE w:val="0"/>
              <w:autoSpaceDN w:val="0"/>
              <w:adjustRightInd w:val="0"/>
              <w:rPr>
                <w:i/>
                <w:sz w:val="20"/>
                <w:szCs w:val="20"/>
              </w:rPr>
            </w:pPr>
            <w:r>
              <w:rPr>
                <w:sz w:val="20"/>
              </w:rPr>
              <w:t>Pruritus, bőrszárazság, körömbetegség, erythema, a köröm pigmentációja/elszíneződése, a bőr hiperpigmentációja, onycholysis, körömelváltozások</w:t>
            </w:r>
          </w:p>
        </w:tc>
        <w:tc>
          <w:tcPr>
            <w:tcW w:w="2333" w:type="dxa"/>
            <w:shd w:val="clear" w:color="auto" w:fill="auto"/>
          </w:tcPr>
          <w:p w14:paraId="4138652D" w14:textId="77777777" w:rsidR="00621D17" w:rsidRPr="00D544AB" w:rsidRDefault="00621D17" w:rsidP="00E54A99">
            <w:pPr>
              <w:autoSpaceDE w:val="0"/>
              <w:autoSpaceDN w:val="0"/>
              <w:adjustRightInd w:val="0"/>
              <w:rPr>
                <w:i/>
                <w:sz w:val="20"/>
                <w:szCs w:val="20"/>
              </w:rPr>
            </w:pPr>
            <w:r>
              <w:rPr>
                <w:color w:val="000000"/>
                <w:sz w:val="20"/>
              </w:rPr>
              <w:t>Pruritus, bőrszárazság, körömbetegség</w:t>
            </w:r>
          </w:p>
        </w:tc>
        <w:tc>
          <w:tcPr>
            <w:tcW w:w="2333" w:type="dxa"/>
            <w:shd w:val="clear" w:color="auto" w:fill="auto"/>
          </w:tcPr>
          <w:p w14:paraId="2B8E3A6D" w14:textId="77777777" w:rsidR="00621D17" w:rsidRPr="00D65BAF" w:rsidRDefault="00621D17" w:rsidP="00E54A99">
            <w:pPr>
              <w:autoSpaceDE w:val="0"/>
              <w:autoSpaceDN w:val="0"/>
              <w:adjustRightInd w:val="0"/>
              <w:rPr>
                <w:i/>
                <w:sz w:val="20"/>
                <w:szCs w:val="20"/>
              </w:rPr>
            </w:pPr>
            <w:r>
              <w:rPr>
                <w:color w:val="000000"/>
                <w:sz w:val="20"/>
              </w:rPr>
              <w:t>Pruritus, körömelváltozások</w:t>
            </w:r>
          </w:p>
        </w:tc>
      </w:tr>
      <w:tr w:rsidR="00621D17" w:rsidRPr="00BD4494" w14:paraId="17274F82" w14:textId="77777777" w:rsidTr="006B5255">
        <w:trPr>
          <w:cantSplit/>
          <w:trHeight w:val="57"/>
        </w:trPr>
        <w:tc>
          <w:tcPr>
            <w:tcW w:w="1350" w:type="dxa"/>
            <w:shd w:val="clear" w:color="auto" w:fill="auto"/>
            <w:vAlign w:val="center"/>
          </w:tcPr>
          <w:p w14:paraId="4334F71A" w14:textId="77777777" w:rsidR="00621D17" w:rsidRPr="00D65BAF" w:rsidRDefault="00621D17" w:rsidP="00E54A99">
            <w:pPr>
              <w:keepNext/>
              <w:autoSpaceDE w:val="0"/>
              <w:autoSpaceDN w:val="0"/>
              <w:adjustRightInd w:val="0"/>
              <w:rPr>
                <w:sz w:val="20"/>
                <w:szCs w:val="20"/>
              </w:rPr>
            </w:pPr>
            <w:r>
              <w:rPr>
                <w:i/>
                <w:sz w:val="20"/>
              </w:rPr>
              <w:t>Nem gyakori</w:t>
            </w:r>
            <w:r>
              <w:rPr>
                <w:sz w:val="20"/>
              </w:rPr>
              <w:t>:</w:t>
            </w:r>
          </w:p>
        </w:tc>
        <w:tc>
          <w:tcPr>
            <w:tcW w:w="3499" w:type="dxa"/>
            <w:shd w:val="clear" w:color="auto" w:fill="auto"/>
          </w:tcPr>
          <w:p w14:paraId="61F87197" w14:textId="77777777" w:rsidR="00621D17" w:rsidRPr="00797570" w:rsidRDefault="00621D17" w:rsidP="00797570">
            <w:pPr>
              <w:pStyle w:val="Style10"/>
            </w:pPr>
            <w:r>
              <w:t>Fényérzékenységi reakció, urticaria, bőrfájdalom, generalizált pruritus, viszkető bőrkiütés, bőrbetegség, pigmentációs zavar, hyperhidrosis, onychomadesis, erythematosus kiütés, generalizált kiütések, dermatitis, éjszakai izzadás, maculo</w:t>
            </w:r>
            <w:r>
              <w:noBreakHyphen/>
              <w:t>papularis kiütés, vitiligo, hypotrichosis, körömágy-érzékenység, kényelmetlen érzés a körmöknél, macularis bőrkiütés, papularis bőrkiütés, bőrelváltozás, az arc feldagadása</w:t>
            </w:r>
          </w:p>
        </w:tc>
        <w:tc>
          <w:tcPr>
            <w:tcW w:w="2333" w:type="dxa"/>
            <w:shd w:val="clear" w:color="auto" w:fill="auto"/>
          </w:tcPr>
          <w:p w14:paraId="132AA332" w14:textId="77777777" w:rsidR="00621D17" w:rsidRPr="00D65BAF" w:rsidRDefault="00621D17" w:rsidP="00E54A99">
            <w:pPr>
              <w:autoSpaceDE w:val="0"/>
              <w:autoSpaceDN w:val="0"/>
              <w:adjustRightInd w:val="0"/>
              <w:rPr>
                <w:i/>
                <w:sz w:val="20"/>
                <w:szCs w:val="20"/>
              </w:rPr>
            </w:pPr>
          </w:p>
        </w:tc>
        <w:tc>
          <w:tcPr>
            <w:tcW w:w="2333" w:type="dxa"/>
            <w:shd w:val="clear" w:color="auto" w:fill="auto"/>
          </w:tcPr>
          <w:p w14:paraId="65C379DF" w14:textId="77777777" w:rsidR="00621D17" w:rsidRPr="00D544AB" w:rsidRDefault="00621D17" w:rsidP="00E54A99">
            <w:pPr>
              <w:autoSpaceDE w:val="0"/>
              <w:autoSpaceDN w:val="0"/>
              <w:adjustRightInd w:val="0"/>
              <w:rPr>
                <w:i/>
                <w:sz w:val="20"/>
                <w:szCs w:val="20"/>
              </w:rPr>
            </w:pPr>
            <w:r>
              <w:rPr>
                <w:color w:val="000000"/>
                <w:sz w:val="20"/>
              </w:rPr>
              <w:t>A bőr hámlása, allergiás dermatitis, urticaria</w:t>
            </w:r>
          </w:p>
        </w:tc>
      </w:tr>
      <w:tr w:rsidR="00621D17" w:rsidRPr="00D65BAF" w14:paraId="02C623CA" w14:textId="77777777" w:rsidTr="006B5255">
        <w:trPr>
          <w:cantSplit/>
          <w:trHeight w:val="57"/>
        </w:trPr>
        <w:tc>
          <w:tcPr>
            <w:tcW w:w="1350" w:type="dxa"/>
            <w:shd w:val="clear" w:color="auto" w:fill="auto"/>
            <w:vAlign w:val="center"/>
          </w:tcPr>
          <w:p w14:paraId="5A21EC7E" w14:textId="77777777" w:rsidR="00621D17" w:rsidRPr="00D65BAF" w:rsidRDefault="00621D17" w:rsidP="00E54A99">
            <w:pPr>
              <w:keepNext/>
              <w:autoSpaceDE w:val="0"/>
              <w:autoSpaceDN w:val="0"/>
              <w:adjustRightInd w:val="0"/>
              <w:rPr>
                <w:sz w:val="20"/>
                <w:szCs w:val="20"/>
              </w:rPr>
            </w:pPr>
            <w:r>
              <w:rPr>
                <w:i/>
                <w:color w:val="000000"/>
                <w:sz w:val="20"/>
              </w:rPr>
              <w:t>Nagyon ritka:</w:t>
            </w:r>
          </w:p>
        </w:tc>
        <w:tc>
          <w:tcPr>
            <w:tcW w:w="3499" w:type="dxa"/>
            <w:shd w:val="clear" w:color="auto" w:fill="auto"/>
          </w:tcPr>
          <w:p w14:paraId="627A7570" w14:textId="77777777" w:rsidR="00621D17" w:rsidRPr="00D65BAF" w:rsidRDefault="00621D17" w:rsidP="00E54A99">
            <w:pPr>
              <w:autoSpaceDE w:val="0"/>
              <w:autoSpaceDN w:val="0"/>
              <w:adjustRightInd w:val="0"/>
              <w:rPr>
                <w:i/>
                <w:sz w:val="20"/>
                <w:szCs w:val="20"/>
              </w:rPr>
            </w:pPr>
            <w:r>
              <w:rPr>
                <w:sz w:val="20"/>
              </w:rPr>
              <w:t>Stevens</w:t>
            </w:r>
            <w:r>
              <w:rPr>
                <w:sz w:val="20"/>
              </w:rPr>
              <w:noBreakHyphen/>
              <w:t>Johnson</w:t>
            </w:r>
            <w:r>
              <w:rPr>
                <w:sz w:val="20"/>
              </w:rPr>
              <w:noBreakHyphen/>
              <w:t>szindróma</w:t>
            </w:r>
            <w:r>
              <w:rPr>
                <w:sz w:val="20"/>
                <w:vertAlign w:val="superscript"/>
              </w:rPr>
              <w:t>1</w:t>
            </w:r>
            <w:r>
              <w:rPr>
                <w:sz w:val="20"/>
              </w:rPr>
              <w:t>, toxicus epidermalis necrolysis</w:t>
            </w:r>
            <w:r>
              <w:rPr>
                <w:sz w:val="20"/>
                <w:vertAlign w:val="superscript"/>
              </w:rPr>
              <w:t>1</w:t>
            </w:r>
          </w:p>
        </w:tc>
        <w:tc>
          <w:tcPr>
            <w:tcW w:w="2333" w:type="dxa"/>
            <w:shd w:val="clear" w:color="auto" w:fill="auto"/>
          </w:tcPr>
          <w:p w14:paraId="0EF83776" w14:textId="77777777" w:rsidR="00621D17" w:rsidRPr="00D65BAF" w:rsidRDefault="00621D17" w:rsidP="00E54A99">
            <w:pPr>
              <w:autoSpaceDE w:val="0"/>
              <w:autoSpaceDN w:val="0"/>
              <w:adjustRightInd w:val="0"/>
              <w:rPr>
                <w:i/>
                <w:sz w:val="20"/>
                <w:szCs w:val="20"/>
              </w:rPr>
            </w:pPr>
          </w:p>
        </w:tc>
        <w:tc>
          <w:tcPr>
            <w:tcW w:w="2333" w:type="dxa"/>
            <w:shd w:val="clear" w:color="auto" w:fill="auto"/>
          </w:tcPr>
          <w:p w14:paraId="63746150" w14:textId="77777777" w:rsidR="00621D17" w:rsidRPr="00D65BAF" w:rsidRDefault="00621D17" w:rsidP="00E54A99">
            <w:pPr>
              <w:autoSpaceDE w:val="0"/>
              <w:autoSpaceDN w:val="0"/>
              <w:adjustRightInd w:val="0"/>
              <w:rPr>
                <w:i/>
                <w:sz w:val="20"/>
                <w:szCs w:val="20"/>
              </w:rPr>
            </w:pPr>
          </w:p>
        </w:tc>
      </w:tr>
      <w:tr w:rsidR="00621D17" w:rsidRPr="00D65BAF" w14:paraId="38B56925" w14:textId="77777777" w:rsidTr="006B5255">
        <w:trPr>
          <w:cantSplit/>
          <w:trHeight w:val="57"/>
        </w:trPr>
        <w:tc>
          <w:tcPr>
            <w:tcW w:w="1350" w:type="dxa"/>
            <w:shd w:val="clear" w:color="auto" w:fill="auto"/>
            <w:vAlign w:val="center"/>
          </w:tcPr>
          <w:p w14:paraId="0657BB2D" w14:textId="77777777" w:rsidR="00621D17" w:rsidRPr="00D65BAF" w:rsidRDefault="00621D17" w:rsidP="00E54A99">
            <w:pPr>
              <w:autoSpaceDE w:val="0"/>
              <w:autoSpaceDN w:val="0"/>
              <w:adjustRightInd w:val="0"/>
              <w:rPr>
                <w:i/>
                <w:iCs/>
                <w:sz w:val="20"/>
                <w:szCs w:val="20"/>
              </w:rPr>
            </w:pPr>
            <w:r>
              <w:rPr>
                <w:i/>
                <w:sz w:val="20"/>
              </w:rPr>
              <w:t>Nem ismert:</w:t>
            </w:r>
          </w:p>
        </w:tc>
        <w:tc>
          <w:tcPr>
            <w:tcW w:w="3499" w:type="dxa"/>
            <w:shd w:val="clear" w:color="auto" w:fill="auto"/>
          </w:tcPr>
          <w:p w14:paraId="6EB46911" w14:textId="77777777" w:rsidR="00621D17" w:rsidRPr="00D65BAF" w:rsidRDefault="00621D17" w:rsidP="00E54A99">
            <w:pPr>
              <w:autoSpaceDE w:val="0"/>
              <w:autoSpaceDN w:val="0"/>
              <w:adjustRightInd w:val="0"/>
              <w:rPr>
                <w:i/>
                <w:sz w:val="20"/>
                <w:szCs w:val="20"/>
              </w:rPr>
            </w:pPr>
            <w:r>
              <w:rPr>
                <w:color w:val="000000"/>
                <w:sz w:val="20"/>
              </w:rPr>
              <w:t xml:space="preserve">Palmaris-plantaris erythrodysaesthesiá szindróma </w:t>
            </w:r>
            <w:r>
              <w:rPr>
                <w:color w:val="000000"/>
                <w:sz w:val="20"/>
                <w:vertAlign w:val="superscript"/>
              </w:rPr>
              <w:t>1, 4</w:t>
            </w:r>
            <w:r>
              <w:rPr>
                <w:color w:val="000000"/>
                <w:sz w:val="20"/>
              </w:rPr>
              <w:t>, scleroderma</w:t>
            </w:r>
            <w:r>
              <w:rPr>
                <w:color w:val="000000"/>
                <w:sz w:val="20"/>
                <w:vertAlign w:val="superscript"/>
              </w:rPr>
              <w:t>2</w:t>
            </w:r>
          </w:p>
        </w:tc>
        <w:tc>
          <w:tcPr>
            <w:tcW w:w="2333" w:type="dxa"/>
            <w:shd w:val="clear" w:color="auto" w:fill="auto"/>
          </w:tcPr>
          <w:p w14:paraId="1A2F9918" w14:textId="77777777" w:rsidR="00621D17" w:rsidRPr="00D65BAF" w:rsidRDefault="00621D17" w:rsidP="00E54A99">
            <w:pPr>
              <w:autoSpaceDE w:val="0"/>
              <w:autoSpaceDN w:val="0"/>
              <w:adjustRightInd w:val="0"/>
              <w:rPr>
                <w:i/>
                <w:sz w:val="20"/>
                <w:szCs w:val="20"/>
              </w:rPr>
            </w:pPr>
          </w:p>
        </w:tc>
        <w:tc>
          <w:tcPr>
            <w:tcW w:w="2333" w:type="dxa"/>
            <w:shd w:val="clear" w:color="auto" w:fill="auto"/>
          </w:tcPr>
          <w:p w14:paraId="2F10F5E0" w14:textId="77777777" w:rsidR="00621D17" w:rsidRPr="00D65BAF" w:rsidRDefault="00621D17" w:rsidP="00E54A99">
            <w:pPr>
              <w:autoSpaceDE w:val="0"/>
              <w:autoSpaceDN w:val="0"/>
              <w:adjustRightInd w:val="0"/>
              <w:rPr>
                <w:i/>
                <w:sz w:val="20"/>
                <w:szCs w:val="20"/>
              </w:rPr>
            </w:pPr>
          </w:p>
        </w:tc>
      </w:tr>
      <w:tr w:rsidR="00621D17" w:rsidRPr="00D65BAF" w14:paraId="73ED298A" w14:textId="77777777" w:rsidTr="006B5255">
        <w:trPr>
          <w:cantSplit/>
          <w:trHeight w:val="57"/>
        </w:trPr>
        <w:tc>
          <w:tcPr>
            <w:tcW w:w="9515" w:type="dxa"/>
            <w:gridSpan w:val="4"/>
            <w:shd w:val="clear" w:color="auto" w:fill="auto"/>
            <w:vAlign w:val="center"/>
          </w:tcPr>
          <w:p w14:paraId="228F70F5" w14:textId="77777777" w:rsidR="00621D17" w:rsidRPr="00D65BAF" w:rsidRDefault="00621D17" w:rsidP="00E54A99">
            <w:pPr>
              <w:keepNext/>
              <w:autoSpaceDE w:val="0"/>
              <w:autoSpaceDN w:val="0"/>
              <w:adjustRightInd w:val="0"/>
              <w:rPr>
                <w:b/>
                <w:bCs/>
                <w:i/>
                <w:sz w:val="20"/>
                <w:szCs w:val="20"/>
              </w:rPr>
            </w:pPr>
            <w:r>
              <w:rPr>
                <w:b/>
                <w:sz w:val="20"/>
              </w:rPr>
              <w:t>A csont</w:t>
            </w:r>
            <w:r>
              <w:rPr>
                <w:b/>
                <w:sz w:val="20"/>
              </w:rPr>
              <w:noBreakHyphen/>
              <w:t xml:space="preserve"> és izomrendszer, valamint a kötőszövet betegségei és tünetei</w:t>
            </w:r>
          </w:p>
        </w:tc>
      </w:tr>
      <w:tr w:rsidR="00621D17" w:rsidRPr="00D65BAF" w14:paraId="53C70F2A" w14:textId="77777777" w:rsidTr="006B5255">
        <w:trPr>
          <w:cantSplit/>
          <w:trHeight w:val="57"/>
        </w:trPr>
        <w:tc>
          <w:tcPr>
            <w:tcW w:w="1350" w:type="dxa"/>
            <w:shd w:val="clear" w:color="auto" w:fill="auto"/>
            <w:vAlign w:val="center"/>
          </w:tcPr>
          <w:p w14:paraId="6C5F785C" w14:textId="77777777" w:rsidR="00621D17" w:rsidRPr="00D65BAF" w:rsidRDefault="00621D17" w:rsidP="00E54A99">
            <w:pPr>
              <w:keepNext/>
              <w:autoSpaceDE w:val="0"/>
              <w:autoSpaceDN w:val="0"/>
              <w:adjustRightInd w:val="0"/>
              <w:rPr>
                <w:sz w:val="20"/>
                <w:szCs w:val="20"/>
              </w:rPr>
            </w:pPr>
            <w:r>
              <w:rPr>
                <w:i/>
                <w:sz w:val="20"/>
              </w:rPr>
              <w:t>Nagyon gyakori</w:t>
            </w:r>
            <w:r>
              <w:rPr>
                <w:sz w:val="20"/>
              </w:rPr>
              <w:t>:</w:t>
            </w:r>
          </w:p>
        </w:tc>
        <w:tc>
          <w:tcPr>
            <w:tcW w:w="3499" w:type="dxa"/>
            <w:shd w:val="clear" w:color="auto" w:fill="auto"/>
          </w:tcPr>
          <w:p w14:paraId="25994A8C" w14:textId="77777777" w:rsidR="00621D17" w:rsidRPr="00D65BAF" w:rsidRDefault="00621D17" w:rsidP="00E54A99">
            <w:pPr>
              <w:autoSpaceDE w:val="0"/>
              <w:autoSpaceDN w:val="0"/>
              <w:adjustRightInd w:val="0"/>
              <w:rPr>
                <w:i/>
                <w:sz w:val="20"/>
                <w:szCs w:val="20"/>
              </w:rPr>
            </w:pPr>
            <w:r>
              <w:rPr>
                <w:sz w:val="20"/>
              </w:rPr>
              <w:t>Arthralgia, myalgia</w:t>
            </w:r>
          </w:p>
        </w:tc>
        <w:tc>
          <w:tcPr>
            <w:tcW w:w="2333" w:type="dxa"/>
            <w:shd w:val="clear" w:color="auto" w:fill="auto"/>
          </w:tcPr>
          <w:p w14:paraId="04CDB0B5" w14:textId="77777777" w:rsidR="00621D17" w:rsidRPr="00D65BAF" w:rsidRDefault="00621D17" w:rsidP="00E54A99">
            <w:pPr>
              <w:autoSpaceDE w:val="0"/>
              <w:autoSpaceDN w:val="0"/>
              <w:adjustRightInd w:val="0"/>
              <w:rPr>
                <w:i/>
                <w:sz w:val="20"/>
                <w:szCs w:val="20"/>
              </w:rPr>
            </w:pPr>
            <w:r>
              <w:rPr>
                <w:color w:val="000000"/>
                <w:sz w:val="20"/>
              </w:rPr>
              <w:t>Arthralgia, myalgia, a végtagok fájdalma</w:t>
            </w:r>
          </w:p>
        </w:tc>
        <w:tc>
          <w:tcPr>
            <w:tcW w:w="2333" w:type="dxa"/>
            <w:shd w:val="clear" w:color="auto" w:fill="auto"/>
          </w:tcPr>
          <w:p w14:paraId="6200CD0B" w14:textId="77777777" w:rsidR="00621D17" w:rsidRPr="00D65BAF" w:rsidRDefault="00621D17" w:rsidP="00E54A99">
            <w:pPr>
              <w:autoSpaceDE w:val="0"/>
              <w:autoSpaceDN w:val="0"/>
              <w:adjustRightInd w:val="0"/>
              <w:rPr>
                <w:i/>
                <w:sz w:val="20"/>
                <w:szCs w:val="20"/>
              </w:rPr>
            </w:pPr>
            <w:r>
              <w:rPr>
                <w:color w:val="000000"/>
                <w:sz w:val="20"/>
              </w:rPr>
              <w:t>Arthralgia, myalgia</w:t>
            </w:r>
          </w:p>
        </w:tc>
      </w:tr>
      <w:tr w:rsidR="00621D17" w:rsidRPr="00D65BAF" w14:paraId="49CB5D3E" w14:textId="77777777" w:rsidTr="006B5255">
        <w:trPr>
          <w:cantSplit/>
          <w:trHeight w:val="57"/>
        </w:trPr>
        <w:tc>
          <w:tcPr>
            <w:tcW w:w="1350" w:type="dxa"/>
            <w:shd w:val="clear" w:color="auto" w:fill="auto"/>
            <w:vAlign w:val="center"/>
          </w:tcPr>
          <w:p w14:paraId="169D94E1" w14:textId="77777777" w:rsidR="00621D17" w:rsidRPr="00D65BAF" w:rsidRDefault="00621D17" w:rsidP="00E54A99">
            <w:pPr>
              <w:keepNext/>
              <w:autoSpaceDE w:val="0"/>
              <w:autoSpaceDN w:val="0"/>
              <w:adjustRightInd w:val="0"/>
              <w:rPr>
                <w:sz w:val="20"/>
                <w:szCs w:val="20"/>
              </w:rPr>
            </w:pPr>
            <w:r>
              <w:rPr>
                <w:i/>
                <w:sz w:val="20"/>
              </w:rPr>
              <w:t>Gyakori</w:t>
            </w:r>
            <w:r>
              <w:rPr>
                <w:sz w:val="20"/>
              </w:rPr>
              <w:t>:</w:t>
            </w:r>
          </w:p>
        </w:tc>
        <w:tc>
          <w:tcPr>
            <w:tcW w:w="3499" w:type="dxa"/>
            <w:shd w:val="clear" w:color="auto" w:fill="auto"/>
          </w:tcPr>
          <w:p w14:paraId="36652E51" w14:textId="77777777" w:rsidR="00621D17" w:rsidRPr="00D65BAF" w:rsidRDefault="00621D17" w:rsidP="00E54A99">
            <w:pPr>
              <w:autoSpaceDE w:val="0"/>
              <w:autoSpaceDN w:val="0"/>
              <w:adjustRightInd w:val="0"/>
              <w:rPr>
                <w:i/>
                <w:sz w:val="20"/>
                <w:szCs w:val="20"/>
              </w:rPr>
            </w:pPr>
            <w:r>
              <w:rPr>
                <w:sz w:val="20"/>
              </w:rPr>
              <w:t>Hátfájás, a végtagok fájdalma, csontfájdalom, izomgörcsök, végtagfájdalom</w:t>
            </w:r>
          </w:p>
        </w:tc>
        <w:tc>
          <w:tcPr>
            <w:tcW w:w="2333" w:type="dxa"/>
            <w:shd w:val="clear" w:color="auto" w:fill="auto"/>
          </w:tcPr>
          <w:p w14:paraId="62AEA434" w14:textId="77777777" w:rsidR="00621D17" w:rsidRPr="00D65BAF" w:rsidRDefault="00621D17" w:rsidP="00E54A99">
            <w:pPr>
              <w:autoSpaceDE w:val="0"/>
              <w:autoSpaceDN w:val="0"/>
              <w:adjustRightInd w:val="0"/>
              <w:rPr>
                <w:i/>
                <w:sz w:val="20"/>
                <w:szCs w:val="20"/>
              </w:rPr>
            </w:pPr>
            <w:r>
              <w:rPr>
                <w:color w:val="000000"/>
                <w:sz w:val="20"/>
              </w:rPr>
              <w:t>Izomgyengeség, csontfájdalom</w:t>
            </w:r>
          </w:p>
        </w:tc>
        <w:tc>
          <w:tcPr>
            <w:tcW w:w="2333" w:type="dxa"/>
            <w:shd w:val="clear" w:color="auto" w:fill="auto"/>
          </w:tcPr>
          <w:p w14:paraId="60DE435E" w14:textId="77777777" w:rsidR="00621D17" w:rsidRPr="00D65BAF" w:rsidRDefault="00621D17" w:rsidP="00E54A99">
            <w:pPr>
              <w:autoSpaceDE w:val="0"/>
              <w:autoSpaceDN w:val="0"/>
              <w:adjustRightInd w:val="0"/>
              <w:rPr>
                <w:i/>
                <w:sz w:val="20"/>
                <w:szCs w:val="20"/>
              </w:rPr>
            </w:pPr>
            <w:r>
              <w:rPr>
                <w:color w:val="000000"/>
                <w:sz w:val="20"/>
              </w:rPr>
              <w:t>Hátfájás, végtagfájdalom, csont</w:t>
            </w:r>
            <w:r>
              <w:rPr>
                <w:color w:val="000000"/>
                <w:sz w:val="20"/>
              </w:rPr>
              <w:noBreakHyphen/>
              <w:t xml:space="preserve"> és izomrendszeri fájdalom</w:t>
            </w:r>
          </w:p>
        </w:tc>
      </w:tr>
      <w:tr w:rsidR="00621D17" w:rsidRPr="00D65BAF" w14:paraId="72481870" w14:textId="77777777" w:rsidTr="006B5255">
        <w:trPr>
          <w:cantSplit/>
          <w:trHeight w:val="57"/>
        </w:trPr>
        <w:tc>
          <w:tcPr>
            <w:tcW w:w="1350" w:type="dxa"/>
            <w:shd w:val="clear" w:color="auto" w:fill="auto"/>
            <w:vAlign w:val="center"/>
          </w:tcPr>
          <w:p w14:paraId="19C4E32D" w14:textId="77777777" w:rsidR="00621D17" w:rsidRPr="00D65BAF" w:rsidRDefault="00621D17" w:rsidP="00E54A99">
            <w:pPr>
              <w:autoSpaceDE w:val="0"/>
              <w:autoSpaceDN w:val="0"/>
              <w:adjustRightInd w:val="0"/>
              <w:rPr>
                <w:sz w:val="20"/>
                <w:szCs w:val="20"/>
              </w:rPr>
            </w:pPr>
            <w:r>
              <w:rPr>
                <w:i/>
                <w:sz w:val="20"/>
              </w:rPr>
              <w:t>Nem gyakori</w:t>
            </w:r>
            <w:r>
              <w:rPr>
                <w:sz w:val="20"/>
              </w:rPr>
              <w:t>:</w:t>
            </w:r>
          </w:p>
        </w:tc>
        <w:tc>
          <w:tcPr>
            <w:tcW w:w="3499" w:type="dxa"/>
            <w:shd w:val="clear" w:color="auto" w:fill="auto"/>
            <w:vAlign w:val="center"/>
          </w:tcPr>
          <w:p w14:paraId="314BEC0C" w14:textId="77777777" w:rsidR="00621D17" w:rsidRPr="00EE7782" w:rsidRDefault="00621D17" w:rsidP="00EE7782">
            <w:pPr>
              <w:pStyle w:val="Style10"/>
            </w:pPr>
            <w:r>
              <w:t>Mellkasfali fájdalom, izomgyengeség, nyakfájás, ágyéki fájdalom, izomgörcsök, mozgásszervi fájdalom, lágyéki fájdalom, kellemetlen érzés a végtagokban, izomgyengeség</w:t>
            </w:r>
          </w:p>
        </w:tc>
        <w:tc>
          <w:tcPr>
            <w:tcW w:w="2333" w:type="dxa"/>
            <w:shd w:val="clear" w:color="auto" w:fill="auto"/>
          </w:tcPr>
          <w:p w14:paraId="48AB52C3" w14:textId="77777777" w:rsidR="00621D17" w:rsidRPr="00D65BAF" w:rsidRDefault="00621D17" w:rsidP="00E54A99">
            <w:pPr>
              <w:autoSpaceDE w:val="0"/>
              <w:autoSpaceDN w:val="0"/>
              <w:adjustRightInd w:val="0"/>
              <w:rPr>
                <w:i/>
                <w:sz w:val="20"/>
                <w:szCs w:val="20"/>
              </w:rPr>
            </w:pPr>
          </w:p>
        </w:tc>
        <w:tc>
          <w:tcPr>
            <w:tcW w:w="2333" w:type="dxa"/>
            <w:shd w:val="clear" w:color="auto" w:fill="auto"/>
          </w:tcPr>
          <w:p w14:paraId="6F92EAD6" w14:textId="77777777" w:rsidR="00621D17" w:rsidRPr="00D65BAF" w:rsidRDefault="00621D17" w:rsidP="00E54A99">
            <w:pPr>
              <w:autoSpaceDE w:val="0"/>
              <w:autoSpaceDN w:val="0"/>
              <w:adjustRightInd w:val="0"/>
              <w:rPr>
                <w:i/>
                <w:sz w:val="20"/>
                <w:szCs w:val="20"/>
              </w:rPr>
            </w:pPr>
          </w:p>
        </w:tc>
      </w:tr>
      <w:tr w:rsidR="00621D17" w:rsidRPr="00D65BAF" w14:paraId="3B379145" w14:textId="77777777" w:rsidTr="006B5255">
        <w:trPr>
          <w:cantSplit/>
          <w:trHeight w:val="57"/>
        </w:trPr>
        <w:tc>
          <w:tcPr>
            <w:tcW w:w="9515" w:type="dxa"/>
            <w:gridSpan w:val="4"/>
            <w:shd w:val="clear" w:color="auto" w:fill="auto"/>
            <w:vAlign w:val="center"/>
          </w:tcPr>
          <w:p w14:paraId="52DE74E7" w14:textId="77777777" w:rsidR="00621D17" w:rsidRPr="00D65BAF" w:rsidRDefault="00621D17" w:rsidP="00E54A99">
            <w:pPr>
              <w:keepNext/>
              <w:autoSpaceDE w:val="0"/>
              <w:autoSpaceDN w:val="0"/>
              <w:adjustRightInd w:val="0"/>
              <w:rPr>
                <w:b/>
                <w:bCs/>
                <w:i/>
                <w:sz w:val="20"/>
                <w:szCs w:val="20"/>
              </w:rPr>
            </w:pPr>
            <w:r>
              <w:rPr>
                <w:b/>
                <w:color w:val="000000"/>
                <w:sz w:val="20"/>
              </w:rPr>
              <w:t>Vese</w:t>
            </w:r>
            <w:r>
              <w:rPr>
                <w:b/>
                <w:color w:val="000000"/>
                <w:sz w:val="20"/>
              </w:rPr>
              <w:noBreakHyphen/>
              <w:t xml:space="preserve"> és húgyúti betegségek és tünetek</w:t>
            </w:r>
          </w:p>
        </w:tc>
      </w:tr>
      <w:tr w:rsidR="00621D17" w:rsidRPr="00D65BAF" w14:paraId="0E2908B5" w14:textId="77777777" w:rsidTr="006B5255">
        <w:trPr>
          <w:cantSplit/>
          <w:trHeight w:val="57"/>
        </w:trPr>
        <w:tc>
          <w:tcPr>
            <w:tcW w:w="1350" w:type="dxa"/>
            <w:shd w:val="clear" w:color="auto" w:fill="auto"/>
            <w:vAlign w:val="center"/>
          </w:tcPr>
          <w:p w14:paraId="5DCCC541" w14:textId="77777777" w:rsidR="00621D17" w:rsidRPr="00D65BAF" w:rsidRDefault="00621D17" w:rsidP="00E54A99">
            <w:pPr>
              <w:keepNext/>
              <w:autoSpaceDE w:val="0"/>
              <w:autoSpaceDN w:val="0"/>
              <w:adjustRightInd w:val="0"/>
              <w:rPr>
                <w:i/>
                <w:iCs/>
                <w:color w:val="000000"/>
                <w:sz w:val="20"/>
                <w:szCs w:val="20"/>
              </w:rPr>
            </w:pPr>
            <w:r>
              <w:rPr>
                <w:i/>
                <w:color w:val="000000"/>
                <w:sz w:val="20"/>
              </w:rPr>
              <w:t>Gyakori:</w:t>
            </w:r>
          </w:p>
        </w:tc>
        <w:tc>
          <w:tcPr>
            <w:tcW w:w="3499" w:type="dxa"/>
            <w:shd w:val="clear" w:color="auto" w:fill="auto"/>
          </w:tcPr>
          <w:p w14:paraId="13B82981" w14:textId="77777777" w:rsidR="00621D17" w:rsidRPr="00D65BAF" w:rsidRDefault="00621D17" w:rsidP="00E54A99">
            <w:pPr>
              <w:autoSpaceDE w:val="0"/>
              <w:autoSpaceDN w:val="0"/>
              <w:adjustRightInd w:val="0"/>
              <w:rPr>
                <w:i/>
                <w:sz w:val="20"/>
                <w:szCs w:val="20"/>
              </w:rPr>
            </w:pPr>
          </w:p>
        </w:tc>
        <w:tc>
          <w:tcPr>
            <w:tcW w:w="2333" w:type="dxa"/>
            <w:shd w:val="clear" w:color="auto" w:fill="auto"/>
          </w:tcPr>
          <w:p w14:paraId="1B1CFA01" w14:textId="77777777" w:rsidR="00621D17" w:rsidRPr="00D65BAF" w:rsidRDefault="00621D17" w:rsidP="00E54A99">
            <w:pPr>
              <w:autoSpaceDE w:val="0"/>
              <w:autoSpaceDN w:val="0"/>
              <w:adjustRightInd w:val="0"/>
              <w:rPr>
                <w:i/>
                <w:sz w:val="20"/>
                <w:szCs w:val="20"/>
              </w:rPr>
            </w:pPr>
            <w:r>
              <w:rPr>
                <w:color w:val="000000"/>
                <w:sz w:val="20"/>
              </w:rPr>
              <w:t>Akut veseelégtelenség</w:t>
            </w:r>
          </w:p>
        </w:tc>
        <w:tc>
          <w:tcPr>
            <w:tcW w:w="2333" w:type="dxa"/>
            <w:shd w:val="clear" w:color="auto" w:fill="auto"/>
          </w:tcPr>
          <w:p w14:paraId="41AFBE6C" w14:textId="77777777" w:rsidR="00621D17" w:rsidRPr="00D65BAF" w:rsidRDefault="00621D17" w:rsidP="00E54A99">
            <w:pPr>
              <w:autoSpaceDE w:val="0"/>
              <w:autoSpaceDN w:val="0"/>
              <w:adjustRightInd w:val="0"/>
              <w:rPr>
                <w:i/>
                <w:sz w:val="20"/>
                <w:szCs w:val="20"/>
              </w:rPr>
            </w:pPr>
          </w:p>
        </w:tc>
      </w:tr>
      <w:tr w:rsidR="00621D17" w:rsidRPr="00D65BAF" w14:paraId="2866A68C" w14:textId="77777777" w:rsidTr="006B5255">
        <w:trPr>
          <w:cantSplit/>
          <w:trHeight w:val="57"/>
        </w:trPr>
        <w:tc>
          <w:tcPr>
            <w:tcW w:w="1350" w:type="dxa"/>
            <w:shd w:val="clear" w:color="auto" w:fill="auto"/>
            <w:vAlign w:val="center"/>
          </w:tcPr>
          <w:p w14:paraId="573FC891" w14:textId="77777777" w:rsidR="00621D17" w:rsidRPr="00D65BAF" w:rsidRDefault="00621D17" w:rsidP="00E54A99">
            <w:pPr>
              <w:autoSpaceDE w:val="0"/>
              <w:autoSpaceDN w:val="0"/>
              <w:adjustRightInd w:val="0"/>
              <w:rPr>
                <w:sz w:val="20"/>
                <w:szCs w:val="20"/>
              </w:rPr>
            </w:pPr>
            <w:r>
              <w:rPr>
                <w:i/>
                <w:sz w:val="20"/>
              </w:rPr>
              <w:t>Nem gyakori</w:t>
            </w:r>
            <w:r>
              <w:rPr>
                <w:sz w:val="20"/>
              </w:rPr>
              <w:t>:</w:t>
            </w:r>
          </w:p>
        </w:tc>
        <w:tc>
          <w:tcPr>
            <w:tcW w:w="3499" w:type="dxa"/>
            <w:shd w:val="clear" w:color="auto" w:fill="auto"/>
          </w:tcPr>
          <w:p w14:paraId="44FE4116" w14:textId="77777777" w:rsidR="00621D17" w:rsidRPr="00765638" w:rsidRDefault="00621D17" w:rsidP="00E54A99">
            <w:pPr>
              <w:pStyle w:val="Style10"/>
            </w:pPr>
            <w:r>
              <w:t>Haematuria, dysuria, pollakiuria, nocturia, polyuria, vizelet inkontinencia</w:t>
            </w:r>
          </w:p>
        </w:tc>
        <w:tc>
          <w:tcPr>
            <w:tcW w:w="2333" w:type="dxa"/>
            <w:shd w:val="clear" w:color="auto" w:fill="auto"/>
          </w:tcPr>
          <w:p w14:paraId="6913BDBC" w14:textId="77777777" w:rsidR="00621D17" w:rsidRPr="00D65BAF" w:rsidRDefault="00621D17" w:rsidP="00E54A99">
            <w:pPr>
              <w:rPr>
                <w:i/>
                <w:sz w:val="20"/>
                <w:szCs w:val="20"/>
              </w:rPr>
            </w:pPr>
            <w:r>
              <w:rPr>
                <w:color w:val="000000"/>
                <w:sz w:val="20"/>
              </w:rPr>
              <w:t>Haemolyticus uraemiás szindróma</w:t>
            </w:r>
          </w:p>
        </w:tc>
        <w:tc>
          <w:tcPr>
            <w:tcW w:w="2333" w:type="dxa"/>
            <w:shd w:val="clear" w:color="auto" w:fill="auto"/>
          </w:tcPr>
          <w:p w14:paraId="3562BFD9" w14:textId="77777777" w:rsidR="00621D17" w:rsidRPr="00D65BAF" w:rsidRDefault="00621D17" w:rsidP="00E54A99">
            <w:pPr>
              <w:autoSpaceDE w:val="0"/>
              <w:autoSpaceDN w:val="0"/>
              <w:adjustRightInd w:val="0"/>
              <w:rPr>
                <w:i/>
                <w:sz w:val="20"/>
                <w:szCs w:val="20"/>
              </w:rPr>
            </w:pPr>
          </w:p>
        </w:tc>
      </w:tr>
      <w:tr w:rsidR="00621D17" w:rsidRPr="00D65BAF" w14:paraId="5740DC80" w14:textId="77777777" w:rsidTr="006B5255">
        <w:trPr>
          <w:cantSplit/>
          <w:trHeight w:val="57"/>
        </w:trPr>
        <w:tc>
          <w:tcPr>
            <w:tcW w:w="9515" w:type="dxa"/>
            <w:gridSpan w:val="4"/>
            <w:shd w:val="clear" w:color="auto" w:fill="auto"/>
            <w:vAlign w:val="center"/>
          </w:tcPr>
          <w:p w14:paraId="051023FA" w14:textId="77777777" w:rsidR="00621D17" w:rsidRPr="00D65BAF" w:rsidRDefault="00621D17" w:rsidP="00E54A99">
            <w:pPr>
              <w:keepNext/>
              <w:autoSpaceDE w:val="0"/>
              <w:autoSpaceDN w:val="0"/>
              <w:adjustRightInd w:val="0"/>
              <w:rPr>
                <w:b/>
                <w:bCs/>
                <w:i/>
                <w:sz w:val="20"/>
                <w:szCs w:val="20"/>
              </w:rPr>
            </w:pPr>
            <w:r>
              <w:rPr>
                <w:b/>
                <w:color w:val="000000"/>
                <w:sz w:val="20"/>
              </w:rPr>
              <w:t>A nemi szervekkel és az emlőkkel kapcsolatos betegségek és tünetek</w:t>
            </w:r>
          </w:p>
        </w:tc>
      </w:tr>
      <w:tr w:rsidR="00621D17" w:rsidRPr="00D65BAF" w14:paraId="0C3E083F" w14:textId="77777777" w:rsidTr="006B5255">
        <w:trPr>
          <w:cantSplit/>
          <w:trHeight w:val="57"/>
        </w:trPr>
        <w:tc>
          <w:tcPr>
            <w:tcW w:w="1350" w:type="dxa"/>
            <w:shd w:val="clear" w:color="auto" w:fill="auto"/>
            <w:vAlign w:val="center"/>
          </w:tcPr>
          <w:p w14:paraId="6E57FA8E" w14:textId="77777777" w:rsidR="00621D17" w:rsidRPr="00D65BAF" w:rsidRDefault="00621D17" w:rsidP="00E54A99">
            <w:pPr>
              <w:autoSpaceDE w:val="0"/>
              <w:autoSpaceDN w:val="0"/>
              <w:adjustRightInd w:val="0"/>
              <w:rPr>
                <w:sz w:val="20"/>
                <w:szCs w:val="20"/>
              </w:rPr>
            </w:pPr>
            <w:r>
              <w:rPr>
                <w:i/>
                <w:sz w:val="20"/>
              </w:rPr>
              <w:t>Nem gyakori</w:t>
            </w:r>
            <w:r>
              <w:rPr>
                <w:sz w:val="20"/>
              </w:rPr>
              <w:t>:</w:t>
            </w:r>
          </w:p>
        </w:tc>
        <w:tc>
          <w:tcPr>
            <w:tcW w:w="3499" w:type="dxa"/>
            <w:shd w:val="clear" w:color="auto" w:fill="auto"/>
          </w:tcPr>
          <w:p w14:paraId="4034148B" w14:textId="77777777" w:rsidR="00621D17" w:rsidRPr="00D65BAF" w:rsidRDefault="00621D17" w:rsidP="00E54A99">
            <w:pPr>
              <w:autoSpaceDE w:val="0"/>
              <w:autoSpaceDN w:val="0"/>
              <w:adjustRightInd w:val="0"/>
              <w:rPr>
                <w:sz w:val="20"/>
                <w:szCs w:val="20"/>
              </w:rPr>
            </w:pPr>
            <w:r>
              <w:rPr>
                <w:sz w:val="20"/>
              </w:rPr>
              <w:t>Emlőfájdalom</w:t>
            </w:r>
          </w:p>
        </w:tc>
        <w:tc>
          <w:tcPr>
            <w:tcW w:w="2333" w:type="dxa"/>
            <w:shd w:val="clear" w:color="auto" w:fill="auto"/>
          </w:tcPr>
          <w:p w14:paraId="2904F52F" w14:textId="77777777" w:rsidR="00621D17" w:rsidRPr="00D65BAF" w:rsidRDefault="00621D17" w:rsidP="00E54A99">
            <w:pPr>
              <w:autoSpaceDE w:val="0"/>
              <w:autoSpaceDN w:val="0"/>
              <w:adjustRightInd w:val="0"/>
              <w:rPr>
                <w:i/>
                <w:sz w:val="20"/>
                <w:szCs w:val="20"/>
              </w:rPr>
            </w:pPr>
          </w:p>
        </w:tc>
        <w:tc>
          <w:tcPr>
            <w:tcW w:w="2333" w:type="dxa"/>
            <w:shd w:val="clear" w:color="auto" w:fill="auto"/>
          </w:tcPr>
          <w:p w14:paraId="3E3EDA00" w14:textId="77777777" w:rsidR="00621D17" w:rsidRPr="00D65BAF" w:rsidRDefault="00621D17" w:rsidP="00E54A99">
            <w:pPr>
              <w:autoSpaceDE w:val="0"/>
              <w:autoSpaceDN w:val="0"/>
              <w:adjustRightInd w:val="0"/>
              <w:rPr>
                <w:i/>
                <w:sz w:val="20"/>
                <w:szCs w:val="20"/>
              </w:rPr>
            </w:pPr>
          </w:p>
        </w:tc>
      </w:tr>
      <w:tr w:rsidR="00621D17" w:rsidRPr="00D65BAF" w14:paraId="1C7EB8EF" w14:textId="77777777" w:rsidTr="006B5255">
        <w:trPr>
          <w:cantSplit/>
          <w:trHeight w:val="57"/>
        </w:trPr>
        <w:tc>
          <w:tcPr>
            <w:tcW w:w="9515" w:type="dxa"/>
            <w:gridSpan w:val="4"/>
            <w:shd w:val="clear" w:color="auto" w:fill="auto"/>
            <w:vAlign w:val="center"/>
          </w:tcPr>
          <w:p w14:paraId="42CF0EFC" w14:textId="77777777" w:rsidR="00621D17" w:rsidRPr="00D65BAF" w:rsidRDefault="00621D17" w:rsidP="00E54A99">
            <w:pPr>
              <w:keepNext/>
              <w:autoSpaceDE w:val="0"/>
              <w:autoSpaceDN w:val="0"/>
              <w:adjustRightInd w:val="0"/>
              <w:rPr>
                <w:b/>
                <w:bCs/>
                <w:i/>
                <w:sz w:val="20"/>
                <w:szCs w:val="20"/>
              </w:rPr>
            </w:pPr>
            <w:r>
              <w:rPr>
                <w:b/>
                <w:sz w:val="20"/>
              </w:rPr>
              <w:lastRenderedPageBreak/>
              <w:t>Általános tünetek, az alkalmazás helyén fellépő reakciók</w:t>
            </w:r>
          </w:p>
        </w:tc>
      </w:tr>
      <w:tr w:rsidR="00621D17" w:rsidRPr="00D65BAF" w14:paraId="483E12BC" w14:textId="77777777" w:rsidTr="006B5255">
        <w:trPr>
          <w:cantSplit/>
          <w:trHeight w:val="57"/>
        </w:trPr>
        <w:tc>
          <w:tcPr>
            <w:tcW w:w="1350" w:type="dxa"/>
            <w:shd w:val="clear" w:color="auto" w:fill="auto"/>
            <w:vAlign w:val="center"/>
          </w:tcPr>
          <w:p w14:paraId="44896511" w14:textId="77777777" w:rsidR="00621D17" w:rsidRPr="00D65BAF" w:rsidRDefault="00621D17" w:rsidP="00E54A99">
            <w:pPr>
              <w:keepNext/>
              <w:autoSpaceDE w:val="0"/>
              <w:autoSpaceDN w:val="0"/>
              <w:adjustRightInd w:val="0"/>
              <w:rPr>
                <w:sz w:val="20"/>
                <w:szCs w:val="20"/>
              </w:rPr>
            </w:pPr>
            <w:r>
              <w:rPr>
                <w:i/>
                <w:sz w:val="20"/>
              </w:rPr>
              <w:t>Nagyon gyakori</w:t>
            </w:r>
            <w:r>
              <w:rPr>
                <w:sz w:val="20"/>
              </w:rPr>
              <w:t>:</w:t>
            </w:r>
          </w:p>
        </w:tc>
        <w:tc>
          <w:tcPr>
            <w:tcW w:w="3499" w:type="dxa"/>
            <w:shd w:val="clear" w:color="auto" w:fill="auto"/>
          </w:tcPr>
          <w:p w14:paraId="65F71883" w14:textId="77777777" w:rsidR="00621D17" w:rsidRPr="00D65BAF" w:rsidRDefault="00621D17" w:rsidP="00E54A99">
            <w:pPr>
              <w:autoSpaceDE w:val="0"/>
              <w:autoSpaceDN w:val="0"/>
              <w:adjustRightInd w:val="0"/>
              <w:rPr>
                <w:i/>
                <w:sz w:val="20"/>
                <w:szCs w:val="20"/>
              </w:rPr>
            </w:pPr>
            <w:r>
              <w:rPr>
                <w:sz w:val="20"/>
              </w:rPr>
              <w:t>Fáradtság, asthenia, pyrexia</w:t>
            </w:r>
          </w:p>
        </w:tc>
        <w:tc>
          <w:tcPr>
            <w:tcW w:w="2333" w:type="dxa"/>
            <w:shd w:val="clear" w:color="auto" w:fill="auto"/>
          </w:tcPr>
          <w:p w14:paraId="5374438A" w14:textId="77777777" w:rsidR="00621D17" w:rsidRPr="00D544AB" w:rsidRDefault="00621D17" w:rsidP="00E54A99">
            <w:pPr>
              <w:autoSpaceDE w:val="0"/>
              <w:autoSpaceDN w:val="0"/>
              <w:adjustRightInd w:val="0"/>
              <w:rPr>
                <w:i/>
                <w:sz w:val="20"/>
                <w:szCs w:val="20"/>
              </w:rPr>
            </w:pPr>
            <w:r>
              <w:rPr>
                <w:color w:val="000000"/>
                <w:sz w:val="20"/>
              </w:rPr>
              <w:t>Fáradtság, asthenia, láz, perifériás oedema, hidegrázás</w:t>
            </w:r>
          </w:p>
        </w:tc>
        <w:tc>
          <w:tcPr>
            <w:tcW w:w="2333" w:type="dxa"/>
            <w:shd w:val="clear" w:color="auto" w:fill="auto"/>
          </w:tcPr>
          <w:p w14:paraId="2E4FD8D4" w14:textId="77777777" w:rsidR="00621D17" w:rsidRPr="00D65BAF" w:rsidRDefault="00621D17" w:rsidP="00E54A99">
            <w:pPr>
              <w:autoSpaceDE w:val="0"/>
              <w:autoSpaceDN w:val="0"/>
              <w:adjustRightInd w:val="0"/>
              <w:rPr>
                <w:i/>
                <w:sz w:val="20"/>
                <w:szCs w:val="20"/>
              </w:rPr>
            </w:pPr>
            <w:r>
              <w:rPr>
                <w:color w:val="000000"/>
                <w:sz w:val="20"/>
              </w:rPr>
              <w:t>Fáradékonyság, asthenia, perifériás oedema</w:t>
            </w:r>
          </w:p>
        </w:tc>
      </w:tr>
      <w:tr w:rsidR="00621D17" w:rsidRPr="00D65BAF" w14:paraId="6D8191E5" w14:textId="77777777" w:rsidTr="006B5255">
        <w:trPr>
          <w:cantSplit/>
          <w:trHeight w:val="57"/>
        </w:trPr>
        <w:tc>
          <w:tcPr>
            <w:tcW w:w="1350" w:type="dxa"/>
            <w:shd w:val="clear" w:color="auto" w:fill="auto"/>
            <w:vAlign w:val="center"/>
          </w:tcPr>
          <w:p w14:paraId="10618859" w14:textId="77777777" w:rsidR="00621D17" w:rsidRPr="00D65BAF" w:rsidRDefault="00621D17" w:rsidP="00E54A99">
            <w:pPr>
              <w:keepNext/>
              <w:autoSpaceDE w:val="0"/>
              <w:autoSpaceDN w:val="0"/>
              <w:adjustRightInd w:val="0"/>
              <w:rPr>
                <w:sz w:val="20"/>
                <w:szCs w:val="20"/>
              </w:rPr>
            </w:pPr>
            <w:r>
              <w:rPr>
                <w:i/>
                <w:sz w:val="20"/>
              </w:rPr>
              <w:t>Gyakori</w:t>
            </w:r>
            <w:r>
              <w:rPr>
                <w:sz w:val="20"/>
              </w:rPr>
              <w:t>:</w:t>
            </w:r>
          </w:p>
        </w:tc>
        <w:tc>
          <w:tcPr>
            <w:tcW w:w="3499" w:type="dxa"/>
            <w:shd w:val="clear" w:color="auto" w:fill="auto"/>
            <w:vAlign w:val="center"/>
          </w:tcPr>
          <w:p w14:paraId="08B86DD7" w14:textId="77777777" w:rsidR="00621D17" w:rsidRPr="00D65BAF" w:rsidRDefault="00621D17" w:rsidP="00E54A99">
            <w:pPr>
              <w:pStyle w:val="Style10"/>
            </w:pPr>
            <w:r>
              <w:t>Rossz közérzet, letargia, gyengeség, perifériás oedema, nyálkahártya</w:t>
            </w:r>
            <w:r>
              <w:noBreakHyphen/>
              <w:t>gyulladás, fájdalom, rigor, oedema, csökkent teljesítőképesség, mellkasi fájdalom, influenzaszerű betegség, hyperpyrexia</w:t>
            </w:r>
          </w:p>
        </w:tc>
        <w:tc>
          <w:tcPr>
            <w:tcW w:w="2333" w:type="dxa"/>
            <w:shd w:val="clear" w:color="auto" w:fill="auto"/>
          </w:tcPr>
          <w:p w14:paraId="265A8ABA" w14:textId="77777777" w:rsidR="00621D17" w:rsidRPr="00D65BAF" w:rsidRDefault="00621D17" w:rsidP="00E54A99">
            <w:pPr>
              <w:autoSpaceDE w:val="0"/>
              <w:autoSpaceDN w:val="0"/>
              <w:adjustRightInd w:val="0"/>
              <w:rPr>
                <w:i/>
                <w:sz w:val="20"/>
                <w:szCs w:val="20"/>
              </w:rPr>
            </w:pPr>
            <w:r>
              <w:rPr>
                <w:color w:val="000000"/>
                <w:sz w:val="20"/>
              </w:rPr>
              <w:t>Az infúzió helyén fellépő reakciók</w:t>
            </w:r>
          </w:p>
        </w:tc>
        <w:tc>
          <w:tcPr>
            <w:tcW w:w="2333" w:type="dxa"/>
            <w:shd w:val="clear" w:color="auto" w:fill="auto"/>
          </w:tcPr>
          <w:p w14:paraId="7A88CF31" w14:textId="77777777" w:rsidR="00621D17" w:rsidRPr="00D65BAF" w:rsidRDefault="00621D17" w:rsidP="00E54A99">
            <w:pPr>
              <w:autoSpaceDE w:val="0"/>
              <w:autoSpaceDN w:val="0"/>
              <w:adjustRightInd w:val="0"/>
              <w:rPr>
                <w:i/>
                <w:sz w:val="20"/>
                <w:szCs w:val="20"/>
              </w:rPr>
            </w:pPr>
            <w:r>
              <w:rPr>
                <w:color w:val="000000"/>
                <w:sz w:val="20"/>
              </w:rPr>
              <w:t>Láz, mellkasi fájdalom</w:t>
            </w:r>
          </w:p>
        </w:tc>
      </w:tr>
      <w:tr w:rsidR="00621D17" w:rsidRPr="00074947" w14:paraId="2AB993E5" w14:textId="77777777" w:rsidTr="006B5255">
        <w:trPr>
          <w:cantSplit/>
          <w:trHeight w:val="57"/>
        </w:trPr>
        <w:tc>
          <w:tcPr>
            <w:tcW w:w="1350" w:type="dxa"/>
            <w:shd w:val="clear" w:color="auto" w:fill="auto"/>
            <w:vAlign w:val="center"/>
          </w:tcPr>
          <w:p w14:paraId="1EC6EB37" w14:textId="77777777" w:rsidR="00621D17" w:rsidRPr="00D65BAF" w:rsidRDefault="00621D17" w:rsidP="00E54A99">
            <w:pPr>
              <w:keepNext/>
              <w:autoSpaceDE w:val="0"/>
              <w:autoSpaceDN w:val="0"/>
              <w:adjustRightInd w:val="0"/>
              <w:rPr>
                <w:sz w:val="20"/>
                <w:szCs w:val="20"/>
              </w:rPr>
            </w:pPr>
            <w:r>
              <w:rPr>
                <w:i/>
                <w:sz w:val="20"/>
              </w:rPr>
              <w:t>Nem gyakori</w:t>
            </w:r>
            <w:r>
              <w:rPr>
                <w:sz w:val="20"/>
              </w:rPr>
              <w:t>:</w:t>
            </w:r>
          </w:p>
        </w:tc>
        <w:tc>
          <w:tcPr>
            <w:tcW w:w="3499" w:type="dxa"/>
            <w:shd w:val="clear" w:color="auto" w:fill="auto"/>
          </w:tcPr>
          <w:p w14:paraId="503A5B8C" w14:textId="77777777" w:rsidR="00621D17" w:rsidRPr="00D65BAF" w:rsidRDefault="00621D17" w:rsidP="00E54A99">
            <w:pPr>
              <w:rPr>
                <w:i/>
                <w:sz w:val="20"/>
                <w:szCs w:val="20"/>
              </w:rPr>
            </w:pPr>
            <w:r>
              <w:rPr>
                <w:sz w:val="20"/>
              </w:rPr>
              <w:t>Mellkasi diszkomfort, kóros testtartás, duzzanat, az injekció beadás helyén fellépő reakció</w:t>
            </w:r>
          </w:p>
        </w:tc>
        <w:tc>
          <w:tcPr>
            <w:tcW w:w="2333" w:type="dxa"/>
            <w:shd w:val="clear" w:color="auto" w:fill="auto"/>
          </w:tcPr>
          <w:p w14:paraId="69D6D709" w14:textId="77777777" w:rsidR="00621D17" w:rsidRPr="00D65BAF" w:rsidRDefault="00621D17" w:rsidP="00E54A99">
            <w:pPr>
              <w:autoSpaceDE w:val="0"/>
              <w:autoSpaceDN w:val="0"/>
              <w:adjustRightInd w:val="0"/>
              <w:rPr>
                <w:i/>
                <w:sz w:val="20"/>
                <w:szCs w:val="20"/>
              </w:rPr>
            </w:pPr>
          </w:p>
        </w:tc>
        <w:tc>
          <w:tcPr>
            <w:tcW w:w="2333" w:type="dxa"/>
            <w:shd w:val="clear" w:color="auto" w:fill="auto"/>
          </w:tcPr>
          <w:p w14:paraId="7204518D" w14:textId="77777777" w:rsidR="00621D17" w:rsidRPr="00D544AB" w:rsidRDefault="00621D17" w:rsidP="00E54A99">
            <w:pPr>
              <w:autoSpaceDE w:val="0"/>
              <w:autoSpaceDN w:val="0"/>
              <w:adjustRightInd w:val="0"/>
              <w:rPr>
                <w:i/>
                <w:sz w:val="20"/>
                <w:szCs w:val="20"/>
              </w:rPr>
            </w:pPr>
            <w:r>
              <w:rPr>
                <w:color w:val="000000"/>
                <w:sz w:val="20"/>
              </w:rPr>
              <w:t>Nyálkahártya</w:t>
            </w:r>
            <w:r>
              <w:rPr>
                <w:color w:val="000000"/>
                <w:sz w:val="20"/>
              </w:rPr>
              <w:noBreakHyphen/>
              <w:t>gyulladás, extravasatio az infúzió beadásának helyén, bőrkiütés az infúzió beadásának helyén</w:t>
            </w:r>
          </w:p>
        </w:tc>
      </w:tr>
      <w:tr w:rsidR="00621D17" w:rsidRPr="00D65BAF" w14:paraId="4FFBF016" w14:textId="77777777" w:rsidTr="006B5255">
        <w:trPr>
          <w:cantSplit/>
          <w:trHeight w:val="57"/>
        </w:trPr>
        <w:tc>
          <w:tcPr>
            <w:tcW w:w="1350" w:type="dxa"/>
            <w:shd w:val="clear" w:color="auto" w:fill="auto"/>
            <w:vAlign w:val="center"/>
          </w:tcPr>
          <w:p w14:paraId="2C6B93D5" w14:textId="77777777" w:rsidR="00621D17" w:rsidRPr="00D65BAF" w:rsidRDefault="00621D17" w:rsidP="00E54A99">
            <w:pPr>
              <w:autoSpaceDE w:val="0"/>
              <w:autoSpaceDN w:val="0"/>
              <w:adjustRightInd w:val="0"/>
              <w:rPr>
                <w:sz w:val="20"/>
                <w:szCs w:val="20"/>
              </w:rPr>
            </w:pPr>
            <w:r>
              <w:rPr>
                <w:i/>
                <w:sz w:val="20"/>
              </w:rPr>
              <w:t>Ritka:</w:t>
            </w:r>
          </w:p>
        </w:tc>
        <w:tc>
          <w:tcPr>
            <w:tcW w:w="3499" w:type="dxa"/>
            <w:shd w:val="clear" w:color="auto" w:fill="auto"/>
            <w:vAlign w:val="center"/>
          </w:tcPr>
          <w:p w14:paraId="36130B7A" w14:textId="77777777" w:rsidR="00621D17" w:rsidRPr="00D65BAF" w:rsidRDefault="00621D17" w:rsidP="00E54A99">
            <w:pPr>
              <w:autoSpaceDE w:val="0"/>
              <w:autoSpaceDN w:val="0"/>
              <w:adjustRightInd w:val="0"/>
              <w:rPr>
                <w:i/>
                <w:sz w:val="20"/>
                <w:szCs w:val="20"/>
              </w:rPr>
            </w:pPr>
            <w:r>
              <w:rPr>
                <w:sz w:val="20"/>
              </w:rPr>
              <w:t>Extravasatio</w:t>
            </w:r>
          </w:p>
        </w:tc>
        <w:tc>
          <w:tcPr>
            <w:tcW w:w="2333" w:type="dxa"/>
            <w:shd w:val="clear" w:color="auto" w:fill="auto"/>
          </w:tcPr>
          <w:p w14:paraId="13AC0A89" w14:textId="77777777" w:rsidR="00621D17" w:rsidRPr="00D65BAF" w:rsidRDefault="00621D17" w:rsidP="00E54A99">
            <w:pPr>
              <w:autoSpaceDE w:val="0"/>
              <w:autoSpaceDN w:val="0"/>
              <w:adjustRightInd w:val="0"/>
              <w:rPr>
                <w:i/>
                <w:sz w:val="20"/>
                <w:szCs w:val="20"/>
              </w:rPr>
            </w:pPr>
          </w:p>
        </w:tc>
        <w:tc>
          <w:tcPr>
            <w:tcW w:w="2333" w:type="dxa"/>
            <w:shd w:val="clear" w:color="auto" w:fill="auto"/>
          </w:tcPr>
          <w:p w14:paraId="4A1CDA9F" w14:textId="77777777" w:rsidR="00621D17" w:rsidRPr="00D65BAF" w:rsidRDefault="00621D17" w:rsidP="00E54A99">
            <w:pPr>
              <w:autoSpaceDE w:val="0"/>
              <w:autoSpaceDN w:val="0"/>
              <w:adjustRightInd w:val="0"/>
              <w:rPr>
                <w:i/>
                <w:sz w:val="20"/>
                <w:szCs w:val="20"/>
              </w:rPr>
            </w:pPr>
          </w:p>
        </w:tc>
      </w:tr>
      <w:tr w:rsidR="00621D17" w:rsidRPr="00D65BAF" w14:paraId="3114CEBC" w14:textId="77777777" w:rsidTr="006B5255">
        <w:trPr>
          <w:cantSplit/>
          <w:trHeight w:val="57"/>
        </w:trPr>
        <w:tc>
          <w:tcPr>
            <w:tcW w:w="9515" w:type="dxa"/>
            <w:gridSpan w:val="4"/>
            <w:shd w:val="clear" w:color="auto" w:fill="auto"/>
            <w:vAlign w:val="center"/>
          </w:tcPr>
          <w:p w14:paraId="0F364C2B" w14:textId="77777777" w:rsidR="00621D17" w:rsidRPr="00D65BAF" w:rsidRDefault="00621D17" w:rsidP="00E54A99">
            <w:pPr>
              <w:keepNext/>
              <w:autoSpaceDE w:val="0"/>
              <w:autoSpaceDN w:val="0"/>
              <w:adjustRightInd w:val="0"/>
              <w:rPr>
                <w:b/>
                <w:bCs/>
                <w:i/>
                <w:sz w:val="20"/>
                <w:szCs w:val="20"/>
              </w:rPr>
            </w:pPr>
            <w:r>
              <w:rPr>
                <w:b/>
                <w:sz w:val="20"/>
              </w:rPr>
              <w:t>Laboratóriumi és egyéb vizsgálatok eredményei</w:t>
            </w:r>
          </w:p>
        </w:tc>
      </w:tr>
      <w:tr w:rsidR="00621D17" w:rsidRPr="00D65BAF" w14:paraId="1C12A620" w14:textId="77777777" w:rsidTr="006B5255">
        <w:trPr>
          <w:cantSplit/>
          <w:trHeight w:val="57"/>
        </w:trPr>
        <w:tc>
          <w:tcPr>
            <w:tcW w:w="1350" w:type="dxa"/>
            <w:shd w:val="clear" w:color="auto" w:fill="auto"/>
            <w:vAlign w:val="center"/>
          </w:tcPr>
          <w:p w14:paraId="064BD638" w14:textId="77777777" w:rsidR="00621D17" w:rsidRPr="00D65BAF" w:rsidDel="00072244" w:rsidRDefault="00621D17" w:rsidP="00E54A99">
            <w:pPr>
              <w:keepNext/>
              <w:autoSpaceDE w:val="0"/>
              <w:autoSpaceDN w:val="0"/>
              <w:adjustRightInd w:val="0"/>
              <w:rPr>
                <w:i/>
                <w:iCs/>
                <w:sz w:val="20"/>
                <w:szCs w:val="20"/>
              </w:rPr>
            </w:pPr>
            <w:r>
              <w:rPr>
                <w:i/>
                <w:sz w:val="20"/>
              </w:rPr>
              <w:t>Nagyon gyakori:</w:t>
            </w:r>
          </w:p>
        </w:tc>
        <w:tc>
          <w:tcPr>
            <w:tcW w:w="3499" w:type="dxa"/>
            <w:shd w:val="clear" w:color="auto" w:fill="auto"/>
          </w:tcPr>
          <w:p w14:paraId="2665E69B" w14:textId="77777777" w:rsidR="00621D17" w:rsidRPr="00D65BAF" w:rsidDel="00072244" w:rsidRDefault="00621D17" w:rsidP="00E54A99">
            <w:pPr>
              <w:autoSpaceDE w:val="0"/>
              <w:autoSpaceDN w:val="0"/>
              <w:adjustRightInd w:val="0"/>
              <w:rPr>
                <w:i/>
                <w:sz w:val="20"/>
                <w:szCs w:val="20"/>
              </w:rPr>
            </w:pPr>
          </w:p>
        </w:tc>
        <w:tc>
          <w:tcPr>
            <w:tcW w:w="2333" w:type="dxa"/>
            <w:shd w:val="clear" w:color="auto" w:fill="auto"/>
          </w:tcPr>
          <w:p w14:paraId="2E4C8DFE" w14:textId="77777777" w:rsidR="00621D17" w:rsidRPr="00D65BAF" w:rsidRDefault="00621D17" w:rsidP="00E54A99">
            <w:pPr>
              <w:autoSpaceDE w:val="0"/>
              <w:autoSpaceDN w:val="0"/>
              <w:adjustRightInd w:val="0"/>
              <w:rPr>
                <w:i/>
                <w:sz w:val="20"/>
                <w:szCs w:val="20"/>
              </w:rPr>
            </w:pPr>
            <w:r>
              <w:rPr>
                <w:color w:val="000000"/>
                <w:sz w:val="20"/>
              </w:rPr>
              <w:t>Testtömeg</w:t>
            </w:r>
            <w:r>
              <w:rPr>
                <w:color w:val="000000"/>
                <w:sz w:val="20"/>
              </w:rPr>
              <w:noBreakHyphen/>
              <w:t>csökkenés, emelkedett alanin</w:t>
            </w:r>
            <w:r>
              <w:rPr>
                <w:color w:val="000000"/>
                <w:sz w:val="20"/>
              </w:rPr>
              <w:noBreakHyphen/>
              <w:t>aminotranszfe-ráz szint</w:t>
            </w:r>
          </w:p>
        </w:tc>
        <w:tc>
          <w:tcPr>
            <w:tcW w:w="2333" w:type="dxa"/>
            <w:shd w:val="clear" w:color="auto" w:fill="auto"/>
          </w:tcPr>
          <w:p w14:paraId="49F02044" w14:textId="77777777" w:rsidR="00621D17" w:rsidRPr="00D65BAF" w:rsidRDefault="00621D17" w:rsidP="00E54A99">
            <w:pPr>
              <w:autoSpaceDE w:val="0"/>
              <w:autoSpaceDN w:val="0"/>
              <w:adjustRightInd w:val="0"/>
              <w:rPr>
                <w:i/>
                <w:sz w:val="20"/>
                <w:szCs w:val="20"/>
              </w:rPr>
            </w:pPr>
          </w:p>
        </w:tc>
      </w:tr>
      <w:tr w:rsidR="00621D17" w:rsidRPr="00D65BAF" w14:paraId="15CA8036" w14:textId="77777777" w:rsidTr="006B5255">
        <w:trPr>
          <w:cantSplit/>
          <w:trHeight w:val="57"/>
        </w:trPr>
        <w:tc>
          <w:tcPr>
            <w:tcW w:w="1350" w:type="dxa"/>
            <w:shd w:val="clear" w:color="auto" w:fill="auto"/>
            <w:vAlign w:val="center"/>
          </w:tcPr>
          <w:p w14:paraId="127BCFCD" w14:textId="77777777" w:rsidR="00621D17" w:rsidRPr="00D65BAF" w:rsidRDefault="00621D17" w:rsidP="00E54A99">
            <w:pPr>
              <w:keepNext/>
              <w:autoSpaceDE w:val="0"/>
              <w:autoSpaceDN w:val="0"/>
              <w:adjustRightInd w:val="0"/>
              <w:rPr>
                <w:sz w:val="20"/>
                <w:szCs w:val="20"/>
              </w:rPr>
            </w:pPr>
            <w:r>
              <w:rPr>
                <w:i/>
                <w:sz w:val="20"/>
              </w:rPr>
              <w:t>Gyakori</w:t>
            </w:r>
            <w:r>
              <w:rPr>
                <w:sz w:val="20"/>
              </w:rPr>
              <w:t>:</w:t>
            </w:r>
          </w:p>
        </w:tc>
        <w:tc>
          <w:tcPr>
            <w:tcW w:w="3499" w:type="dxa"/>
            <w:shd w:val="clear" w:color="auto" w:fill="auto"/>
          </w:tcPr>
          <w:p w14:paraId="32DFAB76" w14:textId="77777777" w:rsidR="00621D17" w:rsidRPr="00D65BAF" w:rsidRDefault="00621D17" w:rsidP="00E54A99">
            <w:pPr>
              <w:autoSpaceDE w:val="0"/>
              <w:autoSpaceDN w:val="0"/>
              <w:adjustRightInd w:val="0"/>
              <w:rPr>
                <w:i/>
                <w:sz w:val="20"/>
                <w:szCs w:val="20"/>
              </w:rPr>
            </w:pPr>
            <w:r>
              <w:rPr>
                <w:sz w:val="20"/>
              </w:rPr>
              <w:t>Testsúlycsökkenés, emelkedett alanin</w:t>
            </w:r>
            <w:r>
              <w:rPr>
                <w:sz w:val="20"/>
              </w:rPr>
              <w:noBreakHyphen/>
              <w:t>aminotranszferáz, emelkedett aszpartát</w:t>
            </w:r>
            <w:r>
              <w:rPr>
                <w:sz w:val="20"/>
              </w:rPr>
              <w:noBreakHyphen/>
              <w:t>aminotranszferáz, csökkent hematokrit, csökkent vörösvértestszám, emelkedett testhőmérséklet, emelkedett gamma</w:t>
            </w:r>
            <w:r>
              <w:rPr>
                <w:sz w:val="20"/>
              </w:rPr>
              <w:noBreakHyphen/>
              <w:t>glutamil</w:t>
            </w:r>
            <w:r>
              <w:rPr>
                <w:sz w:val="20"/>
              </w:rPr>
              <w:noBreakHyphen/>
              <w:t>transzferáz, emelkedett vér alkalikus foszfatáz</w:t>
            </w:r>
          </w:p>
        </w:tc>
        <w:tc>
          <w:tcPr>
            <w:tcW w:w="2333" w:type="dxa"/>
            <w:shd w:val="clear" w:color="auto" w:fill="auto"/>
          </w:tcPr>
          <w:p w14:paraId="49C1AC5A" w14:textId="77777777" w:rsidR="00621D17" w:rsidRPr="00D65BAF" w:rsidRDefault="00621D17" w:rsidP="00E54A99">
            <w:pPr>
              <w:autoSpaceDE w:val="0"/>
              <w:autoSpaceDN w:val="0"/>
              <w:adjustRightInd w:val="0"/>
              <w:rPr>
                <w:i/>
                <w:sz w:val="20"/>
                <w:szCs w:val="20"/>
              </w:rPr>
            </w:pPr>
            <w:r>
              <w:rPr>
                <w:color w:val="000000"/>
                <w:sz w:val="20"/>
              </w:rPr>
              <w:t>Emelkedett aszpartát</w:t>
            </w:r>
            <w:r>
              <w:rPr>
                <w:color w:val="000000"/>
                <w:sz w:val="20"/>
              </w:rPr>
              <w:noBreakHyphen/>
              <w:t>aminotransz-feráz szint, emelkedett szérum bilirubinszint, emelkedett szérum kreatininszint</w:t>
            </w:r>
          </w:p>
        </w:tc>
        <w:tc>
          <w:tcPr>
            <w:tcW w:w="2333" w:type="dxa"/>
            <w:shd w:val="clear" w:color="auto" w:fill="auto"/>
          </w:tcPr>
          <w:p w14:paraId="25FDD469" w14:textId="77777777" w:rsidR="00621D17" w:rsidRPr="00D65BAF" w:rsidRDefault="00621D17" w:rsidP="00E54A99">
            <w:pPr>
              <w:autoSpaceDE w:val="0"/>
              <w:autoSpaceDN w:val="0"/>
              <w:adjustRightInd w:val="0"/>
              <w:rPr>
                <w:i/>
                <w:sz w:val="20"/>
                <w:szCs w:val="20"/>
              </w:rPr>
            </w:pPr>
            <w:r>
              <w:rPr>
                <w:color w:val="000000"/>
                <w:sz w:val="20"/>
              </w:rPr>
              <w:t>Csökkent testtömeg, emelkedett alanin</w:t>
            </w:r>
            <w:r>
              <w:rPr>
                <w:color w:val="000000"/>
                <w:sz w:val="20"/>
              </w:rPr>
              <w:noBreakHyphen/>
              <w:t>aminotransz-feráz</w:t>
            </w:r>
            <w:r>
              <w:rPr>
                <w:color w:val="000000"/>
                <w:sz w:val="20"/>
              </w:rPr>
              <w:noBreakHyphen/>
              <w:t>szint, emelkedett aszpartát</w:t>
            </w:r>
            <w:r>
              <w:rPr>
                <w:color w:val="000000"/>
                <w:sz w:val="20"/>
              </w:rPr>
              <w:noBreakHyphen/>
              <w:t>amino-transzferáz</w:t>
            </w:r>
            <w:r>
              <w:rPr>
                <w:color w:val="000000"/>
                <w:sz w:val="20"/>
              </w:rPr>
              <w:noBreakHyphen/>
              <w:t>szint, emelkedett alkalikus</w:t>
            </w:r>
            <w:r>
              <w:rPr>
                <w:color w:val="000000"/>
                <w:sz w:val="20"/>
              </w:rPr>
              <w:noBreakHyphen/>
              <w:t>foszfatáz-szint a vérben</w:t>
            </w:r>
          </w:p>
        </w:tc>
      </w:tr>
      <w:tr w:rsidR="00621D17" w:rsidRPr="00D65BAF" w14:paraId="2EDFAB7D" w14:textId="77777777" w:rsidTr="006B5255">
        <w:trPr>
          <w:cantSplit/>
          <w:trHeight w:val="57"/>
        </w:trPr>
        <w:tc>
          <w:tcPr>
            <w:tcW w:w="1350" w:type="dxa"/>
            <w:shd w:val="clear" w:color="auto" w:fill="auto"/>
            <w:vAlign w:val="center"/>
          </w:tcPr>
          <w:p w14:paraId="14A556B6" w14:textId="77777777" w:rsidR="00621D17" w:rsidRPr="00D65BAF" w:rsidRDefault="00621D17" w:rsidP="00E54A99">
            <w:pPr>
              <w:autoSpaceDE w:val="0"/>
              <w:autoSpaceDN w:val="0"/>
              <w:adjustRightInd w:val="0"/>
              <w:rPr>
                <w:sz w:val="20"/>
                <w:szCs w:val="20"/>
              </w:rPr>
            </w:pPr>
            <w:r>
              <w:rPr>
                <w:i/>
                <w:sz w:val="20"/>
              </w:rPr>
              <w:t>Nem gyakori</w:t>
            </w:r>
            <w:r>
              <w:rPr>
                <w:sz w:val="20"/>
              </w:rPr>
              <w:t>:</w:t>
            </w:r>
          </w:p>
        </w:tc>
        <w:tc>
          <w:tcPr>
            <w:tcW w:w="3499" w:type="dxa"/>
            <w:shd w:val="clear" w:color="auto" w:fill="auto"/>
          </w:tcPr>
          <w:p w14:paraId="25FC3559" w14:textId="77777777" w:rsidR="00621D17" w:rsidRPr="00D65BAF" w:rsidRDefault="00621D17" w:rsidP="00E54A99">
            <w:pPr>
              <w:pStyle w:val="Style10"/>
              <w:rPr>
                <w:i/>
              </w:rPr>
            </w:pPr>
            <w:r>
              <w:t>Vérnyomás emelkedés, hízás, emelkedett vér laktát</w:t>
            </w:r>
            <w:r>
              <w:noBreakHyphen/>
              <w:t>dehidrogenáz aktivitás, emelkedett kreatininszint, emelkedett vércukorszint, emelkedett foszforszint a vérben, csökkent káliumszint a vérben, emelkedett bilirubinszint</w:t>
            </w:r>
          </w:p>
        </w:tc>
        <w:tc>
          <w:tcPr>
            <w:tcW w:w="2333" w:type="dxa"/>
            <w:shd w:val="clear" w:color="auto" w:fill="auto"/>
          </w:tcPr>
          <w:p w14:paraId="579757C5" w14:textId="77777777" w:rsidR="00621D17" w:rsidRPr="00D65BAF" w:rsidRDefault="00621D17" w:rsidP="00E54A99">
            <w:pPr>
              <w:autoSpaceDE w:val="0"/>
              <w:autoSpaceDN w:val="0"/>
              <w:adjustRightInd w:val="0"/>
              <w:rPr>
                <w:i/>
                <w:sz w:val="20"/>
                <w:szCs w:val="20"/>
              </w:rPr>
            </w:pPr>
          </w:p>
        </w:tc>
        <w:tc>
          <w:tcPr>
            <w:tcW w:w="2333" w:type="dxa"/>
            <w:shd w:val="clear" w:color="auto" w:fill="auto"/>
          </w:tcPr>
          <w:p w14:paraId="640F027F" w14:textId="77777777" w:rsidR="00621D17" w:rsidRPr="00D65BAF" w:rsidRDefault="00621D17" w:rsidP="00E54A99">
            <w:pPr>
              <w:autoSpaceDE w:val="0"/>
              <w:autoSpaceDN w:val="0"/>
              <w:adjustRightInd w:val="0"/>
              <w:rPr>
                <w:i/>
                <w:sz w:val="20"/>
                <w:szCs w:val="20"/>
              </w:rPr>
            </w:pPr>
          </w:p>
        </w:tc>
      </w:tr>
      <w:tr w:rsidR="00621D17" w:rsidRPr="00D65BAF" w14:paraId="26033588" w14:textId="77777777" w:rsidTr="006B5255">
        <w:trPr>
          <w:cantSplit/>
          <w:trHeight w:val="57"/>
        </w:trPr>
        <w:tc>
          <w:tcPr>
            <w:tcW w:w="9515" w:type="dxa"/>
            <w:gridSpan w:val="4"/>
            <w:shd w:val="clear" w:color="auto" w:fill="auto"/>
            <w:vAlign w:val="center"/>
          </w:tcPr>
          <w:p w14:paraId="55C29CB8" w14:textId="77777777" w:rsidR="00621D17" w:rsidRPr="00D65BAF" w:rsidRDefault="00621D17" w:rsidP="00E54A99">
            <w:pPr>
              <w:keepNext/>
              <w:autoSpaceDE w:val="0"/>
              <w:autoSpaceDN w:val="0"/>
              <w:adjustRightInd w:val="0"/>
              <w:rPr>
                <w:b/>
                <w:bCs/>
                <w:i/>
                <w:sz w:val="20"/>
                <w:szCs w:val="20"/>
              </w:rPr>
            </w:pPr>
            <w:r>
              <w:rPr>
                <w:b/>
                <w:sz w:val="20"/>
              </w:rPr>
              <w:t>Sérülés, mérgezés és a beavatkozással kapcsolatos szövődmények</w:t>
            </w:r>
          </w:p>
        </w:tc>
      </w:tr>
      <w:tr w:rsidR="00621D17" w:rsidRPr="00D65BAF" w14:paraId="6C16F1FF" w14:textId="77777777" w:rsidTr="006B5255">
        <w:trPr>
          <w:cantSplit/>
          <w:trHeight w:val="57"/>
        </w:trPr>
        <w:tc>
          <w:tcPr>
            <w:tcW w:w="1350" w:type="dxa"/>
            <w:shd w:val="clear" w:color="auto" w:fill="auto"/>
            <w:vAlign w:val="center"/>
          </w:tcPr>
          <w:p w14:paraId="64297174" w14:textId="77777777" w:rsidR="00621D17" w:rsidRPr="00D65BAF" w:rsidRDefault="00621D17" w:rsidP="00E54A99">
            <w:pPr>
              <w:keepNext/>
              <w:autoSpaceDE w:val="0"/>
              <w:autoSpaceDN w:val="0"/>
              <w:adjustRightInd w:val="0"/>
              <w:rPr>
                <w:sz w:val="20"/>
                <w:szCs w:val="20"/>
              </w:rPr>
            </w:pPr>
            <w:r>
              <w:rPr>
                <w:i/>
                <w:sz w:val="20"/>
              </w:rPr>
              <w:t>Nem gyakori:</w:t>
            </w:r>
          </w:p>
        </w:tc>
        <w:tc>
          <w:tcPr>
            <w:tcW w:w="3499" w:type="dxa"/>
            <w:shd w:val="clear" w:color="auto" w:fill="auto"/>
          </w:tcPr>
          <w:p w14:paraId="24F2612F" w14:textId="77777777" w:rsidR="00621D17" w:rsidRPr="00D65BAF" w:rsidRDefault="00621D17" w:rsidP="00E54A99">
            <w:pPr>
              <w:autoSpaceDE w:val="0"/>
              <w:autoSpaceDN w:val="0"/>
              <w:adjustRightInd w:val="0"/>
              <w:rPr>
                <w:i/>
                <w:sz w:val="20"/>
                <w:szCs w:val="20"/>
              </w:rPr>
            </w:pPr>
            <w:r>
              <w:rPr>
                <w:sz w:val="20"/>
              </w:rPr>
              <w:t>Zúzódás</w:t>
            </w:r>
          </w:p>
        </w:tc>
        <w:tc>
          <w:tcPr>
            <w:tcW w:w="2333" w:type="dxa"/>
            <w:shd w:val="clear" w:color="auto" w:fill="auto"/>
          </w:tcPr>
          <w:p w14:paraId="01870D16" w14:textId="77777777" w:rsidR="00621D17" w:rsidRPr="00D65BAF" w:rsidRDefault="00621D17" w:rsidP="00E54A99">
            <w:pPr>
              <w:autoSpaceDE w:val="0"/>
              <w:autoSpaceDN w:val="0"/>
              <w:adjustRightInd w:val="0"/>
              <w:rPr>
                <w:i/>
                <w:sz w:val="20"/>
                <w:szCs w:val="20"/>
              </w:rPr>
            </w:pPr>
          </w:p>
        </w:tc>
        <w:tc>
          <w:tcPr>
            <w:tcW w:w="2333" w:type="dxa"/>
            <w:shd w:val="clear" w:color="auto" w:fill="auto"/>
          </w:tcPr>
          <w:p w14:paraId="350DC3A2" w14:textId="77777777" w:rsidR="00621D17" w:rsidRPr="00D65BAF" w:rsidRDefault="00621D17" w:rsidP="00E54A99">
            <w:pPr>
              <w:autoSpaceDE w:val="0"/>
              <w:autoSpaceDN w:val="0"/>
              <w:adjustRightInd w:val="0"/>
              <w:rPr>
                <w:i/>
                <w:sz w:val="20"/>
                <w:szCs w:val="20"/>
              </w:rPr>
            </w:pPr>
          </w:p>
        </w:tc>
      </w:tr>
      <w:tr w:rsidR="00621D17" w:rsidRPr="00D65BAF" w14:paraId="548EAE4B" w14:textId="77777777" w:rsidTr="006B5255">
        <w:trPr>
          <w:cantSplit/>
          <w:trHeight w:val="57"/>
        </w:trPr>
        <w:tc>
          <w:tcPr>
            <w:tcW w:w="1350" w:type="dxa"/>
            <w:shd w:val="clear" w:color="auto" w:fill="auto"/>
            <w:vAlign w:val="center"/>
          </w:tcPr>
          <w:p w14:paraId="474EA84E" w14:textId="77777777" w:rsidR="00621D17" w:rsidRPr="00D65BAF" w:rsidRDefault="00621D17" w:rsidP="00E54A99">
            <w:pPr>
              <w:keepNext/>
              <w:autoSpaceDE w:val="0"/>
              <w:autoSpaceDN w:val="0"/>
              <w:adjustRightInd w:val="0"/>
              <w:rPr>
                <w:sz w:val="20"/>
                <w:szCs w:val="20"/>
              </w:rPr>
            </w:pPr>
            <w:r>
              <w:rPr>
                <w:i/>
                <w:sz w:val="20"/>
              </w:rPr>
              <w:t>Ritka:</w:t>
            </w:r>
          </w:p>
        </w:tc>
        <w:tc>
          <w:tcPr>
            <w:tcW w:w="3499" w:type="dxa"/>
            <w:shd w:val="clear" w:color="auto" w:fill="auto"/>
          </w:tcPr>
          <w:p w14:paraId="2F9B8058" w14:textId="77777777" w:rsidR="00621D17" w:rsidRPr="00D65BAF" w:rsidRDefault="00621D17" w:rsidP="00E54A99">
            <w:pPr>
              <w:autoSpaceDE w:val="0"/>
              <w:autoSpaceDN w:val="0"/>
              <w:adjustRightInd w:val="0"/>
              <w:rPr>
                <w:i/>
                <w:sz w:val="20"/>
                <w:szCs w:val="20"/>
              </w:rPr>
            </w:pPr>
            <w:r>
              <w:rPr>
                <w:sz w:val="20"/>
              </w:rPr>
              <w:t>A besugárzott bőr túlérzékenysége („radiation recall phenomenon”), sugárpneumonitis</w:t>
            </w:r>
          </w:p>
        </w:tc>
        <w:tc>
          <w:tcPr>
            <w:tcW w:w="2333" w:type="dxa"/>
            <w:shd w:val="clear" w:color="auto" w:fill="auto"/>
          </w:tcPr>
          <w:p w14:paraId="7B9778CC" w14:textId="77777777" w:rsidR="00621D17" w:rsidRPr="00D65BAF" w:rsidRDefault="00621D17" w:rsidP="00E54A99">
            <w:pPr>
              <w:autoSpaceDE w:val="0"/>
              <w:autoSpaceDN w:val="0"/>
              <w:adjustRightInd w:val="0"/>
              <w:rPr>
                <w:i/>
                <w:sz w:val="20"/>
                <w:szCs w:val="20"/>
              </w:rPr>
            </w:pPr>
          </w:p>
        </w:tc>
        <w:tc>
          <w:tcPr>
            <w:tcW w:w="2333" w:type="dxa"/>
            <w:shd w:val="clear" w:color="auto" w:fill="auto"/>
          </w:tcPr>
          <w:p w14:paraId="7D02193A" w14:textId="77777777" w:rsidR="00621D17" w:rsidRPr="00D65BAF" w:rsidRDefault="00621D17" w:rsidP="00E54A99">
            <w:pPr>
              <w:autoSpaceDE w:val="0"/>
              <w:autoSpaceDN w:val="0"/>
              <w:adjustRightInd w:val="0"/>
              <w:rPr>
                <w:i/>
                <w:sz w:val="20"/>
                <w:szCs w:val="20"/>
              </w:rPr>
            </w:pPr>
          </w:p>
        </w:tc>
      </w:tr>
    </w:tbl>
    <w:p w14:paraId="00C16691" w14:textId="77777777" w:rsidR="00621D17" w:rsidRPr="00D65BAF" w:rsidRDefault="00621D17" w:rsidP="00E54A99">
      <w:pPr>
        <w:pStyle w:val="Style9"/>
        <w:keepNext w:val="0"/>
      </w:pPr>
      <w:r>
        <w:rPr>
          <w:vertAlign w:val="superscript"/>
        </w:rPr>
        <w:t>1</w:t>
      </w:r>
      <w:r>
        <w:t xml:space="preserve"> Az Abraxane forgalomba hozatala utáni megfigyelés során érkezett jelentések alapján.</w:t>
      </w:r>
    </w:p>
    <w:p w14:paraId="16886AB2" w14:textId="39F35C98" w:rsidR="00621D17" w:rsidRPr="00D65BAF" w:rsidRDefault="00621D17" w:rsidP="00E54A99">
      <w:pPr>
        <w:pStyle w:val="Style9"/>
        <w:keepNext w:val="0"/>
      </w:pPr>
      <w:r>
        <w:rPr>
          <w:vertAlign w:val="superscript"/>
        </w:rPr>
        <w:t>2</w:t>
      </w:r>
      <w:r>
        <w:t xml:space="preserve"> A pneumonitis gyakoriságának számítását 1310, klinikai vizsgálatok során emlőrák vagy egyéb javallat miatt Abraxane</w:t>
      </w:r>
      <w:r>
        <w:noBreakHyphen/>
        <w:t>monoterápiában részesülő beteg összevont adatai alapján végezték az interstitialis tüdőbetegségre vonatkozó MedDRA SMQ alkalmazásával.</w:t>
      </w:r>
    </w:p>
    <w:p w14:paraId="0A71F3FA" w14:textId="77777777" w:rsidR="00621D17" w:rsidRPr="00D65BAF" w:rsidRDefault="00621D17" w:rsidP="00E54A99">
      <w:pPr>
        <w:pStyle w:val="Style9"/>
        <w:rPr>
          <w:color w:val="000000"/>
        </w:rPr>
      </w:pPr>
      <w:r>
        <w:rPr>
          <w:color w:val="000000"/>
          <w:vertAlign w:val="superscript"/>
        </w:rPr>
        <w:t>3</w:t>
      </w:r>
      <w:r>
        <w:rPr>
          <w:color w:val="000000"/>
        </w:rPr>
        <w:t xml:space="preserve"> Laboratóriumi vizsgálatok alapján: maximális fokú myelosuppressio (kezelt populáció).</w:t>
      </w:r>
    </w:p>
    <w:p w14:paraId="50A97D79" w14:textId="77777777" w:rsidR="00621D17" w:rsidRPr="00D65BAF" w:rsidRDefault="00621D17" w:rsidP="00E54A99">
      <w:pPr>
        <w:pStyle w:val="Style9"/>
        <w:keepNext w:val="0"/>
        <w:rPr>
          <w:color w:val="000000"/>
        </w:rPr>
      </w:pPr>
      <w:r>
        <w:rPr>
          <w:color w:val="000000"/>
          <w:vertAlign w:val="superscript"/>
        </w:rPr>
        <w:t>4</w:t>
      </w:r>
      <w:r>
        <w:rPr>
          <w:color w:val="000000"/>
        </w:rPr>
        <w:t xml:space="preserve"> Azoknál a betegeknél, akik korábban kapecitabint kaptak.</w:t>
      </w:r>
    </w:p>
    <w:p w14:paraId="113F5D45" w14:textId="77777777" w:rsidR="00621D17" w:rsidRPr="00D65BAF" w:rsidRDefault="00621D17" w:rsidP="00E54A99">
      <w:pPr>
        <w:rPr>
          <w:color w:val="000000"/>
        </w:rPr>
      </w:pPr>
    </w:p>
    <w:p w14:paraId="46E9D4D1" w14:textId="77777777" w:rsidR="00621D17" w:rsidRPr="00D65BAF" w:rsidRDefault="00621D17" w:rsidP="00E54A99">
      <w:pPr>
        <w:keepNext/>
        <w:tabs>
          <w:tab w:val="left" w:pos="567"/>
        </w:tabs>
        <w:rPr>
          <w:iCs/>
          <w:u w:val="single"/>
        </w:rPr>
      </w:pPr>
      <w:r>
        <w:rPr>
          <w:u w:val="single"/>
        </w:rPr>
        <w:t>Kiválasztott mellékhatások leírása</w:t>
      </w:r>
    </w:p>
    <w:p w14:paraId="13962AF9" w14:textId="77777777" w:rsidR="00621D17" w:rsidRPr="00D65BAF" w:rsidRDefault="00621D17" w:rsidP="00E54A99">
      <w:pPr>
        <w:keepNext/>
        <w:tabs>
          <w:tab w:val="left" w:pos="567"/>
        </w:tabs>
        <w:rPr>
          <w:iCs/>
          <w:u w:val="single"/>
        </w:rPr>
      </w:pPr>
    </w:p>
    <w:p w14:paraId="02FB4C28" w14:textId="77777777" w:rsidR="00621D17" w:rsidRPr="00D65BAF" w:rsidRDefault="00621D17" w:rsidP="00E54A99">
      <w:pPr>
        <w:pStyle w:val="C-BodyText"/>
        <w:spacing w:before="0" w:after="0" w:line="240" w:lineRule="auto"/>
        <w:rPr>
          <w:sz w:val="22"/>
          <w:szCs w:val="22"/>
        </w:rPr>
      </w:pPr>
      <w:r>
        <w:rPr>
          <w:sz w:val="22"/>
        </w:rPr>
        <w:t>Ez a bekezdés az Abraxane nal kapcsolatban előfordult leggyakoribb és klinikailag jelentős mellékhatásokat tartalmazza.</w:t>
      </w:r>
    </w:p>
    <w:p w14:paraId="7DA548C2" w14:textId="77777777" w:rsidR="00621D17" w:rsidRPr="00D65BAF" w:rsidRDefault="00621D17" w:rsidP="00E54A99">
      <w:pPr>
        <w:pStyle w:val="C-BodyText"/>
        <w:spacing w:before="0" w:after="0" w:line="240" w:lineRule="auto"/>
        <w:rPr>
          <w:sz w:val="22"/>
          <w:szCs w:val="22"/>
          <w:lang w:val="en-GB"/>
        </w:rPr>
      </w:pPr>
    </w:p>
    <w:p w14:paraId="48E53D74" w14:textId="77777777" w:rsidR="00621D17" w:rsidRPr="00D65BAF" w:rsidRDefault="00621D17" w:rsidP="00E54A99">
      <w:pPr>
        <w:pStyle w:val="C-BodyText"/>
        <w:spacing w:before="0" w:after="0" w:line="240" w:lineRule="auto"/>
        <w:rPr>
          <w:sz w:val="22"/>
          <w:szCs w:val="22"/>
        </w:rPr>
      </w:pPr>
      <w:r>
        <w:rPr>
          <w:sz w:val="22"/>
        </w:rPr>
        <w:lastRenderedPageBreak/>
        <w:t>A mellékhatásokat 229, metasztatikus emlőrákban szenvedő, háromhetente egyszer 260 mg/m</w:t>
      </w:r>
      <w:r>
        <w:rPr>
          <w:sz w:val="22"/>
          <w:vertAlign w:val="superscript"/>
        </w:rPr>
        <w:t>2</w:t>
      </w:r>
      <w:r>
        <w:rPr>
          <w:sz w:val="22"/>
        </w:rPr>
        <w:t xml:space="preserve"> Abraxane</w:t>
      </w:r>
      <w:r>
        <w:rPr>
          <w:sz w:val="22"/>
        </w:rPr>
        <w:noBreakHyphen/>
        <w:t>nal kezelt beteg esetében értékelték, akik pivotális, III. fázisú klinikai vizsgálatban vettek részt (Abraxane</w:t>
      </w:r>
      <w:r>
        <w:rPr>
          <w:sz w:val="22"/>
        </w:rPr>
        <w:noBreakHyphen/>
        <w:t>monoterápia).</w:t>
      </w:r>
    </w:p>
    <w:p w14:paraId="1D73692E" w14:textId="77777777" w:rsidR="00621D17" w:rsidRPr="00D65BAF" w:rsidRDefault="00621D17" w:rsidP="00E54A99">
      <w:pPr>
        <w:pStyle w:val="C-BodyText"/>
        <w:spacing w:before="0" w:after="0" w:line="240" w:lineRule="auto"/>
        <w:rPr>
          <w:sz w:val="22"/>
          <w:szCs w:val="22"/>
          <w:lang w:val="en-GB"/>
        </w:rPr>
      </w:pPr>
    </w:p>
    <w:p w14:paraId="6F96BB9C" w14:textId="77777777" w:rsidR="00621D17" w:rsidRPr="00D65BAF" w:rsidRDefault="00621D17" w:rsidP="00E54A99">
      <w:r>
        <w:t>A mellékhatásokat 421 metasztatikus hasnyálmrigyrákban szenvedő betegnél értékelték, akiket gemcitabinnel kombinációban adott Abraxane</w:t>
      </w:r>
      <w:r>
        <w:noBreakHyphen/>
        <w:t>nal kezeltek (minden egyes 28 napos ciklus 1., 8. és 15. napján 1000 mg/m</w:t>
      </w:r>
      <w:r>
        <w:rPr>
          <w:vertAlign w:val="superscript"/>
        </w:rPr>
        <w:t>2</w:t>
      </w:r>
      <w:r>
        <w:t xml:space="preserve"> dózisban gemcitabinnal kombinációban alkalmazott 125 mg/m</w:t>
      </w:r>
      <w:r>
        <w:rPr>
          <w:vertAlign w:val="superscript"/>
        </w:rPr>
        <w:t>2</w:t>
      </w:r>
      <w:r>
        <w:t xml:space="preserve"> Abraxane), illetve 402 betegnél, akik gemcitabin</w:t>
      </w:r>
      <w:r>
        <w:noBreakHyphen/>
        <w:t>monoterápiában részesültek a metasztatikus pancreas adenocarcinoma elsővonalbeli szisztémás kezeléseként (Abraxane/gemcitabin).</w:t>
      </w:r>
    </w:p>
    <w:p w14:paraId="04A84ED4" w14:textId="77777777" w:rsidR="00621D17" w:rsidRPr="00D65BAF" w:rsidRDefault="00621D17" w:rsidP="00E54A99"/>
    <w:p w14:paraId="47E4D7EF" w14:textId="77777777" w:rsidR="00621D17" w:rsidRPr="00D65BAF" w:rsidRDefault="00621D17" w:rsidP="00E54A99">
      <w:r>
        <w:t>A mellékhatásokat 514 nem kissejtes tüdőrákban szenvedő betegeknél értékelték, akiket karboplatinnal történő kombinációban alkalmazott Abraxane-nal kezeltek (100 mg/m</w:t>
      </w:r>
      <w:r>
        <w:rPr>
          <w:vertAlign w:val="superscript"/>
        </w:rPr>
        <w:t>2</w:t>
      </w:r>
      <w:r>
        <w:t xml:space="preserve"> Abraxane-t kaptak minden 21 napos ciklus 1., 8. és 15. napján, minden ciklus első napján karboplatinnal kombinálva) egy III. fázisú, randomizált, kontrollos klinikai vizsgálatban (Abraxane/carboplatin). A rák elleni kezelés taxánra vonatkozó funkcionális értékelő kérdőívének (Functional Assessment of Cancer Therapy [FACT]</w:t>
      </w:r>
      <w:r>
        <w:noBreakHyphen/>
        <w:t>Taxane) 4 alskálája alapján felmérték a taxán okozta toxicitást a betegek beszámolói alapján. Az ismételt mérésekre vonatkozó elemzés alapján a 4 alskála közül 3 (perifériás neuropathia, kéz</w:t>
      </w:r>
      <w:r>
        <w:noBreakHyphen/>
        <w:t>/lábfájás és hallás) esetében az Abraxane és karboplatin előnye volt tapasztalható (p ≤ 0,002). A másik alskála (oedema) tekintetében nem volt különbség a kezelési karok között.</w:t>
      </w:r>
    </w:p>
    <w:p w14:paraId="313CB927" w14:textId="77777777" w:rsidR="00621D17" w:rsidRPr="00D65BAF" w:rsidRDefault="00621D17" w:rsidP="00E54A99">
      <w:pPr>
        <w:autoSpaceDE w:val="0"/>
        <w:autoSpaceDN w:val="0"/>
        <w:adjustRightInd w:val="0"/>
        <w:rPr>
          <w:i/>
          <w:iCs/>
          <w:u w:val="single"/>
        </w:rPr>
      </w:pPr>
    </w:p>
    <w:p w14:paraId="0197D208" w14:textId="77777777" w:rsidR="00621D17" w:rsidRPr="00D65BAF" w:rsidRDefault="00621D17" w:rsidP="00E54A99">
      <w:pPr>
        <w:keepNext/>
        <w:autoSpaceDE w:val="0"/>
        <w:autoSpaceDN w:val="0"/>
        <w:adjustRightInd w:val="0"/>
        <w:rPr>
          <w:i/>
          <w:iCs/>
          <w:u w:val="single"/>
        </w:rPr>
      </w:pPr>
      <w:r>
        <w:rPr>
          <w:i/>
          <w:u w:val="single"/>
        </w:rPr>
        <w:t>Fertőző betegségek és parazitafertőzések</w:t>
      </w:r>
    </w:p>
    <w:p w14:paraId="38612D9C" w14:textId="77777777" w:rsidR="00621D17" w:rsidRPr="00D65BAF" w:rsidRDefault="00621D17" w:rsidP="00E54A99">
      <w:pPr>
        <w:keepNext/>
        <w:autoSpaceDE w:val="0"/>
        <w:autoSpaceDN w:val="0"/>
        <w:adjustRightInd w:val="0"/>
        <w:rPr>
          <w:i/>
          <w:iCs/>
          <w:u w:val="single"/>
        </w:rPr>
      </w:pPr>
    </w:p>
    <w:p w14:paraId="031F9610" w14:textId="77777777" w:rsidR="00621D17" w:rsidRPr="00D65BAF" w:rsidRDefault="00621D17" w:rsidP="00E54A99">
      <w:pPr>
        <w:keepNext/>
        <w:autoSpaceDE w:val="0"/>
        <w:autoSpaceDN w:val="0"/>
        <w:adjustRightInd w:val="0"/>
        <w:rPr>
          <w:i/>
        </w:rPr>
      </w:pPr>
      <w:r>
        <w:rPr>
          <w:i/>
        </w:rPr>
        <w:t>Abraxane/gemcitabin</w:t>
      </w:r>
    </w:p>
    <w:p w14:paraId="6DCCA153" w14:textId="77777777" w:rsidR="00621D17" w:rsidRPr="00D65BAF" w:rsidRDefault="00621D17" w:rsidP="00E54A99">
      <w:pPr>
        <w:rPr>
          <w:u w:val="single"/>
        </w:rPr>
      </w:pPr>
      <w:r>
        <w:t>Egy pancreas adenocarcinomában végzett vizsgálat során 5%</w:t>
      </w:r>
      <w:r>
        <w:noBreakHyphen/>
        <w:t>os gyakorisággal sepsisről számoltak be olyan neutropeniás, illetve nem neutropeniás betegeknél, akik az Abraxane</w:t>
      </w:r>
      <w:r>
        <w:noBreakHyphen/>
        <w:t>t gemcitabinnal kombinációban kapták. Az Abraxane és gemcitabin kombinációjával kezelt betegeknél jelentett 22 sepsises eset közül 5 fatális kimenetelű volt. A pancreas carcinoma alapbetegség okozta szövődményeket, különösen az epeúti elzáródást, illetve az epeúti sztent jelenlétét jelentős súlyosbító tényezőnek találták. Ha a beteg belázasodik (a neutrofilszámtól függetlenül), széles spektrumú antibiotikumos kezelést kell kezdeni. Lázas neutropenia esetén vissza kell tartani az Abraxane</w:t>
      </w:r>
      <w:r>
        <w:noBreakHyphen/>
        <w:t xml:space="preserve"> és gemcitabin</w:t>
      </w:r>
      <w:r>
        <w:noBreakHyphen/>
        <w:t>adagot, amíg a láz meg nem szűnik, illetve az ANC legalább 1500 sejt/mm</w:t>
      </w:r>
      <w:r>
        <w:rPr>
          <w:vertAlign w:val="superscript"/>
        </w:rPr>
        <w:t xml:space="preserve">3 </w:t>
      </w:r>
      <w:r>
        <w:t>értékre nem csökken, ezután csökkentett dózisszinttel újra lehet kezdeni a kezelést (lásd 4.2 pont).</w:t>
      </w:r>
    </w:p>
    <w:p w14:paraId="5E55F23A" w14:textId="77777777" w:rsidR="00621D17" w:rsidRPr="00D65BAF" w:rsidRDefault="00621D17" w:rsidP="00E54A99">
      <w:pPr>
        <w:tabs>
          <w:tab w:val="left" w:pos="567"/>
        </w:tabs>
        <w:rPr>
          <w:u w:val="single"/>
        </w:rPr>
      </w:pPr>
    </w:p>
    <w:p w14:paraId="223A7C68" w14:textId="77777777" w:rsidR="00621D17" w:rsidRPr="00D65BAF" w:rsidRDefault="00621D17" w:rsidP="00E54A99">
      <w:pPr>
        <w:keepNext/>
        <w:tabs>
          <w:tab w:val="left" w:pos="567"/>
        </w:tabs>
        <w:rPr>
          <w:i/>
          <w:u w:val="single"/>
        </w:rPr>
      </w:pPr>
      <w:r>
        <w:rPr>
          <w:i/>
          <w:u w:val="single"/>
        </w:rPr>
        <w:t>Vérképzőszervi és nyirokrendszeri betegségek és tünetek</w:t>
      </w:r>
    </w:p>
    <w:p w14:paraId="38C35362" w14:textId="77777777" w:rsidR="00621D17" w:rsidRPr="00D65BAF" w:rsidRDefault="00621D17" w:rsidP="00E54A99">
      <w:pPr>
        <w:keepNext/>
        <w:tabs>
          <w:tab w:val="left" w:pos="567"/>
        </w:tabs>
        <w:rPr>
          <w:i/>
          <w:u w:val="single"/>
        </w:rPr>
      </w:pPr>
    </w:p>
    <w:p w14:paraId="3862B9E2" w14:textId="77777777" w:rsidR="00621D17" w:rsidRPr="00D65BAF" w:rsidRDefault="00621D17" w:rsidP="00E54A99">
      <w:pPr>
        <w:keepNext/>
        <w:tabs>
          <w:tab w:val="left" w:pos="567"/>
        </w:tabs>
      </w:pPr>
      <w:r>
        <w:rPr>
          <w:i/>
          <w:color w:val="000000"/>
        </w:rPr>
        <w:t>Abraxane</w:t>
      </w:r>
      <w:r>
        <w:rPr>
          <w:i/>
          <w:color w:val="000000"/>
        </w:rPr>
        <w:noBreakHyphen/>
        <w:t>monoterápia metasztatikus emlőrákra</w:t>
      </w:r>
    </w:p>
    <w:p w14:paraId="3E81E06E" w14:textId="77777777" w:rsidR="00621D17" w:rsidRPr="00D65BAF" w:rsidRDefault="00621D17" w:rsidP="00E54A99">
      <w:pPr>
        <w:tabs>
          <w:tab w:val="left" w:pos="567"/>
        </w:tabs>
      </w:pPr>
      <w:r>
        <w:t>Metasztatikus emlőrákos betegeknél a neutropenia volt a legfontosabb hematológiai toxicitás (a betegek 79%</w:t>
      </w:r>
      <w:r>
        <w:noBreakHyphen/>
        <w:t>ánál számoltak be róla), amely gyorsan rendeződött, és dózisfüggő volt; leukopeniáról a betegek 71%</w:t>
      </w:r>
      <w:r>
        <w:noBreakHyphen/>
        <w:t>ánál számoltak be. Négyes súlyossági fokú neutropenia (&lt; 500 sejt/mm</w:t>
      </w:r>
      <w:r>
        <w:rPr>
          <w:vertAlign w:val="superscript"/>
        </w:rPr>
        <w:t>3</w:t>
      </w:r>
      <w:r>
        <w:t>) az Abraxane</w:t>
      </w:r>
      <w:r>
        <w:noBreakHyphen/>
        <w:t>nal kezelt betegek 9%</w:t>
      </w:r>
      <w:r>
        <w:noBreakHyphen/>
        <w:t>ánál fordult elő. Lázas neutropenia az Abraxane</w:t>
      </w:r>
      <w:r>
        <w:noBreakHyphen/>
        <w:t>t szedő betegek közül négynél lépett fel. Anaemiát</w:t>
      </w:r>
      <w:r>
        <w:rPr>
          <w:b/>
        </w:rPr>
        <w:t xml:space="preserve"> </w:t>
      </w:r>
      <w:r>
        <w:t>(Hgb &lt; 10 g/dl) az Abraxane</w:t>
      </w:r>
      <w:r>
        <w:noBreakHyphen/>
        <w:t>t szedő betegek 46%</w:t>
      </w:r>
      <w:r>
        <w:noBreakHyphen/>
        <w:t>ánál figyeltek meg, és ez három esetben volt súlyos (Hgb &lt; 8 g/dl). Lymphopeniát a betegek 45%</w:t>
      </w:r>
      <w:r>
        <w:noBreakHyphen/>
        <w:t>ánál figyeltek meg.</w:t>
      </w:r>
    </w:p>
    <w:p w14:paraId="178BA0D3" w14:textId="77777777" w:rsidR="00621D17" w:rsidRPr="00D65BAF" w:rsidRDefault="00621D17" w:rsidP="00E54A99">
      <w:pPr>
        <w:tabs>
          <w:tab w:val="left" w:pos="567"/>
        </w:tabs>
        <w:rPr>
          <w:u w:val="single"/>
        </w:rPr>
      </w:pPr>
    </w:p>
    <w:p w14:paraId="62A56F5B" w14:textId="77777777" w:rsidR="00621D17" w:rsidRPr="00D65BAF" w:rsidRDefault="00621D17" w:rsidP="00E54A99">
      <w:pPr>
        <w:keepNext/>
        <w:tabs>
          <w:tab w:val="left" w:pos="567"/>
        </w:tabs>
        <w:rPr>
          <w:i/>
        </w:rPr>
      </w:pPr>
      <w:r>
        <w:rPr>
          <w:i/>
        </w:rPr>
        <w:t>Abraxane/gemcitabin</w:t>
      </w:r>
    </w:p>
    <w:p w14:paraId="7FADD271" w14:textId="77777777" w:rsidR="00621D17" w:rsidRPr="00D65BAF" w:rsidRDefault="00621D17" w:rsidP="00E54A99">
      <w:pPr>
        <w:keepNext/>
        <w:tabs>
          <w:tab w:val="left" w:pos="567"/>
        </w:tabs>
      </w:pPr>
      <w:r>
        <w:t>A 7. táblázat a gemcitabinnal kombinációban alkalmazott Abraxane</w:t>
      </w:r>
      <w:r>
        <w:noBreakHyphen/>
        <w:t>kezelésben vagy gemcitabin</w:t>
      </w:r>
      <w:r>
        <w:noBreakHyphen/>
        <w:t>kezelésben részesülő betegeknél laboratóriumi vizsgálatok során észlelt hematológiai eltérések gyakoriságát és súlyosságát mutatja be.</w:t>
      </w:r>
    </w:p>
    <w:p w14:paraId="4A6F37D4" w14:textId="77777777" w:rsidR="00621D17" w:rsidRPr="00D65BAF" w:rsidRDefault="00621D17" w:rsidP="00E54A99">
      <w:pPr>
        <w:tabs>
          <w:tab w:val="left" w:pos="567"/>
        </w:tabs>
        <w:rPr>
          <w:i/>
        </w:rPr>
      </w:pPr>
    </w:p>
    <w:p w14:paraId="27BDA6BE" w14:textId="77777777" w:rsidR="00621D17" w:rsidRPr="00D65BAF" w:rsidRDefault="00621D17" w:rsidP="00E54A99">
      <w:pPr>
        <w:keepNext/>
        <w:rPr>
          <w:b/>
        </w:rPr>
      </w:pPr>
      <w:r>
        <w:rPr>
          <w:b/>
        </w:rPr>
        <w:lastRenderedPageBreak/>
        <w:t>7. táblázat: A pancreas adenocarcinoma vizsgálatban laboratóriumi vizsgálatokkal észlelt hematológiai eltérések</w:t>
      </w:r>
    </w:p>
    <w:tbl>
      <w:tblPr>
        <w:tblW w:w="9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2763"/>
        <w:gridCol w:w="1616"/>
        <w:gridCol w:w="1702"/>
        <w:gridCol w:w="1616"/>
        <w:gridCol w:w="1533"/>
      </w:tblGrid>
      <w:tr w:rsidR="00621D17" w:rsidRPr="00D65BAF" w14:paraId="7FF6BAF4" w14:textId="77777777" w:rsidTr="00F6606C">
        <w:trPr>
          <w:cantSplit/>
          <w:trHeight w:val="57"/>
          <w:jc w:val="center"/>
        </w:trPr>
        <w:tc>
          <w:tcPr>
            <w:tcW w:w="2763" w:type="dxa"/>
            <w:vMerge w:val="restart"/>
            <w:shd w:val="clear" w:color="auto" w:fill="auto"/>
            <w:vAlign w:val="center"/>
          </w:tcPr>
          <w:p w14:paraId="31B2A1FD" w14:textId="77777777" w:rsidR="00621D17" w:rsidRPr="00D65BAF" w:rsidRDefault="00621D17" w:rsidP="00E54A99">
            <w:pPr>
              <w:keepNext/>
              <w:autoSpaceDE w:val="0"/>
              <w:autoSpaceDN w:val="0"/>
              <w:adjustRightInd w:val="0"/>
              <w:jc w:val="both"/>
              <w:rPr>
                <w:b/>
                <w:bCs/>
                <w:sz w:val="20"/>
                <w:szCs w:val="20"/>
              </w:rPr>
            </w:pPr>
          </w:p>
        </w:tc>
        <w:tc>
          <w:tcPr>
            <w:tcW w:w="3318" w:type="dxa"/>
            <w:gridSpan w:val="2"/>
            <w:shd w:val="clear" w:color="auto" w:fill="auto"/>
            <w:vAlign w:val="center"/>
          </w:tcPr>
          <w:p w14:paraId="2CFD2E05" w14:textId="77777777" w:rsidR="00621D17" w:rsidRPr="00157E6D" w:rsidRDefault="00621D17" w:rsidP="00157E6D">
            <w:pPr>
              <w:pStyle w:val="Style2"/>
            </w:pPr>
            <w:r>
              <w:t>Abraxane (125 mg/m</w:t>
            </w:r>
            <w:r>
              <w:rPr>
                <w:vertAlign w:val="superscript"/>
              </w:rPr>
              <w:t>2</w:t>
            </w:r>
            <w:r>
              <w:t>)/ gemcitabin</w:t>
            </w:r>
          </w:p>
        </w:tc>
        <w:tc>
          <w:tcPr>
            <w:tcW w:w="3149" w:type="dxa"/>
            <w:gridSpan w:val="2"/>
            <w:shd w:val="clear" w:color="auto" w:fill="auto"/>
            <w:vAlign w:val="center"/>
          </w:tcPr>
          <w:p w14:paraId="07DB37C2" w14:textId="77777777" w:rsidR="00621D17" w:rsidRPr="00D65BAF" w:rsidRDefault="00621D17" w:rsidP="00E54A99">
            <w:pPr>
              <w:pStyle w:val="Style2"/>
            </w:pPr>
            <w:r>
              <w:t>Gemcitabin</w:t>
            </w:r>
          </w:p>
        </w:tc>
      </w:tr>
      <w:tr w:rsidR="00621D17" w:rsidRPr="00D65BAF" w14:paraId="5C1AD9CD" w14:textId="77777777" w:rsidTr="00F6606C">
        <w:trPr>
          <w:cantSplit/>
          <w:trHeight w:val="57"/>
          <w:jc w:val="center"/>
        </w:trPr>
        <w:tc>
          <w:tcPr>
            <w:tcW w:w="2763" w:type="dxa"/>
            <w:vMerge/>
            <w:shd w:val="clear" w:color="auto" w:fill="auto"/>
            <w:vAlign w:val="center"/>
          </w:tcPr>
          <w:p w14:paraId="376F2CA9" w14:textId="77777777" w:rsidR="00621D17" w:rsidRPr="00D65BAF" w:rsidRDefault="00621D17" w:rsidP="00E54A99">
            <w:pPr>
              <w:keepNext/>
              <w:autoSpaceDE w:val="0"/>
              <w:autoSpaceDN w:val="0"/>
              <w:adjustRightInd w:val="0"/>
              <w:spacing w:before="60" w:after="60"/>
              <w:jc w:val="center"/>
              <w:rPr>
                <w:sz w:val="20"/>
                <w:szCs w:val="20"/>
              </w:rPr>
            </w:pPr>
          </w:p>
        </w:tc>
        <w:tc>
          <w:tcPr>
            <w:tcW w:w="1616" w:type="dxa"/>
            <w:shd w:val="clear" w:color="auto" w:fill="auto"/>
            <w:vAlign w:val="center"/>
          </w:tcPr>
          <w:p w14:paraId="3F111959" w14:textId="77777777" w:rsidR="00621D17" w:rsidRPr="00D65BAF" w:rsidRDefault="00621D17" w:rsidP="00E54A99">
            <w:pPr>
              <w:pStyle w:val="Style2"/>
            </w:pPr>
            <w:r>
              <w:t>1</w:t>
            </w:r>
            <w:r>
              <w:noBreakHyphen/>
              <w:t>4. súlyossági fok</w:t>
            </w:r>
          </w:p>
          <w:p w14:paraId="0E064FE4" w14:textId="77777777" w:rsidR="00621D17" w:rsidRPr="00D65BAF" w:rsidRDefault="00621D17" w:rsidP="00E54A99">
            <w:pPr>
              <w:pStyle w:val="Style2"/>
            </w:pPr>
            <w:r>
              <w:t>(%)</w:t>
            </w:r>
          </w:p>
        </w:tc>
        <w:tc>
          <w:tcPr>
            <w:tcW w:w="1702" w:type="dxa"/>
            <w:shd w:val="clear" w:color="auto" w:fill="auto"/>
            <w:vAlign w:val="center"/>
          </w:tcPr>
          <w:p w14:paraId="2333882A" w14:textId="77777777" w:rsidR="00621D17" w:rsidRPr="00D65BAF" w:rsidRDefault="00621D17" w:rsidP="00E54A99">
            <w:pPr>
              <w:pStyle w:val="Style2"/>
            </w:pPr>
            <w:r>
              <w:t>3</w:t>
            </w:r>
            <w:r>
              <w:noBreakHyphen/>
              <w:t>4. súlyossági fok</w:t>
            </w:r>
          </w:p>
          <w:p w14:paraId="0AFB7ECA" w14:textId="77777777" w:rsidR="00621D17" w:rsidRPr="00D65BAF" w:rsidRDefault="00621D17" w:rsidP="00E54A99">
            <w:pPr>
              <w:pStyle w:val="Style2"/>
            </w:pPr>
            <w:r>
              <w:t>(%)</w:t>
            </w:r>
          </w:p>
        </w:tc>
        <w:tc>
          <w:tcPr>
            <w:tcW w:w="1616" w:type="dxa"/>
            <w:shd w:val="clear" w:color="auto" w:fill="auto"/>
            <w:vAlign w:val="center"/>
          </w:tcPr>
          <w:p w14:paraId="6D3BC274" w14:textId="77777777" w:rsidR="00621D17" w:rsidRPr="00D65BAF" w:rsidRDefault="00621D17" w:rsidP="00E54A99">
            <w:pPr>
              <w:pStyle w:val="Style2"/>
            </w:pPr>
            <w:r>
              <w:t>1</w:t>
            </w:r>
            <w:r>
              <w:noBreakHyphen/>
              <w:t>4. súlyossági fok</w:t>
            </w:r>
          </w:p>
          <w:p w14:paraId="289FC963" w14:textId="77777777" w:rsidR="00621D17" w:rsidRPr="00D65BAF" w:rsidRDefault="00621D17" w:rsidP="00E54A99">
            <w:pPr>
              <w:pStyle w:val="Style2"/>
            </w:pPr>
            <w:r>
              <w:t>(%)</w:t>
            </w:r>
          </w:p>
        </w:tc>
        <w:tc>
          <w:tcPr>
            <w:tcW w:w="1533" w:type="dxa"/>
            <w:shd w:val="clear" w:color="auto" w:fill="auto"/>
            <w:vAlign w:val="center"/>
          </w:tcPr>
          <w:p w14:paraId="14FDAE83" w14:textId="77777777" w:rsidR="00621D17" w:rsidRPr="00D65BAF" w:rsidRDefault="00621D17" w:rsidP="00E54A99">
            <w:pPr>
              <w:pStyle w:val="Style2"/>
            </w:pPr>
            <w:r>
              <w:t>3</w:t>
            </w:r>
            <w:r>
              <w:noBreakHyphen/>
              <w:t>4. súlyossági fok</w:t>
            </w:r>
          </w:p>
          <w:p w14:paraId="631C9F5F" w14:textId="77777777" w:rsidR="00621D17" w:rsidRPr="00D65BAF" w:rsidRDefault="00621D17" w:rsidP="00E54A99">
            <w:pPr>
              <w:pStyle w:val="Style2"/>
            </w:pPr>
            <w:r>
              <w:t>(%)</w:t>
            </w:r>
          </w:p>
        </w:tc>
      </w:tr>
      <w:tr w:rsidR="00621D17" w:rsidRPr="00D65BAF" w14:paraId="5DD6B6BE" w14:textId="77777777" w:rsidTr="00F6606C">
        <w:trPr>
          <w:cantSplit/>
          <w:trHeight w:val="57"/>
          <w:jc w:val="center"/>
        </w:trPr>
        <w:tc>
          <w:tcPr>
            <w:tcW w:w="2763" w:type="dxa"/>
            <w:shd w:val="clear" w:color="auto" w:fill="auto"/>
            <w:vAlign w:val="center"/>
          </w:tcPr>
          <w:p w14:paraId="0D226298" w14:textId="77777777" w:rsidR="00621D17" w:rsidRPr="00D65BAF" w:rsidRDefault="00621D17" w:rsidP="00E54A99">
            <w:pPr>
              <w:keepNext/>
              <w:autoSpaceDE w:val="0"/>
              <w:autoSpaceDN w:val="0"/>
              <w:adjustRightInd w:val="0"/>
              <w:spacing w:before="60" w:after="60"/>
              <w:rPr>
                <w:sz w:val="20"/>
                <w:szCs w:val="20"/>
              </w:rPr>
            </w:pPr>
            <w:r>
              <w:rPr>
                <w:sz w:val="20"/>
              </w:rPr>
              <w:t>Anaemia</w:t>
            </w:r>
            <w:r>
              <w:rPr>
                <w:sz w:val="20"/>
                <w:vertAlign w:val="superscript"/>
              </w:rPr>
              <w:t>a,b</w:t>
            </w:r>
          </w:p>
        </w:tc>
        <w:tc>
          <w:tcPr>
            <w:tcW w:w="1616" w:type="dxa"/>
            <w:shd w:val="clear" w:color="auto" w:fill="auto"/>
            <w:vAlign w:val="center"/>
          </w:tcPr>
          <w:p w14:paraId="7B2D21E1" w14:textId="77777777" w:rsidR="00621D17" w:rsidRPr="00D65BAF" w:rsidRDefault="00621D17" w:rsidP="00E54A99">
            <w:pPr>
              <w:keepNext/>
              <w:autoSpaceDE w:val="0"/>
              <w:autoSpaceDN w:val="0"/>
              <w:adjustRightInd w:val="0"/>
              <w:spacing w:before="60" w:after="60"/>
              <w:jc w:val="center"/>
              <w:rPr>
                <w:sz w:val="20"/>
                <w:szCs w:val="20"/>
              </w:rPr>
            </w:pPr>
            <w:r>
              <w:rPr>
                <w:sz w:val="20"/>
              </w:rPr>
              <w:t>97</w:t>
            </w:r>
          </w:p>
        </w:tc>
        <w:tc>
          <w:tcPr>
            <w:tcW w:w="1702" w:type="dxa"/>
            <w:shd w:val="clear" w:color="auto" w:fill="auto"/>
            <w:vAlign w:val="center"/>
          </w:tcPr>
          <w:p w14:paraId="0D79AB94" w14:textId="77777777" w:rsidR="00621D17" w:rsidRPr="00D65BAF" w:rsidRDefault="00621D17" w:rsidP="00E54A99">
            <w:pPr>
              <w:keepNext/>
              <w:autoSpaceDE w:val="0"/>
              <w:autoSpaceDN w:val="0"/>
              <w:adjustRightInd w:val="0"/>
              <w:spacing w:before="60" w:after="60"/>
              <w:jc w:val="center"/>
              <w:rPr>
                <w:sz w:val="20"/>
                <w:szCs w:val="20"/>
              </w:rPr>
            </w:pPr>
            <w:r>
              <w:rPr>
                <w:sz w:val="20"/>
              </w:rPr>
              <w:t>13</w:t>
            </w:r>
          </w:p>
        </w:tc>
        <w:tc>
          <w:tcPr>
            <w:tcW w:w="1616" w:type="dxa"/>
            <w:shd w:val="clear" w:color="auto" w:fill="auto"/>
            <w:vAlign w:val="center"/>
          </w:tcPr>
          <w:p w14:paraId="0FB8038B" w14:textId="77777777" w:rsidR="00621D17" w:rsidRPr="00D65BAF" w:rsidRDefault="00621D17" w:rsidP="00E54A99">
            <w:pPr>
              <w:keepNext/>
              <w:autoSpaceDE w:val="0"/>
              <w:autoSpaceDN w:val="0"/>
              <w:adjustRightInd w:val="0"/>
              <w:spacing w:before="60" w:after="60"/>
              <w:jc w:val="center"/>
              <w:rPr>
                <w:sz w:val="20"/>
                <w:szCs w:val="20"/>
              </w:rPr>
            </w:pPr>
            <w:r>
              <w:rPr>
                <w:sz w:val="20"/>
              </w:rPr>
              <w:t>96</w:t>
            </w:r>
          </w:p>
        </w:tc>
        <w:tc>
          <w:tcPr>
            <w:tcW w:w="1533" w:type="dxa"/>
            <w:shd w:val="clear" w:color="auto" w:fill="auto"/>
            <w:vAlign w:val="center"/>
          </w:tcPr>
          <w:p w14:paraId="216C9682" w14:textId="77777777" w:rsidR="00621D17" w:rsidRPr="00D65BAF" w:rsidRDefault="00621D17" w:rsidP="00E54A99">
            <w:pPr>
              <w:keepNext/>
              <w:autoSpaceDE w:val="0"/>
              <w:autoSpaceDN w:val="0"/>
              <w:adjustRightInd w:val="0"/>
              <w:spacing w:before="60" w:after="60"/>
              <w:jc w:val="center"/>
              <w:rPr>
                <w:sz w:val="20"/>
                <w:szCs w:val="20"/>
              </w:rPr>
            </w:pPr>
            <w:r>
              <w:rPr>
                <w:sz w:val="20"/>
              </w:rPr>
              <w:t>12</w:t>
            </w:r>
          </w:p>
        </w:tc>
      </w:tr>
      <w:tr w:rsidR="00621D17" w:rsidRPr="00D65BAF" w14:paraId="587CBA85" w14:textId="77777777" w:rsidTr="00F6606C">
        <w:trPr>
          <w:cantSplit/>
          <w:trHeight w:val="57"/>
          <w:jc w:val="center"/>
        </w:trPr>
        <w:tc>
          <w:tcPr>
            <w:tcW w:w="2763" w:type="dxa"/>
            <w:shd w:val="clear" w:color="auto" w:fill="auto"/>
          </w:tcPr>
          <w:p w14:paraId="112D75BC" w14:textId="77777777" w:rsidR="00621D17" w:rsidRPr="00D65BAF" w:rsidRDefault="00621D17" w:rsidP="00E54A99">
            <w:pPr>
              <w:keepNext/>
              <w:autoSpaceDE w:val="0"/>
              <w:autoSpaceDN w:val="0"/>
              <w:adjustRightInd w:val="0"/>
              <w:spacing w:before="60" w:after="60"/>
              <w:rPr>
                <w:sz w:val="20"/>
                <w:szCs w:val="20"/>
              </w:rPr>
            </w:pPr>
            <w:r>
              <w:rPr>
                <w:sz w:val="20"/>
              </w:rPr>
              <w:t>Neutropenia</w:t>
            </w:r>
            <w:r>
              <w:rPr>
                <w:sz w:val="20"/>
                <w:vertAlign w:val="superscript"/>
              </w:rPr>
              <w:t xml:space="preserve"> a,b</w:t>
            </w:r>
          </w:p>
        </w:tc>
        <w:tc>
          <w:tcPr>
            <w:tcW w:w="1616" w:type="dxa"/>
            <w:shd w:val="clear" w:color="auto" w:fill="auto"/>
            <w:vAlign w:val="center"/>
          </w:tcPr>
          <w:p w14:paraId="180A778E" w14:textId="77777777" w:rsidR="00621D17" w:rsidRPr="00D65BAF" w:rsidRDefault="00621D17" w:rsidP="00E54A99">
            <w:pPr>
              <w:keepNext/>
              <w:autoSpaceDE w:val="0"/>
              <w:autoSpaceDN w:val="0"/>
              <w:adjustRightInd w:val="0"/>
              <w:spacing w:before="60" w:after="60"/>
              <w:jc w:val="center"/>
              <w:rPr>
                <w:sz w:val="20"/>
                <w:szCs w:val="20"/>
              </w:rPr>
            </w:pPr>
            <w:r>
              <w:rPr>
                <w:sz w:val="20"/>
              </w:rPr>
              <w:t>73</w:t>
            </w:r>
          </w:p>
        </w:tc>
        <w:tc>
          <w:tcPr>
            <w:tcW w:w="1702" w:type="dxa"/>
            <w:shd w:val="clear" w:color="auto" w:fill="auto"/>
            <w:vAlign w:val="center"/>
          </w:tcPr>
          <w:p w14:paraId="64993649" w14:textId="77777777" w:rsidR="00621D17" w:rsidRPr="00D65BAF" w:rsidRDefault="00621D17" w:rsidP="00E54A99">
            <w:pPr>
              <w:keepNext/>
              <w:autoSpaceDE w:val="0"/>
              <w:autoSpaceDN w:val="0"/>
              <w:adjustRightInd w:val="0"/>
              <w:spacing w:before="60" w:after="60"/>
              <w:jc w:val="center"/>
              <w:rPr>
                <w:sz w:val="20"/>
                <w:szCs w:val="20"/>
              </w:rPr>
            </w:pPr>
            <w:r>
              <w:rPr>
                <w:sz w:val="20"/>
              </w:rPr>
              <w:t>38</w:t>
            </w:r>
          </w:p>
        </w:tc>
        <w:tc>
          <w:tcPr>
            <w:tcW w:w="1616" w:type="dxa"/>
            <w:shd w:val="clear" w:color="auto" w:fill="auto"/>
            <w:vAlign w:val="center"/>
          </w:tcPr>
          <w:p w14:paraId="64C47518" w14:textId="77777777" w:rsidR="00621D17" w:rsidRPr="00D65BAF" w:rsidRDefault="00621D17" w:rsidP="00E54A99">
            <w:pPr>
              <w:keepNext/>
              <w:autoSpaceDE w:val="0"/>
              <w:autoSpaceDN w:val="0"/>
              <w:adjustRightInd w:val="0"/>
              <w:spacing w:before="60" w:after="60"/>
              <w:jc w:val="center"/>
              <w:rPr>
                <w:sz w:val="20"/>
                <w:szCs w:val="20"/>
              </w:rPr>
            </w:pPr>
            <w:r>
              <w:rPr>
                <w:sz w:val="20"/>
              </w:rPr>
              <w:t>58</w:t>
            </w:r>
          </w:p>
        </w:tc>
        <w:tc>
          <w:tcPr>
            <w:tcW w:w="1533" w:type="dxa"/>
            <w:shd w:val="clear" w:color="auto" w:fill="auto"/>
            <w:vAlign w:val="center"/>
          </w:tcPr>
          <w:p w14:paraId="5FCD0D1B" w14:textId="77777777" w:rsidR="00621D17" w:rsidRPr="00D65BAF" w:rsidRDefault="00621D17" w:rsidP="00E54A99">
            <w:pPr>
              <w:keepNext/>
              <w:autoSpaceDE w:val="0"/>
              <w:autoSpaceDN w:val="0"/>
              <w:adjustRightInd w:val="0"/>
              <w:spacing w:before="60" w:after="60"/>
              <w:jc w:val="center"/>
              <w:rPr>
                <w:sz w:val="20"/>
                <w:szCs w:val="20"/>
              </w:rPr>
            </w:pPr>
            <w:r>
              <w:rPr>
                <w:sz w:val="20"/>
              </w:rPr>
              <w:t>27</w:t>
            </w:r>
          </w:p>
        </w:tc>
      </w:tr>
      <w:tr w:rsidR="00621D17" w:rsidRPr="00D65BAF" w14:paraId="1F4A9FEB" w14:textId="77777777" w:rsidTr="00F6606C">
        <w:trPr>
          <w:cantSplit/>
          <w:trHeight w:val="57"/>
          <w:jc w:val="center"/>
        </w:trPr>
        <w:tc>
          <w:tcPr>
            <w:tcW w:w="2763" w:type="dxa"/>
            <w:shd w:val="clear" w:color="auto" w:fill="auto"/>
            <w:vAlign w:val="center"/>
          </w:tcPr>
          <w:p w14:paraId="440C67DE" w14:textId="77777777" w:rsidR="00621D17" w:rsidRPr="00D65BAF" w:rsidRDefault="00621D17" w:rsidP="00E54A99">
            <w:pPr>
              <w:keepNext/>
              <w:autoSpaceDE w:val="0"/>
              <w:autoSpaceDN w:val="0"/>
              <w:adjustRightInd w:val="0"/>
              <w:spacing w:before="60" w:after="60"/>
              <w:rPr>
                <w:sz w:val="20"/>
                <w:szCs w:val="20"/>
              </w:rPr>
            </w:pPr>
            <w:r>
              <w:rPr>
                <w:sz w:val="20"/>
              </w:rPr>
              <w:t>Thrombocytopenia</w:t>
            </w:r>
            <w:r>
              <w:rPr>
                <w:sz w:val="20"/>
                <w:vertAlign w:val="superscript"/>
              </w:rPr>
              <w:t>b,c</w:t>
            </w:r>
          </w:p>
        </w:tc>
        <w:tc>
          <w:tcPr>
            <w:tcW w:w="1616" w:type="dxa"/>
            <w:shd w:val="clear" w:color="auto" w:fill="auto"/>
            <w:vAlign w:val="center"/>
          </w:tcPr>
          <w:p w14:paraId="2AF98A8A" w14:textId="77777777" w:rsidR="00621D17" w:rsidRPr="00D65BAF" w:rsidRDefault="00621D17" w:rsidP="00E54A99">
            <w:pPr>
              <w:keepNext/>
              <w:autoSpaceDE w:val="0"/>
              <w:autoSpaceDN w:val="0"/>
              <w:adjustRightInd w:val="0"/>
              <w:spacing w:before="60" w:after="60"/>
              <w:jc w:val="center"/>
              <w:rPr>
                <w:sz w:val="20"/>
                <w:szCs w:val="20"/>
              </w:rPr>
            </w:pPr>
            <w:r>
              <w:rPr>
                <w:sz w:val="20"/>
              </w:rPr>
              <w:t>74</w:t>
            </w:r>
          </w:p>
        </w:tc>
        <w:tc>
          <w:tcPr>
            <w:tcW w:w="1702" w:type="dxa"/>
            <w:shd w:val="clear" w:color="auto" w:fill="auto"/>
            <w:vAlign w:val="center"/>
          </w:tcPr>
          <w:p w14:paraId="42449046" w14:textId="77777777" w:rsidR="00621D17" w:rsidRPr="00D65BAF" w:rsidRDefault="00621D17" w:rsidP="00E54A99">
            <w:pPr>
              <w:keepNext/>
              <w:autoSpaceDE w:val="0"/>
              <w:autoSpaceDN w:val="0"/>
              <w:adjustRightInd w:val="0"/>
              <w:spacing w:before="60" w:after="60"/>
              <w:jc w:val="center"/>
              <w:rPr>
                <w:sz w:val="20"/>
                <w:szCs w:val="20"/>
              </w:rPr>
            </w:pPr>
            <w:r>
              <w:rPr>
                <w:sz w:val="20"/>
              </w:rPr>
              <w:t>13</w:t>
            </w:r>
          </w:p>
        </w:tc>
        <w:tc>
          <w:tcPr>
            <w:tcW w:w="1616" w:type="dxa"/>
            <w:shd w:val="clear" w:color="auto" w:fill="auto"/>
            <w:vAlign w:val="center"/>
          </w:tcPr>
          <w:p w14:paraId="5B5F937C" w14:textId="77777777" w:rsidR="00621D17" w:rsidRPr="00D65BAF" w:rsidRDefault="00621D17" w:rsidP="00E54A99">
            <w:pPr>
              <w:keepNext/>
              <w:autoSpaceDE w:val="0"/>
              <w:autoSpaceDN w:val="0"/>
              <w:adjustRightInd w:val="0"/>
              <w:spacing w:before="60" w:after="60"/>
              <w:jc w:val="center"/>
              <w:rPr>
                <w:sz w:val="20"/>
                <w:szCs w:val="20"/>
              </w:rPr>
            </w:pPr>
            <w:r>
              <w:rPr>
                <w:sz w:val="20"/>
              </w:rPr>
              <w:t>70</w:t>
            </w:r>
          </w:p>
        </w:tc>
        <w:tc>
          <w:tcPr>
            <w:tcW w:w="1533" w:type="dxa"/>
            <w:shd w:val="clear" w:color="auto" w:fill="auto"/>
            <w:vAlign w:val="center"/>
          </w:tcPr>
          <w:p w14:paraId="7CA9F5E0" w14:textId="77777777" w:rsidR="00621D17" w:rsidRPr="00D65BAF" w:rsidRDefault="00621D17" w:rsidP="00E54A99">
            <w:pPr>
              <w:keepNext/>
              <w:autoSpaceDE w:val="0"/>
              <w:autoSpaceDN w:val="0"/>
              <w:adjustRightInd w:val="0"/>
              <w:spacing w:before="60" w:after="60"/>
              <w:jc w:val="center"/>
              <w:rPr>
                <w:sz w:val="20"/>
                <w:szCs w:val="20"/>
              </w:rPr>
            </w:pPr>
            <w:r>
              <w:rPr>
                <w:sz w:val="20"/>
              </w:rPr>
              <w:t>9</w:t>
            </w:r>
          </w:p>
        </w:tc>
      </w:tr>
    </w:tbl>
    <w:p w14:paraId="0CE5B27F" w14:textId="77777777" w:rsidR="00621D17" w:rsidRPr="00D65BAF" w:rsidRDefault="00621D17" w:rsidP="00E54A99">
      <w:pPr>
        <w:rPr>
          <w:sz w:val="16"/>
          <w:szCs w:val="16"/>
        </w:rPr>
      </w:pPr>
      <w:r>
        <w:rPr>
          <w:sz w:val="16"/>
          <w:vertAlign w:val="superscript"/>
        </w:rPr>
        <w:t>a</w:t>
      </w:r>
      <w:r>
        <w:rPr>
          <w:sz w:val="16"/>
        </w:rPr>
        <w:t xml:space="preserve"> Az Abraxane/gemcitabin</w:t>
      </w:r>
      <w:r>
        <w:rPr>
          <w:sz w:val="16"/>
        </w:rPr>
        <w:noBreakHyphen/>
        <w:t>kezelésben részesülő csoportban értékelt 405 beteg</w:t>
      </w:r>
    </w:p>
    <w:p w14:paraId="62FD677C" w14:textId="77777777" w:rsidR="00621D17" w:rsidRPr="00D65BAF" w:rsidRDefault="00621D17" w:rsidP="00E54A99">
      <w:pPr>
        <w:keepNext/>
        <w:rPr>
          <w:sz w:val="16"/>
          <w:szCs w:val="16"/>
        </w:rPr>
      </w:pPr>
      <w:r>
        <w:rPr>
          <w:sz w:val="16"/>
          <w:vertAlign w:val="superscript"/>
        </w:rPr>
        <w:t>b</w:t>
      </w:r>
      <w:r>
        <w:rPr>
          <w:sz w:val="16"/>
        </w:rPr>
        <w:t xml:space="preserve"> A gemcitabin</w:t>
      </w:r>
      <w:r>
        <w:rPr>
          <w:sz w:val="16"/>
        </w:rPr>
        <w:noBreakHyphen/>
        <w:t>kezelésben részesülő csoportban értékelt 388 beteg</w:t>
      </w:r>
    </w:p>
    <w:p w14:paraId="2E77E67A" w14:textId="77777777" w:rsidR="00621D17" w:rsidRPr="00D65BAF" w:rsidRDefault="00621D17" w:rsidP="00E54A99">
      <w:pPr>
        <w:rPr>
          <w:sz w:val="16"/>
          <w:szCs w:val="16"/>
        </w:rPr>
      </w:pPr>
      <w:r>
        <w:rPr>
          <w:sz w:val="16"/>
          <w:vertAlign w:val="superscript"/>
        </w:rPr>
        <w:t>c</w:t>
      </w:r>
      <w:r>
        <w:rPr>
          <w:sz w:val="16"/>
        </w:rPr>
        <w:t xml:space="preserve"> Az Abraxane/gemcitabin</w:t>
      </w:r>
      <w:r>
        <w:rPr>
          <w:sz w:val="16"/>
        </w:rPr>
        <w:noBreakHyphen/>
        <w:t>kezelésben részesülő csoportban értékelt 404 beteg</w:t>
      </w:r>
    </w:p>
    <w:p w14:paraId="48D19569" w14:textId="77777777" w:rsidR="00621D17" w:rsidRPr="00D65BAF" w:rsidRDefault="00621D17" w:rsidP="00E54A99">
      <w:pPr>
        <w:autoSpaceDE w:val="0"/>
        <w:autoSpaceDN w:val="0"/>
        <w:adjustRightInd w:val="0"/>
      </w:pPr>
    </w:p>
    <w:p w14:paraId="2B5DB4BD" w14:textId="77777777" w:rsidR="00621D17" w:rsidRPr="00D65BAF" w:rsidRDefault="00621D17" w:rsidP="00E54A99">
      <w:pPr>
        <w:pStyle w:val="C-BodyText"/>
        <w:keepNext/>
        <w:spacing w:before="0" w:after="0" w:line="240" w:lineRule="auto"/>
        <w:rPr>
          <w:bCs/>
          <w:iCs/>
          <w:sz w:val="22"/>
          <w:szCs w:val="22"/>
        </w:rPr>
      </w:pPr>
      <w:r>
        <w:rPr>
          <w:i/>
          <w:sz w:val="22"/>
        </w:rPr>
        <w:t>Abraxane/karboplatin</w:t>
      </w:r>
    </w:p>
    <w:p w14:paraId="44EB7719" w14:textId="77777777" w:rsidR="00621D17" w:rsidRPr="00D65BAF" w:rsidRDefault="00621D17" w:rsidP="00E54A99">
      <w:pPr>
        <w:pStyle w:val="C-BodyText"/>
        <w:spacing w:before="0" w:after="0" w:line="240" w:lineRule="auto"/>
        <w:rPr>
          <w:bCs/>
          <w:iCs/>
          <w:sz w:val="22"/>
          <w:szCs w:val="22"/>
        </w:rPr>
      </w:pPr>
      <w:r>
        <w:rPr>
          <w:sz w:val="22"/>
        </w:rPr>
        <w:t>Anaemiáról és thrombocytopeniáról gyakrabban számoltak be az Abraxane és karboplatin karon, mint a Taxol és karboplatin karon (anaemia esetében 54% versus 28%, thrombocytopenia esetében 45% versus 27%).</w:t>
      </w:r>
    </w:p>
    <w:p w14:paraId="1844DC04" w14:textId="77777777" w:rsidR="00621D17" w:rsidRPr="00D65BAF" w:rsidRDefault="00621D17" w:rsidP="00E54A99">
      <w:pPr>
        <w:tabs>
          <w:tab w:val="left" w:pos="567"/>
        </w:tabs>
        <w:rPr>
          <w:u w:val="single"/>
        </w:rPr>
      </w:pPr>
    </w:p>
    <w:p w14:paraId="24B94871" w14:textId="77777777" w:rsidR="00621D17" w:rsidRPr="00D65BAF" w:rsidRDefault="00621D17" w:rsidP="00E54A99">
      <w:pPr>
        <w:keepNext/>
        <w:tabs>
          <w:tab w:val="left" w:pos="567"/>
        </w:tabs>
        <w:rPr>
          <w:i/>
          <w:u w:val="single"/>
        </w:rPr>
      </w:pPr>
      <w:r>
        <w:rPr>
          <w:i/>
          <w:u w:val="single"/>
        </w:rPr>
        <w:t>Idegrendszeri betegségek és tünetek</w:t>
      </w:r>
    </w:p>
    <w:p w14:paraId="731CD95C" w14:textId="77777777" w:rsidR="00621D17" w:rsidRPr="00D65BAF" w:rsidRDefault="00621D17" w:rsidP="00E54A99">
      <w:pPr>
        <w:keepNext/>
        <w:tabs>
          <w:tab w:val="left" w:pos="567"/>
        </w:tabs>
        <w:rPr>
          <w:i/>
          <w:u w:val="single"/>
        </w:rPr>
      </w:pPr>
    </w:p>
    <w:p w14:paraId="34CB951C" w14:textId="77777777" w:rsidR="00621D17" w:rsidRPr="00D65BAF" w:rsidRDefault="00621D17" w:rsidP="00E54A99">
      <w:pPr>
        <w:tabs>
          <w:tab w:val="left" w:pos="567"/>
        </w:tabs>
        <w:rPr>
          <w:i/>
        </w:rPr>
      </w:pPr>
      <w:r>
        <w:rPr>
          <w:i/>
        </w:rPr>
        <w:t>Abraxane</w:t>
      </w:r>
      <w:r>
        <w:rPr>
          <w:i/>
        </w:rPr>
        <w:noBreakHyphen/>
        <w:t>monoterápia metasztatikus emlőrákra</w:t>
      </w:r>
    </w:p>
    <w:p w14:paraId="0124223A" w14:textId="77777777" w:rsidR="00621D17" w:rsidRPr="00D65BAF" w:rsidRDefault="00621D17" w:rsidP="00E54A99">
      <w:pPr>
        <w:tabs>
          <w:tab w:val="left" w:pos="567"/>
        </w:tabs>
      </w:pPr>
      <w:r>
        <w:t>A neurotoxicitás gyakorisága és súlyossága az Abraxane</w:t>
      </w:r>
      <w:r>
        <w:noBreakHyphen/>
        <w:t>t szedő betegeknél általában dózisfüggő volt. Perifériás neuropathiát (leginkább 1. vagy 2. súlyossági fokú szenzoros neuropathiát) az Abraxane</w:t>
      </w:r>
      <w:r>
        <w:noBreakHyphen/>
        <w:t>t szedő betegek 68%</w:t>
      </w:r>
      <w:r>
        <w:noBreakHyphen/>
        <w:t>ánál figyeltek meg, ebből 10% volt 3. súlyossági fokú, és egyik eset sem volt 4. súlyossági fokú.</w:t>
      </w:r>
    </w:p>
    <w:p w14:paraId="6241B062" w14:textId="77777777" w:rsidR="00621D17" w:rsidRPr="00D65BAF" w:rsidRDefault="00621D17" w:rsidP="00E54A99">
      <w:pPr>
        <w:tabs>
          <w:tab w:val="left" w:pos="567"/>
        </w:tabs>
      </w:pPr>
    </w:p>
    <w:p w14:paraId="0D188AFA" w14:textId="77777777" w:rsidR="00621D17" w:rsidRPr="00D65BAF" w:rsidRDefault="00621D17" w:rsidP="00E54A99">
      <w:pPr>
        <w:keepNext/>
        <w:rPr>
          <w:i/>
        </w:rPr>
      </w:pPr>
      <w:r>
        <w:rPr>
          <w:i/>
        </w:rPr>
        <w:t>Abraxane/gemcitabin</w:t>
      </w:r>
    </w:p>
    <w:p w14:paraId="019862EE" w14:textId="77777777" w:rsidR="00621D17" w:rsidRPr="00D65BAF" w:rsidRDefault="00621D17" w:rsidP="00E54A99">
      <w:pPr>
        <w:autoSpaceDE w:val="0"/>
        <w:autoSpaceDN w:val="0"/>
        <w:adjustRightInd w:val="0"/>
      </w:pPr>
      <w:r>
        <w:t>Gemcitabinnal kombinációban adott Abraxane</w:t>
      </w:r>
      <w:r>
        <w:noBreakHyphen/>
        <w:t>nal kezelt betegeknél a 3. súlyossági fokú perifériás neuropathia első megjelenéséig eltelt medián időtartam 140 nap volt. A legalább 1 súlyossági fokot jelentő javulásig eltelt medián időtartam 21 nap, a 3. súlyossági fokú perifériás neuropathia 0. vagy 1. súlyossági fokúra történő javulásáig eltelt medián időtartam pedig 29 nap volt. A kezelést perifériás neuropathia miatt a megszakító betegek 44%</w:t>
      </w:r>
      <w:r>
        <w:noBreakHyphen/>
        <w:t>ánál (31/70 beteg) csökkentett dózissal újra lehetett indítani az Abraxane</w:t>
      </w:r>
      <w:r>
        <w:noBreakHyphen/>
        <w:t>kezelést. A gemcitabinnal kombinációban adott Abraxane</w:t>
      </w:r>
      <w:r>
        <w:noBreakHyphen/>
        <w:t>nal kezelt betegek között nem fordult elő 4. súlyossági fokú perifériás neuropathia.</w:t>
      </w:r>
    </w:p>
    <w:p w14:paraId="4E17EA39" w14:textId="77777777" w:rsidR="00621D17" w:rsidRPr="00D65BAF" w:rsidRDefault="00621D17" w:rsidP="00E54A99">
      <w:pPr>
        <w:tabs>
          <w:tab w:val="left" w:pos="567"/>
        </w:tabs>
      </w:pPr>
    </w:p>
    <w:p w14:paraId="06817B88" w14:textId="77777777" w:rsidR="00621D17" w:rsidRPr="00D65BAF" w:rsidRDefault="00621D17" w:rsidP="00E54A99">
      <w:pPr>
        <w:pStyle w:val="C-BodyText"/>
        <w:keepNext/>
        <w:spacing w:before="0" w:after="0" w:line="240" w:lineRule="auto"/>
        <w:rPr>
          <w:i/>
          <w:iCs/>
          <w:sz w:val="22"/>
          <w:szCs w:val="22"/>
        </w:rPr>
      </w:pPr>
      <w:r>
        <w:rPr>
          <w:i/>
          <w:sz w:val="22"/>
        </w:rPr>
        <w:t>Abraxane/karboplatin</w:t>
      </w:r>
    </w:p>
    <w:p w14:paraId="306CC1C9" w14:textId="77777777" w:rsidR="00621D17" w:rsidRPr="00D65BAF" w:rsidRDefault="00621D17" w:rsidP="00E54A99">
      <w:pPr>
        <w:pStyle w:val="C-BodyText"/>
        <w:spacing w:before="0" w:after="0" w:line="240" w:lineRule="auto"/>
        <w:rPr>
          <w:sz w:val="22"/>
          <w:szCs w:val="22"/>
        </w:rPr>
      </w:pPr>
      <w:r>
        <w:rPr>
          <w:sz w:val="22"/>
        </w:rPr>
        <w:t>Abraxane</w:t>
      </w:r>
      <w:r>
        <w:rPr>
          <w:sz w:val="22"/>
        </w:rPr>
        <w:noBreakHyphen/>
        <w:t>nal és karboplatinnal kezelt, nem kissejtes tüdőrákban szenvedő betegek esetében a kezelésből eredő, 3. súlyossági fokú perifériás neuropathia első megjelenéséig eltelt idő mediánja 121 nap volt, a kezelésből eredő perifériás neuropathia 3. súlyossági fokúról 1. súlyossági fokúra történt javulásáig eltelt idő mediánja pedig 38 nap volt. Az Abraxane</w:t>
      </w:r>
      <w:r>
        <w:rPr>
          <w:sz w:val="22"/>
        </w:rPr>
        <w:noBreakHyphen/>
        <w:t>nal és karboplatinnal kezelt betegek egyike sem tapasztalt 4. súlyossági fokú perifériás neuropathiát.</w:t>
      </w:r>
    </w:p>
    <w:p w14:paraId="57530A65" w14:textId="77777777" w:rsidR="00621D17" w:rsidRPr="00D65BAF" w:rsidRDefault="00621D17" w:rsidP="00E54A99">
      <w:pPr>
        <w:pStyle w:val="C-BodyText"/>
        <w:spacing w:before="0" w:after="0" w:line="240" w:lineRule="auto"/>
        <w:rPr>
          <w:bCs/>
          <w:iCs/>
          <w:sz w:val="22"/>
          <w:szCs w:val="22"/>
          <w:lang w:val="en-GB"/>
        </w:rPr>
      </w:pPr>
    </w:p>
    <w:p w14:paraId="27C29E62" w14:textId="77777777" w:rsidR="00621D17" w:rsidRPr="00D65BAF" w:rsidRDefault="00621D17" w:rsidP="00E54A99">
      <w:pPr>
        <w:keepNext/>
        <w:rPr>
          <w:i/>
          <w:iCs/>
          <w:u w:val="single"/>
        </w:rPr>
      </w:pPr>
      <w:r>
        <w:rPr>
          <w:i/>
          <w:u w:val="single"/>
        </w:rPr>
        <w:t>Szembetegségek és szemészeti tünetek</w:t>
      </w:r>
    </w:p>
    <w:p w14:paraId="7042D956" w14:textId="77777777" w:rsidR="00621D17" w:rsidRPr="00D65BAF" w:rsidRDefault="00621D17" w:rsidP="00E54A99">
      <w:r>
        <w:t>A forgalomba hozatal utáni megfigyelés során ritka esetekben beszámoltak a látásélesség cystoid macularis oedema okozta csökkenéséről az Abraxane‑nal végzett kezelés során (lásd 4.4 pont).</w:t>
      </w:r>
    </w:p>
    <w:p w14:paraId="4F9899E0" w14:textId="77777777" w:rsidR="00621D17" w:rsidRPr="00D65BAF" w:rsidRDefault="00621D17" w:rsidP="00E54A99"/>
    <w:p w14:paraId="2C53F3ED" w14:textId="77777777" w:rsidR="00621D17" w:rsidRPr="00D65BAF" w:rsidRDefault="00621D17" w:rsidP="00E54A99">
      <w:pPr>
        <w:keepNext/>
        <w:autoSpaceDE w:val="0"/>
        <w:autoSpaceDN w:val="0"/>
        <w:adjustRightInd w:val="0"/>
        <w:rPr>
          <w:i/>
          <w:u w:val="single"/>
        </w:rPr>
      </w:pPr>
      <w:r>
        <w:rPr>
          <w:i/>
          <w:u w:val="single"/>
        </w:rPr>
        <w:t>Légzőrendszeri, mellkasi és mediastinalis betegségek és tünetek</w:t>
      </w:r>
    </w:p>
    <w:p w14:paraId="2BC1A4DD" w14:textId="77777777" w:rsidR="00621D17" w:rsidRPr="00D65BAF" w:rsidRDefault="00621D17" w:rsidP="00E54A99">
      <w:pPr>
        <w:keepNext/>
        <w:autoSpaceDE w:val="0"/>
        <w:autoSpaceDN w:val="0"/>
        <w:adjustRightInd w:val="0"/>
        <w:rPr>
          <w:i/>
          <w:u w:val="single"/>
        </w:rPr>
      </w:pPr>
    </w:p>
    <w:p w14:paraId="3EDE7CFD" w14:textId="77777777" w:rsidR="00621D17" w:rsidRPr="00D65BAF" w:rsidRDefault="00621D17" w:rsidP="00E54A99">
      <w:pPr>
        <w:keepNext/>
        <w:autoSpaceDE w:val="0"/>
        <w:autoSpaceDN w:val="0"/>
        <w:adjustRightInd w:val="0"/>
        <w:rPr>
          <w:i/>
        </w:rPr>
      </w:pPr>
      <w:r>
        <w:rPr>
          <w:i/>
        </w:rPr>
        <w:t>Abraxane/gemcitabin</w:t>
      </w:r>
    </w:p>
    <w:p w14:paraId="786DD36B" w14:textId="77777777" w:rsidR="00621D17" w:rsidRPr="00D65BAF" w:rsidRDefault="00621D17" w:rsidP="00E54A99">
      <w:pPr>
        <w:autoSpaceDE w:val="0"/>
        <w:autoSpaceDN w:val="0"/>
        <w:adjustRightInd w:val="0"/>
      </w:pPr>
      <w:r>
        <w:t>Az Abraxane gemcitabinnal kombinációban történő alkalmazása mellett 4%</w:t>
      </w:r>
      <w:r>
        <w:noBreakHyphen/>
        <w:t>os gyakorisággal jelentettek pneumonitist. A gemcitabinnal kombinációban adott Abraxane</w:t>
      </w:r>
      <w:r>
        <w:noBreakHyphen/>
        <w:t>kezelésben részesülő betegeknél előfordult 17 pneumonitises eset közül 2 volt halálos kimenetelű. A betegeknél szorosan ellenőrizni kell a pneumonitis okozta panaszokat és tüneteket. A fertőzéses etiológia kizárása után, és a pneumonitis diagnózisának felállításakor végleg le kell állítani az Abraxane</w:t>
      </w:r>
      <w:r>
        <w:noBreakHyphen/>
        <w:t>nal és gemcitabinnal végzett kezelést, és azonnal megfelelő kezelést és szupportív intézkedéseket kell kezdeni (lásd 4.2 pont).</w:t>
      </w:r>
    </w:p>
    <w:p w14:paraId="2854A416" w14:textId="77777777" w:rsidR="00621D17" w:rsidRPr="00D65BAF" w:rsidRDefault="00621D17" w:rsidP="00E54A99">
      <w:pPr>
        <w:tabs>
          <w:tab w:val="left" w:pos="567"/>
        </w:tabs>
      </w:pPr>
    </w:p>
    <w:p w14:paraId="5227AF57" w14:textId="77777777" w:rsidR="00621D17" w:rsidRPr="00D65BAF" w:rsidRDefault="00621D17" w:rsidP="00E54A99">
      <w:pPr>
        <w:keepNext/>
        <w:tabs>
          <w:tab w:val="left" w:pos="567"/>
        </w:tabs>
        <w:rPr>
          <w:i/>
          <w:u w:val="single"/>
        </w:rPr>
      </w:pPr>
      <w:r>
        <w:rPr>
          <w:i/>
          <w:u w:val="single"/>
        </w:rPr>
        <w:t>Emésztőrendszeri betegségek és tünetek</w:t>
      </w:r>
    </w:p>
    <w:p w14:paraId="577E8428" w14:textId="77777777" w:rsidR="00621D17" w:rsidRPr="00D65BAF" w:rsidRDefault="00621D17" w:rsidP="00E54A99">
      <w:pPr>
        <w:keepNext/>
        <w:tabs>
          <w:tab w:val="left" w:pos="567"/>
        </w:tabs>
        <w:rPr>
          <w:u w:val="single"/>
        </w:rPr>
      </w:pPr>
    </w:p>
    <w:p w14:paraId="2BA0CD6C" w14:textId="77777777" w:rsidR="00621D17" w:rsidRPr="00D65BAF" w:rsidRDefault="00621D17" w:rsidP="00E54A99">
      <w:pPr>
        <w:keepNext/>
        <w:tabs>
          <w:tab w:val="left" w:pos="567"/>
        </w:tabs>
        <w:rPr>
          <w:i/>
          <w:iCs/>
        </w:rPr>
      </w:pPr>
      <w:r>
        <w:rPr>
          <w:i/>
        </w:rPr>
        <w:t>Abraxane</w:t>
      </w:r>
      <w:r>
        <w:rPr>
          <w:i/>
        </w:rPr>
        <w:noBreakHyphen/>
        <w:t>monoterápia metasztatikus emlőrákra</w:t>
      </w:r>
    </w:p>
    <w:p w14:paraId="52F5685F" w14:textId="77777777" w:rsidR="00621D17" w:rsidRPr="00D65BAF" w:rsidRDefault="00621D17" w:rsidP="00E54A99">
      <w:pPr>
        <w:tabs>
          <w:tab w:val="left" w:pos="567"/>
        </w:tabs>
      </w:pPr>
      <w:r>
        <w:t>Hányinger a betegek 29%</w:t>
      </w:r>
      <w:r>
        <w:noBreakHyphen/>
        <w:t>ánál, hasmenés pedig a betegek 25%</w:t>
      </w:r>
      <w:r>
        <w:noBreakHyphen/>
        <w:t>ánál fordult elő.</w:t>
      </w:r>
    </w:p>
    <w:p w14:paraId="2BB1F0EF" w14:textId="77777777" w:rsidR="00621D17" w:rsidRPr="00D65BAF" w:rsidRDefault="00621D17" w:rsidP="00E54A99">
      <w:pPr>
        <w:tabs>
          <w:tab w:val="left" w:pos="567"/>
        </w:tabs>
        <w:rPr>
          <w:u w:val="single"/>
        </w:rPr>
      </w:pPr>
    </w:p>
    <w:p w14:paraId="6474D44B" w14:textId="77777777" w:rsidR="00621D17" w:rsidRPr="00D65BAF" w:rsidRDefault="00621D17" w:rsidP="00E54A99">
      <w:pPr>
        <w:keepNext/>
        <w:tabs>
          <w:tab w:val="left" w:pos="567"/>
        </w:tabs>
        <w:rPr>
          <w:i/>
          <w:u w:val="single"/>
        </w:rPr>
      </w:pPr>
      <w:r>
        <w:rPr>
          <w:i/>
          <w:u w:val="single"/>
        </w:rPr>
        <w:t>A bőr és a bőr alatti szövet betegségei és tünetei</w:t>
      </w:r>
    </w:p>
    <w:p w14:paraId="7101286B" w14:textId="77777777" w:rsidR="00621D17" w:rsidRPr="00D65BAF" w:rsidRDefault="00621D17" w:rsidP="00E54A99">
      <w:pPr>
        <w:keepNext/>
        <w:tabs>
          <w:tab w:val="left" w:pos="567"/>
        </w:tabs>
        <w:rPr>
          <w:i/>
          <w:u w:val="single"/>
        </w:rPr>
      </w:pPr>
    </w:p>
    <w:p w14:paraId="547895A5" w14:textId="77777777" w:rsidR="00621D17" w:rsidRPr="00D65BAF" w:rsidRDefault="00621D17" w:rsidP="00E54A99">
      <w:pPr>
        <w:keepNext/>
        <w:tabs>
          <w:tab w:val="left" w:pos="567"/>
        </w:tabs>
        <w:rPr>
          <w:i/>
          <w:iCs/>
        </w:rPr>
      </w:pPr>
      <w:r>
        <w:rPr>
          <w:i/>
        </w:rPr>
        <w:t>Abraxane</w:t>
      </w:r>
      <w:r>
        <w:rPr>
          <w:i/>
        </w:rPr>
        <w:noBreakHyphen/>
        <w:t>monoterápia metasztatikus emlőrákra</w:t>
      </w:r>
    </w:p>
    <w:p w14:paraId="3111AFB0" w14:textId="77777777" w:rsidR="00621D17" w:rsidRPr="00D65BAF" w:rsidRDefault="00621D17" w:rsidP="00E54A99">
      <w:pPr>
        <w:tabs>
          <w:tab w:val="left" w:pos="567"/>
        </w:tabs>
      </w:pPr>
      <w:r>
        <w:t>Az Abraxane</w:t>
      </w:r>
      <w:r>
        <w:noBreakHyphen/>
        <w:t>nal kezelt betegek kevesebb, mint 80%</w:t>
      </w:r>
      <w:r>
        <w:noBreakHyphen/>
        <w:t>ánál figyeltek meg alopeciát. Az alopeciás esetek többsége az Abraxane</w:t>
      </w:r>
      <w:r>
        <w:noBreakHyphen/>
        <w:t>kezelés megkezdését követő egy hónapon belül jelentkezett. Az alopeciát tapasztaló betegek többségénél kifejezett, legalább 50%</w:t>
      </w:r>
      <w:r>
        <w:noBreakHyphen/>
        <w:t>os hajhullásra lehet számítani.</w:t>
      </w:r>
    </w:p>
    <w:p w14:paraId="0E8DB720" w14:textId="77777777" w:rsidR="00621D17" w:rsidRPr="00D65BAF" w:rsidRDefault="00621D17" w:rsidP="00E54A99">
      <w:pPr>
        <w:tabs>
          <w:tab w:val="left" w:pos="567"/>
        </w:tabs>
        <w:rPr>
          <w:u w:val="single"/>
        </w:rPr>
      </w:pPr>
    </w:p>
    <w:p w14:paraId="6DB70556" w14:textId="77777777" w:rsidR="00621D17" w:rsidRPr="00D65BAF" w:rsidRDefault="00621D17" w:rsidP="00E54A99">
      <w:pPr>
        <w:keepNext/>
        <w:tabs>
          <w:tab w:val="left" w:pos="567"/>
        </w:tabs>
        <w:rPr>
          <w:i/>
          <w:u w:val="single"/>
        </w:rPr>
      </w:pPr>
      <w:r>
        <w:rPr>
          <w:i/>
          <w:u w:val="single"/>
        </w:rPr>
        <w:t>A csont</w:t>
      </w:r>
      <w:r>
        <w:rPr>
          <w:i/>
          <w:u w:val="single"/>
        </w:rPr>
        <w:noBreakHyphen/>
        <w:t xml:space="preserve"> és izomrendszer, valamint a kötőszövet betegségei és tünetei</w:t>
      </w:r>
    </w:p>
    <w:p w14:paraId="2154B5B8" w14:textId="77777777" w:rsidR="00621D17" w:rsidRPr="00D65BAF" w:rsidRDefault="00621D17" w:rsidP="00E54A99">
      <w:pPr>
        <w:keepNext/>
        <w:tabs>
          <w:tab w:val="left" w:pos="567"/>
        </w:tabs>
        <w:rPr>
          <w:i/>
          <w:u w:val="single"/>
        </w:rPr>
      </w:pPr>
    </w:p>
    <w:p w14:paraId="49CC28E3" w14:textId="77777777" w:rsidR="00621D17" w:rsidRPr="00D65BAF" w:rsidRDefault="00621D17" w:rsidP="00E54A99">
      <w:pPr>
        <w:keepNext/>
        <w:tabs>
          <w:tab w:val="left" w:pos="567"/>
        </w:tabs>
        <w:rPr>
          <w:i/>
          <w:iCs/>
        </w:rPr>
      </w:pPr>
      <w:r>
        <w:rPr>
          <w:i/>
        </w:rPr>
        <w:t>Abraxane</w:t>
      </w:r>
      <w:r>
        <w:rPr>
          <w:i/>
        </w:rPr>
        <w:noBreakHyphen/>
        <w:t>monoterápia metasztatikus emlőrákra</w:t>
      </w:r>
    </w:p>
    <w:p w14:paraId="38496C86" w14:textId="77777777" w:rsidR="00621D17" w:rsidRPr="00D65BAF" w:rsidRDefault="00621D17" w:rsidP="00E54A99">
      <w:pPr>
        <w:tabs>
          <w:tab w:val="left" w:pos="567"/>
        </w:tabs>
      </w:pPr>
      <w:r>
        <w:t>Az Abraxane</w:t>
      </w:r>
      <w:r>
        <w:noBreakHyphen/>
        <w:t>nal kezelt betegek 32%</w:t>
      </w:r>
      <w:r>
        <w:noBreakHyphen/>
        <w:t>ánál fordult elő arthralgia, amely az esetek 6%</w:t>
      </w:r>
      <w:r>
        <w:noBreakHyphen/>
        <w:t>ában volt súlyos. Az Abraxane</w:t>
      </w:r>
      <w:r>
        <w:noBreakHyphen/>
        <w:t>nal kezelt betegek 24%</w:t>
      </w:r>
      <w:r>
        <w:noBreakHyphen/>
        <w:t>ánál fordult elő myalgia, amely az esetek 7%</w:t>
      </w:r>
      <w:r>
        <w:noBreakHyphen/>
        <w:t>ában volt súlyos. A tünetek általában átmenetiek voltak, és jellemzően az Abraxane beadása után három nappal jelentkeztek, majd egy héten belül megszűntek.</w:t>
      </w:r>
    </w:p>
    <w:p w14:paraId="73D52545" w14:textId="77777777" w:rsidR="00621D17" w:rsidRPr="00D65BAF" w:rsidRDefault="00621D17" w:rsidP="00E54A99">
      <w:pPr>
        <w:tabs>
          <w:tab w:val="left" w:pos="567"/>
        </w:tabs>
      </w:pPr>
    </w:p>
    <w:p w14:paraId="5303CB0A" w14:textId="77777777" w:rsidR="00621D17" w:rsidRPr="00D65BAF" w:rsidRDefault="00621D17" w:rsidP="00E54A99">
      <w:pPr>
        <w:keepNext/>
        <w:tabs>
          <w:tab w:val="left" w:pos="567"/>
        </w:tabs>
        <w:rPr>
          <w:i/>
          <w:u w:val="single"/>
        </w:rPr>
      </w:pPr>
      <w:r>
        <w:rPr>
          <w:i/>
          <w:u w:val="single"/>
        </w:rPr>
        <w:t>Általános tünetek, az alkalmazás helyén fellépő reakciók</w:t>
      </w:r>
    </w:p>
    <w:p w14:paraId="53912BF4" w14:textId="77777777" w:rsidR="00621D17" w:rsidRPr="00D65BAF" w:rsidRDefault="00621D17" w:rsidP="00E54A99">
      <w:pPr>
        <w:keepNext/>
        <w:tabs>
          <w:tab w:val="left" w:pos="567"/>
        </w:tabs>
        <w:rPr>
          <w:i/>
          <w:u w:val="single"/>
        </w:rPr>
      </w:pPr>
    </w:p>
    <w:p w14:paraId="03500A02" w14:textId="77777777" w:rsidR="00621D17" w:rsidRPr="00D65BAF" w:rsidRDefault="00621D17" w:rsidP="00E54A99">
      <w:pPr>
        <w:keepNext/>
        <w:tabs>
          <w:tab w:val="left" w:pos="567"/>
        </w:tabs>
        <w:rPr>
          <w:i/>
          <w:iCs/>
        </w:rPr>
      </w:pPr>
      <w:r>
        <w:rPr>
          <w:i/>
        </w:rPr>
        <w:t>Abraxane</w:t>
      </w:r>
      <w:r>
        <w:rPr>
          <w:i/>
        </w:rPr>
        <w:noBreakHyphen/>
        <w:t>monoterápia metasztatikus emlőrákra</w:t>
      </w:r>
    </w:p>
    <w:p w14:paraId="309CA474" w14:textId="77777777" w:rsidR="00621D17" w:rsidRPr="00D65BAF" w:rsidRDefault="00621D17" w:rsidP="00E54A99">
      <w:pPr>
        <w:rPr>
          <w:iCs/>
          <w:u w:val="single"/>
        </w:rPr>
      </w:pPr>
      <w:r>
        <w:t>Gyengeség/fáradtság előfordulásáról számoltak be a betegek 40%</w:t>
      </w:r>
      <w:r>
        <w:noBreakHyphen/>
        <w:t>ánál.</w:t>
      </w:r>
    </w:p>
    <w:p w14:paraId="045DB2B0" w14:textId="77777777" w:rsidR="00621D17" w:rsidRPr="00D65BAF" w:rsidRDefault="00621D17" w:rsidP="00E54A99"/>
    <w:p w14:paraId="199CCB6D" w14:textId="77777777" w:rsidR="00621D17" w:rsidRPr="00D65BAF" w:rsidRDefault="00621D17" w:rsidP="00E54A99">
      <w:pPr>
        <w:keepNext/>
        <w:rPr>
          <w:iCs/>
          <w:u w:val="single"/>
        </w:rPr>
      </w:pPr>
      <w:r>
        <w:rPr>
          <w:u w:val="single"/>
        </w:rPr>
        <w:t>Gyermekek és serdülők</w:t>
      </w:r>
    </w:p>
    <w:p w14:paraId="2F34E4FF" w14:textId="77777777" w:rsidR="00621D17" w:rsidRPr="00D65BAF" w:rsidRDefault="00621D17" w:rsidP="00E54A99">
      <w:pPr>
        <w:keepNext/>
        <w:rPr>
          <w:iCs/>
          <w:u w:val="single"/>
        </w:rPr>
      </w:pPr>
    </w:p>
    <w:p w14:paraId="1B41E0A8" w14:textId="77777777" w:rsidR="00621D17" w:rsidRPr="00D65BAF" w:rsidRDefault="00621D17" w:rsidP="00E54A99">
      <w:r>
        <w:t>A vizsgálatba 106 beteget választottak be, amelyek közül 104 fő volt 6 hónaposnál idősebb, de 18 év alatti gyermek és serdülőkorú beteg (lásd 5.1 pont). Minden betegnél legalább 1 mellékhatás jelentkezett. A leggyakrabban jelentett mellékhatások a neutropenia, anaemia, leukopenia és a láz voltak. A következő súlyos mellékhatásokról több mint 2 beteg esetében számoltak be: láz, hátfájás, perifériás ödéma és hányás. Az Abraxane-nal kezelt korlátozott számú gyermekgyógyászati betegnél nem azonosítottak új biztonságossági szignált, és a biztonságossági profil megegyezett a felnőttekével.</w:t>
      </w:r>
    </w:p>
    <w:p w14:paraId="49545496" w14:textId="77777777" w:rsidR="00621D17" w:rsidRPr="00D65BAF" w:rsidRDefault="00621D17" w:rsidP="00E54A99"/>
    <w:p w14:paraId="433DEA3D" w14:textId="77777777" w:rsidR="00621D17" w:rsidRPr="00D65BAF" w:rsidRDefault="00621D17" w:rsidP="00E54A99">
      <w:pPr>
        <w:keepNext/>
        <w:autoSpaceDE w:val="0"/>
        <w:autoSpaceDN w:val="0"/>
        <w:adjustRightInd w:val="0"/>
        <w:rPr>
          <w:u w:val="single"/>
        </w:rPr>
      </w:pPr>
      <w:r>
        <w:rPr>
          <w:u w:val="single"/>
        </w:rPr>
        <w:t>Feltételezett mellékhatások bejelentése</w:t>
      </w:r>
    </w:p>
    <w:p w14:paraId="395007A5" w14:textId="77777777" w:rsidR="00621D17" w:rsidRPr="00D65BAF" w:rsidRDefault="00621D17" w:rsidP="00E54A99">
      <w:pPr>
        <w:keepNext/>
        <w:autoSpaceDE w:val="0"/>
        <w:autoSpaceDN w:val="0"/>
        <w:adjustRightInd w:val="0"/>
        <w:rPr>
          <w:u w:val="single"/>
        </w:rPr>
      </w:pPr>
    </w:p>
    <w:p w14:paraId="4E42047B" w14:textId="77777777" w:rsidR="00621D17" w:rsidRPr="00D65BAF" w:rsidRDefault="00621D17" w:rsidP="00E54A99">
      <w:pPr>
        <w:autoSpaceDE w:val="0"/>
        <w:autoSpaceDN w:val="0"/>
        <w:adjustRightInd w:val="0"/>
      </w:pPr>
      <w:r>
        <w:t xml:space="preserve">A gyógyszer engedélyezését követően lényeges a feltételezett mellékhatások bejelentése, mert ez fontos eszköze annak, hogy a gyógyszer előny/kockázat profilját folyamatosan figyelemmel lehessen kísérni. Az egészségügyi szakembereket kérjük, hogy jelentsék be a feltételezett mellékhatásokat a hatóság részére az </w:t>
      </w:r>
      <w:hyperlink r:id="rId11" w:history="1">
        <w:r w:rsidRPr="008F6800">
          <w:rPr>
            <w:rStyle w:val="Hyperlink"/>
            <w:highlight w:val="lightGray"/>
          </w:rPr>
          <w:t>V. függelékben</w:t>
        </w:r>
      </w:hyperlink>
      <w:r w:rsidRPr="008F6800">
        <w:rPr>
          <w:highlight w:val="lightGray"/>
        </w:rPr>
        <w:t xml:space="preserve"> található elérhetőségek valamelyikén keresztül.</w:t>
      </w:r>
    </w:p>
    <w:p w14:paraId="55B2BDB8" w14:textId="77777777" w:rsidR="00621D17" w:rsidRPr="00D65BAF" w:rsidRDefault="00621D17" w:rsidP="00E54A99"/>
    <w:p w14:paraId="45253048" w14:textId="77777777" w:rsidR="00621D17" w:rsidRPr="00D65BAF" w:rsidRDefault="00621D17" w:rsidP="00E54A99">
      <w:pPr>
        <w:pStyle w:val="Heading10"/>
      </w:pPr>
      <w:r>
        <w:t>4.9</w:t>
      </w:r>
      <w:r>
        <w:tab/>
        <w:t>Túladagolás</w:t>
      </w:r>
    </w:p>
    <w:p w14:paraId="3EBA1E56" w14:textId="77777777" w:rsidR="00621D17" w:rsidRPr="00D65BAF" w:rsidRDefault="00621D17" w:rsidP="00E54A99">
      <w:pPr>
        <w:keepNext/>
        <w:tabs>
          <w:tab w:val="left" w:pos="567"/>
        </w:tabs>
      </w:pPr>
    </w:p>
    <w:p w14:paraId="052A9D77" w14:textId="77777777" w:rsidR="00621D17" w:rsidRPr="00D65BAF" w:rsidRDefault="00621D17" w:rsidP="00E54A99">
      <w:pPr>
        <w:autoSpaceDE w:val="0"/>
        <w:autoSpaceDN w:val="0"/>
        <w:adjustRightInd w:val="0"/>
      </w:pPr>
      <w:r>
        <w:t>A paklitaxel túladagolás esetén nincs ismert antidotum. Túladagolás esetén a beteget szigorú megfigyelés alatt kell tartani. A kezelést a várható főbb toxicitási reakcióknak megfelelően kell alkalmazni, amelyek a következők: csontvelő szuppresszió, mucositis és perifériás neuropathia.</w:t>
      </w:r>
    </w:p>
    <w:p w14:paraId="4EE79800" w14:textId="77777777" w:rsidR="00621D17" w:rsidRPr="00D65BAF" w:rsidRDefault="00621D17" w:rsidP="00E54A99">
      <w:pPr>
        <w:tabs>
          <w:tab w:val="left" w:pos="567"/>
        </w:tabs>
        <w:rPr>
          <w:b/>
        </w:rPr>
      </w:pPr>
    </w:p>
    <w:p w14:paraId="25BF1390" w14:textId="77777777" w:rsidR="00621D17" w:rsidRPr="00D65BAF" w:rsidRDefault="00621D17" w:rsidP="00E54A99">
      <w:pPr>
        <w:tabs>
          <w:tab w:val="left" w:pos="567"/>
        </w:tabs>
        <w:rPr>
          <w:b/>
        </w:rPr>
      </w:pPr>
    </w:p>
    <w:p w14:paraId="2E5E53CE" w14:textId="77777777" w:rsidR="00621D17" w:rsidRPr="00D65BAF" w:rsidRDefault="00621D17" w:rsidP="00E54A99">
      <w:pPr>
        <w:pStyle w:val="Heading10"/>
      </w:pPr>
      <w:r>
        <w:t>5.</w:t>
      </w:r>
      <w:r>
        <w:tab/>
        <w:t>FARMAKOLÓGIAI TULAJDONSÁGOK</w:t>
      </w:r>
    </w:p>
    <w:p w14:paraId="73C1CD2A" w14:textId="77777777" w:rsidR="00621D17" w:rsidRPr="00D65BAF" w:rsidRDefault="00621D17" w:rsidP="00E54A99">
      <w:pPr>
        <w:keepNext/>
        <w:tabs>
          <w:tab w:val="left" w:pos="567"/>
        </w:tabs>
      </w:pPr>
    </w:p>
    <w:p w14:paraId="6CE8C176" w14:textId="77777777" w:rsidR="00621D17" w:rsidRPr="00D65BAF" w:rsidRDefault="00621D17" w:rsidP="00E54A99">
      <w:pPr>
        <w:pStyle w:val="Heading10"/>
      </w:pPr>
      <w:r>
        <w:t>5.1</w:t>
      </w:r>
      <w:r>
        <w:tab/>
        <w:t>Farmakodinámiás tulajdonságok</w:t>
      </w:r>
    </w:p>
    <w:p w14:paraId="3852B9CA" w14:textId="77777777" w:rsidR="00621D17" w:rsidRPr="00D65BAF" w:rsidRDefault="00621D17" w:rsidP="00E54A99">
      <w:pPr>
        <w:keepNext/>
        <w:tabs>
          <w:tab w:val="left" w:pos="567"/>
        </w:tabs>
      </w:pPr>
    </w:p>
    <w:p w14:paraId="58AE3FD7" w14:textId="77777777" w:rsidR="00621D17" w:rsidRPr="00D65BAF" w:rsidRDefault="00621D17" w:rsidP="00E54A99">
      <w:r>
        <w:t>Farmakoterápiás csoport: daganatellenes szerek, növényi alkaloidok és egyéb természetes készítmények, taxánok, ATC kód: L01CD01</w:t>
      </w:r>
    </w:p>
    <w:p w14:paraId="2FD4038F" w14:textId="77777777" w:rsidR="00621D17" w:rsidRPr="00D65BAF" w:rsidRDefault="00621D17" w:rsidP="00E54A99"/>
    <w:p w14:paraId="7399405D" w14:textId="77777777" w:rsidR="00621D17" w:rsidRPr="00D65BAF" w:rsidRDefault="00621D17" w:rsidP="00E54A99">
      <w:pPr>
        <w:keepNext/>
        <w:rPr>
          <w:u w:val="single"/>
        </w:rPr>
      </w:pPr>
      <w:r>
        <w:rPr>
          <w:u w:val="single"/>
        </w:rPr>
        <w:lastRenderedPageBreak/>
        <w:t>Hatásmechanizmus</w:t>
      </w:r>
    </w:p>
    <w:p w14:paraId="5947318F" w14:textId="77777777" w:rsidR="00621D17" w:rsidRPr="00D65BAF" w:rsidRDefault="00621D17" w:rsidP="00E54A99">
      <w:pPr>
        <w:keepNext/>
      </w:pPr>
    </w:p>
    <w:p w14:paraId="1B452BDE" w14:textId="77777777" w:rsidR="00621D17" w:rsidRPr="00D65BAF" w:rsidRDefault="00621D17" w:rsidP="00E54A99">
      <w:r>
        <w:t>A paklitaxel egy mikrotubulus elleni hatóanyag, amely elősegíti a mikrotubulusok képződését a tubulin dimerekből, majd stabilizálja azokat, ezzel megelőzve a depolimerizációt. Ez a stabilizálódás gátolja a mikrotubulus hálózat normál dinamikus újjáalakulását, amely elengedhetetlen az interfázisban és a mitotikus osztódás során. Emellett a paklitaxel hatására abnormális mikrotubulus sorok vagy „kötegek” keletkeznek a sejtciklusban, valamint többszörös mikrotubulus aszterek a mitózis folyamán.</w:t>
      </w:r>
    </w:p>
    <w:p w14:paraId="47B0B339" w14:textId="77777777" w:rsidR="00621D17" w:rsidRPr="00D65BAF" w:rsidRDefault="00621D17" w:rsidP="00E54A99"/>
    <w:p w14:paraId="60D867CC" w14:textId="77777777" w:rsidR="00621D17" w:rsidRPr="00D65BAF" w:rsidRDefault="00621D17" w:rsidP="00E54A99">
      <w:r>
        <w:t>Az Abraxane körülbelül 130 nm méretű humán szérum albumin</w:t>
      </w:r>
      <w:r>
        <w:noBreakHyphen/>
        <w:t xml:space="preserve">paklitaxel nanorészecskéket tartalmaz, melyekben a paklitaxel nem kristályos, amorf állapotban található. Intravénás beadáskor a nanorészecskék gyorsan disszociálnak szolubilis, körülbelül 10 nm méretű, albuminhoz kötött paklitaxel komplexekké. Az albuminról ismert, hogy a plazma alkotórészeinek endotheliális caveolaris transcytosisát mediálja, és </w:t>
      </w:r>
      <w:r>
        <w:rPr>
          <w:i/>
        </w:rPr>
        <w:t>in vitro</w:t>
      </w:r>
      <w:r>
        <w:t xml:space="preserve"> vizsgálatok szerint az albumin jelenléte Abraxane</w:t>
      </w:r>
      <w:r>
        <w:noBreakHyphen/>
        <w:t>ban elősegíti a paklitaxel szállítódását az endothel sejteken keresztül. A feltételezés szerint ezt a fokozott transzendoteliális caveolaris transzportot a gp</w:t>
      </w:r>
      <w:r>
        <w:noBreakHyphen/>
        <w:t>60 albumin receptor mediálja, és a tumor területén az albumin</w:t>
      </w:r>
      <w:r>
        <w:noBreakHyphen/>
        <w:t>kötő fehérje ciszteinben gazdag savas fehérje szekrétum (secreted protein acidic rich in cysteine, SPARC) miatt fokozottan felhalmozódik a paklitaxel.</w:t>
      </w:r>
    </w:p>
    <w:p w14:paraId="6912F1FF" w14:textId="77777777" w:rsidR="00621D17" w:rsidRPr="00D65BAF" w:rsidRDefault="00621D17" w:rsidP="00E54A99"/>
    <w:p w14:paraId="16DAAB44" w14:textId="77777777" w:rsidR="00621D17" w:rsidRPr="00D65BAF" w:rsidRDefault="00621D17" w:rsidP="00E54A99">
      <w:pPr>
        <w:keepNext/>
        <w:rPr>
          <w:u w:val="single"/>
        </w:rPr>
      </w:pPr>
      <w:r>
        <w:rPr>
          <w:u w:val="single"/>
        </w:rPr>
        <w:t>Klinikai hatásosság és biztonságosság</w:t>
      </w:r>
    </w:p>
    <w:p w14:paraId="5DE90B32" w14:textId="77777777" w:rsidR="00621D17" w:rsidRPr="00D65BAF" w:rsidRDefault="00621D17" w:rsidP="00E54A99">
      <w:pPr>
        <w:keepNext/>
      </w:pPr>
    </w:p>
    <w:p w14:paraId="505F5F8B" w14:textId="77777777" w:rsidR="00621D17" w:rsidRPr="00D65BAF" w:rsidRDefault="00621D17" w:rsidP="00E54A99">
      <w:pPr>
        <w:keepNext/>
        <w:rPr>
          <w:i/>
          <w:u w:val="single"/>
        </w:rPr>
      </w:pPr>
      <w:r>
        <w:rPr>
          <w:i/>
          <w:u w:val="single"/>
        </w:rPr>
        <w:t>Emlőrák</w:t>
      </w:r>
    </w:p>
    <w:p w14:paraId="75E1444A" w14:textId="77777777" w:rsidR="00621D17" w:rsidRPr="00D65BAF" w:rsidRDefault="00621D17" w:rsidP="00E54A99">
      <w:pPr>
        <w:autoSpaceDE w:val="0"/>
        <w:autoSpaceDN w:val="0"/>
        <w:adjustRightInd w:val="0"/>
        <w:rPr>
          <w:u w:val="single"/>
        </w:rPr>
      </w:pPr>
      <w:r>
        <w:t>Két, összesen 106 beteggel elvégzett egykaros, nyílt vizsgálat, valamint egy 454 beteggel lefolytatott randomizált III. fázisú összehasonlító vizsgálat támasztja alá az Abraxane alkalmazását metasztatikus emlőrák esetén. Ezeket az adatokat az alábbiakban mutatjuk be.</w:t>
      </w:r>
    </w:p>
    <w:p w14:paraId="5E05C131" w14:textId="77777777" w:rsidR="00621D17" w:rsidRPr="00D65BAF" w:rsidRDefault="00621D17" w:rsidP="00E54A99"/>
    <w:p w14:paraId="1DD16DD0" w14:textId="77777777" w:rsidR="00621D17" w:rsidRPr="00D65BAF" w:rsidRDefault="00621D17" w:rsidP="00E54A99">
      <w:pPr>
        <w:keepNext/>
        <w:rPr>
          <w:i/>
        </w:rPr>
      </w:pPr>
      <w:r>
        <w:rPr>
          <w:i/>
        </w:rPr>
        <w:t>Egykaros, nyílt vizsgálatok</w:t>
      </w:r>
    </w:p>
    <w:p w14:paraId="066E8574" w14:textId="0D2F0906" w:rsidR="00621D17" w:rsidRPr="00D65BAF" w:rsidRDefault="00621D17" w:rsidP="00E54A99">
      <w:r>
        <w:t>Az egyik vizsgálatban az Abraxane</w:t>
      </w:r>
      <w:r>
        <w:noBreakHyphen/>
        <w:t>t 30 perces infúzióban adták be, 175 mg/m</w:t>
      </w:r>
      <w:r>
        <w:rPr>
          <w:vertAlign w:val="superscript"/>
        </w:rPr>
        <w:t>2</w:t>
      </w:r>
      <w:r>
        <w:t xml:space="preserve"> adagban összesen 43 metasztatikus emlőrákos betegnek. A második vizsgálatban 300 mg/m</w:t>
      </w:r>
      <w:r>
        <w:rPr>
          <w:vertAlign w:val="superscript"/>
        </w:rPr>
        <w:t>2</w:t>
      </w:r>
      <w:r>
        <w:t xml:space="preserve"> dózist adtak be 30 perces infúzióban 63 metasztatikus emlőrákos betegnek. A betegeket szteroid előkezelés, illetve tervezett G</w:t>
      </w:r>
      <w:r>
        <w:noBreakHyphen/>
        <w:t>CSF támogatás nélkül kezelték. A ciklusokat 3 hetes időközönként ismételték: A válaszok aránya minden beteg esetén 39,5% (95% CI: 24,9%</w:t>
      </w:r>
      <w:r>
        <w:noBreakHyphen/>
        <w:t>54,2%), illetve 47,6% volt (95% CI: 35,3%</w:t>
      </w:r>
      <w:r>
        <w:noBreakHyphen/>
        <w:t>60,0%). A betegség progressziójáig eltelt átlagos idő 5,3 hónap (175 mg/m</w:t>
      </w:r>
      <w:r>
        <w:rPr>
          <w:vertAlign w:val="superscript"/>
        </w:rPr>
        <w:t>2</w:t>
      </w:r>
      <w:r>
        <w:t>; 95% CI: 4,6</w:t>
      </w:r>
      <w:r>
        <w:noBreakHyphen/>
        <w:t>6,2 hónap) és 6,1 hónap volt (300 mg/m</w:t>
      </w:r>
      <w:r>
        <w:rPr>
          <w:vertAlign w:val="superscript"/>
        </w:rPr>
        <w:t>2</w:t>
      </w:r>
      <w:r>
        <w:t>; 95% CI: 4,2</w:t>
      </w:r>
      <w:r>
        <w:noBreakHyphen/>
        <w:t>9,8 hónap).</w:t>
      </w:r>
    </w:p>
    <w:p w14:paraId="59027227" w14:textId="77777777" w:rsidR="00621D17" w:rsidRPr="00D65BAF" w:rsidRDefault="00621D17" w:rsidP="00E54A99">
      <w:pPr>
        <w:rPr>
          <w:i/>
        </w:rPr>
      </w:pPr>
    </w:p>
    <w:p w14:paraId="4DE23927" w14:textId="77777777" w:rsidR="00621D17" w:rsidRPr="00D65BAF" w:rsidRDefault="00621D17" w:rsidP="00E54A99">
      <w:pPr>
        <w:keepNext/>
        <w:rPr>
          <w:i/>
        </w:rPr>
      </w:pPr>
      <w:r>
        <w:rPr>
          <w:i/>
        </w:rPr>
        <w:t>Randomizált összehasonlító vizsgálat</w:t>
      </w:r>
    </w:p>
    <w:p w14:paraId="7AB77816" w14:textId="77777777" w:rsidR="00621D17" w:rsidRPr="00D65BAF" w:rsidRDefault="00621D17" w:rsidP="00E54A99">
      <w:r>
        <w:t>Ezt a multicentrikus vizsgálatot metasztatikus emlőrákban szenvedő betegekkel végezték, akik háromhetente kaptak paklitaxelt monoterápiaként, vagy oldószeralapú paklitaxel formájában, 175 mg/m</w:t>
      </w:r>
      <w:r>
        <w:rPr>
          <w:vertAlign w:val="superscript"/>
        </w:rPr>
        <w:t>2</w:t>
      </w:r>
      <w:r>
        <w:t xml:space="preserve"> adagban, 3 órás infúzióban, a túlérzékenységi reakciót megelőző premedikációval együtt (N = 225), vagy Abraxane</w:t>
      </w:r>
      <w:r>
        <w:noBreakHyphen/>
        <w:t>t kaptak, 260 mg/m</w:t>
      </w:r>
      <w:r>
        <w:rPr>
          <w:vertAlign w:val="superscript"/>
        </w:rPr>
        <w:t>2</w:t>
      </w:r>
      <w:r>
        <w:t xml:space="preserve"> adagban, 30 perces infúzióban, premedikáció nélkül (N = 229).</w:t>
      </w:r>
    </w:p>
    <w:p w14:paraId="6B86EBE9" w14:textId="77777777" w:rsidR="00621D17" w:rsidRPr="00D65BAF" w:rsidRDefault="00621D17" w:rsidP="00E54A99"/>
    <w:p w14:paraId="321536AB" w14:textId="77777777" w:rsidR="00621D17" w:rsidRPr="00D65BAF" w:rsidRDefault="00621D17" w:rsidP="00E54A99">
      <w:r>
        <w:t>A betegek 64%</w:t>
      </w:r>
      <w:r>
        <w:noBreakHyphen/>
        <w:t>a tapasztalt teljesítőképesség csökkenést (ECOG 1 vagy 2) a vizsgálatba való belépéskor; 79%</w:t>
      </w:r>
      <w:r>
        <w:noBreakHyphen/>
        <w:t>nak volt visceralis áttéte, és 76%</w:t>
      </w:r>
      <w:r>
        <w:noBreakHyphen/>
        <w:t>nak volt több mint 3 helyen áttéte. A betegek 14%</w:t>
      </w:r>
      <w:r>
        <w:noBreakHyphen/>
        <w:t>a korábban nem részesült kemoterápiás kezelésben; 27% kapott kizárólag adjuváns kezelésként, 40% metasztatikus kezelésként, 19% pedig adjuváns és metasztatikus kezelésként kemoterápiát. Ötvenkilenc százalék kapta a vizsgálati gyógyszerkészítményt másod</w:t>
      </w:r>
      <w:r>
        <w:noBreakHyphen/>
        <w:t xml:space="preserve"> vagy többedvonalbeli terápiaként. A betegek 77%</w:t>
      </w:r>
      <w:r>
        <w:noBreakHyphen/>
        <w:t>a kapott korábban antraciklineket.</w:t>
      </w:r>
    </w:p>
    <w:p w14:paraId="72DEFCAF" w14:textId="77777777" w:rsidR="00621D17" w:rsidRPr="00D65BAF" w:rsidRDefault="00621D17" w:rsidP="00E54A99"/>
    <w:p w14:paraId="6F90B91C" w14:textId="77777777" w:rsidR="00621D17" w:rsidRPr="00D65BAF" w:rsidRDefault="00621D17" w:rsidP="00E54A99">
      <w:r>
        <w:t>Az alábbi táblázat mutatja be az összesített válaszarányt, a betegség progressziójáig eltelt időt, a progressziómentes túlélést, és a túlélést többedvonalbeli terápiában részesült betegek esetében.</w:t>
      </w:r>
    </w:p>
    <w:p w14:paraId="1E1A6AF9" w14:textId="77777777" w:rsidR="00621D17" w:rsidRPr="00D65BAF" w:rsidRDefault="00621D17" w:rsidP="00E54A99">
      <w:pPr>
        <w:tabs>
          <w:tab w:val="left" w:pos="567"/>
        </w:tabs>
      </w:pPr>
    </w:p>
    <w:p w14:paraId="76869969" w14:textId="77777777" w:rsidR="00621D17" w:rsidRPr="00D65BAF" w:rsidRDefault="00621D17" w:rsidP="00E54A99">
      <w:pPr>
        <w:keepNext/>
        <w:tabs>
          <w:tab w:val="left" w:pos="567"/>
        </w:tabs>
      </w:pPr>
      <w:r>
        <w:rPr>
          <w:b/>
        </w:rPr>
        <w:lastRenderedPageBreak/>
        <w:t>8. táblázat: Az összesített válaszarány, a betegség progressziójáig eltelt medián idő és a vizsgáló által megállapított progressziómentes túlélés</w:t>
      </w:r>
    </w:p>
    <w:tbl>
      <w:tblPr>
        <w:tblW w:w="91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2136"/>
        <w:gridCol w:w="2848"/>
        <w:gridCol w:w="2851"/>
        <w:gridCol w:w="1360"/>
      </w:tblGrid>
      <w:tr w:rsidR="00621D17" w:rsidRPr="00D65BAF" w14:paraId="218610D5" w14:textId="77777777" w:rsidTr="006B5255">
        <w:trPr>
          <w:cantSplit/>
          <w:trHeight w:val="57"/>
          <w:tblHeader/>
        </w:trPr>
        <w:tc>
          <w:tcPr>
            <w:tcW w:w="2136" w:type="dxa"/>
            <w:shd w:val="clear" w:color="auto" w:fill="auto"/>
            <w:vAlign w:val="center"/>
          </w:tcPr>
          <w:p w14:paraId="24B851E0" w14:textId="77777777" w:rsidR="00621D17" w:rsidRPr="00D65BAF" w:rsidRDefault="00621D17" w:rsidP="00E54A99">
            <w:pPr>
              <w:keepNext/>
              <w:tabs>
                <w:tab w:val="left" w:pos="567"/>
              </w:tabs>
              <w:jc w:val="center"/>
              <w:rPr>
                <w:sz w:val="20"/>
                <w:szCs w:val="20"/>
              </w:rPr>
            </w:pPr>
            <w:r>
              <w:rPr>
                <w:sz w:val="20"/>
              </w:rPr>
              <w:t>Hatásossági változó</w:t>
            </w:r>
          </w:p>
        </w:tc>
        <w:tc>
          <w:tcPr>
            <w:tcW w:w="2848" w:type="dxa"/>
            <w:shd w:val="clear" w:color="auto" w:fill="auto"/>
            <w:vAlign w:val="center"/>
          </w:tcPr>
          <w:p w14:paraId="4E29B43F" w14:textId="77777777" w:rsidR="00621D17" w:rsidRPr="00D65BAF" w:rsidRDefault="00621D17" w:rsidP="00E54A99">
            <w:pPr>
              <w:keepNext/>
              <w:tabs>
                <w:tab w:val="left" w:pos="567"/>
              </w:tabs>
              <w:jc w:val="center"/>
              <w:rPr>
                <w:sz w:val="20"/>
                <w:szCs w:val="20"/>
              </w:rPr>
            </w:pPr>
            <w:r>
              <w:rPr>
                <w:sz w:val="20"/>
              </w:rPr>
              <w:t>Abraxane</w:t>
            </w:r>
          </w:p>
          <w:p w14:paraId="30F4C5BB" w14:textId="77777777" w:rsidR="00621D17" w:rsidRPr="00D65BAF" w:rsidRDefault="00621D17" w:rsidP="00E54A99">
            <w:pPr>
              <w:keepNext/>
              <w:tabs>
                <w:tab w:val="left" w:pos="567"/>
              </w:tabs>
              <w:jc w:val="center"/>
              <w:rPr>
                <w:sz w:val="20"/>
                <w:szCs w:val="20"/>
              </w:rPr>
            </w:pPr>
            <w:r>
              <w:rPr>
                <w:sz w:val="20"/>
              </w:rPr>
              <w:t>(260 mg/m</w:t>
            </w:r>
            <w:r>
              <w:rPr>
                <w:sz w:val="20"/>
                <w:vertAlign w:val="superscript"/>
              </w:rPr>
              <w:t>2</w:t>
            </w:r>
            <w:r>
              <w:rPr>
                <w:sz w:val="20"/>
              </w:rPr>
              <w:t>)</w:t>
            </w:r>
          </w:p>
        </w:tc>
        <w:tc>
          <w:tcPr>
            <w:tcW w:w="2851" w:type="dxa"/>
            <w:shd w:val="clear" w:color="auto" w:fill="auto"/>
            <w:vAlign w:val="center"/>
          </w:tcPr>
          <w:p w14:paraId="39525F8A" w14:textId="77777777" w:rsidR="00621D17" w:rsidRPr="00D65BAF" w:rsidRDefault="00621D17" w:rsidP="00E54A99">
            <w:pPr>
              <w:keepNext/>
              <w:tabs>
                <w:tab w:val="left" w:pos="567"/>
              </w:tabs>
              <w:jc w:val="center"/>
              <w:rPr>
                <w:sz w:val="20"/>
                <w:szCs w:val="20"/>
              </w:rPr>
            </w:pPr>
            <w:r>
              <w:rPr>
                <w:sz w:val="20"/>
              </w:rPr>
              <w:t>Oldószeralapú paklitaxel</w:t>
            </w:r>
          </w:p>
          <w:p w14:paraId="28280B59" w14:textId="77777777" w:rsidR="00621D17" w:rsidRPr="00D65BAF" w:rsidRDefault="00621D17" w:rsidP="00E54A99">
            <w:pPr>
              <w:keepNext/>
              <w:tabs>
                <w:tab w:val="left" w:pos="567"/>
              </w:tabs>
              <w:jc w:val="center"/>
              <w:rPr>
                <w:sz w:val="20"/>
                <w:szCs w:val="20"/>
              </w:rPr>
            </w:pPr>
            <w:r>
              <w:rPr>
                <w:sz w:val="20"/>
              </w:rPr>
              <w:t>(175 mg/m</w:t>
            </w:r>
            <w:r>
              <w:rPr>
                <w:sz w:val="20"/>
                <w:vertAlign w:val="superscript"/>
              </w:rPr>
              <w:t>2</w:t>
            </w:r>
            <w:r>
              <w:rPr>
                <w:sz w:val="20"/>
              </w:rPr>
              <w:t>)</w:t>
            </w:r>
          </w:p>
        </w:tc>
        <w:tc>
          <w:tcPr>
            <w:tcW w:w="1360" w:type="dxa"/>
            <w:shd w:val="clear" w:color="auto" w:fill="auto"/>
            <w:vAlign w:val="center"/>
          </w:tcPr>
          <w:p w14:paraId="2348237C" w14:textId="77777777" w:rsidR="00621D17" w:rsidRPr="00D65BAF" w:rsidRDefault="00621D17" w:rsidP="00E54A99">
            <w:pPr>
              <w:keepNext/>
              <w:tabs>
                <w:tab w:val="left" w:pos="567"/>
              </w:tabs>
              <w:jc w:val="center"/>
              <w:rPr>
                <w:sz w:val="20"/>
                <w:szCs w:val="20"/>
              </w:rPr>
            </w:pPr>
            <w:r>
              <w:rPr>
                <w:sz w:val="20"/>
              </w:rPr>
              <w:t>p</w:t>
            </w:r>
            <w:r>
              <w:rPr>
                <w:sz w:val="20"/>
              </w:rPr>
              <w:noBreakHyphen/>
              <w:t>érték</w:t>
            </w:r>
          </w:p>
        </w:tc>
      </w:tr>
      <w:tr w:rsidR="00621D17" w:rsidRPr="00D65BAF" w14:paraId="5A33A7D4" w14:textId="77777777" w:rsidTr="006B5255">
        <w:trPr>
          <w:cantSplit/>
          <w:trHeight w:val="57"/>
        </w:trPr>
        <w:tc>
          <w:tcPr>
            <w:tcW w:w="9195" w:type="dxa"/>
            <w:gridSpan w:val="4"/>
            <w:shd w:val="clear" w:color="auto" w:fill="auto"/>
          </w:tcPr>
          <w:p w14:paraId="2F408B7B" w14:textId="3C37BD89" w:rsidR="00621D17" w:rsidRPr="00D65BAF" w:rsidRDefault="00621D17" w:rsidP="00E54A99">
            <w:pPr>
              <w:keepNext/>
              <w:tabs>
                <w:tab w:val="left" w:pos="567"/>
              </w:tabs>
              <w:rPr>
                <w:i/>
                <w:sz w:val="20"/>
                <w:szCs w:val="20"/>
              </w:rPr>
            </w:pPr>
            <w:r>
              <w:rPr>
                <w:i/>
                <w:sz w:val="20"/>
              </w:rPr>
              <w:t>Válaszarány [95% CI] (%)</w:t>
            </w:r>
          </w:p>
        </w:tc>
      </w:tr>
      <w:tr w:rsidR="00621D17" w:rsidRPr="00D65BAF" w14:paraId="67ED86A2" w14:textId="77777777" w:rsidTr="006B5255">
        <w:trPr>
          <w:cantSplit/>
          <w:trHeight w:val="57"/>
        </w:trPr>
        <w:tc>
          <w:tcPr>
            <w:tcW w:w="2136" w:type="dxa"/>
            <w:shd w:val="clear" w:color="auto" w:fill="auto"/>
          </w:tcPr>
          <w:p w14:paraId="0ABA480F" w14:textId="77777777" w:rsidR="00621D17" w:rsidRPr="00D65BAF" w:rsidRDefault="00621D17" w:rsidP="00E54A99">
            <w:pPr>
              <w:keepNext/>
              <w:tabs>
                <w:tab w:val="left" w:pos="567"/>
              </w:tabs>
              <w:rPr>
                <w:sz w:val="20"/>
                <w:szCs w:val="20"/>
              </w:rPr>
            </w:pPr>
            <w:r>
              <w:rPr>
                <w:sz w:val="20"/>
              </w:rPr>
              <w:t>többedvonalbeli kezelés</w:t>
            </w:r>
          </w:p>
        </w:tc>
        <w:tc>
          <w:tcPr>
            <w:tcW w:w="2848" w:type="dxa"/>
            <w:shd w:val="clear" w:color="auto" w:fill="auto"/>
          </w:tcPr>
          <w:p w14:paraId="276B2B56" w14:textId="77777777" w:rsidR="00621D17" w:rsidRPr="00D65BAF" w:rsidRDefault="00621D17" w:rsidP="00E54A99">
            <w:pPr>
              <w:keepNext/>
              <w:tabs>
                <w:tab w:val="left" w:pos="567"/>
              </w:tabs>
              <w:rPr>
                <w:sz w:val="20"/>
                <w:szCs w:val="20"/>
              </w:rPr>
            </w:pPr>
            <w:r>
              <w:rPr>
                <w:sz w:val="20"/>
              </w:rPr>
              <w:t>26,5 [18,98; 34,05] (n = 132)</w:t>
            </w:r>
          </w:p>
        </w:tc>
        <w:tc>
          <w:tcPr>
            <w:tcW w:w="2851" w:type="dxa"/>
            <w:shd w:val="clear" w:color="auto" w:fill="auto"/>
          </w:tcPr>
          <w:p w14:paraId="556A4B72" w14:textId="77777777" w:rsidR="00621D17" w:rsidRPr="00D65BAF" w:rsidRDefault="00621D17" w:rsidP="00E54A99">
            <w:pPr>
              <w:keepNext/>
              <w:tabs>
                <w:tab w:val="left" w:pos="567"/>
              </w:tabs>
              <w:rPr>
                <w:sz w:val="20"/>
                <w:szCs w:val="20"/>
              </w:rPr>
            </w:pPr>
            <w:r>
              <w:rPr>
                <w:sz w:val="20"/>
              </w:rPr>
              <w:t>13,2 [7,54; 18,93] (n = 136)</w:t>
            </w:r>
          </w:p>
        </w:tc>
        <w:tc>
          <w:tcPr>
            <w:tcW w:w="1360" w:type="dxa"/>
            <w:shd w:val="clear" w:color="auto" w:fill="auto"/>
          </w:tcPr>
          <w:p w14:paraId="69DD4002" w14:textId="77777777" w:rsidR="00621D17" w:rsidRPr="00D65BAF" w:rsidRDefault="00621D17" w:rsidP="00E54A99">
            <w:pPr>
              <w:keepNext/>
              <w:tabs>
                <w:tab w:val="left" w:pos="567"/>
              </w:tabs>
              <w:rPr>
                <w:sz w:val="20"/>
                <w:szCs w:val="20"/>
              </w:rPr>
            </w:pPr>
            <w:r>
              <w:rPr>
                <w:sz w:val="20"/>
              </w:rPr>
              <w:t>0,006</w:t>
            </w:r>
            <w:r>
              <w:rPr>
                <w:sz w:val="20"/>
                <w:vertAlign w:val="superscript"/>
              </w:rPr>
              <w:t>a</w:t>
            </w:r>
          </w:p>
        </w:tc>
      </w:tr>
      <w:tr w:rsidR="00621D17" w:rsidRPr="00D65BAF" w14:paraId="6CDB2AEC" w14:textId="77777777" w:rsidTr="006B5255">
        <w:trPr>
          <w:cantSplit/>
          <w:trHeight w:val="57"/>
        </w:trPr>
        <w:tc>
          <w:tcPr>
            <w:tcW w:w="9195" w:type="dxa"/>
            <w:gridSpan w:val="4"/>
            <w:shd w:val="clear" w:color="auto" w:fill="auto"/>
          </w:tcPr>
          <w:p w14:paraId="1E52E300" w14:textId="59BDADF3" w:rsidR="00621D17" w:rsidRPr="00D65BAF" w:rsidRDefault="00621D17" w:rsidP="00E54A99">
            <w:pPr>
              <w:tabs>
                <w:tab w:val="left" w:pos="567"/>
              </w:tabs>
              <w:rPr>
                <w:i/>
                <w:sz w:val="20"/>
                <w:szCs w:val="20"/>
              </w:rPr>
            </w:pPr>
            <w:r>
              <w:rPr>
                <w:i/>
                <w:sz w:val="20"/>
              </w:rPr>
              <w:t>*A betegség progressziójáig eltelt medián időtartam [95% CI] (hét)</w:t>
            </w:r>
          </w:p>
        </w:tc>
      </w:tr>
      <w:tr w:rsidR="00621D17" w:rsidRPr="00D65BAF" w14:paraId="22C57177" w14:textId="77777777" w:rsidTr="006B5255">
        <w:trPr>
          <w:cantSplit/>
          <w:trHeight w:val="57"/>
        </w:trPr>
        <w:tc>
          <w:tcPr>
            <w:tcW w:w="2136" w:type="dxa"/>
            <w:shd w:val="clear" w:color="auto" w:fill="auto"/>
          </w:tcPr>
          <w:p w14:paraId="2F0A9B38" w14:textId="77777777" w:rsidR="00621D17" w:rsidRPr="00D65BAF" w:rsidRDefault="00621D17" w:rsidP="00E54A99">
            <w:pPr>
              <w:keepNext/>
              <w:tabs>
                <w:tab w:val="left" w:pos="567"/>
              </w:tabs>
              <w:rPr>
                <w:sz w:val="20"/>
                <w:szCs w:val="20"/>
              </w:rPr>
            </w:pPr>
            <w:r>
              <w:rPr>
                <w:sz w:val="20"/>
              </w:rPr>
              <w:t>többedvonalbeli kezelés</w:t>
            </w:r>
          </w:p>
        </w:tc>
        <w:tc>
          <w:tcPr>
            <w:tcW w:w="2848" w:type="dxa"/>
            <w:shd w:val="clear" w:color="auto" w:fill="auto"/>
          </w:tcPr>
          <w:p w14:paraId="44F17402" w14:textId="77777777" w:rsidR="00621D17" w:rsidRPr="00D65BAF" w:rsidRDefault="00621D17" w:rsidP="00E54A99">
            <w:pPr>
              <w:keepNext/>
              <w:tabs>
                <w:tab w:val="left" w:pos="567"/>
              </w:tabs>
              <w:rPr>
                <w:sz w:val="20"/>
                <w:szCs w:val="20"/>
              </w:rPr>
            </w:pPr>
            <w:r>
              <w:rPr>
                <w:sz w:val="20"/>
              </w:rPr>
              <w:t>20,9 [15,7; 25,9] (n = 131)</w:t>
            </w:r>
          </w:p>
        </w:tc>
        <w:tc>
          <w:tcPr>
            <w:tcW w:w="2851" w:type="dxa"/>
            <w:shd w:val="clear" w:color="auto" w:fill="auto"/>
          </w:tcPr>
          <w:p w14:paraId="7DFC4132" w14:textId="77777777" w:rsidR="00621D17" w:rsidRPr="00D65BAF" w:rsidRDefault="00621D17" w:rsidP="00E54A99">
            <w:pPr>
              <w:keepNext/>
              <w:tabs>
                <w:tab w:val="left" w:pos="567"/>
              </w:tabs>
              <w:rPr>
                <w:sz w:val="20"/>
                <w:szCs w:val="20"/>
              </w:rPr>
            </w:pPr>
            <w:r>
              <w:rPr>
                <w:sz w:val="20"/>
              </w:rPr>
              <w:t>16,1 [15,0; 19,3] (n = 135)</w:t>
            </w:r>
          </w:p>
        </w:tc>
        <w:tc>
          <w:tcPr>
            <w:tcW w:w="1360" w:type="dxa"/>
            <w:shd w:val="clear" w:color="auto" w:fill="auto"/>
          </w:tcPr>
          <w:p w14:paraId="515E1E83" w14:textId="77777777" w:rsidR="00621D17" w:rsidRPr="00D65BAF" w:rsidRDefault="00621D17" w:rsidP="00E54A99">
            <w:pPr>
              <w:keepNext/>
              <w:tabs>
                <w:tab w:val="left" w:pos="567"/>
              </w:tabs>
              <w:rPr>
                <w:sz w:val="20"/>
                <w:szCs w:val="20"/>
              </w:rPr>
            </w:pPr>
            <w:r>
              <w:rPr>
                <w:sz w:val="20"/>
              </w:rPr>
              <w:t>0,011</w:t>
            </w:r>
            <w:r>
              <w:rPr>
                <w:sz w:val="20"/>
                <w:vertAlign w:val="superscript"/>
              </w:rPr>
              <w:t>b</w:t>
            </w:r>
          </w:p>
        </w:tc>
      </w:tr>
      <w:tr w:rsidR="00621D17" w:rsidRPr="00D65BAF" w14:paraId="61AAC6D7" w14:textId="77777777" w:rsidTr="006B5255">
        <w:trPr>
          <w:cantSplit/>
          <w:trHeight w:val="57"/>
        </w:trPr>
        <w:tc>
          <w:tcPr>
            <w:tcW w:w="9195" w:type="dxa"/>
            <w:gridSpan w:val="4"/>
            <w:shd w:val="clear" w:color="auto" w:fill="auto"/>
          </w:tcPr>
          <w:p w14:paraId="0B9EAEF6" w14:textId="5F30487F" w:rsidR="00621D17" w:rsidRPr="00D65BAF" w:rsidRDefault="00621D17" w:rsidP="00E54A99">
            <w:pPr>
              <w:tabs>
                <w:tab w:val="left" w:pos="567"/>
              </w:tabs>
              <w:rPr>
                <w:i/>
                <w:sz w:val="20"/>
                <w:szCs w:val="20"/>
              </w:rPr>
            </w:pPr>
            <w:r>
              <w:rPr>
                <w:i/>
                <w:sz w:val="20"/>
              </w:rPr>
              <w:t>*Medián progressziómentes túlélés [95% CI] (hét)</w:t>
            </w:r>
          </w:p>
        </w:tc>
      </w:tr>
      <w:tr w:rsidR="00621D17" w:rsidRPr="00D65BAF" w14:paraId="1F9314DE" w14:textId="77777777" w:rsidTr="006B5255">
        <w:trPr>
          <w:cantSplit/>
          <w:trHeight w:val="57"/>
        </w:trPr>
        <w:tc>
          <w:tcPr>
            <w:tcW w:w="2136" w:type="dxa"/>
            <w:shd w:val="clear" w:color="auto" w:fill="auto"/>
          </w:tcPr>
          <w:p w14:paraId="6F9B1E23" w14:textId="77777777" w:rsidR="00621D17" w:rsidRPr="00D65BAF" w:rsidRDefault="00621D17" w:rsidP="00E54A99">
            <w:pPr>
              <w:keepNext/>
              <w:tabs>
                <w:tab w:val="left" w:pos="567"/>
              </w:tabs>
              <w:rPr>
                <w:sz w:val="20"/>
                <w:szCs w:val="20"/>
              </w:rPr>
            </w:pPr>
            <w:r>
              <w:rPr>
                <w:sz w:val="20"/>
              </w:rPr>
              <w:t>többedvonalbeli kezelés</w:t>
            </w:r>
          </w:p>
        </w:tc>
        <w:tc>
          <w:tcPr>
            <w:tcW w:w="2848" w:type="dxa"/>
            <w:shd w:val="clear" w:color="auto" w:fill="auto"/>
          </w:tcPr>
          <w:p w14:paraId="2CE02478" w14:textId="77777777" w:rsidR="00621D17" w:rsidRPr="00D65BAF" w:rsidRDefault="00621D17" w:rsidP="00E54A99">
            <w:pPr>
              <w:keepNext/>
              <w:tabs>
                <w:tab w:val="left" w:pos="567"/>
              </w:tabs>
              <w:rPr>
                <w:sz w:val="20"/>
                <w:szCs w:val="20"/>
              </w:rPr>
            </w:pPr>
            <w:r>
              <w:rPr>
                <w:sz w:val="20"/>
              </w:rPr>
              <w:t>20,6 [15,6; 25,9] (n = 131)</w:t>
            </w:r>
          </w:p>
        </w:tc>
        <w:tc>
          <w:tcPr>
            <w:tcW w:w="2851" w:type="dxa"/>
            <w:shd w:val="clear" w:color="auto" w:fill="auto"/>
          </w:tcPr>
          <w:p w14:paraId="2DE3DDE5" w14:textId="77777777" w:rsidR="00621D17" w:rsidRPr="00D65BAF" w:rsidRDefault="00621D17" w:rsidP="00E54A99">
            <w:pPr>
              <w:keepNext/>
              <w:tabs>
                <w:tab w:val="left" w:pos="567"/>
              </w:tabs>
              <w:rPr>
                <w:sz w:val="20"/>
                <w:szCs w:val="20"/>
              </w:rPr>
            </w:pPr>
            <w:r>
              <w:rPr>
                <w:sz w:val="20"/>
              </w:rPr>
              <w:t>16,1 [15,0; 18,3] (n = 135)</w:t>
            </w:r>
          </w:p>
        </w:tc>
        <w:tc>
          <w:tcPr>
            <w:tcW w:w="1360" w:type="dxa"/>
            <w:shd w:val="clear" w:color="auto" w:fill="auto"/>
          </w:tcPr>
          <w:p w14:paraId="19C46CEA" w14:textId="77777777" w:rsidR="00621D17" w:rsidRPr="00D65BAF" w:rsidRDefault="00621D17" w:rsidP="00E54A99">
            <w:pPr>
              <w:keepNext/>
              <w:tabs>
                <w:tab w:val="left" w:pos="567"/>
              </w:tabs>
              <w:rPr>
                <w:sz w:val="20"/>
                <w:szCs w:val="20"/>
              </w:rPr>
            </w:pPr>
            <w:r>
              <w:rPr>
                <w:sz w:val="20"/>
              </w:rPr>
              <w:t>0,010</w:t>
            </w:r>
            <w:r>
              <w:rPr>
                <w:sz w:val="20"/>
                <w:vertAlign w:val="superscript"/>
              </w:rPr>
              <w:t>b</w:t>
            </w:r>
          </w:p>
        </w:tc>
      </w:tr>
      <w:tr w:rsidR="00621D17" w:rsidRPr="00D65BAF" w14:paraId="1AEFFC7F" w14:textId="77777777" w:rsidTr="006B5255">
        <w:trPr>
          <w:cantSplit/>
          <w:trHeight w:val="57"/>
        </w:trPr>
        <w:tc>
          <w:tcPr>
            <w:tcW w:w="9195" w:type="dxa"/>
            <w:gridSpan w:val="4"/>
            <w:shd w:val="clear" w:color="auto" w:fill="auto"/>
          </w:tcPr>
          <w:p w14:paraId="6894438A" w14:textId="4FE397F3" w:rsidR="00621D17" w:rsidRPr="00D65BAF" w:rsidRDefault="00621D17" w:rsidP="00E54A99">
            <w:pPr>
              <w:keepNext/>
              <w:tabs>
                <w:tab w:val="left" w:pos="567"/>
              </w:tabs>
              <w:rPr>
                <w:i/>
                <w:sz w:val="20"/>
                <w:szCs w:val="20"/>
              </w:rPr>
            </w:pPr>
            <w:r>
              <w:rPr>
                <w:i/>
                <w:sz w:val="20"/>
              </w:rPr>
              <w:t>*Túlélés [95% CI] (hét)</w:t>
            </w:r>
          </w:p>
        </w:tc>
      </w:tr>
      <w:tr w:rsidR="00621D17" w:rsidRPr="00D65BAF" w14:paraId="28CD36AA" w14:textId="77777777" w:rsidTr="006B5255">
        <w:trPr>
          <w:cantSplit/>
          <w:trHeight w:val="57"/>
        </w:trPr>
        <w:tc>
          <w:tcPr>
            <w:tcW w:w="2136" w:type="dxa"/>
            <w:shd w:val="clear" w:color="auto" w:fill="auto"/>
          </w:tcPr>
          <w:p w14:paraId="03B6552E" w14:textId="77777777" w:rsidR="00621D17" w:rsidRPr="00D65BAF" w:rsidRDefault="00621D17" w:rsidP="00E54A99">
            <w:pPr>
              <w:keepNext/>
              <w:tabs>
                <w:tab w:val="left" w:pos="567"/>
              </w:tabs>
              <w:rPr>
                <w:sz w:val="20"/>
                <w:szCs w:val="20"/>
              </w:rPr>
            </w:pPr>
            <w:r>
              <w:rPr>
                <w:sz w:val="20"/>
              </w:rPr>
              <w:t>többedvonalbeli kezelés</w:t>
            </w:r>
          </w:p>
        </w:tc>
        <w:tc>
          <w:tcPr>
            <w:tcW w:w="2848" w:type="dxa"/>
            <w:shd w:val="clear" w:color="auto" w:fill="auto"/>
          </w:tcPr>
          <w:p w14:paraId="04EE6C4E" w14:textId="77777777" w:rsidR="00621D17" w:rsidRPr="00D65BAF" w:rsidRDefault="00621D17" w:rsidP="00E54A99">
            <w:pPr>
              <w:keepNext/>
              <w:tabs>
                <w:tab w:val="left" w:pos="567"/>
              </w:tabs>
              <w:rPr>
                <w:sz w:val="20"/>
                <w:szCs w:val="20"/>
              </w:rPr>
            </w:pPr>
            <w:r>
              <w:rPr>
                <w:sz w:val="20"/>
              </w:rPr>
              <w:t>56,4 [45,1; 76,9] (n = 131)</w:t>
            </w:r>
          </w:p>
        </w:tc>
        <w:tc>
          <w:tcPr>
            <w:tcW w:w="2851" w:type="dxa"/>
            <w:shd w:val="clear" w:color="auto" w:fill="auto"/>
          </w:tcPr>
          <w:p w14:paraId="49BD8E5A" w14:textId="77777777" w:rsidR="00621D17" w:rsidRPr="00D65BAF" w:rsidRDefault="00621D17" w:rsidP="00E54A99">
            <w:pPr>
              <w:keepNext/>
              <w:tabs>
                <w:tab w:val="left" w:pos="567"/>
              </w:tabs>
              <w:rPr>
                <w:sz w:val="20"/>
                <w:szCs w:val="20"/>
              </w:rPr>
            </w:pPr>
            <w:r>
              <w:rPr>
                <w:sz w:val="20"/>
              </w:rPr>
              <w:t>46,7 [39,0; 55,3] (n = 136)</w:t>
            </w:r>
          </w:p>
        </w:tc>
        <w:tc>
          <w:tcPr>
            <w:tcW w:w="1360" w:type="dxa"/>
            <w:shd w:val="clear" w:color="auto" w:fill="auto"/>
          </w:tcPr>
          <w:p w14:paraId="080AFE5F" w14:textId="77777777" w:rsidR="00621D17" w:rsidRPr="00D65BAF" w:rsidRDefault="00621D17" w:rsidP="00E54A99">
            <w:pPr>
              <w:keepNext/>
              <w:tabs>
                <w:tab w:val="left" w:pos="567"/>
              </w:tabs>
              <w:rPr>
                <w:sz w:val="20"/>
                <w:szCs w:val="20"/>
              </w:rPr>
            </w:pPr>
            <w:r>
              <w:rPr>
                <w:sz w:val="20"/>
              </w:rPr>
              <w:t>0,020</w:t>
            </w:r>
            <w:r>
              <w:rPr>
                <w:sz w:val="20"/>
                <w:vertAlign w:val="superscript"/>
              </w:rPr>
              <w:t>b</w:t>
            </w:r>
          </w:p>
        </w:tc>
      </w:tr>
    </w:tbl>
    <w:p w14:paraId="63B6DB6B" w14:textId="77777777" w:rsidR="00621D17" w:rsidRPr="00D65BAF" w:rsidRDefault="00621D17" w:rsidP="00E54A99">
      <w:pPr>
        <w:pStyle w:val="Style9"/>
        <w:rPr>
          <w:vertAlign w:val="superscript"/>
        </w:rPr>
      </w:pPr>
      <w:r>
        <w:rPr>
          <w:vertAlign w:val="superscript"/>
        </w:rPr>
        <w:t>*</w:t>
      </w:r>
      <w:r>
        <w:t>Ezek az adatok a Klinikai vizsgálati jelentésen alapulnak: CA012</w:t>
      </w:r>
      <w:r>
        <w:noBreakHyphen/>
        <w:t>0 Kiegészítés dátuma, Végleges (2005. március 23.)</w:t>
      </w:r>
    </w:p>
    <w:p w14:paraId="790C7288" w14:textId="77777777" w:rsidR="00621D17" w:rsidRPr="00D65BAF" w:rsidRDefault="00621D17" w:rsidP="00E54A99">
      <w:pPr>
        <w:pStyle w:val="Style9"/>
      </w:pPr>
      <w:r>
        <w:rPr>
          <w:vertAlign w:val="superscript"/>
        </w:rPr>
        <w:t xml:space="preserve">a </w:t>
      </w:r>
      <w:r>
        <w:t>Chi</w:t>
      </w:r>
      <w:r>
        <w:noBreakHyphen/>
        <w:t>négyzet próba</w:t>
      </w:r>
    </w:p>
    <w:p w14:paraId="6D92C35D" w14:textId="77777777" w:rsidR="00621D17" w:rsidRPr="00D65BAF" w:rsidRDefault="00621D17" w:rsidP="00E54A99">
      <w:pPr>
        <w:pStyle w:val="Style9"/>
      </w:pPr>
      <w:r>
        <w:rPr>
          <w:vertAlign w:val="superscript"/>
        </w:rPr>
        <w:t xml:space="preserve">b </w:t>
      </w:r>
      <w:r>
        <w:t>Log</w:t>
      </w:r>
      <w:r>
        <w:noBreakHyphen/>
        <w:t>rank próba</w:t>
      </w:r>
    </w:p>
    <w:p w14:paraId="325DBFA5" w14:textId="77777777" w:rsidR="00621D17" w:rsidRPr="00D65BAF" w:rsidRDefault="00621D17" w:rsidP="00E54A99"/>
    <w:p w14:paraId="518DF655" w14:textId="77777777" w:rsidR="00621D17" w:rsidRPr="00D65BAF" w:rsidRDefault="00621D17" w:rsidP="00E54A99">
      <w:r>
        <w:t>A randomizált, kontrollos klinikai vizsgálatban 229, Abraxane</w:t>
      </w:r>
      <w:r>
        <w:noBreakHyphen/>
        <w:t>nal kezelt beteg biztonságossági kiértékelése történt meg. A paklitaxel neurotoxicitásának kiértékelése a harmadfokú perifériás neuropathiával rendelkező betegek neuropathiájának a kezelés ideje alatt bármikor egy fokkal történő javulásán keresztül történt. A 6 ciklusnál tovább tartó kezelés alatt mutatott kumulatív Abraxane</w:t>
      </w:r>
      <w:r>
        <w:noBreakHyphen/>
        <w:t>toxicitás okozta perifériás neuropathia alapállapotra történő visszatérésének természetes menetét nem vizsgálták, ezért az továbbra is ismeretlen.</w:t>
      </w:r>
    </w:p>
    <w:p w14:paraId="4E2FE91A" w14:textId="77777777" w:rsidR="00621D17" w:rsidRPr="00D65BAF" w:rsidRDefault="00621D17" w:rsidP="00E54A99"/>
    <w:p w14:paraId="1F0E7C90" w14:textId="77777777" w:rsidR="00621D17" w:rsidRPr="00D65BAF" w:rsidRDefault="00621D17" w:rsidP="00E54A99">
      <w:pPr>
        <w:keepNext/>
        <w:rPr>
          <w:i/>
          <w:u w:val="single"/>
        </w:rPr>
      </w:pPr>
      <w:r>
        <w:rPr>
          <w:i/>
          <w:u w:val="single"/>
        </w:rPr>
        <w:t>Pancreas adenocarcinoma</w:t>
      </w:r>
    </w:p>
    <w:p w14:paraId="09CD6C4B" w14:textId="77777777" w:rsidR="00621D17" w:rsidRPr="00D65BAF" w:rsidRDefault="00621D17" w:rsidP="00E54A99">
      <w:r>
        <w:t>Egy többközpontú, multinacionális, randomizált, nyílt elrendezésű vizsgálatot végeztek 861 beteggel a metasztatikus pancreas adenocarcinomára elsővonalbeli kezelésként alkalmazott Abraxane/gemcitabin és a gemcitabin</w:t>
      </w:r>
      <w:r>
        <w:noBreakHyphen/>
        <w:t>monoterápia összehasonlítása érdekében. Az Abraxane</w:t>
      </w:r>
      <w:r>
        <w:noBreakHyphen/>
        <w:t>t a betegeknek (N = 431) minden egyes 28 napos ciklus 1., 8. és 15. napján, 30</w:t>
      </w:r>
      <w:r>
        <w:noBreakHyphen/>
        <w:t>40 perces intravénás infúzió formájában, 125 mg/m</w:t>
      </w:r>
      <w:r>
        <w:rPr>
          <w:vertAlign w:val="superscript"/>
        </w:rPr>
        <w:t>2</w:t>
      </w:r>
      <w:r>
        <w:t xml:space="preserve"> dózisban adták, melyet 30</w:t>
      </w:r>
      <w:r>
        <w:noBreakHyphen/>
        <w:t>40 perces intravénás infúzió formájában, 1000 mg/m</w:t>
      </w:r>
      <w:r>
        <w:rPr>
          <w:vertAlign w:val="superscript"/>
        </w:rPr>
        <w:t>2</w:t>
      </w:r>
      <w:r>
        <w:t xml:space="preserve"> dózisban alkalmazott gemcitabin követett. A komparátor kezelési karon gemcitabin</w:t>
      </w:r>
      <w:r>
        <w:noBreakHyphen/>
        <w:t>monoterápiát alkalmaztak a betegeknél (N = 430) a javasolt dózis és adagolási rend szerint. A kezelést a betegség progressziójáig, illetve nem várt toxicitás kialakulásáig folytatták. A gemcitabinnal kombinációban adott Abraxane alkalmazására randomizált 431, pancreas adenocarcinomában szenvedő beteg közül a többség (93%) fehér volt, míg 4%</w:t>
      </w:r>
      <w:r>
        <w:noBreakHyphen/>
        <w:t>uk fekete, 2%</w:t>
      </w:r>
      <w:r>
        <w:noBreakHyphen/>
        <w:t>uk pedig ázsiai. A Karnofsky</w:t>
      </w:r>
      <w:r>
        <w:noBreakHyphen/>
        <w:t>féle teljesítmény státusz (Karnofsky Performance Status – KPS) a betegek 16%</w:t>
      </w:r>
      <w:r>
        <w:noBreakHyphen/>
        <w:t>ánál volt 100 pontos; 42%</w:t>
      </w:r>
      <w:r>
        <w:noBreakHyphen/>
        <w:t>ánál 90 pontos; 35%</w:t>
      </w:r>
      <w:r>
        <w:noBreakHyphen/>
        <w:t>ánál 80 pontos, 7%</w:t>
      </w:r>
      <w:r>
        <w:noBreakHyphen/>
        <w:t>ánál 70 pontos; és a betegek kevesebb mint 1%</w:t>
      </w:r>
      <w:r>
        <w:noBreakHyphen/>
        <w:t>a ért el 70 alatti KFS</w:t>
      </w:r>
      <w:r>
        <w:noBreakHyphen/>
        <w:t>pontszámot. A nagy cardiovascularis kockázattal rendelkező betegeket, valamint azokat a betegeket, akiknek az anamnézisében perifériás verőérbetegség és/vagy kötőszöveti rendellenesség és/vagy interstitialis tüdőbetegség szerepelt, kizárták a vizsgálatból.</w:t>
      </w:r>
    </w:p>
    <w:p w14:paraId="28C033C4" w14:textId="77777777" w:rsidR="00621D17" w:rsidRPr="00D65BAF" w:rsidRDefault="00621D17" w:rsidP="00E54A99"/>
    <w:p w14:paraId="708EBAB8" w14:textId="77777777" w:rsidR="00621D17" w:rsidRPr="00D65BAF" w:rsidRDefault="00621D17" w:rsidP="00E54A99">
      <w:r>
        <w:t>A betegek kezelésének medián időtartama az Abraxane/gemcitabin karon 3,9 hónap, a gemcitabin karon pedig 2,8 hónap volt. Az Abraxane/gemcitabin karon a betegek 32%</w:t>
      </w:r>
      <w:r>
        <w:noBreakHyphen/>
        <w:t>a részesült 6 hónapig vagy tovább tartó kezelésben, a gemcitabin karon kezelt betegek 15%</w:t>
      </w:r>
      <w:r>
        <w:noBreakHyphen/>
        <w:t>os arányával szemben. A kezelt populációban a gemcitabin medián relatív dózisintenzitása 75% volt az Abraxane/gemcitabin karon, és 85% a gemcitabin karon. Az Abraxane medián relatív dózisintenzitása 81% volt. Az Abraxane/gemcitabin</w:t>
      </w:r>
      <w:r>
        <w:noBreakHyphen/>
        <w:t>karon a gemcitabin magasabb medián kumulatív dózisát (11 400 mg/m</w:t>
      </w:r>
      <w:r>
        <w:rPr>
          <w:vertAlign w:val="superscript"/>
        </w:rPr>
        <w:t>2</w:t>
      </w:r>
      <w:r>
        <w:t>) adták a gemcitabin</w:t>
      </w:r>
      <w:r>
        <w:noBreakHyphen/>
        <w:t>karon alkalmazotthoz (9000 mg/m</w:t>
      </w:r>
      <w:r>
        <w:rPr>
          <w:vertAlign w:val="superscript"/>
        </w:rPr>
        <w:t>2</w:t>
      </w:r>
      <w:r>
        <w:t>) képest.</w:t>
      </w:r>
    </w:p>
    <w:p w14:paraId="2E9E20DA" w14:textId="77777777" w:rsidR="00621D17" w:rsidRPr="00D65BAF" w:rsidRDefault="00621D17" w:rsidP="00E54A99"/>
    <w:p w14:paraId="035F165A" w14:textId="77777777" w:rsidR="00621D17" w:rsidRPr="00D65BAF" w:rsidRDefault="00621D17" w:rsidP="00E54A99">
      <w:r>
        <w:t xml:space="preserve">Az elsődleges hatásossági végpont a teljes túlélés (overall survival </w:t>
      </w:r>
      <w:r>
        <w:noBreakHyphen/>
        <w:t xml:space="preserve"> OS) volt. A fő másodlagos hatásossági végpont a progressziómentes túlélés (progression</w:t>
      </w:r>
      <w:r>
        <w:noBreakHyphen/>
        <w:t xml:space="preserve">free survival </w:t>
      </w:r>
      <w:r>
        <w:noBreakHyphen/>
        <w:t xml:space="preserve"> PFS) és az összesített válaszarány (overall response rate </w:t>
      </w:r>
      <w:r>
        <w:noBreakHyphen/>
        <w:t xml:space="preserve"> ORR) volt, mindkettő a RECIST irányelvek (1.0</w:t>
      </w:r>
      <w:r>
        <w:noBreakHyphen/>
        <w:t>ás verzió) alkalmazásával végzett független, központi, maszkolt radiológiai vizsgálattal értékelve.</w:t>
      </w:r>
    </w:p>
    <w:p w14:paraId="71E93549" w14:textId="77777777" w:rsidR="00621D17" w:rsidRPr="00D65BAF" w:rsidRDefault="00621D17" w:rsidP="00E54A99"/>
    <w:p w14:paraId="1AAE335F" w14:textId="77777777" w:rsidR="00621D17" w:rsidRPr="00D65BAF" w:rsidRDefault="00621D17" w:rsidP="00E54A99">
      <w:pPr>
        <w:keepNext/>
        <w:rPr>
          <w:b/>
        </w:rPr>
      </w:pPr>
      <w:r>
        <w:rPr>
          <w:b/>
        </w:rPr>
        <w:lastRenderedPageBreak/>
        <w:t>9. táblázat: Pancreas adenocarcinomában szenvedő betegekkel végzett randomizált vizsgálatokból származó hatásossági eredmények (kezelésbe bevont - „intent</w:t>
      </w:r>
      <w:r>
        <w:rPr>
          <w:b/>
        </w:rPr>
        <w:noBreakHyphen/>
        <w:t>to</w:t>
      </w:r>
      <w:r>
        <w:rPr>
          <w:b/>
        </w:rPr>
        <w:noBreakHyphen/>
        <w:t>treat” populáció)</w:t>
      </w:r>
    </w:p>
    <w:tbl>
      <w:tblPr>
        <w:tblW w:w="9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60" w:firstRow="1" w:lastRow="1" w:firstColumn="0" w:lastColumn="0" w:noHBand="0" w:noVBand="0"/>
      </w:tblPr>
      <w:tblGrid>
        <w:gridCol w:w="2907"/>
        <w:gridCol w:w="3482"/>
        <w:gridCol w:w="3101"/>
      </w:tblGrid>
      <w:tr w:rsidR="00621D17" w:rsidRPr="00D65BAF" w14:paraId="7F4B280D" w14:textId="77777777" w:rsidTr="006B5255">
        <w:trPr>
          <w:cantSplit/>
          <w:trHeight w:val="57"/>
          <w:tblHeader/>
          <w:jc w:val="center"/>
        </w:trPr>
        <w:tc>
          <w:tcPr>
            <w:tcW w:w="2907" w:type="dxa"/>
            <w:shd w:val="clear" w:color="auto" w:fill="auto"/>
            <w:vAlign w:val="bottom"/>
          </w:tcPr>
          <w:p w14:paraId="27F5951C" w14:textId="77777777" w:rsidR="00621D17" w:rsidRPr="00D65BAF" w:rsidRDefault="00621D17" w:rsidP="00E54A99">
            <w:pPr>
              <w:pStyle w:val="C-TableHeader"/>
              <w:spacing w:before="0" w:after="0"/>
              <w:rPr>
                <w:bCs/>
                <w:sz w:val="20"/>
                <w:lang w:val="en-GB"/>
              </w:rPr>
            </w:pPr>
          </w:p>
        </w:tc>
        <w:tc>
          <w:tcPr>
            <w:tcW w:w="3482" w:type="dxa"/>
            <w:shd w:val="clear" w:color="auto" w:fill="auto"/>
          </w:tcPr>
          <w:p w14:paraId="13662599" w14:textId="27EDEEDC" w:rsidR="00621D17" w:rsidRPr="00157E6D" w:rsidRDefault="00621D17" w:rsidP="00157E6D">
            <w:pPr>
              <w:pStyle w:val="Style2"/>
            </w:pPr>
            <w:r>
              <w:t>Abraxane (125 mg/m</w:t>
            </w:r>
            <w:r>
              <w:rPr>
                <w:vertAlign w:val="superscript"/>
              </w:rPr>
              <w:t>2</w:t>
            </w:r>
            <w:r>
              <w:t>)/ gemcitabin</w:t>
            </w:r>
            <w:r>
              <w:br/>
              <w:t>(N = 431)</w:t>
            </w:r>
          </w:p>
        </w:tc>
        <w:tc>
          <w:tcPr>
            <w:tcW w:w="3101" w:type="dxa"/>
            <w:shd w:val="clear" w:color="auto" w:fill="auto"/>
          </w:tcPr>
          <w:p w14:paraId="50BD0A90" w14:textId="77777777" w:rsidR="00621D17" w:rsidRPr="00D65BAF" w:rsidRDefault="00621D17" w:rsidP="00E54A99">
            <w:pPr>
              <w:pStyle w:val="Style2"/>
            </w:pPr>
            <w:r>
              <w:t>Gemcitabin</w:t>
            </w:r>
            <w:r>
              <w:br/>
              <w:t>(N = 430)</w:t>
            </w:r>
          </w:p>
        </w:tc>
      </w:tr>
      <w:tr w:rsidR="00621D17" w:rsidRPr="00D65BAF" w14:paraId="6C87F9B0" w14:textId="77777777" w:rsidTr="006B5255">
        <w:trPr>
          <w:cantSplit/>
          <w:trHeight w:val="57"/>
          <w:jc w:val="center"/>
        </w:trPr>
        <w:tc>
          <w:tcPr>
            <w:tcW w:w="9490" w:type="dxa"/>
            <w:gridSpan w:val="3"/>
            <w:shd w:val="clear" w:color="auto" w:fill="auto"/>
            <w:vAlign w:val="bottom"/>
          </w:tcPr>
          <w:p w14:paraId="014C7097" w14:textId="77777777" w:rsidR="00621D17" w:rsidRPr="00D65BAF" w:rsidRDefault="00621D17" w:rsidP="00E54A99">
            <w:pPr>
              <w:pStyle w:val="C-TableText"/>
              <w:keepNext/>
              <w:spacing w:before="0" w:after="0"/>
              <w:rPr>
                <w:b/>
                <w:sz w:val="20"/>
              </w:rPr>
            </w:pPr>
            <w:r>
              <w:rPr>
                <w:b/>
                <w:sz w:val="20"/>
              </w:rPr>
              <w:t>Összesített túlélés</w:t>
            </w:r>
          </w:p>
        </w:tc>
      </w:tr>
      <w:tr w:rsidR="00621D17" w:rsidRPr="00D65BAF" w14:paraId="4B6247DB" w14:textId="77777777" w:rsidTr="006B5255">
        <w:trPr>
          <w:cantSplit/>
          <w:trHeight w:val="57"/>
          <w:jc w:val="center"/>
        </w:trPr>
        <w:tc>
          <w:tcPr>
            <w:tcW w:w="2907" w:type="dxa"/>
            <w:shd w:val="clear" w:color="auto" w:fill="auto"/>
            <w:vAlign w:val="bottom"/>
          </w:tcPr>
          <w:p w14:paraId="3782D4EB" w14:textId="77777777" w:rsidR="00621D17" w:rsidRPr="00D65BAF" w:rsidRDefault="00621D17" w:rsidP="00E54A99">
            <w:pPr>
              <w:pStyle w:val="C-TableText"/>
              <w:keepNext/>
              <w:spacing w:before="0" w:after="0"/>
              <w:rPr>
                <w:sz w:val="20"/>
              </w:rPr>
            </w:pPr>
            <w:r>
              <w:rPr>
                <w:sz w:val="20"/>
              </w:rPr>
              <w:t>Halálesetek száma (%)</w:t>
            </w:r>
          </w:p>
        </w:tc>
        <w:tc>
          <w:tcPr>
            <w:tcW w:w="3482" w:type="dxa"/>
            <w:shd w:val="clear" w:color="auto" w:fill="auto"/>
            <w:vAlign w:val="bottom"/>
          </w:tcPr>
          <w:p w14:paraId="312F03AE" w14:textId="77777777" w:rsidR="00621D17" w:rsidRPr="00D65BAF" w:rsidRDefault="00621D17" w:rsidP="00E54A99">
            <w:pPr>
              <w:pStyle w:val="C-TableText"/>
              <w:keepNext/>
              <w:spacing w:before="0" w:after="0"/>
              <w:jc w:val="center"/>
              <w:rPr>
                <w:sz w:val="20"/>
              </w:rPr>
            </w:pPr>
            <w:r>
              <w:rPr>
                <w:sz w:val="20"/>
              </w:rPr>
              <w:t>333 (77)</w:t>
            </w:r>
          </w:p>
        </w:tc>
        <w:tc>
          <w:tcPr>
            <w:tcW w:w="3101" w:type="dxa"/>
            <w:shd w:val="clear" w:color="auto" w:fill="auto"/>
            <w:vAlign w:val="bottom"/>
          </w:tcPr>
          <w:p w14:paraId="73ACE88C" w14:textId="77777777" w:rsidR="00621D17" w:rsidRPr="00D65BAF" w:rsidRDefault="00621D17" w:rsidP="00E54A99">
            <w:pPr>
              <w:pStyle w:val="C-TableText"/>
              <w:keepNext/>
              <w:spacing w:before="0" w:after="0"/>
              <w:jc w:val="center"/>
              <w:rPr>
                <w:sz w:val="20"/>
              </w:rPr>
            </w:pPr>
            <w:r>
              <w:rPr>
                <w:sz w:val="20"/>
              </w:rPr>
              <w:t>359 (83)</w:t>
            </w:r>
          </w:p>
        </w:tc>
      </w:tr>
      <w:tr w:rsidR="00621D17" w:rsidRPr="00D65BAF" w14:paraId="4A0AA6A7" w14:textId="77777777" w:rsidTr="006B5255">
        <w:trPr>
          <w:cantSplit/>
          <w:trHeight w:val="57"/>
          <w:jc w:val="center"/>
        </w:trPr>
        <w:tc>
          <w:tcPr>
            <w:tcW w:w="2907" w:type="dxa"/>
            <w:shd w:val="clear" w:color="auto" w:fill="auto"/>
            <w:vAlign w:val="bottom"/>
          </w:tcPr>
          <w:p w14:paraId="146B8649" w14:textId="3832716E" w:rsidR="00621D17" w:rsidRPr="00D65BAF" w:rsidRDefault="00621D17" w:rsidP="00E54A99">
            <w:pPr>
              <w:pStyle w:val="C-TableText"/>
              <w:keepNext/>
              <w:spacing w:before="0" w:after="0"/>
              <w:rPr>
                <w:sz w:val="20"/>
              </w:rPr>
            </w:pPr>
            <w:r>
              <w:rPr>
                <w:sz w:val="20"/>
              </w:rPr>
              <w:t xml:space="preserve">Medián teljes túlélés, hónapok (95% </w:t>
            </w:r>
            <w:r>
              <w:rPr>
                <w:sz w:val="20"/>
              </w:rPr>
              <w:noBreakHyphen/>
              <w:t>os CI)</w:t>
            </w:r>
          </w:p>
        </w:tc>
        <w:tc>
          <w:tcPr>
            <w:tcW w:w="3482" w:type="dxa"/>
            <w:shd w:val="clear" w:color="auto" w:fill="auto"/>
            <w:vAlign w:val="center"/>
          </w:tcPr>
          <w:p w14:paraId="7C0B5D4E" w14:textId="77777777" w:rsidR="00621D17" w:rsidRPr="00D65BAF" w:rsidRDefault="00621D17" w:rsidP="00E54A99">
            <w:pPr>
              <w:pStyle w:val="C-TableText"/>
              <w:keepNext/>
              <w:spacing w:before="0" w:after="0"/>
              <w:jc w:val="center"/>
              <w:rPr>
                <w:b/>
                <w:sz w:val="20"/>
              </w:rPr>
            </w:pPr>
            <w:r>
              <w:rPr>
                <w:b/>
                <w:sz w:val="20"/>
              </w:rPr>
              <w:t xml:space="preserve">8,5 </w:t>
            </w:r>
            <w:r>
              <w:rPr>
                <w:sz w:val="20"/>
              </w:rPr>
              <w:t>(7,89; 9,53)</w:t>
            </w:r>
          </w:p>
        </w:tc>
        <w:tc>
          <w:tcPr>
            <w:tcW w:w="3101" w:type="dxa"/>
            <w:shd w:val="clear" w:color="auto" w:fill="auto"/>
            <w:vAlign w:val="center"/>
          </w:tcPr>
          <w:p w14:paraId="5B0781C7" w14:textId="77777777" w:rsidR="00621D17" w:rsidRPr="00D65BAF" w:rsidRDefault="00621D17" w:rsidP="00E54A99">
            <w:pPr>
              <w:pStyle w:val="C-TableText"/>
              <w:keepNext/>
              <w:spacing w:before="0" w:after="0"/>
              <w:jc w:val="center"/>
              <w:rPr>
                <w:b/>
                <w:sz w:val="20"/>
              </w:rPr>
            </w:pPr>
            <w:r>
              <w:rPr>
                <w:b/>
                <w:sz w:val="20"/>
              </w:rPr>
              <w:t xml:space="preserve">6,7 </w:t>
            </w:r>
            <w:r>
              <w:rPr>
                <w:sz w:val="20"/>
              </w:rPr>
              <w:t>(6,01; 7,23)</w:t>
            </w:r>
          </w:p>
        </w:tc>
      </w:tr>
      <w:tr w:rsidR="00621D17" w:rsidRPr="00D65BAF" w14:paraId="35FDE928" w14:textId="77777777" w:rsidTr="006B5255">
        <w:trPr>
          <w:cantSplit/>
          <w:trHeight w:val="57"/>
          <w:jc w:val="center"/>
        </w:trPr>
        <w:tc>
          <w:tcPr>
            <w:tcW w:w="2907" w:type="dxa"/>
            <w:shd w:val="clear" w:color="auto" w:fill="auto"/>
            <w:vAlign w:val="bottom"/>
          </w:tcPr>
          <w:p w14:paraId="15A83C12" w14:textId="7956FCB7" w:rsidR="00621D17" w:rsidRPr="00D65BAF" w:rsidRDefault="00621D17" w:rsidP="00E54A99">
            <w:pPr>
              <w:pStyle w:val="C-TableText"/>
              <w:keepNext/>
              <w:spacing w:before="0" w:after="0"/>
              <w:rPr>
                <w:sz w:val="20"/>
              </w:rPr>
            </w:pPr>
            <w:r>
              <w:rPr>
                <w:sz w:val="20"/>
              </w:rPr>
              <w:t>HR</w:t>
            </w:r>
            <w:r>
              <w:rPr>
                <w:sz w:val="20"/>
                <w:vertAlign w:val="subscript"/>
              </w:rPr>
              <w:t>A+G/G</w:t>
            </w:r>
            <w:r>
              <w:rPr>
                <w:sz w:val="20"/>
              </w:rPr>
              <w:t xml:space="preserve"> (95%</w:t>
            </w:r>
            <w:r>
              <w:rPr>
                <w:sz w:val="20"/>
              </w:rPr>
              <w:noBreakHyphen/>
              <w:t>os CI)</w:t>
            </w:r>
            <w:r>
              <w:rPr>
                <w:sz w:val="20"/>
                <w:vertAlign w:val="superscript"/>
              </w:rPr>
              <w:t>a</w:t>
            </w:r>
          </w:p>
        </w:tc>
        <w:tc>
          <w:tcPr>
            <w:tcW w:w="6583" w:type="dxa"/>
            <w:gridSpan w:val="2"/>
            <w:shd w:val="clear" w:color="auto" w:fill="auto"/>
            <w:vAlign w:val="bottom"/>
          </w:tcPr>
          <w:p w14:paraId="72154B7D" w14:textId="77777777" w:rsidR="00621D17" w:rsidRPr="00D65BAF" w:rsidRDefault="00621D17" w:rsidP="00E54A99">
            <w:pPr>
              <w:pStyle w:val="C-TableText"/>
              <w:keepNext/>
              <w:spacing w:before="0" w:after="0"/>
              <w:jc w:val="center"/>
              <w:rPr>
                <w:sz w:val="20"/>
              </w:rPr>
            </w:pPr>
            <w:r>
              <w:rPr>
                <w:sz w:val="20"/>
              </w:rPr>
              <w:t>0,72 (0,617; 0,835)</w:t>
            </w:r>
          </w:p>
        </w:tc>
      </w:tr>
      <w:tr w:rsidR="00621D17" w:rsidRPr="00D65BAF" w14:paraId="176C9D35" w14:textId="77777777" w:rsidTr="006B5255">
        <w:trPr>
          <w:cantSplit/>
          <w:trHeight w:val="57"/>
          <w:jc w:val="center"/>
        </w:trPr>
        <w:tc>
          <w:tcPr>
            <w:tcW w:w="2907" w:type="dxa"/>
            <w:shd w:val="clear" w:color="auto" w:fill="auto"/>
            <w:vAlign w:val="bottom"/>
          </w:tcPr>
          <w:p w14:paraId="68E668FD" w14:textId="77777777" w:rsidR="00621D17" w:rsidRPr="00D65BAF" w:rsidRDefault="00621D17" w:rsidP="00E54A99">
            <w:pPr>
              <w:pStyle w:val="Style10"/>
            </w:pPr>
            <w:r>
              <w:t>P</w:t>
            </w:r>
            <w:r>
              <w:noBreakHyphen/>
              <w:t>érték</w:t>
            </w:r>
            <w:r>
              <w:rPr>
                <w:vertAlign w:val="superscript"/>
              </w:rPr>
              <w:t>b</w:t>
            </w:r>
          </w:p>
        </w:tc>
        <w:tc>
          <w:tcPr>
            <w:tcW w:w="6583" w:type="dxa"/>
            <w:gridSpan w:val="2"/>
            <w:shd w:val="clear" w:color="auto" w:fill="auto"/>
            <w:vAlign w:val="bottom"/>
          </w:tcPr>
          <w:p w14:paraId="6A569A5C" w14:textId="77777777" w:rsidR="00621D17" w:rsidRPr="00D65BAF" w:rsidRDefault="00621D17" w:rsidP="00E54A99">
            <w:pPr>
              <w:pStyle w:val="C-TableText"/>
              <w:keepNext/>
              <w:spacing w:before="0" w:after="0"/>
              <w:jc w:val="center"/>
              <w:rPr>
                <w:sz w:val="20"/>
              </w:rPr>
            </w:pPr>
            <w:r>
              <w:rPr>
                <w:sz w:val="20"/>
              </w:rPr>
              <w:t>&lt; 0,0001</w:t>
            </w:r>
          </w:p>
        </w:tc>
      </w:tr>
      <w:tr w:rsidR="00621D17" w:rsidRPr="00D65BAF" w14:paraId="27BAB367" w14:textId="77777777" w:rsidTr="006B5255">
        <w:trPr>
          <w:cantSplit/>
          <w:trHeight w:val="57"/>
          <w:jc w:val="center"/>
        </w:trPr>
        <w:tc>
          <w:tcPr>
            <w:tcW w:w="2907" w:type="dxa"/>
            <w:shd w:val="clear" w:color="auto" w:fill="auto"/>
            <w:vAlign w:val="bottom"/>
          </w:tcPr>
          <w:p w14:paraId="3CD7AF4E" w14:textId="76C0E214" w:rsidR="00621D17" w:rsidRPr="00D65BAF" w:rsidRDefault="00621D17" w:rsidP="00E54A99">
            <w:pPr>
              <w:pStyle w:val="C-TableText"/>
              <w:keepNext/>
              <w:spacing w:before="0" w:after="0"/>
              <w:rPr>
                <w:sz w:val="20"/>
              </w:rPr>
            </w:pPr>
            <w:r>
              <w:rPr>
                <w:sz w:val="20"/>
              </w:rPr>
              <w:t>Túlélési arány (%) (95%</w:t>
            </w:r>
            <w:r>
              <w:rPr>
                <w:sz w:val="20"/>
              </w:rPr>
              <w:noBreakHyphen/>
              <w:t>os CI)</w:t>
            </w:r>
          </w:p>
        </w:tc>
        <w:tc>
          <w:tcPr>
            <w:tcW w:w="6583" w:type="dxa"/>
            <w:gridSpan w:val="2"/>
            <w:shd w:val="clear" w:color="auto" w:fill="auto"/>
            <w:vAlign w:val="bottom"/>
          </w:tcPr>
          <w:p w14:paraId="396D0DE4" w14:textId="77777777" w:rsidR="00621D17" w:rsidRPr="00D65BAF" w:rsidRDefault="00621D17" w:rsidP="00E54A99">
            <w:pPr>
              <w:pStyle w:val="C-TableText"/>
              <w:keepNext/>
              <w:spacing w:before="0" w:after="0"/>
              <w:jc w:val="center"/>
              <w:rPr>
                <w:sz w:val="20"/>
                <w:lang w:val="en-GB"/>
              </w:rPr>
            </w:pPr>
          </w:p>
        </w:tc>
      </w:tr>
      <w:tr w:rsidR="00621D17" w:rsidRPr="00D65BAF" w14:paraId="38E5B2C0" w14:textId="77777777" w:rsidTr="006B5255">
        <w:trPr>
          <w:cantSplit/>
          <w:trHeight w:val="57"/>
          <w:jc w:val="center"/>
        </w:trPr>
        <w:tc>
          <w:tcPr>
            <w:tcW w:w="2907" w:type="dxa"/>
            <w:shd w:val="clear" w:color="auto" w:fill="auto"/>
            <w:vAlign w:val="bottom"/>
          </w:tcPr>
          <w:p w14:paraId="40814C83" w14:textId="77777777" w:rsidR="00621D17" w:rsidRPr="00D65BAF" w:rsidRDefault="00621D17" w:rsidP="00E54A99">
            <w:pPr>
              <w:pStyle w:val="C-TableText"/>
              <w:keepNext/>
              <w:spacing w:before="0" w:after="0"/>
              <w:ind w:left="334" w:firstLine="170"/>
              <w:rPr>
                <w:sz w:val="20"/>
              </w:rPr>
            </w:pPr>
            <w:r>
              <w:rPr>
                <w:sz w:val="20"/>
              </w:rPr>
              <w:t>1 év elteltével</w:t>
            </w:r>
          </w:p>
        </w:tc>
        <w:tc>
          <w:tcPr>
            <w:tcW w:w="3482" w:type="dxa"/>
            <w:shd w:val="clear" w:color="auto" w:fill="auto"/>
            <w:vAlign w:val="bottom"/>
          </w:tcPr>
          <w:p w14:paraId="3B610C1E" w14:textId="77777777" w:rsidR="00621D17" w:rsidRPr="00D65BAF" w:rsidRDefault="00621D17" w:rsidP="00E54A99">
            <w:pPr>
              <w:pStyle w:val="C-TableText"/>
              <w:keepNext/>
              <w:spacing w:before="0" w:after="0"/>
              <w:jc w:val="center"/>
              <w:rPr>
                <w:sz w:val="20"/>
              </w:rPr>
            </w:pPr>
            <w:r>
              <w:rPr>
                <w:sz w:val="20"/>
              </w:rPr>
              <w:t>35% (29,7; 39,5)</w:t>
            </w:r>
          </w:p>
        </w:tc>
        <w:tc>
          <w:tcPr>
            <w:tcW w:w="3101" w:type="dxa"/>
            <w:shd w:val="clear" w:color="auto" w:fill="auto"/>
            <w:vAlign w:val="bottom"/>
          </w:tcPr>
          <w:p w14:paraId="151A9C2A" w14:textId="77777777" w:rsidR="00621D17" w:rsidRPr="00D65BAF" w:rsidRDefault="00621D17" w:rsidP="00E54A99">
            <w:pPr>
              <w:pStyle w:val="C-TableText"/>
              <w:keepNext/>
              <w:spacing w:before="0" w:after="0"/>
              <w:jc w:val="center"/>
              <w:rPr>
                <w:sz w:val="20"/>
              </w:rPr>
            </w:pPr>
            <w:r>
              <w:rPr>
                <w:sz w:val="20"/>
              </w:rPr>
              <w:t>22% (18,1; 26,7)</w:t>
            </w:r>
          </w:p>
        </w:tc>
      </w:tr>
      <w:tr w:rsidR="00621D17" w:rsidRPr="00D65BAF" w14:paraId="16405AAB" w14:textId="77777777" w:rsidTr="006B5255">
        <w:trPr>
          <w:cantSplit/>
          <w:trHeight w:val="57"/>
          <w:jc w:val="center"/>
        </w:trPr>
        <w:tc>
          <w:tcPr>
            <w:tcW w:w="2907" w:type="dxa"/>
            <w:shd w:val="clear" w:color="auto" w:fill="auto"/>
            <w:vAlign w:val="bottom"/>
          </w:tcPr>
          <w:p w14:paraId="5F075221" w14:textId="77777777" w:rsidR="00621D17" w:rsidRPr="00D65BAF" w:rsidRDefault="00621D17" w:rsidP="00E54A99">
            <w:pPr>
              <w:pStyle w:val="C-TableText"/>
              <w:keepNext/>
              <w:spacing w:before="0" w:after="0"/>
              <w:ind w:left="334" w:firstLine="170"/>
              <w:rPr>
                <w:sz w:val="20"/>
              </w:rPr>
            </w:pPr>
            <w:r>
              <w:rPr>
                <w:sz w:val="20"/>
              </w:rPr>
              <w:t>2 év elteltével</w:t>
            </w:r>
          </w:p>
        </w:tc>
        <w:tc>
          <w:tcPr>
            <w:tcW w:w="3482" w:type="dxa"/>
            <w:shd w:val="clear" w:color="auto" w:fill="auto"/>
            <w:vAlign w:val="bottom"/>
          </w:tcPr>
          <w:p w14:paraId="36E6A8C9" w14:textId="77777777" w:rsidR="00621D17" w:rsidRPr="00D65BAF" w:rsidRDefault="00621D17" w:rsidP="00E54A99">
            <w:pPr>
              <w:pStyle w:val="C-TableText"/>
              <w:keepNext/>
              <w:spacing w:before="0" w:after="0"/>
              <w:jc w:val="center"/>
              <w:rPr>
                <w:sz w:val="20"/>
              </w:rPr>
            </w:pPr>
            <w:r>
              <w:rPr>
                <w:sz w:val="20"/>
              </w:rPr>
              <w:t>9% (6,2; 13,1)</w:t>
            </w:r>
          </w:p>
        </w:tc>
        <w:tc>
          <w:tcPr>
            <w:tcW w:w="3101" w:type="dxa"/>
            <w:shd w:val="clear" w:color="auto" w:fill="auto"/>
            <w:vAlign w:val="bottom"/>
          </w:tcPr>
          <w:p w14:paraId="49E5F6F8" w14:textId="77777777" w:rsidR="00621D17" w:rsidRPr="00D65BAF" w:rsidRDefault="00621D17" w:rsidP="00E54A99">
            <w:pPr>
              <w:pStyle w:val="C-TableText"/>
              <w:keepNext/>
              <w:spacing w:before="0" w:after="0"/>
              <w:jc w:val="center"/>
              <w:rPr>
                <w:sz w:val="20"/>
              </w:rPr>
            </w:pPr>
            <w:r>
              <w:rPr>
                <w:sz w:val="20"/>
              </w:rPr>
              <w:t>4% (2,3; 7,2)</w:t>
            </w:r>
          </w:p>
        </w:tc>
      </w:tr>
      <w:tr w:rsidR="00621D17" w:rsidRPr="00D65BAF" w14:paraId="4CB9D107" w14:textId="77777777" w:rsidTr="006B5255">
        <w:trPr>
          <w:cantSplit/>
          <w:trHeight w:val="57"/>
          <w:jc w:val="center"/>
        </w:trPr>
        <w:tc>
          <w:tcPr>
            <w:tcW w:w="2907" w:type="dxa"/>
            <w:shd w:val="clear" w:color="auto" w:fill="auto"/>
            <w:vAlign w:val="bottom"/>
          </w:tcPr>
          <w:p w14:paraId="3DE30C0B" w14:textId="77777777" w:rsidR="00621D17" w:rsidRPr="00D65BAF" w:rsidRDefault="00621D17" w:rsidP="00E54A99">
            <w:pPr>
              <w:pStyle w:val="C-TableText"/>
              <w:spacing w:before="0" w:after="0"/>
              <w:rPr>
                <w:sz w:val="20"/>
              </w:rPr>
            </w:pPr>
            <w:r>
              <w:rPr>
                <w:sz w:val="20"/>
              </w:rPr>
              <w:t>Teljes túlélés 75. percentilise (hónapok)</w:t>
            </w:r>
          </w:p>
        </w:tc>
        <w:tc>
          <w:tcPr>
            <w:tcW w:w="3482" w:type="dxa"/>
            <w:shd w:val="clear" w:color="auto" w:fill="auto"/>
            <w:vAlign w:val="center"/>
          </w:tcPr>
          <w:p w14:paraId="4A51C522" w14:textId="77777777" w:rsidR="00621D17" w:rsidRPr="00D65BAF" w:rsidRDefault="00621D17" w:rsidP="00E54A99">
            <w:pPr>
              <w:pStyle w:val="C-TableText"/>
              <w:keepNext/>
              <w:spacing w:before="0" w:after="0"/>
              <w:jc w:val="center"/>
              <w:rPr>
                <w:sz w:val="20"/>
              </w:rPr>
            </w:pPr>
            <w:r>
              <w:rPr>
                <w:sz w:val="20"/>
              </w:rPr>
              <w:t>14,8</w:t>
            </w:r>
          </w:p>
        </w:tc>
        <w:tc>
          <w:tcPr>
            <w:tcW w:w="3101" w:type="dxa"/>
            <w:shd w:val="clear" w:color="auto" w:fill="auto"/>
            <w:vAlign w:val="center"/>
          </w:tcPr>
          <w:p w14:paraId="3E04799A" w14:textId="77777777" w:rsidR="00621D17" w:rsidRPr="00D65BAF" w:rsidRDefault="00621D17" w:rsidP="00E54A99">
            <w:pPr>
              <w:pStyle w:val="C-TableText"/>
              <w:keepNext/>
              <w:spacing w:before="0" w:after="0"/>
              <w:jc w:val="center"/>
              <w:rPr>
                <w:sz w:val="20"/>
              </w:rPr>
            </w:pPr>
            <w:r>
              <w:rPr>
                <w:sz w:val="20"/>
              </w:rPr>
              <w:t>11,4</w:t>
            </w:r>
          </w:p>
        </w:tc>
      </w:tr>
      <w:tr w:rsidR="00621D17" w:rsidRPr="00D65BAF" w14:paraId="59FCF99A" w14:textId="77777777" w:rsidTr="006B5255">
        <w:trPr>
          <w:cantSplit/>
          <w:trHeight w:val="57"/>
          <w:jc w:val="center"/>
        </w:trPr>
        <w:tc>
          <w:tcPr>
            <w:tcW w:w="9490" w:type="dxa"/>
            <w:gridSpan w:val="3"/>
            <w:shd w:val="clear" w:color="auto" w:fill="auto"/>
            <w:vAlign w:val="bottom"/>
          </w:tcPr>
          <w:p w14:paraId="0F94C958" w14:textId="77777777" w:rsidR="00621D17" w:rsidRPr="00D65BAF" w:rsidRDefault="00621D17" w:rsidP="00E54A99">
            <w:pPr>
              <w:pStyle w:val="C-TableText"/>
              <w:keepNext/>
              <w:spacing w:before="0" w:after="0"/>
              <w:rPr>
                <w:b/>
                <w:sz w:val="20"/>
              </w:rPr>
            </w:pPr>
            <w:r>
              <w:rPr>
                <w:b/>
                <w:sz w:val="20"/>
              </w:rPr>
              <w:t>Progressziómentes túlélés</w:t>
            </w:r>
          </w:p>
        </w:tc>
      </w:tr>
      <w:tr w:rsidR="00621D17" w:rsidRPr="00D65BAF" w14:paraId="3E749945" w14:textId="77777777" w:rsidTr="006B5255">
        <w:trPr>
          <w:cantSplit/>
          <w:trHeight w:val="57"/>
          <w:jc w:val="center"/>
        </w:trPr>
        <w:tc>
          <w:tcPr>
            <w:tcW w:w="2907" w:type="dxa"/>
            <w:shd w:val="clear" w:color="auto" w:fill="auto"/>
            <w:vAlign w:val="bottom"/>
          </w:tcPr>
          <w:p w14:paraId="59007178" w14:textId="77777777" w:rsidR="00621D17" w:rsidRPr="00D65BAF" w:rsidRDefault="00621D17" w:rsidP="00E54A99">
            <w:pPr>
              <w:pStyle w:val="C-TableText"/>
              <w:keepNext/>
              <w:spacing w:before="0" w:after="0"/>
              <w:rPr>
                <w:sz w:val="20"/>
              </w:rPr>
            </w:pPr>
            <w:r>
              <w:rPr>
                <w:sz w:val="20"/>
              </w:rPr>
              <w:t>Elhalálozás vagy progresszió, n (%)</w:t>
            </w:r>
          </w:p>
        </w:tc>
        <w:tc>
          <w:tcPr>
            <w:tcW w:w="3482" w:type="dxa"/>
            <w:shd w:val="clear" w:color="auto" w:fill="auto"/>
            <w:vAlign w:val="bottom"/>
          </w:tcPr>
          <w:p w14:paraId="010DF159" w14:textId="77777777" w:rsidR="00621D17" w:rsidRPr="00D65BAF" w:rsidRDefault="00621D17" w:rsidP="00E54A99">
            <w:pPr>
              <w:pStyle w:val="C-TableText"/>
              <w:keepNext/>
              <w:spacing w:before="0" w:after="0"/>
              <w:jc w:val="center"/>
              <w:rPr>
                <w:sz w:val="20"/>
              </w:rPr>
            </w:pPr>
            <w:r>
              <w:rPr>
                <w:sz w:val="20"/>
              </w:rPr>
              <w:t>277 (64)</w:t>
            </w:r>
          </w:p>
        </w:tc>
        <w:tc>
          <w:tcPr>
            <w:tcW w:w="3101" w:type="dxa"/>
            <w:shd w:val="clear" w:color="auto" w:fill="auto"/>
            <w:vAlign w:val="bottom"/>
          </w:tcPr>
          <w:p w14:paraId="0EF09443" w14:textId="77777777" w:rsidR="00621D17" w:rsidRPr="00D65BAF" w:rsidRDefault="00621D17" w:rsidP="00E54A99">
            <w:pPr>
              <w:pStyle w:val="C-TableText"/>
              <w:keepNext/>
              <w:spacing w:before="0" w:after="0"/>
              <w:jc w:val="center"/>
              <w:rPr>
                <w:sz w:val="20"/>
              </w:rPr>
            </w:pPr>
            <w:r>
              <w:rPr>
                <w:sz w:val="20"/>
              </w:rPr>
              <w:t>265 (62)</w:t>
            </w:r>
          </w:p>
        </w:tc>
      </w:tr>
      <w:tr w:rsidR="00621D17" w:rsidRPr="00D65BAF" w14:paraId="4459FFE4" w14:textId="77777777" w:rsidTr="006B5255">
        <w:trPr>
          <w:cantSplit/>
          <w:trHeight w:val="57"/>
          <w:jc w:val="center"/>
        </w:trPr>
        <w:tc>
          <w:tcPr>
            <w:tcW w:w="2907" w:type="dxa"/>
            <w:shd w:val="clear" w:color="auto" w:fill="auto"/>
            <w:vAlign w:val="bottom"/>
          </w:tcPr>
          <w:p w14:paraId="1A28C39F" w14:textId="77777777" w:rsidR="00621D17" w:rsidRPr="00D65BAF" w:rsidRDefault="00621D17" w:rsidP="00E54A99">
            <w:pPr>
              <w:pStyle w:val="C-TableText"/>
              <w:keepNext/>
              <w:spacing w:before="0" w:after="0"/>
              <w:rPr>
                <w:sz w:val="20"/>
              </w:rPr>
            </w:pPr>
            <w:r>
              <w:rPr>
                <w:sz w:val="20"/>
              </w:rPr>
              <w:t xml:space="preserve">Medián progressziómentes túlélés, hónapok (95% </w:t>
            </w:r>
            <w:r>
              <w:rPr>
                <w:sz w:val="20"/>
              </w:rPr>
              <w:noBreakHyphen/>
              <w:t>os CI)</w:t>
            </w:r>
          </w:p>
        </w:tc>
        <w:tc>
          <w:tcPr>
            <w:tcW w:w="3482" w:type="dxa"/>
            <w:shd w:val="clear" w:color="auto" w:fill="auto"/>
            <w:vAlign w:val="center"/>
          </w:tcPr>
          <w:p w14:paraId="28E57AF0" w14:textId="77777777" w:rsidR="00621D17" w:rsidRPr="00D65BAF" w:rsidRDefault="00621D17" w:rsidP="00E54A99">
            <w:pPr>
              <w:pStyle w:val="C-TableText"/>
              <w:keepNext/>
              <w:spacing w:before="0" w:after="0"/>
              <w:jc w:val="center"/>
              <w:rPr>
                <w:sz w:val="20"/>
              </w:rPr>
            </w:pPr>
            <w:r>
              <w:rPr>
                <w:b/>
                <w:sz w:val="20"/>
              </w:rPr>
              <w:t xml:space="preserve">5,5 </w:t>
            </w:r>
            <w:r>
              <w:rPr>
                <w:sz w:val="20"/>
              </w:rPr>
              <w:t>(4,47; 5,95)</w:t>
            </w:r>
          </w:p>
        </w:tc>
        <w:tc>
          <w:tcPr>
            <w:tcW w:w="3101" w:type="dxa"/>
            <w:shd w:val="clear" w:color="auto" w:fill="auto"/>
            <w:vAlign w:val="center"/>
          </w:tcPr>
          <w:p w14:paraId="06AA0A4E" w14:textId="77777777" w:rsidR="00621D17" w:rsidRPr="00D65BAF" w:rsidRDefault="00621D17" w:rsidP="00E54A99">
            <w:pPr>
              <w:pStyle w:val="C-TableText"/>
              <w:keepNext/>
              <w:spacing w:before="0" w:after="0"/>
              <w:jc w:val="center"/>
              <w:rPr>
                <w:b/>
                <w:sz w:val="20"/>
              </w:rPr>
            </w:pPr>
            <w:r>
              <w:rPr>
                <w:b/>
                <w:sz w:val="20"/>
              </w:rPr>
              <w:t xml:space="preserve">3,7 </w:t>
            </w:r>
            <w:r>
              <w:rPr>
                <w:sz w:val="20"/>
              </w:rPr>
              <w:t>(3,61; 4,04)</w:t>
            </w:r>
          </w:p>
        </w:tc>
      </w:tr>
      <w:tr w:rsidR="00621D17" w:rsidRPr="00D65BAF" w14:paraId="065D18A6" w14:textId="77777777" w:rsidTr="006B5255">
        <w:trPr>
          <w:cantSplit/>
          <w:trHeight w:val="57"/>
          <w:jc w:val="center"/>
        </w:trPr>
        <w:tc>
          <w:tcPr>
            <w:tcW w:w="2907" w:type="dxa"/>
            <w:shd w:val="clear" w:color="auto" w:fill="auto"/>
            <w:vAlign w:val="bottom"/>
          </w:tcPr>
          <w:p w14:paraId="4BBAB873" w14:textId="77777777" w:rsidR="00621D17" w:rsidRPr="00D65BAF" w:rsidRDefault="00621D17" w:rsidP="00E54A99">
            <w:pPr>
              <w:pStyle w:val="C-TableText"/>
              <w:keepNext/>
              <w:spacing w:before="0" w:after="0"/>
              <w:rPr>
                <w:sz w:val="20"/>
              </w:rPr>
            </w:pPr>
            <w:r>
              <w:rPr>
                <w:sz w:val="20"/>
              </w:rPr>
              <w:t>HR</w:t>
            </w:r>
            <w:r>
              <w:rPr>
                <w:sz w:val="20"/>
                <w:vertAlign w:val="subscript"/>
              </w:rPr>
              <w:t>A+G/G</w:t>
            </w:r>
            <w:r>
              <w:rPr>
                <w:sz w:val="20"/>
              </w:rPr>
              <w:t xml:space="preserve"> (95%</w:t>
            </w:r>
            <w:r>
              <w:rPr>
                <w:sz w:val="20"/>
              </w:rPr>
              <w:noBreakHyphen/>
              <w:t>os CI)</w:t>
            </w:r>
            <w:r>
              <w:rPr>
                <w:sz w:val="20"/>
                <w:vertAlign w:val="superscript"/>
              </w:rPr>
              <w:t>a</w:t>
            </w:r>
          </w:p>
        </w:tc>
        <w:tc>
          <w:tcPr>
            <w:tcW w:w="6583" w:type="dxa"/>
            <w:gridSpan w:val="2"/>
            <w:shd w:val="clear" w:color="auto" w:fill="auto"/>
            <w:vAlign w:val="bottom"/>
          </w:tcPr>
          <w:p w14:paraId="5542FFD3" w14:textId="77777777" w:rsidR="00621D17" w:rsidRPr="00D65BAF" w:rsidRDefault="00621D17" w:rsidP="00E54A99">
            <w:pPr>
              <w:pStyle w:val="C-TableText"/>
              <w:keepNext/>
              <w:spacing w:before="0" w:after="0"/>
              <w:jc w:val="center"/>
              <w:rPr>
                <w:sz w:val="20"/>
              </w:rPr>
            </w:pPr>
            <w:r>
              <w:rPr>
                <w:sz w:val="20"/>
              </w:rPr>
              <w:t>0,69 (0,581; 0,821)</w:t>
            </w:r>
          </w:p>
        </w:tc>
      </w:tr>
      <w:tr w:rsidR="00621D17" w:rsidRPr="00D65BAF" w14:paraId="46FF4D5B" w14:textId="77777777" w:rsidTr="006B5255">
        <w:trPr>
          <w:cantSplit/>
          <w:trHeight w:val="57"/>
          <w:jc w:val="center"/>
        </w:trPr>
        <w:tc>
          <w:tcPr>
            <w:tcW w:w="2907" w:type="dxa"/>
            <w:shd w:val="clear" w:color="auto" w:fill="auto"/>
            <w:vAlign w:val="bottom"/>
          </w:tcPr>
          <w:p w14:paraId="3C87475C" w14:textId="77777777" w:rsidR="00621D17" w:rsidRPr="00D65BAF" w:rsidRDefault="00621D17" w:rsidP="00E54A99">
            <w:pPr>
              <w:pStyle w:val="C-TableText"/>
              <w:tabs>
                <w:tab w:val="left" w:pos="851"/>
              </w:tabs>
              <w:spacing w:before="0" w:after="0"/>
              <w:rPr>
                <w:sz w:val="20"/>
              </w:rPr>
            </w:pPr>
            <w:r>
              <w:rPr>
                <w:sz w:val="20"/>
              </w:rPr>
              <w:t>P</w:t>
            </w:r>
            <w:r>
              <w:rPr>
                <w:sz w:val="20"/>
              </w:rPr>
              <w:noBreakHyphen/>
              <w:t>érték</w:t>
            </w:r>
            <w:r>
              <w:rPr>
                <w:sz w:val="20"/>
                <w:vertAlign w:val="superscript"/>
              </w:rPr>
              <w:t>b</w:t>
            </w:r>
          </w:p>
        </w:tc>
        <w:tc>
          <w:tcPr>
            <w:tcW w:w="6583" w:type="dxa"/>
            <w:gridSpan w:val="2"/>
            <w:shd w:val="clear" w:color="auto" w:fill="auto"/>
            <w:vAlign w:val="bottom"/>
          </w:tcPr>
          <w:p w14:paraId="2CC970F6" w14:textId="77777777" w:rsidR="00621D17" w:rsidRPr="00D65BAF" w:rsidRDefault="00621D17" w:rsidP="00E54A99">
            <w:pPr>
              <w:pStyle w:val="C-TableText"/>
              <w:keepNext/>
              <w:spacing w:before="0" w:after="0"/>
              <w:jc w:val="center"/>
              <w:rPr>
                <w:sz w:val="20"/>
              </w:rPr>
            </w:pPr>
            <w:r>
              <w:rPr>
                <w:sz w:val="20"/>
              </w:rPr>
              <w:t>&lt; 0,0001</w:t>
            </w:r>
          </w:p>
        </w:tc>
      </w:tr>
      <w:tr w:rsidR="00621D17" w:rsidRPr="00D65BAF" w14:paraId="10350236" w14:textId="77777777" w:rsidTr="006B5255">
        <w:trPr>
          <w:cantSplit/>
          <w:trHeight w:val="57"/>
          <w:jc w:val="center"/>
        </w:trPr>
        <w:tc>
          <w:tcPr>
            <w:tcW w:w="9490" w:type="dxa"/>
            <w:gridSpan w:val="3"/>
            <w:shd w:val="clear" w:color="auto" w:fill="auto"/>
            <w:vAlign w:val="bottom"/>
          </w:tcPr>
          <w:p w14:paraId="4B477A8B" w14:textId="77777777" w:rsidR="00621D17" w:rsidRPr="00D65BAF" w:rsidRDefault="00621D17" w:rsidP="00E54A99">
            <w:pPr>
              <w:pStyle w:val="C-TableText"/>
              <w:keepNext/>
              <w:spacing w:before="0" w:after="0"/>
              <w:rPr>
                <w:b/>
                <w:sz w:val="20"/>
              </w:rPr>
            </w:pPr>
            <w:r>
              <w:rPr>
                <w:b/>
                <w:sz w:val="20"/>
              </w:rPr>
              <w:t>Összesített válaszarány</w:t>
            </w:r>
          </w:p>
        </w:tc>
      </w:tr>
      <w:tr w:rsidR="00621D17" w:rsidRPr="00D65BAF" w14:paraId="1A313723" w14:textId="77777777" w:rsidTr="006B5255">
        <w:trPr>
          <w:cantSplit/>
          <w:trHeight w:val="57"/>
          <w:jc w:val="center"/>
        </w:trPr>
        <w:tc>
          <w:tcPr>
            <w:tcW w:w="2907" w:type="dxa"/>
            <w:shd w:val="clear" w:color="auto" w:fill="auto"/>
            <w:vAlign w:val="bottom"/>
          </w:tcPr>
          <w:p w14:paraId="5CA291AE" w14:textId="77777777" w:rsidR="00621D17" w:rsidRPr="00D65BAF" w:rsidRDefault="00621D17" w:rsidP="00E54A99">
            <w:pPr>
              <w:pStyle w:val="C-TableText"/>
              <w:spacing w:before="0" w:after="0"/>
              <w:rPr>
                <w:sz w:val="20"/>
              </w:rPr>
            </w:pPr>
            <w:r>
              <w:rPr>
                <w:sz w:val="20"/>
              </w:rPr>
              <w:t>Igazolt teljes vagy részleges összesített válasz, n (%)</w:t>
            </w:r>
          </w:p>
        </w:tc>
        <w:tc>
          <w:tcPr>
            <w:tcW w:w="3482" w:type="dxa"/>
            <w:shd w:val="clear" w:color="auto" w:fill="auto"/>
            <w:vAlign w:val="center"/>
          </w:tcPr>
          <w:p w14:paraId="63BBA5A9" w14:textId="77777777" w:rsidR="00621D17" w:rsidRPr="00D65BAF" w:rsidRDefault="00621D17" w:rsidP="00E54A99">
            <w:pPr>
              <w:pStyle w:val="C-TableText"/>
              <w:keepNext/>
              <w:spacing w:before="0" w:after="0"/>
              <w:jc w:val="center"/>
              <w:rPr>
                <w:b/>
                <w:sz w:val="20"/>
              </w:rPr>
            </w:pPr>
            <w:r>
              <w:rPr>
                <w:b/>
                <w:sz w:val="20"/>
              </w:rPr>
              <w:t xml:space="preserve">99 </w:t>
            </w:r>
            <w:r>
              <w:rPr>
                <w:sz w:val="20"/>
              </w:rPr>
              <w:t>(23)</w:t>
            </w:r>
          </w:p>
        </w:tc>
        <w:tc>
          <w:tcPr>
            <w:tcW w:w="3101" w:type="dxa"/>
            <w:shd w:val="clear" w:color="auto" w:fill="auto"/>
            <w:vAlign w:val="center"/>
          </w:tcPr>
          <w:p w14:paraId="30CF425A" w14:textId="77777777" w:rsidR="00621D17" w:rsidRPr="00D65BAF" w:rsidRDefault="00621D17" w:rsidP="00E54A99">
            <w:pPr>
              <w:pStyle w:val="C-TableText"/>
              <w:keepNext/>
              <w:spacing w:before="0" w:after="0"/>
              <w:jc w:val="center"/>
              <w:rPr>
                <w:b/>
                <w:sz w:val="20"/>
              </w:rPr>
            </w:pPr>
            <w:r>
              <w:rPr>
                <w:b/>
                <w:sz w:val="20"/>
              </w:rPr>
              <w:t xml:space="preserve">31 </w:t>
            </w:r>
            <w:r>
              <w:rPr>
                <w:sz w:val="20"/>
              </w:rPr>
              <w:t>(7)</w:t>
            </w:r>
          </w:p>
        </w:tc>
      </w:tr>
      <w:tr w:rsidR="00621D17" w:rsidRPr="00D65BAF" w14:paraId="40A6BB33" w14:textId="77777777" w:rsidTr="006B5255">
        <w:trPr>
          <w:cantSplit/>
          <w:trHeight w:val="57"/>
          <w:jc w:val="center"/>
        </w:trPr>
        <w:tc>
          <w:tcPr>
            <w:tcW w:w="2907" w:type="dxa"/>
            <w:shd w:val="clear" w:color="auto" w:fill="auto"/>
            <w:vAlign w:val="bottom"/>
          </w:tcPr>
          <w:p w14:paraId="6D1CF548" w14:textId="77777777" w:rsidR="00621D17" w:rsidRPr="00D65BAF" w:rsidRDefault="00621D17" w:rsidP="00E54A99">
            <w:pPr>
              <w:pStyle w:val="C-TableText"/>
              <w:spacing w:before="0" w:after="0"/>
              <w:ind w:left="334"/>
              <w:rPr>
                <w:sz w:val="20"/>
              </w:rPr>
            </w:pPr>
            <w:r>
              <w:rPr>
                <w:sz w:val="20"/>
              </w:rPr>
              <w:t>95%</w:t>
            </w:r>
            <w:r>
              <w:rPr>
                <w:sz w:val="20"/>
              </w:rPr>
              <w:noBreakHyphen/>
              <w:t>os CI</w:t>
            </w:r>
          </w:p>
        </w:tc>
        <w:tc>
          <w:tcPr>
            <w:tcW w:w="3482" w:type="dxa"/>
            <w:shd w:val="clear" w:color="auto" w:fill="auto"/>
            <w:vAlign w:val="bottom"/>
          </w:tcPr>
          <w:p w14:paraId="0AFAB482" w14:textId="77777777" w:rsidR="00621D17" w:rsidRPr="00D65BAF" w:rsidRDefault="00621D17" w:rsidP="00E54A99">
            <w:pPr>
              <w:pStyle w:val="C-TableText"/>
              <w:keepNext/>
              <w:spacing w:before="0" w:after="0"/>
              <w:jc w:val="center"/>
              <w:rPr>
                <w:sz w:val="20"/>
              </w:rPr>
            </w:pPr>
            <w:r>
              <w:rPr>
                <w:sz w:val="20"/>
              </w:rPr>
              <w:t>19,1; 27,2</w:t>
            </w:r>
          </w:p>
        </w:tc>
        <w:tc>
          <w:tcPr>
            <w:tcW w:w="3101" w:type="dxa"/>
            <w:shd w:val="clear" w:color="auto" w:fill="auto"/>
            <w:vAlign w:val="bottom"/>
          </w:tcPr>
          <w:p w14:paraId="4EEBA1B0" w14:textId="77777777" w:rsidR="00621D17" w:rsidRPr="00D65BAF" w:rsidRDefault="00621D17" w:rsidP="00E54A99">
            <w:pPr>
              <w:pStyle w:val="C-TableText"/>
              <w:keepNext/>
              <w:spacing w:before="0" w:after="0"/>
              <w:jc w:val="center"/>
              <w:rPr>
                <w:sz w:val="20"/>
              </w:rPr>
            </w:pPr>
            <w:r>
              <w:rPr>
                <w:sz w:val="20"/>
              </w:rPr>
              <w:t>5,0; 10,1</w:t>
            </w:r>
          </w:p>
        </w:tc>
      </w:tr>
      <w:tr w:rsidR="00621D17" w:rsidRPr="00D65BAF" w14:paraId="14D5C174" w14:textId="77777777" w:rsidTr="006B5255">
        <w:trPr>
          <w:cantSplit/>
          <w:trHeight w:val="57"/>
          <w:jc w:val="center"/>
        </w:trPr>
        <w:tc>
          <w:tcPr>
            <w:tcW w:w="2907" w:type="dxa"/>
            <w:shd w:val="clear" w:color="auto" w:fill="auto"/>
            <w:vAlign w:val="bottom"/>
          </w:tcPr>
          <w:p w14:paraId="57685A55" w14:textId="77777777" w:rsidR="00621D17" w:rsidRPr="00D65BAF" w:rsidRDefault="00621D17" w:rsidP="00E54A99">
            <w:pPr>
              <w:pStyle w:val="C-TableText"/>
              <w:spacing w:before="0" w:after="0"/>
              <w:ind w:left="334"/>
              <w:rPr>
                <w:sz w:val="20"/>
              </w:rPr>
            </w:pPr>
            <w:r>
              <w:rPr>
                <w:sz w:val="20"/>
              </w:rPr>
              <w:t>p</w:t>
            </w:r>
            <w:r>
              <w:rPr>
                <w:sz w:val="20"/>
                <w:vertAlign w:val="subscript"/>
              </w:rPr>
              <w:t>A+G</w:t>
            </w:r>
            <w:r>
              <w:rPr>
                <w:sz w:val="20"/>
              </w:rPr>
              <w:t>/p</w:t>
            </w:r>
            <w:r>
              <w:rPr>
                <w:sz w:val="20"/>
                <w:vertAlign w:val="subscript"/>
              </w:rPr>
              <w:t>G</w:t>
            </w:r>
            <w:r>
              <w:rPr>
                <w:sz w:val="20"/>
              </w:rPr>
              <w:t xml:space="preserve"> (95%</w:t>
            </w:r>
            <w:r>
              <w:rPr>
                <w:sz w:val="20"/>
              </w:rPr>
              <w:noBreakHyphen/>
              <w:t>os CI)</w:t>
            </w:r>
          </w:p>
        </w:tc>
        <w:tc>
          <w:tcPr>
            <w:tcW w:w="6583" w:type="dxa"/>
            <w:gridSpan w:val="2"/>
            <w:shd w:val="clear" w:color="auto" w:fill="auto"/>
            <w:vAlign w:val="bottom"/>
          </w:tcPr>
          <w:p w14:paraId="595E61AB" w14:textId="77777777" w:rsidR="00621D17" w:rsidRPr="00D65BAF" w:rsidRDefault="00621D17" w:rsidP="00E54A99">
            <w:pPr>
              <w:pStyle w:val="C-TableText"/>
              <w:keepNext/>
              <w:spacing w:before="0" w:after="0"/>
              <w:jc w:val="center"/>
              <w:rPr>
                <w:sz w:val="20"/>
              </w:rPr>
            </w:pPr>
            <w:r>
              <w:rPr>
                <w:sz w:val="20"/>
              </w:rPr>
              <w:t>3,19 (2,178; 4,662)</w:t>
            </w:r>
          </w:p>
        </w:tc>
      </w:tr>
      <w:tr w:rsidR="00621D17" w:rsidRPr="00D65BAF" w14:paraId="57C7DACA" w14:textId="77777777" w:rsidTr="006B5255">
        <w:trPr>
          <w:cantSplit/>
          <w:trHeight w:val="57"/>
          <w:jc w:val="center"/>
        </w:trPr>
        <w:tc>
          <w:tcPr>
            <w:tcW w:w="2907" w:type="dxa"/>
            <w:shd w:val="clear" w:color="auto" w:fill="auto"/>
            <w:vAlign w:val="bottom"/>
          </w:tcPr>
          <w:p w14:paraId="676B3AEE" w14:textId="77777777" w:rsidR="00621D17" w:rsidRPr="00D65BAF" w:rsidRDefault="00621D17" w:rsidP="00E54A99">
            <w:pPr>
              <w:pStyle w:val="C-TableText"/>
              <w:spacing w:before="0" w:after="0"/>
              <w:ind w:left="334"/>
              <w:rPr>
                <w:sz w:val="20"/>
              </w:rPr>
            </w:pPr>
            <w:r>
              <w:rPr>
                <w:sz w:val="20"/>
              </w:rPr>
              <w:t>P</w:t>
            </w:r>
            <w:r>
              <w:rPr>
                <w:sz w:val="20"/>
              </w:rPr>
              <w:noBreakHyphen/>
              <w:t>érték (khi</w:t>
            </w:r>
            <w:r>
              <w:rPr>
                <w:sz w:val="20"/>
              </w:rPr>
              <w:noBreakHyphen/>
              <w:t>négyzet</w:t>
            </w:r>
            <w:r>
              <w:rPr>
                <w:sz w:val="20"/>
              </w:rPr>
              <w:noBreakHyphen/>
              <w:t>próba)</w:t>
            </w:r>
          </w:p>
        </w:tc>
        <w:tc>
          <w:tcPr>
            <w:tcW w:w="6583" w:type="dxa"/>
            <w:gridSpan w:val="2"/>
            <w:shd w:val="clear" w:color="auto" w:fill="auto"/>
            <w:vAlign w:val="bottom"/>
          </w:tcPr>
          <w:p w14:paraId="17C0BAB8" w14:textId="77777777" w:rsidR="00621D17" w:rsidRPr="00D65BAF" w:rsidRDefault="00621D17" w:rsidP="00E54A99">
            <w:pPr>
              <w:pStyle w:val="C-TableText"/>
              <w:keepNext/>
              <w:spacing w:before="0" w:after="0"/>
              <w:jc w:val="center"/>
              <w:rPr>
                <w:sz w:val="20"/>
              </w:rPr>
            </w:pPr>
            <w:r>
              <w:rPr>
                <w:sz w:val="20"/>
              </w:rPr>
              <w:t>&lt; 0,0001</w:t>
            </w:r>
          </w:p>
        </w:tc>
      </w:tr>
    </w:tbl>
    <w:p w14:paraId="29216F32" w14:textId="77777777" w:rsidR="00621D17" w:rsidRPr="00D65BAF" w:rsidRDefault="00621D17" w:rsidP="00E54A99">
      <w:pPr>
        <w:pStyle w:val="Style9"/>
      </w:pPr>
      <w:r>
        <w:t>CI = konfidencia</w:t>
      </w:r>
      <w:r>
        <w:noBreakHyphen/>
        <w:t>intervallum, HR</w:t>
      </w:r>
      <w:r>
        <w:rPr>
          <w:vertAlign w:val="subscript"/>
        </w:rPr>
        <w:t>A+G/G</w:t>
      </w:r>
      <w:r>
        <w:t> = az Abraxane+gemcitabin/gemcitabin relatív hazárdja, p</w:t>
      </w:r>
      <w:r>
        <w:rPr>
          <w:vertAlign w:val="subscript"/>
        </w:rPr>
        <w:t>A+G</w:t>
      </w:r>
      <w:r>
        <w:t>/p</w:t>
      </w:r>
      <w:r>
        <w:rPr>
          <w:vertAlign w:val="subscript"/>
        </w:rPr>
        <w:t>G</w:t>
      </w:r>
      <w:r>
        <w:t> = az Abraxane+gemcitabin/gemcitabin válaszarány hányadosa</w:t>
      </w:r>
    </w:p>
    <w:p w14:paraId="02B395A7" w14:textId="77777777" w:rsidR="00621D17" w:rsidRPr="00D65BAF" w:rsidRDefault="00621D17" w:rsidP="00E54A99">
      <w:pPr>
        <w:pStyle w:val="Style9"/>
      </w:pPr>
      <w:r>
        <w:rPr>
          <w:vertAlign w:val="superscript"/>
        </w:rPr>
        <w:t xml:space="preserve">a </w:t>
      </w:r>
      <w:r>
        <w:t>rétegzett Cox</w:t>
      </w:r>
      <w:r>
        <w:noBreakHyphen/>
        <w:t>féle proporcionális kockázati modell</w:t>
      </w:r>
    </w:p>
    <w:p w14:paraId="3E80DBE5" w14:textId="7FACEEFF" w:rsidR="00621D17" w:rsidRPr="00D65BAF" w:rsidRDefault="00621D17" w:rsidP="00E54A99">
      <w:pPr>
        <w:pStyle w:val="Style9"/>
      </w:pPr>
      <w:r>
        <w:rPr>
          <w:vertAlign w:val="superscript"/>
        </w:rPr>
        <w:t xml:space="preserve">b </w:t>
      </w:r>
      <w:r>
        <w:t>rétegzett lograng</w:t>
      </w:r>
      <w:r>
        <w:noBreakHyphen/>
        <w:t>próba, földrajzi régió szerint rétegezve (Észak</w:t>
      </w:r>
      <w:r>
        <w:noBreakHyphen/>
        <w:t>Amerika a többihez képest), KPS (70</w:t>
      </w:r>
      <w:r>
        <w:noBreakHyphen/>
        <w:t>80 vs. 90</w:t>
      </w:r>
      <w:r>
        <w:noBreakHyphen/>
        <w:t>100), valamint májmetastasis fennálllása (igen vs. nem).</w:t>
      </w:r>
    </w:p>
    <w:p w14:paraId="7080AAD2" w14:textId="77777777" w:rsidR="00621D17" w:rsidRPr="00D65BAF" w:rsidRDefault="00621D17" w:rsidP="00E54A99"/>
    <w:p w14:paraId="132627D6" w14:textId="77777777" w:rsidR="00621D17" w:rsidRPr="00D65BAF" w:rsidRDefault="00621D17" w:rsidP="00E54A99">
      <w:r>
        <w:t>Az Abraxane/gemcitabin kombinációval kezelt betegeknél statisztikailag szignifikáns javulás mutatkozott a teljes túlélés tekintetében az önmagában alkalmazott gemcitabin</w:t>
      </w:r>
      <w:r>
        <w:noBreakHyphen/>
        <w:t>kezelésben részesülő betegekhez képest, a medián OS 1,8 hónappal nőt, a halálozási kockázat 28%</w:t>
      </w:r>
      <w:r>
        <w:noBreakHyphen/>
        <w:t>kal csökkent, az 1 éves túlélési arány 59%</w:t>
      </w:r>
      <w:r>
        <w:noBreakHyphen/>
        <w:t>kal javult, a 2 éves túlélési arány pedig 125%</w:t>
      </w:r>
      <w:r>
        <w:noBreakHyphen/>
        <w:t>kal javult.</w:t>
      </w:r>
    </w:p>
    <w:p w14:paraId="39D305CC" w14:textId="77777777" w:rsidR="00621D17" w:rsidRPr="00D65BAF" w:rsidRDefault="00621D17" w:rsidP="00E54A99">
      <w:pPr>
        <w:rPr>
          <w:b/>
        </w:rPr>
      </w:pPr>
    </w:p>
    <w:p w14:paraId="6F9240C4" w14:textId="77777777" w:rsidR="00621D17" w:rsidRPr="00D65BAF" w:rsidRDefault="00621D17" w:rsidP="00E54A99">
      <w:pPr>
        <w:keepNext/>
        <w:rPr>
          <w:b/>
        </w:rPr>
      </w:pPr>
      <w:r>
        <w:rPr>
          <w:b/>
        </w:rPr>
        <w:lastRenderedPageBreak/>
        <w:t>1. ábra: A teljest túlélés Kaplan</w:t>
      </w:r>
      <w:r>
        <w:rPr>
          <w:b/>
        </w:rPr>
        <w:noBreakHyphen/>
        <w:t>Meier</w:t>
      </w:r>
      <w:r>
        <w:rPr>
          <w:b/>
        </w:rPr>
        <w:noBreakHyphen/>
        <w:t>görbéje (kezelésbe bevont populáció)</w:t>
      </w:r>
    </w:p>
    <w:p w14:paraId="58CBA15A" w14:textId="3131B1C7" w:rsidR="00621D17" w:rsidRPr="00D65BAF" w:rsidRDefault="00036B2E" w:rsidP="00E54A99">
      <w:pPr>
        <w:keepNext/>
        <w:rPr>
          <w:b/>
        </w:rPr>
      </w:pPr>
      <w:r>
        <w:rPr>
          <w:noProof/>
        </w:rPr>
        <w:pict w14:anchorId="3248B6DB">
          <v:shapetype id="_x0000_t202" coordsize="21600,21600" o:spt="202" path="m,l,21600r21600,l21600,xe">
            <v:stroke joinstyle="miter"/>
            <v:path gradientshapeok="t" o:connecttype="rect"/>
          </v:shapetype>
          <v:shape id="Text Box 1" o:spid="_x0000_s2059" type="#_x0000_t202" style="position:absolute;margin-left:35.8pt;margin-top:-10.8pt;width:11.05pt;height:266.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" filled="f" stroked="f">
            <v:textbox inset=".5mm,.5mm,.5mm,.5mm">
              <w:txbxContent>
                <w:tbl>
                  <w:tblPr>
                    <w:tblW w:w="0" w:type="auto"/>
                    <w:tblCellMar>
                      <w:left w:w="28" w:type="dxa"/>
                      <w:right w:w="28" w:type="dxa"/>
                    </w:tblCellMar>
                    <w:tblLook w:val="04A0" w:firstRow="1" w:lastRow="0" w:firstColumn="1" w:lastColumn="0" w:noHBand="0" w:noVBand="1"/>
                  </w:tblPr>
                  <w:tblGrid>
                    <w:gridCol w:w="236"/>
                  </w:tblGrid>
                  <w:tr w:rsidR="00621D17" w:rsidRPr="00DC5696" w14:paraId="2582D289" w14:textId="77777777" w:rsidTr="00776F56">
                    <w:trPr>
                      <w:trHeight w:val="471"/>
                    </w:trPr>
                    <w:tc>
                      <w:tcPr>
                        <w:tcW w:w="236" w:type="dxa"/>
                        <w:shd w:val="clear" w:color="auto" w:fill="auto"/>
                        <w:vAlign w:val="bottom"/>
                      </w:tcPr>
                      <w:p w14:paraId="6BBBFA6B" w14:textId="77777777" w:rsidR="00621D17" w:rsidRPr="00DC5696" w:rsidRDefault="00621D17" w:rsidP="00A91408">
                        <w:pPr>
                          <w:pStyle w:val="Style3"/>
                        </w:pPr>
                        <w:r>
                          <w:t>1,0</w:t>
                        </w:r>
                      </w:p>
                    </w:tc>
                  </w:tr>
                  <w:tr w:rsidR="00621D17" w:rsidRPr="00DC5696" w14:paraId="1C244E21" w14:textId="77777777" w:rsidTr="00776F56">
                    <w:trPr>
                      <w:trHeight w:val="471"/>
                    </w:trPr>
                    <w:tc>
                      <w:tcPr>
                        <w:tcW w:w="236" w:type="dxa"/>
                        <w:shd w:val="clear" w:color="auto" w:fill="auto"/>
                        <w:vAlign w:val="bottom"/>
                      </w:tcPr>
                      <w:p w14:paraId="26D38865" w14:textId="77777777" w:rsidR="00621D17" w:rsidRPr="00DC5696" w:rsidRDefault="00621D17" w:rsidP="00A91408">
                        <w:pPr>
                          <w:pStyle w:val="Style3"/>
                        </w:pPr>
                        <w:r>
                          <w:t>0,9</w:t>
                        </w:r>
                      </w:p>
                    </w:tc>
                  </w:tr>
                  <w:tr w:rsidR="00621D17" w:rsidRPr="00DC5696" w14:paraId="29DA3659" w14:textId="77777777" w:rsidTr="00776F56">
                    <w:trPr>
                      <w:trHeight w:val="471"/>
                    </w:trPr>
                    <w:tc>
                      <w:tcPr>
                        <w:tcW w:w="236" w:type="dxa"/>
                        <w:shd w:val="clear" w:color="auto" w:fill="auto"/>
                        <w:vAlign w:val="bottom"/>
                      </w:tcPr>
                      <w:p w14:paraId="37D60DBF" w14:textId="77777777" w:rsidR="00621D17" w:rsidRPr="00DC5696" w:rsidRDefault="00621D17" w:rsidP="00A91408">
                        <w:pPr>
                          <w:pStyle w:val="Style3"/>
                        </w:pPr>
                        <w:r>
                          <w:t>0,8</w:t>
                        </w:r>
                      </w:p>
                    </w:tc>
                  </w:tr>
                  <w:tr w:rsidR="00621D17" w:rsidRPr="00DC5696" w14:paraId="15A18E67" w14:textId="77777777" w:rsidTr="00776F56">
                    <w:trPr>
                      <w:trHeight w:val="471"/>
                    </w:trPr>
                    <w:tc>
                      <w:tcPr>
                        <w:tcW w:w="236" w:type="dxa"/>
                        <w:shd w:val="clear" w:color="auto" w:fill="auto"/>
                        <w:vAlign w:val="bottom"/>
                      </w:tcPr>
                      <w:p w14:paraId="3363C5A1" w14:textId="77777777" w:rsidR="00621D17" w:rsidRPr="00DC5696" w:rsidRDefault="00621D17" w:rsidP="00A91408">
                        <w:pPr>
                          <w:pStyle w:val="Style3"/>
                        </w:pPr>
                        <w:r>
                          <w:t>0,7</w:t>
                        </w:r>
                      </w:p>
                    </w:tc>
                  </w:tr>
                  <w:tr w:rsidR="00621D17" w:rsidRPr="00DC5696" w14:paraId="567AEB58" w14:textId="77777777" w:rsidTr="00776F56">
                    <w:trPr>
                      <w:trHeight w:val="471"/>
                    </w:trPr>
                    <w:tc>
                      <w:tcPr>
                        <w:tcW w:w="236" w:type="dxa"/>
                        <w:shd w:val="clear" w:color="auto" w:fill="auto"/>
                        <w:vAlign w:val="bottom"/>
                      </w:tcPr>
                      <w:p w14:paraId="71E0C1E2" w14:textId="77777777" w:rsidR="00621D17" w:rsidRPr="00DC5696" w:rsidRDefault="00621D17" w:rsidP="00A91408">
                        <w:pPr>
                          <w:pStyle w:val="Style3"/>
                        </w:pPr>
                        <w:r>
                          <w:t>0,6</w:t>
                        </w:r>
                      </w:p>
                    </w:tc>
                  </w:tr>
                  <w:tr w:rsidR="00621D17" w:rsidRPr="00DC5696" w14:paraId="4C8E1825" w14:textId="77777777" w:rsidTr="00776F56">
                    <w:trPr>
                      <w:trHeight w:val="471"/>
                    </w:trPr>
                    <w:tc>
                      <w:tcPr>
                        <w:tcW w:w="236" w:type="dxa"/>
                        <w:shd w:val="clear" w:color="auto" w:fill="auto"/>
                        <w:vAlign w:val="bottom"/>
                      </w:tcPr>
                      <w:p w14:paraId="44A36CB4" w14:textId="77777777" w:rsidR="00621D17" w:rsidRPr="00DC5696" w:rsidRDefault="00621D17" w:rsidP="00A91408">
                        <w:pPr>
                          <w:pStyle w:val="Style3"/>
                        </w:pPr>
                        <w:r>
                          <w:t>0,5</w:t>
                        </w:r>
                      </w:p>
                    </w:tc>
                  </w:tr>
                  <w:tr w:rsidR="00621D17" w:rsidRPr="00DC5696" w14:paraId="195D4A31" w14:textId="77777777" w:rsidTr="00776F56">
                    <w:trPr>
                      <w:trHeight w:val="471"/>
                    </w:trPr>
                    <w:tc>
                      <w:tcPr>
                        <w:tcW w:w="236" w:type="dxa"/>
                        <w:shd w:val="clear" w:color="auto" w:fill="auto"/>
                        <w:vAlign w:val="bottom"/>
                      </w:tcPr>
                      <w:p w14:paraId="02412CB8" w14:textId="77777777" w:rsidR="00621D17" w:rsidRPr="00DC5696" w:rsidRDefault="00621D17" w:rsidP="00A91408">
                        <w:pPr>
                          <w:pStyle w:val="Style3"/>
                        </w:pPr>
                        <w:r>
                          <w:t>0,4</w:t>
                        </w:r>
                      </w:p>
                    </w:tc>
                  </w:tr>
                  <w:tr w:rsidR="00621D17" w:rsidRPr="00DC5696" w14:paraId="6A13AEC7" w14:textId="77777777" w:rsidTr="00776F56">
                    <w:trPr>
                      <w:trHeight w:val="471"/>
                    </w:trPr>
                    <w:tc>
                      <w:tcPr>
                        <w:tcW w:w="236" w:type="dxa"/>
                        <w:shd w:val="clear" w:color="auto" w:fill="auto"/>
                        <w:vAlign w:val="bottom"/>
                      </w:tcPr>
                      <w:p w14:paraId="2AF3E7E3" w14:textId="77777777" w:rsidR="00621D17" w:rsidRPr="00DC5696" w:rsidRDefault="00621D17" w:rsidP="00A91408">
                        <w:pPr>
                          <w:pStyle w:val="Style3"/>
                        </w:pPr>
                        <w:r>
                          <w:t>0,3</w:t>
                        </w:r>
                      </w:p>
                    </w:tc>
                  </w:tr>
                  <w:tr w:rsidR="00621D17" w:rsidRPr="00DC5696" w14:paraId="74CFC3D2" w14:textId="77777777" w:rsidTr="00776F56">
                    <w:trPr>
                      <w:trHeight w:val="471"/>
                    </w:trPr>
                    <w:tc>
                      <w:tcPr>
                        <w:tcW w:w="236" w:type="dxa"/>
                        <w:shd w:val="clear" w:color="auto" w:fill="auto"/>
                        <w:vAlign w:val="bottom"/>
                      </w:tcPr>
                      <w:p w14:paraId="1024F4CB" w14:textId="77777777" w:rsidR="00621D17" w:rsidRPr="00DC5696" w:rsidRDefault="00621D17" w:rsidP="00A91408">
                        <w:pPr>
                          <w:pStyle w:val="Style3"/>
                        </w:pPr>
                        <w:r>
                          <w:t>0,2</w:t>
                        </w:r>
                      </w:p>
                    </w:tc>
                  </w:tr>
                  <w:tr w:rsidR="00621D17" w:rsidRPr="00DC5696" w14:paraId="26D038E8" w14:textId="77777777" w:rsidTr="00776F56">
                    <w:trPr>
                      <w:trHeight w:val="471"/>
                    </w:trPr>
                    <w:tc>
                      <w:tcPr>
                        <w:tcW w:w="236" w:type="dxa"/>
                        <w:shd w:val="clear" w:color="auto" w:fill="auto"/>
                        <w:vAlign w:val="bottom"/>
                      </w:tcPr>
                      <w:p w14:paraId="61983258" w14:textId="77777777" w:rsidR="00621D17" w:rsidRPr="00DC5696" w:rsidRDefault="00621D17" w:rsidP="00A91408">
                        <w:pPr>
                          <w:pStyle w:val="Style3"/>
                        </w:pPr>
                        <w:r>
                          <w:t>0,1</w:t>
                        </w:r>
                      </w:p>
                    </w:tc>
                  </w:tr>
                  <w:tr w:rsidR="00621D17" w:rsidRPr="00DC5696" w14:paraId="02B22DF8" w14:textId="77777777" w:rsidTr="00776F56">
                    <w:trPr>
                      <w:trHeight w:val="471"/>
                    </w:trPr>
                    <w:tc>
                      <w:tcPr>
                        <w:tcW w:w="236" w:type="dxa"/>
                        <w:shd w:val="clear" w:color="auto" w:fill="auto"/>
                        <w:vAlign w:val="bottom"/>
                      </w:tcPr>
                      <w:p w14:paraId="1D23D514" w14:textId="77777777" w:rsidR="00621D17" w:rsidRPr="00DC5696" w:rsidRDefault="00621D17" w:rsidP="00A91408">
                        <w:pPr>
                          <w:pStyle w:val="Style3"/>
                        </w:pPr>
                        <w:r>
                          <w:t>0,0</w:t>
                        </w:r>
                      </w:p>
                    </w:tc>
                  </w:tr>
                </w:tbl>
                <w:p w14:paraId="089A446F" w14:textId="77777777" w:rsidR="00621D17" w:rsidRPr="00E75F7E" w:rsidRDefault="00621D17" w:rsidP="00621D17">
                  <w:pPr>
                    <w:jc w:val="right"/>
                    <w:rPr>
                      <w:rFonts w:ascii="Arial Narrow" w:hAnsi="Arial Narrow"/>
                      <w:sz w:val="16"/>
                      <w:szCs w:val="16"/>
                      <w:lang w:val="es-ES"/>
                    </w:rPr>
                  </w:pPr>
                </w:p>
              </w:txbxContent>
            </v:textbox>
          </v:shape>
        </w:pict>
      </w:r>
      <w:r>
        <w:pict w14:anchorId="515B169E">
          <v:group id="Canvas 93" o:spid="_x0000_s2050" editas="canvas" style="width:419.8pt;height:316.05pt;mso-position-horizontal-relative:char;mso-position-vertical-relative:line" coordsize="53314,401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width:53314;height:40138;visibility:visible;mso-wrap-style:square">
              <v:fill o:detectmouseclick="t"/>
              <v:path o:connecttype="none"/>
            </v:shape>
            <v:shape id="Picture 95" o:spid="_x0000_s2052" type="#_x0000_t75" style="position:absolute;left:5575;top:63;width:47618;height:38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">
              <v:imagedata r:id="rId12" o:title=""/>
            </v:shape>
            <v:rect id="Rectangle 96" o:spid="_x0000_s2053" style="position:absolute;top:34004;width:28797;height:1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" filled="f" stroked="f">
              <v:textbox inset="0,0,0,0">
                <w:txbxContent>
                  <w:p w14:paraId="214018CA" w14:textId="77777777" w:rsidR="00621D17" w:rsidRPr="00E765F2" w:rsidRDefault="00621D17" w:rsidP="00621D17">
                    <w:pPr>
                      <w:rPr>
                        <w:sz w:val="18"/>
                        <w:szCs w:val="18"/>
                      </w:rPr>
                    </w:pPr>
                    <w:r>
                      <w:rPr>
                        <w:color w:val="000000"/>
                        <w:sz w:val="18"/>
                      </w:rPr>
                      <w:t>(kockázatnak kitett betegek)</w:t>
                    </w:r>
                  </w:p>
                  <w:p w14:paraId="3303CC46" w14:textId="77777777" w:rsidR="00621D17" w:rsidRDefault="00621D17" w:rsidP="00621D17">
                    <w:r>
                      <w:rPr>
                        <w:color w:val="000000"/>
                        <w:sz w:val="18"/>
                      </w:rPr>
                      <w:t xml:space="preserve"> </w:t>
                    </w:r>
                  </w:p>
                </w:txbxContent>
              </v:textbox>
            </v:rect>
            <v:rect id="Rectangle 97" o:spid="_x0000_s2054" style="position:absolute;left:5194;top:34004;width:635;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" filled="f" stroked="f">
              <v:textbox style="mso-fit-shape-to-text:t" inset="0,0,0,0">
                <w:txbxContent>
                  <w:p w14:paraId="33C06E49" w14:textId="77777777" w:rsidR="00621D17" w:rsidRDefault="00621D17" w:rsidP="00621D17"/>
                </w:txbxContent>
              </v:textbox>
            </v:rect>
            <v:rect id="Rectangle 99" o:spid="_x0000_s2055" style="position:absolute;left:6426;top:38284;width:45586;height:1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" filled="f" stroked="f">
              <v:textbox inset="0,0,0,0">
                <w:txbxContent>
                  <w:p w14:paraId="41397D52" w14:textId="77777777" w:rsidR="00621D17" w:rsidRPr="00E765F2" w:rsidRDefault="00621D17" w:rsidP="00D544AB">
                    <w:pPr>
                      <w:pStyle w:val="Style1"/>
                    </w:pPr>
                    <w:r>
                      <w:t>Idő (hónapok)</w:t>
                    </w:r>
                  </w:p>
                  <w:p w14:paraId="55898E93" w14:textId="77777777" w:rsidR="00621D17" w:rsidRPr="00E765F2" w:rsidRDefault="00621D17" w:rsidP="00621D17">
                    <w:pPr>
                      <w:rPr>
                        <w:sz w:val="20"/>
                        <w:szCs w:val="20"/>
                      </w:rPr>
                    </w:pPr>
                  </w:p>
                </w:txbxContent>
              </v:textbox>
            </v:rect>
            <v:rect id="Rectangle 100" o:spid="_x0000_s2056" style="position:absolute;left:40398;top:1657;width:10713;height:2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" filled="f" stroked="f">
              <v:textbox style="mso-fit-shape-to-text:t" inset="0,0,0,0">
                <w:txbxContent>
                  <w:p w14:paraId="192F8ACD" w14:textId="77777777" w:rsidR="00621D17" w:rsidRDefault="00621D17" w:rsidP="00E54A99">
                    <w:pPr>
                      <w:spacing w:after="40"/>
                    </w:pPr>
                    <w:r>
                      <w:rPr>
                        <w:color w:val="000000"/>
                        <w:sz w:val="14"/>
                      </w:rPr>
                      <w:t>ABRAXANE+gemcitabin</w:t>
                    </w:r>
                  </w:p>
                  <w:p w14:paraId="4FEC9571" w14:textId="4752FD16" w:rsidR="00621D17" w:rsidRDefault="00E54A99" w:rsidP="00E54A99">
                    <w:pPr>
                      <w:spacing w:after="40"/>
                    </w:pPr>
                    <w:r>
                      <w:rPr>
                        <w:color w:val="000000"/>
                        <w:sz w:val="14"/>
                      </w:rPr>
                      <w:t>Gemcitabin</w:t>
                    </w:r>
                  </w:p>
                </w:txbxContent>
              </v:textbox>
            </v:rect>
            <v:shape id="Text Box 102" o:spid="_x0000_s2057" type="#_x0000_t202" style="position:absolute;top:825;width:3378;height:31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" strokecolor="white">
              <v:textbox style="layout-flow:vertical;mso-layout-flow-alt:bottom-to-top">
                <w:txbxContent>
                  <w:p w14:paraId="61CA2D9F" w14:textId="77777777" w:rsidR="00621D17" w:rsidRPr="00E765F2" w:rsidRDefault="00621D17" w:rsidP="00621D17">
                    <w:pPr>
                      <w:jc w:val="center"/>
                      <w:rPr>
                        <w:sz w:val="20"/>
                        <w:szCs w:val="20"/>
                      </w:rPr>
                    </w:pPr>
                    <w:r>
                      <w:rPr>
                        <w:sz w:val="20"/>
                      </w:rPr>
                      <w:t>Túlélési arány</w:t>
                    </w:r>
                  </w:p>
                  <w:p w14:paraId="244517FC" w14:textId="77777777" w:rsidR="00621D17" w:rsidRPr="00E765F2" w:rsidRDefault="00621D17" w:rsidP="00621D17">
                    <w:pPr>
                      <w:jc w:val="center"/>
                      <w:rPr>
                        <w:sz w:val="20"/>
                        <w:szCs w:val="20"/>
                      </w:rPr>
                    </w:pPr>
                  </w:p>
                </w:txbxContent>
              </v:textbox>
            </v:shape>
            <v:rect id="Rectangle 107" o:spid="_x0000_s2058" style="position:absolute;top:35496;width:28797;height:2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" filled="f" stroked="f">
              <v:textbox inset="0,0,0,0">
                <w:txbxContent>
                  <w:tbl>
                    <w:tblPr>
                      <w:tblW w:w="0" w:type="auto"/>
                      <w:tblLook w:val="04A0" w:firstRow="1" w:lastRow="0" w:firstColumn="1" w:lastColumn="0" w:noHBand="0" w:noVBand="1"/>
                    </w:tblPr>
                    <w:tblGrid>
                      <w:gridCol w:w="999"/>
                    </w:tblGrid>
                    <w:tr w:rsidR="00363EB7" w:rsidRPr="00363EB7" w14:paraId="7DA33DEC" w14:textId="77777777" w:rsidTr="000431E8">
                      <w:trPr>
                        <w:trHeight w:val="227"/>
                      </w:trPr>
                      <w:tc>
                        <w:tcPr>
                          <w:tcW w:w="999" w:type="dxa"/>
                          <w:shd w:val="clear" w:color="auto" w:fill="auto"/>
                          <w:vAlign w:val="bottom"/>
                        </w:tcPr>
                        <w:p w14:paraId="3B31B96C" w14:textId="77777777" w:rsidR="00363EB7" w:rsidRPr="000431E8" w:rsidRDefault="00363EB7" w:rsidP="000431E8">
                          <w:pPr>
                            <w:jc w:val="right"/>
                            <w:rPr>
                              <w:color w:val="000000"/>
                              <w:sz w:val="16"/>
                              <w:szCs w:val="16"/>
                            </w:rPr>
                          </w:pPr>
                          <w:r>
                            <w:rPr>
                              <w:color w:val="000000"/>
                              <w:sz w:val="16"/>
                            </w:rPr>
                            <w:t>ABX/GEM:</w:t>
                          </w:r>
                        </w:p>
                      </w:tc>
                    </w:tr>
                    <w:tr w:rsidR="00363EB7" w:rsidRPr="00363EB7" w14:paraId="52747D02" w14:textId="77777777" w:rsidTr="000431E8">
                      <w:tc>
                        <w:tcPr>
                          <w:tcW w:w="999" w:type="dxa"/>
                          <w:shd w:val="clear" w:color="auto" w:fill="auto"/>
                          <w:vAlign w:val="center"/>
                        </w:tcPr>
                        <w:p w14:paraId="7A8B70D4" w14:textId="77777777" w:rsidR="00363EB7" w:rsidRPr="000431E8" w:rsidRDefault="00363EB7" w:rsidP="000431E8">
                          <w:pPr>
                            <w:jc w:val="right"/>
                            <w:rPr>
                              <w:sz w:val="16"/>
                              <w:szCs w:val="16"/>
                            </w:rPr>
                          </w:pPr>
                          <w:r>
                            <w:rPr>
                              <w:color w:val="000000"/>
                              <w:sz w:val="16"/>
                            </w:rPr>
                            <w:t>GEM:</w:t>
                          </w:r>
                        </w:p>
                      </w:tc>
                    </w:tr>
                  </w:tbl>
                  <w:p w14:paraId="59ECA9A4" w14:textId="77777777" w:rsidR="00363EB7" w:rsidRDefault="00363EB7" w:rsidP="00363EB7"/>
                </w:txbxContent>
              </v:textbox>
            </v:rect>
            <w10:anchorlock/>
          </v:group>
        </w:pict>
      </w:r>
    </w:p>
    <w:p w14:paraId="16F9E72B" w14:textId="0A10641C" w:rsidR="00621D17" w:rsidRPr="00D65BAF" w:rsidRDefault="00621D17" w:rsidP="00E54A99">
      <w:pPr>
        <w:autoSpaceDE w:val="0"/>
        <w:autoSpaceDN w:val="0"/>
        <w:adjustRightInd w:val="0"/>
      </w:pPr>
    </w:p>
    <w:p w14:paraId="0C261E90" w14:textId="77777777" w:rsidR="00621D17" w:rsidRPr="00E54A99" w:rsidRDefault="00621D17" w:rsidP="00E54A99">
      <w:r>
        <w:t>A kezelés teljes túlélésre gyakorolt hatása az Abraxane/gemcitabin karon volt kedvezőbb az előre meghatározott alcsoportok többségében (köztük a nem, KPS, földrajzi régió, a pancreas carcinoma elsődleges lokalizációja, stádium a diagnózis felállításakor, májmetastasis fennállása, peritonealis carcinomatosis fennállása, korábbi Whipple</w:t>
      </w:r>
      <w:r>
        <w:noBreakHyphen/>
        <w:t>műtét, epeúti sztent jelenléte a vizsgálat megkezdésekor, tüdőmetastasis jelenléte, illetve a metastasicus gócok száma). A 75 éves és idősebb betegek esetében az Abraxane/gemcitabin</w:t>
      </w:r>
      <w:r>
        <w:noBreakHyphen/>
        <w:t xml:space="preserve"> és gemcitabin</w:t>
      </w:r>
      <w:r>
        <w:noBreakHyphen/>
        <w:t>karon a túlélés relatív hazárdja (Hazard Ratio – HR) 1,08 volt (95%</w:t>
      </w:r>
      <w:r>
        <w:noBreakHyphen/>
        <w:t>os CI 0,653; 1,797). A normál kiindulási CA 19</w:t>
      </w:r>
      <w:r>
        <w:noBreakHyphen/>
        <w:t>9 szinttel rendelkező betegeknél a túlélés relatív hazárdja 1,7 volt (95%</w:t>
      </w:r>
      <w:r>
        <w:noBreakHyphen/>
        <w:t>os CI 0,692; 1,661).</w:t>
      </w:r>
    </w:p>
    <w:p w14:paraId="2D6F27CC" w14:textId="77777777" w:rsidR="00621D17" w:rsidRPr="00D65BAF" w:rsidRDefault="00621D17" w:rsidP="00E54A99"/>
    <w:p w14:paraId="1C567A67" w14:textId="77777777" w:rsidR="00621D17" w:rsidRPr="00D65BAF" w:rsidRDefault="00621D17" w:rsidP="00E54A99">
      <w:r>
        <w:t>Az Abraxane/gemcitabin kombinációval kezelt betegeknél statisztikailag szignifikáns javulás mutatkozott a progressziómentes túlélés tekintetében az önmagában alkalmazott gemcitabin</w:t>
      </w:r>
      <w:r>
        <w:noBreakHyphen/>
        <w:t>kezelésben részesülő betegekhez képest a medián PFS 1,8 hónapos növekedésével.</w:t>
      </w:r>
    </w:p>
    <w:p w14:paraId="3CA28B39" w14:textId="77EF8BCA" w:rsidR="00621D17" w:rsidRPr="00D65BAF" w:rsidRDefault="00621D17" w:rsidP="00E54A99"/>
    <w:p w14:paraId="42C3E053" w14:textId="77777777" w:rsidR="00621D17" w:rsidRPr="00D65BAF" w:rsidRDefault="00621D17" w:rsidP="00E54A99">
      <w:pPr>
        <w:keepNext/>
        <w:rPr>
          <w:i/>
          <w:u w:val="single"/>
        </w:rPr>
      </w:pPr>
      <w:r>
        <w:rPr>
          <w:i/>
          <w:u w:val="single"/>
        </w:rPr>
        <w:t>Nem kissejtes tüdőrák</w:t>
      </w:r>
    </w:p>
    <w:p w14:paraId="6F81A917" w14:textId="77777777" w:rsidR="00621D17" w:rsidRPr="00D65BAF" w:rsidRDefault="00621D17" w:rsidP="00E54A99">
      <w:r>
        <w:t>Egy multicentrikus, randomizált, nyílt elrendezésű vizsgálatot végeztek 1052, IIIb/IV. stádiumú nem kissejtes tüdőrákban szenvedő, kemoterápiában még nem részesült beteg bevonásával. A vizsgálat során a karboplatinnal kombinációban alkalmazott Abraxane</w:t>
      </w:r>
      <w:r>
        <w:noBreakHyphen/>
        <w:t>t hasonlították össze a karboplatinnal kombinációban alkalmazott oldószeralapú paklitaxelhez képest, előrehaladott nem kissejtes tüdőrákban szenvedő betegek elsővonalbeli kezeléseként adva. A betegek több mint 99%</w:t>
      </w:r>
      <w:r>
        <w:noBreakHyphen/>
        <w:t>ának 0 vagy 1 volt az ECOG (Eastern Cooperative Oncology Group) teljesítmény státusza. Azokat a betegeket, akiknél már eleve 2. súlyossági fokú vagy súlyosabb neuropathia vagy bármely fő szervrendszert érintő súlyos egészségügyi kockázati tényezők álltak fenn, kizárták a vizsgálatból. Az Abraxane</w:t>
      </w:r>
      <w:r>
        <w:noBreakHyphen/>
        <w:t>t 30 perces intravénás infúzióban, 100 mg/m</w:t>
      </w:r>
      <w:r>
        <w:rPr>
          <w:vertAlign w:val="superscript"/>
        </w:rPr>
        <w:t>2</w:t>
      </w:r>
      <w:r>
        <w:noBreakHyphen/>
        <w:t>es adagban, szteroid premedikáció nélkül és granulocyta</w:t>
      </w:r>
      <w:r>
        <w:noBreakHyphen/>
        <w:t>kolóniastimuláló faktor profilaxis nélkül adták a betegeknek (N = 521) mindegyik 21 napos ciklus 1., 8. és 15. napján. A karboplatint mindegyik 21 napos ciklus 1. napján, intravénásan adták AUC = 6 mg•perc/ml adagban, közvetlenül az Abraxane beadásának befejeződése után. Az oldószeralapú paklitaxelt 200 mg/m</w:t>
      </w:r>
      <w:r>
        <w:rPr>
          <w:vertAlign w:val="superscript"/>
        </w:rPr>
        <w:t>2</w:t>
      </w:r>
      <w:r>
        <w:noBreakHyphen/>
        <w:t xml:space="preserve">es adagban, 3 órás intravénás infúzió formájában adták a betegeknek (N = 531) a szokásos premedikációval, közvetlenül az AUC = 6 mg•perc/ml adagban, intravénásan alkalmazott karboplatin után. Mindegyik gyógyszert az egyes 21 napos ciklusok 1. napján adták. A kezelést mindkét vizsgálati karon a betegség progressziójáig vagy tűrhetetlen </w:t>
      </w:r>
      <w:r>
        <w:lastRenderedPageBreak/>
        <w:t>toxicitás kialakulásáig alkalmazták. A betegeknél alkalmazott kezelési ciklusok számának mediánja mindkét vizsgálati karon 6 volt.</w:t>
      </w:r>
    </w:p>
    <w:p w14:paraId="5C40C87F" w14:textId="77777777" w:rsidR="00621D17" w:rsidRPr="00D65BAF" w:rsidRDefault="00621D17" w:rsidP="00E54A99">
      <w:pPr>
        <w:rPr>
          <w:sz w:val="18"/>
          <w:szCs w:val="18"/>
        </w:rPr>
      </w:pPr>
    </w:p>
    <w:p w14:paraId="3C5894C4" w14:textId="77777777" w:rsidR="00621D17" w:rsidRPr="00D65BAF" w:rsidRDefault="00621D17" w:rsidP="00E54A99">
      <w:r>
        <w:t>Az elsődleges hatásossági végpont az összesített válaszarány volt, amely meghatározás szerint azon betegek százalékos arányát jelentette, akiknél a RECIST</w:t>
      </w:r>
      <w:r>
        <w:noBreakHyphen/>
        <w:t>kritériumok (1.0</w:t>
      </w:r>
      <w:r>
        <w:noBreakHyphen/>
        <w:t>ás változat) alkalmazásával végzett független, központi, maszkolt radiológiai értékelés alapján objektív, igazolt teljes választ vagy részleges választ sikerült elérni. Az Abraxane/karboplatin</w:t>
      </w:r>
      <w:r>
        <w:noBreakHyphen/>
        <w:t>kar betegeinél szignifikánsan magasabb volt az összesített válaszarány a kontroll</w:t>
      </w:r>
      <w:r>
        <w:noBreakHyphen/>
        <w:t>kar betegeihez képest: 33% versus 25%, p = 0,005 (10. táblázat). Az összesített válaszarány jelentős eltérést mutatott az Abraxane/karboplatin kar és a kontroll kar összehasonlításakor a nem kissejtes tüdőrákban szenvedő, laphámsejtes szövettani eredményű betegek esetében (N = 450, 41% versus 24%, p &lt; 0,001), de ez a különbség nem jelent meg a PFS vagy az OS eltérésben. A kezelési karok között az ORR vonatkozásában nem volt különbség nem laphámsejtes szövettani eredményű betegek esetében (N = 602, 26% versus 25%, p = 0,808).</w:t>
      </w:r>
    </w:p>
    <w:p w14:paraId="2D4FFADF" w14:textId="77777777" w:rsidR="00621D17" w:rsidRPr="00D65BAF" w:rsidRDefault="00621D17" w:rsidP="00E54A99">
      <w:pPr>
        <w:rPr>
          <w:b/>
          <w:bCs/>
        </w:rPr>
      </w:pPr>
    </w:p>
    <w:p w14:paraId="7058046A" w14:textId="77777777" w:rsidR="00621D17" w:rsidRPr="00D65BAF" w:rsidRDefault="00621D17" w:rsidP="00E54A99">
      <w:pPr>
        <w:keepNext/>
        <w:rPr>
          <w:b/>
          <w:bCs/>
        </w:rPr>
      </w:pPr>
      <w:r>
        <w:rPr>
          <w:b/>
        </w:rPr>
        <w:t>10. táblázat: Összesített válaszarány nem kissejtes tüdőrákban végzett randomizált vizsgálatban (kezelésbe bevont - „intent</w:t>
      </w:r>
      <w:r>
        <w:rPr>
          <w:b/>
        </w:rPr>
        <w:noBreakHyphen/>
        <w:t>to</w:t>
      </w:r>
      <w:r>
        <w:rPr>
          <w:b/>
        </w:rPr>
        <w:noBreakHyphen/>
        <w:t>treat” populáció)</w:t>
      </w:r>
    </w:p>
    <w:tbl>
      <w:tblPr>
        <w:tblW w:w="49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60" w:firstRow="1" w:lastRow="1" w:firstColumn="0" w:lastColumn="0" w:noHBand="0" w:noVBand="0"/>
      </w:tblPr>
      <w:tblGrid>
        <w:gridCol w:w="4623"/>
        <w:gridCol w:w="2057"/>
        <w:gridCol w:w="2503"/>
      </w:tblGrid>
      <w:tr w:rsidR="00621D17" w:rsidRPr="00D65BAF" w14:paraId="4DD5733B" w14:textId="77777777" w:rsidTr="00E54A99">
        <w:trPr>
          <w:cantSplit/>
          <w:trHeight w:val="57"/>
          <w:tblHeader/>
          <w:jc w:val="center"/>
        </w:trPr>
        <w:tc>
          <w:tcPr>
            <w:tcW w:w="2517" w:type="pct"/>
            <w:shd w:val="clear" w:color="auto" w:fill="auto"/>
            <w:vAlign w:val="bottom"/>
          </w:tcPr>
          <w:p w14:paraId="7BAE5AAE" w14:textId="77777777" w:rsidR="00621D17" w:rsidRPr="00D65BAF" w:rsidRDefault="00621D17" w:rsidP="00E54A99">
            <w:pPr>
              <w:pStyle w:val="C-TableHeader"/>
              <w:spacing w:before="0" w:after="0"/>
              <w:rPr>
                <w:bCs/>
                <w:sz w:val="20"/>
              </w:rPr>
            </w:pPr>
            <w:r>
              <w:rPr>
                <w:sz w:val="20"/>
              </w:rPr>
              <w:t>Hatásossági parameter</w:t>
            </w:r>
          </w:p>
        </w:tc>
        <w:tc>
          <w:tcPr>
            <w:tcW w:w="1120" w:type="pct"/>
            <w:shd w:val="clear" w:color="auto" w:fill="auto"/>
          </w:tcPr>
          <w:p w14:paraId="6AD9AEEF" w14:textId="77777777" w:rsidR="00621D17" w:rsidRPr="00D65BAF" w:rsidRDefault="00621D17" w:rsidP="00E54A99">
            <w:pPr>
              <w:pStyle w:val="C-BodyText"/>
              <w:spacing w:before="0" w:after="0" w:line="240" w:lineRule="auto"/>
              <w:jc w:val="center"/>
              <w:rPr>
                <w:b/>
                <w:sz w:val="20"/>
              </w:rPr>
            </w:pPr>
            <w:r>
              <w:rPr>
                <w:b/>
                <w:sz w:val="20"/>
              </w:rPr>
              <w:t>Abraxane (100 mg/m</w:t>
            </w:r>
            <w:r>
              <w:rPr>
                <w:b/>
                <w:sz w:val="20"/>
                <w:vertAlign w:val="superscript"/>
              </w:rPr>
              <w:t>2</w:t>
            </w:r>
            <w:r>
              <w:rPr>
                <w:b/>
                <w:sz w:val="20"/>
              </w:rPr>
              <w:t>/hét)</w:t>
            </w:r>
          </w:p>
          <w:p w14:paraId="3C18EC0E" w14:textId="77777777" w:rsidR="00621D17" w:rsidRPr="00D65BAF" w:rsidRDefault="00621D17" w:rsidP="00E54A99">
            <w:pPr>
              <w:pStyle w:val="C-BodyText"/>
              <w:spacing w:before="0" w:after="0" w:line="240" w:lineRule="auto"/>
              <w:jc w:val="center"/>
              <w:rPr>
                <w:b/>
                <w:sz w:val="20"/>
              </w:rPr>
            </w:pPr>
            <w:r>
              <w:rPr>
                <w:b/>
                <w:sz w:val="20"/>
              </w:rPr>
              <w:t>+ karboplatin</w:t>
            </w:r>
          </w:p>
          <w:p w14:paraId="232497D9" w14:textId="77777777" w:rsidR="00621D17" w:rsidRPr="00D65BAF" w:rsidRDefault="00621D17" w:rsidP="00E54A99">
            <w:pPr>
              <w:pStyle w:val="C-BodyText"/>
              <w:spacing w:before="0" w:after="0" w:line="240" w:lineRule="auto"/>
              <w:jc w:val="center"/>
              <w:rPr>
                <w:b/>
                <w:sz w:val="20"/>
              </w:rPr>
            </w:pPr>
            <w:r>
              <w:rPr>
                <w:b/>
                <w:sz w:val="20"/>
              </w:rPr>
              <w:t>(N = 521)</w:t>
            </w:r>
          </w:p>
        </w:tc>
        <w:tc>
          <w:tcPr>
            <w:tcW w:w="1364" w:type="pct"/>
            <w:shd w:val="clear" w:color="auto" w:fill="auto"/>
          </w:tcPr>
          <w:p w14:paraId="4DE2339A" w14:textId="77777777" w:rsidR="00621D17" w:rsidRPr="00D65BAF" w:rsidRDefault="00621D17" w:rsidP="00E54A99">
            <w:pPr>
              <w:pStyle w:val="C-BodyText"/>
              <w:spacing w:before="0" w:after="0" w:line="240" w:lineRule="auto"/>
              <w:jc w:val="center"/>
              <w:rPr>
                <w:b/>
                <w:sz w:val="20"/>
              </w:rPr>
            </w:pPr>
            <w:r>
              <w:rPr>
                <w:b/>
                <w:sz w:val="20"/>
              </w:rPr>
              <w:t>Oldószeralapú paklitaxel</w:t>
            </w:r>
          </w:p>
          <w:p w14:paraId="79E277A1" w14:textId="77777777" w:rsidR="00621D17" w:rsidRPr="00D65BAF" w:rsidRDefault="00621D17" w:rsidP="00E54A99">
            <w:pPr>
              <w:pStyle w:val="C-BodyText"/>
              <w:spacing w:before="0" w:after="0" w:line="240" w:lineRule="auto"/>
              <w:jc w:val="center"/>
              <w:rPr>
                <w:b/>
                <w:sz w:val="20"/>
              </w:rPr>
            </w:pPr>
            <w:r>
              <w:rPr>
                <w:b/>
                <w:sz w:val="20"/>
              </w:rPr>
              <w:t>200 mg/m</w:t>
            </w:r>
            <w:r>
              <w:rPr>
                <w:b/>
                <w:sz w:val="20"/>
                <w:vertAlign w:val="superscript"/>
              </w:rPr>
              <w:t>2</w:t>
            </w:r>
            <w:r>
              <w:rPr>
                <w:b/>
                <w:sz w:val="20"/>
              </w:rPr>
              <w:t xml:space="preserve"> minden 3. héten</w:t>
            </w:r>
          </w:p>
          <w:p w14:paraId="00144FC8" w14:textId="77777777" w:rsidR="00621D17" w:rsidRPr="00D65BAF" w:rsidRDefault="00621D17" w:rsidP="00E54A99">
            <w:pPr>
              <w:pStyle w:val="C-BodyText"/>
              <w:spacing w:before="0" w:after="0" w:line="240" w:lineRule="auto"/>
              <w:jc w:val="center"/>
              <w:rPr>
                <w:b/>
                <w:sz w:val="20"/>
              </w:rPr>
            </w:pPr>
            <w:r>
              <w:rPr>
                <w:b/>
                <w:sz w:val="20"/>
              </w:rPr>
              <w:t>+ karboplatin</w:t>
            </w:r>
          </w:p>
          <w:p w14:paraId="26455B8A" w14:textId="77777777" w:rsidR="00621D17" w:rsidRPr="00D65BAF" w:rsidRDefault="00621D17" w:rsidP="00E54A99">
            <w:pPr>
              <w:pStyle w:val="C-BodyText"/>
              <w:spacing w:before="0" w:after="0" w:line="240" w:lineRule="auto"/>
              <w:jc w:val="center"/>
              <w:rPr>
                <w:b/>
                <w:sz w:val="20"/>
              </w:rPr>
            </w:pPr>
            <w:r>
              <w:rPr>
                <w:b/>
                <w:sz w:val="20"/>
              </w:rPr>
              <w:t>(N = 531)</w:t>
            </w:r>
          </w:p>
        </w:tc>
      </w:tr>
      <w:tr w:rsidR="00621D17" w:rsidRPr="00D65BAF" w14:paraId="2C9CC5FF" w14:textId="77777777" w:rsidTr="006B5255">
        <w:trPr>
          <w:cantSplit/>
          <w:trHeight w:val="57"/>
          <w:jc w:val="center"/>
        </w:trPr>
        <w:tc>
          <w:tcPr>
            <w:tcW w:w="5000" w:type="pct"/>
            <w:gridSpan w:val="3"/>
            <w:shd w:val="clear" w:color="auto" w:fill="auto"/>
            <w:vAlign w:val="bottom"/>
          </w:tcPr>
          <w:p w14:paraId="10B28B75" w14:textId="77777777" w:rsidR="00621D17" w:rsidRPr="00D65BAF" w:rsidRDefault="00621D17" w:rsidP="00E54A99">
            <w:pPr>
              <w:pStyle w:val="C-TableText"/>
              <w:keepNext/>
              <w:spacing w:before="0" w:after="0"/>
              <w:rPr>
                <w:b/>
                <w:sz w:val="20"/>
              </w:rPr>
            </w:pPr>
            <w:r>
              <w:rPr>
                <w:b/>
                <w:sz w:val="20"/>
              </w:rPr>
              <w:t>Összesített válaszarány (független értékelés)</w:t>
            </w:r>
          </w:p>
        </w:tc>
      </w:tr>
      <w:tr w:rsidR="00621D17" w:rsidRPr="00D65BAF" w14:paraId="4EBF9DDC" w14:textId="77777777" w:rsidTr="006B5255">
        <w:trPr>
          <w:cantSplit/>
          <w:trHeight w:val="57"/>
          <w:jc w:val="center"/>
        </w:trPr>
        <w:tc>
          <w:tcPr>
            <w:tcW w:w="2517" w:type="pct"/>
            <w:shd w:val="clear" w:color="auto" w:fill="auto"/>
            <w:vAlign w:val="bottom"/>
          </w:tcPr>
          <w:p w14:paraId="15648DD9" w14:textId="77777777" w:rsidR="00621D17" w:rsidRPr="00D65BAF" w:rsidRDefault="00621D17" w:rsidP="00E54A99">
            <w:pPr>
              <w:pStyle w:val="C-TableText"/>
              <w:keepNext/>
              <w:spacing w:before="0" w:after="0"/>
              <w:rPr>
                <w:sz w:val="20"/>
              </w:rPr>
            </w:pPr>
            <w:r>
              <w:rPr>
                <w:sz w:val="20"/>
              </w:rPr>
              <w:t>Igazolt teljes vagy részleges összesített válasz, n (%)</w:t>
            </w:r>
          </w:p>
        </w:tc>
        <w:tc>
          <w:tcPr>
            <w:tcW w:w="1120" w:type="pct"/>
            <w:shd w:val="clear" w:color="auto" w:fill="auto"/>
            <w:vAlign w:val="bottom"/>
          </w:tcPr>
          <w:p w14:paraId="4DA278E0" w14:textId="77777777" w:rsidR="00621D17" w:rsidRPr="00D65BAF" w:rsidRDefault="00621D17" w:rsidP="00E54A99">
            <w:pPr>
              <w:pStyle w:val="C-TableText"/>
              <w:keepNext/>
              <w:spacing w:before="0" w:after="0"/>
              <w:jc w:val="center"/>
              <w:rPr>
                <w:sz w:val="20"/>
              </w:rPr>
            </w:pPr>
            <w:r>
              <w:rPr>
                <w:sz w:val="20"/>
              </w:rPr>
              <w:t>170 (33%)</w:t>
            </w:r>
          </w:p>
        </w:tc>
        <w:tc>
          <w:tcPr>
            <w:tcW w:w="1364" w:type="pct"/>
            <w:shd w:val="clear" w:color="auto" w:fill="auto"/>
            <w:vAlign w:val="bottom"/>
          </w:tcPr>
          <w:p w14:paraId="6D04084F" w14:textId="77777777" w:rsidR="00621D17" w:rsidRPr="00D65BAF" w:rsidRDefault="00621D17" w:rsidP="00E54A99">
            <w:pPr>
              <w:pStyle w:val="C-TableText"/>
              <w:keepNext/>
              <w:spacing w:before="0" w:after="0"/>
              <w:jc w:val="center"/>
              <w:rPr>
                <w:sz w:val="20"/>
              </w:rPr>
            </w:pPr>
            <w:r>
              <w:rPr>
                <w:sz w:val="20"/>
              </w:rPr>
              <w:t>132 (25%)</w:t>
            </w:r>
          </w:p>
        </w:tc>
      </w:tr>
      <w:tr w:rsidR="00621D17" w:rsidRPr="00D65BAF" w14:paraId="2493B8F8" w14:textId="77777777" w:rsidTr="006B5255">
        <w:trPr>
          <w:cantSplit/>
          <w:trHeight w:val="57"/>
          <w:jc w:val="center"/>
        </w:trPr>
        <w:tc>
          <w:tcPr>
            <w:tcW w:w="2517" w:type="pct"/>
            <w:shd w:val="clear" w:color="auto" w:fill="auto"/>
            <w:vAlign w:val="bottom"/>
          </w:tcPr>
          <w:p w14:paraId="2817CEC6" w14:textId="77777777" w:rsidR="00621D17" w:rsidRPr="00D65BAF" w:rsidRDefault="00621D17" w:rsidP="00E54A99">
            <w:pPr>
              <w:pStyle w:val="C-TableText"/>
              <w:keepNext/>
              <w:spacing w:before="0" w:after="0"/>
              <w:ind w:left="334"/>
              <w:rPr>
                <w:sz w:val="20"/>
              </w:rPr>
            </w:pPr>
            <w:r>
              <w:rPr>
                <w:sz w:val="20"/>
              </w:rPr>
              <w:t>95%</w:t>
            </w:r>
            <w:r>
              <w:rPr>
                <w:sz w:val="20"/>
              </w:rPr>
              <w:noBreakHyphen/>
              <w:t>os CI (%)</w:t>
            </w:r>
          </w:p>
        </w:tc>
        <w:tc>
          <w:tcPr>
            <w:tcW w:w="1120" w:type="pct"/>
            <w:shd w:val="clear" w:color="auto" w:fill="auto"/>
            <w:vAlign w:val="bottom"/>
          </w:tcPr>
          <w:p w14:paraId="34645134" w14:textId="77777777" w:rsidR="00621D17" w:rsidRPr="00D65BAF" w:rsidRDefault="00621D17" w:rsidP="00E54A99">
            <w:pPr>
              <w:pStyle w:val="C-TableText"/>
              <w:keepNext/>
              <w:spacing w:before="0" w:after="0"/>
              <w:jc w:val="center"/>
              <w:rPr>
                <w:sz w:val="20"/>
              </w:rPr>
            </w:pPr>
            <w:r>
              <w:rPr>
                <w:sz w:val="20"/>
              </w:rPr>
              <w:t>28,6, 36,7</w:t>
            </w:r>
          </w:p>
        </w:tc>
        <w:tc>
          <w:tcPr>
            <w:tcW w:w="1364" w:type="pct"/>
            <w:shd w:val="clear" w:color="auto" w:fill="auto"/>
            <w:vAlign w:val="bottom"/>
          </w:tcPr>
          <w:p w14:paraId="078C187A" w14:textId="77777777" w:rsidR="00621D17" w:rsidRPr="00D65BAF" w:rsidRDefault="00621D17" w:rsidP="00E54A99">
            <w:pPr>
              <w:pStyle w:val="C-TableText"/>
              <w:keepNext/>
              <w:spacing w:before="0" w:after="0"/>
              <w:jc w:val="center"/>
              <w:rPr>
                <w:sz w:val="20"/>
              </w:rPr>
            </w:pPr>
            <w:r>
              <w:rPr>
                <w:sz w:val="20"/>
              </w:rPr>
              <w:t>21,2, 28,5</w:t>
            </w:r>
          </w:p>
        </w:tc>
      </w:tr>
      <w:tr w:rsidR="00621D17" w:rsidRPr="00D65BAF" w14:paraId="163CBC94" w14:textId="77777777" w:rsidTr="006B5255">
        <w:trPr>
          <w:cantSplit/>
          <w:trHeight w:val="57"/>
          <w:jc w:val="center"/>
        </w:trPr>
        <w:tc>
          <w:tcPr>
            <w:tcW w:w="2517" w:type="pct"/>
            <w:shd w:val="clear" w:color="auto" w:fill="auto"/>
            <w:vAlign w:val="bottom"/>
          </w:tcPr>
          <w:p w14:paraId="522BC1DB" w14:textId="77777777" w:rsidR="00621D17" w:rsidRPr="00D65BAF" w:rsidRDefault="00621D17" w:rsidP="00E54A99">
            <w:pPr>
              <w:pStyle w:val="C-TableText"/>
              <w:keepNext/>
              <w:spacing w:before="0" w:after="0"/>
              <w:ind w:left="334"/>
              <w:rPr>
                <w:sz w:val="20"/>
              </w:rPr>
            </w:pPr>
            <w:r>
              <w:rPr>
                <w:sz w:val="20"/>
              </w:rPr>
              <w:t>p</w:t>
            </w:r>
            <w:r>
              <w:rPr>
                <w:sz w:val="20"/>
                <w:vertAlign w:val="subscript"/>
              </w:rPr>
              <w:t>A</w:t>
            </w:r>
            <w:r>
              <w:rPr>
                <w:sz w:val="20"/>
              </w:rPr>
              <w:t>/p</w:t>
            </w:r>
            <w:r>
              <w:rPr>
                <w:sz w:val="20"/>
                <w:vertAlign w:val="subscript"/>
              </w:rPr>
              <w:t>T</w:t>
            </w:r>
            <w:r>
              <w:rPr>
                <w:sz w:val="20"/>
              </w:rPr>
              <w:t xml:space="preserve"> (95,1%</w:t>
            </w:r>
            <w:r>
              <w:rPr>
                <w:sz w:val="20"/>
              </w:rPr>
              <w:noBreakHyphen/>
              <w:t>os CI)</w:t>
            </w:r>
          </w:p>
        </w:tc>
        <w:tc>
          <w:tcPr>
            <w:tcW w:w="2483" w:type="pct"/>
            <w:gridSpan w:val="2"/>
            <w:shd w:val="clear" w:color="auto" w:fill="auto"/>
            <w:vAlign w:val="bottom"/>
          </w:tcPr>
          <w:p w14:paraId="73B8DE80" w14:textId="77777777" w:rsidR="00621D17" w:rsidRPr="00D65BAF" w:rsidRDefault="00621D17" w:rsidP="00E54A99">
            <w:pPr>
              <w:pStyle w:val="C-TableText"/>
              <w:keepNext/>
              <w:spacing w:before="0" w:after="0"/>
              <w:jc w:val="center"/>
              <w:rPr>
                <w:sz w:val="20"/>
              </w:rPr>
            </w:pPr>
            <w:r>
              <w:rPr>
                <w:sz w:val="20"/>
              </w:rPr>
              <w:t>1,313 (1,082, 1,593)</w:t>
            </w:r>
          </w:p>
        </w:tc>
      </w:tr>
      <w:tr w:rsidR="00621D17" w:rsidRPr="00D65BAF" w14:paraId="542F8BB7" w14:textId="77777777" w:rsidTr="006B5255">
        <w:trPr>
          <w:cantSplit/>
          <w:trHeight w:val="57"/>
          <w:jc w:val="center"/>
        </w:trPr>
        <w:tc>
          <w:tcPr>
            <w:tcW w:w="2517" w:type="pct"/>
            <w:shd w:val="clear" w:color="auto" w:fill="auto"/>
            <w:vAlign w:val="bottom"/>
          </w:tcPr>
          <w:p w14:paraId="331B38C8" w14:textId="77777777" w:rsidR="00621D17" w:rsidRPr="00D65BAF" w:rsidRDefault="00621D17" w:rsidP="00E54A99">
            <w:pPr>
              <w:pStyle w:val="C-TableText"/>
              <w:keepNext/>
              <w:spacing w:before="0" w:after="0"/>
              <w:ind w:left="334"/>
              <w:rPr>
                <w:sz w:val="20"/>
              </w:rPr>
            </w:pPr>
            <w:r>
              <w:rPr>
                <w:sz w:val="20"/>
              </w:rPr>
              <w:t>P</w:t>
            </w:r>
            <w:r>
              <w:rPr>
                <w:sz w:val="20"/>
              </w:rPr>
              <w:noBreakHyphen/>
              <w:t>érték</w:t>
            </w:r>
            <w:r>
              <w:rPr>
                <w:sz w:val="20"/>
                <w:vertAlign w:val="superscript"/>
              </w:rPr>
              <w:t>a</w:t>
            </w:r>
          </w:p>
        </w:tc>
        <w:tc>
          <w:tcPr>
            <w:tcW w:w="2483" w:type="pct"/>
            <w:gridSpan w:val="2"/>
            <w:shd w:val="clear" w:color="auto" w:fill="auto"/>
            <w:vAlign w:val="bottom"/>
          </w:tcPr>
          <w:p w14:paraId="365E2148" w14:textId="77777777" w:rsidR="00621D17" w:rsidRPr="00D65BAF" w:rsidRDefault="00621D17" w:rsidP="00E54A99">
            <w:pPr>
              <w:pStyle w:val="C-TableText"/>
              <w:keepNext/>
              <w:spacing w:before="0" w:after="0"/>
              <w:jc w:val="center"/>
              <w:rPr>
                <w:sz w:val="20"/>
              </w:rPr>
            </w:pPr>
            <w:r>
              <w:rPr>
                <w:sz w:val="20"/>
              </w:rPr>
              <w:t>0,005</w:t>
            </w:r>
          </w:p>
        </w:tc>
      </w:tr>
    </w:tbl>
    <w:p w14:paraId="3F0FCD0A" w14:textId="77777777" w:rsidR="00621D17" w:rsidRPr="00D65BAF" w:rsidRDefault="00621D17" w:rsidP="00E54A99">
      <w:pPr>
        <w:pStyle w:val="Style9"/>
      </w:pPr>
      <w:r>
        <w:t>CI = konfidencia</w:t>
      </w:r>
      <w:r>
        <w:noBreakHyphen/>
        <w:t>intervallum; HR</w:t>
      </w:r>
      <w:r>
        <w:rPr>
          <w:vertAlign w:val="subscript"/>
        </w:rPr>
        <w:t>A/T</w:t>
      </w:r>
      <w:r>
        <w:t> = az Abraxane/karboplatin kombináció mellett tapasztalt relatív hazárd az oldószeralapú paklitaxel/karboplatin kombinációhoz képest; p</w:t>
      </w:r>
      <w:r>
        <w:rPr>
          <w:vertAlign w:val="subscript"/>
        </w:rPr>
        <w:t>A</w:t>
      </w:r>
      <w:r>
        <w:t>/p</w:t>
      </w:r>
      <w:r>
        <w:rPr>
          <w:vertAlign w:val="subscript"/>
        </w:rPr>
        <w:t>T </w:t>
      </w:r>
      <w:r>
        <w:t>= az Abraxane/karboplatin kombináció mellett tapasztalt válaszarány az oldószeralapú paklitaxel/karboplatin kombinációhoz képest.</w:t>
      </w:r>
    </w:p>
    <w:p w14:paraId="5C39BF24" w14:textId="77777777" w:rsidR="00621D17" w:rsidRPr="00D65BAF" w:rsidRDefault="00621D17" w:rsidP="00E54A99">
      <w:pPr>
        <w:pStyle w:val="Style9"/>
      </w:pPr>
      <w:r>
        <w:rPr>
          <w:vertAlign w:val="superscript"/>
        </w:rPr>
        <w:t>a</w:t>
      </w:r>
      <w:r>
        <w:t xml:space="preserve"> A p</w:t>
      </w:r>
      <w:r>
        <w:noBreakHyphen/>
        <w:t>érték a khí</w:t>
      </w:r>
      <w:r>
        <w:noBreakHyphen/>
        <w:t>négyzet próbán alapul.</w:t>
      </w:r>
    </w:p>
    <w:p w14:paraId="2E669EFF" w14:textId="77777777" w:rsidR="00621D17" w:rsidRPr="00D65BAF" w:rsidRDefault="00621D17" w:rsidP="00E54A99">
      <w:pPr>
        <w:autoSpaceDE w:val="0"/>
        <w:autoSpaceDN w:val="0"/>
        <w:adjustRightInd w:val="0"/>
      </w:pPr>
    </w:p>
    <w:p w14:paraId="31EE6B16" w14:textId="77777777" w:rsidR="00621D17" w:rsidRPr="00D65BAF" w:rsidRDefault="00621D17" w:rsidP="00E54A99">
      <w:pPr>
        <w:autoSpaceDE w:val="0"/>
        <w:autoSpaceDN w:val="0"/>
        <w:adjustRightInd w:val="0"/>
      </w:pPr>
      <w:r>
        <w:t>A két kezelés kar között nem volt statisztikailag szignifikáns különbség a progressziómentes túlélésben (radiológusok által végzett maszkolt értékelés alapján) és az összesített túlélésben. Végeztek egy non</w:t>
      </w:r>
      <w:r>
        <w:noBreakHyphen/>
        <w:t>inferioritási elemzést a PFS</w:t>
      </w:r>
      <w:r>
        <w:noBreakHyphen/>
        <w:t>t és az OS</w:t>
      </w:r>
      <w:r>
        <w:noBreakHyphen/>
        <w:t>t illetően, melynek során a non</w:t>
      </w:r>
      <w:r>
        <w:noBreakHyphen/>
        <w:t>inferioritás előre meghatározott küszöbe 15% volt. A non</w:t>
      </w:r>
      <w:r>
        <w:noBreakHyphen/>
        <w:t>inferioritási kritérium a PFS és az OS esetében egyaránt teljesült, a vonatkozó relatív hazárdok tekintetében a 95%</w:t>
      </w:r>
      <w:r>
        <w:noBreakHyphen/>
        <w:t>os konfidencia</w:t>
      </w:r>
      <w:r>
        <w:noBreakHyphen/>
        <w:t>intervallum felső határa 1,176</w:t>
      </w:r>
      <w:r>
        <w:noBreakHyphen/>
        <w:t>nél alacsonyabb volt (11. táblázat).</w:t>
      </w:r>
    </w:p>
    <w:p w14:paraId="228F0BA7" w14:textId="77777777" w:rsidR="00621D17" w:rsidRPr="00D65BAF" w:rsidRDefault="00621D17" w:rsidP="00E54A99"/>
    <w:p w14:paraId="64BEC548" w14:textId="77777777" w:rsidR="00621D17" w:rsidRPr="00D65BAF" w:rsidRDefault="00621D17" w:rsidP="00E54A99">
      <w:pPr>
        <w:keepNext/>
        <w:rPr>
          <w:b/>
        </w:rPr>
      </w:pPr>
      <w:r>
        <w:rPr>
          <w:b/>
        </w:rPr>
        <w:lastRenderedPageBreak/>
        <w:t>11. táblázat: A progressziómentes túlélés és az összesített túlélés non</w:t>
      </w:r>
      <w:r>
        <w:rPr>
          <w:b/>
        </w:rPr>
        <w:noBreakHyphen/>
        <w:t>inferioritási elemzései nem kissejtes tüdőrákban végzett randomizált vizsgálatban (kezelésbe bevont - „intent</w:t>
      </w:r>
      <w:r>
        <w:rPr>
          <w:b/>
        </w:rPr>
        <w:noBreakHyphen/>
        <w:t>to</w:t>
      </w:r>
      <w:r>
        <w:rPr>
          <w:b/>
        </w:rPr>
        <w:noBreakHyphen/>
        <w:t>treat” populáció)</w:t>
      </w:r>
    </w:p>
    <w:tbl>
      <w:tblPr>
        <w:tblW w:w="49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60" w:firstRow="1" w:lastRow="1" w:firstColumn="0" w:lastColumn="0" w:noHBand="0" w:noVBand="0"/>
      </w:tblPr>
      <w:tblGrid>
        <w:gridCol w:w="4623"/>
        <w:gridCol w:w="2057"/>
        <w:gridCol w:w="2503"/>
      </w:tblGrid>
      <w:tr w:rsidR="00621D17" w:rsidRPr="00D65BAF" w14:paraId="5B9B18D5" w14:textId="77777777" w:rsidTr="00E54A99">
        <w:trPr>
          <w:cantSplit/>
          <w:trHeight w:val="57"/>
          <w:tblHeader/>
          <w:jc w:val="center"/>
        </w:trPr>
        <w:tc>
          <w:tcPr>
            <w:tcW w:w="2517" w:type="pct"/>
            <w:shd w:val="clear" w:color="auto" w:fill="auto"/>
            <w:vAlign w:val="bottom"/>
          </w:tcPr>
          <w:p w14:paraId="05A33D2B" w14:textId="77777777" w:rsidR="00621D17" w:rsidRPr="00D65BAF" w:rsidRDefault="00621D17" w:rsidP="00E54A99">
            <w:pPr>
              <w:pStyle w:val="C-TableHeader"/>
              <w:spacing w:before="0" w:after="0"/>
              <w:rPr>
                <w:bCs/>
                <w:sz w:val="20"/>
              </w:rPr>
            </w:pPr>
            <w:r>
              <w:rPr>
                <w:sz w:val="20"/>
              </w:rPr>
              <w:t>Hatásossági paraméter</w:t>
            </w:r>
          </w:p>
        </w:tc>
        <w:tc>
          <w:tcPr>
            <w:tcW w:w="1120" w:type="pct"/>
            <w:shd w:val="clear" w:color="auto" w:fill="auto"/>
          </w:tcPr>
          <w:p w14:paraId="626E3E36" w14:textId="77777777" w:rsidR="00621D17" w:rsidRPr="00D65BAF" w:rsidRDefault="00621D17" w:rsidP="00E54A99">
            <w:pPr>
              <w:pStyle w:val="C-BodyText"/>
              <w:keepNext/>
              <w:spacing w:before="0" w:after="0" w:line="240" w:lineRule="auto"/>
              <w:jc w:val="center"/>
              <w:rPr>
                <w:b/>
                <w:sz w:val="20"/>
              </w:rPr>
            </w:pPr>
            <w:r>
              <w:rPr>
                <w:b/>
                <w:sz w:val="20"/>
              </w:rPr>
              <w:t>Abraxane (100 mg/m</w:t>
            </w:r>
            <w:r>
              <w:rPr>
                <w:b/>
                <w:sz w:val="20"/>
                <w:vertAlign w:val="superscript"/>
              </w:rPr>
              <w:t>2</w:t>
            </w:r>
            <w:r>
              <w:rPr>
                <w:b/>
                <w:sz w:val="20"/>
              </w:rPr>
              <w:t>/hét)</w:t>
            </w:r>
          </w:p>
          <w:p w14:paraId="3A55822C" w14:textId="77777777" w:rsidR="00621D17" w:rsidRPr="00D65BAF" w:rsidRDefault="00621D17" w:rsidP="00E54A99">
            <w:pPr>
              <w:pStyle w:val="C-BodyText"/>
              <w:keepNext/>
              <w:spacing w:before="0" w:after="0" w:line="240" w:lineRule="auto"/>
              <w:jc w:val="center"/>
              <w:rPr>
                <w:b/>
                <w:sz w:val="20"/>
              </w:rPr>
            </w:pPr>
            <w:r>
              <w:rPr>
                <w:b/>
                <w:sz w:val="20"/>
              </w:rPr>
              <w:t>+ karboplatin</w:t>
            </w:r>
          </w:p>
          <w:p w14:paraId="7D6FA2AE" w14:textId="77777777" w:rsidR="00621D17" w:rsidRPr="00D65BAF" w:rsidRDefault="00621D17" w:rsidP="00E54A99">
            <w:pPr>
              <w:pStyle w:val="C-BodyText"/>
              <w:keepNext/>
              <w:spacing w:before="0" w:after="0" w:line="240" w:lineRule="auto"/>
              <w:jc w:val="center"/>
              <w:rPr>
                <w:b/>
                <w:sz w:val="20"/>
              </w:rPr>
            </w:pPr>
            <w:r>
              <w:rPr>
                <w:b/>
                <w:sz w:val="20"/>
              </w:rPr>
              <w:t>(N = 521)</w:t>
            </w:r>
          </w:p>
        </w:tc>
        <w:tc>
          <w:tcPr>
            <w:tcW w:w="1364" w:type="pct"/>
            <w:shd w:val="clear" w:color="auto" w:fill="auto"/>
          </w:tcPr>
          <w:p w14:paraId="3EC0DF1A" w14:textId="77777777" w:rsidR="00621D17" w:rsidRPr="00D65BAF" w:rsidRDefault="00621D17" w:rsidP="00E54A99">
            <w:pPr>
              <w:pStyle w:val="C-BodyText"/>
              <w:keepNext/>
              <w:spacing w:before="0" w:after="0" w:line="240" w:lineRule="auto"/>
              <w:jc w:val="center"/>
              <w:rPr>
                <w:b/>
                <w:sz w:val="20"/>
              </w:rPr>
            </w:pPr>
            <w:r>
              <w:rPr>
                <w:b/>
                <w:sz w:val="20"/>
              </w:rPr>
              <w:t>Oldószeralapú paklitaxel</w:t>
            </w:r>
          </w:p>
          <w:p w14:paraId="083BC5E2" w14:textId="77777777" w:rsidR="00621D17" w:rsidRPr="00D65BAF" w:rsidRDefault="00621D17" w:rsidP="00E54A99">
            <w:pPr>
              <w:pStyle w:val="C-BodyText"/>
              <w:keepNext/>
              <w:spacing w:before="0" w:after="0" w:line="240" w:lineRule="auto"/>
              <w:jc w:val="center"/>
              <w:rPr>
                <w:b/>
                <w:sz w:val="20"/>
              </w:rPr>
            </w:pPr>
            <w:r>
              <w:rPr>
                <w:b/>
                <w:sz w:val="20"/>
              </w:rPr>
              <w:t>200 mg/m</w:t>
            </w:r>
            <w:r>
              <w:rPr>
                <w:b/>
                <w:sz w:val="20"/>
                <w:vertAlign w:val="superscript"/>
              </w:rPr>
              <w:t>2</w:t>
            </w:r>
            <w:r>
              <w:rPr>
                <w:b/>
                <w:sz w:val="20"/>
              </w:rPr>
              <w:t xml:space="preserve"> minden 3. héten</w:t>
            </w:r>
          </w:p>
          <w:p w14:paraId="782335FB" w14:textId="77777777" w:rsidR="00621D17" w:rsidRPr="00D65BAF" w:rsidRDefault="00621D17" w:rsidP="00E54A99">
            <w:pPr>
              <w:pStyle w:val="C-BodyText"/>
              <w:keepNext/>
              <w:spacing w:before="0" w:after="0" w:line="240" w:lineRule="auto"/>
              <w:jc w:val="center"/>
              <w:rPr>
                <w:b/>
                <w:sz w:val="20"/>
              </w:rPr>
            </w:pPr>
            <w:r>
              <w:rPr>
                <w:b/>
                <w:sz w:val="20"/>
              </w:rPr>
              <w:t>+ karboplatin</w:t>
            </w:r>
          </w:p>
          <w:p w14:paraId="79DAD7F0" w14:textId="77777777" w:rsidR="00621D17" w:rsidRPr="00D65BAF" w:rsidRDefault="00621D17" w:rsidP="00E54A99">
            <w:pPr>
              <w:pStyle w:val="C-BodyText"/>
              <w:keepNext/>
              <w:spacing w:before="0" w:after="0" w:line="240" w:lineRule="auto"/>
              <w:jc w:val="center"/>
              <w:rPr>
                <w:b/>
                <w:sz w:val="20"/>
              </w:rPr>
            </w:pPr>
            <w:r>
              <w:rPr>
                <w:b/>
                <w:sz w:val="20"/>
              </w:rPr>
              <w:t>(N = 531)</w:t>
            </w:r>
          </w:p>
        </w:tc>
      </w:tr>
      <w:tr w:rsidR="00621D17" w:rsidRPr="00D65BAF" w14:paraId="777043DB" w14:textId="77777777" w:rsidTr="006B5255">
        <w:trPr>
          <w:cantSplit/>
          <w:trHeight w:val="57"/>
          <w:jc w:val="center"/>
        </w:trPr>
        <w:tc>
          <w:tcPr>
            <w:tcW w:w="5000" w:type="pct"/>
            <w:gridSpan w:val="3"/>
            <w:shd w:val="clear" w:color="auto" w:fill="auto"/>
            <w:vAlign w:val="bottom"/>
          </w:tcPr>
          <w:p w14:paraId="68148CF3" w14:textId="77777777" w:rsidR="00621D17" w:rsidRPr="00D65BAF" w:rsidRDefault="00621D17" w:rsidP="00E54A99">
            <w:pPr>
              <w:pStyle w:val="C-TableText"/>
              <w:keepNext/>
              <w:spacing w:before="0" w:after="0"/>
              <w:rPr>
                <w:sz w:val="20"/>
              </w:rPr>
            </w:pPr>
            <w:r>
              <w:rPr>
                <w:b/>
                <w:sz w:val="20"/>
              </w:rPr>
              <w:t>Progressziómentes túlélés</w:t>
            </w:r>
            <w:r>
              <w:rPr>
                <w:b/>
                <w:sz w:val="20"/>
                <w:vertAlign w:val="superscript"/>
              </w:rPr>
              <w:t>a</w:t>
            </w:r>
            <w:r>
              <w:rPr>
                <w:b/>
                <w:sz w:val="20"/>
              </w:rPr>
              <w:t xml:space="preserve"> (független értékelés)</w:t>
            </w:r>
          </w:p>
        </w:tc>
      </w:tr>
      <w:tr w:rsidR="00621D17" w:rsidRPr="00D65BAF" w14:paraId="6A824E17" w14:textId="77777777" w:rsidTr="006B5255">
        <w:trPr>
          <w:cantSplit/>
          <w:trHeight w:val="57"/>
          <w:jc w:val="center"/>
        </w:trPr>
        <w:tc>
          <w:tcPr>
            <w:tcW w:w="2517" w:type="pct"/>
            <w:shd w:val="clear" w:color="auto" w:fill="auto"/>
            <w:vAlign w:val="bottom"/>
          </w:tcPr>
          <w:p w14:paraId="28E812E2" w14:textId="77777777" w:rsidR="00621D17" w:rsidRPr="00D65BAF" w:rsidRDefault="00621D17" w:rsidP="00E54A99">
            <w:pPr>
              <w:pStyle w:val="C-TableText"/>
              <w:keepNext/>
              <w:spacing w:before="0" w:after="0"/>
              <w:ind w:left="334"/>
              <w:rPr>
                <w:sz w:val="20"/>
              </w:rPr>
            </w:pPr>
            <w:r>
              <w:rPr>
                <w:sz w:val="20"/>
              </w:rPr>
              <w:t>Halálozás vagy progresszió, n (%)</w:t>
            </w:r>
          </w:p>
        </w:tc>
        <w:tc>
          <w:tcPr>
            <w:tcW w:w="1120" w:type="pct"/>
            <w:shd w:val="clear" w:color="auto" w:fill="auto"/>
            <w:vAlign w:val="bottom"/>
          </w:tcPr>
          <w:p w14:paraId="6A293859" w14:textId="77777777" w:rsidR="00621D17" w:rsidRPr="00D65BAF" w:rsidRDefault="00621D17" w:rsidP="00E54A99">
            <w:pPr>
              <w:pStyle w:val="C-TableText"/>
              <w:keepNext/>
              <w:spacing w:before="0" w:after="0"/>
              <w:jc w:val="center"/>
              <w:rPr>
                <w:sz w:val="20"/>
              </w:rPr>
            </w:pPr>
            <w:r>
              <w:rPr>
                <w:sz w:val="20"/>
              </w:rPr>
              <w:t>429 (82%)</w:t>
            </w:r>
          </w:p>
        </w:tc>
        <w:tc>
          <w:tcPr>
            <w:tcW w:w="1364" w:type="pct"/>
            <w:shd w:val="clear" w:color="auto" w:fill="auto"/>
            <w:vAlign w:val="bottom"/>
          </w:tcPr>
          <w:p w14:paraId="4A639CC7" w14:textId="77777777" w:rsidR="00621D17" w:rsidRPr="00D65BAF" w:rsidRDefault="00621D17" w:rsidP="00E54A99">
            <w:pPr>
              <w:pStyle w:val="C-TableText"/>
              <w:keepNext/>
              <w:spacing w:before="0" w:after="0"/>
              <w:jc w:val="center"/>
              <w:rPr>
                <w:sz w:val="20"/>
              </w:rPr>
            </w:pPr>
            <w:r>
              <w:rPr>
                <w:sz w:val="20"/>
              </w:rPr>
              <w:t>442 (83%)</w:t>
            </w:r>
          </w:p>
        </w:tc>
      </w:tr>
      <w:tr w:rsidR="00621D17" w:rsidRPr="00D65BAF" w14:paraId="53433502" w14:textId="77777777" w:rsidTr="006B5255">
        <w:trPr>
          <w:cantSplit/>
          <w:trHeight w:val="57"/>
          <w:jc w:val="center"/>
        </w:trPr>
        <w:tc>
          <w:tcPr>
            <w:tcW w:w="2517" w:type="pct"/>
            <w:shd w:val="clear" w:color="auto" w:fill="auto"/>
            <w:vAlign w:val="bottom"/>
          </w:tcPr>
          <w:p w14:paraId="23FAB35B" w14:textId="77777777" w:rsidR="00621D17" w:rsidRPr="00D65BAF" w:rsidRDefault="00621D17" w:rsidP="00E54A99">
            <w:pPr>
              <w:pStyle w:val="C-TableText"/>
              <w:keepNext/>
              <w:spacing w:before="0" w:after="0"/>
              <w:ind w:left="334"/>
              <w:rPr>
                <w:sz w:val="20"/>
              </w:rPr>
            </w:pPr>
            <w:r>
              <w:rPr>
                <w:sz w:val="20"/>
              </w:rPr>
              <w:t>Medián PFS (95%</w:t>
            </w:r>
            <w:r>
              <w:rPr>
                <w:sz w:val="20"/>
              </w:rPr>
              <w:noBreakHyphen/>
              <w:t>os CI) (hónap)</w:t>
            </w:r>
          </w:p>
        </w:tc>
        <w:tc>
          <w:tcPr>
            <w:tcW w:w="1120" w:type="pct"/>
            <w:shd w:val="clear" w:color="auto" w:fill="auto"/>
            <w:vAlign w:val="bottom"/>
          </w:tcPr>
          <w:p w14:paraId="63BF6C38" w14:textId="77777777" w:rsidR="00621D17" w:rsidRPr="00D65BAF" w:rsidRDefault="00621D17" w:rsidP="00E54A99">
            <w:pPr>
              <w:pStyle w:val="C-TableText"/>
              <w:keepNext/>
              <w:spacing w:before="0" w:after="0"/>
              <w:jc w:val="center"/>
              <w:rPr>
                <w:sz w:val="20"/>
              </w:rPr>
            </w:pPr>
            <w:r>
              <w:rPr>
                <w:sz w:val="20"/>
              </w:rPr>
              <w:t>6,8 (5,7, 7,7)</w:t>
            </w:r>
          </w:p>
        </w:tc>
        <w:tc>
          <w:tcPr>
            <w:tcW w:w="1364" w:type="pct"/>
            <w:shd w:val="clear" w:color="auto" w:fill="auto"/>
            <w:vAlign w:val="bottom"/>
          </w:tcPr>
          <w:p w14:paraId="41A78918" w14:textId="77777777" w:rsidR="00621D17" w:rsidRPr="00D65BAF" w:rsidRDefault="00621D17" w:rsidP="00E54A99">
            <w:pPr>
              <w:pStyle w:val="C-TableText"/>
              <w:keepNext/>
              <w:spacing w:before="0" w:after="0"/>
              <w:jc w:val="center"/>
              <w:rPr>
                <w:sz w:val="20"/>
              </w:rPr>
            </w:pPr>
            <w:r>
              <w:rPr>
                <w:sz w:val="20"/>
              </w:rPr>
              <w:t>6,5 (5,7, 6,9)</w:t>
            </w:r>
          </w:p>
        </w:tc>
      </w:tr>
      <w:tr w:rsidR="00621D17" w:rsidRPr="00D65BAF" w14:paraId="089F6281" w14:textId="77777777" w:rsidTr="006B5255">
        <w:trPr>
          <w:cantSplit/>
          <w:trHeight w:val="57"/>
          <w:jc w:val="center"/>
        </w:trPr>
        <w:tc>
          <w:tcPr>
            <w:tcW w:w="2517" w:type="pct"/>
            <w:shd w:val="clear" w:color="auto" w:fill="auto"/>
            <w:vAlign w:val="bottom"/>
          </w:tcPr>
          <w:p w14:paraId="54557F04" w14:textId="77777777" w:rsidR="00621D17" w:rsidRPr="00D65BAF" w:rsidRDefault="00621D17" w:rsidP="00E54A99">
            <w:pPr>
              <w:pStyle w:val="C-TableText"/>
              <w:keepNext/>
              <w:spacing w:before="0" w:after="0"/>
              <w:ind w:left="334"/>
              <w:rPr>
                <w:sz w:val="20"/>
              </w:rPr>
            </w:pPr>
            <w:r>
              <w:rPr>
                <w:sz w:val="20"/>
              </w:rPr>
              <w:t>HR</w:t>
            </w:r>
            <w:r>
              <w:rPr>
                <w:sz w:val="20"/>
                <w:vertAlign w:val="subscript"/>
              </w:rPr>
              <w:t xml:space="preserve">A/T </w:t>
            </w:r>
            <w:r>
              <w:rPr>
                <w:sz w:val="20"/>
              </w:rPr>
              <w:t>(95%</w:t>
            </w:r>
            <w:r>
              <w:rPr>
                <w:sz w:val="20"/>
              </w:rPr>
              <w:noBreakHyphen/>
              <w:t>os CI)</w:t>
            </w:r>
          </w:p>
        </w:tc>
        <w:tc>
          <w:tcPr>
            <w:tcW w:w="2483" w:type="pct"/>
            <w:gridSpan w:val="2"/>
            <w:shd w:val="clear" w:color="auto" w:fill="auto"/>
            <w:vAlign w:val="bottom"/>
          </w:tcPr>
          <w:p w14:paraId="6EF6AEDE" w14:textId="77777777" w:rsidR="00621D17" w:rsidRPr="00D65BAF" w:rsidRDefault="00621D17" w:rsidP="00E54A99">
            <w:pPr>
              <w:pStyle w:val="C-TableText"/>
              <w:keepNext/>
              <w:spacing w:before="0" w:after="0"/>
              <w:jc w:val="center"/>
              <w:rPr>
                <w:sz w:val="20"/>
              </w:rPr>
            </w:pPr>
            <w:r>
              <w:rPr>
                <w:sz w:val="20"/>
              </w:rPr>
              <w:t>0,949 (0,830, 1,086)</w:t>
            </w:r>
          </w:p>
        </w:tc>
      </w:tr>
      <w:tr w:rsidR="00621D17" w:rsidRPr="00D65BAF" w14:paraId="44064550" w14:textId="77777777" w:rsidTr="006B5255">
        <w:trPr>
          <w:cantSplit/>
          <w:trHeight w:val="57"/>
          <w:jc w:val="center"/>
        </w:trPr>
        <w:tc>
          <w:tcPr>
            <w:tcW w:w="5000" w:type="pct"/>
            <w:gridSpan w:val="3"/>
            <w:shd w:val="clear" w:color="auto" w:fill="auto"/>
            <w:vAlign w:val="bottom"/>
          </w:tcPr>
          <w:p w14:paraId="6592990C" w14:textId="77777777" w:rsidR="00621D17" w:rsidRPr="00D65BAF" w:rsidRDefault="00621D17" w:rsidP="00E54A99">
            <w:pPr>
              <w:pStyle w:val="C-TableText"/>
              <w:keepNext/>
              <w:spacing w:before="0" w:after="0"/>
              <w:rPr>
                <w:sz w:val="20"/>
              </w:rPr>
            </w:pPr>
            <w:r>
              <w:rPr>
                <w:b/>
                <w:sz w:val="20"/>
              </w:rPr>
              <w:t>Összesített túlélés</w:t>
            </w:r>
          </w:p>
        </w:tc>
      </w:tr>
      <w:tr w:rsidR="00621D17" w:rsidRPr="00D65BAF" w14:paraId="71EDBB25" w14:textId="77777777" w:rsidTr="006B5255">
        <w:trPr>
          <w:cantSplit/>
          <w:trHeight w:val="57"/>
          <w:jc w:val="center"/>
        </w:trPr>
        <w:tc>
          <w:tcPr>
            <w:tcW w:w="2517" w:type="pct"/>
            <w:shd w:val="clear" w:color="auto" w:fill="auto"/>
            <w:vAlign w:val="bottom"/>
          </w:tcPr>
          <w:p w14:paraId="3F9DF3BE" w14:textId="77777777" w:rsidR="00621D17" w:rsidRPr="00D65BAF" w:rsidRDefault="00621D17" w:rsidP="00E54A99">
            <w:pPr>
              <w:pStyle w:val="C-TableText"/>
              <w:keepNext/>
              <w:spacing w:before="0" w:after="0"/>
              <w:ind w:left="334"/>
              <w:rPr>
                <w:sz w:val="20"/>
              </w:rPr>
            </w:pPr>
            <w:r>
              <w:rPr>
                <w:sz w:val="20"/>
              </w:rPr>
              <w:t>Halálesetek száma, n (%)</w:t>
            </w:r>
          </w:p>
        </w:tc>
        <w:tc>
          <w:tcPr>
            <w:tcW w:w="1120" w:type="pct"/>
            <w:shd w:val="clear" w:color="auto" w:fill="auto"/>
            <w:vAlign w:val="bottom"/>
          </w:tcPr>
          <w:p w14:paraId="299C8628" w14:textId="77777777" w:rsidR="00621D17" w:rsidRPr="00D65BAF" w:rsidRDefault="00621D17" w:rsidP="00E54A99">
            <w:pPr>
              <w:pStyle w:val="C-TableText"/>
              <w:keepNext/>
              <w:spacing w:before="0" w:after="0"/>
              <w:jc w:val="center"/>
              <w:rPr>
                <w:sz w:val="20"/>
              </w:rPr>
            </w:pPr>
            <w:r>
              <w:rPr>
                <w:sz w:val="20"/>
              </w:rPr>
              <w:t>360 (69%)</w:t>
            </w:r>
          </w:p>
        </w:tc>
        <w:tc>
          <w:tcPr>
            <w:tcW w:w="1364" w:type="pct"/>
            <w:shd w:val="clear" w:color="auto" w:fill="auto"/>
            <w:vAlign w:val="bottom"/>
          </w:tcPr>
          <w:p w14:paraId="74D386F8" w14:textId="77777777" w:rsidR="00621D17" w:rsidRPr="00D65BAF" w:rsidRDefault="00621D17" w:rsidP="00E54A99">
            <w:pPr>
              <w:pStyle w:val="C-TableText"/>
              <w:keepNext/>
              <w:spacing w:before="0" w:after="0"/>
              <w:jc w:val="center"/>
              <w:rPr>
                <w:sz w:val="20"/>
              </w:rPr>
            </w:pPr>
            <w:r>
              <w:rPr>
                <w:sz w:val="20"/>
              </w:rPr>
              <w:t>384 (72%)</w:t>
            </w:r>
          </w:p>
        </w:tc>
      </w:tr>
      <w:tr w:rsidR="00621D17" w:rsidRPr="00D65BAF" w14:paraId="07804081" w14:textId="77777777" w:rsidTr="006B5255">
        <w:trPr>
          <w:cantSplit/>
          <w:trHeight w:val="57"/>
          <w:jc w:val="center"/>
        </w:trPr>
        <w:tc>
          <w:tcPr>
            <w:tcW w:w="2517" w:type="pct"/>
            <w:shd w:val="clear" w:color="auto" w:fill="auto"/>
            <w:vAlign w:val="bottom"/>
          </w:tcPr>
          <w:p w14:paraId="48317FBD" w14:textId="77777777" w:rsidR="00621D17" w:rsidRPr="00D65BAF" w:rsidRDefault="00621D17" w:rsidP="00E54A99">
            <w:pPr>
              <w:pStyle w:val="C-TableText"/>
              <w:keepNext/>
              <w:spacing w:before="0" w:after="0"/>
              <w:ind w:left="334"/>
              <w:rPr>
                <w:sz w:val="20"/>
              </w:rPr>
            </w:pPr>
            <w:r>
              <w:rPr>
                <w:sz w:val="20"/>
              </w:rPr>
              <w:t>Medián OS (95%</w:t>
            </w:r>
            <w:r>
              <w:rPr>
                <w:sz w:val="20"/>
              </w:rPr>
              <w:noBreakHyphen/>
              <w:t>os CI) (hónap)</w:t>
            </w:r>
          </w:p>
        </w:tc>
        <w:tc>
          <w:tcPr>
            <w:tcW w:w="1120" w:type="pct"/>
            <w:shd w:val="clear" w:color="auto" w:fill="auto"/>
            <w:vAlign w:val="bottom"/>
          </w:tcPr>
          <w:p w14:paraId="2DFE54E5" w14:textId="77777777" w:rsidR="00621D17" w:rsidRPr="00D65BAF" w:rsidRDefault="00621D17" w:rsidP="00E54A99">
            <w:pPr>
              <w:pStyle w:val="C-TableText"/>
              <w:keepNext/>
              <w:spacing w:before="0" w:after="0"/>
              <w:jc w:val="center"/>
              <w:rPr>
                <w:sz w:val="20"/>
              </w:rPr>
            </w:pPr>
            <w:r>
              <w:rPr>
                <w:sz w:val="20"/>
              </w:rPr>
              <w:t>12,1 (10,8, 12,9)</w:t>
            </w:r>
          </w:p>
        </w:tc>
        <w:tc>
          <w:tcPr>
            <w:tcW w:w="1364" w:type="pct"/>
            <w:shd w:val="clear" w:color="auto" w:fill="auto"/>
            <w:vAlign w:val="bottom"/>
          </w:tcPr>
          <w:p w14:paraId="110BA9DD" w14:textId="77777777" w:rsidR="00621D17" w:rsidRPr="00D65BAF" w:rsidRDefault="00621D17" w:rsidP="00E54A99">
            <w:pPr>
              <w:pStyle w:val="C-TableText"/>
              <w:keepNext/>
              <w:spacing w:before="0" w:after="0"/>
              <w:jc w:val="center"/>
              <w:rPr>
                <w:sz w:val="20"/>
              </w:rPr>
            </w:pPr>
            <w:r>
              <w:rPr>
                <w:sz w:val="20"/>
              </w:rPr>
              <w:t>11,2 (10,3, 12,6)</w:t>
            </w:r>
          </w:p>
        </w:tc>
      </w:tr>
      <w:tr w:rsidR="00621D17" w:rsidRPr="00D65BAF" w14:paraId="19F05FC5" w14:textId="77777777" w:rsidTr="006B5255">
        <w:trPr>
          <w:cantSplit/>
          <w:trHeight w:val="57"/>
          <w:jc w:val="center"/>
        </w:trPr>
        <w:tc>
          <w:tcPr>
            <w:tcW w:w="2517" w:type="pct"/>
            <w:shd w:val="clear" w:color="auto" w:fill="auto"/>
            <w:vAlign w:val="bottom"/>
          </w:tcPr>
          <w:p w14:paraId="5E3757B3" w14:textId="77777777" w:rsidR="00621D17" w:rsidRPr="00D65BAF" w:rsidRDefault="00621D17" w:rsidP="00E54A99">
            <w:pPr>
              <w:pStyle w:val="C-TableText"/>
              <w:keepNext/>
              <w:spacing w:before="0" w:after="0"/>
              <w:ind w:left="334"/>
              <w:rPr>
                <w:sz w:val="20"/>
              </w:rPr>
            </w:pPr>
            <w:r>
              <w:rPr>
                <w:sz w:val="20"/>
              </w:rPr>
              <w:t>HR</w:t>
            </w:r>
            <w:r>
              <w:rPr>
                <w:sz w:val="20"/>
                <w:vertAlign w:val="subscript"/>
              </w:rPr>
              <w:t>A/T</w:t>
            </w:r>
            <w:r>
              <w:rPr>
                <w:sz w:val="20"/>
              </w:rPr>
              <w:t xml:space="preserve"> (95,1%</w:t>
            </w:r>
            <w:r>
              <w:rPr>
                <w:sz w:val="20"/>
              </w:rPr>
              <w:noBreakHyphen/>
              <w:t>os CI)</w:t>
            </w:r>
          </w:p>
        </w:tc>
        <w:tc>
          <w:tcPr>
            <w:tcW w:w="2483" w:type="pct"/>
            <w:gridSpan w:val="2"/>
            <w:shd w:val="clear" w:color="auto" w:fill="auto"/>
            <w:vAlign w:val="bottom"/>
          </w:tcPr>
          <w:p w14:paraId="0C2C48C5" w14:textId="77777777" w:rsidR="00621D17" w:rsidRPr="00D65BAF" w:rsidRDefault="00621D17" w:rsidP="00E54A99">
            <w:pPr>
              <w:pStyle w:val="C-TableText"/>
              <w:keepNext/>
              <w:spacing w:before="0" w:after="0"/>
              <w:jc w:val="center"/>
              <w:rPr>
                <w:sz w:val="20"/>
              </w:rPr>
            </w:pPr>
            <w:r>
              <w:rPr>
                <w:sz w:val="20"/>
              </w:rPr>
              <w:t>0,922 (0,797, 1,066)</w:t>
            </w:r>
          </w:p>
        </w:tc>
      </w:tr>
    </w:tbl>
    <w:p w14:paraId="3596D6DE" w14:textId="77777777" w:rsidR="00621D17" w:rsidRPr="00D65BAF" w:rsidRDefault="00621D17" w:rsidP="00E54A99">
      <w:pPr>
        <w:pStyle w:val="Style9"/>
      </w:pPr>
      <w:r>
        <w:t>CI = konfidencia</w:t>
      </w:r>
      <w:r>
        <w:noBreakHyphen/>
        <w:t>intervallum; HR</w:t>
      </w:r>
      <w:r>
        <w:rPr>
          <w:vertAlign w:val="subscript"/>
        </w:rPr>
        <w:t>A/T</w:t>
      </w:r>
      <w:r>
        <w:t> = az Abraxane/karboplatin kombináció mellett tapasztalt hazárd arány az oldószeralapú paklitaxel/karboplatin kombinációhoz képest; p</w:t>
      </w:r>
      <w:r>
        <w:rPr>
          <w:vertAlign w:val="subscript"/>
        </w:rPr>
        <w:t>A</w:t>
      </w:r>
      <w:r>
        <w:t>/p</w:t>
      </w:r>
      <w:r>
        <w:rPr>
          <w:vertAlign w:val="subscript"/>
        </w:rPr>
        <w:t>T</w:t>
      </w:r>
      <w:r>
        <w:t> = az Abraxane/karboplatin kombináció mellett tapasztalt válaszarány az oldószeralapú paklitaxel/karboplatin kombinációhoz.</w:t>
      </w:r>
    </w:p>
    <w:p w14:paraId="76BDD55E" w14:textId="77777777" w:rsidR="00621D17" w:rsidRPr="00D65BAF" w:rsidRDefault="00621D17" w:rsidP="00E54A99">
      <w:pPr>
        <w:pStyle w:val="Style9"/>
      </w:pPr>
      <w:r>
        <w:rPr>
          <w:vertAlign w:val="superscript"/>
        </w:rPr>
        <w:t>a</w:t>
      </w:r>
      <w:r>
        <w:t xml:space="preserve"> Az EMA által a PFS végpont tekintetében megfogalmazott módszertani megfontolások alapján hiányzó adatok vagy a későbbiekben alkalmazott új terápia alapján nem végeztek kizárást.</w:t>
      </w:r>
    </w:p>
    <w:p w14:paraId="6BAF655E" w14:textId="77777777" w:rsidR="00621D17" w:rsidRPr="00D65BAF" w:rsidRDefault="00621D17" w:rsidP="00E54A99"/>
    <w:p w14:paraId="42D0A87B" w14:textId="77777777" w:rsidR="00621D17" w:rsidRPr="00D65BAF" w:rsidRDefault="00621D17" w:rsidP="00E54A99">
      <w:pPr>
        <w:keepNext/>
        <w:rPr>
          <w:u w:val="single"/>
        </w:rPr>
      </w:pPr>
      <w:r>
        <w:rPr>
          <w:u w:val="single"/>
        </w:rPr>
        <w:t>Gyermekek és serdülők</w:t>
      </w:r>
    </w:p>
    <w:p w14:paraId="5E491628" w14:textId="77777777" w:rsidR="00F217E7" w:rsidRPr="00D65BAF" w:rsidRDefault="00F217E7" w:rsidP="00E54A99">
      <w:pPr>
        <w:keepNext/>
      </w:pPr>
    </w:p>
    <w:p w14:paraId="5455759B" w14:textId="3A0BA7C2" w:rsidR="00671CF4" w:rsidRPr="00D65BAF" w:rsidRDefault="00671CF4" w:rsidP="00E54A99">
      <w:r>
        <w:t>A biztonságosságot és hatásosságot gyermekeknél és serdülőknél nem igazolták (lásd 4.2 pont).</w:t>
      </w:r>
    </w:p>
    <w:p w14:paraId="6D8DA5EE" w14:textId="77777777" w:rsidR="00671CF4" w:rsidRPr="00D65BAF" w:rsidRDefault="00671CF4" w:rsidP="00E54A99"/>
    <w:p w14:paraId="25C4AD13" w14:textId="2F2EF826" w:rsidR="00923A5D" w:rsidRPr="00D65BAF" w:rsidRDefault="00671CF4" w:rsidP="00E54A99">
      <w:r>
        <w:t>Az ABI</w:t>
      </w:r>
      <w:r>
        <w:noBreakHyphen/>
        <w:t>007</w:t>
      </w:r>
      <w:r>
        <w:noBreakHyphen/>
        <w:t>PST</w:t>
      </w:r>
      <w:r>
        <w:noBreakHyphen/>
        <w:t>001 számú, I/II. fázisú multicentrikus, nyílt elrendezésű, dóziskereső vizsgálatba, amelyet a hetente alkalmazott Abraxane biztonságosságának, tolerálhatóságának és előzetes hatásosságának értékelésére végeztek visszatérő vagy refrakter szolid daganatban szenvedő gyermekgyógyászati betegeknél, összesen 106 beteget választottak be, akiknek életkora ≥ 6 hónap és ≤ 24 év közötti volt.</w:t>
      </w:r>
    </w:p>
    <w:p w14:paraId="64125D5E" w14:textId="29F48CA7" w:rsidR="00671CF4" w:rsidRPr="00D65BAF" w:rsidRDefault="00671CF4" w:rsidP="00E54A99">
      <w:pPr>
        <w:rPr>
          <w:lang w:eastAsia="en-US"/>
        </w:rPr>
      </w:pPr>
    </w:p>
    <w:p w14:paraId="2ECD5378" w14:textId="67D3BAF5" w:rsidR="00923A5D" w:rsidRPr="00D65BAF" w:rsidRDefault="00671CF4" w:rsidP="00E54A99">
      <w:r>
        <w:t>A vizsgálat I. fázisába összesen 64, hat hónapnál idősebb és 18 évnél fiatalabb beteget választottak be, és a maximális tolerálható dózist (MTD) 240 mg/m</w:t>
      </w:r>
      <w:r>
        <w:rPr>
          <w:vertAlign w:val="superscript"/>
        </w:rPr>
        <w:t>2</w:t>
      </w:r>
      <w:r>
        <w:t xml:space="preserve"> dózisban határozták meg, az egyes 28 napos ciklusok 1., 8. és 15. napján, intravénás infúzióban 30 perc alatt beadva.</w:t>
      </w:r>
    </w:p>
    <w:p w14:paraId="78F98306" w14:textId="0530738B" w:rsidR="00671CF4" w:rsidRPr="00D65BAF" w:rsidRDefault="00671CF4" w:rsidP="00E54A99">
      <w:pPr>
        <w:rPr>
          <w:lang w:eastAsia="en-US"/>
        </w:rPr>
      </w:pPr>
    </w:p>
    <w:p w14:paraId="17248687" w14:textId="105D976E" w:rsidR="00671CF4" w:rsidRPr="00D65BAF" w:rsidRDefault="00671CF4" w:rsidP="00E54A99">
      <w:pPr>
        <w:rPr>
          <w:u w:val="single"/>
        </w:rPr>
      </w:pPr>
      <w:r>
        <w:t>A II. fázisba a Simon-féle kétlépcsős minimax elrendezéssel összesen 42, hat hónapnál idősebb, de legfeljebb 24 éves életkorú rekurrens vagy refrakter Ewing-szarkómában, neuroblastomában vagy rhabdomyosarcomában szenvedő beteget vontak be az általános válaszarány (ORR) alapján mért tumorellenes aktivitás értékelésére. A 42 beteg közül 1 beteg &lt; 2 éves, 27 beteg ≥ 2 – &lt; 12 éves, 12 beteg ≥ 12 – &lt; 18 éves és 2 beteg felnőttkorú ≥ 18 – 24 év közötti volt.</w:t>
      </w:r>
    </w:p>
    <w:p w14:paraId="6F499A91" w14:textId="77777777" w:rsidR="00671CF4" w:rsidRPr="00D65BAF" w:rsidRDefault="00671CF4" w:rsidP="00E54A99">
      <w:pPr>
        <w:rPr>
          <w:u w:val="single"/>
        </w:rPr>
      </w:pPr>
    </w:p>
    <w:p w14:paraId="499D34D1" w14:textId="1F51911C" w:rsidR="00923A5D" w:rsidRPr="00D65BAF" w:rsidRDefault="00671CF4" w:rsidP="00E54A99">
      <w:r>
        <w:t>A betegeket átlagosan 2 cikluson keresztül kezelték az MTD dózissal. Az 1. fázis hatásossági értékelésére alkalmas 41 beteg közül a rhabdomyosarcoma csoport (N = 14) egyik betege megerősített részleges választ adott, amelynek következtében a teljes válaszarány-érték 7,1% volt (95% CI: 0,2, 33,9). Sem a Ewing-szarkómás csoportban (N = 13), sem a neuroblastoma csoportban (N = 14) nem jelentkezett igazolt teljes válasz vagy részleges válasz. Egyik vizsgálati kar sem lépett át a 2. fázisba, mivel nem teljesült az a protokollban meghatározott követelmény, hogy ≥ 2 beteg megerősített választ adjon a kezelésre.</w:t>
      </w:r>
    </w:p>
    <w:p w14:paraId="3C42E125" w14:textId="1607F05F" w:rsidR="00671CF4" w:rsidRPr="00D65BAF" w:rsidRDefault="00671CF4" w:rsidP="00E54A99">
      <w:pPr>
        <w:rPr>
          <w:lang w:eastAsia="en-US"/>
        </w:rPr>
      </w:pPr>
    </w:p>
    <w:p w14:paraId="6CC40D00" w14:textId="6FCDC185" w:rsidR="00671CF4" w:rsidRPr="00D65BAF" w:rsidRDefault="00671CF4" w:rsidP="00E54A99">
      <w:r>
        <w:t>Az átlagos túlélési eredmények, beleértve az 1 éves utánkövetési periódust is, az alábbiak voltak: 32,1 hét (95% CI: 21,4, 72,9) az Ewing-szarkóma, 32,0 hét (95% CI: 12, nincs meghatározva) a neuroblastoma és 19,6 hét (95% CI: 4, 25,7) a rhabdomyosarcoma csoportban.</w:t>
      </w:r>
    </w:p>
    <w:p w14:paraId="38339A8F" w14:textId="77777777" w:rsidR="00671CF4" w:rsidRPr="00D65BAF" w:rsidRDefault="00671CF4" w:rsidP="00E54A99">
      <w:pPr>
        <w:rPr>
          <w:lang w:eastAsia="en-US"/>
        </w:rPr>
      </w:pPr>
    </w:p>
    <w:p w14:paraId="2EBD269C" w14:textId="77B8DC83" w:rsidR="00671CF4" w:rsidRPr="00D65BAF" w:rsidRDefault="00671CF4" w:rsidP="00E54A99">
      <w:r>
        <w:t xml:space="preserve">Az Abraxane általános biztonságossági profilja pediátriai betegek esetében megegyezett az Abraxane felnőtteknél megismert biztonságossági profiljával (lásd 4.8 pont). Az eredmények alapján az a következtetés vonható le, hogy a monoterápiaként alkalmazott Abraxane nem rendelkezik klinikailag </w:t>
      </w:r>
      <w:r>
        <w:lastRenderedPageBreak/>
        <w:t>jelentős hatással vagy túlélési előnnyel, amely igazolná a gyermekkorú betegek körében történő további fejlesztést.</w:t>
      </w:r>
    </w:p>
    <w:p w14:paraId="297EED2A" w14:textId="77777777" w:rsidR="00671CF4" w:rsidRPr="00D65BAF" w:rsidRDefault="00671CF4" w:rsidP="00E54A99">
      <w:pPr>
        <w:rPr>
          <w:lang w:eastAsia="en-US"/>
        </w:rPr>
      </w:pPr>
    </w:p>
    <w:p w14:paraId="055D2A78" w14:textId="77777777" w:rsidR="00B7168A" w:rsidRPr="00D65BAF" w:rsidRDefault="00B7168A" w:rsidP="00E54A99">
      <w:pPr>
        <w:pStyle w:val="Heading10"/>
      </w:pPr>
      <w:r>
        <w:t>5.2</w:t>
      </w:r>
      <w:r>
        <w:tab/>
        <w:t>Farmakokinetikai tulajdonságok</w:t>
      </w:r>
    </w:p>
    <w:p w14:paraId="6232F8A3" w14:textId="77777777" w:rsidR="00B7168A" w:rsidRPr="00D65BAF" w:rsidRDefault="00B7168A" w:rsidP="00E54A99">
      <w:pPr>
        <w:keepNext/>
        <w:tabs>
          <w:tab w:val="left" w:pos="567"/>
        </w:tabs>
      </w:pPr>
    </w:p>
    <w:p w14:paraId="58796426" w14:textId="77777777" w:rsidR="00B7168A" w:rsidRPr="00D65BAF" w:rsidRDefault="00B7168A" w:rsidP="00E54A99">
      <w:pPr>
        <w:tabs>
          <w:tab w:val="left" w:pos="567"/>
        </w:tabs>
        <w:rPr>
          <w:b/>
          <w:i/>
        </w:rPr>
      </w:pPr>
      <w:r>
        <w:t>A klinikai vizsgálatokban meghatározták az összes paklitaxel farmakokinetikai tulajdonságait 30 és 180 perces 80</w:t>
      </w:r>
      <w:r>
        <w:noBreakHyphen/>
        <w:t>375 mg/m</w:t>
      </w:r>
      <w:r>
        <w:rPr>
          <w:vertAlign w:val="superscript"/>
        </w:rPr>
        <w:t xml:space="preserve">2 </w:t>
      </w:r>
      <w:r>
        <w:t>dózisú Abraxane infúzió beadását követően. A paklitaxel expozíció (AUC) lineárisan nőtt 2653</w:t>
      </w:r>
      <w:r>
        <w:noBreakHyphen/>
        <w:t>16 736 ng óra/ml között 80</w:t>
      </w:r>
      <w:r>
        <w:noBreakHyphen/>
        <w:t>300 mg/m</w:t>
      </w:r>
      <w:r>
        <w:rPr>
          <w:vertAlign w:val="superscript"/>
        </w:rPr>
        <w:t>2</w:t>
      </w:r>
      <w:r>
        <w:t xml:space="preserve"> dózis beadása után.</w:t>
      </w:r>
    </w:p>
    <w:p w14:paraId="4403E4F7" w14:textId="77777777" w:rsidR="00B7168A" w:rsidRPr="00D65BAF" w:rsidRDefault="00B7168A" w:rsidP="00E54A99">
      <w:pPr>
        <w:tabs>
          <w:tab w:val="left" w:pos="567"/>
        </w:tabs>
      </w:pPr>
    </w:p>
    <w:p w14:paraId="6473A56E" w14:textId="711A23A9" w:rsidR="0028705A" w:rsidRPr="00D65BAF" w:rsidRDefault="00B7168A" w:rsidP="00E54A99">
      <w:pPr>
        <w:tabs>
          <w:tab w:val="left" w:pos="567"/>
        </w:tabs>
      </w:pPr>
      <w:r>
        <w:t>Egy előrehaladott szolid tumoros betegekkel elvégzett vizsgálatban a paklitaxel farmakokinetikai jellemzőit hasonlították össze az intravénásan, 30 perces infúzióban alkalmazott 260 mg/m</w:t>
      </w:r>
      <w:r>
        <w:rPr>
          <w:vertAlign w:val="superscript"/>
        </w:rPr>
        <w:t>2</w:t>
      </w:r>
      <w:r>
        <w:t xml:space="preserve"> Abraxane beadása után, és a 3 óra alatt 175 mg/m</w:t>
      </w:r>
      <w:r>
        <w:rPr>
          <w:vertAlign w:val="superscript"/>
        </w:rPr>
        <w:t>2</w:t>
      </w:r>
      <w:r>
        <w:t xml:space="preserve"> adagban beadott oldószeralapú paklitaxel injekció beadása után. Non</w:t>
      </w:r>
      <w:r>
        <w:noBreakHyphen/>
        <w:t>kompartmentális farmakokinetikai elemzés alapján az Abraxane</w:t>
      </w:r>
      <w:r>
        <w:noBreakHyphen/>
        <w:t>ban lévő paklitaxel plazmaclearance</w:t>
      </w:r>
      <w:r>
        <w:noBreakHyphen/>
        <w:t>e nagyobb volt (43%), mint az oldószeralapú paklitaxel injekcióé, és a megoszlási térfogata is nagyobb volt (53%). A terminális felezési időkben nem volt különbség.</w:t>
      </w:r>
    </w:p>
    <w:p w14:paraId="5BF76BDF" w14:textId="77777777" w:rsidR="00C2677F" w:rsidRPr="00D65BAF" w:rsidRDefault="00C2677F" w:rsidP="00E54A99">
      <w:pPr>
        <w:tabs>
          <w:tab w:val="left" w:pos="567"/>
        </w:tabs>
      </w:pPr>
    </w:p>
    <w:p w14:paraId="439E54A9" w14:textId="06837584" w:rsidR="0028705A" w:rsidRPr="00D65BAF" w:rsidRDefault="0028705A" w:rsidP="00E54A99">
      <w:pPr>
        <w:tabs>
          <w:tab w:val="left" w:pos="567"/>
        </w:tabs>
      </w:pPr>
      <w:r>
        <w:t>Egy 12 beteg bevonásával végzett ismételt dózisú vizsgálatban, ahol a betegek az Abraxane</w:t>
      </w:r>
      <w:r>
        <w:noBreakHyphen/>
        <w:t>t 260 mg/m</w:t>
      </w:r>
      <w:r>
        <w:rPr>
          <w:vertAlign w:val="superscript"/>
        </w:rPr>
        <w:t>2</w:t>
      </w:r>
      <w:r>
        <w:t xml:space="preserve"> adagban, intravénásan kapták, az AUC intraindividuális variabilitása 19% volt (tartomány = 3,21%</w:t>
      </w:r>
      <w:r>
        <w:noBreakHyphen/>
        <w:t>37,70%). Többszöri kúrát követően a paklitaxel akkumulációjára utaló bizonyíték nem volt.</w:t>
      </w:r>
    </w:p>
    <w:p w14:paraId="2C22C039" w14:textId="77777777" w:rsidR="00893AF0" w:rsidRPr="00D65BAF" w:rsidRDefault="00893AF0" w:rsidP="00E54A99">
      <w:pPr>
        <w:tabs>
          <w:tab w:val="left" w:pos="567"/>
        </w:tabs>
      </w:pPr>
    </w:p>
    <w:p w14:paraId="4C35029A" w14:textId="77777777" w:rsidR="005F4555" w:rsidRPr="00D65BAF" w:rsidRDefault="005F4555" w:rsidP="00E54A99">
      <w:pPr>
        <w:keepNext/>
        <w:tabs>
          <w:tab w:val="left" w:pos="567"/>
        </w:tabs>
        <w:rPr>
          <w:u w:val="single"/>
        </w:rPr>
      </w:pPr>
      <w:r>
        <w:rPr>
          <w:u w:val="single"/>
        </w:rPr>
        <w:t>Eloszlás</w:t>
      </w:r>
    </w:p>
    <w:p w14:paraId="2C3AF3DA" w14:textId="77777777" w:rsidR="00F217E7" w:rsidRPr="00D65BAF" w:rsidRDefault="00F217E7" w:rsidP="00E54A99">
      <w:pPr>
        <w:keepNext/>
        <w:tabs>
          <w:tab w:val="left" w:pos="567"/>
        </w:tabs>
        <w:rPr>
          <w:u w:val="single"/>
        </w:rPr>
      </w:pPr>
    </w:p>
    <w:p w14:paraId="28B1BB1E" w14:textId="77777777" w:rsidR="005F4555" w:rsidRPr="00D65BAF" w:rsidRDefault="005F4555" w:rsidP="00E54A99">
      <w:pPr>
        <w:tabs>
          <w:tab w:val="left" w:pos="567"/>
        </w:tabs>
      </w:pPr>
      <w:r>
        <w:t>Az Abraxane szolid tumorokban szenvedő betegeknek történő beadása után a paklitaxel egyenletesen eloszlik a vérsejtekbe és a plazmába, és erősen kötődik plazmafehérjékhez (94%).</w:t>
      </w:r>
    </w:p>
    <w:p w14:paraId="45643A53" w14:textId="77777777" w:rsidR="003F76BC" w:rsidRPr="00D65BAF" w:rsidRDefault="003F76BC" w:rsidP="00E54A99">
      <w:pPr>
        <w:tabs>
          <w:tab w:val="left" w:pos="567"/>
        </w:tabs>
      </w:pPr>
    </w:p>
    <w:p w14:paraId="311E667C" w14:textId="77777777" w:rsidR="00363D45" w:rsidRPr="00D65BAF" w:rsidRDefault="0028705A" w:rsidP="00E54A99">
      <w:pPr>
        <w:tabs>
          <w:tab w:val="left" w:pos="567"/>
        </w:tabs>
      </w:pPr>
      <w:r>
        <w:t>Abraxane adása után a paklitaxel fehérjekötődését ultrafiltrációval vizsgálták egy intraindividuális összehasonlító vizsgálat során. A szabad paklitaxel frakció szignifikánsan nagyobb volt Abraxane adása után (6,2%), mint oldószer alapú paklitaxel esetében (2,3%). Ez Abraxane esetében az oldószer alapú paklitaxelhez képest szignifikánsan nagyobb expozíciót eredményezett a nem kötődő paklitaxel tekintetében, bár az össz</w:t>
      </w:r>
      <w:r>
        <w:noBreakHyphen/>
        <w:t xml:space="preserve">expozíció hasonló volt. Ez talán annak köszönhető, hogy a paklitaxelt – az oldószer alapú paklitaxellel ellentétben – nem fogják be a Cremophor EL micellák. A publikált szakirodalom alapján a 0,1 és 50 μg/ml közötti koncentrációjú paklitaxel humán szérumfehérjéhez való kötődését tanulmányozó </w:t>
      </w:r>
      <w:r>
        <w:rPr>
          <w:i/>
        </w:rPr>
        <w:t>in vitro</w:t>
      </w:r>
      <w:r>
        <w:t xml:space="preserve"> vizsgálatok azt mutatják, hogy cimetidin, ranitidin, dexametazon vagy difenhidramin jelenléte nem befolyásolja a paklitaxel fehérjekötődését.</w:t>
      </w:r>
    </w:p>
    <w:p w14:paraId="764E5ED6" w14:textId="77777777" w:rsidR="00363D45" w:rsidRPr="00D65BAF" w:rsidRDefault="00363D45" w:rsidP="00E54A99">
      <w:pPr>
        <w:tabs>
          <w:tab w:val="left" w:pos="567"/>
        </w:tabs>
      </w:pPr>
    </w:p>
    <w:p w14:paraId="379935FF" w14:textId="77777777" w:rsidR="00AE361B" w:rsidRPr="00D65BAF" w:rsidRDefault="00AE361B" w:rsidP="00E54A99">
      <w:pPr>
        <w:tabs>
          <w:tab w:val="left" w:pos="567"/>
        </w:tabs>
      </w:pPr>
      <w:r>
        <w:t>Populáció</w:t>
      </w:r>
      <w:r>
        <w:noBreakHyphen/>
        <w:t>farmakokinetikai elemzés alapján a teljes eloszlási térfogat körülbelül 1741 l, a nagy eloszlási térfogat a paklitaxel nagymértékű extravascularis eloszlását és/vagy szöveti kötődését jelzi.</w:t>
      </w:r>
    </w:p>
    <w:p w14:paraId="0BB95407" w14:textId="77777777" w:rsidR="00B7168A" w:rsidRPr="00D65BAF" w:rsidRDefault="00B7168A" w:rsidP="00E54A99">
      <w:pPr>
        <w:autoSpaceDE w:val="0"/>
        <w:autoSpaceDN w:val="0"/>
        <w:adjustRightInd w:val="0"/>
      </w:pPr>
    </w:p>
    <w:p w14:paraId="5FD94298" w14:textId="77777777" w:rsidR="00AE361B" w:rsidRPr="00D65BAF" w:rsidRDefault="00AE361B" w:rsidP="00E54A99">
      <w:pPr>
        <w:keepNext/>
        <w:tabs>
          <w:tab w:val="left" w:pos="567"/>
        </w:tabs>
        <w:rPr>
          <w:u w:val="single"/>
        </w:rPr>
      </w:pPr>
      <w:r>
        <w:rPr>
          <w:u w:val="single"/>
        </w:rPr>
        <w:t>Biotranszformáció és elimináció</w:t>
      </w:r>
    </w:p>
    <w:p w14:paraId="48E8883C" w14:textId="77777777" w:rsidR="00F217E7" w:rsidRPr="00D65BAF" w:rsidRDefault="00F217E7" w:rsidP="00E54A99">
      <w:pPr>
        <w:keepNext/>
        <w:tabs>
          <w:tab w:val="left" w:pos="567"/>
        </w:tabs>
        <w:rPr>
          <w:u w:val="single"/>
        </w:rPr>
      </w:pPr>
    </w:p>
    <w:p w14:paraId="2CDCA7F2" w14:textId="2FE3A205" w:rsidR="00363D45" w:rsidRPr="00D65BAF" w:rsidRDefault="00B7168A" w:rsidP="00E54A99">
      <w:pPr>
        <w:tabs>
          <w:tab w:val="left" w:pos="567"/>
        </w:tabs>
      </w:pPr>
      <w:r>
        <w:t xml:space="preserve">A publikált szakirodalom alapján a humán máj mikroszómákkal és szöveti metszetekkel végzett </w:t>
      </w:r>
      <w:r>
        <w:rPr>
          <w:i/>
        </w:rPr>
        <w:t>in vitro</w:t>
      </w:r>
      <w:r>
        <w:t xml:space="preserve"> vizsgálatok azt mutatják, hogy a paklitaxel elsősorban 6α</w:t>
      </w:r>
      <w:r>
        <w:noBreakHyphen/>
        <w:t>hidroxi</w:t>
      </w:r>
      <w:r>
        <w:noBreakHyphen/>
        <w:t>paklitaxellé, és két kisebb jelentőségű metabolittá a 3’</w:t>
      </w:r>
      <w:r>
        <w:noBreakHyphen/>
      </w:r>
      <w:r>
        <w:rPr>
          <w:i/>
        </w:rPr>
        <w:t>p</w:t>
      </w:r>
      <w:r>
        <w:noBreakHyphen/>
        <w:t>hidroxi</w:t>
      </w:r>
      <w:r>
        <w:noBreakHyphen/>
        <w:t xml:space="preserve">paklitaxellé és a 6α </w:t>
      </w:r>
      <w:r>
        <w:noBreakHyphen/>
        <w:t>3’</w:t>
      </w:r>
      <w:r>
        <w:noBreakHyphen/>
      </w:r>
      <w:r>
        <w:rPr>
          <w:i/>
        </w:rPr>
        <w:t>p</w:t>
      </w:r>
      <w:r>
        <w:noBreakHyphen/>
        <w:t>hidroxi</w:t>
      </w:r>
      <w:r>
        <w:noBreakHyphen/>
        <w:t xml:space="preserve">paklitaxellé metabolizálódik. Ezeknek a hidroxilezett metabolitoknak a képződését a 6α </w:t>
      </w:r>
      <w:r>
        <w:noBreakHyphen/>
        <w:t>hidroxi</w:t>
      </w:r>
      <w:r>
        <w:noBreakHyphen/>
        <w:t>paklitaxel esetében a CYP2C8, a 3’</w:t>
      </w:r>
      <w:r>
        <w:noBreakHyphen/>
      </w:r>
      <w:r>
        <w:rPr>
          <w:i/>
        </w:rPr>
        <w:t>p</w:t>
      </w:r>
      <w:r>
        <w:noBreakHyphen/>
        <w:t>hidroxi</w:t>
      </w:r>
      <w:r>
        <w:noBreakHyphen/>
        <w:t xml:space="preserve">paklitaxel esetében a CYP3A4, a 6α </w:t>
      </w:r>
      <w:r>
        <w:noBreakHyphen/>
        <w:t>3’</w:t>
      </w:r>
      <w:r>
        <w:noBreakHyphen/>
      </w:r>
      <w:r>
        <w:rPr>
          <w:i/>
        </w:rPr>
        <w:t>p</w:t>
      </w:r>
      <w:r>
        <w:noBreakHyphen/>
        <w:t>hidroxi</w:t>
      </w:r>
      <w:r>
        <w:noBreakHyphen/>
        <w:t>paklitaxel esetében pedig mindkét izoenzim katalizálja.</w:t>
      </w:r>
    </w:p>
    <w:p w14:paraId="2823C9E1" w14:textId="77777777" w:rsidR="003F76BC" w:rsidRPr="00D65BAF" w:rsidRDefault="003F76BC" w:rsidP="00E54A99">
      <w:pPr>
        <w:tabs>
          <w:tab w:val="left" w:pos="567"/>
        </w:tabs>
      </w:pPr>
    </w:p>
    <w:p w14:paraId="000483D9" w14:textId="56D03C6A" w:rsidR="00AE361B" w:rsidRPr="00D65BAF" w:rsidRDefault="00AE361B" w:rsidP="00E54A99">
      <w:pPr>
        <w:tabs>
          <w:tab w:val="left" w:pos="567"/>
        </w:tabs>
      </w:pPr>
      <w:r>
        <w:t>Metasztatikus emlőrákos betegeknél a 30 perces 260 mg/m</w:t>
      </w:r>
      <w:r>
        <w:rPr>
          <w:vertAlign w:val="superscript"/>
        </w:rPr>
        <w:t>2</w:t>
      </w:r>
      <w:r>
        <w:t xml:space="preserve"> Abraxane infúzió beadása után a változatlan hatóanyag kumulatív, vizelettel történő ürülésének átlagértéke a teljes bevitt adag 4%</w:t>
      </w:r>
      <w:r>
        <w:noBreakHyphen/>
        <w:t xml:space="preserve">a volt, és kevesebb, mint 1% volt a 6α </w:t>
      </w:r>
      <w:r>
        <w:noBreakHyphen/>
        <w:t>hidroxi</w:t>
      </w:r>
      <w:r>
        <w:noBreakHyphen/>
        <w:t>paklitaxel és a 3'</w:t>
      </w:r>
      <w:r>
        <w:noBreakHyphen/>
      </w:r>
      <w:r>
        <w:rPr>
          <w:i/>
        </w:rPr>
        <w:t>p</w:t>
      </w:r>
      <w:r>
        <w:noBreakHyphen/>
        <w:t>hidroxi</w:t>
      </w:r>
      <w:r>
        <w:noBreakHyphen/>
        <w:t>paklitaxel metabolitok aránya, amely kiterjedt nem renális clearance</w:t>
      </w:r>
      <w:r>
        <w:noBreakHyphen/>
        <w:t>re utal. A paklitaxel főként májmetabolizmus és az epével való kiválasztódás útján ürül ki a szervezetből.</w:t>
      </w:r>
    </w:p>
    <w:p w14:paraId="4842DDC5" w14:textId="77777777" w:rsidR="00AE361B" w:rsidRPr="00D65BAF" w:rsidRDefault="00AE361B" w:rsidP="00E54A99">
      <w:pPr>
        <w:tabs>
          <w:tab w:val="left" w:pos="567"/>
        </w:tabs>
      </w:pPr>
    </w:p>
    <w:p w14:paraId="4842A26A" w14:textId="77777777" w:rsidR="00AE361B" w:rsidRPr="00D65BAF" w:rsidRDefault="00AE361B" w:rsidP="00E54A99">
      <w:pPr>
        <w:tabs>
          <w:tab w:val="left" w:pos="567"/>
        </w:tabs>
      </w:pPr>
      <w:r>
        <w:t>A 80</w:t>
      </w:r>
      <w:r>
        <w:noBreakHyphen/>
        <w:t>tól 300 mg/m</w:t>
      </w:r>
      <w:r>
        <w:rPr>
          <w:vertAlign w:val="superscript"/>
        </w:rPr>
        <w:t>2</w:t>
      </w:r>
      <w:r>
        <w:noBreakHyphen/>
        <w:t>ig terjedő klinikai dózistartományban a paklitaxel átlagos plazmaclearance</w:t>
      </w:r>
      <w:r>
        <w:noBreakHyphen/>
        <w:t>e 13 és 30 l/óra/m</w:t>
      </w:r>
      <w:r>
        <w:rPr>
          <w:vertAlign w:val="superscript"/>
        </w:rPr>
        <w:t>2</w:t>
      </w:r>
      <w:r>
        <w:t xml:space="preserve"> között, az átlagos terminális felezési idő pedig 13 és 27 óra között mozog.</w:t>
      </w:r>
    </w:p>
    <w:p w14:paraId="3F5D87A9" w14:textId="77777777" w:rsidR="00AE361B" w:rsidRPr="00D65BAF" w:rsidRDefault="00AE361B" w:rsidP="00E54A99">
      <w:pPr>
        <w:tabs>
          <w:tab w:val="left" w:pos="567"/>
        </w:tabs>
        <w:rPr>
          <w:b/>
          <w:i/>
        </w:rPr>
      </w:pPr>
    </w:p>
    <w:p w14:paraId="022A3F5B" w14:textId="77777777" w:rsidR="00AE361B" w:rsidRPr="00D65BAF" w:rsidRDefault="00AE361B" w:rsidP="00E54A99">
      <w:pPr>
        <w:keepNext/>
        <w:autoSpaceDE w:val="0"/>
        <w:autoSpaceDN w:val="0"/>
        <w:adjustRightInd w:val="0"/>
        <w:rPr>
          <w:u w:val="single"/>
        </w:rPr>
      </w:pPr>
      <w:r>
        <w:rPr>
          <w:u w:val="single"/>
        </w:rPr>
        <w:lastRenderedPageBreak/>
        <w:t>Májkárosodás</w:t>
      </w:r>
    </w:p>
    <w:p w14:paraId="13551DC0" w14:textId="77777777" w:rsidR="00F217E7" w:rsidRPr="00D65BAF" w:rsidRDefault="00F217E7" w:rsidP="00E54A99">
      <w:pPr>
        <w:keepNext/>
        <w:autoSpaceDE w:val="0"/>
        <w:autoSpaceDN w:val="0"/>
        <w:adjustRightInd w:val="0"/>
        <w:rPr>
          <w:u w:val="single"/>
        </w:rPr>
      </w:pPr>
    </w:p>
    <w:p w14:paraId="29CD3B2F" w14:textId="0005C0D9" w:rsidR="00AE361B" w:rsidRPr="00D65BAF" w:rsidRDefault="00AE361B" w:rsidP="00E54A99">
      <w:pPr>
        <w:autoSpaceDE w:val="0"/>
        <w:autoSpaceDN w:val="0"/>
        <w:adjustRightInd w:val="0"/>
      </w:pPr>
      <w:r>
        <w:t>A májkárosodásnak az Abraxane populáció</w:t>
      </w:r>
      <w:r>
        <w:noBreakHyphen/>
        <w:t>farmakokinetikájára gyakorolt hatását előrehaladott szolid tumorokban szenvedő betegek esetében vizsgálták. Ebbe az elemzésbe normál májműködésű (n = 130), valamint eleve fennálló enyhe fokú (n = 8), közepes fokú (n = 7), illetve súlyos fokú (n = 5) májkárosodásban szenvedő betegeket vontak be (az NCI Organ Dysfunction Working Group kritériumainak megfelelően). Az eredmények azt mutatják, hogy az enyhe májkárosodás (összbilirubin a normálérték felső határának &gt; 1 és ≤ 1,5</w:t>
      </w:r>
      <w:r>
        <w:noBreakHyphen/>
        <w:t>szerese között) nem gyakorol klinikailag jelentős hatást a paklitaxel farmakokinetikájára. A közepes fokú (összbilirubin a normálérték felső határának &gt; 1,5</w:t>
      </w:r>
      <w:r>
        <w:noBreakHyphen/>
        <w:t>szerese és ≤ 3</w:t>
      </w:r>
      <w:r>
        <w:noBreakHyphen/>
        <w:t>szorosa között) és súlyos fokú (összbilirubin a normálérték felső határának &gt; 3</w:t>
      </w:r>
      <w:r>
        <w:noBreakHyphen/>
        <w:t>szorosa és ≤ 5</w:t>
      </w:r>
      <w:r>
        <w:noBreakHyphen/>
        <w:t>szöröse között) májkárosodás a normál májműködésű betegekhez képest 22</w:t>
      </w:r>
      <w:r>
        <w:noBreakHyphen/>
        <w:t>26%</w:t>
      </w:r>
      <w:r>
        <w:noBreakHyphen/>
        <w:t>os csökkenést idézett elő a paklitaxel maximális eliminációs sebességében, és körülbelül 20%</w:t>
      </w:r>
      <w:r>
        <w:noBreakHyphen/>
        <w:t>os növekedést okozott a paklitaxel átlagos AUC</w:t>
      </w:r>
      <w:r>
        <w:noBreakHyphen/>
        <w:t>értékében. A májkárosodás a paklitaxel átlagos C</w:t>
      </w:r>
      <w:r>
        <w:rPr>
          <w:vertAlign w:val="subscript"/>
        </w:rPr>
        <w:t>max</w:t>
      </w:r>
      <w:r>
        <w:noBreakHyphen/>
        <w:t>értékét nem befolyásolja. Ezenkívül a paklitaxel eliminációja fordított korrelációt mutat az összbilirubinszinttel, valamint pozitív korrelációt a szérum albuminszinttel.</w:t>
      </w:r>
    </w:p>
    <w:p w14:paraId="41644B99" w14:textId="77777777" w:rsidR="00AE361B" w:rsidRPr="00D65BAF" w:rsidRDefault="00AE361B" w:rsidP="00E54A99">
      <w:pPr>
        <w:autoSpaceDE w:val="0"/>
        <w:autoSpaceDN w:val="0"/>
        <w:adjustRightInd w:val="0"/>
      </w:pPr>
    </w:p>
    <w:p w14:paraId="3FB50F0A" w14:textId="77777777" w:rsidR="00AE361B" w:rsidRPr="00D65BAF" w:rsidRDefault="00AE361B" w:rsidP="00E54A99">
      <w:pPr>
        <w:autoSpaceDE w:val="0"/>
        <w:autoSpaceDN w:val="0"/>
        <w:adjustRightInd w:val="0"/>
      </w:pPr>
      <w:r>
        <w:t>Farmakokinetikai/farmakodinámiás modellezés azt mutatja, hogy az Abraxane</w:t>
      </w:r>
      <w:r>
        <w:noBreakHyphen/>
        <w:t>expozícióra elvégzett korrekciót követően nincs összefüggés a májműködés (a kiindulási albuminszint vagy összebilirubinszint alapján meghatározva) és a neutropenia között.</w:t>
      </w:r>
    </w:p>
    <w:p w14:paraId="200EC009" w14:textId="77777777" w:rsidR="00AE361B" w:rsidRPr="00D65BAF" w:rsidRDefault="00AE361B" w:rsidP="00E54A99">
      <w:pPr>
        <w:autoSpaceDE w:val="0"/>
        <w:autoSpaceDN w:val="0"/>
        <w:adjustRightInd w:val="0"/>
      </w:pPr>
    </w:p>
    <w:p w14:paraId="5806C307" w14:textId="3EC14319" w:rsidR="00AE361B" w:rsidRPr="00D65BAF" w:rsidRDefault="00AE361B" w:rsidP="00405B1D">
      <w:pPr>
        <w:autoSpaceDE w:val="0"/>
        <w:autoSpaceDN w:val="0"/>
        <w:adjustRightInd w:val="0"/>
      </w:pPr>
      <w:r>
        <w:t>A normálérték felső határának 5‑szörösét meghaladó összbilirubinszinttel rendelkező, illetve metasztatikus pancreas adenocarcinomában szenvedő betegek esetén nem állnak rendelkezésre farmakokinetikai adatok (lásd 4.2 pont).</w:t>
      </w:r>
    </w:p>
    <w:p w14:paraId="1674C062" w14:textId="77777777" w:rsidR="00ED6906" w:rsidRPr="00D65BAF" w:rsidRDefault="00ED6906" w:rsidP="00E54A99">
      <w:pPr>
        <w:tabs>
          <w:tab w:val="left" w:pos="567"/>
        </w:tabs>
      </w:pPr>
    </w:p>
    <w:p w14:paraId="1805251A" w14:textId="77777777" w:rsidR="00AE361B" w:rsidRPr="00D65BAF" w:rsidRDefault="00AE361B" w:rsidP="00E54A99">
      <w:pPr>
        <w:keepNext/>
        <w:tabs>
          <w:tab w:val="left" w:pos="567"/>
        </w:tabs>
        <w:rPr>
          <w:u w:val="single"/>
        </w:rPr>
      </w:pPr>
      <w:r>
        <w:rPr>
          <w:u w:val="single"/>
        </w:rPr>
        <w:t>Vesekárosodás</w:t>
      </w:r>
    </w:p>
    <w:p w14:paraId="4B83D846" w14:textId="77777777" w:rsidR="00F217E7" w:rsidRPr="00D65BAF" w:rsidRDefault="00F217E7" w:rsidP="00E54A99">
      <w:pPr>
        <w:keepNext/>
        <w:tabs>
          <w:tab w:val="left" w:pos="567"/>
        </w:tabs>
        <w:rPr>
          <w:u w:val="single"/>
        </w:rPr>
      </w:pPr>
    </w:p>
    <w:p w14:paraId="186D2473" w14:textId="20B75860" w:rsidR="00835C52" w:rsidRPr="00D65BAF" w:rsidRDefault="00AE361B" w:rsidP="00E54A99">
      <w:pPr>
        <w:tabs>
          <w:tab w:val="left" w:pos="567"/>
        </w:tabs>
      </w:pPr>
      <w:r>
        <w:t>A populáció</w:t>
      </w:r>
      <w:r>
        <w:noBreakHyphen/>
        <w:t>farmakokinetikai elemzésbe normális veseműködésű (n = 65), valamint eleve fennálló enyhe fokú (n = 61), közepes fokú (n = 23) vagy súlyos fokú (n = 1) vesekárosodásban szenvedő betegeket vontak be (az FDA 2010</w:t>
      </w:r>
      <w:r>
        <w:noBreakHyphen/>
        <w:t>es útmutatójában foglalt kritériumnak megfelelően). Az enyhe</w:t>
      </w:r>
      <w:r>
        <w:noBreakHyphen/>
        <w:t>közepes fokú vesekárosodásnak (kreatinin</w:t>
      </w:r>
      <w:r>
        <w:noBreakHyphen/>
        <w:t>clearance ≥ 30 és &lt; 90 ml/perc között) nincs klinikailag jelentős hatása a paklitaxel maximális eliminációs sebességére és szisztémás expozíciójára (AUC és C</w:t>
      </w:r>
      <w:r>
        <w:rPr>
          <w:vertAlign w:val="subscript"/>
        </w:rPr>
        <w:t>max</w:t>
      </w:r>
      <w:r>
        <w:t>). A farmakokinetikai adatok súlyos fokú vesekárosodásban szenvedő betegek esetében elégtelenek, végstádiumú vesebetegségben szenvedőknél pedig nem állnak rendelkezésre.</w:t>
      </w:r>
    </w:p>
    <w:p w14:paraId="2E1C06A0" w14:textId="77777777" w:rsidR="00B7168A" w:rsidRPr="00D65BAF" w:rsidRDefault="00B7168A" w:rsidP="00E54A99">
      <w:pPr>
        <w:tabs>
          <w:tab w:val="left" w:pos="567"/>
        </w:tabs>
      </w:pPr>
    </w:p>
    <w:p w14:paraId="04370078" w14:textId="77777777" w:rsidR="00363D45" w:rsidRPr="00D65BAF" w:rsidRDefault="00BB19FE" w:rsidP="00E54A99">
      <w:pPr>
        <w:keepNext/>
        <w:tabs>
          <w:tab w:val="left" w:pos="567"/>
        </w:tabs>
        <w:rPr>
          <w:u w:val="single"/>
        </w:rPr>
      </w:pPr>
      <w:r>
        <w:rPr>
          <w:u w:val="single"/>
        </w:rPr>
        <w:t>Idősek</w:t>
      </w:r>
    </w:p>
    <w:p w14:paraId="30B7EFEA" w14:textId="77777777" w:rsidR="00F217E7" w:rsidRPr="00D65BAF" w:rsidRDefault="00F217E7" w:rsidP="00E54A99">
      <w:pPr>
        <w:keepNext/>
        <w:tabs>
          <w:tab w:val="left" w:pos="567"/>
        </w:tabs>
        <w:rPr>
          <w:u w:val="single"/>
        </w:rPr>
      </w:pPr>
    </w:p>
    <w:p w14:paraId="4D19B4FD" w14:textId="366CC59A" w:rsidR="00363D45" w:rsidRPr="00D65BAF" w:rsidRDefault="00363D45" w:rsidP="00E54A99">
      <w:pPr>
        <w:tabs>
          <w:tab w:val="left" w:pos="567"/>
        </w:tabs>
      </w:pPr>
      <w:r>
        <w:t>Az Abraxane esetében a 24</w:t>
      </w:r>
      <w:r>
        <w:noBreakHyphen/>
        <w:t>85 év közötti betegek bevonásával végzett populáció</w:t>
      </w:r>
      <w:r>
        <w:noBreakHyphen/>
        <w:t>farmakokinetikai elemzések azt mutatják, hogy az életkor nem befolyásolja jelentős mértékben a paklitaxel maximális eliminációs sebességét és szisztémás expozícióját (AUC és C</w:t>
      </w:r>
      <w:r>
        <w:rPr>
          <w:vertAlign w:val="subscript"/>
        </w:rPr>
        <w:t>max</w:t>
      </w:r>
      <w:r>
        <w:t>).</w:t>
      </w:r>
    </w:p>
    <w:p w14:paraId="6E412CFE" w14:textId="77777777" w:rsidR="00ED6906" w:rsidRPr="00D65BAF" w:rsidRDefault="00ED6906" w:rsidP="00E54A99">
      <w:pPr>
        <w:tabs>
          <w:tab w:val="left" w:pos="567"/>
        </w:tabs>
      </w:pPr>
    </w:p>
    <w:p w14:paraId="5567F95E" w14:textId="37EBEE6A" w:rsidR="000B2D8B" w:rsidRPr="00D65BAF" w:rsidRDefault="000B2D8B" w:rsidP="00E54A99">
      <w:pPr>
        <w:tabs>
          <w:tab w:val="left" w:pos="567"/>
        </w:tabs>
      </w:pPr>
      <w:r>
        <w:t>Egy farmakokinetikai/farmakodinámiás modellezés, amelyet előrehaladott szolid tumorban szenvedő 125 betegtől származó adatok felhasználásával végeztek, azt mutatja, hogy a 65 éves és idősebb betegek hajlamosabbak lehetnek a neutropenia kialakulására az első kezelési ciklus során, bár az életkor nem befolyásolja a plazma paklitaxel</w:t>
      </w:r>
      <w:r>
        <w:noBreakHyphen/>
        <w:t>expozícióját.</w:t>
      </w:r>
    </w:p>
    <w:p w14:paraId="10D676F9" w14:textId="77777777" w:rsidR="00013095" w:rsidRPr="00D65BAF" w:rsidRDefault="00013095" w:rsidP="00E54A99"/>
    <w:p w14:paraId="320A7120" w14:textId="77777777" w:rsidR="00923A5D" w:rsidRPr="00D65BAF" w:rsidRDefault="00013095" w:rsidP="00E54A99">
      <w:pPr>
        <w:keepNext/>
        <w:rPr>
          <w:u w:val="single"/>
        </w:rPr>
      </w:pPr>
      <w:r>
        <w:rPr>
          <w:u w:val="single"/>
        </w:rPr>
        <w:t>Gyermekek és serdülők</w:t>
      </w:r>
    </w:p>
    <w:p w14:paraId="59DAE8DD" w14:textId="77777777" w:rsidR="00F217E7" w:rsidRPr="00D65BAF" w:rsidRDefault="00F217E7" w:rsidP="000E781B">
      <w:pPr>
        <w:keepNext/>
      </w:pPr>
    </w:p>
    <w:p w14:paraId="027EE648" w14:textId="14ED198F" w:rsidR="00013095" w:rsidRPr="00D65BAF" w:rsidRDefault="00013095" w:rsidP="00E54A99">
      <w:pPr>
        <w:rPr>
          <w:u w:val="single"/>
        </w:rPr>
      </w:pPr>
      <w:r>
        <w:t>A paklitaxel farmakokinetikáját 30 perces intravénás alkalmazás után a 120 mg/m</w:t>
      </w:r>
      <w:r>
        <w:rPr>
          <w:vertAlign w:val="superscript"/>
        </w:rPr>
        <w:t xml:space="preserve">2 </w:t>
      </w:r>
      <w:r>
        <w:t>től 270 mg/m</w:t>
      </w:r>
      <w:r>
        <w:rPr>
          <w:vertAlign w:val="superscript"/>
        </w:rPr>
        <w:t>2</w:t>
      </w:r>
      <w:r>
        <w:t>–ig terjedő dózistartományban határozták meg egy I/II. fázisú vizsgálat I. fázisában 64 (2 és ≤ 18 év közötti) rekurrrens vagy refrakter gyermekkori szolid daganatos betegnél. Az adagolás 120-ról 270 mg/m</w:t>
      </w:r>
      <w:r>
        <w:rPr>
          <w:vertAlign w:val="superscript"/>
        </w:rPr>
        <w:t>2</w:t>
      </w:r>
      <w:r>
        <w:t>-re való növelése után a paklitaxel átlagos AUC</w:t>
      </w:r>
      <w:r>
        <w:rPr>
          <w:vertAlign w:val="subscript"/>
        </w:rPr>
        <w:t>(0-inf)</w:t>
      </w:r>
      <w:r>
        <w:t xml:space="preserve"> értéke 8867 és 14361 ng*óra/ml közötti és C</w:t>
      </w:r>
      <w:r>
        <w:rPr>
          <w:vertAlign w:val="subscript"/>
        </w:rPr>
        <w:t>max</w:t>
      </w:r>
      <w:r>
        <w:t xml:space="preserve"> értékei 3488 és 8078 ng/ml között i volt.</w:t>
      </w:r>
    </w:p>
    <w:p w14:paraId="59550D34" w14:textId="77777777" w:rsidR="00013095" w:rsidRPr="00D65BAF" w:rsidRDefault="00013095" w:rsidP="00E54A99">
      <w:pPr>
        <w:rPr>
          <w:u w:val="single"/>
        </w:rPr>
      </w:pPr>
    </w:p>
    <w:p w14:paraId="2EE874D0" w14:textId="4A554B8E" w:rsidR="00013095" w:rsidRPr="00D65BAF" w:rsidRDefault="00013095" w:rsidP="00E54A99">
      <w:r>
        <w:t>A dózisra normalizált csúcskoncentráció értékei összehasonlíthatók voltak a vizsgált dózis-tartományban; azonban a dózisra normalizált teljes gyógyszerexpozíciós értékek csak 120 mg/m</w:t>
      </w:r>
      <w:r>
        <w:rPr>
          <w:vertAlign w:val="superscript"/>
        </w:rPr>
        <w:t>2</w:t>
      </w:r>
      <w:r>
        <w:t xml:space="preserve"> és 240 mg/m</w:t>
      </w:r>
      <w:r>
        <w:rPr>
          <w:vertAlign w:val="superscript"/>
        </w:rPr>
        <w:t>2</w:t>
      </w:r>
      <w:r>
        <w:t xml:space="preserve"> között voltak összehasonlíthatók; az alacsonyabb dózisra normalizált AUC</w:t>
      </w:r>
      <w:r>
        <w:rPr>
          <w:vertAlign w:val="subscript"/>
        </w:rPr>
        <w:t>∞</w:t>
      </w:r>
      <w:r>
        <w:t xml:space="preserve"> értékkel a </w:t>
      </w:r>
      <w:r>
        <w:lastRenderedPageBreak/>
        <w:t>270 mg/m</w:t>
      </w:r>
      <w:r>
        <w:rPr>
          <w:vertAlign w:val="superscript"/>
        </w:rPr>
        <w:t>2</w:t>
      </w:r>
      <w:r>
        <w:t>-es dózisszinten. 240 mg/m</w:t>
      </w:r>
      <w:r>
        <w:rPr>
          <w:vertAlign w:val="superscript"/>
        </w:rPr>
        <w:t>2</w:t>
      </w:r>
      <w:r>
        <w:t xml:space="preserve"> MTD érték mellett, az átlagos clearance 19,1 l/óra, az átlagos terminális felezési idő 13,5 óra volt.</w:t>
      </w:r>
    </w:p>
    <w:p w14:paraId="26D60FC7" w14:textId="77777777" w:rsidR="00013095" w:rsidRPr="00D65BAF" w:rsidRDefault="00013095" w:rsidP="00E54A99">
      <w:pPr>
        <w:rPr>
          <w:lang w:eastAsia="en-US"/>
        </w:rPr>
      </w:pPr>
    </w:p>
    <w:p w14:paraId="7D281251" w14:textId="77777777" w:rsidR="00CF356C" w:rsidRPr="00D65BAF" w:rsidRDefault="00013095" w:rsidP="00E54A99">
      <w:r>
        <w:t>Gyermek és serdülőkorú betegeknél a paklitaxel expozíció növekedett az adagok emelésével, és a heti gyógyszerexpozíció magasabb volt, mint a felnőtt betegeknél.</w:t>
      </w:r>
    </w:p>
    <w:p w14:paraId="0553A324" w14:textId="77777777" w:rsidR="00BB19FE" w:rsidRPr="00D65BAF" w:rsidRDefault="00BB19FE" w:rsidP="00E54A99"/>
    <w:p w14:paraId="74A65D56" w14:textId="77777777" w:rsidR="00320FAC" w:rsidRPr="00D65BAF" w:rsidRDefault="00320FAC" w:rsidP="00E54A99">
      <w:pPr>
        <w:keepNext/>
        <w:rPr>
          <w:u w:val="single"/>
        </w:rPr>
      </w:pPr>
      <w:r>
        <w:rPr>
          <w:u w:val="single"/>
        </w:rPr>
        <w:t>Egyéb intrinszik tényezők</w:t>
      </w:r>
    </w:p>
    <w:p w14:paraId="2AD85BD0" w14:textId="77777777" w:rsidR="00F217E7" w:rsidRPr="00D65BAF" w:rsidRDefault="00F217E7" w:rsidP="00E54A99">
      <w:pPr>
        <w:keepNext/>
      </w:pPr>
    </w:p>
    <w:p w14:paraId="2D57B477" w14:textId="51D7063C" w:rsidR="00320FAC" w:rsidRPr="00D65BAF" w:rsidRDefault="00320FAC" w:rsidP="00E54A99">
      <w:pPr>
        <w:pStyle w:val="C-BodyText"/>
        <w:spacing w:before="0" w:after="0" w:line="240" w:lineRule="auto"/>
        <w:rPr>
          <w:sz w:val="22"/>
          <w:szCs w:val="22"/>
        </w:rPr>
      </w:pPr>
      <w:r>
        <w:rPr>
          <w:sz w:val="22"/>
        </w:rPr>
        <w:t>Az Abraxane esetében populáció</w:t>
      </w:r>
      <w:r>
        <w:rPr>
          <w:sz w:val="22"/>
        </w:rPr>
        <w:noBreakHyphen/>
        <w:t>farmakokinetikai elemzések azt jelzik, hogy a nem, a rassz (ázsiai vs. fehérbőrű), valamint a szolid tumor típusa nem gyakorol klinikailag jelentős hatást a paklitaxel szisztémás expozíciójára (AUC és C</w:t>
      </w:r>
      <w:r>
        <w:rPr>
          <w:sz w:val="22"/>
          <w:vertAlign w:val="subscript"/>
        </w:rPr>
        <w:t>max</w:t>
      </w:r>
      <w:r>
        <w:rPr>
          <w:sz w:val="22"/>
        </w:rPr>
        <w:t>). 50 kg testtömegű betegeknél a paklitaxel AUC</w:t>
      </w:r>
      <w:r>
        <w:rPr>
          <w:sz w:val="22"/>
        </w:rPr>
        <w:noBreakHyphen/>
        <w:t>értéke körülbelül 25%</w:t>
      </w:r>
      <w:r>
        <w:rPr>
          <w:sz w:val="22"/>
        </w:rPr>
        <w:noBreakHyphen/>
        <w:t>kal alacsonyabb volt, mint 75 kg</w:t>
      </w:r>
      <w:r>
        <w:rPr>
          <w:sz w:val="22"/>
        </w:rPr>
        <w:noBreakHyphen/>
        <w:t>os betegeknél. Ennek az eredménynek a klinikai jelentősége vitatott.</w:t>
      </w:r>
    </w:p>
    <w:p w14:paraId="18B2F567" w14:textId="77777777" w:rsidR="00320FAC" w:rsidRPr="00D65BAF" w:rsidRDefault="00320FAC" w:rsidP="00E54A99">
      <w:pPr>
        <w:tabs>
          <w:tab w:val="left" w:pos="567"/>
        </w:tabs>
      </w:pPr>
    </w:p>
    <w:p w14:paraId="247D1E6D" w14:textId="77777777" w:rsidR="00B7168A" w:rsidRPr="00D65BAF" w:rsidRDefault="00B7168A" w:rsidP="00E54A99">
      <w:pPr>
        <w:pStyle w:val="Heading10"/>
      </w:pPr>
      <w:r>
        <w:t>5.3</w:t>
      </w:r>
      <w:r>
        <w:tab/>
        <w:t>A preklinikai biztonságossági vizsgálatok eredményei</w:t>
      </w:r>
    </w:p>
    <w:p w14:paraId="6F05034D" w14:textId="77777777" w:rsidR="00B7168A" w:rsidRPr="00D65BAF" w:rsidRDefault="00B7168A" w:rsidP="00E54A99">
      <w:pPr>
        <w:keepNext/>
        <w:tabs>
          <w:tab w:val="left" w:pos="567"/>
        </w:tabs>
      </w:pPr>
    </w:p>
    <w:p w14:paraId="2E5C9AA8" w14:textId="77777777" w:rsidR="00B7168A" w:rsidRPr="00D65BAF" w:rsidRDefault="00B7168A" w:rsidP="00E54A99">
      <w:pPr>
        <w:autoSpaceDE w:val="0"/>
        <w:autoSpaceDN w:val="0"/>
        <w:adjustRightInd w:val="0"/>
      </w:pPr>
      <w:r>
        <w:t xml:space="preserve">A paklitaxel karcinogén potenciálját nem vizsgálták. A publikált irodalom alapján azonban farmakodinámiás hatásmechanizmusa alapján a paklitaxel – klinikai adagokban alkalmazva – egy potenciálisan karcinogén és genotoxikus szer. A paklitaxel </w:t>
      </w:r>
      <w:r>
        <w:rPr>
          <w:i/>
        </w:rPr>
        <w:t>in vitro</w:t>
      </w:r>
      <w:r>
        <w:t xml:space="preserve"> (kromoszóma aberrációk humán lymphocitákban) és </w:t>
      </w:r>
      <w:r>
        <w:rPr>
          <w:i/>
        </w:rPr>
        <w:t>in vivo</w:t>
      </w:r>
      <w:r>
        <w:t xml:space="preserve"> (mikronukleusz teszt egerekben) vizsgálatokban klasztogénnek mutatkozott. A paklitaxel </w:t>
      </w:r>
      <w:r>
        <w:rPr>
          <w:i/>
        </w:rPr>
        <w:t>in vivo</w:t>
      </w:r>
      <w:r>
        <w:t xml:space="preserve"> (mikronukleusz teszt egerekben) vizsgálatokban genotoxicitást mutatott, de nem volt mutagén hatású az Ames</w:t>
      </w:r>
      <w:r>
        <w:noBreakHyphen/>
        <w:t>teszt, illetve a kínai hörcsög petefészek/hipoxantin</w:t>
      </w:r>
      <w:r>
        <w:noBreakHyphen/>
        <w:t>guanin foszforibozil</w:t>
      </w:r>
      <w:r>
        <w:noBreakHyphen/>
        <w:t>transzferáz (CHO/HGPRT) génmutációs vizsgálatban.</w:t>
      </w:r>
    </w:p>
    <w:p w14:paraId="31A5F846" w14:textId="77777777" w:rsidR="00B7168A" w:rsidRPr="00D65BAF" w:rsidRDefault="00B7168A" w:rsidP="00E54A99">
      <w:pPr>
        <w:autoSpaceDE w:val="0"/>
        <w:autoSpaceDN w:val="0"/>
        <w:adjustRightInd w:val="0"/>
      </w:pPr>
    </w:p>
    <w:p w14:paraId="473255B8" w14:textId="77777777" w:rsidR="00B7168A" w:rsidRPr="00D65BAF" w:rsidRDefault="00B7168A" w:rsidP="00E54A99">
      <w:pPr>
        <w:autoSpaceDE w:val="0"/>
        <w:autoSpaceDN w:val="0"/>
        <w:adjustRightInd w:val="0"/>
      </w:pPr>
      <w:r>
        <w:t>A paklitaxel a humán terápiás dózis alatti adagokban csökkent fertilitást eredményezett, amikor hím és nőstény patkányoknak párosodás előtt és alatt adták be, és magzati toxicitást okozott patkányokban. Az Abraxane</w:t>
      </w:r>
      <w:r>
        <w:noBreakHyphen/>
        <w:t>nal végzett állatkísérletek klinikailag releváns expozíciós szintek mellett a férfi reproduktív szervekre gyakorolt irreverzibilis toxikus hatást igazoltak.</w:t>
      </w:r>
    </w:p>
    <w:p w14:paraId="710F47D6" w14:textId="77777777" w:rsidR="0033539C" w:rsidRPr="00D65BAF" w:rsidRDefault="0033539C" w:rsidP="00E54A99">
      <w:pPr>
        <w:tabs>
          <w:tab w:val="left" w:pos="567"/>
        </w:tabs>
      </w:pPr>
    </w:p>
    <w:p w14:paraId="7243CE55" w14:textId="50E46F31" w:rsidR="001C366E" w:rsidRDefault="001C366E" w:rsidP="00E54A99">
      <w:r>
        <w:t>A paklitaxel és/vagy metabolitjai kiválasztódtak a szoptató patkányok tejébe. Miután a radioaktívan jelzett paklitaxelt patkányoknak a szülés utáni 9–10. napon intravénásan adták be, a radioaktivitás koncentrációja nagyobb volt a tejben, mint a plazmában, és a plazmakoncentrációval párhuzamosan csökkent.</w:t>
      </w:r>
    </w:p>
    <w:p w14:paraId="1CD66CA2" w14:textId="77777777" w:rsidR="00E54A99" w:rsidRPr="00D65BAF" w:rsidRDefault="00E54A99" w:rsidP="00E54A99"/>
    <w:p w14:paraId="3A270847" w14:textId="77777777" w:rsidR="008C6FDD" w:rsidRPr="00D65BAF" w:rsidRDefault="008C6FDD" w:rsidP="00E54A99">
      <w:pPr>
        <w:tabs>
          <w:tab w:val="left" w:pos="567"/>
        </w:tabs>
      </w:pPr>
    </w:p>
    <w:p w14:paraId="067564A9" w14:textId="77777777" w:rsidR="00B7168A" w:rsidRPr="00D65BAF" w:rsidRDefault="00B7168A" w:rsidP="00E54A99">
      <w:pPr>
        <w:pStyle w:val="Heading10"/>
      </w:pPr>
      <w:r>
        <w:t>6.</w:t>
      </w:r>
      <w:r>
        <w:tab/>
        <w:t>GYÓGYSZERÉSZETI JELLEMZŐK</w:t>
      </w:r>
    </w:p>
    <w:p w14:paraId="60A36B34" w14:textId="77777777" w:rsidR="00B7168A" w:rsidRPr="00D65BAF" w:rsidRDefault="00B7168A" w:rsidP="00E54A99">
      <w:pPr>
        <w:keepNext/>
        <w:tabs>
          <w:tab w:val="left" w:pos="567"/>
        </w:tabs>
      </w:pPr>
    </w:p>
    <w:p w14:paraId="7854927D" w14:textId="0FA57E80" w:rsidR="00B7168A" w:rsidRPr="00D65BAF" w:rsidRDefault="00F34693" w:rsidP="00E54A99">
      <w:pPr>
        <w:pStyle w:val="Heading10"/>
      </w:pPr>
      <w:r>
        <w:t>6.1</w:t>
      </w:r>
      <w:r>
        <w:tab/>
        <w:t>Segédanyagok felsorolása</w:t>
      </w:r>
    </w:p>
    <w:p w14:paraId="5F84B520" w14:textId="77777777" w:rsidR="00B7168A" w:rsidRPr="00D65BAF" w:rsidRDefault="00B7168A" w:rsidP="00E54A99">
      <w:pPr>
        <w:keepNext/>
        <w:tabs>
          <w:tab w:val="left" w:pos="567"/>
        </w:tabs>
        <w:rPr>
          <w:b/>
        </w:rPr>
      </w:pPr>
    </w:p>
    <w:p w14:paraId="0125863D" w14:textId="33DE578A" w:rsidR="00B7168A" w:rsidRPr="00D65BAF" w:rsidRDefault="00B7168A" w:rsidP="00E54A99">
      <w:pPr>
        <w:keepNext/>
        <w:autoSpaceDE w:val="0"/>
        <w:autoSpaceDN w:val="0"/>
        <w:adjustRightInd w:val="0"/>
      </w:pPr>
      <w:r>
        <w:t>Humán albumin oldat (amely a következőket tartalmazza:nátrium</w:t>
      </w:r>
      <w:r>
        <w:noBreakHyphen/>
        <w:t>kaprilát és N</w:t>
      </w:r>
      <w:r>
        <w:noBreakHyphen/>
        <w:t>acetil</w:t>
      </w:r>
      <w:r>
        <w:noBreakHyphen/>
        <w:t>L</w:t>
      </w:r>
      <w:r>
        <w:noBreakHyphen/>
        <w:t>triptofán).</w:t>
      </w:r>
    </w:p>
    <w:p w14:paraId="179B7E12" w14:textId="77777777" w:rsidR="00B7168A" w:rsidRPr="00D65BAF" w:rsidRDefault="00B7168A" w:rsidP="00E54A99">
      <w:pPr>
        <w:tabs>
          <w:tab w:val="left" w:pos="567"/>
        </w:tabs>
      </w:pPr>
    </w:p>
    <w:p w14:paraId="43403CF3" w14:textId="3363B5F4" w:rsidR="00B7168A" w:rsidRPr="00D65BAF" w:rsidRDefault="00F34693" w:rsidP="00E54A99">
      <w:pPr>
        <w:pStyle w:val="Heading10"/>
      </w:pPr>
      <w:r>
        <w:t>6.2</w:t>
      </w:r>
      <w:r>
        <w:tab/>
        <w:t>Inkompatibilitások</w:t>
      </w:r>
    </w:p>
    <w:p w14:paraId="126F1567" w14:textId="77777777" w:rsidR="00B7168A" w:rsidRPr="00D65BAF" w:rsidRDefault="00B7168A" w:rsidP="00E54A99">
      <w:pPr>
        <w:keepNext/>
        <w:tabs>
          <w:tab w:val="left" w:pos="567"/>
        </w:tabs>
        <w:rPr>
          <w:b/>
        </w:rPr>
      </w:pPr>
    </w:p>
    <w:p w14:paraId="4A94C76A" w14:textId="311E7A46" w:rsidR="00B7168A" w:rsidRPr="00D65BAF" w:rsidRDefault="00B7168A" w:rsidP="00E54A99">
      <w:pPr>
        <w:keepNext/>
        <w:tabs>
          <w:tab w:val="left" w:pos="567"/>
        </w:tabs>
      </w:pPr>
      <w:r>
        <w:t>Ez a gyógyszer kizárólag a 6.6 pontban felsorolt gyógyszerekkel keverhető.</w:t>
      </w:r>
    </w:p>
    <w:p w14:paraId="48B313C9" w14:textId="77777777" w:rsidR="00B7168A" w:rsidRPr="00D65BAF" w:rsidRDefault="00B7168A" w:rsidP="00E54A99">
      <w:pPr>
        <w:tabs>
          <w:tab w:val="left" w:pos="567"/>
        </w:tabs>
      </w:pPr>
    </w:p>
    <w:p w14:paraId="190ADD8A" w14:textId="46B421AF" w:rsidR="00B7168A" w:rsidRPr="00D65BAF" w:rsidRDefault="00F34693" w:rsidP="00E54A99">
      <w:pPr>
        <w:pStyle w:val="Heading10"/>
      </w:pPr>
      <w:r>
        <w:t>6.3</w:t>
      </w:r>
      <w:r>
        <w:tab/>
        <w:t>Felhasználhatósági időtartam</w:t>
      </w:r>
    </w:p>
    <w:p w14:paraId="50E1B09A" w14:textId="77777777" w:rsidR="00B7168A" w:rsidRPr="00D65BAF" w:rsidRDefault="00B7168A" w:rsidP="00E54A99">
      <w:pPr>
        <w:keepNext/>
        <w:tabs>
          <w:tab w:val="left" w:pos="567"/>
        </w:tabs>
        <w:rPr>
          <w:b/>
        </w:rPr>
      </w:pPr>
    </w:p>
    <w:p w14:paraId="7D40E9FF" w14:textId="77777777" w:rsidR="00AA0364" w:rsidRPr="00D65BAF" w:rsidRDefault="00B7168A" w:rsidP="00E54A99">
      <w:pPr>
        <w:keepNext/>
        <w:rPr>
          <w:u w:val="single"/>
        </w:rPr>
      </w:pPr>
      <w:r>
        <w:rPr>
          <w:u w:val="single"/>
        </w:rPr>
        <w:t>Felbontatlan injekciós üvegek</w:t>
      </w:r>
    </w:p>
    <w:p w14:paraId="3B0D5D2B" w14:textId="77777777" w:rsidR="00C2677F" w:rsidRPr="00D65BAF" w:rsidRDefault="00C2677F" w:rsidP="00E54A99">
      <w:pPr>
        <w:keepNext/>
        <w:rPr>
          <w:u w:val="single"/>
        </w:rPr>
      </w:pPr>
    </w:p>
    <w:p w14:paraId="3E5DC49D" w14:textId="69AAE949" w:rsidR="00790DB2" w:rsidRPr="00D65BAF" w:rsidRDefault="00790DB2" w:rsidP="00E54A99">
      <w:r>
        <w:t>3 év</w:t>
      </w:r>
    </w:p>
    <w:p w14:paraId="2E4C80F2" w14:textId="77777777" w:rsidR="00B7168A" w:rsidRPr="00D65BAF" w:rsidRDefault="00B7168A" w:rsidP="00E54A99"/>
    <w:p w14:paraId="47FB8973" w14:textId="77777777" w:rsidR="00B7168A" w:rsidRPr="00D65BAF" w:rsidRDefault="00B7168A" w:rsidP="00E54A99">
      <w:pPr>
        <w:keepNext/>
        <w:rPr>
          <w:u w:val="single"/>
        </w:rPr>
      </w:pPr>
      <w:r>
        <w:rPr>
          <w:u w:val="single"/>
        </w:rPr>
        <w:t>Az elkészített diszperzió stabilitása az injekciós üvegben</w:t>
      </w:r>
    </w:p>
    <w:p w14:paraId="69F720BB" w14:textId="77777777" w:rsidR="00C2677F" w:rsidRPr="00D65BAF" w:rsidRDefault="00C2677F" w:rsidP="00E54A99">
      <w:pPr>
        <w:keepNext/>
        <w:rPr>
          <w:u w:val="single"/>
        </w:rPr>
      </w:pPr>
    </w:p>
    <w:p w14:paraId="5A4417D4" w14:textId="23A094A5" w:rsidR="00923A5D" w:rsidRPr="00D65BAF" w:rsidRDefault="002F013B" w:rsidP="00E54A99">
      <w:r>
        <w:t>Felbontás után kémiai és fizikai stabilitását 2 °C</w:t>
      </w:r>
      <w:r>
        <w:noBreakHyphen/>
        <w:t>8 °C</w:t>
      </w:r>
      <w:r>
        <w:noBreakHyphen/>
        <w:t>on, az eredeti dobozban, fénytől védetten tárolva 24 órán át bizonyítottan megőrzi.</w:t>
      </w:r>
    </w:p>
    <w:p w14:paraId="594FCE0A" w14:textId="55A29BE9" w:rsidR="00B7168A" w:rsidRPr="00D65BAF" w:rsidRDefault="00B7168A" w:rsidP="00E54A99"/>
    <w:p w14:paraId="65A0316B" w14:textId="77777777" w:rsidR="00B7168A" w:rsidRPr="00D65BAF" w:rsidRDefault="00B7168A" w:rsidP="00E54A99">
      <w:pPr>
        <w:keepNext/>
        <w:rPr>
          <w:u w:val="single"/>
        </w:rPr>
      </w:pPr>
      <w:r>
        <w:rPr>
          <w:u w:val="single"/>
        </w:rPr>
        <w:lastRenderedPageBreak/>
        <w:t>Az elkészített diszperzió stabilitása az infúziós zsákban</w:t>
      </w:r>
    </w:p>
    <w:p w14:paraId="121B85B4" w14:textId="77777777" w:rsidR="00C2677F" w:rsidRPr="00D65BAF" w:rsidRDefault="00C2677F" w:rsidP="00E54A99">
      <w:pPr>
        <w:keepNext/>
        <w:rPr>
          <w:u w:val="single"/>
        </w:rPr>
      </w:pPr>
    </w:p>
    <w:p w14:paraId="4D94C344" w14:textId="78B719A8" w:rsidR="00B7168A" w:rsidRPr="00D65BAF" w:rsidRDefault="002F013B" w:rsidP="00E54A99">
      <w:pPr>
        <w:tabs>
          <w:tab w:val="left" w:pos="567"/>
        </w:tabs>
      </w:pPr>
      <w:r>
        <w:t>Felbontás után kémiai és fizikai stabilitását 2 °C</w:t>
      </w:r>
      <w:r>
        <w:noBreakHyphen/>
        <w:t>8 °C</w:t>
      </w:r>
      <w:r>
        <w:noBreakHyphen/>
        <w:t>on 24 órán át, ezt követően 25 °C</w:t>
      </w:r>
      <w:r>
        <w:noBreakHyphen/>
        <w:t>on 4 órán át fénytől védetten tárolva bizonyítottan megőrzi.</w:t>
      </w:r>
    </w:p>
    <w:p w14:paraId="5F13E909" w14:textId="77777777" w:rsidR="00B7168A" w:rsidRPr="00D65BAF" w:rsidRDefault="00B7168A" w:rsidP="00E54A99">
      <w:pPr>
        <w:tabs>
          <w:tab w:val="left" w:pos="567"/>
        </w:tabs>
      </w:pPr>
    </w:p>
    <w:p w14:paraId="19DFD63D" w14:textId="77777777" w:rsidR="002F013B" w:rsidRPr="00D65BAF" w:rsidRDefault="002F013B" w:rsidP="00E54A99">
      <w:pPr>
        <w:tabs>
          <w:tab w:val="left" w:pos="567"/>
        </w:tabs>
      </w:pPr>
      <w:r>
        <w:t>Mikrobiológiai szempontból azonban a terméket rögtön az elkészítés és az infúziós zsákba történő áttöltés után fel kell használni, kivéve, ha az elkészítés és az infúziós zsákba történő áttöltés módszere kizárja a mikrobiológiai szennyeződés kockázatát.</w:t>
      </w:r>
    </w:p>
    <w:p w14:paraId="3B2A9F14" w14:textId="77777777" w:rsidR="002F013B" w:rsidRPr="00D65BAF" w:rsidRDefault="002F013B" w:rsidP="00E54A99">
      <w:pPr>
        <w:tabs>
          <w:tab w:val="left" w:pos="567"/>
        </w:tabs>
      </w:pPr>
    </w:p>
    <w:p w14:paraId="6D258F97" w14:textId="77777777" w:rsidR="002F013B" w:rsidRPr="00D65BAF" w:rsidRDefault="002F013B" w:rsidP="00E54A99">
      <w:pPr>
        <w:tabs>
          <w:tab w:val="left" w:pos="567"/>
        </w:tabs>
      </w:pPr>
      <w:r>
        <w:t>Ha nem használják fel azonnal, az elkészítés utáni tárolási időtartamokért és körülményekért a felhasználó a felelős.</w:t>
      </w:r>
    </w:p>
    <w:p w14:paraId="55027F14" w14:textId="77777777" w:rsidR="002F013B" w:rsidRPr="00D65BAF" w:rsidRDefault="002F013B" w:rsidP="00E54A99">
      <w:pPr>
        <w:tabs>
          <w:tab w:val="left" w:pos="567"/>
        </w:tabs>
      </w:pPr>
    </w:p>
    <w:p w14:paraId="5BD1F968" w14:textId="1212B770" w:rsidR="0074340A" w:rsidRPr="00D65BAF" w:rsidRDefault="0074340A" w:rsidP="00E54A99">
      <w:pPr>
        <w:tabs>
          <w:tab w:val="left" w:pos="567"/>
        </w:tabs>
      </w:pPr>
      <w:r>
        <w:t>Az elkészített gyógyszer összesített tárolási időtartama az injekciós üvegben és az infúziós zsákban 24 óra, hűtőszekrényben és fénytől védetten tárolva. Ezt követően az infúziós zsákban legfeljebb 25 °C</w:t>
      </w:r>
      <w:r>
        <w:noBreakHyphen/>
        <w:t>on 4 órán át tárolható.</w:t>
      </w:r>
    </w:p>
    <w:p w14:paraId="2159EE23" w14:textId="77777777" w:rsidR="0074340A" w:rsidRPr="00D65BAF" w:rsidRDefault="0074340A" w:rsidP="00E54A99">
      <w:pPr>
        <w:tabs>
          <w:tab w:val="left" w:pos="567"/>
        </w:tabs>
      </w:pPr>
    </w:p>
    <w:p w14:paraId="12118903" w14:textId="6AF03018" w:rsidR="00B7168A" w:rsidRPr="00D65BAF" w:rsidRDefault="00F34693" w:rsidP="00E54A99">
      <w:pPr>
        <w:pStyle w:val="Heading10"/>
      </w:pPr>
      <w:r>
        <w:t>6.4</w:t>
      </w:r>
      <w:r>
        <w:tab/>
        <w:t>Különleges tárolási előírások</w:t>
      </w:r>
    </w:p>
    <w:p w14:paraId="45C1F8D4" w14:textId="77777777" w:rsidR="00B7168A" w:rsidRPr="00D65BAF" w:rsidRDefault="00B7168A" w:rsidP="00E54A99">
      <w:pPr>
        <w:keepNext/>
        <w:tabs>
          <w:tab w:val="left" w:pos="567"/>
        </w:tabs>
      </w:pPr>
    </w:p>
    <w:p w14:paraId="3D73B475" w14:textId="77777777" w:rsidR="00C50638" w:rsidRPr="00D65BAF" w:rsidRDefault="00B7168A" w:rsidP="00E54A99">
      <w:pPr>
        <w:keepNext/>
        <w:rPr>
          <w:u w:val="single"/>
        </w:rPr>
      </w:pPr>
      <w:r>
        <w:rPr>
          <w:u w:val="single"/>
        </w:rPr>
        <w:t>Felbontatlan injekciós üvegek</w:t>
      </w:r>
    </w:p>
    <w:p w14:paraId="3BB64FD5" w14:textId="77777777" w:rsidR="00F34693" w:rsidRPr="00D65BAF" w:rsidRDefault="00F34693" w:rsidP="00E54A99">
      <w:pPr>
        <w:keepNext/>
        <w:rPr>
          <w:u w:val="single"/>
        </w:rPr>
      </w:pPr>
    </w:p>
    <w:p w14:paraId="1ADEC55F" w14:textId="77777777" w:rsidR="00B7168A" w:rsidRPr="00D65BAF" w:rsidRDefault="00B7168A" w:rsidP="00E54A99">
      <w:r>
        <w:t>A fénytől való védelem érdekében az injekciós üveget tartsa a dobozában. Sem a fagyasztás, sem a hűtés nem befolyásolja károsan a készítmény stabilitását. Ez a gyógyszer különleges tárolási hőmérsékletet nem igényel.</w:t>
      </w:r>
    </w:p>
    <w:p w14:paraId="6F469152" w14:textId="77777777" w:rsidR="00B7168A" w:rsidRPr="00D65BAF" w:rsidRDefault="00B7168A" w:rsidP="00E54A99"/>
    <w:p w14:paraId="0141DF65" w14:textId="77777777" w:rsidR="00C50638" w:rsidRPr="00D65BAF" w:rsidRDefault="00C50638" w:rsidP="00E54A99">
      <w:pPr>
        <w:keepNext/>
        <w:rPr>
          <w:u w:val="single"/>
        </w:rPr>
      </w:pPr>
      <w:r>
        <w:rPr>
          <w:u w:val="single"/>
        </w:rPr>
        <w:t>Elkészített diszperzió</w:t>
      </w:r>
    </w:p>
    <w:p w14:paraId="5D7F4EB8" w14:textId="77777777" w:rsidR="002500C7" w:rsidRPr="00D65BAF" w:rsidRDefault="002500C7" w:rsidP="00E54A99">
      <w:pPr>
        <w:keepNext/>
      </w:pPr>
    </w:p>
    <w:p w14:paraId="5723C8AF" w14:textId="7C961A9C" w:rsidR="00B7168A" w:rsidRPr="00D65BAF" w:rsidRDefault="00B7168A" w:rsidP="00E54A99">
      <w:r>
        <w:t>A gyógyszer feloldás utáni tárolására vonatkozó előírásokat lásd a 6.3 pontban.</w:t>
      </w:r>
    </w:p>
    <w:p w14:paraId="12D6B4C0" w14:textId="77777777" w:rsidR="00BB0346" w:rsidRPr="00D65BAF" w:rsidRDefault="00BB0346" w:rsidP="00E54A99">
      <w:pPr>
        <w:tabs>
          <w:tab w:val="left" w:pos="567"/>
        </w:tabs>
      </w:pPr>
    </w:p>
    <w:p w14:paraId="51E0DA27" w14:textId="77777777" w:rsidR="00B7168A" w:rsidRPr="00D65BAF" w:rsidRDefault="00B7168A" w:rsidP="00E54A99">
      <w:pPr>
        <w:pStyle w:val="Heading10"/>
      </w:pPr>
      <w:r>
        <w:t>6.5</w:t>
      </w:r>
      <w:r>
        <w:tab/>
        <w:t>Csomagolás típusa és kiszerelése</w:t>
      </w:r>
    </w:p>
    <w:p w14:paraId="3A1DF10C" w14:textId="77777777" w:rsidR="00B7168A" w:rsidRPr="00D65BAF" w:rsidRDefault="00B7168A" w:rsidP="00E54A99">
      <w:pPr>
        <w:keepNext/>
        <w:tabs>
          <w:tab w:val="left" w:pos="567"/>
        </w:tabs>
      </w:pPr>
    </w:p>
    <w:p w14:paraId="29B51BE6" w14:textId="3EF0C882" w:rsidR="00743D20" w:rsidRPr="00D65BAF" w:rsidRDefault="00B7168A" w:rsidP="00E54A99">
      <w:r>
        <w:t>100 mg paklitaxelt albuminhoz kötött nanorészecskés formulában tartalmazó 50 ml</w:t>
      </w:r>
      <w:r>
        <w:noBreakHyphen/>
        <w:t>es injekciós üveg (1</w:t>
      </w:r>
      <w:r>
        <w:noBreakHyphen/>
        <w:t>es típusú üveg) dugóval (butil</w:t>
      </w:r>
      <w:r>
        <w:noBreakHyphen/>
        <w:t>gumi) és kupakkal (alumínium) lezárva.</w:t>
      </w:r>
    </w:p>
    <w:p w14:paraId="23FC056C" w14:textId="1305F60D" w:rsidR="00B7168A" w:rsidRPr="00D65BAF" w:rsidDel="00CE3934" w:rsidRDefault="00B7168A" w:rsidP="00E54A99">
      <w:pPr>
        <w:rPr>
          <w:del w:id="17" w:author="BMS-PP" w:date="2025-08-18T12:18:00Z" w16du:dateUtc="2025-08-18T11:18:00Z"/>
        </w:rPr>
      </w:pPr>
    </w:p>
    <w:p w14:paraId="1668C2EC" w14:textId="7B20782A" w:rsidR="00DC1CBE" w:rsidRPr="00D65BAF" w:rsidDel="00CE3934" w:rsidRDefault="00DC1CBE" w:rsidP="00E54A99">
      <w:pPr>
        <w:rPr>
          <w:del w:id="18" w:author="BMS-PP" w:date="2025-08-18T12:18:00Z" w16du:dateUtc="2025-08-18T11:18:00Z"/>
        </w:rPr>
      </w:pPr>
      <w:del w:id="19" w:author="BMS-PP" w:date="2025-08-18T12:18:00Z" w16du:dateUtc="2025-08-18T11:18:00Z">
        <w:r w:rsidDel="00CE3934">
          <w:delText>250 mg paklitaxelt albuminhoz kötött nanorészecskés formulában tartalmazó 100 ml</w:delText>
        </w:r>
        <w:r w:rsidDel="00CE3934">
          <w:noBreakHyphen/>
          <w:delText>es injekciós üveg (1</w:delText>
        </w:r>
        <w:r w:rsidDel="00CE3934">
          <w:noBreakHyphen/>
          <w:delText>es típusú üveg) dugóval (butil</w:delText>
        </w:r>
        <w:r w:rsidDel="00CE3934">
          <w:noBreakHyphen/>
          <w:delText>gumi) és kupakkal (alumínium) lezárva.</w:delText>
        </w:r>
      </w:del>
    </w:p>
    <w:p w14:paraId="4C0AA489" w14:textId="77777777" w:rsidR="00DC1CBE" w:rsidRPr="00D65BAF" w:rsidRDefault="00DC1CBE" w:rsidP="00E54A99"/>
    <w:p w14:paraId="4F56FC94" w14:textId="77777777" w:rsidR="00B7168A" w:rsidRPr="00D65BAF" w:rsidRDefault="00B7168A" w:rsidP="00E54A99">
      <w:r>
        <w:t>Kiszerelés: 1 injekciós üveg</w:t>
      </w:r>
    </w:p>
    <w:p w14:paraId="57248751" w14:textId="77777777" w:rsidR="00B7168A" w:rsidRPr="00D65BAF" w:rsidRDefault="00B7168A" w:rsidP="00E54A99">
      <w:pPr>
        <w:rPr>
          <w:bCs/>
        </w:rPr>
      </w:pPr>
    </w:p>
    <w:p w14:paraId="2F680831" w14:textId="77777777" w:rsidR="006E7FE6" w:rsidRPr="00D65BAF" w:rsidRDefault="00B7168A" w:rsidP="00E54A99">
      <w:pPr>
        <w:pStyle w:val="Heading10"/>
      </w:pPr>
      <w:r>
        <w:t>6.6</w:t>
      </w:r>
      <w:r>
        <w:tab/>
        <w:t>A megsemmisítésre vonatkozó különleges óvintézkedések és egyéb, a készítmény kezelésével kapcsolatos információk</w:t>
      </w:r>
    </w:p>
    <w:p w14:paraId="450F0A81" w14:textId="77777777" w:rsidR="006E7FE6" w:rsidRPr="00D65BAF" w:rsidRDefault="006E7FE6" w:rsidP="00E54A99">
      <w:pPr>
        <w:keepNext/>
        <w:tabs>
          <w:tab w:val="left" w:pos="567"/>
        </w:tabs>
      </w:pPr>
    </w:p>
    <w:p w14:paraId="6D12D45F" w14:textId="77777777" w:rsidR="006E7FE6" w:rsidRPr="00D65BAF" w:rsidRDefault="00B7168A" w:rsidP="00E54A99">
      <w:pPr>
        <w:keepNext/>
        <w:autoSpaceDE w:val="0"/>
        <w:autoSpaceDN w:val="0"/>
        <w:adjustRightInd w:val="0"/>
        <w:rPr>
          <w:u w:val="single"/>
        </w:rPr>
      </w:pPr>
      <w:r>
        <w:rPr>
          <w:u w:val="single"/>
        </w:rPr>
        <w:t>Az elkészítésre és a beadásra vonatkozó óvintézkedések</w:t>
      </w:r>
    </w:p>
    <w:p w14:paraId="0764B82E" w14:textId="77777777" w:rsidR="00F34693" w:rsidRPr="00D65BAF" w:rsidRDefault="00F34693" w:rsidP="00E54A99">
      <w:pPr>
        <w:keepNext/>
        <w:autoSpaceDE w:val="0"/>
        <w:autoSpaceDN w:val="0"/>
        <w:adjustRightInd w:val="0"/>
        <w:rPr>
          <w:u w:val="single"/>
          <w:lang w:eastAsia="en-US"/>
        </w:rPr>
      </w:pPr>
    </w:p>
    <w:p w14:paraId="066A34BB" w14:textId="77777777" w:rsidR="006E7FE6" w:rsidRPr="00D65BAF" w:rsidRDefault="00B7168A" w:rsidP="00E54A99">
      <w:pPr>
        <w:autoSpaceDE w:val="0"/>
        <w:autoSpaceDN w:val="0"/>
        <w:adjustRightInd w:val="0"/>
      </w:pPr>
      <w:r>
        <w:t>A paklitaxel egy citosztatikus daganatellenes szer és – más potenciálisan toxikus anyagokhoz hasonlóan – az Abraxane</w:t>
      </w:r>
      <w:r>
        <w:noBreakHyphen/>
        <w:t>kezelés esetén is óvatosan kell eljárni. Védőkesztyű, védőszemüveg és védőruházat viselése ajánlott. Ha a diszperzió a bőrre kerül, azonnal alaposan le kell mosni szappannal és vízzel. Ha nyálkahártyára kerül, akkor a nyálkahártyát azonnal alaposan le kell öblíteni vízzel. Az Abraxane</w:t>
      </w:r>
      <w:r>
        <w:noBreakHyphen/>
        <w:t>t kizárólag a citosztatikus gyógyszerek kezelésére megfelelően kiképzett személy készítheti el és adhatja be. Terhes munkatársak nem dolgozhatnak az Abraxane</w:t>
      </w:r>
      <w:r>
        <w:noBreakHyphen/>
        <w:t>nal.</w:t>
      </w:r>
    </w:p>
    <w:p w14:paraId="337592EC" w14:textId="77777777" w:rsidR="00B7168A" w:rsidRPr="00D65BAF" w:rsidRDefault="00B7168A" w:rsidP="00E54A99"/>
    <w:p w14:paraId="409228EC" w14:textId="121D7197" w:rsidR="0098703D" w:rsidRPr="00D65BAF" w:rsidRDefault="0098703D" w:rsidP="00E54A99">
      <w:r>
        <w:t>Tekintettel az extravasatio lehetőségére, az infúzió beadása során tanácsos gyakran ellenőrizni az infúzió beadásának helyén a lehetséges infiltráció kialakulását. Az Abraxane</w:t>
      </w:r>
      <w:r>
        <w:noBreakHyphen/>
        <w:t>infúzió – utasításoknak megfelelően – 30 percre történő korlátozása csökkenti az infúzióval kapcsolatos reakciók valószínűségét.</w:t>
      </w:r>
    </w:p>
    <w:p w14:paraId="4238C09F" w14:textId="77777777" w:rsidR="0098703D" w:rsidRPr="00D65BAF" w:rsidRDefault="0098703D" w:rsidP="00E54A99"/>
    <w:p w14:paraId="16427A44" w14:textId="77777777" w:rsidR="00B7168A" w:rsidRPr="00D65BAF" w:rsidRDefault="00B7168A" w:rsidP="00E54A99">
      <w:pPr>
        <w:keepNext/>
        <w:rPr>
          <w:u w:val="single"/>
        </w:rPr>
      </w:pPr>
      <w:r>
        <w:rPr>
          <w:u w:val="single"/>
        </w:rPr>
        <w:lastRenderedPageBreak/>
        <w:t>A készítmény feloldása és beadása</w:t>
      </w:r>
    </w:p>
    <w:p w14:paraId="4BBA3297" w14:textId="77777777" w:rsidR="00F34693" w:rsidRPr="00D65BAF" w:rsidRDefault="00F34693" w:rsidP="000E781B">
      <w:pPr>
        <w:keepNext/>
      </w:pPr>
    </w:p>
    <w:p w14:paraId="0F5948C4" w14:textId="77777777" w:rsidR="00B7168A" w:rsidRPr="00D65BAF" w:rsidRDefault="00B7168A" w:rsidP="00E54A99">
      <w:r>
        <w:t>Az Abraxane steril liofilizált por, amelyet használat előtt fel kell oldani. Feloldás után a diszperzió milliliterenként 5 mg paklitaxelt tartalmaz albuminhoz kötött nanorészecskés formulában.</w:t>
      </w:r>
    </w:p>
    <w:p w14:paraId="6F49344F" w14:textId="77777777" w:rsidR="00B7168A" w:rsidRPr="00D65BAF" w:rsidRDefault="00B7168A" w:rsidP="00E54A99"/>
    <w:p w14:paraId="6668A1E0" w14:textId="07A5E682" w:rsidR="00743D20" w:rsidRPr="00D65BAF" w:rsidRDefault="00767DED" w:rsidP="00E54A99">
      <w:r>
        <w:rPr>
          <w:u w:val="single"/>
        </w:rPr>
        <w:t>100 m</w:t>
      </w:r>
      <w:r w:rsidR="00E943BE">
        <w:rPr>
          <w:u w:val="single"/>
        </w:rPr>
        <w:t>g</w:t>
      </w:r>
      <w:r>
        <w:rPr>
          <w:u w:val="single"/>
        </w:rPr>
        <w:noBreakHyphen/>
      </w:r>
      <w:r w:rsidR="00E943BE">
        <w:rPr>
          <w:u w:val="single"/>
        </w:rPr>
        <w:t>o</w:t>
      </w:r>
      <w:r>
        <w:rPr>
          <w:u w:val="single"/>
        </w:rPr>
        <w:t>s injekciós üveg</w:t>
      </w:r>
      <w:r>
        <w:t>: Egy steril fecskendő segítségével lassan, legalább 1 perc alatt be kell fecskendezni 20 ml 9 mg/ml</w:t>
      </w:r>
      <w:r>
        <w:noBreakHyphen/>
        <w:t>es (0,9%</w:t>
      </w:r>
      <w:r>
        <w:noBreakHyphen/>
        <w:t>os) nátrium</w:t>
      </w:r>
      <w:r>
        <w:noBreakHyphen/>
        <w:t>klorid oldatos infúziót az Abraxane injekciós üvegébe.</w:t>
      </w:r>
    </w:p>
    <w:p w14:paraId="5716ECDC" w14:textId="77777777" w:rsidR="00743D20" w:rsidRPr="00D65BAF" w:rsidRDefault="00743D20" w:rsidP="00E54A99"/>
    <w:p w14:paraId="25898FA3" w14:textId="63D707A1" w:rsidR="00767DED" w:rsidRPr="00D65BAF" w:rsidDel="00CE3934" w:rsidRDefault="00767DED" w:rsidP="00E54A99">
      <w:pPr>
        <w:rPr>
          <w:del w:id="20" w:author="BMS-PP" w:date="2025-08-18T12:18:00Z" w16du:dateUtc="2025-08-18T11:18:00Z"/>
        </w:rPr>
      </w:pPr>
      <w:del w:id="21" w:author="BMS-PP" w:date="2025-08-18T12:18:00Z" w16du:dateUtc="2025-08-18T11:18:00Z">
        <w:r w:rsidDel="00CE3934">
          <w:rPr>
            <w:u w:val="single"/>
          </w:rPr>
          <w:delText>250 m</w:delText>
        </w:r>
        <w:r w:rsidR="00E943BE" w:rsidDel="00CE3934">
          <w:rPr>
            <w:u w:val="single"/>
          </w:rPr>
          <w:delText>g</w:delText>
        </w:r>
        <w:r w:rsidDel="00CE3934">
          <w:rPr>
            <w:u w:val="single"/>
          </w:rPr>
          <w:noBreakHyphen/>
        </w:r>
        <w:r w:rsidR="00E943BE" w:rsidDel="00CE3934">
          <w:rPr>
            <w:u w:val="single"/>
          </w:rPr>
          <w:delText>o</w:delText>
        </w:r>
        <w:r w:rsidDel="00CE3934">
          <w:rPr>
            <w:u w:val="single"/>
          </w:rPr>
          <w:delText>s injekciós üveg</w:delText>
        </w:r>
        <w:r w:rsidDel="00CE3934">
          <w:delText>: Egy steril fecskendő segítségével lassan, legalább 1 perc alatt be kell fecskendezni 50 ml 9 mg/ml</w:delText>
        </w:r>
        <w:r w:rsidDel="00CE3934">
          <w:noBreakHyphen/>
          <w:delText>es (0,9%</w:delText>
        </w:r>
        <w:r w:rsidDel="00CE3934">
          <w:noBreakHyphen/>
          <w:delText>os) nátrium</w:delText>
        </w:r>
        <w:r w:rsidDel="00CE3934">
          <w:noBreakHyphen/>
          <w:delText>klorid oldatos infúziót az Abraxane injekciós üvegébe.</w:delText>
        </w:r>
      </w:del>
    </w:p>
    <w:p w14:paraId="29582048" w14:textId="4B4C8E51" w:rsidR="00743D20" w:rsidRPr="00D65BAF" w:rsidDel="00CE3934" w:rsidRDefault="00743D20" w:rsidP="00E54A99">
      <w:pPr>
        <w:rPr>
          <w:del w:id="22" w:author="BMS-PP" w:date="2025-08-18T12:18:00Z" w16du:dateUtc="2025-08-18T11:18:00Z"/>
        </w:rPr>
      </w:pPr>
    </w:p>
    <w:p w14:paraId="34DB293F" w14:textId="77777777" w:rsidR="00B7168A" w:rsidRPr="00D65BAF" w:rsidRDefault="00B7168A" w:rsidP="00E54A99">
      <w:r>
        <w:t xml:space="preserve">Az oldatot az injekciós </w:t>
      </w:r>
      <w:r>
        <w:rPr>
          <w:u w:val="single"/>
        </w:rPr>
        <w:t>üveg belső fala felé kell irányítani</w:t>
      </w:r>
      <w:r>
        <w:t>. Az oldatot nem szabad közvetlenül a porra fecskendezni, mert az felhabzást okozhat.</w:t>
      </w:r>
    </w:p>
    <w:p w14:paraId="56CA2D7A" w14:textId="77777777" w:rsidR="00B7168A" w:rsidRPr="00D65BAF" w:rsidRDefault="00B7168A" w:rsidP="00E54A99"/>
    <w:p w14:paraId="253F8820" w14:textId="588BD521" w:rsidR="00B7168A" w:rsidRPr="00D65BAF" w:rsidRDefault="00B7168A" w:rsidP="00E54A99">
      <w:r>
        <w:t>A hozzáadás után az injekciós üveget legalább 5 percig állni kell hagyni, hogy a szilárd anyag megfelelően átnedvesedjen. Ezután az injekciós üveget óvatosan és lassan körkörösen kell mozgatni és/vagy legalább két percig fel</w:t>
      </w:r>
      <w:r>
        <w:noBreakHyphen/>
        <w:t>le kell fordítani, amíg a por teljesen szuszpendálódik. Kerülni kell a habképződést. Ha a diszperzió felhabzik vagy becsomósodik, akkor az oldatnak legalább 15 percig állnia kell, amíg a habzás megszűnik.</w:t>
      </w:r>
    </w:p>
    <w:p w14:paraId="1155EF32" w14:textId="77777777" w:rsidR="00B7168A" w:rsidRPr="00D65BAF" w:rsidRDefault="00B7168A" w:rsidP="00E54A99"/>
    <w:p w14:paraId="692262E4" w14:textId="77777777" w:rsidR="00923A5D" w:rsidRPr="00D65BAF" w:rsidRDefault="00625E5E" w:rsidP="00E54A99">
      <w:r>
        <w:t>Az elkészített diszperziónak tejszerűnek és homogénnek kell lennie, látható csapadék nélkül. Az elkészített diszperziónál előfordulhat kismértékű üledékképződés. Ha csapadék vagy üledék látható, akkor az injekciós üveget használat előtt óvatosan újra fel</w:t>
      </w:r>
      <w:r>
        <w:noBreakHyphen/>
        <w:t>le kell forgatni a teljes szuszpendálódásig.</w:t>
      </w:r>
    </w:p>
    <w:p w14:paraId="51FFDE7B" w14:textId="01530639" w:rsidR="00625E5E" w:rsidRPr="00D65BAF" w:rsidRDefault="00625E5E" w:rsidP="00E54A99"/>
    <w:p w14:paraId="6006E501" w14:textId="77777777" w:rsidR="00625E5E" w:rsidRPr="00D65BAF" w:rsidRDefault="00625E5E" w:rsidP="00E54A99">
      <w:pPr>
        <w:tabs>
          <w:tab w:val="left" w:pos="567"/>
        </w:tabs>
      </w:pPr>
      <w:r>
        <w:t>Szemrevételezéssel ellenőrizni kell, hogy az injekciós üvegben lévő diszperzióban látható</w:t>
      </w:r>
      <w:r>
        <w:noBreakHyphen/>
        <w:t>e szemcsés anyag. Az elkészített diszperzió nem adható be, amennyiben az injekciós üvegben szemcsés anyag észlelhető.</w:t>
      </w:r>
    </w:p>
    <w:p w14:paraId="038C4CC8" w14:textId="77777777" w:rsidR="00625E5E" w:rsidRPr="00D65BAF" w:rsidRDefault="00625E5E" w:rsidP="00E54A99">
      <w:pPr>
        <w:tabs>
          <w:tab w:val="left" w:pos="567"/>
        </w:tabs>
      </w:pPr>
    </w:p>
    <w:p w14:paraId="386A39F9" w14:textId="77777777" w:rsidR="00625E5E" w:rsidRPr="00D65BAF" w:rsidRDefault="00625E5E" w:rsidP="00E54A99">
      <w:r>
        <w:t>Az adott beteg adagjához pontosan ki kell számítani, mekkora össztérfogatnyi, 5 mg/ml koncentrációjú diszperzióra van szükség, és be kell fecskendezni a feloldott Abraxane megfelelő mennyiségét egy üres, steril, PVC vagy nem PVC típusú infúziós zsákba.</w:t>
      </w:r>
    </w:p>
    <w:p w14:paraId="5E3ECA77" w14:textId="77777777" w:rsidR="00625E5E" w:rsidRPr="00D65BAF" w:rsidRDefault="00625E5E" w:rsidP="00E54A99"/>
    <w:p w14:paraId="03AFF1CD" w14:textId="77777777" w:rsidR="00923A5D" w:rsidRPr="00D65BAF" w:rsidRDefault="00625E5E" w:rsidP="00E54A99">
      <w:r>
        <w:t>Az Abraxane feloldásához és beadásához kenőanyagként szilikonolajat tartalmazó orvostechnikai eszközök (vagyis fecskendők és iv. zsákok) használata fehérjeszálak képződését eredményezheti. A szálak bejutásának elkerülése érdekében az Abraxane</w:t>
      </w:r>
      <w:r>
        <w:noBreakHyphen/>
        <w:t>t 15 μm</w:t>
      </w:r>
      <w:r>
        <w:noBreakHyphen/>
        <w:t>es szűrőt tartalmazó infúziós szerelék használatával kell beadni. 15 mikrométeres szűrő használatával eltávolíthatók a szálak, és a szűrő használata nem befolyásolja a feloldott készítmény fizikai vagy kémiai jellemzőit.</w:t>
      </w:r>
    </w:p>
    <w:p w14:paraId="1549FDF2" w14:textId="6738A8C8" w:rsidR="00625E5E" w:rsidRPr="00D65BAF" w:rsidRDefault="00625E5E" w:rsidP="00E54A99"/>
    <w:p w14:paraId="529FDFB7" w14:textId="77777777" w:rsidR="00625E5E" w:rsidRPr="00D65BAF" w:rsidRDefault="00625E5E" w:rsidP="00E54A99">
      <w:r>
        <w:t>15 mikrométernél kisebb pórusméretű szűrők használata a szűrő eltömődését eredményezheti.</w:t>
      </w:r>
    </w:p>
    <w:p w14:paraId="5A564F2A" w14:textId="77777777" w:rsidR="00625E5E" w:rsidRPr="00D65BAF" w:rsidRDefault="00625E5E" w:rsidP="00E54A99"/>
    <w:p w14:paraId="06828197" w14:textId="02DB27BE" w:rsidR="00923A5D" w:rsidRPr="00D65BAF" w:rsidRDefault="00625E5E" w:rsidP="00E54A99">
      <w:pPr>
        <w:tabs>
          <w:tab w:val="left" w:pos="567"/>
        </w:tabs>
      </w:pPr>
      <w:r>
        <w:t>Az Abraxane infúzió elkészítéséhez illetve beadásához nem szükséges speciális di(2</w:t>
      </w:r>
      <w:r>
        <w:noBreakHyphen/>
        <w:t>etilhexil)ftalát (DEHP)</w:t>
      </w:r>
      <w:r>
        <w:noBreakHyphen/>
        <w:t>mentes tartályt vagy beadó szettet használni.</w:t>
      </w:r>
    </w:p>
    <w:p w14:paraId="5F57EBBA" w14:textId="0FDC0397" w:rsidR="00FC5C46" w:rsidRPr="00D65BAF" w:rsidRDefault="00FC5C46" w:rsidP="00E54A99">
      <w:pPr>
        <w:tabs>
          <w:tab w:val="left" w:pos="567"/>
        </w:tabs>
        <w:rPr>
          <w:iCs/>
        </w:rPr>
      </w:pPr>
    </w:p>
    <w:p w14:paraId="4AFB2A04" w14:textId="58B8452C" w:rsidR="00D36C2B" w:rsidRPr="00D65BAF" w:rsidRDefault="00D36C2B" w:rsidP="00E54A99">
      <w:pPr>
        <w:tabs>
          <w:tab w:val="left" w:pos="567"/>
        </w:tabs>
        <w:rPr>
          <w:iCs/>
        </w:rPr>
      </w:pPr>
      <w:r>
        <w:t>A beadást követően, a teljes adag beadásának biztosítása érdekében ajánlott az infúziós szereléket 9 mg/ml koncentrációjú (0,9%</w:t>
      </w:r>
      <w:r>
        <w:noBreakHyphen/>
        <w:t>os) NaCl oldatos injekcióval átmosni.</w:t>
      </w:r>
    </w:p>
    <w:p w14:paraId="2087C76D" w14:textId="77777777" w:rsidR="00625E5E" w:rsidRPr="00D65BAF" w:rsidRDefault="00625E5E" w:rsidP="00E54A99">
      <w:pPr>
        <w:tabs>
          <w:tab w:val="left" w:pos="567"/>
        </w:tabs>
      </w:pPr>
    </w:p>
    <w:p w14:paraId="13FA70A0" w14:textId="77777777" w:rsidR="00625E5E" w:rsidRPr="00D65BAF" w:rsidRDefault="00625E5E" w:rsidP="00E54A99">
      <w:pPr>
        <w:tabs>
          <w:tab w:val="left" w:pos="567"/>
        </w:tabs>
      </w:pPr>
      <w:r>
        <w:t>Bármilyen fel nem használt készítmény, illetve hulladékanyag megsemmisítését a gyógyszerekre vonatkozó előírások szerint kell végrehajtani.</w:t>
      </w:r>
    </w:p>
    <w:p w14:paraId="09BF5D4E" w14:textId="77777777" w:rsidR="00B7168A" w:rsidRPr="00D65BAF" w:rsidRDefault="00B7168A" w:rsidP="00E54A99"/>
    <w:p w14:paraId="0D6B2F23" w14:textId="77777777" w:rsidR="00B7168A" w:rsidRPr="00D65BAF" w:rsidRDefault="00B7168A" w:rsidP="00E54A99"/>
    <w:p w14:paraId="63FC1539" w14:textId="77777777" w:rsidR="00B7168A" w:rsidRPr="00D65BAF" w:rsidRDefault="00B7168A" w:rsidP="00E54A99">
      <w:pPr>
        <w:pStyle w:val="Heading10"/>
      </w:pPr>
      <w:r>
        <w:lastRenderedPageBreak/>
        <w:t>7.</w:t>
      </w:r>
      <w:r>
        <w:tab/>
        <w:t>A FORGALOMBA HOZATALI ENGEDÉLY JOGOSULTJA</w:t>
      </w:r>
    </w:p>
    <w:p w14:paraId="58C71ECC" w14:textId="77777777" w:rsidR="00B7168A" w:rsidRPr="00D65BAF" w:rsidRDefault="00B7168A" w:rsidP="00E54A99">
      <w:pPr>
        <w:keepNext/>
      </w:pPr>
    </w:p>
    <w:p w14:paraId="69F551F2" w14:textId="77777777" w:rsidR="00B81B88" w:rsidRPr="00D65BAF" w:rsidRDefault="00B81B88" w:rsidP="00E54A99">
      <w:pPr>
        <w:keepNext/>
      </w:pPr>
      <w:r>
        <w:t>Bristol</w:t>
      </w:r>
      <w:r>
        <w:noBreakHyphen/>
        <w:t>Myers Squibb Pharma EEIG</w:t>
      </w:r>
    </w:p>
    <w:p w14:paraId="0355A8F4" w14:textId="77777777" w:rsidR="00B81B88" w:rsidRPr="00D65BAF" w:rsidRDefault="00B81B88" w:rsidP="00E54A99">
      <w:pPr>
        <w:keepNext/>
      </w:pPr>
      <w:r>
        <w:t>Plaza 254</w:t>
      </w:r>
    </w:p>
    <w:p w14:paraId="083F4BAC" w14:textId="77777777" w:rsidR="00B81B88" w:rsidRPr="00D65BAF" w:rsidRDefault="00B81B88" w:rsidP="00E54A99">
      <w:pPr>
        <w:keepNext/>
      </w:pPr>
      <w:r>
        <w:t>Blanchardstown Corporate Park 2</w:t>
      </w:r>
    </w:p>
    <w:p w14:paraId="7F46AD58" w14:textId="77777777" w:rsidR="00B81B88" w:rsidRPr="00D65BAF" w:rsidRDefault="00B81B88" w:rsidP="00E54A99">
      <w:pPr>
        <w:keepNext/>
      </w:pPr>
      <w:r>
        <w:t>Dublin 15, D15 T867</w:t>
      </w:r>
    </w:p>
    <w:p w14:paraId="5574FB15" w14:textId="77777777" w:rsidR="00B7168A" w:rsidRPr="00D65BAF" w:rsidRDefault="00B81B88" w:rsidP="00E54A99">
      <w:pPr>
        <w:keepNext/>
      </w:pPr>
      <w:r>
        <w:t>Írország</w:t>
      </w:r>
    </w:p>
    <w:p w14:paraId="03D1470C" w14:textId="77777777" w:rsidR="00B7168A" w:rsidRPr="00D65BAF" w:rsidRDefault="00B7168A" w:rsidP="00E54A99">
      <w:pPr>
        <w:keepNext/>
        <w:tabs>
          <w:tab w:val="left" w:pos="567"/>
        </w:tabs>
      </w:pPr>
    </w:p>
    <w:p w14:paraId="0E9F58DA" w14:textId="77777777" w:rsidR="003D42B5" w:rsidRPr="00D65BAF" w:rsidRDefault="003D42B5" w:rsidP="00E54A99">
      <w:pPr>
        <w:tabs>
          <w:tab w:val="left" w:pos="567"/>
        </w:tabs>
      </w:pPr>
    </w:p>
    <w:p w14:paraId="12204D3C" w14:textId="77777777" w:rsidR="00B7168A" w:rsidRPr="00D65BAF" w:rsidRDefault="00B7168A" w:rsidP="00E54A99">
      <w:pPr>
        <w:pStyle w:val="Heading10"/>
      </w:pPr>
      <w:r>
        <w:t>8.</w:t>
      </w:r>
      <w:r>
        <w:tab/>
        <w:t>A FORGALOMBA HOZATALI ENGEDÉLY SZÁMA(I)</w:t>
      </w:r>
    </w:p>
    <w:p w14:paraId="7C3FA673" w14:textId="77777777" w:rsidR="00B7168A" w:rsidRPr="00D65BAF" w:rsidRDefault="00B7168A" w:rsidP="00E54A99">
      <w:pPr>
        <w:keepNext/>
        <w:tabs>
          <w:tab w:val="left" w:pos="567"/>
        </w:tabs>
      </w:pPr>
    </w:p>
    <w:p w14:paraId="30E177B3" w14:textId="77777777" w:rsidR="00B7168A" w:rsidRPr="00D65BAF" w:rsidRDefault="00B7168A" w:rsidP="00E54A99">
      <w:pPr>
        <w:keepNext/>
        <w:tabs>
          <w:tab w:val="left" w:pos="567"/>
        </w:tabs>
      </w:pPr>
      <w:r>
        <w:t>EU/1/07/428/001</w:t>
      </w:r>
    </w:p>
    <w:p w14:paraId="54B9D37C" w14:textId="03BCE372" w:rsidR="00B7168A" w:rsidRPr="00D65BAF" w:rsidDel="002E2FF7" w:rsidRDefault="00767DED" w:rsidP="00E54A99">
      <w:pPr>
        <w:keepNext/>
        <w:tabs>
          <w:tab w:val="left" w:pos="567"/>
        </w:tabs>
        <w:rPr>
          <w:del w:id="23" w:author="BMS-PP" w:date="2025-08-22T10:02:00Z" w16du:dateUtc="2025-08-22T09:02:00Z"/>
        </w:rPr>
      </w:pPr>
      <w:del w:id="24" w:author="BMS-PP" w:date="2025-08-22T10:02:00Z" w16du:dateUtc="2025-08-22T09:02:00Z">
        <w:r w:rsidDel="002E2FF7">
          <w:delText>EU/1/07/428/002</w:delText>
        </w:r>
      </w:del>
    </w:p>
    <w:p w14:paraId="77F3247E" w14:textId="77777777" w:rsidR="00B7168A" w:rsidRPr="00D65BAF" w:rsidRDefault="00B7168A" w:rsidP="00E54A99">
      <w:pPr>
        <w:keepNext/>
        <w:tabs>
          <w:tab w:val="left" w:pos="567"/>
        </w:tabs>
      </w:pPr>
    </w:p>
    <w:p w14:paraId="45CBFDEB" w14:textId="77777777" w:rsidR="009E7DA4" w:rsidRPr="00D65BAF" w:rsidRDefault="009E7DA4" w:rsidP="00E54A99">
      <w:pPr>
        <w:tabs>
          <w:tab w:val="left" w:pos="567"/>
        </w:tabs>
      </w:pPr>
    </w:p>
    <w:p w14:paraId="3DD8FBDC" w14:textId="77777777" w:rsidR="00B7168A" w:rsidRPr="00D65BAF" w:rsidRDefault="00B7168A" w:rsidP="00E54A99">
      <w:pPr>
        <w:pStyle w:val="Heading10"/>
      </w:pPr>
      <w:r>
        <w:t>9.</w:t>
      </w:r>
      <w:r>
        <w:tab/>
        <w:t>A FORGALOMBA HOZATALI ENGEDÉLY ELSŐ KIADÁSÁNAK/MEGÚJÍTÁSÁNAK DÁTUMA</w:t>
      </w:r>
    </w:p>
    <w:p w14:paraId="4842F872" w14:textId="77777777" w:rsidR="00B7168A" w:rsidRPr="00D65BAF" w:rsidRDefault="00B7168A" w:rsidP="00E54A99">
      <w:pPr>
        <w:keepNext/>
      </w:pPr>
    </w:p>
    <w:p w14:paraId="4C41F8DE" w14:textId="19AA0F47" w:rsidR="00B7168A" w:rsidRPr="00D65BAF" w:rsidRDefault="00790DB2" w:rsidP="00E54A99">
      <w:pPr>
        <w:keepNext/>
      </w:pPr>
      <w:r>
        <w:t>A forgalomba hozatali engedély első kiadásának dátuma: 2008. január 11.</w:t>
      </w:r>
    </w:p>
    <w:p w14:paraId="19F5331E" w14:textId="7EAAE599" w:rsidR="00790DB2" w:rsidRPr="00D65BAF" w:rsidRDefault="00790DB2" w:rsidP="00E54A99">
      <w:pPr>
        <w:keepNext/>
      </w:pPr>
      <w:r>
        <w:t>A forgalomba hozatali engedély legutóbbi megújításának dátuma: 2013. január 14.</w:t>
      </w:r>
    </w:p>
    <w:p w14:paraId="6EB6D0E6" w14:textId="77777777" w:rsidR="00B7168A" w:rsidRPr="00D65BAF" w:rsidRDefault="00B7168A" w:rsidP="00E54A99">
      <w:pPr>
        <w:keepNext/>
      </w:pPr>
    </w:p>
    <w:p w14:paraId="767900EF" w14:textId="77777777" w:rsidR="00B7168A" w:rsidRPr="00D65BAF" w:rsidRDefault="00B7168A" w:rsidP="00E54A99">
      <w:pPr>
        <w:tabs>
          <w:tab w:val="left" w:pos="567"/>
        </w:tabs>
      </w:pPr>
    </w:p>
    <w:p w14:paraId="1B25DAEB" w14:textId="77777777" w:rsidR="00B7168A" w:rsidRPr="00D65BAF" w:rsidRDefault="00B7168A" w:rsidP="00E54A99">
      <w:pPr>
        <w:pStyle w:val="Heading10"/>
      </w:pPr>
      <w:r>
        <w:t>10.</w:t>
      </w:r>
      <w:r>
        <w:tab/>
        <w:t>A SZÖVEG ELLENŐRZÉSÉNEK DÁTUMA</w:t>
      </w:r>
    </w:p>
    <w:p w14:paraId="279C8D65" w14:textId="77777777" w:rsidR="002C7712" w:rsidRPr="00D65BAF" w:rsidRDefault="002C7712" w:rsidP="00E54A99">
      <w:pPr>
        <w:keepNext/>
        <w:tabs>
          <w:tab w:val="left" w:pos="567"/>
        </w:tabs>
      </w:pPr>
    </w:p>
    <w:p w14:paraId="3BE92353" w14:textId="35AEC9D4" w:rsidR="0028705A" w:rsidRPr="00D65BAF" w:rsidRDefault="0028705A" w:rsidP="00E54A99">
      <w:pPr>
        <w:keepNext/>
      </w:pPr>
      <w:r>
        <w:t>A gyógyszerről részletes információ az Európai Gyógyszerügynökség internetes honlapján (</w:t>
      </w:r>
      <w:hyperlink r:id="rId13" w:history="1">
        <w:r>
          <w:rPr>
            <w:rStyle w:val="Hyperlink"/>
          </w:rPr>
          <w:t>http://www.ema.europa.eu</w:t>
        </w:r>
      </w:hyperlink>
      <w:r>
        <w:t>) található.</w:t>
      </w:r>
    </w:p>
    <w:p w14:paraId="79FCF380" w14:textId="77777777" w:rsidR="00B7168A" w:rsidRPr="00D65BAF" w:rsidRDefault="00B7168A" w:rsidP="00E54A99">
      <w:pPr>
        <w:keepNext/>
        <w:rPr>
          <w:b/>
          <w:u w:val="single"/>
        </w:rPr>
      </w:pPr>
      <w:r>
        <w:br w:type="page"/>
      </w:r>
    </w:p>
    <w:p w14:paraId="78167939" w14:textId="77777777" w:rsidR="00B7168A" w:rsidRPr="00D65BAF" w:rsidRDefault="00B7168A" w:rsidP="00E54A99">
      <w:pPr>
        <w:rPr>
          <w:b/>
          <w:u w:val="single"/>
        </w:rPr>
      </w:pPr>
    </w:p>
    <w:p w14:paraId="11356623" w14:textId="77777777" w:rsidR="00B7168A" w:rsidRPr="00D65BAF" w:rsidRDefault="00B7168A" w:rsidP="00E54A99">
      <w:pPr>
        <w:rPr>
          <w:b/>
          <w:u w:val="single"/>
        </w:rPr>
      </w:pPr>
    </w:p>
    <w:p w14:paraId="489C0BE1" w14:textId="77777777" w:rsidR="00B7168A" w:rsidRPr="00D65BAF" w:rsidRDefault="00B7168A" w:rsidP="00E54A99">
      <w:pPr>
        <w:rPr>
          <w:b/>
          <w:u w:val="single"/>
        </w:rPr>
      </w:pPr>
    </w:p>
    <w:p w14:paraId="2580954D" w14:textId="77777777" w:rsidR="00B7168A" w:rsidRPr="00D65BAF" w:rsidRDefault="00B7168A" w:rsidP="00E54A99">
      <w:pPr>
        <w:rPr>
          <w:b/>
          <w:u w:val="single"/>
        </w:rPr>
      </w:pPr>
    </w:p>
    <w:p w14:paraId="50EC674A" w14:textId="77777777" w:rsidR="00B7168A" w:rsidRPr="00D65BAF" w:rsidRDefault="00B7168A" w:rsidP="00E54A99">
      <w:pPr>
        <w:rPr>
          <w:b/>
          <w:u w:val="single"/>
        </w:rPr>
      </w:pPr>
    </w:p>
    <w:p w14:paraId="18436431" w14:textId="77777777" w:rsidR="00B7168A" w:rsidRPr="00D65BAF" w:rsidRDefault="00B7168A" w:rsidP="00E54A99"/>
    <w:p w14:paraId="6C676B43" w14:textId="77777777" w:rsidR="00B7168A" w:rsidRPr="00D65BAF" w:rsidRDefault="00B7168A" w:rsidP="00E54A99"/>
    <w:p w14:paraId="568AE3C6" w14:textId="77777777" w:rsidR="00B7168A" w:rsidRPr="00D65BAF" w:rsidRDefault="00B7168A" w:rsidP="00E54A99"/>
    <w:p w14:paraId="2950F547" w14:textId="77777777" w:rsidR="00B7168A" w:rsidRPr="00D65BAF" w:rsidRDefault="00B7168A" w:rsidP="00E54A99"/>
    <w:p w14:paraId="21DE702C" w14:textId="77777777" w:rsidR="00B7168A" w:rsidRPr="00D65BAF" w:rsidRDefault="00B7168A" w:rsidP="00E54A99"/>
    <w:p w14:paraId="6D82177B" w14:textId="77777777" w:rsidR="00B7168A" w:rsidRPr="00D65BAF" w:rsidRDefault="00B7168A" w:rsidP="00E54A99"/>
    <w:p w14:paraId="32CBBF2C" w14:textId="77777777" w:rsidR="00B7168A" w:rsidRPr="00D65BAF" w:rsidRDefault="00B7168A" w:rsidP="00E54A99"/>
    <w:p w14:paraId="4D71CDA1" w14:textId="77777777" w:rsidR="00B7168A" w:rsidRPr="00D65BAF" w:rsidRDefault="00B7168A" w:rsidP="00E54A99"/>
    <w:p w14:paraId="21EA80BE" w14:textId="77777777" w:rsidR="00B7168A" w:rsidRPr="00D65BAF" w:rsidRDefault="00B7168A" w:rsidP="00E54A99"/>
    <w:p w14:paraId="3C59B80A" w14:textId="77777777" w:rsidR="00B7168A" w:rsidRPr="00D65BAF" w:rsidRDefault="00B7168A" w:rsidP="00E54A99"/>
    <w:p w14:paraId="58F62841" w14:textId="77777777" w:rsidR="00B7168A" w:rsidRPr="00D65BAF" w:rsidRDefault="00B7168A" w:rsidP="00E54A99"/>
    <w:p w14:paraId="76733088" w14:textId="77777777" w:rsidR="00B7168A" w:rsidRPr="00D65BAF" w:rsidRDefault="00B7168A" w:rsidP="00E54A99"/>
    <w:p w14:paraId="3C19D954" w14:textId="77777777" w:rsidR="00B7168A" w:rsidRPr="00D65BAF" w:rsidRDefault="00B7168A" w:rsidP="00E54A99"/>
    <w:p w14:paraId="46B3322C" w14:textId="77777777" w:rsidR="00B7168A" w:rsidRPr="00D65BAF" w:rsidRDefault="00B7168A" w:rsidP="00E54A99"/>
    <w:p w14:paraId="6398A6D6" w14:textId="77777777" w:rsidR="00B7168A" w:rsidRPr="00D65BAF" w:rsidRDefault="00B7168A" w:rsidP="00E54A99"/>
    <w:p w14:paraId="72454C4F" w14:textId="77777777" w:rsidR="00B7168A" w:rsidRPr="00D65BAF" w:rsidRDefault="00B7168A" w:rsidP="00E54A99"/>
    <w:p w14:paraId="678D7A78" w14:textId="77777777" w:rsidR="00B7168A" w:rsidRPr="00D65BAF" w:rsidRDefault="00B7168A" w:rsidP="00E54A99"/>
    <w:p w14:paraId="39A02C87" w14:textId="77777777" w:rsidR="00157D69" w:rsidRPr="00D65BAF" w:rsidRDefault="00DD5A50" w:rsidP="00E54A99">
      <w:pPr>
        <w:jc w:val="center"/>
      </w:pPr>
      <w:r>
        <w:rPr>
          <w:b/>
        </w:rPr>
        <w:t>II. MELLÉKLET</w:t>
      </w:r>
    </w:p>
    <w:p w14:paraId="50D91634" w14:textId="77777777" w:rsidR="00B7168A" w:rsidRPr="00D65BAF" w:rsidRDefault="00B7168A" w:rsidP="00E54A99">
      <w:pPr>
        <w:jc w:val="center"/>
      </w:pPr>
    </w:p>
    <w:p w14:paraId="33359698" w14:textId="77777777" w:rsidR="006E7FE6" w:rsidRPr="00D65BAF" w:rsidRDefault="00DD5A50" w:rsidP="00E54A99">
      <w:pPr>
        <w:ind w:left="1701" w:hanging="567"/>
        <w:rPr>
          <w:b/>
          <w:noProof/>
        </w:rPr>
      </w:pPr>
      <w:r>
        <w:rPr>
          <w:b/>
        </w:rPr>
        <w:t>A.</w:t>
      </w:r>
      <w:r>
        <w:rPr>
          <w:b/>
        </w:rPr>
        <w:tab/>
        <w:t>A GYÁRTÁSI TÉTELEK VÉGFELSZABADÍTÁSÁÉRT FELELŐS GYÁRTÓ</w:t>
      </w:r>
    </w:p>
    <w:p w14:paraId="29DF068F" w14:textId="77777777" w:rsidR="006E7FE6" w:rsidRPr="00D65BAF" w:rsidRDefault="006E7FE6" w:rsidP="00E54A99">
      <w:pPr>
        <w:ind w:left="1701" w:right="1417"/>
      </w:pPr>
    </w:p>
    <w:p w14:paraId="68946D23" w14:textId="77777777" w:rsidR="00923A5D" w:rsidRPr="00D65BAF" w:rsidRDefault="00DD5A50" w:rsidP="00E54A99">
      <w:pPr>
        <w:ind w:left="1701" w:hanging="567"/>
        <w:rPr>
          <w:b/>
          <w:noProof/>
        </w:rPr>
      </w:pPr>
      <w:r>
        <w:rPr>
          <w:b/>
        </w:rPr>
        <w:t>B.</w:t>
      </w:r>
      <w:r>
        <w:rPr>
          <w:b/>
        </w:rPr>
        <w:tab/>
        <w:t>FELTÉTELEK VAGY KORLÁTOZÁSOK AZ ELLÁTÁS ÉS HASZNÁLAT KAPCSÁN</w:t>
      </w:r>
    </w:p>
    <w:p w14:paraId="0B31C068" w14:textId="57B22724" w:rsidR="00157D69" w:rsidRPr="00D65BAF" w:rsidRDefault="00157D69" w:rsidP="00E54A99">
      <w:pPr>
        <w:ind w:left="1701" w:right="1417"/>
        <w:rPr>
          <w:b/>
        </w:rPr>
      </w:pPr>
    </w:p>
    <w:p w14:paraId="0EAF1CBE" w14:textId="77777777" w:rsidR="006E7FE6" w:rsidRPr="00D65BAF" w:rsidRDefault="00DD5A50" w:rsidP="00E54A99">
      <w:pPr>
        <w:ind w:left="1701" w:hanging="567"/>
        <w:rPr>
          <w:b/>
          <w:noProof/>
        </w:rPr>
      </w:pPr>
      <w:r>
        <w:rPr>
          <w:b/>
        </w:rPr>
        <w:t>C.</w:t>
      </w:r>
      <w:r>
        <w:rPr>
          <w:b/>
        </w:rPr>
        <w:tab/>
        <w:t>A FORGALOMBA HOZATALI ENGEDÉLY EGYÉB FELTÉTELEI ÉS KÖVETELMÉNYEI</w:t>
      </w:r>
    </w:p>
    <w:p w14:paraId="6EEE5905" w14:textId="77777777" w:rsidR="00157D69" w:rsidRPr="00D65BAF" w:rsidRDefault="00157D69" w:rsidP="00E54A99">
      <w:pPr>
        <w:ind w:left="2160" w:right="1417" w:hanging="459"/>
        <w:rPr>
          <w:b/>
          <w:noProof/>
        </w:rPr>
      </w:pPr>
    </w:p>
    <w:p w14:paraId="48DA1744" w14:textId="0D1FD8F3" w:rsidR="006E7FE6" w:rsidRPr="00D65BAF" w:rsidRDefault="00DD5A50" w:rsidP="00E54A99">
      <w:pPr>
        <w:ind w:left="1701" w:hanging="567"/>
        <w:rPr>
          <w:b/>
          <w:noProof/>
        </w:rPr>
      </w:pPr>
      <w:r>
        <w:rPr>
          <w:b/>
        </w:rPr>
        <w:t>D.</w:t>
      </w:r>
      <w:r>
        <w:rPr>
          <w:b/>
        </w:rPr>
        <w:tab/>
        <w:t>FELTÉTELEK VAGY KORLÁTOZÁSOK A GYÓGYSZER BIZTONSÁGOS ÉS HATÉKONY ALKALMAZÁSÁRA VONATKOZÓAN</w:t>
      </w:r>
    </w:p>
    <w:p w14:paraId="71BB6EAE" w14:textId="77777777" w:rsidR="00B7168A" w:rsidRPr="00D65BAF" w:rsidRDefault="00C00877" w:rsidP="00E54A99">
      <w:pPr>
        <w:pStyle w:val="TitleB"/>
      </w:pPr>
      <w:r>
        <w:br w:type="page"/>
      </w:r>
      <w:r>
        <w:lastRenderedPageBreak/>
        <w:t>A.</w:t>
      </w:r>
      <w:r>
        <w:tab/>
        <w:t>A GYÁRTÁSI TÉTELEK VÉGFELSZABADÍTÁSÁÉRT FELELŐS GYÁRTÓ</w:t>
      </w:r>
    </w:p>
    <w:p w14:paraId="3E920764" w14:textId="77777777" w:rsidR="00B7168A" w:rsidRPr="00D65BAF" w:rsidRDefault="00B7168A" w:rsidP="00E54A99">
      <w:pPr>
        <w:keepNext/>
      </w:pPr>
    </w:p>
    <w:p w14:paraId="03325CAD" w14:textId="77777777" w:rsidR="00B7168A" w:rsidRPr="00D65BAF" w:rsidRDefault="00B7168A" w:rsidP="00E54A99">
      <w:pPr>
        <w:keepNext/>
      </w:pPr>
      <w:r>
        <w:rPr>
          <w:u w:val="single"/>
        </w:rPr>
        <w:t>A gyártási tételek végfelszabadításáért felelős gyártó neve és címe</w:t>
      </w:r>
    </w:p>
    <w:p w14:paraId="3E1A080E" w14:textId="77777777" w:rsidR="00B7168A" w:rsidRPr="00D65BAF" w:rsidRDefault="00B7168A" w:rsidP="00E54A99">
      <w:pPr>
        <w:keepNext/>
      </w:pPr>
    </w:p>
    <w:p w14:paraId="27B6FEB0" w14:textId="77777777" w:rsidR="00923A5D" w:rsidRPr="00D544AB" w:rsidRDefault="00DE3D4F" w:rsidP="00E54A99">
      <w:pPr>
        <w:keepNext/>
        <w:rPr>
          <w:color w:val="000000"/>
        </w:rPr>
      </w:pPr>
      <w:r>
        <w:rPr>
          <w:color w:val="000000"/>
        </w:rPr>
        <w:t>Celgene Distribution B.V.</w:t>
      </w:r>
    </w:p>
    <w:p w14:paraId="1000816C" w14:textId="77777777" w:rsidR="00923A5D" w:rsidRPr="00D544AB" w:rsidRDefault="00AA085D" w:rsidP="00E54A99">
      <w:pPr>
        <w:keepNext/>
      </w:pPr>
      <w:r>
        <w:t>Orteliuslaan 1000</w:t>
      </w:r>
    </w:p>
    <w:p w14:paraId="6FF396D5" w14:textId="77777777" w:rsidR="00923A5D" w:rsidRPr="00D65BAF" w:rsidRDefault="00AA085D" w:rsidP="00E54A99">
      <w:pPr>
        <w:keepNext/>
        <w:rPr>
          <w:color w:val="000000"/>
        </w:rPr>
      </w:pPr>
      <w:r>
        <w:t>3528 BD Utrecht</w:t>
      </w:r>
    </w:p>
    <w:p w14:paraId="0F0ECBDD" w14:textId="7E71D489" w:rsidR="00DE3D4F" w:rsidRPr="00D65BAF" w:rsidRDefault="00DE3D4F" w:rsidP="00E54A99">
      <w:pPr>
        <w:keepNext/>
      </w:pPr>
      <w:r>
        <w:t>Hollandia</w:t>
      </w:r>
    </w:p>
    <w:p w14:paraId="45AF9A6D" w14:textId="77777777" w:rsidR="007813C8" w:rsidRPr="00D65BAF" w:rsidRDefault="007813C8" w:rsidP="00E54A99">
      <w:pPr>
        <w:rPr>
          <w:noProof/>
        </w:rPr>
      </w:pPr>
    </w:p>
    <w:p w14:paraId="7CC429D3" w14:textId="77777777" w:rsidR="00B7168A" w:rsidRPr="00D65BAF" w:rsidRDefault="00B7168A" w:rsidP="00E54A99"/>
    <w:p w14:paraId="0C8588E1" w14:textId="77777777" w:rsidR="00B7168A" w:rsidRPr="00D65BAF" w:rsidRDefault="00B7168A" w:rsidP="00E54A99">
      <w:pPr>
        <w:pStyle w:val="TitleB"/>
      </w:pPr>
      <w:r>
        <w:t>B.</w:t>
      </w:r>
      <w:r>
        <w:tab/>
        <w:t>FELTÉTELEK VAGY KORLÁTOZÁSOK AZ ELLÁTÁS ÉS HASZNÁLAT KAPCSÁN</w:t>
      </w:r>
    </w:p>
    <w:p w14:paraId="79E0D1B6" w14:textId="77777777" w:rsidR="00B7168A" w:rsidRPr="00D65BAF" w:rsidRDefault="00B7168A" w:rsidP="00E54A99">
      <w:pPr>
        <w:keepNext/>
      </w:pPr>
    </w:p>
    <w:p w14:paraId="40DA393D" w14:textId="5F455F75" w:rsidR="00EF5D17" w:rsidRPr="00D65BAF" w:rsidRDefault="00B7168A" w:rsidP="00E54A99">
      <w:r>
        <w:t>Korlátozott érvényű orvosi rendelvényhez kötött gyógyszer (lásd I. Melléklet: Alkalmazási előírás, 4.2 pont).</w:t>
      </w:r>
    </w:p>
    <w:p w14:paraId="0ED2B866" w14:textId="77777777" w:rsidR="00B7168A" w:rsidRPr="00D65BAF" w:rsidRDefault="00B7168A" w:rsidP="00E54A99">
      <w:pPr>
        <w:numPr>
          <w:ilvl w:val="12"/>
          <w:numId w:val="0"/>
        </w:numPr>
      </w:pPr>
    </w:p>
    <w:p w14:paraId="44F8CF5C" w14:textId="77777777" w:rsidR="00B7168A" w:rsidRPr="00D65BAF" w:rsidRDefault="00B7168A" w:rsidP="00E54A99">
      <w:pPr>
        <w:numPr>
          <w:ilvl w:val="12"/>
          <w:numId w:val="0"/>
        </w:numPr>
      </w:pPr>
    </w:p>
    <w:p w14:paraId="1837E001" w14:textId="77777777" w:rsidR="00790DB2" w:rsidRPr="00D65BAF" w:rsidRDefault="00790DB2" w:rsidP="00E54A99">
      <w:pPr>
        <w:pStyle w:val="TitleB"/>
      </w:pPr>
      <w:r>
        <w:t>C.</w:t>
      </w:r>
      <w:r>
        <w:tab/>
        <w:t>A FORGALOMBA HOZATALI ENGEDÉLY EGYÉB FELTÉTELEI ÉS KÖVETELMÉNYEI</w:t>
      </w:r>
    </w:p>
    <w:p w14:paraId="32994933" w14:textId="77777777" w:rsidR="00B7168A" w:rsidRPr="00D65BAF" w:rsidRDefault="00B7168A" w:rsidP="00E54A99">
      <w:pPr>
        <w:keepNext/>
        <w:ind w:right="-1"/>
      </w:pPr>
    </w:p>
    <w:p w14:paraId="4C0D4299" w14:textId="77777777" w:rsidR="00923A5D" w:rsidRPr="00D65BAF" w:rsidRDefault="00E10DFF" w:rsidP="00E54A99">
      <w:pPr>
        <w:keepNext/>
        <w:numPr>
          <w:ilvl w:val="0"/>
          <w:numId w:val="12"/>
        </w:numPr>
        <w:tabs>
          <w:tab w:val="clear" w:pos="360"/>
        </w:tabs>
        <w:ind w:left="567" w:hanging="567"/>
        <w:rPr>
          <w:b/>
        </w:rPr>
      </w:pPr>
      <w:r>
        <w:rPr>
          <w:b/>
        </w:rPr>
        <w:t>Időszakos gyógyszerbiztonsági jelentések (Periodic safety update report, PSUR)</w:t>
      </w:r>
    </w:p>
    <w:p w14:paraId="06AB6BD4" w14:textId="77777777" w:rsidR="00F34693" w:rsidRPr="00D65BAF" w:rsidRDefault="00F34693" w:rsidP="00E54A99">
      <w:pPr>
        <w:keepNext/>
        <w:ind w:left="567" w:right="-1"/>
        <w:rPr>
          <w:b/>
        </w:rPr>
      </w:pPr>
    </w:p>
    <w:p w14:paraId="58A27D44" w14:textId="38F8D74B" w:rsidR="001D36DE" w:rsidRPr="00D65BAF" w:rsidRDefault="001D36DE" w:rsidP="00E54A99">
      <w:r>
        <w:t>Erre a készítményre a PSUR-okat a 2001/83/EK irányelv 107c. cikkének (7) bekezdésében megállapított és az európai internetes gyógyszerportálon nyilvánosságra hozott uniós referencia időpontok listája (EURD lista), illetve annak bármely későbbi frissített változata szerinti követelményeknek megfelelően kell benyújtani.</w:t>
      </w:r>
    </w:p>
    <w:p w14:paraId="6CAC8E5D" w14:textId="77777777" w:rsidR="00790DB2" w:rsidRPr="00D65BAF" w:rsidRDefault="00790DB2" w:rsidP="00E54A99">
      <w:pPr>
        <w:ind w:right="-1"/>
      </w:pPr>
    </w:p>
    <w:p w14:paraId="32DE7EDF" w14:textId="77777777" w:rsidR="00F507AE" w:rsidRPr="00D65BAF" w:rsidRDefault="00F507AE" w:rsidP="00E54A99">
      <w:pPr>
        <w:ind w:right="-1"/>
      </w:pPr>
    </w:p>
    <w:p w14:paraId="1CB5F8DF" w14:textId="5794C106" w:rsidR="00E10DFF" w:rsidRPr="00D65BAF" w:rsidRDefault="00F34693" w:rsidP="00E54A99">
      <w:pPr>
        <w:pStyle w:val="TitleB"/>
      </w:pPr>
      <w:r>
        <w:t>D.</w:t>
      </w:r>
      <w:r>
        <w:tab/>
        <w:t>FELTÉTELEK VAGY KORLÁTOZÁSOK A GYÓGYSZER BIZTONSÁGOS ÉS HATÉKONY ALKALMAZÁSÁRA VONATKOZÓAN</w:t>
      </w:r>
    </w:p>
    <w:p w14:paraId="0C193DE9" w14:textId="77777777" w:rsidR="00790DB2" w:rsidRPr="00D65BAF" w:rsidRDefault="00790DB2" w:rsidP="00E54A99">
      <w:pPr>
        <w:keepNext/>
        <w:ind w:right="567"/>
      </w:pPr>
    </w:p>
    <w:p w14:paraId="3F68BE47" w14:textId="77777777" w:rsidR="001D36DE" w:rsidRPr="00D65BAF" w:rsidRDefault="001D36DE" w:rsidP="00E54A99">
      <w:pPr>
        <w:keepNext/>
        <w:numPr>
          <w:ilvl w:val="0"/>
          <w:numId w:val="9"/>
        </w:numPr>
        <w:tabs>
          <w:tab w:val="clear" w:pos="720"/>
        </w:tabs>
        <w:adjustRightInd w:val="0"/>
        <w:ind w:left="567" w:hanging="567"/>
        <w:textAlignment w:val="baseline"/>
        <w:rPr>
          <w:b/>
        </w:rPr>
      </w:pPr>
      <w:r>
        <w:rPr>
          <w:b/>
        </w:rPr>
        <w:t>Kockázatkezelési terv</w:t>
      </w:r>
    </w:p>
    <w:p w14:paraId="5A96FA03" w14:textId="77777777" w:rsidR="00F34693" w:rsidRPr="00D65BAF" w:rsidRDefault="00F34693" w:rsidP="00E54A99">
      <w:pPr>
        <w:keepNext/>
        <w:adjustRightInd w:val="0"/>
        <w:ind w:left="567" w:right="-1"/>
        <w:textAlignment w:val="baseline"/>
        <w:rPr>
          <w:b/>
        </w:rPr>
      </w:pPr>
    </w:p>
    <w:p w14:paraId="067E0A41" w14:textId="07F5E4C8" w:rsidR="00923A5D" w:rsidRPr="00D65BAF" w:rsidRDefault="001D36DE" w:rsidP="00E54A99">
      <w:pPr>
        <w:ind w:right="-1"/>
      </w:pPr>
      <w:r>
        <w:t>A forgalomba hozatali engedély jogosultja (MAH) kötelezi magát, hogy a forgalomba hozatali engedély 1.8.2 moduljában leírt, jóváhagyott kockázatkezelési tervben, illetve annak jóváhagyott frissített verzióiban részletezett, kötelező farmakovigilanciai tevékenységeket és beavatkozásokat elvégzi.</w:t>
      </w:r>
    </w:p>
    <w:p w14:paraId="50C6F81D" w14:textId="33C0CCD0" w:rsidR="001D36DE" w:rsidRPr="00D65BAF" w:rsidRDefault="001D36DE" w:rsidP="00E54A99">
      <w:pPr>
        <w:ind w:right="-1"/>
      </w:pPr>
    </w:p>
    <w:p w14:paraId="7C295F47" w14:textId="77777777" w:rsidR="001D36DE" w:rsidRPr="00D65BAF" w:rsidRDefault="001D36DE" w:rsidP="00E54A99">
      <w:pPr>
        <w:keepNext/>
        <w:ind w:right="-1"/>
      </w:pPr>
      <w:r>
        <w:t>A frissített kockázatkezelési terv benyújtandó a következő esetekben:</w:t>
      </w:r>
    </w:p>
    <w:p w14:paraId="61610187" w14:textId="77777777" w:rsidR="00923A5D" w:rsidRPr="00D65BAF" w:rsidRDefault="001D36DE" w:rsidP="00E54A99">
      <w:pPr>
        <w:keepNext/>
        <w:numPr>
          <w:ilvl w:val="0"/>
          <w:numId w:val="9"/>
        </w:numPr>
        <w:tabs>
          <w:tab w:val="clear" w:pos="720"/>
        </w:tabs>
        <w:ind w:left="567" w:hanging="567"/>
      </w:pPr>
      <w:r>
        <w:t>ha az Európai Gyógyszerügynökség ezt indítványozza;</w:t>
      </w:r>
    </w:p>
    <w:p w14:paraId="5A8639D1" w14:textId="2C5C060E" w:rsidR="001D36DE" w:rsidRPr="00D65BAF" w:rsidRDefault="001D36DE" w:rsidP="00E54A99">
      <w:pPr>
        <w:keepNext/>
        <w:numPr>
          <w:ilvl w:val="0"/>
          <w:numId w:val="8"/>
        </w:numPr>
        <w:tabs>
          <w:tab w:val="clear" w:pos="720"/>
        </w:tabs>
        <w:ind w:left="567" w:right="-1" w:hanging="567"/>
      </w:pPr>
      <w:r>
        <w:t>ha a kockázatkezelési rendszerben változás történik, főként azt követően, hogy olyan új információ érkezik, amely az előny/kockázat profiljelentős változásához vezethet, illetve (a biztonságos gyógyszeralkalmazásra vagy kockázat</w:t>
      </w:r>
      <w:r>
        <w:noBreakHyphen/>
        <w:t>minimalizálásra irányuló) újabb, meghatározó eredmények születnek.</w:t>
      </w:r>
    </w:p>
    <w:p w14:paraId="6A64F7EA" w14:textId="77777777" w:rsidR="001D36DE" w:rsidRPr="00D65BAF" w:rsidRDefault="001D36DE" w:rsidP="00E54A99">
      <w:pPr>
        <w:ind w:right="-1"/>
      </w:pPr>
    </w:p>
    <w:p w14:paraId="3E87C8EA" w14:textId="77777777" w:rsidR="00B7168A" w:rsidRPr="00D65BAF" w:rsidRDefault="00B7168A" w:rsidP="00E54A99">
      <w:pPr>
        <w:jc w:val="center"/>
        <w:rPr>
          <w:b/>
        </w:rPr>
      </w:pPr>
      <w:r>
        <w:br w:type="page"/>
      </w:r>
    </w:p>
    <w:p w14:paraId="7A338AFA" w14:textId="77777777" w:rsidR="00B7168A" w:rsidRPr="00D65BAF" w:rsidRDefault="00B7168A" w:rsidP="00E54A99">
      <w:pPr>
        <w:jc w:val="center"/>
        <w:rPr>
          <w:b/>
        </w:rPr>
      </w:pPr>
    </w:p>
    <w:p w14:paraId="26678E16" w14:textId="77777777" w:rsidR="00B7168A" w:rsidRPr="00D65BAF" w:rsidRDefault="00B7168A" w:rsidP="00E54A99">
      <w:pPr>
        <w:jc w:val="center"/>
        <w:rPr>
          <w:b/>
        </w:rPr>
      </w:pPr>
    </w:p>
    <w:p w14:paraId="6DC29FCE" w14:textId="77777777" w:rsidR="00B7168A" w:rsidRPr="00D65BAF" w:rsidRDefault="00B7168A" w:rsidP="00E54A99">
      <w:pPr>
        <w:jc w:val="center"/>
        <w:rPr>
          <w:b/>
        </w:rPr>
      </w:pPr>
    </w:p>
    <w:p w14:paraId="5E799C6B" w14:textId="77777777" w:rsidR="00B7168A" w:rsidRPr="00D65BAF" w:rsidRDefault="00B7168A" w:rsidP="00E54A99">
      <w:pPr>
        <w:jc w:val="center"/>
        <w:rPr>
          <w:b/>
        </w:rPr>
      </w:pPr>
    </w:p>
    <w:p w14:paraId="7A729500" w14:textId="77777777" w:rsidR="00B7168A" w:rsidRPr="00D65BAF" w:rsidRDefault="00B7168A" w:rsidP="00E54A99">
      <w:pPr>
        <w:jc w:val="center"/>
        <w:rPr>
          <w:b/>
        </w:rPr>
      </w:pPr>
    </w:p>
    <w:p w14:paraId="18CB22EE" w14:textId="77777777" w:rsidR="00B7168A" w:rsidRPr="00D65BAF" w:rsidRDefault="00B7168A" w:rsidP="00E54A99">
      <w:pPr>
        <w:jc w:val="center"/>
        <w:rPr>
          <w:b/>
        </w:rPr>
      </w:pPr>
    </w:p>
    <w:p w14:paraId="4407B6BD" w14:textId="77777777" w:rsidR="00B7168A" w:rsidRPr="00D65BAF" w:rsidRDefault="00B7168A" w:rsidP="00E54A99">
      <w:pPr>
        <w:jc w:val="center"/>
        <w:rPr>
          <w:b/>
        </w:rPr>
      </w:pPr>
    </w:p>
    <w:p w14:paraId="76FA45ED" w14:textId="77777777" w:rsidR="00B7168A" w:rsidRPr="00D65BAF" w:rsidRDefault="00B7168A" w:rsidP="00E54A99">
      <w:pPr>
        <w:jc w:val="center"/>
        <w:rPr>
          <w:b/>
        </w:rPr>
      </w:pPr>
    </w:p>
    <w:p w14:paraId="7A598A0F" w14:textId="77777777" w:rsidR="00B7168A" w:rsidRPr="00D65BAF" w:rsidRDefault="00B7168A" w:rsidP="00E54A99">
      <w:pPr>
        <w:jc w:val="center"/>
        <w:rPr>
          <w:b/>
        </w:rPr>
      </w:pPr>
    </w:p>
    <w:p w14:paraId="5812501E" w14:textId="77777777" w:rsidR="00B7168A" w:rsidRPr="00D65BAF" w:rsidRDefault="00B7168A" w:rsidP="00E54A99">
      <w:pPr>
        <w:jc w:val="center"/>
        <w:rPr>
          <w:b/>
        </w:rPr>
      </w:pPr>
    </w:p>
    <w:p w14:paraId="519873AD" w14:textId="77777777" w:rsidR="00B7168A" w:rsidRPr="00D65BAF" w:rsidRDefault="00B7168A" w:rsidP="00E54A99">
      <w:pPr>
        <w:jc w:val="center"/>
        <w:rPr>
          <w:b/>
        </w:rPr>
      </w:pPr>
    </w:p>
    <w:p w14:paraId="609A9973" w14:textId="77777777" w:rsidR="00B7168A" w:rsidRPr="00D65BAF" w:rsidRDefault="00B7168A" w:rsidP="00E54A99">
      <w:pPr>
        <w:jc w:val="center"/>
        <w:rPr>
          <w:b/>
        </w:rPr>
      </w:pPr>
    </w:p>
    <w:p w14:paraId="25FDB64F" w14:textId="77777777" w:rsidR="00B7168A" w:rsidRPr="00D65BAF" w:rsidRDefault="00B7168A" w:rsidP="00E54A99">
      <w:pPr>
        <w:jc w:val="center"/>
        <w:rPr>
          <w:b/>
        </w:rPr>
      </w:pPr>
    </w:p>
    <w:p w14:paraId="1147ACE6" w14:textId="77777777" w:rsidR="00B7168A" w:rsidRPr="00D65BAF" w:rsidRDefault="00B7168A" w:rsidP="00E54A99">
      <w:pPr>
        <w:jc w:val="center"/>
        <w:rPr>
          <w:b/>
        </w:rPr>
      </w:pPr>
    </w:p>
    <w:p w14:paraId="05C0AFE0" w14:textId="77777777" w:rsidR="00B7168A" w:rsidRPr="00D65BAF" w:rsidRDefault="00B7168A" w:rsidP="00E54A99">
      <w:pPr>
        <w:jc w:val="center"/>
        <w:rPr>
          <w:b/>
        </w:rPr>
      </w:pPr>
    </w:p>
    <w:p w14:paraId="4C27E051" w14:textId="77777777" w:rsidR="00B7168A" w:rsidRPr="00D65BAF" w:rsidRDefault="00B7168A" w:rsidP="00E54A99">
      <w:pPr>
        <w:jc w:val="center"/>
        <w:rPr>
          <w:b/>
        </w:rPr>
      </w:pPr>
    </w:p>
    <w:p w14:paraId="30D56941" w14:textId="77777777" w:rsidR="00B7168A" w:rsidRPr="00D65BAF" w:rsidRDefault="00B7168A" w:rsidP="00E54A99">
      <w:pPr>
        <w:jc w:val="center"/>
        <w:rPr>
          <w:b/>
        </w:rPr>
      </w:pPr>
    </w:p>
    <w:p w14:paraId="0633B6B0" w14:textId="77777777" w:rsidR="00B7168A" w:rsidRPr="00D65BAF" w:rsidRDefault="00B7168A" w:rsidP="00E54A99">
      <w:pPr>
        <w:jc w:val="center"/>
        <w:rPr>
          <w:b/>
        </w:rPr>
      </w:pPr>
    </w:p>
    <w:p w14:paraId="08F429C6" w14:textId="77777777" w:rsidR="00B7168A" w:rsidRPr="00D65BAF" w:rsidRDefault="00B7168A" w:rsidP="00E54A99">
      <w:pPr>
        <w:jc w:val="center"/>
        <w:rPr>
          <w:b/>
        </w:rPr>
      </w:pPr>
    </w:p>
    <w:p w14:paraId="19F34E60" w14:textId="77777777" w:rsidR="00B7168A" w:rsidRPr="00D65BAF" w:rsidRDefault="00B7168A" w:rsidP="00E54A99">
      <w:pPr>
        <w:jc w:val="center"/>
        <w:rPr>
          <w:b/>
        </w:rPr>
      </w:pPr>
    </w:p>
    <w:p w14:paraId="26126A41" w14:textId="77777777" w:rsidR="00B7168A" w:rsidRPr="00D65BAF" w:rsidRDefault="00B7168A" w:rsidP="00E54A99">
      <w:pPr>
        <w:jc w:val="center"/>
        <w:rPr>
          <w:b/>
        </w:rPr>
      </w:pPr>
    </w:p>
    <w:p w14:paraId="2B830DFD" w14:textId="77777777" w:rsidR="00B7168A" w:rsidRPr="00D65BAF" w:rsidRDefault="00B7168A" w:rsidP="00E54A99">
      <w:pPr>
        <w:jc w:val="center"/>
        <w:rPr>
          <w:b/>
        </w:rPr>
      </w:pPr>
    </w:p>
    <w:p w14:paraId="5DBC7C99" w14:textId="77777777" w:rsidR="00B7168A" w:rsidRPr="00D65BAF" w:rsidRDefault="00B7168A" w:rsidP="00E54A99">
      <w:pPr>
        <w:jc w:val="center"/>
        <w:rPr>
          <w:b/>
          <w:color w:val="000000"/>
          <w:szCs w:val="20"/>
        </w:rPr>
      </w:pPr>
      <w:r>
        <w:rPr>
          <w:b/>
          <w:color w:val="000000"/>
        </w:rPr>
        <w:t>III. MELLÉKLET</w:t>
      </w:r>
    </w:p>
    <w:p w14:paraId="2304E3AF" w14:textId="77777777" w:rsidR="00B7168A" w:rsidRPr="00D65BAF" w:rsidRDefault="00B7168A" w:rsidP="00E54A99">
      <w:pPr>
        <w:jc w:val="center"/>
        <w:rPr>
          <w:b/>
        </w:rPr>
      </w:pPr>
    </w:p>
    <w:p w14:paraId="0D9F6BD9" w14:textId="77777777" w:rsidR="00B7168A" w:rsidRPr="00D65BAF" w:rsidRDefault="00B7168A" w:rsidP="00E54A99">
      <w:pPr>
        <w:jc w:val="center"/>
        <w:rPr>
          <w:b/>
          <w:color w:val="000000"/>
          <w:szCs w:val="20"/>
        </w:rPr>
      </w:pPr>
      <w:r>
        <w:rPr>
          <w:b/>
          <w:color w:val="000000"/>
        </w:rPr>
        <w:t>CÍMKESZÖVEG ÉS BETEGTÁJÉKOZTATÓ</w:t>
      </w:r>
    </w:p>
    <w:p w14:paraId="37F90AF2" w14:textId="77777777" w:rsidR="00B7168A" w:rsidRPr="00E54A99" w:rsidRDefault="00B7168A" w:rsidP="00E54A99">
      <w:pPr>
        <w:jc w:val="center"/>
      </w:pPr>
      <w:r>
        <w:br w:type="page"/>
      </w:r>
    </w:p>
    <w:p w14:paraId="6825B8B5" w14:textId="77777777" w:rsidR="00B7168A" w:rsidRPr="00E54A99" w:rsidRDefault="00B7168A" w:rsidP="00E54A99">
      <w:pPr>
        <w:jc w:val="center"/>
      </w:pPr>
    </w:p>
    <w:p w14:paraId="0A2BECF2" w14:textId="77777777" w:rsidR="00B7168A" w:rsidRPr="00D65BAF" w:rsidRDefault="00B7168A" w:rsidP="00E54A99">
      <w:pPr>
        <w:jc w:val="center"/>
      </w:pPr>
    </w:p>
    <w:p w14:paraId="522DB6B0" w14:textId="77777777" w:rsidR="00B7168A" w:rsidRPr="00D65BAF" w:rsidRDefault="00B7168A" w:rsidP="00E54A99">
      <w:pPr>
        <w:jc w:val="center"/>
      </w:pPr>
    </w:p>
    <w:p w14:paraId="3EC64F4F" w14:textId="77777777" w:rsidR="00B7168A" w:rsidRPr="00D65BAF" w:rsidRDefault="00B7168A" w:rsidP="00E54A99">
      <w:pPr>
        <w:jc w:val="center"/>
      </w:pPr>
    </w:p>
    <w:p w14:paraId="58DD6D94" w14:textId="77777777" w:rsidR="00B7168A" w:rsidRPr="00D65BAF" w:rsidRDefault="00B7168A" w:rsidP="00E54A99">
      <w:pPr>
        <w:jc w:val="center"/>
      </w:pPr>
    </w:p>
    <w:p w14:paraId="41C1A57A" w14:textId="77777777" w:rsidR="00B7168A" w:rsidRPr="00D65BAF" w:rsidRDefault="00B7168A" w:rsidP="00E54A99">
      <w:pPr>
        <w:jc w:val="center"/>
      </w:pPr>
    </w:p>
    <w:p w14:paraId="3CF60393" w14:textId="77777777" w:rsidR="00B7168A" w:rsidRPr="00D65BAF" w:rsidRDefault="00B7168A" w:rsidP="00E54A99">
      <w:pPr>
        <w:jc w:val="center"/>
      </w:pPr>
    </w:p>
    <w:p w14:paraId="44F3F877" w14:textId="77777777" w:rsidR="00B7168A" w:rsidRPr="00D65BAF" w:rsidRDefault="00B7168A" w:rsidP="00E54A99">
      <w:pPr>
        <w:jc w:val="center"/>
      </w:pPr>
    </w:p>
    <w:p w14:paraId="5E8FD3CE" w14:textId="77777777" w:rsidR="00B7168A" w:rsidRPr="00D65BAF" w:rsidRDefault="00B7168A" w:rsidP="00E54A99">
      <w:pPr>
        <w:jc w:val="center"/>
      </w:pPr>
    </w:p>
    <w:p w14:paraId="4EBD793A" w14:textId="77777777" w:rsidR="00B7168A" w:rsidRPr="00D65BAF" w:rsidRDefault="00B7168A" w:rsidP="00E54A99">
      <w:pPr>
        <w:jc w:val="center"/>
      </w:pPr>
    </w:p>
    <w:p w14:paraId="55E0756B" w14:textId="77777777" w:rsidR="00B7168A" w:rsidRPr="00D65BAF" w:rsidRDefault="00B7168A" w:rsidP="00E54A99">
      <w:pPr>
        <w:jc w:val="center"/>
      </w:pPr>
    </w:p>
    <w:p w14:paraId="1F05716D" w14:textId="77777777" w:rsidR="00B7168A" w:rsidRPr="00D65BAF" w:rsidRDefault="00B7168A" w:rsidP="00E54A99">
      <w:pPr>
        <w:jc w:val="center"/>
      </w:pPr>
    </w:p>
    <w:p w14:paraId="2EDD1720" w14:textId="77777777" w:rsidR="00B7168A" w:rsidRPr="00D65BAF" w:rsidRDefault="00B7168A" w:rsidP="00E54A99">
      <w:pPr>
        <w:jc w:val="center"/>
      </w:pPr>
    </w:p>
    <w:p w14:paraId="72CCE6C3" w14:textId="77777777" w:rsidR="00B7168A" w:rsidRPr="00D65BAF" w:rsidRDefault="00B7168A" w:rsidP="00E54A99">
      <w:pPr>
        <w:jc w:val="center"/>
      </w:pPr>
    </w:p>
    <w:p w14:paraId="39BDB343" w14:textId="77777777" w:rsidR="00B7168A" w:rsidRPr="00D65BAF" w:rsidRDefault="00B7168A" w:rsidP="00E54A99">
      <w:pPr>
        <w:jc w:val="center"/>
      </w:pPr>
    </w:p>
    <w:p w14:paraId="3D92E4E3" w14:textId="77777777" w:rsidR="00B7168A" w:rsidRPr="00D65BAF" w:rsidRDefault="00B7168A" w:rsidP="00E54A99">
      <w:pPr>
        <w:jc w:val="center"/>
      </w:pPr>
    </w:p>
    <w:p w14:paraId="4763A03F" w14:textId="77777777" w:rsidR="00B7168A" w:rsidRPr="00D65BAF" w:rsidRDefault="00B7168A" w:rsidP="00E54A99">
      <w:pPr>
        <w:jc w:val="center"/>
      </w:pPr>
    </w:p>
    <w:p w14:paraId="54076B2D" w14:textId="77777777" w:rsidR="00B7168A" w:rsidRPr="00D65BAF" w:rsidRDefault="00B7168A" w:rsidP="00E54A99">
      <w:pPr>
        <w:jc w:val="center"/>
      </w:pPr>
    </w:p>
    <w:p w14:paraId="3BA77277" w14:textId="77777777" w:rsidR="00B7168A" w:rsidRPr="00D65BAF" w:rsidRDefault="00B7168A" w:rsidP="00E54A99">
      <w:pPr>
        <w:jc w:val="center"/>
      </w:pPr>
    </w:p>
    <w:p w14:paraId="21DF2642" w14:textId="77777777" w:rsidR="00B7168A" w:rsidRPr="00D65BAF" w:rsidRDefault="00B7168A" w:rsidP="00E54A99">
      <w:pPr>
        <w:jc w:val="center"/>
      </w:pPr>
    </w:p>
    <w:p w14:paraId="08CB8274" w14:textId="77777777" w:rsidR="00B7168A" w:rsidRPr="00D65BAF" w:rsidRDefault="00B7168A" w:rsidP="00E54A99">
      <w:pPr>
        <w:jc w:val="center"/>
        <w:rPr>
          <w:bCs/>
        </w:rPr>
      </w:pPr>
    </w:p>
    <w:p w14:paraId="025852C4" w14:textId="77777777" w:rsidR="00B7168A" w:rsidRPr="00D65BAF" w:rsidRDefault="00B7168A" w:rsidP="00E54A99">
      <w:pPr>
        <w:jc w:val="center"/>
        <w:rPr>
          <w:bCs/>
        </w:rPr>
      </w:pPr>
    </w:p>
    <w:p w14:paraId="116BECA4" w14:textId="77777777" w:rsidR="00157D69" w:rsidRPr="00FF1FBA" w:rsidRDefault="00B7168A" w:rsidP="00FF1FBA">
      <w:pPr>
        <w:pStyle w:val="TitleA"/>
      </w:pPr>
      <w:r w:rsidRPr="00FF1FBA">
        <w:t>A. CÍMKESZÖVEG</w:t>
      </w:r>
    </w:p>
    <w:p w14:paraId="34FA0FC5" w14:textId="77777777" w:rsidR="00923A5D" w:rsidRPr="00D65BAF" w:rsidRDefault="00B7168A" w:rsidP="00E54A99">
      <w:pPr>
        <w:keepNext/>
        <w:pBdr>
          <w:top w:val="single" w:sz="4" w:space="1" w:color="auto"/>
          <w:left w:val="single" w:sz="4" w:space="4" w:color="auto"/>
          <w:bottom w:val="single" w:sz="4" w:space="1" w:color="auto"/>
          <w:right w:val="single" w:sz="4" w:space="4" w:color="auto"/>
        </w:pBdr>
        <w:rPr>
          <w:b/>
        </w:rPr>
      </w:pPr>
      <w:r>
        <w:br w:type="page"/>
      </w:r>
      <w:r>
        <w:rPr>
          <w:b/>
        </w:rPr>
        <w:lastRenderedPageBreak/>
        <w:t>A KÜLSŐ CSOMAGOLÁSON FELTÜNTETENDŐ ADATOK</w:t>
      </w:r>
    </w:p>
    <w:p w14:paraId="71D97934" w14:textId="61848BF5" w:rsidR="00790DB2" w:rsidRPr="00D65BAF" w:rsidRDefault="00790DB2" w:rsidP="00E54A99">
      <w:pPr>
        <w:keepNext/>
        <w:pBdr>
          <w:top w:val="single" w:sz="4" w:space="1" w:color="auto"/>
          <w:left w:val="single" w:sz="4" w:space="4" w:color="auto"/>
          <w:bottom w:val="single" w:sz="4" w:space="1" w:color="auto"/>
          <w:right w:val="single" w:sz="4" w:space="4" w:color="auto"/>
        </w:pBdr>
      </w:pPr>
    </w:p>
    <w:p w14:paraId="27BF0B94" w14:textId="77777777" w:rsidR="00923A5D" w:rsidRPr="00D65BAF" w:rsidRDefault="00B7168A" w:rsidP="00E54A99">
      <w:pPr>
        <w:keepNext/>
        <w:pBdr>
          <w:top w:val="single" w:sz="4" w:space="1" w:color="auto"/>
          <w:left w:val="single" w:sz="4" w:space="4" w:color="auto"/>
          <w:bottom w:val="single" w:sz="4" w:space="1" w:color="auto"/>
          <w:right w:val="single" w:sz="4" w:space="4" w:color="auto"/>
        </w:pBdr>
      </w:pPr>
      <w:r>
        <w:t>Doboz</w:t>
      </w:r>
    </w:p>
    <w:p w14:paraId="3E3488BA" w14:textId="783BC344" w:rsidR="00B7168A" w:rsidRPr="00D65BAF" w:rsidRDefault="00B7168A" w:rsidP="00E54A99">
      <w:pPr>
        <w:keepNext/>
      </w:pPr>
    </w:p>
    <w:p w14:paraId="006E2D2D" w14:textId="77777777" w:rsidR="000C037A" w:rsidRPr="00D65BAF" w:rsidRDefault="000C037A" w:rsidP="00E54A99"/>
    <w:p w14:paraId="1DC7D684" w14:textId="77777777" w:rsidR="00B7168A" w:rsidRPr="00D65BAF" w:rsidRDefault="00B7168A" w:rsidP="00E54A99">
      <w:pPr>
        <w:pStyle w:val="HeadingLab"/>
      </w:pPr>
      <w:r>
        <w:t>1.</w:t>
      </w:r>
      <w:r>
        <w:tab/>
        <w:t>A GYÓGYSZER NEVE</w:t>
      </w:r>
    </w:p>
    <w:p w14:paraId="167D3E27" w14:textId="77777777" w:rsidR="00B7168A" w:rsidRPr="00D65BAF" w:rsidRDefault="00B7168A" w:rsidP="00E54A99">
      <w:pPr>
        <w:keepNext/>
      </w:pPr>
    </w:p>
    <w:p w14:paraId="5DC625FC" w14:textId="77777777" w:rsidR="00B7168A" w:rsidRPr="00D65BAF" w:rsidRDefault="00B7168A" w:rsidP="00E54A99">
      <w:pPr>
        <w:tabs>
          <w:tab w:val="left" w:pos="567"/>
        </w:tabs>
      </w:pPr>
      <w:r>
        <w:t>Abraxane 5 mg/ml por diszperziós infúzióhoz</w:t>
      </w:r>
    </w:p>
    <w:p w14:paraId="15AC2581" w14:textId="77777777" w:rsidR="0028705A" w:rsidRPr="00D65BAF" w:rsidRDefault="0028705A" w:rsidP="00E54A99">
      <w:pPr>
        <w:tabs>
          <w:tab w:val="left" w:pos="567"/>
        </w:tabs>
      </w:pPr>
    </w:p>
    <w:p w14:paraId="082785B5" w14:textId="77777777" w:rsidR="0098703D" w:rsidRPr="00D65BAF" w:rsidRDefault="0028705A" w:rsidP="00E54A99">
      <w:pPr>
        <w:tabs>
          <w:tab w:val="left" w:pos="567"/>
        </w:tabs>
      </w:pPr>
      <w:r>
        <w:t>paklitaxel</w:t>
      </w:r>
    </w:p>
    <w:p w14:paraId="6F411AF0" w14:textId="77777777" w:rsidR="0028705A" w:rsidRPr="00D65BAF" w:rsidRDefault="0028705A" w:rsidP="00E54A99"/>
    <w:p w14:paraId="2FB34D25" w14:textId="77777777" w:rsidR="00B7168A" w:rsidRPr="00D65BAF" w:rsidRDefault="00B7168A" w:rsidP="00E54A99"/>
    <w:p w14:paraId="0CA343E9" w14:textId="77777777" w:rsidR="00B7168A" w:rsidRPr="00D65BAF" w:rsidRDefault="00B7168A" w:rsidP="00E54A99">
      <w:pPr>
        <w:pStyle w:val="HeadingLab"/>
      </w:pPr>
      <w:r>
        <w:t>2.</w:t>
      </w:r>
      <w:r>
        <w:tab/>
        <w:t>HATÓANYAG(OK) MEGNEVEZÉSE</w:t>
      </w:r>
    </w:p>
    <w:p w14:paraId="6E70EF59" w14:textId="77777777" w:rsidR="00B7168A" w:rsidRPr="00D65BAF" w:rsidRDefault="00B7168A" w:rsidP="00E54A99">
      <w:pPr>
        <w:keepNext/>
      </w:pPr>
    </w:p>
    <w:p w14:paraId="1D3A4EAD" w14:textId="77777777" w:rsidR="00923A5D" w:rsidRPr="00D65BAF" w:rsidRDefault="00AF365C" w:rsidP="00E54A99">
      <w:r>
        <w:t>100 mg paklitaxel injekciós üvegenként, albuminhoz kötött nanorészecskés formulában.</w:t>
      </w:r>
    </w:p>
    <w:p w14:paraId="43700BB5" w14:textId="672BFA9D" w:rsidR="00AF365C" w:rsidRPr="00D65BAF" w:rsidRDefault="00AF365C" w:rsidP="00E54A99">
      <w:pPr>
        <w:tabs>
          <w:tab w:val="left" w:pos="567"/>
        </w:tabs>
      </w:pPr>
    </w:p>
    <w:p w14:paraId="3C7DFD8A" w14:textId="77777777" w:rsidR="00B7168A" w:rsidRPr="00D65BAF" w:rsidRDefault="00B7168A" w:rsidP="00E54A99">
      <w:r>
        <w:t>Feloldás után a diszperzió milliliterenként 5 mg paklitaxelt tartalmaz albuminhoz kötött nanorészecskés formulában.</w:t>
      </w:r>
    </w:p>
    <w:p w14:paraId="4874685B" w14:textId="77777777" w:rsidR="00B7168A" w:rsidRPr="00D65BAF" w:rsidRDefault="00B7168A" w:rsidP="00E54A99"/>
    <w:p w14:paraId="34D44101" w14:textId="77777777" w:rsidR="0028705A" w:rsidRPr="00D65BAF" w:rsidRDefault="0028705A" w:rsidP="00E54A99"/>
    <w:p w14:paraId="4DCE83F3" w14:textId="77777777" w:rsidR="00B7168A" w:rsidRPr="00D65BAF" w:rsidRDefault="00B7168A" w:rsidP="00E54A99">
      <w:pPr>
        <w:pStyle w:val="HeadingLab"/>
      </w:pPr>
      <w:r>
        <w:t>3.</w:t>
      </w:r>
      <w:r>
        <w:tab/>
        <w:t>SEGÉDANYAGOK FELSOROLÁSA</w:t>
      </w:r>
    </w:p>
    <w:p w14:paraId="06A8F126" w14:textId="77777777" w:rsidR="00B7168A" w:rsidRPr="00D65BAF" w:rsidRDefault="00B7168A" w:rsidP="00E54A99">
      <w:pPr>
        <w:keepNext/>
      </w:pPr>
    </w:p>
    <w:p w14:paraId="1A37F98D" w14:textId="30374105" w:rsidR="00B7168A" w:rsidRPr="00D65BAF" w:rsidRDefault="00086EAC" w:rsidP="00E54A99">
      <w:pPr>
        <w:autoSpaceDE w:val="0"/>
        <w:autoSpaceDN w:val="0"/>
        <w:adjustRightInd w:val="0"/>
      </w:pPr>
      <w:r>
        <w:t>Segédanyagok: Humán albumin oldat (amely a következőket tartalmazza: nátrium-kaprilát és N-acetil-L-triptofán).</w:t>
      </w:r>
    </w:p>
    <w:p w14:paraId="706D5948" w14:textId="77777777" w:rsidR="00B7168A" w:rsidRPr="00D65BAF" w:rsidRDefault="00B7168A" w:rsidP="00E54A99"/>
    <w:p w14:paraId="2E070ECD" w14:textId="77777777" w:rsidR="0028705A" w:rsidRPr="00D65BAF" w:rsidRDefault="0028705A" w:rsidP="00E54A99"/>
    <w:p w14:paraId="5FCF9AD3" w14:textId="77777777" w:rsidR="00B7168A" w:rsidRPr="00D65BAF" w:rsidRDefault="00B7168A" w:rsidP="00E54A99">
      <w:pPr>
        <w:pStyle w:val="HeadingLab"/>
      </w:pPr>
      <w:r>
        <w:t>4.</w:t>
      </w:r>
      <w:r>
        <w:tab/>
        <w:t>GYÓGYSZERFORMA ÉS TARTALOM</w:t>
      </w:r>
    </w:p>
    <w:p w14:paraId="3A736E03" w14:textId="77777777" w:rsidR="00B7168A" w:rsidRPr="00D65BAF" w:rsidRDefault="00B7168A" w:rsidP="00E54A99">
      <w:pPr>
        <w:keepNext/>
      </w:pPr>
    </w:p>
    <w:p w14:paraId="79504F5D" w14:textId="77777777" w:rsidR="00B7168A" w:rsidRPr="00D65BAF" w:rsidRDefault="00B7168A" w:rsidP="00E54A99">
      <w:pPr>
        <w:autoSpaceDE w:val="0"/>
        <w:autoSpaceDN w:val="0"/>
        <w:adjustRightInd w:val="0"/>
        <w:rPr>
          <w:shd w:val="pct15" w:color="auto" w:fill="FFFFFF"/>
        </w:rPr>
      </w:pPr>
      <w:r>
        <w:rPr>
          <w:shd w:val="pct15" w:color="auto" w:fill="FFFFFF"/>
        </w:rPr>
        <w:t>Por diszperziós infúzióhoz</w:t>
      </w:r>
    </w:p>
    <w:p w14:paraId="1901A0AB" w14:textId="77777777" w:rsidR="00B7168A" w:rsidRPr="00D65BAF" w:rsidRDefault="00B7168A" w:rsidP="00E54A99"/>
    <w:p w14:paraId="6E7D7997" w14:textId="378DE5C8" w:rsidR="00B7168A" w:rsidRPr="00D65BAF" w:rsidRDefault="00790DB2" w:rsidP="00E54A99">
      <w:r>
        <w:t>1 injekciós üveg</w:t>
      </w:r>
    </w:p>
    <w:p w14:paraId="5EAE7BE8" w14:textId="77777777" w:rsidR="0015750F" w:rsidRPr="00D65BAF" w:rsidRDefault="0015750F" w:rsidP="00E54A99"/>
    <w:p w14:paraId="66D45C67" w14:textId="77777777" w:rsidR="00295A63" w:rsidRPr="00D65BAF" w:rsidRDefault="00295A63" w:rsidP="00E54A99">
      <w:r>
        <w:t>100 mg/20 ml</w:t>
      </w:r>
    </w:p>
    <w:p w14:paraId="7BE9D58C" w14:textId="77777777" w:rsidR="00B7168A" w:rsidRPr="00D65BAF" w:rsidRDefault="00B7168A" w:rsidP="00E54A99"/>
    <w:p w14:paraId="54B25EE8" w14:textId="77777777" w:rsidR="0028705A" w:rsidRPr="00D65BAF" w:rsidRDefault="0028705A" w:rsidP="00E54A99"/>
    <w:p w14:paraId="59EFDEA5" w14:textId="77777777" w:rsidR="00B7168A" w:rsidRPr="00D65BAF" w:rsidRDefault="00B7168A" w:rsidP="00E54A99">
      <w:pPr>
        <w:pStyle w:val="HeadingLab"/>
      </w:pPr>
      <w:r>
        <w:t>5.</w:t>
      </w:r>
      <w:r>
        <w:tab/>
        <w:t>AZ ALKALMAZÁSSAL KAPCSOLATOS TUDNIVALÓK ÉS AZ ALKALMAZÁS MÓDJA(I)</w:t>
      </w:r>
    </w:p>
    <w:p w14:paraId="623D3D27" w14:textId="77777777" w:rsidR="00B7168A" w:rsidRPr="00D65BAF" w:rsidRDefault="00B7168A" w:rsidP="00E54A99">
      <w:pPr>
        <w:keepNext/>
        <w:rPr>
          <w:i/>
        </w:rPr>
      </w:pPr>
    </w:p>
    <w:p w14:paraId="625FD982" w14:textId="77777777" w:rsidR="00887081" w:rsidRPr="00D65BAF" w:rsidRDefault="00B7168A" w:rsidP="00E54A99">
      <w:r>
        <w:t>Használat előtt olvassa el a mellékelt betegtájékoztatót!</w:t>
      </w:r>
    </w:p>
    <w:p w14:paraId="12282FFD" w14:textId="77777777" w:rsidR="00B7168A" w:rsidRPr="00D65BAF" w:rsidRDefault="00B7168A" w:rsidP="00E54A99"/>
    <w:p w14:paraId="2AC5B5A2" w14:textId="77777777" w:rsidR="00B7168A" w:rsidRPr="00D65BAF" w:rsidRDefault="00B7168A" w:rsidP="00E54A99">
      <w:r>
        <w:t>Intravénás alkalmazás.</w:t>
      </w:r>
    </w:p>
    <w:p w14:paraId="7DD5CE95" w14:textId="77777777" w:rsidR="00B7168A" w:rsidRPr="00D65BAF" w:rsidRDefault="00B7168A" w:rsidP="00E54A99"/>
    <w:p w14:paraId="0E6315F4" w14:textId="77777777" w:rsidR="0028705A" w:rsidRPr="00D65BAF" w:rsidRDefault="0028705A" w:rsidP="00E54A99"/>
    <w:p w14:paraId="0A4DF3CE" w14:textId="77777777" w:rsidR="00B7168A" w:rsidRPr="00D65BAF" w:rsidRDefault="00B7168A" w:rsidP="00E54A99">
      <w:pPr>
        <w:pStyle w:val="HeadingLab"/>
      </w:pPr>
      <w:r>
        <w:t>6.</w:t>
      </w:r>
      <w:r>
        <w:tab/>
        <w:t>KÜLÖN FIGYELMEZTETÉS, MELY SZERINT A GYÓGYSZERT GYERMEKEKTŐL ELZÁRVA KELL TARTANI</w:t>
      </w:r>
    </w:p>
    <w:p w14:paraId="6B8EE838" w14:textId="77777777" w:rsidR="00B7168A" w:rsidRPr="00D65BAF" w:rsidRDefault="00B7168A" w:rsidP="00E54A99">
      <w:pPr>
        <w:keepNext/>
      </w:pPr>
    </w:p>
    <w:p w14:paraId="646FA9FF" w14:textId="77777777" w:rsidR="00B7168A" w:rsidRPr="00D65BAF" w:rsidRDefault="00B7168A" w:rsidP="00E54A99">
      <w:r>
        <w:t>A gyógyszer gyermekektől elzárva tartandó!</w:t>
      </w:r>
    </w:p>
    <w:p w14:paraId="2AD98D01" w14:textId="77777777" w:rsidR="00B7168A" w:rsidRPr="00D65BAF" w:rsidRDefault="00B7168A" w:rsidP="00E54A99"/>
    <w:p w14:paraId="77033261" w14:textId="77777777" w:rsidR="00460AD5" w:rsidRPr="00D65BAF" w:rsidRDefault="00460AD5" w:rsidP="00E54A99"/>
    <w:p w14:paraId="50B0BD55" w14:textId="77777777" w:rsidR="00B7168A" w:rsidRPr="00D65BAF" w:rsidRDefault="00B7168A" w:rsidP="00E54A99">
      <w:pPr>
        <w:pStyle w:val="HeadingLab"/>
      </w:pPr>
      <w:r>
        <w:t>7.</w:t>
      </w:r>
      <w:r>
        <w:tab/>
        <w:t>TOVÁBBI FIGYELMEZTETÉS(EK), AMENNYIBEN SZÜKSÉGES</w:t>
      </w:r>
    </w:p>
    <w:p w14:paraId="275C36BA" w14:textId="77777777" w:rsidR="00B7168A" w:rsidRPr="00D65BAF" w:rsidRDefault="00B7168A" w:rsidP="00E54A99">
      <w:pPr>
        <w:keepNext/>
      </w:pPr>
    </w:p>
    <w:p w14:paraId="17AC570A" w14:textId="77777777" w:rsidR="00B7168A" w:rsidRPr="00D65BAF" w:rsidRDefault="00C717F4" w:rsidP="00E54A99">
      <w:r>
        <w:t>Az Abraxane nem helyettesíthető a paklitaxel más gyógyszerformájával, és nem alkalmazható a paklitaxel más gyógyszerformája helyett sem.</w:t>
      </w:r>
    </w:p>
    <w:p w14:paraId="4993C976" w14:textId="77777777" w:rsidR="00260F6F" w:rsidRPr="00D65BAF" w:rsidRDefault="00260F6F" w:rsidP="00E54A99"/>
    <w:p w14:paraId="45A4A1DD" w14:textId="77777777" w:rsidR="00B7168A" w:rsidRPr="00D65BAF" w:rsidRDefault="00B7168A" w:rsidP="00E54A99"/>
    <w:p w14:paraId="57E267A3" w14:textId="77777777" w:rsidR="00B7168A" w:rsidRPr="00D65BAF" w:rsidRDefault="00B7168A" w:rsidP="00E54A99">
      <w:pPr>
        <w:pStyle w:val="HeadingLab"/>
      </w:pPr>
      <w:r>
        <w:lastRenderedPageBreak/>
        <w:t>8.</w:t>
      </w:r>
      <w:r>
        <w:tab/>
        <w:t>LEJÁRATI IDŐ</w:t>
      </w:r>
    </w:p>
    <w:p w14:paraId="23AEB594" w14:textId="77777777" w:rsidR="00B7168A" w:rsidRPr="00D65BAF" w:rsidRDefault="00B7168A" w:rsidP="00E54A99">
      <w:pPr>
        <w:keepNext/>
      </w:pPr>
    </w:p>
    <w:p w14:paraId="6541542F" w14:textId="77777777" w:rsidR="00923A5D" w:rsidRPr="00D65BAF" w:rsidRDefault="00B7168A" w:rsidP="00E54A99">
      <w:pPr>
        <w:keepNext/>
      </w:pPr>
      <w:r>
        <w:t>EXP</w:t>
      </w:r>
    </w:p>
    <w:p w14:paraId="30D220BA" w14:textId="60E8FD11" w:rsidR="00B7168A" w:rsidRPr="00D65BAF" w:rsidRDefault="00B7168A" w:rsidP="00E54A99">
      <w:pPr>
        <w:keepNext/>
      </w:pPr>
    </w:p>
    <w:p w14:paraId="083E5F69" w14:textId="77777777" w:rsidR="000C037A" w:rsidRPr="00D65BAF" w:rsidRDefault="000C037A" w:rsidP="00E54A99"/>
    <w:p w14:paraId="5BDEE3F8" w14:textId="77777777" w:rsidR="00B7168A" w:rsidRPr="00D65BAF" w:rsidRDefault="00B7168A" w:rsidP="00E54A99">
      <w:pPr>
        <w:pStyle w:val="HeadingLab"/>
      </w:pPr>
      <w:r>
        <w:t>9.</w:t>
      </w:r>
      <w:r>
        <w:tab/>
        <w:t>KÜLÖNLEGES TÁROLÁSI ELŐÍRÁSOK</w:t>
      </w:r>
    </w:p>
    <w:p w14:paraId="10DC98B8" w14:textId="77777777" w:rsidR="00B7168A" w:rsidRPr="00D65BAF" w:rsidRDefault="00B7168A" w:rsidP="00E54A99">
      <w:pPr>
        <w:keepNext/>
      </w:pPr>
    </w:p>
    <w:p w14:paraId="79DB9120" w14:textId="77777777" w:rsidR="00B7168A" w:rsidRPr="00D65BAF" w:rsidRDefault="00B7168A" w:rsidP="00E54A99">
      <w:r>
        <w:rPr>
          <w:b/>
        </w:rPr>
        <w:t>Felbontatlan injekciós üveg</w:t>
      </w:r>
      <w:r>
        <w:t>: A fénytől való védelem érdekében az injekciós üveget tartsa a dobozában.</w:t>
      </w:r>
    </w:p>
    <w:p w14:paraId="775B60FF" w14:textId="77777777" w:rsidR="00B7168A" w:rsidRPr="00D65BAF" w:rsidRDefault="00B7168A" w:rsidP="00E54A99"/>
    <w:p w14:paraId="07A517E4" w14:textId="28ACC95C" w:rsidR="00B7168A" w:rsidRPr="00D65BAF" w:rsidRDefault="00666C66" w:rsidP="00E54A99">
      <w:r>
        <w:rPr>
          <w:b/>
        </w:rPr>
        <w:t>Elkészített diszperzió</w:t>
      </w:r>
      <w:r>
        <w:t>: Hűtőszekrényben, 2 °C</w:t>
      </w:r>
      <w:r>
        <w:noBreakHyphen/>
        <w:t>8 °C</w:t>
      </w:r>
      <w:r>
        <w:noBreakHyphen/>
        <w:t>on, fénytől védve, legfeljebb 24 óráig tárolható az injekciós üvegben, vagy infúziós zsákban. Az elkészített gyógyszer összesített tárolási időtartama az injekciós üvegben és az infúziós zsákban 24 óra, hűtőszekrényben és fénytől védve tárolva. Ezt követően az infúziós zsákban legfeljebb 25 °C</w:t>
      </w:r>
      <w:r>
        <w:noBreakHyphen/>
        <w:t>on 4 órán át tárolható.</w:t>
      </w:r>
    </w:p>
    <w:p w14:paraId="6392460A" w14:textId="77777777" w:rsidR="00B7168A" w:rsidRPr="00D65BAF" w:rsidRDefault="00B7168A" w:rsidP="00E54A99"/>
    <w:p w14:paraId="7D95E105" w14:textId="77777777" w:rsidR="0074340A" w:rsidRPr="00D65BAF" w:rsidRDefault="0074340A" w:rsidP="00E54A99">
      <w:pPr>
        <w:ind w:left="567" w:hanging="567"/>
      </w:pPr>
    </w:p>
    <w:p w14:paraId="79E67287" w14:textId="77777777" w:rsidR="00B7168A" w:rsidRPr="00D65BAF" w:rsidRDefault="00B7168A" w:rsidP="00E54A99">
      <w:pPr>
        <w:pStyle w:val="HeadingLab"/>
      </w:pPr>
      <w:r>
        <w:t>10.</w:t>
      </w:r>
      <w:r>
        <w:tab/>
        <w:t>KÜLÖNLEGES ÓVINTÉZKEDÉSEK A FEL NEM HASZNÁLT GYÓGYSZEREK VAGY AZ ILYEN TERMÉKEKBŐL KELETKEZETT HULLADÉKANYAGOK ÁRTALMATLANNÁ TÉTELÉRE, HA ILYENEKRE SZÜKSÉG VAN</w:t>
      </w:r>
    </w:p>
    <w:p w14:paraId="18C48CAC" w14:textId="77777777" w:rsidR="00B7168A" w:rsidRPr="00D65BAF" w:rsidRDefault="00B7168A" w:rsidP="00E54A99">
      <w:pPr>
        <w:keepNext/>
      </w:pPr>
    </w:p>
    <w:p w14:paraId="47555E0D" w14:textId="77777777" w:rsidR="00B7168A" w:rsidRPr="00D65BAF" w:rsidRDefault="003935D6" w:rsidP="00E54A99">
      <w:r w:rsidRPr="008F6800">
        <w:rPr>
          <w:highlight w:val="lightGray"/>
        </w:rPr>
        <w:t>Bármilyen fel nem használt készítmény, illetve hulladékanyag megsemmisítését a gyógyszerekre vonatkozó előírások szerint kell végrehajtani.</w:t>
      </w:r>
    </w:p>
    <w:p w14:paraId="31060213" w14:textId="77777777" w:rsidR="00B7168A" w:rsidRPr="00D65BAF" w:rsidRDefault="00B7168A" w:rsidP="00E54A99"/>
    <w:p w14:paraId="4E8A5537" w14:textId="77777777" w:rsidR="00260F6F" w:rsidRPr="00D65BAF" w:rsidRDefault="00260F6F" w:rsidP="00E54A99"/>
    <w:p w14:paraId="2BF3EF4E" w14:textId="77777777" w:rsidR="00B7168A" w:rsidRPr="00D65BAF" w:rsidRDefault="00B7168A" w:rsidP="00E54A99">
      <w:pPr>
        <w:pStyle w:val="HeadingLab"/>
      </w:pPr>
      <w:r>
        <w:t>11.</w:t>
      </w:r>
      <w:r>
        <w:tab/>
        <w:t>A FORGALOMBA HOZATALI ENGEDÉLY JOGOSULTJÁNAK NEVE ÉS CÍME</w:t>
      </w:r>
    </w:p>
    <w:p w14:paraId="48305263" w14:textId="77777777" w:rsidR="00B7168A" w:rsidRPr="00D65BAF" w:rsidRDefault="00B7168A" w:rsidP="00E54A99"/>
    <w:p w14:paraId="00D56BA6" w14:textId="77777777" w:rsidR="00B81B88" w:rsidRPr="00D65BAF" w:rsidRDefault="00B81B88" w:rsidP="00E54A99">
      <w:pPr>
        <w:keepNext/>
      </w:pPr>
      <w:r>
        <w:t>Bristol</w:t>
      </w:r>
      <w:r>
        <w:noBreakHyphen/>
        <w:t>Myers Squibb Pharma EEIG</w:t>
      </w:r>
    </w:p>
    <w:p w14:paraId="168F5DF4" w14:textId="77777777" w:rsidR="00B81B88" w:rsidRPr="00D65BAF" w:rsidRDefault="00B81B88" w:rsidP="00E54A99">
      <w:pPr>
        <w:keepNext/>
      </w:pPr>
      <w:r>
        <w:t>Plaza 254</w:t>
      </w:r>
    </w:p>
    <w:p w14:paraId="15141849" w14:textId="77777777" w:rsidR="00B81B88" w:rsidRPr="00D65BAF" w:rsidRDefault="00B81B88" w:rsidP="00E54A99">
      <w:pPr>
        <w:keepNext/>
      </w:pPr>
      <w:r>
        <w:t>Blanchardstown Corporate Park 2</w:t>
      </w:r>
    </w:p>
    <w:p w14:paraId="3EF461CD" w14:textId="77777777" w:rsidR="00B81B88" w:rsidRPr="00D65BAF" w:rsidRDefault="00B81B88" w:rsidP="00E54A99">
      <w:pPr>
        <w:keepNext/>
      </w:pPr>
      <w:r>
        <w:t>Dublin 15, D15 T867</w:t>
      </w:r>
    </w:p>
    <w:p w14:paraId="4058DD49" w14:textId="77777777" w:rsidR="003D42B5" w:rsidRPr="00D65BAF" w:rsidRDefault="00B81B88" w:rsidP="00E54A99">
      <w:r>
        <w:t>Írország</w:t>
      </w:r>
    </w:p>
    <w:p w14:paraId="2C2E1994" w14:textId="77777777" w:rsidR="00B7168A" w:rsidRPr="00D65BAF" w:rsidRDefault="00B7168A" w:rsidP="00E54A99"/>
    <w:p w14:paraId="7F98175B" w14:textId="77777777" w:rsidR="00260F6F" w:rsidRPr="00D65BAF" w:rsidRDefault="00260F6F" w:rsidP="00E54A99"/>
    <w:p w14:paraId="4E681578" w14:textId="77777777" w:rsidR="00923A5D" w:rsidRPr="00D65BAF" w:rsidRDefault="00B7168A" w:rsidP="00E54A99">
      <w:pPr>
        <w:pStyle w:val="HeadingLab"/>
      </w:pPr>
      <w:r>
        <w:t>12.</w:t>
      </w:r>
      <w:r>
        <w:tab/>
        <w:t>A FORGALOMBA HOZATALI ENGEDÉLY SZÁMA(I)</w:t>
      </w:r>
    </w:p>
    <w:p w14:paraId="08C57D3B" w14:textId="16477534" w:rsidR="00B7168A" w:rsidRPr="00D65BAF" w:rsidRDefault="00B7168A" w:rsidP="00E54A99">
      <w:pPr>
        <w:keepNext/>
      </w:pPr>
    </w:p>
    <w:p w14:paraId="1B61F470" w14:textId="77777777" w:rsidR="00B7168A" w:rsidRPr="00D65BAF" w:rsidRDefault="00B7168A" w:rsidP="00E54A99">
      <w:pPr>
        <w:tabs>
          <w:tab w:val="left" w:pos="567"/>
        </w:tabs>
      </w:pPr>
      <w:r>
        <w:t>EU/1/07/428/001</w:t>
      </w:r>
    </w:p>
    <w:p w14:paraId="17EB226A" w14:textId="77777777" w:rsidR="00B7168A" w:rsidRPr="00D65BAF" w:rsidRDefault="00B7168A" w:rsidP="00E54A99"/>
    <w:p w14:paraId="3293F90D" w14:textId="77777777" w:rsidR="00260F6F" w:rsidRPr="00D65BAF" w:rsidRDefault="00260F6F" w:rsidP="00E54A99"/>
    <w:p w14:paraId="71C63891" w14:textId="77777777" w:rsidR="00B7168A" w:rsidRPr="00D65BAF" w:rsidRDefault="00B7168A" w:rsidP="00E54A99">
      <w:pPr>
        <w:pStyle w:val="HeadingLab"/>
      </w:pPr>
      <w:r>
        <w:t>13.</w:t>
      </w:r>
      <w:r>
        <w:tab/>
        <w:t>A GYÁRTÁSI TÉTEL SZÁMA</w:t>
      </w:r>
    </w:p>
    <w:p w14:paraId="5C751281" w14:textId="77777777" w:rsidR="00B7168A" w:rsidRPr="00D65BAF" w:rsidRDefault="00B7168A" w:rsidP="00E54A99">
      <w:pPr>
        <w:keepNext/>
      </w:pPr>
    </w:p>
    <w:p w14:paraId="1D4A796D" w14:textId="77777777" w:rsidR="00923A5D" w:rsidRPr="00D65BAF" w:rsidRDefault="003935D6" w:rsidP="00E54A99">
      <w:r>
        <w:t>Lot</w:t>
      </w:r>
    </w:p>
    <w:p w14:paraId="30352AD3" w14:textId="0A0C84AC" w:rsidR="00B7168A" w:rsidRPr="00D65BAF" w:rsidRDefault="00B7168A" w:rsidP="00E54A99"/>
    <w:p w14:paraId="02B8A4C4" w14:textId="77777777" w:rsidR="00260F6F" w:rsidRPr="00D65BAF" w:rsidRDefault="00260F6F" w:rsidP="00E54A99"/>
    <w:p w14:paraId="0095AAF4" w14:textId="77777777" w:rsidR="00B7168A" w:rsidRPr="00D65BAF" w:rsidRDefault="00B7168A" w:rsidP="00E54A99">
      <w:pPr>
        <w:pStyle w:val="HeadingLab"/>
      </w:pPr>
      <w:r>
        <w:t>14.</w:t>
      </w:r>
      <w:r>
        <w:tab/>
        <w:t>A GYÓGYSZER RENDELHETŐSÉGE</w:t>
      </w:r>
    </w:p>
    <w:p w14:paraId="08CC0B84" w14:textId="77777777" w:rsidR="00B7168A" w:rsidRPr="00D65BAF" w:rsidRDefault="00B7168A" w:rsidP="00E54A99">
      <w:pPr>
        <w:keepNext/>
      </w:pPr>
    </w:p>
    <w:p w14:paraId="16E28C42" w14:textId="77777777" w:rsidR="00260F6F" w:rsidRPr="00D65BAF" w:rsidRDefault="00260F6F" w:rsidP="00E54A99"/>
    <w:p w14:paraId="0C2B875E" w14:textId="77777777" w:rsidR="00B7168A" w:rsidRPr="00D65BAF" w:rsidRDefault="00B7168A" w:rsidP="00E54A99">
      <w:pPr>
        <w:pStyle w:val="HeadingLab"/>
      </w:pPr>
      <w:r>
        <w:t>15.</w:t>
      </w:r>
      <w:r>
        <w:tab/>
        <w:t>AZ ALKALMAZÁSRA VONATKOZÓ UTASÍTÁSOK</w:t>
      </w:r>
    </w:p>
    <w:p w14:paraId="7CF4E071" w14:textId="77777777" w:rsidR="00B7168A" w:rsidRPr="00D65BAF" w:rsidRDefault="00B7168A" w:rsidP="00E54A99">
      <w:pPr>
        <w:keepNext/>
      </w:pPr>
    </w:p>
    <w:p w14:paraId="59534365" w14:textId="77777777" w:rsidR="00260F6F" w:rsidRPr="00D65BAF" w:rsidRDefault="00260F6F" w:rsidP="00E54A99"/>
    <w:p w14:paraId="6A4D5EC4" w14:textId="77777777" w:rsidR="00B7168A" w:rsidRPr="00D65BAF" w:rsidRDefault="00B7168A" w:rsidP="00E54A99">
      <w:pPr>
        <w:pStyle w:val="HeadingLab"/>
      </w:pPr>
      <w:r>
        <w:t>16.</w:t>
      </w:r>
      <w:r>
        <w:tab/>
        <w:t>BRAILLE ÍRÁSSAL FELTÜNTETETT INFORMÁCIÓK</w:t>
      </w:r>
    </w:p>
    <w:p w14:paraId="353986AE" w14:textId="77777777" w:rsidR="00B7168A" w:rsidRPr="00D65BAF" w:rsidRDefault="00B7168A" w:rsidP="00E54A99">
      <w:pPr>
        <w:keepNext/>
        <w:numPr>
          <w:ilvl w:val="12"/>
          <w:numId w:val="0"/>
        </w:numPr>
        <w:ind w:right="-2"/>
      </w:pPr>
    </w:p>
    <w:p w14:paraId="7AF09640" w14:textId="77777777" w:rsidR="00B7168A" w:rsidRPr="00D65BAF" w:rsidRDefault="00B7168A" w:rsidP="00E21014">
      <w:pPr>
        <w:keepNext/>
        <w:rPr>
          <w:b/>
        </w:rPr>
      </w:pPr>
      <w:r w:rsidRPr="008F6800">
        <w:rPr>
          <w:highlight w:val="lightGray"/>
        </w:rPr>
        <w:t>Braille-írás feltüntetése alól felmentve</w:t>
      </w:r>
    </w:p>
    <w:p w14:paraId="7AC11BAB" w14:textId="77777777" w:rsidR="00740FA3" w:rsidRPr="00D65BAF" w:rsidRDefault="00740FA3" w:rsidP="00E54A99">
      <w:pPr>
        <w:keepNext/>
      </w:pPr>
    </w:p>
    <w:p w14:paraId="5D4F6A3A" w14:textId="77777777" w:rsidR="00740FA3" w:rsidRPr="00D65BAF" w:rsidRDefault="00740FA3" w:rsidP="00E54A99"/>
    <w:p w14:paraId="4AAB1DB1" w14:textId="77777777" w:rsidR="00740FA3" w:rsidRPr="00D65BAF" w:rsidRDefault="00740FA3" w:rsidP="00E54A99">
      <w:pPr>
        <w:pStyle w:val="HeadingLab"/>
      </w:pPr>
      <w:r>
        <w:lastRenderedPageBreak/>
        <w:t>17.</w:t>
      </w:r>
      <w:r>
        <w:tab/>
        <w:t>EGYEDI AZONOSÍTÓ – 2D VONALKÓD</w:t>
      </w:r>
    </w:p>
    <w:p w14:paraId="219EFB59" w14:textId="77777777" w:rsidR="00740FA3" w:rsidRPr="00D65BAF" w:rsidRDefault="00740FA3" w:rsidP="00E54A99">
      <w:pPr>
        <w:keepNext/>
      </w:pPr>
    </w:p>
    <w:p w14:paraId="6B1D5C52" w14:textId="77777777" w:rsidR="00234ED3" w:rsidRPr="00D65BAF" w:rsidRDefault="00234ED3" w:rsidP="00E54A99">
      <w:pPr>
        <w:pStyle w:val="Date"/>
        <w:keepNext/>
        <w:rPr>
          <w:noProof/>
          <w:szCs w:val="22"/>
          <w:shd w:val="clear" w:color="auto" w:fill="CCCCCC"/>
        </w:rPr>
      </w:pPr>
      <w:r>
        <w:rPr>
          <w:shd w:val="clear" w:color="auto" w:fill="CCCCCC"/>
        </w:rPr>
        <w:t>Egyedi azonosítójú 2D vonalkóddal ellátva.</w:t>
      </w:r>
    </w:p>
    <w:p w14:paraId="606BB192" w14:textId="77777777" w:rsidR="00234ED3" w:rsidRPr="00D65BAF" w:rsidRDefault="00234ED3" w:rsidP="00E54A99">
      <w:pPr>
        <w:keepNext/>
        <w:rPr>
          <w:lang w:eastAsia="en-US"/>
        </w:rPr>
      </w:pPr>
    </w:p>
    <w:p w14:paraId="1E880A94" w14:textId="77777777" w:rsidR="00740FA3" w:rsidRPr="00D65BAF" w:rsidRDefault="00740FA3" w:rsidP="00E54A99"/>
    <w:p w14:paraId="640A8FC1" w14:textId="77777777" w:rsidR="00740FA3" w:rsidRPr="00D65BAF" w:rsidRDefault="00740FA3" w:rsidP="00E54A99">
      <w:pPr>
        <w:pStyle w:val="HeadingLab"/>
      </w:pPr>
      <w:r>
        <w:t>18.</w:t>
      </w:r>
      <w:r>
        <w:tab/>
        <w:t>EGYEDI AZONOSÍTÓ OLVASHATÓ FORMÁTUMA</w:t>
      </w:r>
    </w:p>
    <w:p w14:paraId="0439BD9A" w14:textId="77777777" w:rsidR="00740FA3" w:rsidRPr="00D65BAF" w:rsidRDefault="00740FA3" w:rsidP="00E54A99">
      <w:pPr>
        <w:keepNext/>
      </w:pPr>
    </w:p>
    <w:p w14:paraId="362B724C" w14:textId="77777777" w:rsidR="00234ED3" w:rsidRPr="00D65BAF" w:rsidRDefault="00234ED3" w:rsidP="00E54A99">
      <w:pPr>
        <w:keepNext/>
      </w:pPr>
      <w:r>
        <w:t>PC</w:t>
      </w:r>
    </w:p>
    <w:p w14:paraId="3BCC8DAC" w14:textId="77777777" w:rsidR="00234ED3" w:rsidRPr="00D65BAF" w:rsidRDefault="00234ED3" w:rsidP="00E54A99">
      <w:pPr>
        <w:keepNext/>
      </w:pPr>
      <w:r>
        <w:t>SN</w:t>
      </w:r>
    </w:p>
    <w:p w14:paraId="3163E4F0" w14:textId="2531B23D" w:rsidR="00740FA3" w:rsidRPr="00D65BAF" w:rsidRDefault="00234ED3" w:rsidP="00E54A99">
      <w:pPr>
        <w:keepNext/>
        <w:rPr>
          <w:sz w:val="20"/>
        </w:rPr>
      </w:pPr>
      <w:r>
        <w:t>NN</w:t>
      </w:r>
    </w:p>
    <w:p w14:paraId="6052A2C7" w14:textId="77777777" w:rsidR="0028705A" w:rsidRPr="00D65BAF" w:rsidRDefault="0028705A" w:rsidP="00E54A99">
      <w:pPr>
        <w:keepNext/>
        <w:pBdr>
          <w:top w:val="single" w:sz="4" w:space="1" w:color="auto"/>
          <w:left w:val="single" w:sz="4" w:space="4" w:color="auto"/>
          <w:bottom w:val="single" w:sz="4" w:space="1" w:color="auto"/>
          <w:right w:val="single" w:sz="4" w:space="4" w:color="auto"/>
        </w:pBdr>
        <w:rPr>
          <w:b/>
        </w:rPr>
      </w:pPr>
      <w:r>
        <w:br w:type="page"/>
      </w:r>
      <w:r>
        <w:rPr>
          <w:b/>
        </w:rPr>
        <w:lastRenderedPageBreak/>
        <w:t>A KÖZVETLEN CSOMAGOLÁSON FELTÜNTETENDŐ ADATOK</w:t>
      </w:r>
    </w:p>
    <w:p w14:paraId="5D3B9318" w14:textId="77777777" w:rsidR="00472093" w:rsidRPr="00D65BAF" w:rsidRDefault="00472093" w:rsidP="00E54A99">
      <w:pPr>
        <w:keepNext/>
        <w:pBdr>
          <w:top w:val="single" w:sz="4" w:space="1" w:color="auto"/>
          <w:left w:val="single" w:sz="4" w:space="4" w:color="auto"/>
          <w:bottom w:val="single" w:sz="4" w:space="1" w:color="auto"/>
          <w:right w:val="single" w:sz="4" w:space="4" w:color="auto"/>
        </w:pBdr>
        <w:rPr>
          <w:bCs/>
        </w:rPr>
      </w:pPr>
    </w:p>
    <w:p w14:paraId="5186E1A6" w14:textId="77777777" w:rsidR="0028705A" w:rsidRPr="00D65BAF" w:rsidRDefault="0028705A" w:rsidP="00E54A99">
      <w:pPr>
        <w:keepNext/>
        <w:pBdr>
          <w:top w:val="single" w:sz="4" w:space="1" w:color="auto"/>
          <w:left w:val="single" w:sz="4" w:space="4" w:color="auto"/>
          <w:bottom w:val="single" w:sz="4" w:space="1" w:color="auto"/>
          <w:right w:val="single" w:sz="4" w:space="4" w:color="auto"/>
        </w:pBdr>
        <w:rPr>
          <w:bCs/>
        </w:rPr>
      </w:pPr>
      <w:r>
        <w:t>Injekciós üveg</w:t>
      </w:r>
    </w:p>
    <w:p w14:paraId="3E8B86A7" w14:textId="77777777" w:rsidR="0028705A" w:rsidRPr="00D65BAF" w:rsidRDefault="0028705A" w:rsidP="00E54A99">
      <w:pPr>
        <w:keepNext/>
      </w:pPr>
    </w:p>
    <w:p w14:paraId="09B99D59" w14:textId="77777777" w:rsidR="000C037A" w:rsidRPr="00D65BAF" w:rsidRDefault="000C037A" w:rsidP="00E54A99"/>
    <w:p w14:paraId="30D6094B" w14:textId="77777777" w:rsidR="0028705A" w:rsidRPr="00D65BAF" w:rsidRDefault="0028705A" w:rsidP="00E54A99">
      <w:pPr>
        <w:pStyle w:val="HeadingLab"/>
      </w:pPr>
      <w:r>
        <w:t>1.</w:t>
      </w:r>
      <w:r>
        <w:tab/>
        <w:t>A GYÓGYSZER NEVE</w:t>
      </w:r>
    </w:p>
    <w:p w14:paraId="1E2F514C" w14:textId="77777777" w:rsidR="0028705A" w:rsidRPr="00D65BAF" w:rsidRDefault="0028705A" w:rsidP="00E54A99">
      <w:pPr>
        <w:keepNext/>
      </w:pPr>
    </w:p>
    <w:p w14:paraId="184E9C4A" w14:textId="77777777" w:rsidR="0028705A" w:rsidRPr="00D65BAF" w:rsidRDefault="0028705A" w:rsidP="00E54A99">
      <w:pPr>
        <w:tabs>
          <w:tab w:val="left" w:pos="567"/>
        </w:tabs>
      </w:pPr>
      <w:r>
        <w:t>Abraxane 5 mg/ml por diszperziós infúzióhoz</w:t>
      </w:r>
    </w:p>
    <w:p w14:paraId="1ACE87E5" w14:textId="77777777" w:rsidR="0028705A" w:rsidRPr="00D65BAF" w:rsidRDefault="0028705A" w:rsidP="00E54A99"/>
    <w:p w14:paraId="0912CA4C" w14:textId="77777777" w:rsidR="00923A5D" w:rsidRPr="00D65BAF" w:rsidRDefault="00260F6F" w:rsidP="00E54A99">
      <w:r>
        <w:t>paklitaxel</w:t>
      </w:r>
    </w:p>
    <w:p w14:paraId="36523186" w14:textId="4D211440" w:rsidR="0028705A" w:rsidRPr="00D65BAF" w:rsidRDefault="0028705A" w:rsidP="00E54A99"/>
    <w:p w14:paraId="0A42BAD9" w14:textId="77777777" w:rsidR="0028705A" w:rsidRPr="00D65BAF" w:rsidRDefault="0028705A" w:rsidP="00E54A99"/>
    <w:p w14:paraId="3D06DE8A" w14:textId="77777777" w:rsidR="0028705A" w:rsidRPr="00D65BAF" w:rsidRDefault="0028705A" w:rsidP="00E54A99">
      <w:pPr>
        <w:pStyle w:val="HeadingLab"/>
      </w:pPr>
      <w:r>
        <w:t>2.</w:t>
      </w:r>
      <w:r>
        <w:tab/>
        <w:t>HATÓANYAG(OK) MEGNEVEZÉSE</w:t>
      </w:r>
    </w:p>
    <w:p w14:paraId="4B942774" w14:textId="77777777" w:rsidR="0028705A" w:rsidRPr="00D65BAF" w:rsidRDefault="0028705A" w:rsidP="00E54A99">
      <w:pPr>
        <w:keepNext/>
      </w:pPr>
    </w:p>
    <w:p w14:paraId="3C36C5FE" w14:textId="77777777" w:rsidR="00923A5D" w:rsidRPr="00D65BAF" w:rsidRDefault="00AF365C" w:rsidP="00E54A99">
      <w:r>
        <w:t>100 mg paklitaxel injekciós üvegenként, albuminhoz kötött nanorészecskés formulában.</w:t>
      </w:r>
    </w:p>
    <w:p w14:paraId="42F67DE4" w14:textId="30E7806E" w:rsidR="00AF365C" w:rsidRPr="00D65BAF" w:rsidRDefault="00AF365C" w:rsidP="00E54A99">
      <w:pPr>
        <w:tabs>
          <w:tab w:val="left" w:pos="567"/>
        </w:tabs>
      </w:pPr>
    </w:p>
    <w:p w14:paraId="054867D4" w14:textId="77777777" w:rsidR="00AF365C" w:rsidRPr="00D65BAF" w:rsidRDefault="00AF365C" w:rsidP="00E54A99">
      <w:r>
        <w:t>Feloldás után a diszperzió milliliterenként 5 mg paklitaxelt tartalmaz.</w:t>
      </w:r>
    </w:p>
    <w:p w14:paraId="45C3D4E1" w14:textId="77777777" w:rsidR="0028705A" w:rsidRPr="00D65BAF" w:rsidRDefault="0028705A" w:rsidP="00E54A99"/>
    <w:p w14:paraId="04CAA3AB" w14:textId="77777777" w:rsidR="0028705A" w:rsidRPr="00D65BAF" w:rsidRDefault="0028705A" w:rsidP="00E54A99"/>
    <w:p w14:paraId="6CF5881F" w14:textId="77777777" w:rsidR="0028705A" w:rsidRPr="00D65BAF" w:rsidRDefault="0028705A" w:rsidP="00E54A99">
      <w:pPr>
        <w:pStyle w:val="HeadingLab"/>
      </w:pPr>
      <w:r>
        <w:t>3.</w:t>
      </w:r>
      <w:r>
        <w:tab/>
        <w:t>SEGÉDANYAGOK FELSOROLÁSA</w:t>
      </w:r>
    </w:p>
    <w:p w14:paraId="22740586" w14:textId="77777777" w:rsidR="0028705A" w:rsidRPr="00D65BAF" w:rsidRDefault="0028705A" w:rsidP="00E54A99">
      <w:pPr>
        <w:keepNext/>
      </w:pPr>
    </w:p>
    <w:p w14:paraId="5804ADAF" w14:textId="702BE026" w:rsidR="0028705A" w:rsidRPr="00D65BAF" w:rsidRDefault="00086EAC" w:rsidP="00E54A99">
      <w:pPr>
        <w:autoSpaceDE w:val="0"/>
        <w:autoSpaceDN w:val="0"/>
        <w:adjustRightInd w:val="0"/>
      </w:pPr>
      <w:r>
        <w:t>Segédanyagok: Humán albumin oldat (amely a következőket tartalmazza: nátrium-kaprilát és N</w:t>
      </w:r>
      <w:r>
        <w:noBreakHyphen/>
        <w:t>acetil</w:t>
      </w:r>
      <w:r>
        <w:noBreakHyphen/>
        <w:t>L</w:t>
      </w:r>
      <w:r>
        <w:noBreakHyphen/>
        <w:t>triptofán).</w:t>
      </w:r>
    </w:p>
    <w:p w14:paraId="468801C5" w14:textId="77777777" w:rsidR="0028705A" w:rsidRPr="00D65BAF" w:rsidRDefault="0028705A" w:rsidP="00E54A99"/>
    <w:p w14:paraId="6AB8AB52" w14:textId="77777777" w:rsidR="0028705A" w:rsidRPr="00D65BAF" w:rsidRDefault="0028705A" w:rsidP="00E54A99"/>
    <w:p w14:paraId="499150F0" w14:textId="77777777" w:rsidR="0028705A" w:rsidRPr="00D65BAF" w:rsidRDefault="0028705A" w:rsidP="00E54A99">
      <w:pPr>
        <w:pStyle w:val="HeadingLab"/>
      </w:pPr>
      <w:r>
        <w:t>4.</w:t>
      </w:r>
      <w:r>
        <w:tab/>
        <w:t>GYÓGYSZERFORMA ÉS TARTALOM</w:t>
      </w:r>
    </w:p>
    <w:p w14:paraId="66DAF375" w14:textId="77777777" w:rsidR="0028705A" w:rsidRPr="00D65BAF" w:rsidRDefault="0028705A" w:rsidP="00E54A99">
      <w:pPr>
        <w:keepNext/>
      </w:pPr>
    </w:p>
    <w:p w14:paraId="78BABB66" w14:textId="77777777" w:rsidR="0028705A" w:rsidRPr="00D65BAF" w:rsidRDefault="0028705A" w:rsidP="00E54A99">
      <w:pPr>
        <w:rPr>
          <w:shd w:val="pct15" w:color="auto" w:fill="FFFFFF"/>
        </w:rPr>
      </w:pPr>
      <w:r>
        <w:rPr>
          <w:shd w:val="pct15" w:color="auto" w:fill="FFFFFF"/>
        </w:rPr>
        <w:t>Por diszperziós infúzióhoz</w:t>
      </w:r>
    </w:p>
    <w:p w14:paraId="2EB42779" w14:textId="77777777" w:rsidR="0028705A" w:rsidRPr="00D65BAF" w:rsidRDefault="0028705A" w:rsidP="00E54A99"/>
    <w:p w14:paraId="505B2AB1" w14:textId="4F081D9C" w:rsidR="00295A63" w:rsidRPr="00D65BAF" w:rsidRDefault="007F5317" w:rsidP="00E54A99">
      <w:r>
        <w:t>1 injekciós üveg</w:t>
      </w:r>
    </w:p>
    <w:p w14:paraId="5481AB0E" w14:textId="77777777" w:rsidR="0015750F" w:rsidRPr="00D65BAF" w:rsidRDefault="0015750F" w:rsidP="00E54A99"/>
    <w:p w14:paraId="39A47CE7" w14:textId="77777777" w:rsidR="00923A5D" w:rsidRPr="00D65BAF" w:rsidRDefault="00295A63" w:rsidP="00E54A99">
      <w:r>
        <w:t>100 mg/20 ml</w:t>
      </w:r>
    </w:p>
    <w:p w14:paraId="53E8A821" w14:textId="1C56666F" w:rsidR="00702813" w:rsidRPr="00D65BAF" w:rsidRDefault="00702813" w:rsidP="00E54A99"/>
    <w:p w14:paraId="1F86CE6F" w14:textId="77777777" w:rsidR="00EE591D" w:rsidRPr="00D65BAF" w:rsidRDefault="00EE591D" w:rsidP="00E54A99"/>
    <w:p w14:paraId="11AA4701" w14:textId="77777777" w:rsidR="0028705A" w:rsidRPr="00D65BAF" w:rsidRDefault="0028705A" w:rsidP="00E54A99">
      <w:pPr>
        <w:pStyle w:val="HeadingLab"/>
      </w:pPr>
      <w:r>
        <w:t>5.</w:t>
      </w:r>
      <w:r>
        <w:tab/>
        <w:t>AZ ALKALMAZÁSSAL KAPCSOLATOS TUDNIVALÓK ÉS AZ ALKALMAZÁS MÓDJA(I)</w:t>
      </w:r>
    </w:p>
    <w:p w14:paraId="4C729A33" w14:textId="77777777" w:rsidR="0028705A" w:rsidRPr="00D65BAF" w:rsidRDefault="0028705A" w:rsidP="00E54A99">
      <w:pPr>
        <w:keepNext/>
        <w:rPr>
          <w:i/>
        </w:rPr>
      </w:pPr>
    </w:p>
    <w:p w14:paraId="63927024" w14:textId="77777777" w:rsidR="0028705A" w:rsidRPr="00D65BAF" w:rsidRDefault="0028705A" w:rsidP="00E54A99">
      <w:r>
        <w:t>Használat előtt olvassa el a mellékelt betegtájékoztatót!</w:t>
      </w:r>
    </w:p>
    <w:p w14:paraId="03E4F836" w14:textId="77777777" w:rsidR="00887081" w:rsidRPr="00D65BAF" w:rsidRDefault="00887081" w:rsidP="00E54A99"/>
    <w:p w14:paraId="0212EF03" w14:textId="77777777" w:rsidR="0028705A" w:rsidRPr="00D65BAF" w:rsidRDefault="0028705A" w:rsidP="00E54A99">
      <w:r>
        <w:t>Intravénás alkalmazás</w:t>
      </w:r>
    </w:p>
    <w:p w14:paraId="2B67ECD4" w14:textId="77777777" w:rsidR="0028705A" w:rsidRPr="00D65BAF" w:rsidRDefault="0028705A" w:rsidP="00E54A99"/>
    <w:p w14:paraId="4CF55756" w14:textId="77777777" w:rsidR="0028705A" w:rsidRPr="00D65BAF" w:rsidRDefault="0028705A" w:rsidP="00E54A99"/>
    <w:p w14:paraId="7B24524F" w14:textId="77777777" w:rsidR="0028705A" w:rsidRPr="00D65BAF" w:rsidRDefault="0028705A" w:rsidP="00E54A99">
      <w:pPr>
        <w:pStyle w:val="HeadingLab"/>
      </w:pPr>
      <w:r>
        <w:t>6.</w:t>
      </w:r>
      <w:r>
        <w:tab/>
        <w:t>KÜLÖN FIGYELMEZTETÉS, MELY SZERINT A GYÓGYSZERT GYERMEKEKTŐL ELZÁRVA KELL TARTANI</w:t>
      </w:r>
    </w:p>
    <w:p w14:paraId="3B769942" w14:textId="77777777" w:rsidR="0028705A" w:rsidRPr="00D65BAF" w:rsidRDefault="0028705A" w:rsidP="00E54A99">
      <w:pPr>
        <w:keepNext/>
      </w:pPr>
    </w:p>
    <w:p w14:paraId="4FE25CDB" w14:textId="77777777" w:rsidR="0028705A" w:rsidRPr="00D65BAF" w:rsidRDefault="0028705A" w:rsidP="00E54A99">
      <w:r>
        <w:t>A gyógyszer gyermekektől elzárva tartandó!</w:t>
      </w:r>
    </w:p>
    <w:p w14:paraId="3A111C45" w14:textId="77777777" w:rsidR="00BE3EEA" w:rsidRPr="00D65BAF" w:rsidRDefault="00BE3EEA" w:rsidP="00E54A99"/>
    <w:p w14:paraId="3D764D52" w14:textId="77777777" w:rsidR="0028705A" w:rsidRPr="00D65BAF" w:rsidRDefault="0028705A" w:rsidP="00E54A99"/>
    <w:p w14:paraId="7E811CD9" w14:textId="77777777" w:rsidR="006E7FE6" w:rsidRPr="00D65BAF" w:rsidRDefault="0028705A" w:rsidP="00E54A99">
      <w:pPr>
        <w:pStyle w:val="HeadingLab"/>
      </w:pPr>
      <w:r>
        <w:t>7.</w:t>
      </w:r>
      <w:r>
        <w:tab/>
        <w:t>TOVÁBBI FIGYELMEZTETÉS(EK), AMENNYIBEN SZÜKSÉGES</w:t>
      </w:r>
    </w:p>
    <w:p w14:paraId="3A3CBDC6" w14:textId="77777777" w:rsidR="006E7FE6" w:rsidRPr="00D65BAF" w:rsidRDefault="006E7FE6" w:rsidP="00E54A99">
      <w:pPr>
        <w:keepNext/>
      </w:pPr>
    </w:p>
    <w:p w14:paraId="47492208" w14:textId="77777777" w:rsidR="006E7FE6" w:rsidRPr="00D65BAF" w:rsidRDefault="006E7FE6" w:rsidP="00E54A99"/>
    <w:p w14:paraId="5BAB6339" w14:textId="77777777" w:rsidR="0028705A" w:rsidRPr="00D65BAF" w:rsidRDefault="0028705A" w:rsidP="00E54A99">
      <w:pPr>
        <w:pStyle w:val="HeadingLab"/>
      </w:pPr>
      <w:r>
        <w:t>8.</w:t>
      </w:r>
      <w:r>
        <w:tab/>
        <w:t>LEJÁRATI IDŐ</w:t>
      </w:r>
    </w:p>
    <w:p w14:paraId="590A6523" w14:textId="77777777" w:rsidR="0028705A" w:rsidRPr="00D65BAF" w:rsidRDefault="0028705A" w:rsidP="00E54A99">
      <w:pPr>
        <w:keepNext/>
      </w:pPr>
    </w:p>
    <w:p w14:paraId="3AACD334" w14:textId="77777777" w:rsidR="00923A5D" w:rsidRPr="00D65BAF" w:rsidRDefault="0028705A" w:rsidP="00E54A99">
      <w:r>
        <w:t>EXP</w:t>
      </w:r>
    </w:p>
    <w:p w14:paraId="1135BBCE" w14:textId="765875D1" w:rsidR="0028705A" w:rsidRPr="00D65BAF" w:rsidRDefault="0028705A" w:rsidP="00E54A99"/>
    <w:p w14:paraId="55727F5D" w14:textId="77777777" w:rsidR="00420660" w:rsidRPr="00D65BAF" w:rsidRDefault="00420660" w:rsidP="00E54A99"/>
    <w:p w14:paraId="248CEF19" w14:textId="77777777" w:rsidR="0028705A" w:rsidRPr="00D65BAF" w:rsidRDefault="0028705A" w:rsidP="00E54A99">
      <w:pPr>
        <w:pStyle w:val="HeadingLab"/>
      </w:pPr>
      <w:r>
        <w:t>9.</w:t>
      </w:r>
      <w:r>
        <w:tab/>
        <w:t>KÜLÖNLEGES TÁROLÁSI ELŐÍRÁSOK</w:t>
      </w:r>
    </w:p>
    <w:p w14:paraId="4DBD6387" w14:textId="77777777" w:rsidR="0028705A" w:rsidRPr="00D65BAF" w:rsidRDefault="0028705A" w:rsidP="00E54A99">
      <w:pPr>
        <w:keepNext/>
      </w:pPr>
    </w:p>
    <w:p w14:paraId="75A01CE3" w14:textId="77777777" w:rsidR="0028705A" w:rsidRPr="00D65BAF" w:rsidRDefault="00AF365C" w:rsidP="00E54A99">
      <w:r>
        <w:t>Felbontatlan injekciós üveg: A fénytől való védelem érdekében az injekciós üveget tartsa a dobozában.</w:t>
      </w:r>
    </w:p>
    <w:p w14:paraId="1A81316B" w14:textId="77777777" w:rsidR="0028705A" w:rsidRPr="00D65BAF" w:rsidRDefault="0028705A" w:rsidP="00E54A99">
      <w:pPr>
        <w:ind w:left="567" w:hanging="567"/>
      </w:pPr>
    </w:p>
    <w:p w14:paraId="6951A093" w14:textId="77777777" w:rsidR="00260F6F" w:rsidRPr="00D65BAF" w:rsidRDefault="00260F6F" w:rsidP="00E54A99">
      <w:pPr>
        <w:ind w:left="567" w:hanging="567"/>
      </w:pPr>
    </w:p>
    <w:p w14:paraId="7B8A04E9" w14:textId="77777777" w:rsidR="0028705A" w:rsidRPr="00D65BAF" w:rsidRDefault="0028705A" w:rsidP="00E54A99">
      <w:pPr>
        <w:pStyle w:val="HeadingLab"/>
      </w:pPr>
      <w:r>
        <w:t>10.</w:t>
      </w:r>
      <w:r>
        <w:tab/>
        <w:t>KÜLÖNLEGES ÓVINTÉZKEDÉSEK A FEL NEM HASZNÁLT GYÓGYSZEREK VAGY AZ ILYEN TERMÉKEKBŐL KELETKEZETT HULLADÉKANYAGOK ÁRTALMATLANNÁ TÉTELÉRE, HA ILYENEKRE SZÜKSÉG VAN</w:t>
      </w:r>
    </w:p>
    <w:p w14:paraId="78EB52DB" w14:textId="77777777" w:rsidR="0028705A" w:rsidRPr="00D65BAF" w:rsidRDefault="0028705A" w:rsidP="00E54A99">
      <w:pPr>
        <w:keepNext/>
      </w:pPr>
    </w:p>
    <w:p w14:paraId="76D69145" w14:textId="77777777" w:rsidR="0028705A" w:rsidRPr="00D65BAF" w:rsidRDefault="0028705A" w:rsidP="00E54A99">
      <w:r>
        <w:t>Bármilyen fel nem használt készítmény, illetve hulladékanyag megsemmisítését a gyógyszerekre vonatkozó előírások szerint kell végrehajtani.</w:t>
      </w:r>
    </w:p>
    <w:p w14:paraId="208FEBB2" w14:textId="77777777" w:rsidR="0028705A" w:rsidRPr="00D65BAF" w:rsidRDefault="0028705A" w:rsidP="00E54A99"/>
    <w:p w14:paraId="4C51C73B" w14:textId="77777777" w:rsidR="0028705A" w:rsidRPr="00D65BAF" w:rsidRDefault="0028705A" w:rsidP="00E54A99"/>
    <w:p w14:paraId="78550BC8" w14:textId="77777777" w:rsidR="0028705A" w:rsidRPr="00D65BAF" w:rsidRDefault="0028705A" w:rsidP="00E54A99">
      <w:pPr>
        <w:pStyle w:val="HeadingLab"/>
      </w:pPr>
      <w:r>
        <w:t>11.</w:t>
      </w:r>
      <w:r>
        <w:tab/>
        <w:t>A FORGALOMBA HOZATALI ENGEDÉLY JOGOSULTJÁNAK NEVE ÉS CÍME</w:t>
      </w:r>
    </w:p>
    <w:p w14:paraId="71B1E054" w14:textId="77777777" w:rsidR="0028705A" w:rsidRPr="00D65BAF" w:rsidRDefault="0028705A" w:rsidP="00E54A99">
      <w:pPr>
        <w:keepNext/>
      </w:pPr>
    </w:p>
    <w:p w14:paraId="4FF7ED47" w14:textId="77777777" w:rsidR="00B81B88" w:rsidRPr="00D65BAF" w:rsidRDefault="00B81B88" w:rsidP="00E54A99">
      <w:pPr>
        <w:keepNext/>
      </w:pPr>
      <w:r>
        <w:t>Bristol</w:t>
      </w:r>
      <w:r>
        <w:noBreakHyphen/>
        <w:t>Myers Squibb Pharma EEIG</w:t>
      </w:r>
    </w:p>
    <w:p w14:paraId="755692E2" w14:textId="77777777" w:rsidR="00B81B88" w:rsidRPr="00D65BAF" w:rsidRDefault="00B81B88" w:rsidP="00E54A99">
      <w:pPr>
        <w:keepNext/>
      </w:pPr>
      <w:r>
        <w:t>Plaza 254</w:t>
      </w:r>
    </w:p>
    <w:p w14:paraId="154DDCFE" w14:textId="77777777" w:rsidR="00B81B88" w:rsidRPr="00D65BAF" w:rsidRDefault="00B81B88" w:rsidP="00E54A99">
      <w:pPr>
        <w:keepNext/>
      </w:pPr>
      <w:r>
        <w:t>Blanchardstown Corporate Park 2</w:t>
      </w:r>
    </w:p>
    <w:p w14:paraId="6723BD89" w14:textId="77777777" w:rsidR="00B81B88" w:rsidRPr="00D65BAF" w:rsidRDefault="00B81B88" w:rsidP="00E54A99">
      <w:pPr>
        <w:keepNext/>
      </w:pPr>
      <w:r>
        <w:t>Dublin 15, D15 T867</w:t>
      </w:r>
    </w:p>
    <w:p w14:paraId="612B12A0" w14:textId="77777777" w:rsidR="003D42B5" w:rsidRPr="00D65BAF" w:rsidRDefault="00B81B88" w:rsidP="00E54A99">
      <w:pPr>
        <w:keepNext/>
      </w:pPr>
      <w:r>
        <w:t>Írország</w:t>
      </w:r>
    </w:p>
    <w:p w14:paraId="4C766681" w14:textId="77777777" w:rsidR="0028705A" w:rsidRPr="00D65BAF" w:rsidRDefault="0028705A" w:rsidP="00E54A99"/>
    <w:p w14:paraId="75474FA8" w14:textId="77777777" w:rsidR="0028705A" w:rsidRPr="00D65BAF" w:rsidRDefault="0028705A" w:rsidP="00E54A99"/>
    <w:p w14:paraId="184B18AD" w14:textId="77777777" w:rsidR="00923A5D" w:rsidRPr="00D65BAF" w:rsidRDefault="0028705A" w:rsidP="00E54A99">
      <w:pPr>
        <w:pStyle w:val="HeadingLab"/>
      </w:pPr>
      <w:r>
        <w:t>12.</w:t>
      </w:r>
      <w:r>
        <w:tab/>
        <w:t>A FORGALOMBA HOZATALI ENGEDÉLY SZÁMA(I)</w:t>
      </w:r>
    </w:p>
    <w:p w14:paraId="4C76C09D" w14:textId="132F4A89" w:rsidR="0028705A" w:rsidRPr="00D65BAF" w:rsidRDefault="0028705A" w:rsidP="00E54A99">
      <w:pPr>
        <w:keepNext/>
      </w:pPr>
    </w:p>
    <w:p w14:paraId="02C82E4A" w14:textId="77777777" w:rsidR="0028705A" w:rsidRPr="00D65BAF" w:rsidRDefault="0028705A" w:rsidP="00E54A99">
      <w:pPr>
        <w:tabs>
          <w:tab w:val="left" w:pos="567"/>
        </w:tabs>
      </w:pPr>
      <w:r>
        <w:t>EU/1/07/428/001</w:t>
      </w:r>
    </w:p>
    <w:p w14:paraId="54A48BE6" w14:textId="77777777" w:rsidR="0028705A" w:rsidRPr="00D65BAF" w:rsidRDefault="0028705A" w:rsidP="00E54A99"/>
    <w:p w14:paraId="4797C72E" w14:textId="77777777" w:rsidR="0028705A" w:rsidRPr="00D65BAF" w:rsidRDefault="0028705A" w:rsidP="00E54A99"/>
    <w:p w14:paraId="24C10B46" w14:textId="77777777" w:rsidR="0028705A" w:rsidRPr="00D65BAF" w:rsidRDefault="0028705A" w:rsidP="00E54A99">
      <w:pPr>
        <w:pStyle w:val="HeadingLab"/>
      </w:pPr>
      <w:r>
        <w:t>13.</w:t>
      </w:r>
      <w:r>
        <w:tab/>
        <w:t>A GYÁRTÁSI TÉTEL SZÁMA</w:t>
      </w:r>
    </w:p>
    <w:p w14:paraId="1CDA54EC" w14:textId="77777777" w:rsidR="0028705A" w:rsidRPr="00D65BAF" w:rsidRDefault="0028705A" w:rsidP="00E54A99">
      <w:pPr>
        <w:keepNext/>
      </w:pPr>
    </w:p>
    <w:p w14:paraId="239FCB03" w14:textId="77777777" w:rsidR="00923A5D" w:rsidRPr="00D65BAF" w:rsidRDefault="003935D6" w:rsidP="00E54A99">
      <w:r>
        <w:t>Lot</w:t>
      </w:r>
    </w:p>
    <w:p w14:paraId="247AC805" w14:textId="13FE7373" w:rsidR="0028705A" w:rsidRPr="00D65BAF" w:rsidRDefault="0028705A" w:rsidP="00E54A99"/>
    <w:p w14:paraId="15582F60" w14:textId="77777777" w:rsidR="00472093" w:rsidRPr="00D65BAF" w:rsidRDefault="00472093" w:rsidP="00E54A99"/>
    <w:p w14:paraId="731E3B41" w14:textId="77777777" w:rsidR="0028705A" w:rsidRPr="00D65BAF" w:rsidRDefault="0028705A" w:rsidP="00E54A99">
      <w:pPr>
        <w:pStyle w:val="HeadingLab"/>
      </w:pPr>
      <w:r>
        <w:t>14.</w:t>
      </w:r>
      <w:r>
        <w:tab/>
        <w:t>A GYÓGYSZER RENDELHETŐSÉGE</w:t>
      </w:r>
    </w:p>
    <w:p w14:paraId="69D43475" w14:textId="77777777" w:rsidR="0028705A" w:rsidRPr="00D65BAF" w:rsidRDefault="0028705A" w:rsidP="00E54A99">
      <w:pPr>
        <w:keepNext/>
      </w:pPr>
    </w:p>
    <w:p w14:paraId="0CED527C" w14:textId="77777777" w:rsidR="00472093" w:rsidRPr="00D65BAF" w:rsidRDefault="00472093" w:rsidP="00E54A99"/>
    <w:p w14:paraId="07821AB2" w14:textId="77777777" w:rsidR="0028705A" w:rsidRPr="00D65BAF" w:rsidRDefault="0028705A" w:rsidP="00E54A99">
      <w:pPr>
        <w:pStyle w:val="HeadingLab"/>
      </w:pPr>
      <w:r>
        <w:t>15.</w:t>
      </w:r>
      <w:r>
        <w:tab/>
        <w:t>AZ ALKALMAZÁSRA VONATKOZÓ UTASÍTÁSOK</w:t>
      </w:r>
    </w:p>
    <w:p w14:paraId="2546C242" w14:textId="77777777" w:rsidR="0028705A" w:rsidRPr="00D65BAF" w:rsidRDefault="0028705A" w:rsidP="00E54A99">
      <w:pPr>
        <w:keepNext/>
      </w:pPr>
    </w:p>
    <w:p w14:paraId="26971C2B" w14:textId="77777777" w:rsidR="0028705A" w:rsidRPr="00D65BAF" w:rsidRDefault="0028705A" w:rsidP="00E54A99"/>
    <w:p w14:paraId="0E206E52" w14:textId="77777777" w:rsidR="006E7FE6" w:rsidRPr="00D65BAF" w:rsidRDefault="0028705A" w:rsidP="00E54A99">
      <w:pPr>
        <w:pStyle w:val="HeadingLab"/>
      </w:pPr>
      <w:r>
        <w:t>16.</w:t>
      </w:r>
      <w:r>
        <w:tab/>
        <w:t>BRAILLE ÍRÁSSAL FELTÜNTETETT INFORMÁCIÓK</w:t>
      </w:r>
    </w:p>
    <w:p w14:paraId="0D350B52" w14:textId="77777777" w:rsidR="006E7FE6" w:rsidRPr="00D65BAF" w:rsidRDefault="006E7FE6" w:rsidP="00E54A99">
      <w:pPr>
        <w:keepNext/>
        <w:numPr>
          <w:ilvl w:val="12"/>
          <w:numId w:val="0"/>
        </w:numPr>
      </w:pPr>
    </w:p>
    <w:p w14:paraId="46FFFFDC" w14:textId="77777777" w:rsidR="006E7FE6" w:rsidRPr="00D65BAF" w:rsidRDefault="0028705A" w:rsidP="00E21014">
      <w:pPr>
        <w:keepNext/>
        <w:rPr>
          <w:b/>
        </w:rPr>
      </w:pPr>
      <w:r w:rsidRPr="008F6800">
        <w:rPr>
          <w:highlight w:val="lightGray"/>
        </w:rPr>
        <w:t>Braille-írás feltüntetése alól felmentve</w:t>
      </w:r>
    </w:p>
    <w:p w14:paraId="6607882A" w14:textId="77777777" w:rsidR="006E7FE6" w:rsidRPr="00D65BAF" w:rsidRDefault="006E7FE6" w:rsidP="00E54A99">
      <w:pPr>
        <w:keepNext/>
      </w:pPr>
    </w:p>
    <w:p w14:paraId="49FFAD04" w14:textId="77777777" w:rsidR="006E7FE6" w:rsidRPr="00D65BAF" w:rsidRDefault="006E7FE6" w:rsidP="00E54A99"/>
    <w:p w14:paraId="709D52A9" w14:textId="77777777" w:rsidR="00E30AC9" w:rsidRPr="00D65BAF" w:rsidRDefault="00E30AC9" w:rsidP="00E54A99">
      <w:pPr>
        <w:pStyle w:val="HeadingLab"/>
      </w:pPr>
      <w:r>
        <w:t>17.</w:t>
      </w:r>
      <w:r>
        <w:tab/>
        <w:t>EGYEDI AZONOSÍTÓ – 2D VONALKÓD</w:t>
      </w:r>
    </w:p>
    <w:p w14:paraId="5E78FFEC" w14:textId="77777777" w:rsidR="00E30AC9" w:rsidRPr="00D65BAF" w:rsidRDefault="00E30AC9" w:rsidP="00E54A99">
      <w:pPr>
        <w:keepNext/>
      </w:pPr>
    </w:p>
    <w:p w14:paraId="62FEFB8A" w14:textId="77777777" w:rsidR="00234ED3" w:rsidRPr="00D65BAF" w:rsidRDefault="00234ED3" w:rsidP="00E54A99">
      <w:pPr>
        <w:pStyle w:val="Date"/>
        <w:keepNext/>
        <w:rPr>
          <w:noProof/>
          <w:szCs w:val="22"/>
          <w:shd w:val="clear" w:color="auto" w:fill="CCCCCC"/>
        </w:rPr>
      </w:pPr>
      <w:r>
        <w:rPr>
          <w:shd w:val="clear" w:color="auto" w:fill="CCCCCC"/>
        </w:rPr>
        <w:t>Egyedi azonosítójú 2D vonalkóddal ellátva.</w:t>
      </w:r>
    </w:p>
    <w:p w14:paraId="6B04D22B" w14:textId="77777777" w:rsidR="00E30AC9" w:rsidRPr="00D65BAF" w:rsidRDefault="00E30AC9" w:rsidP="00E54A99">
      <w:pPr>
        <w:keepNext/>
      </w:pPr>
    </w:p>
    <w:p w14:paraId="32FFB12F" w14:textId="77777777" w:rsidR="00234ED3" w:rsidRPr="00D65BAF" w:rsidRDefault="00234ED3" w:rsidP="00E54A99"/>
    <w:p w14:paraId="163D31C4" w14:textId="77777777" w:rsidR="00E30AC9" w:rsidRPr="00D65BAF" w:rsidRDefault="00E30AC9" w:rsidP="00E54A99">
      <w:pPr>
        <w:pStyle w:val="HeadingLab"/>
      </w:pPr>
      <w:r>
        <w:t>18.</w:t>
      </w:r>
      <w:r>
        <w:tab/>
        <w:t>EGYEDI AZONOSÍTÓ OLVASHATÓ FORMÁTUMA</w:t>
      </w:r>
    </w:p>
    <w:p w14:paraId="44AAEFF0" w14:textId="77777777" w:rsidR="00E30AC9" w:rsidRPr="00D65BAF" w:rsidRDefault="00E30AC9" w:rsidP="00E54A99">
      <w:pPr>
        <w:keepNext/>
      </w:pPr>
    </w:p>
    <w:p w14:paraId="6CC3ABD1" w14:textId="77777777" w:rsidR="00234ED3" w:rsidRPr="00036B2E" w:rsidRDefault="00234ED3" w:rsidP="00E54A99">
      <w:pPr>
        <w:keepNext/>
        <w:rPr>
          <w:highlight w:val="lightGray"/>
          <w:rPrChange w:id="25" w:author="BMS-PP" w:date="2025-08-26T12:48:00Z" w16du:dateUtc="2025-08-26T11:48:00Z">
            <w:rPr/>
          </w:rPrChange>
        </w:rPr>
      </w:pPr>
      <w:r w:rsidRPr="00036B2E">
        <w:rPr>
          <w:highlight w:val="lightGray"/>
          <w:rPrChange w:id="26" w:author="BMS-PP" w:date="2025-08-26T12:48:00Z" w16du:dateUtc="2025-08-26T11:48:00Z">
            <w:rPr/>
          </w:rPrChange>
        </w:rPr>
        <w:t>PC</w:t>
      </w:r>
    </w:p>
    <w:p w14:paraId="29A364C4" w14:textId="77777777" w:rsidR="00234ED3" w:rsidRPr="00036B2E" w:rsidRDefault="00234ED3" w:rsidP="00E54A99">
      <w:pPr>
        <w:keepNext/>
        <w:rPr>
          <w:highlight w:val="lightGray"/>
          <w:rPrChange w:id="27" w:author="BMS-PP" w:date="2025-08-26T12:48:00Z" w16du:dateUtc="2025-08-26T11:48:00Z">
            <w:rPr/>
          </w:rPrChange>
        </w:rPr>
      </w:pPr>
      <w:r w:rsidRPr="00036B2E">
        <w:rPr>
          <w:highlight w:val="lightGray"/>
          <w:rPrChange w:id="28" w:author="BMS-PP" w:date="2025-08-26T12:48:00Z" w16du:dateUtc="2025-08-26T11:48:00Z">
            <w:rPr/>
          </w:rPrChange>
        </w:rPr>
        <w:t>SN</w:t>
      </w:r>
    </w:p>
    <w:p w14:paraId="7C5D8625" w14:textId="5A60F8AD" w:rsidR="00E30AC9" w:rsidRPr="00201A9E" w:rsidRDefault="00234ED3" w:rsidP="00E54A99">
      <w:pPr>
        <w:keepNext/>
        <w:rPr>
          <w:sz w:val="20"/>
        </w:rPr>
      </w:pPr>
      <w:r w:rsidRPr="00036B2E">
        <w:rPr>
          <w:highlight w:val="lightGray"/>
          <w:rPrChange w:id="29" w:author="BMS-PP" w:date="2025-08-26T12:48:00Z" w16du:dateUtc="2025-08-26T11:48:00Z">
            <w:rPr/>
          </w:rPrChange>
        </w:rPr>
        <w:t>NN</w:t>
      </w:r>
    </w:p>
    <w:p w14:paraId="4978369F" w14:textId="24E9FF1D" w:rsidR="00923A5D" w:rsidRPr="00201A9E" w:rsidDel="00CE3934" w:rsidRDefault="007446BC" w:rsidP="00377BD8">
      <w:pPr>
        <w:keepNext/>
        <w:pBdr>
          <w:top w:val="single" w:sz="4" w:space="1" w:color="auto"/>
          <w:left w:val="single" w:sz="4" w:space="4" w:color="auto"/>
          <w:bottom w:val="single" w:sz="4" w:space="1" w:color="auto"/>
          <w:right w:val="single" w:sz="4" w:space="4" w:color="auto"/>
        </w:pBdr>
        <w:rPr>
          <w:del w:id="30" w:author="BMS-PP" w:date="2025-08-18T12:19:00Z" w16du:dateUtc="2025-08-18T11:19:00Z"/>
          <w:b/>
        </w:rPr>
      </w:pPr>
      <w:del w:id="31" w:author="BMS-PP" w:date="2025-08-18T12:19:00Z" w16du:dateUtc="2025-08-18T11:19:00Z">
        <w:r w:rsidDel="00CE3934">
          <w:br w:type="page"/>
        </w:r>
        <w:r w:rsidDel="00CE3934">
          <w:rPr>
            <w:b/>
          </w:rPr>
          <w:lastRenderedPageBreak/>
          <w:delText>A KÜLSŐ CSOMAGOLÁSON FELTÜNTETENDŐ ADATOK</w:delText>
        </w:r>
      </w:del>
    </w:p>
    <w:p w14:paraId="5D505BB8" w14:textId="3FECB1EF" w:rsidR="007446BC" w:rsidRPr="00201A9E" w:rsidDel="00CE3934" w:rsidRDefault="007446BC" w:rsidP="00377BD8">
      <w:pPr>
        <w:keepNext/>
        <w:pBdr>
          <w:top w:val="single" w:sz="4" w:space="1" w:color="auto"/>
          <w:left w:val="single" w:sz="4" w:space="4" w:color="auto"/>
          <w:bottom w:val="single" w:sz="4" w:space="1" w:color="auto"/>
          <w:right w:val="single" w:sz="4" w:space="4" w:color="auto"/>
        </w:pBdr>
        <w:rPr>
          <w:del w:id="32" w:author="BMS-PP" w:date="2025-08-18T12:19:00Z" w16du:dateUtc="2025-08-18T11:19:00Z"/>
        </w:rPr>
      </w:pPr>
    </w:p>
    <w:p w14:paraId="6EDB81E6" w14:textId="32D64EF7" w:rsidR="007446BC" w:rsidRPr="00201A9E" w:rsidDel="00CE3934" w:rsidRDefault="007446BC" w:rsidP="00201A9E">
      <w:pPr>
        <w:pBdr>
          <w:top w:val="single" w:sz="4" w:space="1" w:color="auto"/>
          <w:left w:val="single" w:sz="4" w:space="4" w:color="auto"/>
          <w:bottom w:val="single" w:sz="4" w:space="1" w:color="auto"/>
          <w:right w:val="single" w:sz="4" w:space="4" w:color="auto"/>
        </w:pBdr>
        <w:rPr>
          <w:del w:id="33" w:author="BMS-PP" w:date="2025-08-18T12:19:00Z" w16du:dateUtc="2025-08-18T11:19:00Z"/>
        </w:rPr>
      </w:pPr>
      <w:del w:id="34" w:author="BMS-PP" w:date="2025-08-18T12:19:00Z" w16du:dateUtc="2025-08-18T11:19:00Z">
        <w:r w:rsidDel="00CE3934">
          <w:delText>Doboz</w:delText>
        </w:r>
      </w:del>
    </w:p>
    <w:p w14:paraId="76134F82" w14:textId="62A03691" w:rsidR="007446BC" w:rsidRPr="00201A9E" w:rsidDel="00CE3934" w:rsidRDefault="007446BC" w:rsidP="00201A9E">
      <w:pPr>
        <w:rPr>
          <w:del w:id="35" w:author="BMS-PP" w:date="2025-08-18T12:19:00Z" w16du:dateUtc="2025-08-18T11:19:00Z"/>
        </w:rPr>
      </w:pPr>
    </w:p>
    <w:p w14:paraId="5DDE3146" w14:textId="375A348A" w:rsidR="007446BC" w:rsidRPr="00201A9E" w:rsidDel="00CE3934" w:rsidRDefault="007446BC" w:rsidP="00201A9E">
      <w:pPr>
        <w:rPr>
          <w:del w:id="36" w:author="BMS-PP" w:date="2025-08-18T12:19:00Z" w16du:dateUtc="2025-08-18T11:19:00Z"/>
        </w:rPr>
      </w:pPr>
    </w:p>
    <w:p w14:paraId="30153ECB" w14:textId="48DAD590" w:rsidR="007446BC" w:rsidRPr="00201A9E" w:rsidDel="00CE3934" w:rsidRDefault="007446BC" w:rsidP="00201A9E">
      <w:pPr>
        <w:pStyle w:val="HeadingLab"/>
        <w:rPr>
          <w:del w:id="37" w:author="BMS-PP" w:date="2025-08-18T12:19:00Z" w16du:dateUtc="2025-08-18T11:19:00Z"/>
          <w:b w:val="0"/>
        </w:rPr>
      </w:pPr>
      <w:del w:id="38" w:author="BMS-PP" w:date="2025-08-18T12:19:00Z" w16du:dateUtc="2025-08-18T11:19:00Z">
        <w:r w:rsidDel="00CE3934">
          <w:delText>1.</w:delText>
        </w:r>
        <w:r w:rsidDel="00CE3934">
          <w:tab/>
          <w:delText>A GYÓGYSZER NEVE</w:delText>
        </w:r>
      </w:del>
    </w:p>
    <w:p w14:paraId="3A16CEF5" w14:textId="0E3FCDA8" w:rsidR="007446BC" w:rsidRPr="00201A9E" w:rsidDel="00CE3934" w:rsidRDefault="007446BC" w:rsidP="00201A9E">
      <w:pPr>
        <w:keepNext/>
        <w:rPr>
          <w:del w:id="39" w:author="BMS-PP" w:date="2025-08-18T12:19:00Z" w16du:dateUtc="2025-08-18T11:19:00Z"/>
        </w:rPr>
      </w:pPr>
    </w:p>
    <w:p w14:paraId="180E6559" w14:textId="5576B7AE" w:rsidR="007446BC" w:rsidRPr="00201A9E" w:rsidDel="00CE3934" w:rsidRDefault="007446BC" w:rsidP="00201A9E">
      <w:pPr>
        <w:tabs>
          <w:tab w:val="left" w:pos="567"/>
        </w:tabs>
        <w:rPr>
          <w:del w:id="40" w:author="BMS-PP" w:date="2025-08-18T12:19:00Z" w16du:dateUtc="2025-08-18T11:19:00Z"/>
        </w:rPr>
      </w:pPr>
      <w:del w:id="41" w:author="BMS-PP" w:date="2025-08-18T12:19:00Z" w16du:dateUtc="2025-08-18T11:19:00Z">
        <w:r w:rsidDel="00CE3934">
          <w:delText>Abraxane 5 mg/ml por diszperziós infúzióhoz</w:delText>
        </w:r>
      </w:del>
    </w:p>
    <w:p w14:paraId="7B52C0B9" w14:textId="46717B4E" w:rsidR="007446BC" w:rsidRPr="00201A9E" w:rsidDel="00CE3934" w:rsidRDefault="007446BC" w:rsidP="00201A9E">
      <w:pPr>
        <w:tabs>
          <w:tab w:val="left" w:pos="567"/>
        </w:tabs>
        <w:rPr>
          <w:del w:id="42" w:author="BMS-PP" w:date="2025-08-18T12:19:00Z" w16du:dateUtc="2025-08-18T11:19:00Z"/>
        </w:rPr>
      </w:pPr>
    </w:p>
    <w:p w14:paraId="30B87EA8" w14:textId="761425FA" w:rsidR="007446BC" w:rsidRPr="00201A9E" w:rsidDel="00CE3934" w:rsidRDefault="007446BC" w:rsidP="00201A9E">
      <w:pPr>
        <w:tabs>
          <w:tab w:val="left" w:pos="567"/>
        </w:tabs>
        <w:rPr>
          <w:del w:id="43" w:author="BMS-PP" w:date="2025-08-18T12:19:00Z" w16du:dateUtc="2025-08-18T11:19:00Z"/>
        </w:rPr>
      </w:pPr>
      <w:del w:id="44" w:author="BMS-PP" w:date="2025-08-18T12:19:00Z" w16du:dateUtc="2025-08-18T11:19:00Z">
        <w:r w:rsidDel="00CE3934">
          <w:delText>paklitaxel</w:delText>
        </w:r>
      </w:del>
    </w:p>
    <w:p w14:paraId="30DFB9D7" w14:textId="7E01EFF6" w:rsidR="007446BC" w:rsidRPr="00201A9E" w:rsidDel="00CE3934" w:rsidRDefault="007446BC" w:rsidP="00201A9E">
      <w:pPr>
        <w:rPr>
          <w:del w:id="45" w:author="BMS-PP" w:date="2025-08-18T12:19:00Z" w16du:dateUtc="2025-08-18T11:19:00Z"/>
        </w:rPr>
      </w:pPr>
    </w:p>
    <w:p w14:paraId="11E93989" w14:textId="2B5FB238" w:rsidR="007446BC" w:rsidRPr="00201A9E" w:rsidDel="00CE3934" w:rsidRDefault="007446BC" w:rsidP="00201A9E">
      <w:pPr>
        <w:rPr>
          <w:del w:id="46" w:author="BMS-PP" w:date="2025-08-18T12:19:00Z" w16du:dateUtc="2025-08-18T11:19:00Z"/>
        </w:rPr>
      </w:pPr>
    </w:p>
    <w:p w14:paraId="3B50FABC" w14:textId="1A4FF2F9" w:rsidR="007446BC" w:rsidRPr="00201A9E" w:rsidDel="00CE3934" w:rsidRDefault="007446BC" w:rsidP="00201A9E">
      <w:pPr>
        <w:pStyle w:val="HeadingLab"/>
        <w:rPr>
          <w:del w:id="47" w:author="BMS-PP" w:date="2025-08-18T12:19:00Z" w16du:dateUtc="2025-08-18T11:19:00Z"/>
          <w:b w:val="0"/>
        </w:rPr>
      </w:pPr>
      <w:del w:id="48" w:author="BMS-PP" w:date="2025-08-18T12:19:00Z" w16du:dateUtc="2025-08-18T11:19:00Z">
        <w:r w:rsidDel="00CE3934">
          <w:delText>2.</w:delText>
        </w:r>
        <w:r w:rsidDel="00CE3934">
          <w:tab/>
          <w:delText>HATÓANYAG(OK) MEGNEVEZÉSE</w:delText>
        </w:r>
      </w:del>
    </w:p>
    <w:p w14:paraId="2CAFE074" w14:textId="08290CCF" w:rsidR="007446BC" w:rsidRPr="00201A9E" w:rsidDel="00CE3934" w:rsidRDefault="007446BC" w:rsidP="00201A9E">
      <w:pPr>
        <w:keepNext/>
        <w:rPr>
          <w:del w:id="49" w:author="BMS-PP" w:date="2025-08-18T12:19:00Z" w16du:dateUtc="2025-08-18T11:19:00Z"/>
        </w:rPr>
      </w:pPr>
    </w:p>
    <w:p w14:paraId="24B549FA" w14:textId="1F443B7B" w:rsidR="00923A5D" w:rsidRPr="00201A9E" w:rsidDel="00CE3934" w:rsidRDefault="007446BC" w:rsidP="00201A9E">
      <w:pPr>
        <w:rPr>
          <w:del w:id="50" w:author="BMS-PP" w:date="2025-08-18T12:19:00Z" w16du:dateUtc="2025-08-18T11:19:00Z"/>
        </w:rPr>
      </w:pPr>
      <w:del w:id="51" w:author="BMS-PP" w:date="2025-08-18T12:19:00Z" w16du:dateUtc="2025-08-18T11:19:00Z">
        <w:r w:rsidDel="00CE3934">
          <w:delText>250 mg paklitaxel injekciós üvegenként, albuminhoz kötött nanorészecskés formulában.</w:delText>
        </w:r>
      </w:del>
    </w:p>
    <w:p w14:paraId="001C0139" w14:textId="17AAACD0" w:rsidR="007446BC" w:rsidRPr="00201A9E" w:rsidDel="00CE3934" w:rsidRDefault="007446BC" w:rsidP="00201A9E">
      <w:pPr>
        <w:tabs>
          <w:tab w:val="left" w:pos="567"/>
        </w:tabs>
        <w:rPr>
          <w:del w:id="52" w:author="BMS-PP" w:date="2025-08-18T12:19:00Z" w16du:dateUtc="2025-08-18T11:19:00Z"/>
        </w:rPr>
      </w:pPr>
    </w:p>
    <w:p w14:paraId="4D6792CA" w14:textId="5FB4B438" w:rsidR="007446BC" w:rsidRPr="00201A9E" w:rsidDel="00CE3934" w:rsidRDefault="007446BC" w:rsidP="00201A9E">
      <w:pPr>
        <w:rPr>
          <w:del w:id="53" w:author="BMS-PP" w:date="2025-08-18T12:19:00Z" w16du:dateUtc="2025-08-18T11:19:00Z"/>
        </w:rPr>
      </w:pPr>
      <w:del w:id="54" w:author="BMS-PP" w:date="2025-08-18T12:19:00Z" w16du:dateUtc="2025-08-18T11:19:00Z">
        <w:r w:rsidDel="00CE3934">
          <w:delText>Feloldás után a diszperzió milliliterenként 5 mg paklitaxelt tartalmaz albuminhoz kötött nanorészecskés formulában.</w:delText>
        </w:r>
      </w:del>
    </w:p>
    <w:p w14:paraId="19773A3C" w14:textId="3272BF55" w:rsidR="007446BC" w:rsidRPr="00201A9E" w:rsidDel="00CE3934" w:rsidRDefault="007446BC" w:rsidP="00201A9E">
      <w:pPr>
        <w:rPr>
          <w:del w:id="55" w:author="BMS-PP" w:date="2025-08-18T12:19:00Z" w16du:dateUtc="2025-08-18T11:19:00Z"/>
        </w:rPr>
      </w:pPr>
    </w:p>
    <w:p w14:paraId="0E01D269" w14:textId="7722E46F" w:rsidR="007446BC" w:rsidRPr="00201A9E" w:rsidDel="00CE3934" w:rsidRDefault="007446BC" w:rsidP="00201A9E">
      <w:pPr>
        <w:rPr>
          <w:del w:id="56" w:author="BMS-PP" w:date="2025-08-18T12:19:00Z" w16du:dateUtc="2025-08-18T11:19:00Z"/>
        </w:rPr>
      </w:pPr>
    </w:p>
    <w:p w14:paraId="76F1CBFA" w14:textId="44D1FD8B" w:rsidR="007446BC" w:rsidRPr="00201A9E" w:rsidDel="00CE3934" w:rsidRDefault="007446BC" w:rsidP="00201A9E">
      <w:pPr>
        <w:pStyle w:val="HeadingLab"/>
        <w:rPr>
          <w:del w:id="57" w:author="BMS-PP" w:date="2025-08-18T12:19:00Z" w16du:dateUtc="2025-08-18T11:19:00Z"/>
          <w:b w:val="0"/>
        </w:rPr>
      </w:pPr>
      <w:del w:id="58" w:author="BMS-PP" w:date="2025-08-18T12:19:00Z" w16du:dateUtc="2025-08-18T11:19:00Z">
        <w:r w:rsidDel="00CE3934">
          <w:delText>3.</w:delText>
        </w:r>
        <w:r w:rsidDel="00CE3934">
          <w:tab/>
          <w:delText>SEGÉDANYAGOK FELSOROLÁSA</w:delText>
        </w:r>
      </w:del>
    </w:p>
    <w:p w14:paraId="352B1AC0" w14:textId="46F8A259" w:rsidR="007446BC" w:rsidRPr="00201A9E" w:rsidDel="00CE3934" w:rsidRDefault="007446BC" w:rsidP="00201A9E">
      <w:pPr>
        <w:keepNext/>
        <w:rPr>
          <w:del w:id="59" w:author="BMS-PP" w:date="2025-08-18T12:19:00Z" w16du:dateUtc="2025-08-18T11:19:00Z"/>
        </w:rPr>
      </w:pPr>
    </w:p>
    <w:p w14:paraId="51AE0500" w14:textId="0056AB54" w:rsidR="007446BC" w:rsidRPr="00201A9E" w:rsidDel="00CE3934" w:rsidRDefault="007446BC" w:rsidP="00201A9E">
      <w:pPr>
        <w:autoSpaceDE w:val="0"/>
        <w:autoSpaceDN w:val="0"/>
        <w:adjustRightInd w:val="0"/>
        <w:rPr>
          <w:del w:id="60" w:author="BMS-PP" w:date="2025-08-18T12:19:00Z" w16du:dateUtc="2025-08-18T11:19:00Z"/>
        </w:rPr>
      </w:pPr>
      <w:del w:id="61" w:author="BMS-PP" w:date="2025-08-18T12:19:00Z" w16du:dateUtc="2025-08-18T11:19:00Z">
        <w:r w:rsidDel="00CE3934">
          <w:delText>Segédanyagok: Humán albumin oldat (amely a következőket tartalmazza: nátrium-kaprilát és N</w:delText>
        </w:r>
        <w:r w:rsidDel="00CE3934">
          <w:noBreakHyphen/>
          <w:delText>acetil</w:delText>
        </w:r>
        <w:r w:rsidDel="00CE3934">
          <w:noBreakHyphen/>
          <w:delText>L</w:delText>
        </w:r>
        <w:r w:rsidDel="00CE3934">
          <w:noBreakHyphen/>
          <w:delText>triptofán).</w:delText>
        </w:r>
      </w:del>
    </w:p>
    <w:p w14:paraId="1C02B542" w14:textId="17F76E17" w:rsidR="007446BC" w:rsidRPr="00201A9E" w:rsidDel="00CE3934" w:rsidRDefault="007446BC" w:rsidP="00201A9E">
      <w:pPr>
        <w:rPr>
          <w:del w:id="62" w:author="BMS-PP" w:date="2025-08-18T12:19:00Z" w16du:dateUtc="2025-08-18T11:19:00Z"/>
        </w:rPr>
      </w:pPr>
    </w:p>
    <w:p w14:paraId="2EF059CD" w14:textId="0A472128" w:rsidR="007446BC" w:rsidRPr="00201A9E" w:rsidDel="00CE3934" w:rsidRDefault="007446BC" w:rsidP="00201A9E">
      <w:pPr>
        <w:rPr>
          <w:del w:id="63" w:author="BMS-PP" w:date="2025-08-18T12:19:00Z" w16du:dateUtc="2025-08-18T11:19:00Z"/>
        </w:rPr>
      </w:pPr>
    </w:p>
    <w:p w14:paraId="55B1E97C" w14:textId="6BCF358C" w:rsidR="007446BC" w:rsidRPr="00201A9E" w:rsidDel="00CE3934" w:rsidRDefault="007446BC" w:rsidP="00201A9E">
      <w:pPr>
        <w:pStyle w:val="HeadingLab"/>
        <w:rPr>
          <w:del w:id="64" w:author="BMS-PP" w:date="2025-08-18T12:19:00Z" w16du:dateUtc="2025-08-18T11:19:00Z"/>
          <w:b w:val="0"/>
        </w:rPr>
      </w:pPr>
      <w:del w:id="65" w:author="BMS-PP" w:date="2025-08-18T12:19:00Z" w16du:dateUtc="2025-08-18T11:19:00Z">
        <w:r w:rsidDel="00CE3934">
          <w:delText>4.</w:delText>
        </w:r>
        <w:r w:rsidDel="00CE3934">
          <w:tab/>
          <w:delText>GYÓGYSZERFORMA ÉS TARTALOM</w:delText>
        </w:r>
      </w:del>
    </w:p>
    <w:p w14:paraId="255715FC" w14:textId="07463DB7" w:rsidR="007446BC" w:rsidRPr="00201A9E" w:rsidDel="00CE3934" w:rsidRDefault="007446BC" w:rsidP="00201A9E">
      <w:pPr>
        <w:keepNext/>
        <w:rPr>
          <w:del w:id="66" w:author="BMS-PP" w:date="2025-08-18T12:19:00Z" w16du:dateUtc="2025-08-18T11:19:00Z"/>
        </w:rPr>
      </w:pPr>
    </w:p>
    <w:p w14:paraId="18F33985" w14:textId="00517EE8" w:rsidR="007446BC" w:rsidRPr="00201A9E" w:rsidDel="00CE3934" w:rsidRDefault="007446BC" w:rsidP="00201A9E">
      <w:pPr>
        <w:autoSpaceDE w:val="0"/>
        <w:autoSpaceDN w:val="0"/>
        <w:adjustRightInd w:val="0"/>
        <w:rPr>
          <w:del w:id="67" w:author="BMS-PP" w:date="2025-08-18T12:19:00Z" w16du:dateUtc="2025-08-18T11:19:00Z"/>
          <w:shd w:val="pct15" w:color="auto" w:fill="FFFFFF"/>
        </w:rPr>
      </w:pPr>
      <w:del w:id="68" w:author="BMS-PP" w:date="2025-08-18T12:19:00Z" w16du:dateUtc="2025-08-18T11:19:00Z">
        <w:r w:rsidDel="00CE3934">
          <w:rPr>
            <w:shd w:val="pct15" w:color="auto" w:fill="FFFFFF"/>
          </w:rPr>
          <w:delText>Por diszperziós infúzióhoz</w:delText>
        </w:r>
      </w:del>
    </w:p>
    <w:p w14:paraId="45F2560B" w14:textId="517E3643" w:rsidR="007446BC" w:rsidRPr="00201A9E" w:rsidDel="00CE3934" w:rsidRDefault="007446BC" w:rsidP="00201A9E">
      <w:pPr>
        <w:rPr>
          <w:del w:id="69" w:author="BMS-PP" w:date="2025-08-18T12:19:00Z" w16du:dateUtc="2025-08-18T11:19:00Z"/>
        </w:rPr>
      </w:pPr>
    </w:p>
    <w:p w14:paraId="7CDBBCB5" w14:textId="4FC7F583" w:rsidR="007446BC" w:rsidRPr="00201A9E" w:rsidDel="00CE3934" w:rsidRDefault="007446BC" w:rsidP="00201A9E">
      <w:pPr>
        <w:rPr>
          <w:del w:id="70" w:author="BMS-PP" w:date="2025-08-18T12:19:00Z" w16du:dateUtc="2025-08-18T11:19:00Z"/>
        </w:rPr>
      </w:pPr>
      <w:del w:id="71" w:author="BMS-PP" w:date="2025-08-18T12:19:00Z" w16du:dateUtc="2025-08-18T11:19:00Z">
        <w:r w:rsidDel="00CE3934">
          <w:delText>1 injekciós üveg</w:delText>
        </w:r>
      </w:del>
    </w:p>
    <w:p w14:paraId="14E36E5B" w14:textId="4522935B" w:rsidR="0015750F" w:rsidRPr="00201A9E" w:rsidDel="00CE3934" w:rsidRDefault="0015750F" w:rsidP="00201A9E">
      <w:pPr>
        <w:rPr>
          <w:del w:id="72" w:author="BMS-PP" w:date="2025-08-18T12:19:00Z" w16du:dateUtc="2025-08-18T11:19:00Z"/>
        </w:rPr>
      </w:pPr>
    </w:p>
    <w:p w14:paraId="740D639C" w14:textId="600207C8" w:rsidR="00C01D18" w:rsidRPr="00201A9E" w:rsidDel="00CE3934" w:rsidRDefault="00C01D18" w:rsidP="00201A9E">
      <w:pPr>
        <w:rPr>
          <w:del w:id="73" w:author="BMS-PP" w:date="2025-08-18T12:19:00Z" w16du:dateUtc="2025-08-18T11:19:00Z"/>
        </w:rPr>
      </w:pPr>
      <w:del w:id="74" w:author="BMS-PP" w:date="2025-08-18T12:19:00Z" w16du:dateUtc="2025-08-18T11:19:00Z">
        <w:r w:rsidDel="00CE3934">
          <w:delText>250 mg/50 ml</w:delText>
        </w:r>
      </w:del>
    </w:p>
    <w:p w14:paraId="40B34D9C" w14:textId="48F177CB" w:rsidR="007446BC" w:rsidRPr="00201A9E" w:rsidDel="00CE3934" w:rsidRDefault="007446BC" w:rsidP="00201A9E">
      <w:pPr>
        <w:rPr>
          <w:del w:id="75" w:author="BMS-PP" w:date="2025-08-18T12:19:00Z" w16du:dateUtc="2025-08-18T11:19:00Z"/>
        </w:rPr>
      </w:pPr>
    </w:p>
    <w:p w14:paraId="39B52FEA" w14:textId="728D956A" w:rsidR="00EE591D" w:rsidRPr="00201A9E" w:rsidDel="00CE3934" w:rsidRDefault="00EE591D" w:rsidP="00201A9E">
      <w:pPr>
        <w:rPr>
          <w:del w:id="76" w:author="BMS-PP" w:date="2025-08-18T12:19:00Z" w16du:dateUtc="2025-08-18T11:19:00Z"/>
        </w:rPr>
      </w:pPr>
    </w:p>
    <w:p w14:paraId="76FC0077" w14:textId="5D3E3E40" w:rsidR="007446BC" w:rsidRPr="00201A9E" w:rsidDel="00CE3934" w:rsidRDefault="007446BC" w:rsidP="00201A9E">
      <w:pPr>
        <w:pStyle w:val="HeadingLab"/>
        <w:rPr>
          <w:del w:id="77" w:author="BMS-PP" w:date="2025-08-18T12:19:00Z" w16du:dateUtc="2025-08-18T11:19:00Z"/>
          <w:b w:val="0"/>
        </w:rPr>
      </w:pPr>
      <w:del w:id="78" w:author="BMS-PP" w:date="2025-08-18T12:19:00Z" w16du:dateUtc="2025-08-18T11:19:00Z">
        <w:r w:rsidDel="00CE3934">
          <w:delText>5.</w:delText>
        </w:r>
        <w:r w:rsidDel="00CE3934">
          <w:tab/>
          <w:delText>AZ ALKALMAZÁSSAL KAPCSOLATOS TUDNIVALÓK ÉS AZ ALKALMAZÁS MÓDJA(I)</w:delText>
        </w:r>
      </w:del>
    </w:p>
    <w:p w14:paraId="3CAADAFA" w14:textId="37E706E6" w:rsidR="007446BC" w:rsidRPr="00201A9E" w:rsidDel="00CE3934" w:rsidRDefault="007446BC" w:rsidP="00201A9E">
      <w:pPr>
        <w:keepNext/>
        <w:rPr>
          <w:del w:id="79" w:author="BMS-PP" w:date="2025-08-18T12:19:00Z" w16du:dateUtc="2025-08-18T11:19:00Z"/>
          <w:i/>
        </w:rPr>
      </w:pPr>
    </w:p>
    <w:p w14:paraId="019F8B81" w14:textId="6FCACFDC" w:rsidR="007446BC" w:rsidRPr="00201A9E" w:rsidDel="00CE3934" w:rsidRDefault="007446BC" w:rsidP="00201A9E">
      <w:pPr>
        <w:rPr>
          <w:del w:id="80" w:author="BMS-PP" w:date="2025-08-18T12:19:00Z" w16du:dateUtc="2025-08-18T11:19:00Z"/>
        </w:rPr>
      </w:pPr>
      <w:del w:id="81" w:author="BMS-PP" w:date="2025-08-18T12:19:00Z" w16du:dateUtc="2025-08-18T11:19:00Z">
        <w:r w:rsidDel="00CE3934">
          <w:delText>Használat előtt olvassa el a mellékelt betegtájékoztatót!</w:delText>
        </w:r>
      </w:del>
    </w:p>
    <w:p w14:paraId="60B78FCE" w14:textId="529521D5" w:rsidR="007446BC" w:rsidRPr="00201A9E" w:rsidDel="00CE3934" w:rsidRDefault="007446BC" w:rsidP="00201A9E">
      <w:pPr>
        <w:rPr>
          <w:del w:id="82" w:author="BMS-PP" w:date="2025-08-18T12:19:00Z" w16du:dateUtc="2025-08-18T11:19:00Z"/>
        </w:rPr>
      </w:pPr>
    </w:p>
    <w:p w14:paraId="7D14B7A9" w14:textId="30919E6E" w:rsidR="007446BC" w:rsidRPr="00201A9E" w:rsidDel="00CE3934" w:rsidRDefault="007446BC" w:rsidP="00201A9E">
      <w:pPr>
        <w:rPr>
          <w:del w:id="83" w:author="BMS-PP" w:date="2025-08-18T12:19:00Z" w16du:dateUtc="2025-08-18T11:19:00Z"/>
        </w:rPr>
      </w:pPr>
      <w:del w:id="84" w:author="BMS-PP" w:date="2025-08-18T12:19:00Z" w16du:dateUtc="2025-08-18T11:19:00Z">
        <w:r w:rsidDel="00CE3934">
          <w:delText>Intravénás alkalmazás.</w:delText>
        </w:r>
      </w:del>
    </w:p>
    <w:p w14:paraId="1ED6D44B" w14:textId="5D77A3F9" w:rsidR="007446BC" w:rsidRPr="00201A9E" w:rsidDel="00CE3934" w:rsidRDefault="007446BC" w:rsidP="00201A9E">
      <w:pPr>
        <w:rPr>
          <w:del w:id="85" w:author="BMS-PP" w:date="2025-08-18T12:19:00Z" w16du:dateUtc="2025-08-18T11:19:00Z"/>
        </w:rPr>
      </w:pPr>
    </w:p>
    <w:p w14:paraId="329B0B80" w14:textId="51DA6245" w:rsidR="007446BC" w:rsidRPr="00201A9E" w:rsidDel="00CE3934" w:rsidRDefault="007446BC" w:rsidP="00201A9E">
      <w:pPr>
        <w:rPr>
          <w:del w:id="86" w:author="BMS-PP" w:date="2025-08-18T12:19:00Z" w16du:dateUtc="2025-08-18T11:19:00Z"/>
        </w:rPr>
      </w:pPr>
    </w:p>
    <w:p w14:paraId="01150791" w14:textId="77F894B8" w:rsidR="007446BC" w:rsidRPr="00201A9E" w:rsidDel="00CE3934" w:rsidRDefault="007446BC" w:rsidP="00201A9E">
      <w:pPr>
        <w:pStyle w:val="HeadingLab"/>
        <w:rPr>
          <w:del w:id="87" w:author="BMS-PP" w:date="2025-08-18T12:19:00Z" w16du:dateUtc="2025-08-18T11:19:00Z"/>
          <w:b w:val="0"/>
        </w:rPr>
      </w:pPr>
      <w:del w:id="88" w:author="BMS-PP" w:date="2025-08-18T12:19:00Z" w16du:dateUtc="2025-08-18T11:19:00Z">
        <w:r w:rsidDel="00CE3934">
          <w:delText>6.</w:delText>
        </w:r>
        <w:r w:rsidDel="00CE3934">
          <w:tab/>
          <w:delText>KÜLÖN FIGYELMEZTETÉS, MELY SZERINT A GYÓGYSZERT GYERMEKEKTŐL ELZÁRVA KELL TARTANI</w:delText>
        </w:r>
      </w:del>
    </w:p>
    <w:p w14:paraId="1ED005E4" w14:textId="166E418C" w:rsidR="007446BC" w:rsidRPr="00201A9E" w:rsidDel="00CE3934" w:rsidRDefault="007446BC" w:rsidP="00201A9E">
      <w:pPr>
        <w:keepNext/>
        <w:rPr>
          <w:del w:id="89" w:author="BMS-PP" w:date="2025-08-18T12:19:00Z" w16du:dateUtc="2025-08-18T11:19:00Z"/>
        </w:rPr>
      </w:pPr>
    </w:p>
    <w:p w14:paraId="2D7EC8DB" w14:textId="7778B6C2" w:rsidR="007446BC" w:rsidRPr="00201A9E" w:rsidDel="00CE3934" w:rsidRDefault="007446BC" w:rsidP="00201A9E">
      <w:pPr>
        <w:rPr>
          <w:del w:id="90" w:author="BMS-PP" w:date="2025-08-18T12:19:00Z" w16du:dateUtc="2025-08-18T11:19:00Z"/>
        </w:rPr>
      </w:pPr>
      <w:del w:id="91" w:author="BMS-PP" w:date="2025-08-18T12:19:00Z" w16du:dateUtc="2025-08-18T11:19:00Z">
        <w:r w:rsidDel="00CE3934">
          <w:delText>A gyógyszer gyermekektől elzárva tartandó!</w:delText>
        </w:r>
      </w:del>
    </w:p>
    <w:p w14:paraId="73EC5468" w14:textId="6D0817CD" w:rsidR="00AA4352" w:rsidRPr="00201A9E" w:rsidDel="00CE3934" w:rsidRDefault="00AA4352" w:rsidP="00201A9E">
      <w:pPr>
        <w:rPr>
          <w:del w:id="92" w:author="BMS-PP" w:date="2025-08-18T12:19:00Z" w16du:dateUtc="2025-08-18T11:19:00Z"/>
        </w:rPr>
      </w:pPr>
    </w:p>
    <w:p w14:paraId="4C6F0FFB" w14:textId="6A85FFE4" w:rsidR="00AA4352" w:rsidRPr="00201A9E" w:rsidDel="00CE3934" w:rsidRDefault="00AA4352" w:rsidP="00201A9E">
      <w:pPr>
        <w:rPr>
          <w:del w:id="93" w:author="BMS-PP" w:date="2025-08-18T12:19:00Z" w16du:dateUtc="2025-08-18T11:19:00Z"/>
        </w:rPr>
      </w:pPr>
    </w:p>
    <w:p w14:paraId="5BC4EB85" w14:textId="4C196571" w:rsidR="007446BC" w:rsidRPr="00201A9E" w:rsidDel="00CE3934" w:rsidRDefault="007446BC" w:rsidP="00201A9E">
      <w:pPr>
        <w:pStyle w:val="HeadingLab"/>
        <w:rPr>
          <w:del w:id="94" w:author="BMS-PP" w:date="2025-08-18T12:19:00Z" w16du:dateUtc="2025-08-18T11:19:00Z"/>
          <w:b w:val="0"/>
        </w:rPr>
      </w:pPr>
      <w:del w:id="95" w:author="BMS-PP" w:date="2025-08-18T12:19:00Z" w16du:dateUtc="2025-08-18T11:19:00Z">
        <w:r w:rsidDel="00CE3934">
          <w:delText>7.</w:delText>
        </w:r>
        <w:r w:rsidDel="00CE3934">
          <w:tab/>
          <w:delText>TOVÁBBI FIGYELMEZTETÉS(EK), AMENNYIBEN SZÜKSÉGES</w:delText>
        </w:r>
      </w:del>
    </w:p>
    <w:p w14:paraId="2C8C3744" w14:textId="05557A58" w:rsidR="007446BC" w:rsidRPr="00201A9E" w:rsidDel="00CE3934" w:rsidRDefault="007446BC" w:rsidP="00201A9E">
      <w:pPr>
        <w:keepNext/>
        <w:rPr>
          <w:del w:id="96" w:author="BMS-PP" w:date="2025-08-18T12:19:00Z" w16du:dateUtc="2025-08-18T11:19:00Z"/>
        </w:rPr>
      </w:pPr>
    </w:p>
    <w:p w14:paraId="1A30FF67" w14:textId="1BB1103C" w:rsidR="007446BC" w:rsidRPr="00201A9E" w:rsidDel="00CE3934" w:rsidRDefault="007446BC" w:rsidP="00201A9E">
      <w:pPr>
        <w:rPr>
          <w:del w:id="97" w:author="BMS-PP" w:date="2025-08-18T12:19:00Z" w16du:dateUtc="2025-08-18T11:19:00Z"/>
        </w:rPr>
      </w:pPr>
      <w:del w:id="98" w:author="BMS-PP" w:date="2025-08-18T12:19:00Z" w16du:dateUtc="2025-08-18T11:19:00Z">
        <w:r w:rsidDel="00CE3934">
          <w:delText>Az Abraxane nem helyettesíthető a paklitaxel más gyógyszerformájával, és nem alkalmazható a paklitaxel más gyógyszerformája helyett sem.</w:delText>
        </w:r>
      </w:del>
    </w:p>
    <w:p w14:paraId="64C2C1C5" w14:textId="72C89E44" w:rsidR="007446BC" w:rsidRPr="00201A9E" w:rsidDel="00CE3934" w:rsidRDefault="007446BC" w:rsidP="00201A9E">
      <w:pPr>
        <w:rPr>
          <w:del w:id="99" w:author="BMS-PP" w:date="2025-08-18T12:19:00Z" w16du:dateUtc="2025-08-18T11:19:00Z"/>
        </w:rPr>
      </w:pPr>
    </w:p>
    <w:p w14:paraId="1E909AFB" w14:textId="156C9A0E" w:rsidR="007446BC" w:rsidRPr="00201A9E" w:rsidDel="00CE3934" w:rsidRDefault="007446BC" w:rsidP="00201A9E">
      <w:pPr>
        <w:rPr>
          <w:del w:id="100" w:author="BMS-PP" w:date="2025-08-18T12:19:00Z" w16du:dateUtc="2025-08-18T11:19:00Z"/>
        </w:rPr>
      </w:pPr>
    </w:p>
    <w:p w14:paraId="2C963EB1" w14:textId="0A289050" w:rsidR="007446BC" w:rsidRPr="00201A9E" w:rsidDel="00CE3934" w:rsidRDefault="007446BC" w:rsidP="00201A9E">
      <w:pPr>
        <w:pStyle w:val="HeadingLab"/>
        <w:rPr>
          <w:del w:id="101" w:author="BMS-PP" w:date="2025-08-18T12:19:00Z" w16du:dateUtc="2025-08-18T11:19:00Z"/>
          <w:b w:val="0"/>
        </w:rPr>
      </w:pPr>
      <w:del w:id="102" w:author="BMS-PP" w:date="2025-08-18T12:19:00Z" w16du:dateUtc="2025-08-18T11:19:00Z">
        <w:r w:rsidDel="00CE3934">
          <w:lastRenderedPageBreak/>
          <w:delText>8.</w:delText>
        </w:r>
        <w:r w:rsidDel="00CE3934">
          <w:tab/>
          <w:delText>LEJÁRATI IDŐ</w:delText>
        </w:r>
      </w:del>
    </w:p>
    <w:p w14:paraId="1AEFC5EC" w14:textId="5135008A" w:rsidR="007446BC" w:rsidRPr="00201A9E" w:rsidDel="00CE3934" w:rsidRDefault="007446BC" w:rsidP="00201A9E">
      <w:pPr>
        <w:keepNext/>
        <w:rPr>
          <w:del w:id="103" w:author="BMS-PP" w:date="2025-08-18T12:19:00Z" w16du:dateUtc="2025-08-18T11:19:00Z"/>
        </w:rPr>
      </w:pPr>
    </w:p>
    <w:p w14:paraId="13B98F62" w14:textId="563FF782" w:rsidR="00923A5D" w:rsidRPr="00201A9E" w:rsidDel="00CE3934" w:rsidRDefault="007446BC" w:rsidP="00201A9E">
      <w:pPr>
        <w:keepNext/>
        <w:rPr>
          <w:del w:id="104" w:author="BMS-PP" w:date="2025-08-18T12:19:00Z" w16du:dateUtc="2025-08-18T11:19:00Z"/>
        </w:rPr>
      </w:pPr>
      <w:del w:id="105" w:author="BMS-PP" w:date="2025-08-18T12:19:00Z" w16du:dateUtc="2025-08-18T11:19:00Z">
        <w:r w:rsidDel="00CE3934">
          <w:delText>EXP</w:delText>
        </w:r>
      </w:del>
    </w:p>
    <w:p w14:paraId="47AEF627" w14:textId="6F07298A" w:rsidR="007446BC" w:rsidRPr="00201A9E" w:rsidDel="00CE3934" w:rsidRDefault="007446BC" w:rsidP="00201A9E">
      <w:pPr>
        <w:keepNext/>
        <w:rPr>
          <w:del w:id="106" w:author="BMS-PP" w:date="2025-08-18T12:19:00Z" w16du:dateUtc="2025-08-18T11:19:00Z"/>
        </w:rPr>
      </w:pPr>
    </w:p>
    <w:p w14:paraId="1E262331" w14:textId="00D181E2" w:rsidR="007446BC" w:rsidRPr="00201A9E" w:rsidDel="00CE3934" w:rsidRDefault="007446BC" w:rsidP="00201A9E">
      <w:pPr>
        <w:rPr>
          <w:del w:id="107" w:author="BMS-PP" w:date="2025-08-18T12:19:00Z" w16du:dateUtc="2025-08-18T11:19:00Z"/>
        </w:rPr>
      </w:pPr>
    </w:p>
    <w:p w14:paraId="3820CD4B" w14:textId="7141189D" w:rsidR="007446BC" w:rsidRPr="00201A9E" w:rsidDel="00CE3934" w:rsidRDefault="007446BC" w:rsidP="00201A9E">
      <w:pPr>
        <w:pStyle w:val="HeadingLab"/>
        <w:rPr>
          <w:del w:id="108" w:author="BMS-PP" w:date="2025-08-18T12:19:00Z" w16du:dateUtc="2025-08-18T11:19:00Z"/>
          <w:b w:val="0"/>
        </w:rPr>
      </w:pPr>
      <w:del w:id="109" w:author="BMS-PP" w:date="2025-08-18T12:19:00Z" w16du:dateUtc="2025-08-18T11:19:00Z">
        <w:r w:rsidDel="00CE3934">
          <w:delText>9.</w:delText>
        </w:r>
        <w:r w:rsidDel="00CE3934">
          <w:tab/>
          <w:delText>KÜLÖNLEGES TÁROLÁSI ELŐÍRÁSOK</w:delText>
        </w:r>
      </w:del>
    </w:p>
    <w:p w14:paraId="5D707C74" w14:textId="695A2C50" w:rsidR="007446BC" w:rsidRPr="00201A9E" w:rsidDel="00CE3934" w:rsidRDefault="007446BC" w:rsidP="00201A9E">
      <w:pPr>
        <w:keepNext/>
        <w:rPr>
          <w:del w:id="110" w:author="BMS-PP" w:date="2025-08-18T12:19:00Z" w16du:dateUtc="2025-08-18T11:19:00Z"/>
        </w:rPr>
      </w:pPr>
    </w:p>
    <w:p w14:paraId="3F634F8C" w14:textId="598C3D1B" w:rsidR="00AF44D6" w:rsidRPr="00201A9E" w:rsidDel="00CE3934" w:rsidRDefault="00AF44D6" w:rsidP="00201A9E">
      <w:pPr>
        <w:rPr>
          <w:del w:id="111" w:author="BMS-PP" w:date="2025-08-18T12:19:00Z" w16du:dateUtc="2025-08-18T11:19:00Z"/>
        </w:rPr>
      </w:pPr>
      <w:del w:id="112" w:author="BMS-PP" w:date="2025-08-18T12:19:00Z" w16du:dateUtc="2025-08-18T11:19:00Z">
        <w:r w:rsidDel="00CE3934">
          <w:rPr>
            <w:b/>
          </w:rPr>
          <w:delText>Felbontatlan injekciós üveg</w:delText>
        </w:r>
        <w:r w:rsidDel="00CE3934">
          <w:delText>: A fénytől való védelem érdekében az injekciós üveget tartsa a dobozában.</w:delText>
        </w:r>
      </w:del>
    </w:p>
    <w:p w14:paraId="5FEF8CCB" w14:textId="741107AD" w:rsidR="00AF44D6" w:rsidRPr="00201A9E" w:rsidDel="00CE3934" w:rsidRDefault="00AF44D6" w:rsidP="00201A9E">
      <w:pPr>
        <w:rPr>
          <w:del w:id="113" w:author="BMS-PP" w:date="2025-08-18T12:19:00Z" w16du:dateUtc="2025-08-18T11:19:00Z"/>
        </w:rPr>
      </w:pPr>
    </w:p>
    <w:p w14:paraId="03F926E9" w14:textId="160FF1DC" w:rsidR="00AF44D6" w:rsidRPr="00201A9E" w:rsidDel="00CE3934" w:rsidRDefault="00AF44D6" w:rsidP="00201A9E">
      <w:pPr>
        <w:rPr>
          <w:del w:id="114" w:author="BMS-PP" w:date="2025-08-18T12:19:00Z" w16du:dateUtc="2025-08-18T11:19:00Z"/>
        </w:rPr>
      </w:pPr>
      <w:del w:id="115" w:author="BMS-PP" w:date="2025-08-18T12:19:00Z" w16du:dateUtc="2025-08-18T11:19:00Z">
        <w:r w:rsidDel="00CE3934">
          <w:rPr>
            <w:b/>
          </w:rPr>
          <w:delText>Elkészített diszperzió</w:delText>
        </w:r>
        <w:r w:rsidDel="00CE3934">
          <w:delText>: Hűtőszekrényben, 2 °C</w:delText>
        </w:r>
        <w:r w:rsidDel="00CE3934">
          <w:noBreakHyphen/>
          <w:delText>8 °C</w:delText>
        </w:r>
        <w:r w:rsidDel="00CE3934">
          <w:noBreakHyphen/>
          <w:delText>on, fénytől védve, legfeljebb 24 óráig tárolható az injekciós üvegben, vagy infúziós zsákban. Az elkészített gyógyszer összesített tárolási időtartama az injekciós üvegben és az infúziós zsákban 24 óra, hűtőszekrényben és fénytől védve tárolva. Ezt követően az infúziós zsákban legfeljebb 25 °C</w:delText>
        </w:r>
        <w:r w:rsidDel="00CE3934">
          <w:noBreakHyphen/>
          <w:delText>on 4 órán át tárolható.</w:delText>
        </w:r>
      </w:del>
    </w:p>
    <w:p w14:paraId="08565FFC" w14:textId="7CBE3ACB" w:rsidR="00AF44D6" w:rsidRPr="00201A9E" w:rsidDel="00CE3934" w:rsidRDefault="00AF44D6" w:rsidP="00201A9E">
      <w:pPr>
        <w:rPr>
          <w:del w:id="116" w:author="BMS-PP" w:date="2025-08-18T12:19:00Z" w16du:dateUtc="2025-08-18T11:19:00Z"/>
        </w:rPr>
      </w:pPr>
    </w:p>
    <w:p w14:paraId="74AD07E2" w14:textId="28E26E97" w:rsidR="0074340A" w:rsidRPr="00201A9E" w:rsidDel="00CE3934" w:rsidRDefault="0074340A" w:rsidP="00201A9E">
      <w:pPr>
        <w:rPr>
          <w:del w:id="117" w:author="BMS-PP" w:date="2025-08-18T12:19:00Z" w16du:dateUtc="2025-08-18T11:19:00Z"/>
        </w:rPr>
      </w:pPr>
    </w:p>
    <w:p w14:paraId="2D1451ED" w14:textId="0F95CBD3" w:rsidR="007446BC" w:rsidRPr="00201A9E" w:rsidDel="00CE3934" w:rsidRDefault="007446BC" w:rsidP="00201A9E">
      <w:pPr>
        <w:pStyle w:val="HeadingLab"/>
        <w:rPr>
          <w:del w:id="118" w:author="BMS-PP" w:date="2025-08-18T12:19:00Z" w16du:dateUtc="2025-08-18T11:19:00Z"/>
          <w:b w:val="0"/>
        </w:rPr>
      </w:pPr>
      <w:del w:id="119" w:author="BMS-PP" w:date="2025-08-18T12:19:00Z" w16du:dateUtc="2025-08-18T11:19:00Z">
        <w:r w:rsidDel="00CE3934">
          <w:delText>10.</w:delText>
        </w:r>
        <w:r w:rsidDel="00CE3934">
          <w:tab/>
          <w:delText>KÜLÖNLEGES ÓVINTÉZKEDÉSEK A FEL NEM HASZNÁLT GYÓGYSZEREK VAGY AZ ILYEN TERMÉKEKBŐL KELETKEZETT HULLADÉKANYAGOK ÁRTALMATLANNÁ TÉTELÉRE, HA ILYENEKRE SZÜKSÉG VAN</w:delText>
        </w:r>
      </w:del>
    </w:p>
    <w:p w14:paraId="7F97CF6E" w14:textId="00B92391" w:rsidR="007446BC" w:rsidRPr="00201A9E" w:rsidDel="00CE3934" w:rsidRDefault="007446BC" w:rsidP="00201A9E">
      <w:pPr>
        <w:keepNext/>
        <w:rPr>
          <w:del w:id="120" w:author="BMS-PP" w:date="2025-08-18T12:19:00Z" w16du:dateUtc="2025-08-18T11:19:00Z"/>
        </w:rPr>
      </w:pPr>
    </w:p>
    <w:p w14:paraId="7DFDA319" w14:textId="44B47697" w:rsidR="007446BC" w:rsidRPr="00201A9E" w:rsidDel="00CE3934" w:rsidRDefault="003935D6" w:rsidP="00201A9E">
      <w:pPr>
        <w:rPr>
          <w:del w:id="121" w:author="BMS-PP" w:date="2025-08-18T12:19:00Z" w16du:dateUtc="2025-08-18T11:19:00Z"/>
        </w:rPr>
      </w:pPr>
      <w:del w:id="122" w:author="BMS-PP" w:date="2025-08-18T12:19:00Z" w16du:dateUtc="2025-08-18T11:19:00Z">
        <w:r w:rsidRPr="008F6800" w:rsidDel="00CE3934">
          <w:rPr>
            <w:highlight w:val="lightGray"/>
          </w:rPr>
          <w:delText>Bármilyen fel nem használt készítmény, illetve hulladékanyag megsemmisítését a gyógyszerekre vonatkozó előírások szerint kell végrehajtani.</w:delText>
        </w:r>
      </w:del>
    </w:p>
    <w:p w14:paraId="0666E4E8" w14:textId="5A3652B3" w:rsidR="007446BC" w:rsidRPr="00201A9E" w:rsidDel="00CE3934" w:rsidRDefault="007446BC" w:rsidP="00201A9E">
      <w:pPr>
        <w:rPr>
          <w:del w:id="123" w:author="BMS-PP" w:date="2025-08-18T12:19:00Z" w16du:dateUtc="2025-08-18T11:19:00Z"/>
        </w:rPr>
      </w:pPr>
    </w:p>
    <w:p w14:paraId="34683E45" w14:textId="710F80AE" w:rsidR="007446BC" w:rsidRPr="00201A9E" w:rsidDel="00CE3934" w:rsidRDefault="007446BC" w:rsidP="00201A9E">
      <w:pPr>
        <w:rPr>
          <w:del w:id="124" w:author="BMS-PP" w:date="2025-08-18T12:19:00Z" w16du:dateUtc="2025-08-18T11:19:00Z"/>
        </w:rPr>
      </w:pPr>
    </w:p>
    <w:p w14:paraId="1E29BA6E" w14:textId="7964F6ED" w:rsidR="007446BC" w:rsidRPr="00201A9E" w:rsidDel="00CE3934" w:rsidRDefault="007446BC" w:rsidP="00201A9E">
      <w:pPr>
        <w:pStyle w:val="HeadingLab"/>
        <w:rPr>
          <w:del w:id="125" w:author="BMS-PP" w:date="2025-08-18T12:19:00Z" w16du:dateUtc="2025-08-18T11:19:00Z"/>
          <w:b w:val="0"/>
        </w:rPr>
      </w:pPr>
      <w:del w:id="126" w:author="BMS-PP" w:date="2025-08-18T12:19:00Z" w16du:dateUtc="2025-08-18T11:19:00Z">
        <w:r w:rsidDel="00CE3934">
          <w:delText>11.</w:delText>
        </w:r>
        <w:r w:rsidDel="00CE3934">
          <w:tab/>
          <w:delText>A FORGALOMBA HOZATALI ENGEDÉLY JOGOSULTJÁNAK NEVE ÉS CÍME</w:delText>
        </w:r>
      </w:del>
    </w:p>
    <w:p w14:paraId="41E1CDE0" w14:textId="3161E872" w:rsidR="007446BC" w:rsidRPr="00201A9E" w:rsidDel="00CE3934" w:rsidRDefault="007446BC" w:rsidP="00201A9E">
      <w:pPr>
        <w:keepNext/>
        <w:rPr>
          <w:del w:id="127" w:author="BMS-PP" w:date="2025-08-18T12:19:00Z" w16du:dateUtc="2025-08-18T11:19:00Z"/>
        </w:rPr>
      </w:pPr>
    </w:p>
    <w:p w14:paraId="0EA3E1E5" w14:textId="0AC5DF3D" w:rsidR="00B81B88" w:rsidRPr="00201A9E" w:rsidDel="00CE3934" w:rsidRDefault="00B81B88" w:rsidP="00201A9E">
      <w:pPr>
        <w:keepNext/>
        <w:rPr>
          <w:del w:id="128" w:author="BMS-PP" w:date="2025-08-18T12:19:00Z" w16du:dateUtc="2025-08-18T11:19:00Z"/>
        </w:rPr>
      </w:pPr>
      <w:del w:id="129" w:author="BMS-PP" w:date="2025-08-18T12:19:00Z" w16du:dateUtc="2025-08-18T11:19:00Z">
        <w:r w:rsidDel="00CE3934">
          <w:delText>Bristol</w:delText>
        </w:r>
        <w:r w:rsidDel="00CE3934">
          <w:noBreakHyphen/>
          <w:delText>Myers Squibb Pharma EEIG</w:delText>
        </w:r>
      </w:del>
    </w:p>
    <w:p w14:paraId="401DC7A9" w14:textId="1E3C5706" w:rsidR="00B81B88" w:rsidRPr="00201A9E" w:rsidDel="00CE3934" w:rsidRDefault="00B81B88" w:rsidP="00201A9E">
      <w:pPr>
        <w:keepNext/>
        <w:rPr>
          <w:del w:id="130" w:author="BMS-PP" w:date="2025-08-18T12:19:00Z" w16du:dateUtc="2025-08-18T11:19:00Z"/>
        </w:rPr>
      </w:pPr>
      <w:del w:id="131" w:author="BMS-PP" w:date="2025-08-18T12:19:00Z" w16du:dateUtc="2025-08-18T11:19:00Z">
        <w:r w:rsidDel="00CE3934">
          <w:delText>Plaza 254</w:delText>
        </w:r>
      </w:del>
    </w:p>
    <w:p w14:paraId="51818472" w14:textId="294D8157" w:rsidR="00B81B88" w:rsidRPr="00201A9E" w:rsidDel="00CE3934" w:rsidRDefault="00B81B88" w:rsidP="00201A9E">
      <w:pPr>
        <w:keepNext/>
        <w:rPr>
          <w:del w:id="132" w:author="BMS-PP" w:date="2025-08-18T12:19:00Z" w16du:dateUtc="2025-08-18T11:19:00Z"/>
        </w:rPr>
      </w:pPr>
      <w:del w:id="133" w:author="BMS-PP" w:date="2025-08-18T12:19:00Z" w16du:dateUtc="2025-08-18T11:19:00Z">
        <w:r w:rsidDel="00CE3934">
          <w:delText>Blanchardstown Corporate Park 2</w:delText>
        </w:r>
      </w:del>
    </w:p>
    <w:p w14:paraId="70C2F263" w14:textId="2C215732" w:rsidR="00B81B88" w:rsidRPr="00201A9E" w:rsidDel="00CE3934" w:rsidRDefault="00B81B88" w:rsidP="00201A9E">
      <w:pPr>
        <w:keepNext/>
        <w:rPr>
          <w:del w:id="134" w:author="BMS-PP" w:date="2025-08-18T12:19:00Z" w16du:dateUtc="2025-08-18T11:19:00Z"/>
        </w:rPr>
      </w:pPr>
      <w:del w:id="135" w:author="BMS-PP" w:date="2025-08-18T12:19:00Z" w16du:dateUtc="2025-08-18T11:19:00Z">
        <w:r w:rsidDel="00CE3934">
          <w:delText>Dublin 15, D15 T867</w:delText>
        </w:r>
      </w:del>
    </w:p>
    <w:p w14:paraId="01D9AC2A" w14:textId="229E8266" w:rsidR="003D42B5" w:rsidRPr="00201A9E" w:rsidDel="00CE3934" w:rsidRDefault="00B81B88" w:rsidP="00201A9E">
      <w:pPr>
        <w:keepNext/>
        <w:rPr>
          <w:del w:id="136" w:author="BMS-PP" w:date="2025-08-18T12:19:00Z" w16du:dateUtc="2025-08-18T11:19:00Z"/>
        </w:rPr>
      </w:pPr>
      <w:del w:id="137" w:author="BMS-PP" w:date="2025-08-18T12:19:00Z" w16du:dateUtc="2025-08-18T11:19:00Z">
        <w:r w:rsidDel="00CE3934">
          <w:delText>Írország</w:delText>
        </w:r>
      </w:del>
    </w:p>
    <w:p w14:paraId="16AE85D3" w14:textId="35FD5481" w:rsidR="007446BC" w:rsidRPr="00201A9E" w:rsidDel="00CE3934" w:rsidRDefault="007446BC" w:rsidP="00201A9E">
      <w:pPr>
        <w:rPr>
          <w:del w:id="138" w:author="BMS-PP" w:date="2025-08-18T12:19:00Z" w16du:dateUtc="2025-08-18T11:19:00Z"/>
        </w:rPr>
      </w:pPr>
    </w:p>
    <w:p w14:paraId="4050BCD5" w14:textId="529F9D59" w:rsidR="007446BC" w:rsidRPr="00201A9E" w:rsidDel="00CE3934" w:rsidRDefault="007446BC" w:rsidP="00201A9E">
      <w:pPr>
        <w:rPr>
          <w:del w:id="139" w:author="BMS-PP" w:date="2025-08-18T12:19:00Z" w16du:dateUtc="2025-08-18T11:19:00Z"/>
        </w:rPr>
      </w:pPr>
    </w:p>
    <w:p w14:paraId="2F60E14E" w14:textId="300EDD5D" w:rsidR="00923A5D" w:rsidRPr="00201A9E" w:rsidDel="00CE3934" w:rsidRDefault="007446BC" w:rsidP="00201A9E">
      <w:pPr>
        <w:pStyle w:val="HeadingLab"/>
        <w:rPr>
          <w:del w:id="140" w:author="BMS-PP" w:date="2025-08-18T12:19:00Z" w16du:dateUtc="2025-08-18T11:19:00Z"/>
          <w:b w:val="0"/>
        </w:rPr>
      </w:pPr>
      <w:del w:id="141" w:author="BMS-PP" w:date="2025-08-18T12:19:00Z" w16du:dateUtc="2025-08-18T11:19:00Z">
        <w:r w:rsidDel="00CE3934">
          <w:delText>12.</w:delText>
        </w:r>
        <w:r w:rsidDel="00CE3934">
          <w:tab/>
          <w:delText>A FORGALOMBA HOZATALI ENGEDÉLY SZÁMA(I)</w:delText>
        </w:r>
      </w:del>
    </w:p>
    <w:p w14:paraId="7BFD5793" w14:textId="454F0F54" w:rsidR="007446BC" w:rsidRPr="00201A9E" w:rsidDel="00CE3934" w:rsidRDefault="007446BC" w:rsidP="00201A9E">
      <w:pPr>
        <w:keepNext/>
        <w:rPr>
          <w:del w:id="142" w:author="BMS-PP" w:date="2025-08-18T12:19:00Z" w16du:dateUtc="2025-08-18T11:19:00Z"/>
        </w:rPr>
      </w:pPr>
    </w:p>
    <w:p w14:paraId="4115A54D" w14:textId="32F01950" w:rsidR="007446BC" w:rsidRPr="00201A9E" w:rsidDel="00CE3934" w:rsidRDefault="007446BC" w:rsidP="00201A9E">
      <w:pPr>
        <w:tabs>
          <w:tab w:val="left" w:pos="567"/>
        </w:tabs>
        <w:rPr>
          <w:del w:id="143" w:author="BMS-PP" w:date="2025-08-18T12:19:00Z" w16du:dateUtc="2025-08-18T11:19:00Z"/>
        </w:rPr>
      </w:pPr>
      <w:del w:id="144" w:author="BMS-PP" w:date="2025-08-18T12:19:00Z" w16du:dateUtc="2025-08-18T11:19:00Z">
        <w:r w:rsidDel="00CE3934">
          <w:delText>EU/1/07/428/002</w:delText>
        </w:r>
      </w:del>
    </w:p>
    <w:p w14:paraId="76736166" w14:textId="4007CFCE" w:rsidR="007446BC" w:rsidRPr="00201A9E" w:rsidDel="00CE3934" w:rsidRDefault="007446BC" w:rsidP="00201A9E">
      <w:pPr>
        <w:rPr>
          <w:del w:id="145" w:author="BMS-PP" w:date="2025-08-18T12:19:00Z" w16du:dateUtc="2025-08-18T11:19:00Z"/>
        </w:rPr>
      </w:pPr>
    </w:p>
    <w:p w14:paraId="436C6B82" w14:textId="06BBDF17" w:rsidR="007446BC" w:rsidRPr="00201A9E" w:rsidDel="00CE3934" w:rsidRDefault="007446BC" w:rsidP="00201A9E">
      <w:pPr>
        <w:rPr>
          <w:del w:id="146" w:author="BMS-PP" w:date="2025-08-18T12:19:00Z" w16du:dateUtc="2025-08-18T11:19:00Z"/>
        </w:rPr>
      </w:pPr>
    </w:p>
    <w:p w14:paraId="316531F8" w14:textId="353CD313" w:rsidR="007446BC" w:rsidRPr="00201A9E" w:rsidDel="00CE3934" w:rsidRDefault="007446BC" w:rsidP="00201A9E">
      <w:pPr>
        <w:pStyle w:val="HeadingLab"/>
        <w:rPr>
          <w:del w:id="147" w:author="BMS-PP" w:date="2025-08-18T12:19:00Z" w16du:dateUtc="2025-08-18T11:19:00Z"/>
          <w:b w:val="0"/>
        </w:rPr>
      </w:pPr>
      <w:del w:id="148" w:author="BMS-PP" w:date="2025-08-18T12:19:00Z" w16du:dateUtc="2025-08-18T11:19:00Z">
        <w:r w:rsidDel="00CE3934">
          <w:delText>13.</w:delText>
        </w:r>
        <w:r w:rsidDel="00CE3934">
          <w:tab/>
          <w:delText>A GYÁRTÁSI TÉTEL SZÁMA</w:delText>
        </w:r>
      </w:del>
    </w:p>
    <w:p w14:paraId="123AC579" w14:textId="797A5BFC" w:rsidR="007446BC" w:rsidRPr="00201A9E" w:rsidDel="00CE3934" w:rsidRDefault="007446BC" w:rsidP="00201A9E">
      <w:pPr>
        <w:keepNext/>
        <w:rPr>
          <w:del w:id="149" w:author="BMS-PP" w:date="2025-08-18T12:19:00Z" w16du:dateUtc="2025-08-18T11:19:00Z"/>
        </w:rPr>
      </w:pPr>
    </w:p>
    <w:p w14:paraId="2B4C0D33" w14:textId="2228B1C7" w:rsidR="00923A5D" w:rsidRPr="00201A9E" w:rsidDel="00CE3934" w:rsidRDefault="002E22C1" w:rsidP="00201A9E">
      <w:pPr>
        <w:rPr>
          <w:del w:id="150" w:author="BMS-PP" w:date="2025-08-18T12:19:00Z" w16du:dateUtc="2025-08-18T11:19:00Z"/>
        </w:rPr>
      </w:pPr>
      <w:del w:id="151" w:author="BMS-PP" w:date="2025-08-18T12:19:00Z" w16du:dateUtc="2025-08-18T11:19:00Z">
        <w:r w:rsidDel="00CE3934">
          <w:delText>Lot</w:delText>
        </w:r>
      </w:del>
    </w:p>
    <w:p w14:paraId="377EC241" w14:textId="0E38D266" w:rsidR="007446BC" w:rsidRPr="00201A9E" w:rsidDel="00CE3934" w:rsidRDefault="007446BC" w:rsidP="00201A9E">
      <w:pPr>
        <w:rPr>
          <w:del w:id="152" w:author="BMS-PP" w:date="2025-08-18T12:19:00Z" w16du:dateUtc="2025-08-18T11:19:00Z"/>
        </w:rPr>
      </w:pPr>
    </w:p>
    <w:p w14:paraId="14EF193F" w14:textId="34EC41E3" w:rsidR="007446BC" w:rsidRPr="00201A9E" w:rsidDel="00CE3934" w:rsidRDefault="007446BC" w:rsidP="00201A9E">
      <w:pPr>
        <w:rPr>
          <w:del w:id="153" w:author="BMS-PP" w:date="2025-08-18T12:19:00Z" w16du:dateUtc="2025-08-18T11:19:00Z"/>
        </w:rPr>
      </w:pPr>
    </w:p>
    <w:p w14:paraId="33A8535D" w14:textId="65D4B06F" w:rsidR="006E7FE6" w:rsidRPr="00201A9E" w:rsidDel="00CE3934" w:rsidRDefault="007446BC" w:rsidP="00201A9E">
      <w:pPr>
        <w:pStyle w:val="HeadingLab"/>
        <w:rPr>
          <w:del w:id="154" w:author="BMS-PP" w:date="2025-08-18T12:19:00Z" w16du:dateUtc="2025-08-18T11:19:00Z"/>
          <w:b w:val="0"/>
        </w:rPr>
      </w:pPr>
      <w:del w:id="155" w:author="BMS-PP" w:date="2025-08-18T12:19:00Z" w16du:dateUtc="2025-08-18T11:19:00Z">
        <w:r w:rsidDel="00CE3934">
          <w:delText>14.</w:delText>
        </w:r>
        <w:r w:rsidDel="00CE3934">
          <w:tab/>
          <w:delText>A GYÓGYSZER RENDELHETŐSÉGE</w:delText>
        </w:r>
      </w:del>
    </w:p>
    <w:p w14:paraId="5B92E994" w14:textId="2B816FB0" w:rsidR="006E7FE6" w:rsidRPr="00201A9E" w:rsidDel="00CE3934" w:rsidRDefault="006E7FE6" w:rsidP="00201A9E">
      <w:pPr>
        <w:keepNext/>
        <w:rPr>
          <w:del w:id="156" w:author="BMS-PP" w:date="2025-08-18T12:19:00Z" w16du:dateUtc="2025-08-18T11:19:00Z"/>
        </w:rPr>
      </w:pPr>
    </w:p>
    <w:p w14:paraId="2E17C7F4" w14:textId="1FA672DB" w:rsidR="006E7FE6" w:rsidRPr="00201A9E" w:rsidDel="00CE3934" w:rsidRDefault="006E7FE6" w:rsidP="00201A9E">
      <w:pPr>
        <w:rPr>
          <w:del w:id="157" w:author="BMS-PP" w:date="2025-08-18T12:19:00Z" w16du:dateUtc="2025-08-18T11:19:00Z"/>
        </w:rPr>
      </w:pPr>
    </w:p>
    <w:p w14:paraId="615EB8C6" w14:textId="05D5E1F4" w:rsidR="007446BC" w:rsidRPr="00201A9E" w:rsidDel="00CE3934" w:rsidRDefault="007446BC" w:rsidP="00201A9E">
      <w:pPr>
        <w:pStyle w:val="HeadingLab"/>
        <w:rPr>
          <w:del w:id="158" w:author="BMS-PP" w:date="2025-08-18T12:19:00Z" w16du:dateUtc="2025-08-18T11:19:00Z"/>
          <w:b w:val="0"/>
        </w:rPr>
      </w:pPr>
      <w:del w:id="159" w:author="BMS-PP" w:date="2025-08-18T12:19:00Z" w16du:dateUtc="2025-08-18T11:19:00Z">
        <w:r w:rsidDel="00CE3934">
          <w:delText>15.</w:delText>
        </w:r>
        <w:r w:rsidDel="00CE3934">
          <w:tab/>
          <w:delText>AZ ALKALMAZÁSRA VONATKOZÓ UTASÍTÁSOK</w:delText>
        </w:r>
      </w:del>
    </w:p>
    <w:p w14:paraId="09E37BAB" w14:textId="794A0D54" w:rsidR="007446BC" w:rsidRPr="00201A9E" w:rsidDel="00CE3934" w:rsidRDefault="007446BC" w:rsidP="00201A9E">
      <w:pPr>
        <w:keepNext/>
        <w:rPr>
          <w:del w:id="160" w:author="BMS-PP" w:date="2025-08-18T12:19:00Z" w16du:dateUtc="2025-08-18T11:19:00Z"/>
        </w:rPr>
      </w:pPr>
    </w:p>
    <w:p w14:paraId="770C0CA2" w14:textId="28EE387E" w:rsidR="007446BC" w:rsidRPr="00201A9E" w:rsidDel="00CE3934" w:rsidRDefault="007446BC" w:rsidP="00201A9E">
      <w:pPr>
        <w:rPr>
          <w:del w:id="161" w:author="BMS-PP" w:date="2025-08-18T12:19:00Z" w16du:dateUtc="2025-08-18T11:19:00Z"/>
        </w:rPr>
      </w:pPr>
    </w:p>
    <w:p w14:paraId="244DA7ED" w14:textId="72D2A21B" w:rsidR="007446BC" w:rsidRPr="00201A9E" w:rsidDel="00CE3934" w:rsidRDefault="007446BC" w:rsidP="00201A9E">
      <w:pPr>
        <w:pStyle w:val="HeadingLab"/>
        <w:rPr>
          <w:del w:id="162" w:author="BMS-PP" w:date="2025-08-18T12:19:00Z" w16du:dateUtc="2025-08-18T11:19:00Z"/>
          <w:b w:val="0"/>
        </w:rPr>
      </w:pPr>
      <w:del w:id="163" w:author="BMS-PP" w:date="2025-08-18T12:19:00Z" w16du:dateUtc="2025-08-18T11:19:00Z">
        <w:r w:rsidDel="00CE3934">
          <w:delText>16.</w:delText>
        </w:r>
        <w:r w:rsidDel="00CE3934">
          <w:tab/>
          <w:delText>BRAILLE ÍRÁSSAL FELTÜNTETETT INFORMÁCIÓK</w:delText>
        </w:r>
      </w:del>
    </w:p>
    <w:p w14:paraId="522FF95A" w14:textId="15A1D53B" w:rsidR="007446BC" w:rsidRPr="00201A9E" w:rsidDel="00CE3934" w:rsidRDefault="007446BC" w:rsidP="00201A9E">
      <w:pPr>
        <w:keepNext/>
        <w:numPr>
          <w:ilvl w:val="12"/>
          <w:numId w:val="0"/>
        </w:numPr>
        <w:ind w:right="-2"/>
        <w:rPr>
          <w:del w:id="164" w:author="BMS-PP" w:date="2025-08-18T12:19:00Z" w16du:dateUtc="2025-08-18T11:19:00Z"/>
        </w:rPr>
      </w:pPr>
    </w:p>
    <w:p w14:paraId="157DCBC3" w14:textId="06659498" w:rsidR="007446BC" w:rsidRPr="00201A9E" w:rsidDel="00CE3934" w:rsidRDefault="007446BC" w:rsidP="00201A9E">
      <w:pPr>
        <w:keepNext/>
        <w:rPr>
          <w:del w:id="165" w:author="BMS-PP" w:date="2025-08-18T12:19:00Z" w16du:dateUtc="2025-08-18T11:19:00Z"/>
          <w:b/>
        </w:rPr>
      </w:pPr>
      <w:del w:id="166" w:author="BMS-PP" w:date="2025-08-18T12:19:00Z" w16du:dateUtc="2025-08-18T11:19:00Z">
        <w:r w:rsidRPr="008F6800" w:rsidDel="00CE3934">
          <w:rPr>
            <w:highlight w:val="lightGray"/>
          </w:rPr>
          <w:delText>Braille-írás feltüntetése alól felmentve</w:delText>
        </w:r>
      </w:del>
    </w:p>
    <w:p w14:paraId="15FEB80E" w14:textId="02024E49" w:rsidR="00CE370D" w:rsidRPr="00201A9E" w:rsidDel="00CE3934" w:rsidRDefault="00CE370D" w:rsidP="00201A9E">
      <w:pPr>
        <w:keepNext/>
        <w:rPr>
          <w:del w:id="167" w:author="BMS-PP" w:date="2025-08-18T12:19:00Z" w16du:dateUtc="2025-08-18T11:19:00Z"/>
        </w:rPr>
      </w:pPr>
    </w:p>
    <w:p w14:paraId="67E7BE1C" w14:textId="2D81E970" w:rsidR="00CE370D" w:rsidRPr="00201A9E" w:rsidDel="00CE3934" w:rsidRDefault="00CE370D" w:rsidP="00201A9E">
      <w:pPr>
        <w:rPr>
          <w:del w:id="168" w:author="BMS-PP" w:date="2025-08-18T12:19:00Z" w16du:dateUtc="2025-08-18T11:19:00Z"/>
        </w:rPr>
      </w:pPr>
    </w:p>
    <w:p w14:paraId="40752DE2" w14:textId="53EAC641" w:rsidR="00CE370D" w:rsidRPr="00201A9E" w:rsidDel="00CE3934" w:rsidRDefault="00CE370D" w:rsidP="00201A9E">
      <w:pPr>
        <w:pStyle w:val="HeadingLab"/>
        <w:rPr>
          <w:del w:id="169" w:author="BMS-PP" w:date="2025-08-18T12:19:00Z" w16du:dateUtc="2025-08-18T11:19:00Z"/>
          <w:b w:val="0"/>
        </w:rPr>
      </w:pPr>
      <w:del w:id="170" w:author="BMS-PP" w:date="2025-08-18T12:19:00Z" w16du:dateUtc="2025-08-18T11:19:00Z">
        <w:r w:rsidDel="00CE3934">
          <w:lastRenderedPageBreak/>
          <w:delText>17.</w:delText>
        </w:r>
        <w:r w:rsidDel="00CE3934">
          <w:tab/>
          <w:delText>EGYEDI AZONOSÍTÓ – 2D VONALKÓD</w:delText>
        </w:r>
      </w:del>
    </w:p>
    <w:p w14:paraId="6A6E1EA6" w14:textId="70C49123" w:rsidR="00CE370D" w:rsidRPr="00201A9E" w:rsidDel="00CE3934" w:rsidRDefault="00CE370D" w:rsidP="00201A9E">
      <w:pPr>
        <w:keepNext/>
        <w:rPr>
          <w:del w:id="171" w:author="BMS-PP" w:date="2025-08-18T12:19:00Z" w16du:dateUtc="2025-08-18T11:19:00Z"/>
        </w:rPr>
      </w:pPr>
    </w:p>
    <w:p w14:paraId="1D9AC78F" w14:textId="7F1C800B" w:rsidR="000B283A" w:rsidRPr="00201A9E" w:rsidDel="00CE3934" w:rsidRDefault="000B283A" w:rsidP="00201A9E">
      <w:pPr>
        <w:pStyle w:val="Date"/>
        <w:keepNext/>
        <w:rPr>
          <w:del w:id="172" w:author="BMS-PP" w:date="2025-08-18T12:19:00Z" w16du:dateUtc="2025-08-18T11:19:00Z"/>
          <w:noProof/>
          <w:szCs w:val="22"/>
          <w:shd w:val="clear" w:color="auto" w:fill="CCCCCC"/>
        </w:rPr>
      </w:pPr>
      <w:del w:id="173" w:author="BMS-PP" w:date="2025-08-18T12:19:00Z" w16du:dateUtc="2025-08-18T11:19:00Z">
        <w:r w:rsidDel="00CE3934">
          <w:rPr>
            <w:shd w:val="clear" w:color="auto" w:fill="CCCCCC"/>
          </w:rPr>
          <w:delText>Egyedi azonosítójú 2D vonalkóddal ellátva.</w:delText>
        </w:r>
      </w:del>
    </w:p>
    <w:p w14:paraId="55E67916" w14:textId="0369163E" w:rsidR="000B283A" w:rsidRPr="00201A9E" w:rsidDel="00CE3934" w:rsidRDefault="000B283A" w:rsidP="00201A9E">
      <w:pPr>
        <w:keepNext/>
        <w:rPr>
          <w:del w:id="174" w:author="BMS-PP" w:date="2025-08-18T12:19:00Z" w16du:dateUtc="2025-08-18T11:19:00Z"/>
        </w:rPr>
      </w:pPr>
    </w:p>
    <w:p w14:paraId="05C02D6B" w14:textId="7186FFE5" w:rsidR="00CE370D" w:rsidRPr="00201A9E" w:rsidDel="00CE3934" w:rsidRDefault="00CE370D" w:rsidP="00201A9E">
      <w:pPr>
        <w:rPr>
          <w:del w:id="175" w:author="BMS-PP" w:date="2025-08-18T12:19:00Z" w16du:dateUtc="2025-08-18T11:19:00Z"/>
        </w:rPr>
      </w:pPr>
    </w:p>
    <w:p w14:paraId="389B0EFB" w14:textId="0B29EB57" w:rsidR="00CE370D" w:rsidRPr="00201A9E" w:rsidDel="00CE3934" w:rsidRDefault="00CE370D" w:rsidP="00201A9E">
      <w:pPr>
        <w:pStyle w:val="HeadingLab"/>
        <w:rPr>
          <w:del w:id="176" w:author="BMS-PP" w:date="2025-08-18T12:19:00Z" w16du:dateUtc="2025-08-18T11:19:00Z"/>
          <w:b w:val="0"/>
        </w:rPr>
      </w:pPr>
      <w:del w:id="177" w:author="BMS-PP" w:date="2025-08-18T12:19:00Z" w16du:dateUtc="2025-08-18T11:19:00Z">
        <w:r w:rsidDel="00CE3934">
          <w:delText>18.</w:delText>
        </w:r>
        <w:r w:rsidDel="00CE3934">
          <w:tab/>
          <w:delText>EGYEDI AZONOSÍTÓ OLVASHATÓ FORMÁTUMA</w:delText>
        </w:r>
      </w:del>
    </w:p>
    <w:p w14:paraId="2F9A73FF" w14:textId="623631E2" w:rsidR="00CE370D" w:rsidRPr="00201A9E" w:rsidDel="00CE3934" w:rsidRDefault="00CE370D" w:rsidP="00201A9E">
      <w:pPr>
        <w:keepNext/>
        <w:rPr>
          <w:del w:id="178" w:author="BMS-PP" w:date="2025-08-18T12:19:00Z" w16du:dateUtc="2025-08-18T11:19:00Z"/>
        </w:rPr>
      </w:pPr>
    </w:p>
    <w:p w14:paraId="5360DC0C" w14:textId="1BC1788C" w:rsidR="000B283A" w:rsidRPr="00201A9E" w:rsidDel="00CE3934" w:rsidRDefault="000B283A" w:rsidP="00201A9E">
      <w:pPr>
        <w:keepNext/>
        <w:rPr>
          <w:del w:id="179" w:author="BMS-PP" w:date="2025-08-18T12:19:00Z" w16du:dateUtc="2025-08-18T11:19:00Z"/>
        </w:rPr>
      </w:pPr>
      <w:del w:id="180" w:author="BMS-PP" w:date="2025-08-18T12:19:00Z" w16du:dateUtc="2025-08-18T11:19:00Z">
        <w:r w:rsidDel="00CE3934">
          <w:delText>PC</w:delText>
        </w:r>
      </w:del>
    </w:p>
    <w:p w14:paraId="45E68D1A" w14:textId="21C27F39" w:rsidR="000B283A" w:rsidRPr="00201A9E" w:rsidDel="00CE3934" w:rsidRDefault="000B283A" w:rsidP="00201A9E">
      <w:pPr>
        <w:keepNext/>
        <w:rPr>
          <w:del w:id="181" w:author="BMS-PP" w:date="2025-08-18T12:19:00Z" w16du:dateUtc="2025-08-18T11:19:00Z"/>
        </w:rPr>
      </w:pPr>
      <w:del w:id="182" w:author="BMS-PP" w:date="2025-08-18T12:19:00Z" w16du:dateUtc="2025-08-18T11:19:00Z">
        <w:r w:rsidDel="00CE3934">
          <w:delText>SN</w:delText>
        </w:r>
      </w:del>
    </w:p>
    <w:p w14:paraId="38C008FE" w14:textId="756C433E" w:rsidR="00CE370D" w:rsidRPr="00201A9E" w:rsidDel="00CE3934" w:rsidRDefault="000B283A" w:rsidP="00201A9E">
      <w:pPr>
        <w:keepNext/>
        <w:rPr>
          <w:del w:id="183" w:author="BMS-PP" w:date="2025-08-18T12:19:00Z" w16du:dateUtc="2025-08-18T11:19:00Z"/>
        </w:rPr>
      </w:pPr>
      <w:del w:id="184" w:author="BMS-PP" w:date="2025-08-18T12:19:00Z" w16du:dateUtc="2025-08-18T11:19:00Z">
        <w:r w:rsidDel="00CE3934">
          <w:delText>NN</w:delText>
        </w:r>
      </w:del>
    </w:p>
    <w:p w14:paraId="3A25DD5A" w14:textId="77B9D124" w:rsidR="007446BC" w:rsidRPr="00201A9E" w:rsidDel="00CE3934" w:rsidRDefault="007446BC" w:rsidP="00377BD8">
      <w:pPr>
        <w:keepNext/>
        <w:pBdr>
          <w:top w:val="single" w:sz="4" w:space="1" w:color="auto"/>
          <w:left w:val="single" w:sz="4" w:space="4" w:color="auto"/>
          <w:bottom w:val="single" w:sz="4" w:space="1" w:color="auto"/>
          <w:right w:val="single" w:sz="4" w:space="4" w:color="auto"/>
        </w:pBdr>
        <w:rPr>
          <w:del w:id="185" w:author="BMS-PP" w:date="2025-08-18T12:19:00Z" w16du:dateUtc="2025-08-18T11:19:00Z"/>
          <w:b/>
        </w:rPr>
      </w:pPr>
      <w:del w:id="186" w:author="BMS-PP" w:date="2025-08-18T12:19:00Z" w16du:dateUtc="2025-08-18T11:19:00Z">
        <w:r w:rsidDel="00CE3934">
          <w:br w:type="page"/>
        </w:r>
        <w:r w:rsidDel="00CE3934">
          <w:rPr>
            <w:b/>
          </w:rPr>
          <w:lastRenderedPageBreak/>
          <w:delText>A KÖZVETLEN CSOMAGOLÁSON FELTÜNTETENDŐ ADATOK</w:delText>
        </w:r>
      </w:del>
    </w:p>
    <w:p w14:paraId="59A9A0CF" w14:textId="2E995521" w:rsidR="007446BC" w:rsidRPr="00201A9E" w:rsidDel="00CE3934" w:rsidRDefault="007446BC" w:rsidP="00377BD8">
      <w:pPr>
        <w:keepNext/>
        <w:pBdr>
          <w:top w:val="single" w:sz="4" w:space="1" w:color="auto"/>
          <w:left w:val="single" w:sz="4" w:space="4" w:color="auto"/>
          <w:bottom w:val="single" w:sz="4" w:space="1" w:color="auto"/>
          <w:right w:val="single" w:sz="4" w:space="4" w:color="auto"/>
        </w:pBdr>
        <w:rPr>
          <w:del w:id="187" w:author="BMS-PP" w:date="2025-08-18T12:19:00Z" w16du:dateUtc="2025-08-18T11:19:00Z"/>
          <w:bCs/>
        </w:rPr>
      </w:pPr>
    </w:p>
    <w:p w14:paraId="5B8AFA3E" w14:textId="4823E71F" w:rsidR="007446BC" w:rsidRPr="00201A9E" w:rsidDel="00CE3934" w:rsidRDefault="007446BC" w:rsidP="00377BD8">
      <w:pPr>
        <w:keepNext/>
        <w:pBdr>
          <w:top w:val="single" w:sz="4" w:space="1" w:color="auto"/>
          <w:left w:val="single" w:sz="4" w:space="4" w:color="auto"/>
          <w:bottom w:val="single" w:sz="4" w:space="1" w:color="auto"/>
          <w:right w:val="single" w:sz="4" w:space="4" w:color="auto"/>
        </w:pBdr>
        <w:rPr>
          <w:del w:id="188" w:author="BMS-PP" w:date="2025-08-18T12:19:00Z" w16du:dateUtc="2025-08-18T11:19:00Z"/>
          <w:bCs/>
        </w:rPr>
      </w:pPr>
      <w:del w:id="189" w:author="BMS-PP" w:date="2025-08-18T12:19:00Z" w16du:dateUtc="2025-08-18T11:19:00Z">
        <w:r w:rsidDel="00CE3934">
          <w:delText>Injekciós üveg</w:delText>
        </w:r>
      </w:del>
    </w:p>
    <w:p w14:paraId="7DAEFC94" w14:textId="2466689B" w:rsidR="007446BC" w:rsidRPr="00201A9E" w:rsidDel="00CE3934" w:rsidRDefault="007446BC" w:rsidP="00201A9E">
      <w:pPr>
        <w:keepNext/>
        <w:rPr>
          <w:del w:id="190" w:author="BMS-PP" w:date="2025-08-18T12:19:00Z" w16du:dateUtc="2025-08-18T11:19:00Z"/>
        </w:rPr>
      </w:pPr>
    </w:p>
    <w:p w14:paraId="3D1CB4B9" w14:textId="07C7BBB5" w:rsidR="007446BC" w:rsidRPr="00201A9E" w:rsidDel="00CE3934" w:rsidRDefault="007446BC" w:rsidP="00201A9E">
      <w:pPr>
        <w:rPr>
          <w:del w:id="191" w:author="BMS-PP" w:date="2025-08-18T12:19:00Z" w16du:dateUtc="2025-08-18T11:19:00Z"/>
        </w:rPr>
      </w:pPr>
    </w:p>
    <w:p w14:paraId="114DF9E6" w14:textId="4850908B" w:rsidR="007446BC" w:rsidRPr="00201A9E" w:rsidDel="00CE3934" w:rsidRDefault="007446BC" w:rsidP="00201A9E">
      <w:pPr>
        <w:pStyle w:val="HeadingLab"/>
        <w:rPr>
          <w:del w:id="192" w:author="BMS-PP" w:date="2025-08-18T12:19:00Z" w16du:dateUtc="2025-08-18T11:19:00Z"/>
          <w:b w:val="0"/>
        </w:rPr>
      </w:pPr>
      <w:del w:id="193" w:author="BMS-PP" w:date="2025-08-18T12:19:00Z" w16du:dateUtc="2025-08-18T11:19:00Z">
        <w:r w:rsidDel="00CE3934">
          <w:delText>1.</w:delText>
        </w:r>
        <w:r w:rsidDel="00CE3934">
          <w:tab/>
          <w:delText>A GYÓGYSZER NEVE</w:delText>
        </w:r>
      </w:del>
    </w:p>
    <w:p w14:paraId="7778941D" w14:textId="55C60D05" w:rsidR="007446BC" w:rsidRPr="00201A9E" w:rsidDel="00CE3934" w:rsidRDefault="007446BC" w:rsidP="00201A9E">
      <w:pPr>
        <w:keepNext/>
        <w:rPr>
          <w:del w:id="194" w:author="BMS-PP" w:date="2025-08-18T12:19:00Z" w16du:dateUtc="2025-08-18T11:19:00Z"/>
        </w:rPr>
      </w:pPr>
    </w:p>
    <w:p w14:paraId="67D71924" w14:textId="3921CEF8" w:rsidR="007446BC" w:rsidRPr="00201A9E" w:rsidDel="00CE3934" w:rsidRDefault="007446BC" w:rsidP="00201A9E">
      <w:pPr>
        <w:tabs>
          <w:tab w:val="left" w:pos="567"/>
        </w:tabs>
        <w:rPr>
          <w:del w:id="195" w:author="BMS-PP" w:date="2025-08-18T12:19:00Z" w16du:dateUtc="2025-08-18T11:19:00Z"/>
        </w:rPr>
      </w:pPr>
      <w:del w:id="196" w:author="BMS-PP" w:date="2025-08-18T12:19:00Z" w16du:dateUtc="2025-08-18T11:19:00Z">
        <w:r w:rsidDel="00CE3934">
          <w:delText>Abraxane 5 mg/ml por diszperziós infúzióhoz</w:delText>
        </w:r>
      </w:del>
    </w:p>
    <w:p w14:paraId="41EC569D" w14:textId="610DCB05" w:rsidR="007446BC" w:rsidRPr="00201A9E" w:rsidDel="00CE3934" w:rsidRDefault="007446BC" w:rsidP="00201A9E">
      <w:pPr>
        <w:rPr>
          <w:del w:id="197" w:author="BMS-PP" w:date="2025-08-18T12:19:00Z" w16du:dateUtc="2025-08-18T11:19:00Z"/>
        </w:rPr>
      </w:pPr>
    </w:p>
    <w:p w14:paraId="51A738CE" w14:textId="4F2ECC49" w:rsidR="00923A5D" w:rsidRPr="00201A9E" w:rsidDel="00CE3934" w:rsidRDefault="007446BC" w:rsidP="00201A9E">
      <w:pPr>
        <w:rPr>
          <w:del w:id="198" w:author="BMS-PP" w:date="2025-08-18T12:19:00Z" w16du:dateUtc="2025-08-18T11:19:00Z"/>
        </w:rPr>
      </w:pPr>
      <w:del w:id="199" w:author="BMS-PP" w:date="2025-08-18T12:19:00Z" w16du:dateUtc="2025-08-18T11:19:00Z">
        <w:r w:rsidDel="00CE3934">
          <w:delText>paklitaxel</w:delText>
        </w:r>
      </w:del>
    </w:p>
    <w:p w14:paraId="4792D373" w14:textId="515FDCEB" w:rsidR="007446BC" w:rsidRPr="00201A9E" w:rsidDel="00CE3934" w:rsidRDefault="007446BC" w:rsidP="00201A9E">
      <w:pPr>
        <w:rPr>
          <w:del w:id="200" w:author="BMS-PP" w:date="2025-08-18T12:19:00Z" w16du:dateUtc="2025-08-18T11:19:00Z"/>
        </w:rPr>
      </w:pPr>
    </w:p>
    <w:p w14:paraId="66C6BE7D" w14:textId="65AAF963" w:rsidR="007446BC" w:rsidRPr="00201A9E" w:rsidDel="00CE3934" w:rsidRDefault="007446BC" w:rsidP="00201A9E">
      <w:pPr>
        <w:rPr>
          <w:del w:id="201" w:author="BMS-PP" w:date="2025-08-18T12:19:00Z" w16du:dateUtc="2025-08-18T11:19:00Z"/>
        </w:rPr>
      </w:pPr>
    </w:p>
    <w:p w14:paraId="7186A7D6" w14:textId="674921D9" w:rsidR="007446BC" w:rsidRPr="00201A9E" w:rsidDel="00CE3934" w:rsidRDefault="007446BC" w:rsidP="00201A9E">
      <w:pPr>
        <w:pStyle w:val="HeadingLab"/>
        <w:rPr>
          <w:del w:id="202" w:author="BMS-PP" w:date="2025-08-18T12:19:00Z" w16du:dateUtc="2025-08-18T11:19:00Z"/>
          <w:b w:val="0"/>
        </w:rPr>
      </w:pPr>
      <w:del w:id="203" w:author="BMS-PP" w:date="2025-08-18T12:19:00Z" w16du:dateUtc="2025-08-18T11:19:00Z">
        <w:r w:rsidDel="00CE3934">
          <w:delText>2.</w:delText>
        </w:r>
        <w:r w:rsidDel="00CE3934">
          <w:tab/>
          <w:delText>HATÓANYAG(OK) MEGNEVEZÉSE</w:delText>
        </w:r>
      </w:del>
    </w:p>
    <w:p w14:paraId="55E1A232" w14:textId="7BA46376" w:rsidR="007446BC" w:rsidRPr="00201A9E" w:rsidDel="00CE3934" w:rsidRDefault="007446BC" w:rsidP="00201A9E">
      <w:pPr>
        <w:keepNext/>
        <w:rPr>
          <w:del w:id="204" w:author="BMS-PP" w:date="2025-08-18T12:19:00Z" w16du:dateUtc="2025-08-18T11:19:00Z"/>
        </w:rPr>
      </w:pPr>
    </w:p>
    <w:p w14:paraId="516B7DF7" w14:textId="4F7D87B3" w:rsidR="00923A5D" w:rsidRPr="00201A9E" w:rsidDel="00CE3934" w:rsidRDefault="007446BC" w:rsidP="00201A9E">
      <w:pPr>
        <w:rPr>
          <w:del w:id="205" w:author="BMS-PP" w:date="2025-08-18T12:19:00Z" w16du:dateUtc="2025-08-18T11:19:00Z"/>
        </w:rPr>
      </w:pPr>
      <w:del w:id="206" w:author="BMS-PP" w:date="2025-08-18T12:19:00Z" w16du:dateUtc="2025-08-18T11:19:00Z">
        <w:r w:rsidDel="00CE3934">
          <w:delText>250 mg paklitaxel injekciós üvegenként, albuminhoz kötött nanorészecskés formulában.</w:delText>
        </w:r>
      </w:del>
    </w:p>
    <w:p w14:paraId="56F2A5A8" w14:textId="1DCBBADE" w:rsidR="007446BC" w:rsidRPr="00201A9E" w:rsidDel="00CE3934" w:rsidRDefault="007446BC" w:rsidP="00201A9E">
      <w:pPr>
        <w:tabs>
          <w:tab w:val="left" w:pos="567"/>
        </w:tabs>
        <w:rPr>
          <w:del w:id="207" w:author="BMS-PP" w:date="2025-08-18T12:19:00Z" w16du:dateUtc="2025-08-18T11:19:00Z"/>
        </w:rPr>
      </w:pPr>
    </w:p>
    <w:p w14:paraId="35C9F7B9" w14:textId="61295BCE" w:rsidR="007446BC" w:rsidRPr="00201A9E" w:rsidDel="00CE3934" w:rsidRDefault="007446BC" w:rsidP="00201A9E">
      <w:pPr>
        <w:rPr>
          <w:del w:id="208" w:author="BMS-PP" w:date="2025-08-18T12:19:00Z" w16du:dateUtc="2025-08-18T11:19:00Z"/>
        </w:rPr>
      </w:pPr>
      <w:del w:id="209" w:author="BMS-PP" w:date="2025-08-18T12:19:00Z" w16du:dateUtc="2025-08-18T11:19:00Z">
        <w:r w:rsidDel="00CE3934">
          <w:delText>Feloldás után a diszperzió milliliterenként 5 mg paklitaxelt tartalmaz.</w:delText>
        </w:r>
      </w:del>
    </w:p>
    <w:p w14:paraId="203137F2" w14:textId="0AB3CB0D" w:rsidR="007446BC" w:rsidRPr="00201A9E" w:rsidDel="00CE3934" w:rsidRDefault="007446BC" w:rsidP="00201A9E">
      <w:pPr>
        <w:rPr>
          <w:del w:id="210" w:author="BMS-PP" w:date="2025-08-18T12:19:00Z" w16du:dateUtc="2025-08-18T11:19:00Z"/>
        </w:rPr>
      </w:pPr>
    </w:p>
    <w:p w14:paraId="1B3BFA2F" w14:textId="2E8163B4" w:rsidR="007446BC" w:rsidRPr="00201A9E" w:rsidDel="00CE3934" w:rsidRDefault="007446BC" w:rsidP="00201A9E">
      <w:pPr>
        <w:rPr>
          <w:del w:id="211" w:author="BMS-PP" w:date="2025-08-18T12:19:00Z" w16du:dateUtc="2025-08-18T11:19:00Z"/>
        </w:rPr>
      </w:pPr>
    </w:p>
    <w:p w14:paraId="66F9AA8C" w14:textId="43B0631B" w:rsidR="007446BC" w:rsidRPr="00201A9E" w:rsidDel="00CE3934" w:rsidRDefault="007446BC" w:rsidP="00201A9E">
      <w:pPr>
        <w:pStyle w:val="HeadingLab"/>
        <w:rPr>
          <w:del w:id="212" w:author="BMS-PP" w:date="2025-08-18T12:19:00Z" w16du:dateUtc="2025-08-18T11:19:00Z"/>
          <w:b w:val="0"/>
        </w:rPr>
      </w:pPr>
      <w:del w:id="213" w:author="BMS-PP" w:date="2025-08-18T12:19:00Z" w16du:dateUtc="2025-08-18T11:19:00Z">
        <w:r w:rsidDel="00CE3934">
          <w:delText>3.</w:delText>
        </w:r>
        <w:r w:rsidDel="00CE3934">
          <w:tab/>
          <w:delText>SEGÉDANYAGOK FELSOROLÁSA</w:delText>
        </w:r>
      </w:del>
    </w:p>
    <w:p w14:paraId="1310B606" w14:textId="60D6C98A" w:rsidR="007446BC" w:rsidRPr="00201A9E" w:rsidDel="00CE3934" w:rsidRDefault="007446BC" w:rsidP="00201A9E">
      <w:pPr>
        <w:keepNext/>
        <w:rPr>
          <w:del w:id="214" w:author="BMS-PP" w:date="2025-08-18T12:19:00Z" w16du:dateUtc="2025-08-18T11:19:00Z"/>
        </w:rPr>
      </w:pPr>
    </w:p>
    <w:p w14:paraId="0323ACA5" w14:textId="0524DF18" w:rsidR="007446BC" w:rsidRPr="00201A9E" w:rsidDel="00CE3934" w:rsidRDefault="007446BC" w:rsidP="00201A9E">
      <w:pPr>
        <w:autoSpaceDE w:val="0"/>
        <w:autoSpaceDN w:val="0"/>
        <w:adjustRightInd w:val="0"/>
        <w:rPr>
          <w:del w:id="215" w:author="BMS-PP" w:date="2025-08-18T12:19:00Z" w16du:dateUtc="2025-08-18T11:19:00Z"/>
        </w:rPr>
      </w:pPr>
      <w:del w:id="216" w:author="BMS-PP" w:date="2025-08-18T12:19:00Z" w16du:dateUtc="2025-08-18T11:19:00Z">
        <w:r w:rsidDel="00CE3934">
          <w:delText>Segédanyagok: Humán albumin oldat (amely a következőket tartalmazza: nátrium-kaprilát és N</w:delText>
        </w:r>
        <w:r w:rsidDel="00CE3934">
          <w:noBreakHyphen/>
          <w:delText>acetil</w:delText>
        </w:r>
        <w:r w:rsidDel="00CE3934">
          <w:noBreakHyphen/>
          <w:delText>L</w:delText>
        </w:r>
        <w:r w:rsidDel="00CE3934">
          <w:noBreakHyphen/>
          <w:delText>triptofán).</w:delText>
        </w:r>
      </w:del>
    </w:p>
    <w:p w14:paraId="0AA2ECB8" w14:textId="728F5722" w:rsidR="007446BC" w:rsidRPr="00201A9E" w:rsidDel="00CE3934" w:rsidRDefault="007446BC" w:rsidP="00201A9E">
      <w:pPr>
        <w:rPr>
          <w:del w:id="217" w:author="BMS-PP" w:date="2025-08-18T12:19:00Z" w16du:dateUtc="2025-08-18T11:19:00Z"/>
        </w:rPr>
      </w:pPr>
    </w:p>
    <w:p w14:paraId="275FF9DB" w14:textId="000EB522" w:rsidR="007446BC" w:rsidRPr="00201A9E" w:rsidDel="00CE3934" w:rsidRDefault="007446BC" w:rsidP="00201A9E">
      <w:pPr>
        <w:rPr>
          <w:del w:id="218" w:author="BMS-PP" w:date="2025-08-18T12:19:00Z" w16du:dateUtc="2025-08-18T11:19:00Z"/>
        </w:rPr>
      </w:pPr>
    </w:p>
    <w:p w14:paraId="28011B12" w14:textId="04A80D13" w:rsidR="007446BC" w:rsidRPr="00201A9E" w:rsidDel="00CE3934" w:rsidRDefault="007446BC" w:rsidP="00201A9E">
      <w:pPr>
        <w:pStyle w:val="HeadingLab"/>
        <w:rPr>
          <w:del w:id="219" w:author="BMS-PP" w:date="2025-08-18T12:19:00Z" w16du:dateUtc="2025-08-18T11:19:00Z"/>
          <w:b w:val="0"/>
        </w:rPr>
      </w:pPr>
      <w:del w:id="220" w:author="BMS-PP" w:date="2025-08-18T12:19:00Z" w16du:dateUtc="2025-08-18T11:19:00Z">
        <w:r w:rsidDel="00CE3934">
          <w:delText>4.</w:delText>
        </w:r>
        <w:r w:rsidDel="00CE3934">
          <w:tab/>
          <w:delText>GYÓGYSZERFORMA ÉS TARTALOM</w:delText>
        </w:r>
      </w:del>
    </w:p>
    <w:p w14:paraId="4D7847EF" w14:textId="3E0A4F45" w:rsidR="007446BC" w:rsidRPr="00201A9E" w:rsidDel="00CE3934" w:rsidRDefault="007446BC" w:rsidP="00201A9E">
      <w:pPr>
        <w:keepNext/>
        <w:rPr>
          <w:del w:id="221" w:author="BMS-PP" w:date="2025-08-18T12:19:00Z" w16du:dateUtc="2025-08-18T11:19:00Z"/>
        </w:rPr>
      </w:pPr>
    </w:p>
    <w:p w14:paraId="1A6C7B79" w14:textId="25CB3C9A" w:rsidR="007446BC" w:rsidRPr="00201A9E" w:rsidDel="00CE3934" w:rsidRDefault="007446BC" w:rsidP="00201A9E">
      <w:pPr>
        <w:rPr>
          <w:del w:id="222" w:author="BMS-PP" w:date="2025-08-18T12:19:00Z" w16du:dateUtc="2025-08-18T11:19:00Z"/>
          <w:shd w:val="pct15" w:color="auto" w:fill="FFFFFF"/>
        </w:rPr>
      </w:pPr>
      <w:del w:id="223" w:author="BMS-PP" w:date="2025-08-18T12:19:00Z" w16du:dateUtc="2025-08-18T11:19:00Z">
        <w:r w:rsidDel="00CE3934">
          <w:rPr>
            <w:shd w:val="pct15" w:color="auto" w:fill="FFFFFF"/>
          </w:rPr>
          <w:delText>Por diszperziós infúzióhoz</w:delText>
        </w:r>
      </w:del>
    </w:p>
    <w:p w14:paraId="4EC99272" w14:textId="00E0B944" w:rsidR="007446BC" w:rsidRPr="00201A9E" w:rsidDel="00CE3934" w:rsidRDefault="007446BC" w:rsidP="00201A9E">
      <w:pPr>
        <w:rPr>
          <w:del w:id="224" w:author="BMS-PP" w:date="2025-08-18T12:19:00Z" w16du:dateUtc="2025-08-18T11:19:00Z"/>
        </w:rPr>
      </w:pPr>
    </w:p>
    <w:p w14:paraId="2603EFD0" w14:textId="7579EB74" w:rsidR="00EE591D" w:rsidRPr="00201A9E" w:rsidDel="00CE3934" w:rsidRDefault="007446BC" w:rsidP="00201A9E">
      <w:pPr>
        <w:rPr>
          <w:del w:id="225" w:author="BMS-PP" w:date="2025-08-18T12:19:00Z" w16du:dateUtc="2025-08-18T11:19:00Z"/>
        </w:rPr>
      </w:pPr>
      <w:del w:id="226" w:author="BMS-PP" w:date="2025-08-18T12:19:00Z" w16du:dateUtc="2025-08-18T11:19:00Z">
        <w:r w:rsidDel="00CE3934">
          <w:delText>1 injekciós üveg</w:delText>
        </w:r>
      </w:del>
    </w:p>
    <w:p w14:paraId="0013D496" w14:textId="614ABE92" w:rsidR="00C01D18" w:rsidRPr="00201A9E" w:rsidDel="00CE3934" w:rsidRDefault="00C01D18" w:rsidP="00201A9E">
      <w:pPr>
        <w:rPr>
          <w:del w:id="227" w:author="BMS-PP" w:date="2025-08-18T12:19:00Z" w16du:dateUtc="2025-08-18T11:19:00Z"/>
        </w:rPr>
      </w:pPr>
    </w:p>
    <w:p w14:paraId="701AD0EE" w14:textId="72C4C4C0" w:rsidR="00923A5D" w:rsidRPr="00201A9E" w:rsidDel="00CE3934" w:rsidRDefault="00C01D18" w:rsidP="00201A9E">
      <w:pPr>
        <w:rPr>
          <w:del w:id="228" w:author="BMS-PP" w:date="2025-08-18T12:19:00Z" w16du:dateUtc="2025-08-18T11:19:00Z"/>
        </w:rPr>
      </w:pPr>
      <w:del w:id="229" w:author="BMS-PP" w:date="2025-08-18T12:19:00Z" w16du:dateUtc="2025-08-18T11:19:00Z">
        <w:r w:rsidDel="00CE3934">
          <w:delText>250 mg/50 ml</w:delText>
        </w:r>
      </w:del>
    </w:p>
    <w:p w14:paraId="0BFF6853" w14:textId="01BCFE9A" w:rsidR="007446BC" w:rsidRPr="00201A9E" w:rsidDel="00CE3934" w:rsidRDefault="007446BC" w:rsidP="00201A9E">
      <w:pPr>
        <w:rPr>
          <w:del w:id="230" w:author="BMS-PP" w:date="2025-08-18T12:19:00Z" w16du:dateUtc="2025-08-18T11:19:00Z"/>
        </w:rPr>
      </w:pPr>
    </w:p>
    <w:p w14:paraId="605200ED" w14:textId="4A800F5E" w:rsidR="007446BC" w:rsidRPr="00201A9E" w:rsidDel="00CE3934" w:rsidRDefault="007446BC" w:rsidP="00201A9E">
      <w:pPr>
        <w:rPr>
          <w:del w:id="231" w:author="BMS-PP" w:date="2025-08-18T12:19:00Z" w16du:dateUtc="2025-08-18T11:19:00Z"/>
        </w:rPr>
      </w:pPr>
    </w:p>
    <w:p w14:paraId="44FA6466" w14:textId="4E607C47" w:rsidR="007446BC" w:rsidRPr="00201A9E" w:rsidDel="00CE3934" w:rsidRDefault="007446BC" w:rsidP="00201A9E">
      <w:pPr>
        <w:pStyle w:val="HeadingLab"/>
        <w:rPr>
          <w:del w:id="232" w:author="BMS-PP" w:date="2025-08-18T12:19:00Z" w16du:dateUtc="2025-08-18T11:19:00Z"/>
          <w:b w:val="0"/>
        </w:rPr>
      </w:pPr>
      <w:del w:id="233" w:author="BMS-PP" w:date="2025-08-18T12:19:00Z" w16du:dateUtc="2025-08-18T11:19:00Z">
        <w:r w:rsidDel="00CE3934">
          <w:delText>5.</w:delText>
        </w:r>
        <w:r w:rsidDel="00CE3934">
          <w:tab/>
          <w:delText>AZ ALKALMAZÁSSAL KAPCSOLATOS TUDNIVALÓK ÉS AZ ALKALMAZÁS MÓDJA(I)</w:delText>
        </w:r>
      </w:del>
    </w:p>
    <w:p w14:paraId="54EA7EAF" w14:textId="668C93E5" w:rsidR="007446BC" w:rsidRPr="00201A9E" w:rsidDel="00CE3934" w:rsidRDefault="007446BC" w:rsidP="00201A9E">
      <w:pPr>
        <w:keepNext/>
        <w:rPr>
          <w:del w:id="234" w:author="BMS-PP" w:date="2025-08-18T12:19:00Z" w16du:dateUtc="2025-08-18T11:19:00Z"/>
          <w:iCs/>
        </w:rPr>
      </w:pPr>
    </w:p>
    <w:p w14:paraId="430AF36A" w14:textId="7955E216" w:rsidR="007446BC" w:rsidRPr="00201A9E" w:rsidDel="00CE3934" w:rsidRDefault="007446BC" w:rsidP="00201A9E">
      <w:pPr>
        <w:rPr>
          <w:del w:id="235" w:author="BMS-PP" w:date="2025-08-18T12:19:00Z" w16du:dateUtc="2025-08-18T11:19:00Z"/>
        </w:rPr>
      </w:pPr>
      <w:del w:id="236" w:author="BMS-PP" w:date="2025-08-18T12:19:00Z" w16du:dateUtc="2025-08-18T11:19:00Z">
        <w:r w:rsidDel="00CE3934">
          <w:delText>Használat előtt olvassa el a mellékelt betegtájékoztatót!</w:delText>
        </w:r>
      </w:del>
    </w:p>
    <w:p w14:paraId="1628FC4E" w14:textId="6ECF678A" w:rsidR="007446BC" w:rsidRPr="00201A9E" w:rsidDel="00CE3934" w:rsidRDefault="007446BC" w:rsidP="00201A9E">
      <w:pPr>
        <w:rPr>
          <w:del w:id="237" w:author="BMS-PP" w:date="2025-08-18T12:19:00Z" w16du:dateUtc="2025-08-18T11:19:00Z"/>
        </w:rPr>
      </w:pPr>
    </w:p>
    <w:p w14:paraId="3D640B29" w14:textId="6F63061B" w:rsidR="007446BC" w:rsidRPr="00201A9E" w:rsidDel="00CE3934" w:rsidRDefault="007446BC" w:rsidP="00201A9E">
      <w:pPr>
        <w:rPr>
          <w:del w:id="238" w:author="BMS-PP" w:date="2025-08-18T12:19:00Z" w16du:dateUtc="2025-08-18T11:19:00Z"/>
        </w:rPr>
      </w:pPr>
      <w:del w:id="239" w:author="BMS-PP" w:date="2025-08-18T12:19:00Z" w16du:dateUtc="2025-08-18T11:19:00Z">
        <w:r w:rsidDel="00CE3934">
          <w:delText>Intravénás alkalmazás</w:delText>
        </w:r>
      </w:del>
    </w:p>
    <w:p w14:paraId="420D0108" w14:textId="44EE37FD" w:rsidR="007446BC" w:rsidRPr="00201A9E" w:rsidDel="00CE3934" w:rsidRDefault="007446BC" w:rsidP="00201A9E">
      <w:pPr>
        <w:rPr>
          <w:del w:id="240" w:author="BMS-PP" w:date="2025-08-18T12:19:00Z" w16du:dateUtc="2025-08-18T11:19:00Z"/>
        </w:rPr>
      </w:pPr>
    </w:p>
    <w:p w14:paraId="07ED6148" w14:textId="01E6BA42" w:rsidR="007446BC" w:rsidRPr="00201A9E" w:rsidDel="00CE3934" w:rsidRDefault="007446BC" w:rsidP="00201A9E">
      <w:pPr>
        <w:rPr>
          <w:del w:id="241" w:author="BMS-PP" w:date="2025-08-18T12:19:00Z" w16du:dateUtc="2025-08-18T11:19:00Z"/>
        </w:rPr>
      </w:pPr>
    </w:p>
    <w:p w14:paraId="38B9C4AC" w14:textId="6793402F" w:rsidR="007446BC" w:rsidRPr="00201A9E" w:rsidDel="00CE3934" w:rsidRDefault="007446BC" w:rsidP="00201A9E">
      <w:pPr>
        <w:pStyle w:val="HeadingLab"/>
        <w:rPr>
          <w:del w:id="242" w:author="BMS-PP" w:date="2025-08-18T12:19:00Z" w16du:dateUtc="2025-08-18T11:19:00Z"/>
          <w:b w:val="0"/>
        </w:rPr>
      </w:pPr>
      <w:del w:id="243" w:author="BMS-PP" w:date="2025-08-18T12:19:00Z" w16du:dateUtc="2025-08-18T11:19:00Z">
        <w:r w:rsidDel="00CE3934">
          <w:delText>6.</w:delText>
        </w:r>
        <w:r w:rsidDel="00CE3934">
          <w:tab/>
          <w:delText>KÜLÖN FIGYELMEZTETÉS, MELY SZERINT A GYÓGYSZERT GYERMEKEKTŐL ELZÁRVA KELL TARTANI</w:delText>
        </w:r>
      </w:del>
    </w:p>
    <w:p w14:paraId="49BAD932" w14:textId="1712402E" w:rsidR="007446BC" w:rsidRPr="00201A9E" w:rsidDel="00CE3934" w:rsidRDefault="007446BC" w:rsidP="00201A9E">
      <w:pPr>
        <w:keepNext/>
        <w:rPr>
          <w:del w:id="244" w:author="BMS-PP" w:date="2025-08-18T12:19:00Z" w16du:dateUtc="2025-08-18T11:19:00Z"/>
        </w:rPr>
      </w:pPr>
    </w:p>
    <w:p w14:paraId="202B1D6C" w14:textId="333EF99D" w:rsidR="007446BC" w:rsidRPr="00201A9E" w:rsidDel="00CE3934" w:rsidRDefault="007446BC" w:rsidP="00201A9E">
      <w:pPr>
        <w:rPr>
          <w:del w:id="245" w:author="BMS-PP" w:date="2025-08-18T12:19:00Z" w16du:dateUtc="2025-08-18T11:19:00Z"/>
        </w:rPr>
      </w:pPr>
      <w:del w:id="246" w:author="BMS-PP" w:date="2025-08-18T12:19:00Z" w16du:dateUtc="2025-08-18T11:19:00Z">
        <w:r w:rsidDel="00CE3934">
          <w:delText>A gyógyszer gyermekektől elzárva tartandó!</w:delText>
        </w:r>
      </w:del>
    </w:p>
    <w:p w14:paraId="31146BF0" w14:textId="11FADC3F" w:rsidR="007446BC" w:rsidRPr="00201A9E" w:rsidDel="00CE3934" w:rsidRDefault="007446BC" w:rsidP="00201A9E">
      <w:pPr>
        <w:rPr>
          <w:del w:id="247" w:author="BMS-PP" w:date="2025-08-18T12:19:00Z" w16du:dateUtc="2025-08-18T11:19:00Z"/>
        </w:rPr>
      </w:pPr>
    </w:p>
    <w:p w14:paraId="777D9666" w14:textId="5FE0190D" w:rsidR="007446BC" w:rsidRPr="00201A9E" w:rsidDel="00CE3934" w:rsidRDefault="007446BC" w:rsidP="00201A9E">
      <w:pPr>
        <w:rPr>
          <w:del w:id="248" w:author="BMS-PP" w:date="2025-08-18T12:19:00Z" w16du:dateUtc="2025-08-18T11:19:00Z"/>
        </w:rPr>
      </w:pPr>
    </w:p>
    <w:p w14:paraId="27FFBA72" w14:textId="07210A37" w:rsidR="006E7FE6" w:rsidRPr="00201A9E" w:rsidDel="00CE3934" w:rsidRDefault="007446BC" w:rsidP="00201A9E">
      <w:pPr>
        <w:pStyle w:val="HeadingLab"/>
        <w:rPr>
          <w:del w:id="249" w:author="BMS-PP" w:date="2025-08-18T12:19:00Z" w16du:dateUtc="2025-08-18T11:19:00Z"/>
          <w:b w:val="0"/>
        </w:rPr>
      </w:pPr>
      <w:del w:id="250" w:author="BMS-PP" w:date="2025-08-18T12:19:00Z" w16du:dateUtc="2025-08-18T11:19:00Z">
        <w:r w:rsidDel="00CE3934">
          <w:delText>7.</w:delText>
        </w:r>
        <w:r w:rsidDel="00CE3934">
          <w:tab/>
          <w:delText>TOVÁBBI FIGYELMEZTETÉS(EK), AMENNYIBEN SZÜKSÉGES</w:delText>
        </w:r>
      </w:del>
    </w:p>
    <w:p w14:paraId="18A076C4" w14:textId="19918CF1" w:rsidR="006E7FE6" w:rsidRPr="00201A9E" w:rsidDel="00CE3934" w:rsidRDefault="006E7FE6" w:rsidP="00201A9E">
      <w:pPr>
        <w:keepNext/>
        <w:rPr>
          <w:del w:id="251" w:author="BMS-PP" w:date="2025-08-18T12:19:00Z" w16du:dateUtc="2025-08-18T11:19:00Z"/>
        </w:rPr>
      </w:pPr>
    </w:p>
    <w:p w14:paraId="5EF8FE64" w14:textId="7FD8AC6C" w:rsidR="006E7FE6" w:rsidRPr="00201A9E" w:rsidDel="00CE3934" w:rsidRDefault="006E7FE6" w:rsidP="00201A9E">
      <w:pPr>
        <w:rPr>
          <w:del w:id="252" w:author="BMS-PP" w:date="2025-08-18T12:19:00Z" w16du:dateUtc="2025-08-18T11:19:00Z"/>
        </w:rPr>
      </w:pPr>
    </w:p>
    <w:p w14:paraId="11441D38" w14:textId="77B84364" w:rsidR="007446BC" w:rsidRPr="00201A9E" w:rsidDel="00CE3934" w:rsidRDefault="007446BC" w:rsidP="00201A9E">
      <w:pPr>
        <w:pStyle w:val="HeadingLab"/>
        <w:rPr>
          <w:del w:id="253" w:author="BMS-PP" w:date="2025-08-18T12:19:00Z" w16du:dateUtc="2025-08-18T11:19:00Z"/>
          <w:b w:val="0"/>
        </w:rPr>
      </w:pPr>
      <w:del w:id="254" w:author="BMS-PP" w:date="2025-08-18T12:19:00Z" w16du:dateUtc="2025-08-18T11:19:00Z">
        <w:r w:rsidDel="00CE3934">
          <w:delText>8.</w:delText>
        </w:r>
        <w:r w:rsidDel="00CE3934">
          <w:tab/>
          <w:delText>LEJÁRATI IDŐ</w:delText>
        </w:r>
      </w:del>
    </w:p>
    <w:p w14:paraId="7D21AD7B" w14:textId="72FE52DA" w:rsidR="007446BC" w:rsidRPr="00201A9E" w:rsidDel="00CE3934" w:rsidRDefault="007446BC" w:rsidP="00201A9E">
      <w:pPr>
        <w:keepNext/>
        <w:rPr>
          <w:del w:id="255" w:author="BMS-PP" w:date="2025-08-18T12:19:00Z" w16du:dateUtc="2025-08-18T11:19:00Z"/>
        </w:rPr>
      </w:pPr>
    </w:p>
    <w:p w14:paraId="3500E544" w14:textId="7D339174" w:rsidR="00923A5D" w:rsidRPr="00201A9E" w:rsidDel="00CE3934" w:rsidRDefault="007446BC" w:rsidP="00201A9E">
      <w:pPr>
        <w:keepNext/>
        <w:rPr>
          <w:del w:id="256" w:author="BMS-PP" w:date="2025-08-18T12:19:00Z" w16du:dateUtc="2025-08-18T11:19:00Z"/>
        </w:rPr>
      </w:pPr>
      <w:del w:id="257" w:author="BMS-PP" w:date="2025-08-18T12:19:00Z" w16du:dateUtc="2025-08-18T11:19:00Z">
        <w:r w:rsidDel="00CE3934">
          <w:delText>EXP</w:delText>
        </w:r>
      </w:del>
    </w:p>
    <w:p w14:paraId="4C20C35A" w14:textId="3E5FFF15" w:rsidR="007446BC" w:rsidRPr="00201A9E" w:rsidDel="00CE3934" w:rsidRDefault="007446BC" w:rsidP="00201A9E">
      <w:pPr>
        <w:rPr>
          <w:del w:id="258" w:author="BMS-PP" w:date="2025-08-18T12:19:00Z" w16du:dateUtc="2025-08-18T11:19:00Z"/>
        </w:rPr>
      </w:pPr>
    </w:p>
    <w:p w14:paraId="1FF341D8" w14:textId="03C9B0DC" w:rsidR="007446BC" w:rsidRPr="00201A9E" w:rsidDel="00CE3934" w:rsidRDefault="007446BC" w:rsidP="00201A9E">
      <w:pPr>
        <w:rPr>
          <w:del w:id="259" w:author="BMS-PP" w:date="2025-08-18T12:19:00Z" w16du:dateUtc="2025-08-18T11:19:00Z"/>
        </w:rPr>
      </w:pPr>
    </w:p>
    <w:p w14:paraId="5231AF65" w14:textId="706F2019" w:rsidR="007446BC" w:rsidRPr="00201A9E" w:rsidDel="00CE3934" w:rsidRDefault="007446BC" w:rsidP="00201A9E">
      <w:pPr>
        <w:pStyle w:val="HeadingLab"/>
        <w:rPr>
          <w:del w:id="260" w:author="BMS-PP" w:date="2025-08-18T12:19:00Z" w16du:dateUtc="2025-08-18T11:19:00Z"/>
          <w:b w:val="0"/>
        </w:rPr>
      </w:pPr>
      <w:del w:id="261" w:author="BMS-PP" w:date="2025-08-18T12:19:00Z" w16du:dateUtc="2025-08-18T11:19:00Z">
        <w:r w:rsidDel="00CE3934">
          <w:delText>9.</w:delText>
        </w:r>
        <w:r w:rsidDel="00CE3934">
          <w:tab/>
          <w:delText>KÜLÖNLEGES TÁROLÁSI ELŐÍRÁSOK</w:delText>
        </w:r>
      </w:del>
    </w:p>
    <w:p w14:paraId="57228ACF" w14:textId="722F4EF2" w:rsidR="007446BC" w:rsidRPr="00201A9E" w:rsidDel="00CE3934" w:rsidRDefault="007446BC" w:rsidP="00201A9E">
      <w:pPr>
        <w:keepNext/>
        <w:rPr>
          <w:del w:id="262" w:author="BMS-PP" w:date="2025-08-18T12:19:00Z" w16du:dateUtc="2025-08-18T11:19:00Z"/>
        </w:rPr>
      </w:pPr>
    </w:p>
    <w:p w14:paraId="63340E39" w14:textId="12E2F5F9" w:rsidR="007446BC" w:rsidRPr="00201A9E" w:rsidDel="00CE3934" w:rsidRDefault="007446BC" w:rsidP="00201A9E">
      <w:pPr>
        <w:rPr>
          <w:del w:id="263" w:author="BMS-PP" w:date="2025-08-18T12:19:00Z" w16du:dateUtc="2025-08-18T11:19:00Z"/>
        </w:rPr>
      </w:pPr>
      <w:del w:id="264" w:author="BMS-PP" w:date="2025-08-18T12:19:00Z" w16du:dateUtc="2025-08-18T11:19:00Z">
        <w:r w:rsidDel="00CE3934">
          <w:delText>Felbontatlan injekciós üveg: A fénytől való védelem érdekében az injekciós üveget tartsa a dobozában.</w:delText>
        </w:r>
      </w:del>
    </w:p>
    <w:p w14:paraId="5F12978B" w14:textId="28031D96" w:rsidR="007446BC" w:rsidRPr="00201A9E" w:rsidDel="00CE3934" w:rsidRDefault="007446BC" w:rsidP="00201A9E">
      <w:pPr>
        <w:ind w:left="567" w:hanging="567"/>
        <w:rPr>
          <w:del w:id="265" w:author="BMS-PP" w:date="2025-08-18T12:19:00Z" w16du:dateUtc="2025-08-18T11:19:00Z"/>
        </w:rPr>
      </w:pPr>
    </w:p>
    <w:p w14:paraId="674C8C7B" w14:textId="1A92CBF3" w:rsidR="007446BC" w:rsidRPr="00201A9E" w:rsidDel="00CE3934" w:rsidRDefault="007446BC" w:rsidP="00201A9E">
      <w:pPr>
        <w:ind w:left="567" w:hanging="567"/>
        <w:rPr>
          <w:del w:id="266" w:author="BMS-PP" w:date="2025-08-18T12:19:00Z" w16du:dateUtc="2025-08-18T11:19:00Z"/>
        </w:rPr>
      </w:pPr>
    </w:p>
    <w:p w14:paraId="7EB6347B" w14:textId="03DC4739" w:rsidR="007446BC" w:rsidRPr="00201A9E" w:rsidDel="00CE3934" w:rsidRDefault="007446BC" w:rsidP="00201A9E">
      <w:pPr>
        <w:pStyle w:val="HeadingLab"/>
        <w:rPr>
          <w:del w:id="267" w:author="BMS-PP" w:date="2025-08-18T12:19:00Z" w16du:dateUtc="2025-08-18T11:19:00Z"/>
          <w:b w:val="0"/>
        </w:rPr>
      </w:pPr>
      <w:del w:id="268" w:author="BMS-PP" w:date="2025-08-18T12:19:00Z" w16du:dateUtc="2025-08-18T11:19:00Z">
        <w:r w:rsidDel="00CE3934">
          <w:delText>10.</w:delText>
        </w:r>
        <w:r w:rsidDel="00CE3934">
          <w:tab/>
          <w:delText>KÜLÖNLEGES ÓVINTÉZKEDÉSEK A FEL NEM HASZNÁLT GYÓGYSZEREK VAGY AZ ILYEN TERMÉKEKBŐL KELETKEZETT HULLADÉKANYAGOK ÁRTALMATLANNÁ TÉTELÉRE, HA ILYENEKRE SZÜKSÉG VAN</w:delText>
        </w:r>
      </w:del>
    </w:p>
    <w:p w14:paraId="2F083ECE" w14:textId="34A5067D" w:rsidR="007446BC" w:rsidRPr="00201A9E" w:rsidDel="00CE3934" w:rsidRDefault="007446BC" w:rsidP="00201A9E">
      <w:pPr>
        <w:keepNext/>
        <w:rPr>
          <w:del w:id="269" w:author="BMS-PP" w:date="2025-08-18T12:19:00Z" w16du:dateUtc="2025-08-18T11:19:00Z"/>
        </w:rPr>
      </w:pPr>
    </w:p>
    <w:p w14:paraId="6A5E42DE" w14:textId="465A91B6" w:rsidR="007446BC" w:rsidRPr="00201A9E" w:rsidDel="00CE3934" w:rsidRDefault="007446BC" w:rsidP="00201A9E">
      <w:pPr>
        <w:rPr>
          <w:del w:id="270" w:author="BMS-PP" w:date="2025-08-18T12:19:00Z" w16du:dateUtc="2025-08-18T11:19:00Z"/>
        </w:rPr>
      </w:pPr>
      <w:del w:id="271" w:author="BMS-PP" w:date="2025-08-18T12:19:00Z" w16du:dateUtc="2025-08-18T11:19:00Z">
        <w:r w:rsidDel="00CE3934">
          <w:delText>Bármilyen fel nem használt készítmény, illetve hulladékanyag megsemmisítését a gyógyszerekre vonatkozó előírások szerint kell végrehajtani.</w:delText>
        </w:r>
      </w:del>
    </w:p>
    <w:p w14:paraId="3D383D47" w14:textId="1B94DA39" w:rsidR="007446BC" w:rsidRPr="00201A9E" w:rsidDel="00CE3934" w:rsidRDefault="007446BC" w:rsidP="00201A9E">
      <w:pPr>
        <w:rPr>
          <w:del w:id="272" w:author="BMS-PP" w:date="2025-08-18T12:19:00Z" w16du:dateUtc="2025-08-18T11:19:00Z"/>
        </w:rPr>
      </w:pPr>
    </w:p>
    <w:p w14:paraId="3193A596" w14:textId="38846DC9" w:rsidR="007446BC" w:rsidRPr="00201A9E" w:rsidDel="00CE3934" w:rsidRDefault="007446BC" w:rsidP="00201A9E">
      <w:pPr>
        <w:rPr>
          <w:del w:id="273" w:author="BMS-PP" w:date="2025-08-18T12:19:00Z" w16du:dateUtc="2025-08-18T11:19:00Z"/>
        </w:rPr>
      </w:pPr>
    </w:p>
    <w:p w14:paraId="08442856" w14:textId="51E71846" w:rsidR="007446BC" w:rsidRPr="00201A9E" w:rsidDel="00CE3934" w:rsidRDefault="007446BC" w:rsidP="00201A9E">
      <w:pPr>
        <w:pStyle w:val="HeadingLab"/>
        <w:rPr>
          <w:del w:id="274" w:author="BMS-PP" w:date="2025-08-18T12:19:00Z" w16du:dateUtc="2025-08-18T11:19:00Z"/>
          <w:b w:val="0"/>
        </w:rPr>
      </w:pPr>
      <w:del w:id="275" w:author="BMS-PP" w:date="2025-08-18T12:19:00Z" w16du:dateUtc="2025-08-18T11:19:00Z">
        <w:r w:rsidDel="00CE3934">
          <w:delText>11.</w:delText>
        </w:r>
        <w:r w:rsidDel="00CE3934">
          <w:tab/>
          <w:delText>A FORGALOMBA HOZATALI ENGEDÉLY JOGOSULTJÁNAK NEVE ÉS CÍME</w:delText>
        </w:r>
      </w:del>
    </w:p>
    <w:p w14:paraId="39CC319A" w14:textId="299B1E08" w:rsidR="007446BC" w:rsidRPr="00201A9E" w:rsidDel="00CE3934" w:rsidRDefault="007446BC" w:rsidP="00201A9E">
      <w:pPr>
        <w:rPr>
          <w:del w:id="276" w:author="BMS-PP" w:date="2025-08-18T12:19:00Z" w16du:dateUtc="2025-08-18T11:19:00Z"/>
        </w:rPr>
      </w:pPr>
    </w:p>
    <w:p w14:paraId="6997A9EC" w14:textId="1483F783" w:rsidR="00B81B88" w:rsidRPr="00201A9E" w:rsidDel="00CE3934" w:rsidRDefault="00B81B88" w:rsidP="00201A9E">
      <w:pPr>
        <w:keepNext/>
        <w:rPr>
          <w:del w:id="277" w:author="BMS-PP" w:date="2025-08-18T12:19:00Z" w16du:dateUtc="2025-08-18T11:19:00Z"/>
        </w:rPr>
      </w:pPr>
      <w:del w:id="278" w:author="BMS-PP" w:date="2025-08-18T12:19:00Z" w16du:dateUtc="2025-08-18T11:19:00Z">
        <w:r w:rsidDel="00CE3934">
          <w:delText>Bristol</w:delText>
        </w:r>
        <w:r w:rsidDel="00CE3934">
          <w:noBreakHyphen/>
          <w:delText>Myers Squibb Pharma EEIG</w:delText>
        </w:r>
      </w:del>
    </w:p>
    <w:p w14:paraId="7A5EBFC9" w14:textId="17F644BA" w:rsidR="00B81B88" w:rsidRPr="00201A9E" w:rsidDel="00CE3934" w:rsidRDefault="00B81B88" w:rsidP="00201A9E">
      <w:pPr>
        <w:keepNext/>
        <w:rPr>
          <w:del w:id="279" w:author="BMS-PP" w:date="2025-08-18T12:19:00Z" w16du:dateUtc="2025-08-18T11:19:00Z"/>
        </w:rPr>
      </w:pPr>
      <w:del w:id="280" w:author="BMS-PP" w:date="2025-08-18T12:19:00Z" w16du:dateUtc="2025-08-18T11:19:00Z">
        <w:r w:rsidDel="00CE3934">
          <w:delText>Plaza 254</w:delText>
        </w:r>
      </w:del>
    </w:p>
    <w:p w14:paraId="1FF0884B" w14:textId="5A307469" w:rsidR="00B81B88" w:rsidRPr="00201A9E" w:rsidDel="00CE3934" w:rsidRDefault="00B81B88" w:rsidP="00201A9E">
      <w:pPr>
        <w:keepNext/>
        <w:rPr>
          <w:del w:id="281" w:author="BMS-PP" w:date="2025-08-18T12:19:00Z" w16du:dateUtc="2025-08-18T11:19:00Z"/>
        </w:rPr>
      </w:pPr>
      <w:del w:id="282" w:author="BMS-PP" w:date="2025-08-18T12:19:00Z" w16du:dateUtc="2025-08-18T11:19:00Z">
        <w:r w:rsidDel="00CE3934">
          <w:delText>Blanchardstown Corporate Park 2</w:delText>
        </w:r>
      </w:del>
    </w:p>
    <w:p w14:paraId="69A96BE7" w14:textId="56EB6CFD" w:rsidR="00B81B88" w:rsidRPr="00201A9E" w:rsidDel="00CE3934" w:rsidRDefault="00B81B88" w:rsidP="00201A9E">
      <w:pPr>
        <w:keepNext/>
        <w:rPr>
          <w:del w:id="283" w:author="BMS-PP" w:date="2025-08-18T12:19:00Z" w16du:dateUtc="2025-08-18T11:19:00Z"/>
        </w:rPr>
      </w:pPr>
      <w:del w:id="284" w:author="BMS-PP" w:date="2025-08-18T12:19:00Z" w16du:dateUtc="2025-08-18T11:19:00Z">
        <w:r w:rsidDel="00CE3934">
          <w:delText>Dublin 15, D15 T867</w:delText>
        </w:r>
      </w:del>
    </w:p>
    <w:p w14:paraId="239D61C6" w14:textId="2B368B59" w:rsidR="003D42B5" w:rsidRPr="00201A9E" w:rsidDel="00CE3934" w:rsidRDefault="00B81B88" w:rsidP="00201A9E">
      <w:pPr>
        <w:keepNext/>
        <w:rPr>
          <w:del w:id="285" w:author="BMS-PP" w:date="2025-08-18T12:19:00Z" w16du:dateUtc="2025-08-18T11:19:00Z"/>
        </w:rPr>
      </w:pPr>
      <w:del w:id="286" w:author="BMS-PP" w:date="2025-08-18T12:19:00Z" w16du:dateUtc="2025-08-18T11:19:00Z">
        <w:r w:rsidDel="00CE3934">
          <w:delText>Írország</w:delText>
        </w:r>
      </w:del>
    </w:p>
    <w:p w14:paraId="67BCAF23" w14:textId="668CAAD3" w:rsidR="007446BC" w:rsidRPr="00201A9E" w:rsidDel="00CE3934" w:rsidRDefault="007446BC" w:rsidP="00201A9E">
      <w:pPr>
        <w:rPr>
          <w:del w:id="287" w:author="BMS-PP" w:date="2025-08-18T12:19:00Z" w16du:dateUtc="2025-08-18T11:19:00Z"/>
        </w:rPr>
      </w:pPr>
    </w:p>
    <w:p w14:paraId="4C97B31F" w14:textId="3D824428" w:rsidR="007446BC" w:rsidRPr="00201A9E" w:rsidDel="00CE3934" w:rsidRDefault="007446BC" w:rsidP="00201A9E">
      <w:pPr>
        <w:rPr>
          <w:del w:id="288" w:author="BMS-PP" w:date="2025-08-18T12:19:00Z" w16du:dateUtc="2025-08-18T11:19:00Z"/>
        </w:rPr>
      </w:pPr>
    </w:p>
    <w:p w14:paraId="7D8ACEA4" w14:textId="71C0DBB2" w:rsidR="00923A5D" w:rsidRPr="00201A9E" w:rsidDel="00CE3934" w:rsidRDefault="007446BC" w:rsidP="00201A9E">
      <w:pPr>
        <w:pStyle w:val="HeadingLab"/>
        <w:rPr>
          <w:del w:id="289" w:author="BMS-PP" w:date="2025-08-18T12:19:00Z" w16du:dateUtc="2025-08-18T11:19:00Z"/>
          <w:b w:val="0"/>
        </w:rPr>
      </w:pPr>
      <w:del w:id="290" w:author="BMS-PP" w:date="2025-08-18T12:19:00Z" w16du:dateUtc="2025-08-18T11:19:00Z">
        <w:r w:rsidDel="00CE3934">
          <w:delText>12.</w:delText>
        </w:r>
        <w:r w:rsidDel="00CE3934">
          <w:tab/>
          <w:delText>A FORGALOMBA HOZATALI ENGEDÉLY SZÁMA(I)</w:delText>
        </w:r>
      </w:del>
    </w:p>
    <w:p w14:paraId="394BDC53" w14:textId="0EB93A39" w:rsidR="007446BC" w:rsidRPr="00201A9E" w:rsidDel="00CE3934" w:rsidRDefault="007446BC" w:rsidP="00201A9E">
      <w:pPr>
        <w:keepNext/>
        <w:rPr>
          <w:del w:id="291" w:author="BMS-PP" w:date="2025-08-18T12:19:00Z" w16du:dateUtc="2025-08-18T11:19:00Z"/>
        </w:rPr>
      </w:pPr>
    </w:p>
    <w:p w14:paraId="2E502A01" w14:textId="2D0F3A75" w:rsidR="007446BC" w:rsidRPr="00201A9E" w:rsidDel="00CE3934" w:rsidRDefault="007446BC" w:rsidP="00201A9E">
      <w:pPr>
        <w:tabs>
          <w:tab w:val="left" w:pos="567"/>
        </w:tabs>
        <w:rPr>
          <w:del w:id="292" w:author="BMS-PP" w:date="2025-08-18T12:19:00Z" w16du:dateUtc="2025-08-18T11:19:00Z"/>
        </w:rPr>
      </w:pPr>
      <w:del w:id="293" w:author="BMS-PP" w:date="2025-08-18T12:19:00Z" w16du:dateUtc="2025-08-18T11:19:00Z">
        <w:r w:rsidDel="00CE3934">
          <w:delText>EU/1/07/428/002</w:delText>
        </w:r>
      </w:del>
    </w:p>
    <w:p w14:paraId="546837A3" w14:textId="3C425C5E" w:rsidR="007446BC" w:rsidRPr="00201A9E" w:rsidDel="00CE3934" w:rsidRDefault="007446BC" w:rsidP="00201A9E">
      <w:pPr>
        <w:rPr>
          <w:del w:id="294" w:author="BMS-PP" w:date="2025-08-18T12:19:00Z" w16du:dateUtc="2025-08-18T11:19:00Z"/>
        </w:rPr>
      </w:pPr>
    </w:p>
    <w:p w14:paraId="3D2B48CC" w14:textId="58DE4F06" w:rsidR="007446BC" w:rsidRPr="00201A9E" w:rsidDel="00CE3934" w:rsidRDefault="007446BC" w:rsidP="00201A9E">
      <w:pPr>
        <w:rPr>
          <w:del w:id="295" w:author="BMS-PP" w:date="2025-08-18T12:19:00Z" w16du:dateUtc="2025-08-18T11:19:00Z"/>
        </w:rPr>
      </w:pPr>
    </w:p>
    <w:p w14:paraId="4094991E" w14:textId="5382006F" w:rsidR="007446BC" w:rsidRPr="00201A9E" w:rsidDel="00CE3934" w:rsidRDefault="007446BC" w:rsidP="00201A9E">
      <w:pPr>
        <w:pStyle w:val="HeadingLab"/>
        <w:rPr>
          <w:del w:id="296" w:author="BMS-PP" w:date="2025-08-18T12:19:00Z" w16du:dateUtc="2025-08-18T11:19:00Z"/>
          <w:b w:val="0"/>
        </w:rPr>
      </w:pPr>
      <w:del w:id="297" w:author="BMS-PP" w:date="2025-08-18T12:19:00Z" w16du:dateUtc="2025-08-18T11:19:00Z">
        <w:r w:rsidDel="00CE3934">
          <w:delText>13.</w:delText>
        </w:r>
        <w:r w:rsidDel="00CE3934">
          <w:tab/>
          <w:delText>A GYÁRTÁSI TÉTEL SZÁMA</w:delText>
        </w:r>
      </w:del>
    </w:p>
    <w:p w14:paraId="1FC2FA07" w14:textId="3D577C77" w:rsidR="007446BC" w:rsidRPr="00201A9E" w:rsidDel="00CE3934" w:rsidRDefault="007446BC" w:rsidP="00201A9E">
      <w:pPr>
        <w:keepNext/>
        <w:rPr>
          <w:del w:id="298" w:author="BMS-PP" w:date="2025-08-18T12:19:00Z" w16du:dateUtc="2025-08-18T11:19:00Z"/>
        </w:rPr>
      </w:pPr>
    </w:p>
    <w:p w14:paraId="4A952551" w14:textId="449FB36A" w:rsidR="00923A5D" w:rsidRPr="00201A9E" w:rsidDel="00CE3934" w:rsidRDefault="002E22C1" w:rsidP="00201A9E">
      <w:pPr>
        <w:rPr>
          <w:del w:id="299" w:author="BMS-PP" w:date="2025-08-18T12:19:00Z" w16du:dateUtc="2025-08-18T11:19:00Z"/>
        </w:rPr>
      </w:pPr>
      <w:del w:id="300" w:author="BMS-PP" w:date="2025-08-18T12:19:00Z" w16du:dateUtc="2025-08-18T11:19:00Z">
        <w:r w:rsidDel="00CE3934">
          <w:delText>Lot</w:delText>
        </w:r>
      </w:del>
    </w:p>
    <w:p w14:paraId="65849556" w14:textId="3DB2B93B" w:rsidR="007446BC" w:rsidRPr="00201A9E" w:rsidDel="00CE3934" w:rsidRDefault="007446BC" w:rsidP="00201A9E">
      <w:pPr>
        <w:rPr>
          <w:del w:id="301" w:author="BMS-PP" w:date="2025-08-18T12:19:00Z" w16du:dateUtc="2025-08-18T11:19:00Z"/>
        </w:rPr>
      </w:pPr>
    </w:p>
    <w:p w14:paraId="2A61E98C" w14:textId="0C78F077" w:rsidR="007446BC" w:rsidRPr="00201A9E" w:rsidDel="00CE3934" w:rsidRDefault="007446BC" w:rsidP="00201A9E">
      <w:pPr>
        <w:rPr>
          <w:del w:id="302" w:author="BMS-PP" w:date="2025-08-18T12:19:00Z" w16du:dateUtc="2025-08-18T11:19:00Z"/>
        </w:rPr>
      </w:pPr>
    </w:p>
    <w:p w14:paraId="09496984" w14:textId="246548F8" w:rsidR="007446BC" w:rsidRPr="00201A9E" w:rsidDel="00CE3934" w:rsidRDefault="007446BC" w:rsidP="00201A9E">
      <w:pPr>
        <w:pStyle w:val="HeadingLab"/>
        <w:rPr>
          <w:del w:id="303" w:author="BMS-PP" w:date="2025-08-18T12:19:00Z" w16du:dateUtc="2025-08-18T11:19:00Z"/>
          <w:b w:val="0"/>
        </w:rPr>
      </w:pPr>
      <w:del w:id="304" w:author="BMS-PP" w:date="2025-08-18T12:19:00Z" w16du:dateUtc="2025-08-18T11:19:00Z">
        <w:r w:rsidDel="00CE3934">
          <w:delText>14.</w:delText>
        </w:r>
        <w:r w:rsidDel="00CE3934">
          <w:tab/>
          <w:delText>A GYÓGYSZER RENDELHETŐSÉGE</w:delText>
        </w:r>
      </w:del>
    </w:p>
    <w:p w14:paraId="6061B5A2" w14:textId="5CAD068B" w:rsidR="007446BC" w:rsidRPr="00201A9E" w:rsidDel="00CE3934" w:rsidRDefault="007446BC" w:rsidP="00201A9E">
      <w:pPr>
        <w:keepNext/>
        <w:rPr>
          <w:del w:id="305" w:author="BMS-PP" w:date="2025-08-18T12:19:00Z" w16du:dateUtc="2025-08-18T11:19:00Z"/>
        </w:rPr>
      </w:pPr>
    </w:p>
    <w:p w14:paraId="1F81E909" w14:textId="74E0E207" w:rsidR="007446BC" w:rsidRPr="00201A9E" w:rsidDel="00CE3934" w:rsidRDefault="007446BC" w:rsidP="00201A9E">
      <w:pPr>
        <w:rPr>
          <w:del w:id="306" w:author="BMS-PP" w:date="2025-08-18T12:19:00Z" w16du:dateUtc="2025-08-18T11:19:00Z"/>
        </w:rPr>
      </w:pPr>
    </w:p>
    <w:p w14:paraId="55D5C84C" w14:textId="6C1E7A3C" w:rsidR="007446BC" w:rsidRPr="00201A9E" w:rsidDel="00CE3934" w:rsidRDefault="007446BC" w:rsidP="00201A9E">
      <w:pPr>
        <w:pStyle w:val="HeadingLab"/>
        <w:rPr>
          <w:del w:id="307" w:author="BMS-PP" w:date="2025-08-18T12:19:00Z" w16du:dateUtc="2025-08-18T11:19:00Z"/>
          <w:b w:val="0"/>
        </w:rPr>
      </w:pPr>
      <w:del w:id="308" w:author="BMS-PP" w:date="2025-08-18T12:19:00Z" w16du:dateUtc="2025-08-18T11:19:00Z">
        <w:r w:rsidDel="00CE3934">
          <w:delText>15.</w:delText>
        </w:r>
        <w:r w:rsidDel="00CE3934">
          <w:tab/>
          <w:delText>AZ ALKALMAZÁSRA VONATKOZÓ UTASÍTÁSOK</w:delText>
        </w:r>
      </w:del>
    </w:p>
    <w:p w14:paraId="0571F723" w14:textId="68444881" w:rsidR="007446BC" w:rsidRPr="00201A9E" w:rsidDel="00CE3934" w:rsidRDefault="007446BC" w:rsidP="00201A9E">
      <w:pPr>
        <w:keepNext/>
        <w:rPr>
          <w:del w:id="309" w:author="BMS-PP" w:date="2025-08-18T12:19:00Z" w16du:dateUtc="2025-08-18T11:19:00Z"/>
        </w:rPr>
      </w:pPr>
    </w:p>
    <w:p w14:paraId="00229FEF" w14:textId="1E9E6EAF" w:rsidR="007446BC" w:rsidRPr="00201A9E" w:rsidDel="00CE3934" w:rsidRDefault="007446BC" w:rsidP="00201A9E">
      <w:pPr>
        <w:rPr>
          <w:del w:id="310" w:author="BMS-PP" w:date="2025-08-18T12:19:00Z" w16du:dateUtc="2025-08-18T11:19:00Z"/>
        </w:rPr>
      </w:pPr>
    </w:p>
    <w:p w14:paraId="4B5E395D" w14:textId="5279E137" w:rsidR="006E7FE6" w:rsidRPr="00201A9E" w:rsidDel="00CE3934" w:rsidRDefault="007446BC" w:rsidP="00201A9E">
      <w:pPr>
        <w:pStyle w:val="HeadingLab"/>
        <w:rPr>
          <w:del w:id="311" w:author="BMS-PP" w:date="2025-08-18T12:19:00Z" w16du:dateUtc="2025-08-18T11:19:00Z"/>
          <w:b w:val="0"/>
        </w:rPr>
      </w:pPr>
      <w:del w:id="312" w:author="BMS-PP" w:date="2025-08-18T12:19:00Z" w16du:dateUtc="2025-08-18T11:19:00Z">
        <w:r w:rsidDel="00CE3934">
          <w:delText>16.</w:delText>
        </w:r>
        <w:r w:rsidDel="00CE3934">
          <w:tab/>
          <w:delText>BRAILLE ÍRÁSSAL FELTÜNTETETT INFORMÁCIÓK</w:delText>
        </w:r>
      </w:del>
    </w:p>
    <w:p w14:paraId="78CB7EB3" w14:textId="28C1CE01" w:rsidR="006E7FE6" w:rsidRPr="00201A9E" w:rsidDel="00CE3934" w:rsidRDefault="006E7FE6" w:rsidP="00201A9E">
      <w:pPr>
        <w:keepNext/>
        <w:numPr>
          <w:ilvl w:val="12"/>
          <w:numId w:val="0"/>
        </w:numPr>
        <w:rPr>
          <w:del w:id="313" w:author="BMS-PP" w:date="2025-08-18T12:19:00Z" w16du:dateUtc="2025-08-18T11:19:00Z"/>
        </w:rPr>
      </w:pPr>
    </w:p>
    <w:p w14:paraId="31C8800E" w14:textId="1FCA0BB5" w:rsidR="006E7FE6" w:rsidRPr="00201A9E" w:rsidDel="00CE3934" w:rsidRDefault="007446BC" w:rsidP="00201A9E">
      <w:pPr>
        <w:keepNext/>
        <w:rPr>
          <w:del w:id="314" w:author="BMS-PP" w:date="2025-08-18T12:19:00Z" w16du:dateUtc="2025-08-18T11:19:00Z"/>
          <w:b/>
        </w:rPr>
      </w:pPr>
      <w:del w:id="315" w:author="BMS-PP" w:date="2025-08-18T12:19:00Z" w16du:dateUtc="2025-08-18T11:19:00Z">
        <w:r w:rsidRPr="008F6800" w:rsidDel="00CE3934">
          <w:rPr>
            <w:highlight w:val="lightGray"/>
          </w:rPr>
          <w:delText>Braille-írás feltüntetése alól felmentve</w:delText>
        </w:r>
      </w:del>
    </w:p>
    <w:p w14:paraId="73E569A2" w14:textId="252FF140" w:rsidR="006E7FE6" w:rsidRPr="00201A9E" w:rsidDel="00CE3934" w:rsidRDefault="006E7FE6" w:rsidP="00201A9E">
      <w:pPr>
        <w:keepNext/>
        <w:rPr>
          <w:del w:id="316" w:author="BMS-PP" w:date="2025-08-18T12:19:00Z" w16du:dateUtc="2025-08-18T11:19:00Z"/>
        </w:rPr>
      </w:pPr>
    </w:p>
    <w:p w14:paraId="43124FCE" w14:textId="3B46FD91" w:rsidR="006E7FE6" w:rsidRPr="00201A9E" w:rsidDel="00CE3934" w:rsidRDefault="006E7FE6" w:rsidP="00201A9E">
      <w:pPr>
        <w:rPr>
          <w:del w:id="317" w:author="BMS-PP" w:date="2025-08-18T12:19:00Z" w16du:dateUtc="2025-08-18T11:19:00Z"/>
        </w:rPr>
      </w:pPr>
    </w:p>
    <w:p w14:paraId="308C77AA" w14:textId="5EF0F8A1" w:rsidR="00E30AC9" w:rsidRPr="00201A9E" w:rsidDel="00CE3934" w:rsidRDefault="00E30AC9" w:rsidP="00201A9E">
      <w:pPr>
        <w:pStyle w:val="HeadingLab"/>
        <w:rPr>
          <w:del w:id="318" w:author="BMS-PP" w:date="2025-08-18T12:19:00Z" w16du:dateUtc="2025-08-18T11:19:00Z"/>
          <w:b w:val="0"/>
        </w:rPr>
      </w:pPr>
      <w:del w:id="319" w:author="BMS-PP" w:date="2025-08-18T12:19:00Z" w16du:dateUtc="2025-08-18T11:19:00Z">
        <w:r w:rsidDel="00CE3934">
          <w:delText>17.</w:delText>
        </w:r>
        <w:r w:rsidDel="00CE3934">
          <w:tab/>
          <w:delText>EGYEDI AZONOSÍTÓ – 2D VONALKÓD</w:delText>
        </w:r>
      </w:del>
    </w:p>
    <w:p w14:paraId="17D788D5" w14:textId="5D7F1CE4" w:rsidR="00E30AC9" w:rsidRPr="00201A9E" w:rsidDel="00CE3934" w:rsidRDefault="00E30AC9" w:rsidP="00201A9E">
      <w:pPr>
        <w:keepNext/>
        <w:rPr>
          <w:del w:id="320" w:author="BMS-PP" w:date="2025-08-18T12:19:00Z" w16du:dateUtc="2025-08-18T11:19:00Z"/>
        </w:rPr>
      </w:pPr>
    </w:p>
    <w:p w14:paraId="42A8FF36" w14:textId="1C96476A" w:rsidR="000B283A" w:rsidRPr="00201A9E" w:rsidDel="00CE3934" w:rsidRDefault="000B283A" w:rsidP="00201A9E">
      <w:pPr>
        <w:pStyle w:val="Date"/>
        <w:keepNext/>
        <w:rPr>
          <w:del w:id="321" w:author="BMS-PP" w:date="2025-08-18T12:19:00Z" w16du:dateUtc="2025-08-18T11:19:00Z"/>
          <w:noProof/>
          <w:szCs w:val="22"/>
          <w:shd w:val="clear" w:color="auto" w:fill="CCCCCC"/>
        </w:rPr>
      </w:pPr>
      <w:del w:id="322" w:author="BMS-PP" w:date="2025-08-18T12:19:00Z" w16du:dateUtc="2025-08-18T11:19:00Z">
        <w:r w:rsidDel="00CE3934">
          <w:rPr>
            <w:shd w:val="clear" w:color="auto" w:fill="CCCCCC"/>
          </w:rPr>
          <w:delText>Egyedi azonosítójú 2D vonalkóddal ellátva.</w:delText>
        </w:r>
      </w:del>
    </w:p>
    <w:p w14:paraId="68539E6B" w14:textId="4C3E63FB" w:rsidR="00E30AC9" w:rsidRPr="00201A9E" w:rsidDel="00CE3934" w:rsidRDefault="00E30AC9" w:rsidP="00201A9E">
      <w:pPr>
        <w:keepNext/>
        <w:rPr>
          <w:del w:id="323" w:author="BMS-PP" w:date="2025-08-18T12:19:00Z" w16du:dateUtc="2025-08-18T11:19:00Z"/>
        </w:rPr>
      </w:pPr>
    </w:p>
    <w:p w14:paraId="6AF16CF9" w14:textId="108E700D" w:rsidR="000B283A" w:rsidRPr="00201A9E" w:rsidDel="00CE3934" w:rsidRDefault="000B283A" w:rsidP="00201A9E">
      <w:pPr>
        <w:rPr>
          <w:del w:id="324" w:author="BMS-PP" w:date="2025-08-18T12:19:00Z" w16du:dateUtc="2025-08-18T11:19:00Z"/>
        </w:rPr>
      </w:pPr>
    </w:p>
    <w:p w14:paraId="4AEE8132" w14:textId="52CA88A2" w:rsidR="00E30AC9" w:rsidRPr="00201A9E" w:rsidDel="00CE3934" w:rsidRDefault="00E30AC9" w:rsidP="00201A9E">
      <w:pPr>
        <w:pStyle w:val="HeadingLab"/>
        <w:rPr>
          <w:del w:id="325" w:author="BMS-PP" w:date="2025-08-18T12:19:00Z" w16du:dateUtc="2025-08-18T11:19:00Z"/>
          <w:b w:val="0"/>
        </w:rPr>
      </w:pPr>
      <w:del w:id="326" w:author="BMS-PP" w:date="2025-08-18T12:19:00Z" w16du:dateUtc="2025-08-18T11:19:00Z">
        <w:r w:rsidDel="00CE3934">
          <w:delText>18.</w:delText>
        </w:r>
        <w:r w:rsidDel="00CE3934">
          <w:tab/>
          <w:delText>EGYEDI AZONOSÍTÓ OLVASHATÓ FORMÁTUMA</w:delText>
        </w:r>
      </w:del>
    </w:p>
    <w:p w14:paraId="3ADF3501" w14:textId="3EE88731" w:rsidR="00E30AC9" w:rsidRPr="00201A9E" w:rsidDel="00CE3934" w:rsidRDefault="00E30AC9" w:rsidP="00201A9E">
      <w:pPr>
        <w:keepNext/>
        <w:rPr>
          <w:del w:id="327" w:author="BMS-PP" w:date="2025-08-18T12:19:00Z" w16du:dateUtc="2025-08-18T11:19:00Z"/>
          <w:sz w:val="20"/>
        </w:rPr>
      </w:pPr>
    </w:p>
    <w:p w14:paraId="2001390A" w14:textId="3AE14709" w:rsidR="000B283A" w:rsidRPr="00201A9E" w:rsidDel="00CE3934" w:rsidRDefault="000B283A" w:rsidP="00201A9E">
      <w:pPr>
        <w:keepNext/>
        <w:rPr>
          <w:del w:id="328" w:author="BMS-PP" w:date="2025-08-18T12:19:00Z" w16du:dateUtc="2025-08-18T11:19:00Z"/>
        </w:rPr>
      </w:pPr>
      <w:del w:id="329" w:author="BMS-PP" w:date="2025-08-18T12:19:00Z" w16du:dateUtc="2025-08-18T11:19:00Z">
        <w:r w:rsidDel="00CE3934">
          <w:delText>PC</w:delText>
        </w:r>
      </w:del>
    </w:p>
    <w:p w14:paraId="69F5E7A8" w14:textId="0D3D2AB2" w:rsidR="000B283A" w:rsidRPr="00201A9E" w:rsidDel="00CE3934" w:rsidRDefault="000B283A" w:rsidP="00201A9E">
      <w:pPr>
        <w:keepNext/>
        <w:rPr>
          <w:del w:id="330" w:author="BMS-PP" w:date="2025-08-18T12:19:00Z" w16du:dateUtc="2025-08-18T11:19:00Z"/>
        </w:rPr>
      </w:pPr>
      <w:del w:id="331" w:author="BMS-PP" w:date="2025-08-18T12:19:00Z" w16du:dateUtc="2025-08-18T11:19:00Z">
        <w:r w:rsidDel="00CE3934">
          <w:delText>SN</w:delText>
        </w:r>
      </w:del>
    </w:p>
    <w:p w14:paraId="19C50C9F" w14:textId="353A7EA5" w:rsidR="00E30AC9" w:rsidRPr="00201A9E" w:rsidDel="00CE3934" w:rsidRDefault="000B283A" w:rsidP="00201A9E">
      <w:pPr>
        <w:keepNext/>
        <w:rPr>
          <w:del w:id="332" w:author="BMS-PP" w:date="2025-08-18T12:19:00Z" w16du:dateUtc="2025-08-18T11:19:00Z"/>
          <w:sz w:val="20"/>
        </w:rPr>
      </w:pPr>
      <w:del w:id="333" w:author="BMS-PP" w:date="2025-08-18T12:19:00Z" w16du:dateUtc="2025-08-18T11:19:00Z">
        <w:r w:rsidDel="00CE3934">
          <w:delText>NN</w:delText>
        </w:r>
      </w:del>
    </w:p>
    <w:p w14:paraId="3781FB84" w14:textId="5C1B8EC6" w:rsidR="00E30AC9" w:rsidRPr="00201A9E" w:rsidRDefault="00E30AC9" w:rsidP="00201A9E">
      <w:r>
        <w:br w:type="page"/>
      </w:r>
    </w:p>
    <w:p w14:paraId="109AC2EF" w14:textId="40C84047" w:rsidR="00B7168A" w:rsidRPr="00201A9E" w:rsidRDefault="00B7168A" w:rsidP="00201A9E">
      <w:pPr>
        <w:jc w:val="center"/>
        <w:rPr>
          <w:b/>
        </w:rPr>
      </w:pPr>
    </w:p>
    <w:p w14:paraId="1C350559" w14:textId="77777777" w:rsidR="00B7168A" w:rsidRPr="00201A9E" w:rsidRDefault="00B7168A" w:rsidP="001D2099">
      <w:pPr>
        <w:jc w:val="center"/>
        <w:rPr>
          <w:b/>
        </w:rPr>
      </w:pPr>
    </w:p>
    <w:p w14:paraId="391AD57D" w14:textId="77777777" w:rsidR="00B7168A" w:rsidRPr="00201A9E" w:rsidRDefault="00B7168A" w:rsidP="001D2099">
      <w:pPr>
        <w:jc w:val="center"/>
        <w:rPr>
          <w:b/>
        </w:rPr>
      </w:pPr>
    </w:p>
    <w:p w14:paraId="557CF20D" w14:textId="77777777" w:rsidR="00B7168A" w:rsidRPr="00201A9E" w:rsidRDefault="00B7168A" w:rsidP="001D2099">
      <w:pPr>
        <w:jc w:val="center"/>
        <w:rPr>
          <w:b/>
        </w:rPr>
      </w:pPr>
    </w:p>
    <w:p w14:paraId="355ECE2A" w14:textId="77777777" w:rsidR="00B7168A" w:rsidRPr="00201A9E" w:rsidRDefault="00B7168A" w:rsidP="001D2099">
      <w:pPr>
        <w:jc w:val="center"/>
        <w:rPr>
          <w:b/>
        </w:rPr>
      </w:pPr>
    </w:p>
    <w:p w14:paraId="1117FB40" w14:textId="77777777" w:rsidR="00B7168A" w:rsidRPr="00201A9E" w:rsidRDefault="00B7168A" w:rsidP="001D2099">
      <w:pPr>
        <w:jc w:val="center"/>
        <w:rPr>
          <w:b/>
        </w:rPr>
      </w:pPr>
    </w:p>
    <w:p w14:paraId="600E7F7E" w14:textId="77777777" w:rsidR="00B7168A" w:rsidRPr="00201A9E" w:rsidRDefault="00B7168A" w:rsidP="001D2099">
      <w:pPr>
        <w:jc w:val="center"/>
        <w:rPr>
          <w:b/>
        </w:rPr>
      </w:pPr>
    </w:p>
    <w:p w14:paraId="273DFC49" w14:textId="77777777" w:rsidR="00B7168A" w:rsidRPr="00201A9E" w:rsidRDefault="00B7168A" w:rsidP="001D2099">
      <w:pPr>
        <w:jc w:val="center"/>
        <w:rPr>
          <w:b/>
        </w:rPr>
      </w:pPr>
    </w:p>
    <w:p w14:paraId="10044B7F" w14:textId="77777777" w:rsidR="00B7168A" w:rsidRPr="00201A9E" w:rsidRDefault="00B7168A" w:rsidP="001D2099">
      <w:pPr>
        <w:jc w:val="center"/>
        <w:rPr>
          <w:b/>
        </w:rPr>
      </w:pPr>
    </w:p>
    <w:p w14:paraId="0FD10BD9" w14:textId="77777777" w:rsidR="00B7168A" w:rsidRPr="00201A9E" w:rsidRDefault="00B7168A" w:rsidP="001D2099">
      <w:pPr>
        <w:jc w:val="center"/>
        <w:rPr>
          <w:b/>
        </w:rPr>
      </w:pPr>
    </w:p>
    <w:p w14:paraId="61C04CF6" w14:textId="77777777" w:rsidR="00B7168A" w:rsidRPr="00201A9E" w:rsidRDefault="00B7168A" w:rsidP="001D2099">
      <w:pPr>
        <w:jc w:val="center"/>
        <w:rPr>
          <w:b/>
        </w:rPr>
      </w:pPr>
    </w:p>
    <w:p w14:paraId="29555DFF" w14:textId="77777777" w:rsidR="00B7168A" w:rsidRPr="00201A9E" w:rsidRDefault="00B7168A" w:rsidP="001D2099">
      <w:pPr>
        <w:jc w:val="center"/>
        <w:rPr>
          <w:b/>
        </w:rPr>
      </w:pPr>
    </w:p>
    <w:p w14:paraId="4B03D74D" w14:textId="77777777" w:rsidR="00B7168A" w:rsidRPr="00201A9E" w:rsidRDefault="00B7168A" w:rsidP="001D2099">
      <w:pPr>
        <w:jc w:val="center"/>
        <w:rPr>
          <w:b/>
        </w:rPr>
      </w:pPr>
    </w:p>
    <w:p w14:paraId="6D6792BD" w14:textId="77777777" w:rsidR="00B7168A" w:rsidRPr="00201A9E" w:rsidRDefault="00B7168A" w:rsidP="001D2099">
      <w:pPr>
        <w:jc w:val="center"/>
        <w:rPr>
          <w:b/>
        </w:rPr>
      </w:pPr>
    </w:p>
    <w:p w14:paraId="397560D6" w14:textId="77777777" w:rsidR="00B7168A" w:rsidRPr="00201A9E" w:rsidRDefault="00B7168A" w:rsidP="001D2099">
      <w:pPr>
        <w:jc w:val="center"/>
        <w:rPr>
          <w:b/>
        </w:rPr>
      </w:pPr>
    </w:p>
    <w:p w14:paraId="6710B51A" w14:textId="77777777" w:rsidR="00B7168A" w:rsidRPr="00201A9E" w:rsidRDefault="00B7168A" w:rsidP="001D2099">
      <w:pPr>
        <w:jc w:val="center"/>
        <w:rPr>
          <w:b/>
        </w:rPr>
      </w:pPr>
    </w:p>
    <w:p w14:paraId="07008B9A" w14:textId="77777777" w:rsidR="00B7168A" w:rsidRPr="00201A9E" w:rsidRDefault="00B7168A" w:rsidP="001D2099">
      <w:pPr>
        <w:jc w:val="center"/>
        <w:rPr>
          <w:b/>
        </w:rPr>
      </w:pPr>
    </w:p>
    <w:p w14:paraId="3AF84EAA" w14:textId="77777777" w:rsidR="00B7168A" w:rsidRPr="00201A9E" w:rsidRDefault="00B7168A" w:rsidP="001D2099">
      <w:pPr>
        <w:jc w:val="center"/>
        <w:rPr>
          <w:b/>
        </w:rPr>
      </w:pPr>
    </w:p>
    <w:p w14:paraId="62EEA0AE" w14:textId="77777777" w:rsidR="00B7168A" w:rsidRPr="00201A9E" w:rsidRDefault="00B7168A" w:rsidP="001D2099">
      <w:pPr>
        <w:jc w:val="center"/>
        <w:rPr>
          <w:b/>
        </w:rPr>
      </w:pPr>
    </w:p>
    <w:p w14:paraId="779713A4" w14:textId="77777777" w:rsidR="00B7168A" w:rsidRPr="00201A9E" w:rsidRDefault="00B7168A" w:rsidP="001D2099">
      <w:pPr>
        <w:jc w:val="center"/>
        <w:rPr>
          <w:b/>
        </w:rPr>
      </w:pPr>
    </w:p>
    <w:p w14:paraId="79D97203" w14:textId="77777777" w:rsidR="00B7168A" w:rsidRPr="00201A9E" w:rsidRDefault="00B7168A" w:rsidP="001D2099">
      <w:pPr>
        <w:jc w:val="center"/>
        <w:rPr>
          <w:b/>
        </w:rPr>
      </w:pPr>
    </w:p>
    <w:p w14:paraId="25F7CB9C" w14:textId="77777777" w:rsidR="00B7168A" w:rsidRPr="00201A9E" w:rsidRDefault="00B7168A" w:rsidP="001D2099">
      <w:pPr>
        <w:jc w:val="center"/>
        <w:rPr>
          <w:b/>
        </w:rPr>
      </w:pPr>
    </w:p>
    <w:p w14:paraId="2E4AF684" w14:textId="77777777" w:rsidR="00B7168A" w:rsidRPr="00201A9E" w:rsidRDefault="00B7168A" w:rsidP="001D2099">
      <w:pPr>
        <w:jc w:val="center"/>
        <w:rPr>
          <w:b/>
        </w:rPr>
      </w:pPr>
    </w:p>
    <w:p w14:paraId="0CDFED70" w14:textId="77777777" w:rsidR="00B7168A" w:rsidRPr="00201A9E" w:rsidRDefault="00B7168A" w:rsidP="00FF1FBA">
      <w:pPr>
        <w:pStyle w:val="TitleA"/>
      </w:pPr>
      <w:r>
        <w:t>B. BETEGTÁJÉKOZTATÓ</w:t>
      </w:r>
    </w:p>
    <w:p w14:paraId="05A4A01B" w14:textId="77777777" w:rsidR="00112322" w:rsidRPr="00201A9E" w:rsidRDefault="00B7168A" w:rsidP="00E54A99">
      <w:pPr>
        <w:jc w:val="center"/>
      </w:pPr>
      <w:r>
        <w:br w:type="page"/>
      </w:r>
      <w:r>
        <w:rPr>
          <w:b/>
        </w:rPr>
        <w:lastRenderedPageBreak/>
        <w:t>Betegtájékoztató: Információk a felhasználó számára</w:t>
      </w:r>
    </w:p>
    <w:p w14:paraId="179EEB0D" w14:textId="77777777" w:rsidR="00112322" w:rsidRPr="00201A9E" w:rsidRDefault="00112322" w:rsidP="00E54A99"/>
    <w:p w14:paraId="46AC10E3" w14:textId="77777777" w:rsidR="00112322" w:rsidRPr="00D65BAF" w:rsidRDefault="00112322" w:rsidP="00E54A99">
      <w:pPr>
        <w:jc w:val="center"/>
        <w:rPr>
          <w:b/>
        </w:rPr>
      </w:pPr>
      <w:r>
        <w:rPr>
          <w:b/>
        </w:rPr>
        <w:t>Abraxane 5 mg/ml por diszperziós infúzióhoz</w:t>
      </w:r>
    </w:p>
    <w:p w14:paraId="5210B306" w14:textId="77777777" w:rsidR="00112322" w:rsidRPr="00D65BAF" w:rsidRDefault="00112322" w:rsidP="00E54A99">
      <w:pPr>
        <w:jc w:val="center"/>
        <w:rPr>
          <w:b/>
        </w:rPr>
      </w:pPr>
    </w:p>
    <w:p w14:paraId="65B0CFDC" w14:textId="77777777" w:rsidR="00112322" w:rsidRPr="00D65BAF" w:rsidRDefault="00112322" w:rsidP="00E54A99">
      <w:pPr>
        <w:jc w:val="center"/>
      </w:pPr>
      <w:r>
        <w:t>paklitaxel</w:t>
      </w:r>
    </w:p>
    <w:p w14:paraId="4B230D3A" w14:textId="77777777" w:rsidR="00112322" w:rsidRPr="00D65BAF" w:rsidRDefault="00112322" w:rsidP="00E54A99"/>
    <w:p w14:paraId="1ABF4FE7" w14:textId="77777777" w:rsidR="00112322" w:rsidRPr="00D65BAF" w:rsidRDefault="00112322" w:rsidP="00E54A99">
      <w:pPr>
        <w:keepNext/>
        <w:ind w:right="-2"/>
        <w:rPr>
          <w:b/>
        </w:rPr>
      </w:pPr>
      <w:r>
        <w:rPr>
          <w:b/>
        </w:rPr>
        <w:t>Mielőtt elkezdi alkalmazni ezt a gyógyszert, olvassa el figyelmesen az alábbi betegtájékoztatót, mert az Ön számára fontos információkat tartalmaz.</w:t>
      </w:r>
    </w:p>
    <w:p w14:paraId="3868FEA0" w14:textId="77777777" w:rsidR="00112322" w:rsidRPr="00D65BAF" w:rsidRDefault="00112322" w:rsidP="00E54A99">
      <w:pPr>
        <w:keepNext/>
        <w:ind w:right="-2"/>
      </w:pPr>
    </w:p>
    <w:p w14:paraId="2EFD1253" w14:textId="77777777" w:rsidR="00112322" w:rsidRPr="00D65BAF" w:rsidRDefault="00112322" w:rsidP="00E54A99">
      <w:pPr>
        <w:numPr>
          <w:ilvl w:val="0"/>
          <w:numId w:val="3"/>
        </w:numPr>
        <w:ind w:left="567" w:right="-2" w:hanging="567"/>
      </w:pPr>
      <w:r>
        <w:t>Tartsa meg a betegtájékoztatót, mert a benne szereplő információkra a későbbiekben is szüksége lehet.</w:t>
      </w:r>
    </w:p>
    <w:p w14:paraId="3DB4B798" w14:textId="77777777" w:rsidR="00112322" w:rsidRPr="00D65BAF" w:rsidRDefault="00112322" w:rsidP="00E54A99">
      <w:pPr>
        <w:numPr>
          <w:ilvl w:val="0"/>
          <w:numId w:val="3"/>
        </w:numPr>
        <w:ind w:left="567" w:right="-2" w:hanging="567"/>
      </w:pPr>
      <w:r>
        <w:t>További kérdéseivel forduljon kezelőorvosához vagy a gondozását végző egészségügyi szakemberhez.</w:t>
      </w:r>
    </w:p>
    <w:p w14:paraId="6DF06636" w14:textId="77777777" w:rsidR="00923A5D" w:rsidRPr="00D65BAF" w:rsidRDefault="00112322" w:rsidP="00E54A99">
      <w:pPr>
        <w:keepNext/>
        <w:numPr>
          <w:ilvl w:val="0"/>
          <w:numId w:val="3"/>
        </w:numPr>
        <w:ind w:left="567" w:right="-2" w:hanging="567"/>
      </w:pPr>
      <w:r>
        <w:t>Ezt a gyógyszert az orvos kizárólag Önnek írta fel. Ne adja át a készítményt másnak, mert számára ártalmas lehet még abban az esetben is, ha a betegsége tünetei az Önéhez hasonlóak.</w:t>
      </w:r>
    </w:p>
    <w:p w14:paraId="2794C0BE" w14:textId="2C045F72" w:rsidR="00112322" w:rsidRPr="00D65BAF" w:rsidRDefault="00112322" w:rsidP="00E54A99">
      <w:pPr>
        <w:numPr>
          <w:ilvl w:val="0"/>
          <w:numId w:val="3"/>
        </w:numPr>
        <w:ind w:left="567" w:right="-2" w:hanging="567"/>
      </w:pPr>
      <w:r>
        <w:t>Ha Önnél bármilyen mellékhatás jelentkezik, tájékoztassa erről kezelőorvosát vagy a gondozását végző egészségügyi szakembert. Ez a betegtájékoztatóban fel nem sorolt bármilyen lehetséges mellékhatásra is vonatkozik. Lásd 4. pont.</w:t>
      </w:r>
    </w:p>
    <w:p w14:paraId="10B312B7" w14:textId="77777777" w:rsidR="00112322" w:rsidRPr="00D65BAF" w:rsidRDefault="00112322" w:rsidP="00E54A99">
      <w:pPr>
        <w:numPr>
          <w:ilvl w:val="12"/>
          <w:numId w:val="0"/>
        </w:numPr>
        <w:ind w:right="-2"/>
      </w:pPr>
    </w:p>
    <w:p w14:paraId="40E1BA37" w14:textId="77777777" w:rsidR="00112322" w:rsidRPr="00D65BAF" w:rsidRDefault="00112322" w:rsidP="00E54A99">
      <w:pPr>
        <w:keepNext/>
        <w:numPr>
          <w:ilvl w:val="12"/>
          <w:numId w:val="0"/>
        </w:numPr>
        <w:ind w:right="-2"/>
      </w:pPr>
      <w:r>
        <w:rPr>
          <w:b/>
        </w:rPr>
        <w:t>A betegtájékoztató tartalma</w:t>
      </w:r>
      <w:r>
        <w:t>:</w:t>
      </w:r>
    </w:p>
    <w:p w14:paraId="2EB1B19D" w14:textId="77777777" w:rsidR="00112322" w:rsidRPr="00D65BAF" w:rsidRDefault="00112322" w:rsidP="00E54A99">
      <w:pPr>
        <w:numPr>
          <w:ilvl w:val="0"/>
          <w:numId w:val="6"/>
        </w:numPr>
        <w:tabs>
          <w:tab w:val="clear" w:pos="360"/>
        </w:tabs>
        <w:ind w:left="567" w:hanging="567"/>
      </w:pPr>
      <w:r>
        <w:t>Milyen típusú gyógyszer az Abraxane és milyen betegségek esetén alkalmazható?</w:t>
      </w:r>
    </w:p>
    <w:p w14:paraId="71F7A182" w14:textId="77777777" w:rsidR="00112322" w:rsidRPr="00D65BAF" w:rsidRDefault="00112322" w:rsidP="00E54A99">
      <w:pPr>
        <w:numPr>
          <w:ilvl w:val="0"/>
          <w:numId w:val="6"/>
        </w:numPr>
        <w:tabs>
          <w:tab w:val="clear" w:pos="360"/>
        </w:tabs>
        <w:ind w:left="567" w:hanging="567"/>
      </w:pPr>
      <w:r>
        <w:t>Tudnivalók az Abraxane alkalmazása előtt</w:t>
      </w:r>
    </w:p>
    <w:p w14:paraId="43FBF163" w14:textId="77777777" w:rsidR="00112322" w:rsidRPr="00D65BAF" w:rsidRDefault="00112322" w:rsidP="00E54A99">
      <w:pPr>
        <w:numPr>
          <w:ilvl w:val="0"/>
          <w:numId w:val="6"/>
        </w:numPr>
        <w:tabs>
          <w:tab w:val="clear" w:pos="360"/>
        </w:tabs>
        <w:ind w:left="567" w:hanging="567"/>
      </w:pPr>
      <w:r>
        <w:t>Hogyan kell alkalmazni az Abraxane</w:t>
      </w:r>
      <w:r>
        <w:noBreakHyphen/>
        <w:t>t?</w:t>
      </w:r>
    </w:p>
    <w:p w14:paraId="336831DE" w14:textId="77777777" w:rsidR="00112322" w:rsidRPr="00D65BAF" w:rsidRDefault="00112322" w:rsidP="00E54A99">
      <w:pPr>
        <w:numPr>
          <w:ilvl w:val="0"/>
          <w:numId w:val="6"/>
        </w:numPr>
        <w:tabs>
          <w:tab w:val="clear" w:pos="360"/>
        </w:tabs>
        <w:ind w:left="567" w:hanging="567"/>
      </w:pPr>
      <w:r>
        <w:t>Lehetséges mellékhatások</w:t>
      </w:r>
    </w:p>
    <w:p w14:paraId="3F4DCF64" w14:textId="77777777" w:rsidR="00112322" w:rsidRPr="00D65BAF" w:rsidRDefault="00112322" w:rsidP="00E54A99">
      <w:pPr>
        <w:keepNext/>
        <w:numPr>
          <w:ilvl w:val="0"/>
          <w:numId w:val="6"/>
        </w:numPr>
        <w:tabs>
          <w:tab w:val="clear" w:pos="360"/>
        </w:tabs>
        <w:ind w:left="567" w:hanging="567"/>
      </w:pPr>
      <w:r>
        <w:t>Hogyan kell az Abraxane</w:t>
      </w:r>
      <w:r>
        <w:noBreakHyphen/>
        <w:t>t tárolni?</w:t>
      </w:r>
    </w:p>
    <w:p w14:paraId="2719FC95" w14:textId="77777777" w:rsidR="00112322" w:rsidRPr="00D65BAF" w:rsidRDefault="00112322" w:rsidP="00E54A99">
      <w:pPr>
        <w:numPr>
          <w:ilvl w:val="0"/>
          <w:numId w:val="6"/>
        </w:numPr>
        <w:tabs>
          <w:tab w:val="clear" w:pos="360"/>
        </w:tabs>
        <w:ind w:left="567" w:hanging="567"/>
      </w:pPr>
      <w:r>
        <w:t>A csomagolás tartalma és egyéb információk</w:t>
      </w:r>
    </w:p>
    <w:p w14:paraId="2AFB9E05" w14:textId="77777777" w:rsidR="00112322" w:rsidRPr="00D65BAF" w:rsidRDefault="00112322" w:rsidP="00E54A99">
      <w:pPr>
        <w:numPr>
          <w:ilvl w:val="12"/>
          <w:numId w:val="0"/>
        </w:numPr>
        <w:ind w:right="-2"/>
      </w:pPr>
    </w:p>
    <w:p w14:paraId="11EA0102" w14:textId="77777777" w:rsidR="00112322" w:rsidRPr="00D65BAF" w:rsidRDefault="00112322" w:rsidP="00E54A99">
      <w:pPr>
        <w:numPr>
          <w:ilvl w:val="12"/>
          <w:numId w:val="0"/>
        </w:numPr>
        <w:ind w:right="-2"/>
      </w:pPr>
    </w:p>
    <w:p w14:paraId="7753FD61" w14:textId="77777777" w:rsidR="00923A5D" w:rsidRPr="00D65BAF" w:rsidRDefault="00112322" w:rsidP="00E54A99">
      <w:pPr>
        <w:keepNext/>
        <w:numPr>
          <w:ilvl w:val="12"/>
          <w:numId w:val="0"/>
        </w:numPr>
        <w:ind w:left="567" w:right="-2" w:hanging="567"/>
        <w:rPr>
          <w:b/>
        </w:rPr>
      </w:pPr>
      <w:r>
        <w:rPr>
          <w:b/>
        </w:rPr>
        <w:t>1.</w:t>
      </w:r>
      <w:r>
        <w:rPr>
          <w:b/>
        </w:rPr>
        <w:tab/>
        <w:t>Milyen típusú gyógyszer az Abraxane és milyen betegségek esetén alkalmazható?</w:t>
      </w:r>
    </w:p>
    <w:p w14:paraId="6F98C1CF" w14:textId="3A8E11F7" w:rsidR="00112322" w:rsidRPr="00D65BAF" w:rsidRDefault="00112322" w:rsidP="00E54A99">
      <w:pPr>
        <w:keepNext/>
        <w:numPr>
          <w:ilvl w:val="12"/>
          <w:numId w:val="0"/>
        </w:numPr>
        <w:ind w:right="-2"/>
      </w:pPr>
    </w:p>
    <w:p w14:paraId="52501D88" w14:textId="77777777" w:rsidR="00112322" w:rsidRPr="00D65BAF" w:rsidRDefault="00112322" w:rsidP="00E54A99">
      <w:pPr>
        <w:pStyle w:val="ListParagraph"/>
        <w:keepNext/>
        <w:spacing w:after="0" w:line="240" w:lineRule="auto"/>
        <w:ind w:left="0"/>
        <w:contextualSpacing w:val="0"/>
        <w:rPr>
          <w:rFonts w:ascii="Times New Roman" w:eastAsia="Times New Roman" w:hAnsi="Times New Roman"/>
          <w:b/>
          <w:iCs/>
        </w:rPr>
      </w:pPr>
      <w:r>
        <w:rPr>
          <w:rFonts w:ascii="Times New Roman" w:hAnsi="Times New Roman"/>
          <w:b/>
        </w:rPr>
        <w:t>Milyen típusú gyógyszer az Abraxane?</w:t>
      </w:r>
    </w:p>
    <w:p w14:paraId="6689C3A5" w14:textId="77777777" w:rsidR="00112322" w:rsidRPr="00D65BAF" w:rsidRDefault="00112322" w:rsidP="00E54A99">
      <w:pPr>
        <w:pStyle w:val="ListParagraph"/>
        <w:keepNext/>
        <w:spacing w:after="0" w:line="240" w:lineRule="auto"/>
        <w:ind w:left="0"/>
        <w:contextualSpacing w:val="0"/>
        <w:rPr>
          <w:rFonts w:ascii="Times New Roman" w:eastAsia="Times New Roman" w:hAnsi="Times New Roman"/>
          <w:iCs/>
        </w:rPr>
      </w:pPr>
      <w:r>
        <w:rPr>
          <w:rFonts w:ascii="Times New Roman" w:hAnsi="Times New Roman"/>
        </w:rPr>
        <w:t>Az Abraxane az albumin nevű emberi fehérjéhez kötött paklitaxelt tartalmazza hatóanyagként, amely apró részecskék, úgynevezett nanorészecskék formájában található. A paklitaxel a „taxán” elnevezésű gyógyszerek csoportjába tartozik, melyeket rákos megbetegedések kezelésére alkalmaznak.</w:t>
      </w:r>
    </w:p>
    <w:p w14:paraId="4E237798" w14:textId="77777777" w:rsidR="00112322" w:rsidRPr="00D65BAF" w:rsidRDefault="00112322" w:rsidP="00E54A99">
      <w:pPr>
        <w:pStyle w:val="ListParagraph"/>
        <w:keepNext/>
        <w:numPr>
          <w:ilvl w:val="0"/>
          <w:numId w:val="10"/>
        </w:numPr>
        <w:spacing w:after="0" w:line="240" w:lineRule="auto"/>
        <w:ind w:left="567" w:hanging="567"/>
        <w:contextualSpacing w:val="0"/>
        <w:rPr>
          <w:rFonts w:ascii="Times New Roman" w:eastAsia="Times New Roman" w:hAnsi="Times New Roman"/>
          <w:iCs/>
        </w:rPr>
      </w:pPr>
      <w:r>
        <w:rPr>
          <w:rFonts w:ascii="Times New Roman" w:hAnsi="Times New Roman"/>
        </w:rPr>
        <w:t>A paklitaxel a gyógyszer azon része, amely a rákos megbetegedésre hat oly módon, hogy meggátolja a daganatsejtek szaporodását – ami azt jelenti, hogy a daganatsejtek elpusztulnak.</w:t>
      </w:r>
    </w:p>
    <w:p w14:paraId="41AFD637" w14:textId="77777777" w:rsidR="00112322" w:rsidRPr="00D65BAF" w:rsidRDefault="00112322" w:rsidP="00E54A99">
      <w:pPr>
        <w:pStyle w:val="ListParagraph"/>
        <w:numPr>
          <w:ilvl w:val="0"/>
          <w:numId w:val="10"/>
        </w:numPr>
        <w:spacing w:after="0" w:line="240" w:lineRule="auto"/>
        <w:ind w:left="567" w:hanging="567"/>
        <w:contextualSpacing w:val="0"/>
        <w:rPr>
          <w:rFonts w:ascii="Times New Roman" w:eastAsia="Times New Roman" w:hAnsi="Times New Roman"/>
          <w:iCs/>
        </w:rPr>
      </w:pPr>
      <w:r>
        <w:rPr>
          <w:rFonts w:ascii="Times New Roman" w:hAnsi="Times New Roman"/>
        </w:rPr>
        <w:t>Az albumin a gyógyszer azon alkotórésze, amely elősegíti a paklitaxel vérben való eloszlását és bejutását az erek falán át a daganatba. Ezt azt jelenti, hogy nincs szükség olyan egyéb vegyi anyagokra, amelyek akár életet veszélyeztető mellékhatásokat okozhatnak. Ilyen mellékhatások az Abraxane alkalmazása mellett sokkal kisebb gyakorisággal fordulnak elő.</w:t>
      </w:r>
    </w:p>
    <w:p w14:paraId="11B9C736" w14:textId="77777777" w:rsidR="00112322" w:rsidRPr="00D65BAF" w:rsidRDefault="00112322" w:rsidP="00E54A99">
      <w:pPr>
        <w:numPr>
          <w:ilvl w:val="12"/>
          <w:numId w:val="0"/>
        </w:numPr>
        <w:ind w:right="-2"/>
      </w:pPr>
    </w:p>
    <w:p w14:paraId="1F1C242F" w14:textId="77777777" w:rsidR="00112322" w:rsidRPr="00D65BAF" w:rsidRDefault="00112322" w:rsidP="00E54A99">
      <w:pPr>
        <w:pStyle w:val="ListParagraph"/>
        <w:keepNext/>
        <w:spacing w:after="0" w:line="240" w:lineRule="auto"/>
        <w:ind w:left="0"/>
        <w:contextualSpacing w:val="0"/>
        <w:rPr>
          <w:rFonts w:ascii="Times New Roman" w:eastAsia="Times New Roman" w:hAnsi="Times New Roman"/>
          <w:b/>
          <w:iCs/>
        </w:rPr>
      </w:pPr>
      <w:r>
        <w:rPr>
          <w:rFonts w:ascii="Times New Roman" w:hAnsi="Times New Roman"/>
          <w:b/>
        </w:rPr>
        <w:t>Milyen betegségek esetén alkalmazható az Abraxane?</w:t>
      </w:r>
    </w:p>
    <w:p w14:paraId="15A4D015" w14:textId="77777777" w:rsidR="00112322" w:rsidRPr="00D65BAF" w:rsidRDefault="00112322" w:rsidP="00E54A99">
      <w:pPr>
        <w:pStyle w:val="ListParagraph"/>
        <w:keepNext/>
        <w:spacing w:after="0" w:line="240" w:lineRule="auto"/>
        <w:ind w:left="0"/>
        <w:contextualSpacing w:val="0"/>
        <w:rPr>
          <w:rFonts w:ascii="Times New Roman" w:eastAsia="Times New Roman" w:hAnsi="Times New Roman"/>
          <w:iCs/>
        </w:rPr>
      </w:pPr>
      <w:r>
        <w:rPr>
          <w:rFonts w:ascii="Times New Roman" w:hAnsi="Times New Roman"/>
        </w:rPr>
        <w:t>Az Abraxane a rák alábbi típusainak kezelésére szolgál</w:t>
      </w:r>
    </w:p>
    <w:p w14:paraId="6ECF6129" w14:textId="77777777" w:rsidR="00112322" w:rsidRPr="00D65BAF" w:rsidRDefault="00112322" w:rsidP="00E54A99">
      <w:pPr>
        <w:pStyle w:val="ListParagraph"/>
        <w:keepNext/>
        <w:spacing w:after="0" w:line="240" w:lineRule="auto"/>
        <w:ind w:left="0"/>
        <w:contextualSpacing w:val="0"/>
        <w:rPr>
          <w:rFonts w:ascii="Times New Roman" w:eastAsia="Times New Roman" w:hAnsi="Times New Roman"/>
          <w:iCs/>
          <w:lang w:eastAsia="en-GB"/>
        </w:rPr>
      </w:pPr>
    </w:p>
    <w:p w14:paraId="24CF5031" w14:textId="77777777" w:rsidR="00112322" w:rsidRPr="00D65BAF" w:rsidRDefault="00112322" w:rsidP="00E54A99">
      <w:pPr>
        <w:pStyle w:val="ListParagraph"/>
        <w:keepNext/>
        <w:spacing w:after="0" w:line="240" w:lineRule="auto"/>
        <w:ind w:left="0"/>
        <w:contextualSpacing w:val="0"/>
        <w:rPr>
          <w:rFonts w:ascii="Times New Roman" w:eastAsia="Times New Roman" w:hAnsi="Times New Roman"/>
          <w:iCs/>
        </w:rPr>
      </w:pPr>
      <w:r>
        <w:rPr>
          <w:rFonts w:ascii="Times New Roman" w:hAnsi="Times New Roman"/>
        </w:rPr>
        <w:t>Emlőrák</w:t>
      </w:r>
    </w:p>
    <w:p w14:paraId="404429AA" w14:textId="77777777" w:rsidR="006E7FE6" w:rsidRPr="00D65BAF" w:rsidRDefault="00112322" w:rsidP="00E54A99">
      <w:pPr>
        <w:pStyle w:val="ListParagraph"/>
        <w:numPr>
          <w:ilvl w:val="0"/>
          <w:numId w:val="10"/>
        </w:numPr>
        <w:spacing w:after="0" w:line="240" w:lineRule="auto"/>
        <w:ind w:left="567" w:hanging="567"/>
        <w:contextualSpacing w:val="0"/>
        <w:rPr>
          <w:rFonts w:ascii="Times New Roman" w:eastAsia="Times New Roman" w:hAnsi="Times New Roman"/>
          <w:iCs/>
        </w:rPr>
      </w:pPr>
      <w:r>
        <w:rPr>
          <w:rFonts w:ascii="Times New Roman" w:hAnsi="Times New Roman"/>
        </w:rPr>
        <w:t>A szervezet egyéb részeire is átterjedt emlőrák (ezt „áttétes” emlőráknak nevezik).</w:t>
      </w:r>
    </w:p>
    <w:p w14:paraId="11FF2BA3" w14:textId="77777777" w:rsidR="006E7FE6" w:rsidRPr="00D65BAF" w:rsidRDefault="00112322" w:rsidP="00E54A99">
      <w:pPr>
        <w:pStyle w:val="ListParagraph"/>
        <w:keepNext/>
        <w:numPr>
          <w:ilvl w:val="0"/>
          <w:numId w:val="10"/>
        </w:numPr>
        <w:spacing w:after="0" w:line="240" w:lineRule="auto"/>
        <w:ind w:left="567" w:hanging="567"/>
        <w:contextualSpacing w:val="0"/>
        <w:rPr>
          <w:rFonts w:ascii="Times New Roman" w:eastAsia="Times New Roman" w:hAnsi="Times New Roman"/>
          <w:iCs/>
        </w:rPr>
      </w:pPr>
      <w:r>
        <w:rPr>
          <w:rFonts w:ascii="Times New Roman" w:hAnsi="Times New Roman"/>
        </w:rPr>
        <w:t>Az Abraxane</w:t>
      </w:r>
      <w:r>
        <w:rPr>
          <w:rFonts w:ascii="Times New Roman" w:hAnsi="Times New Roman"/>
        </w:rPr>
        <w:noBreakHyphen/>
        <w:t>t áttétes emlőrákban akkor alkalmazzák, ha már legalább egy másik kezelést kipróbáltak, de az sikertelennek bizonyult és, ha Önnél nem alkalmazható az úgynevezett „antraciklinek” csoportjába tartozó gyógyszerekkel végzett kezelés.</w:t>
      </w:r>
    </w:p>
    <w:p w14:paraId="0539CDA2" w14:textId="77777777" w:rsidR="006E7FE6" w:rsidRPr="00D65BAF" w:rsidRDefault="00112322" w:rsidP="00E54A99">
      <w:pPr>
        <w:pStyle w:val="ListParagraph"/>
        <w:numPr>
          <w:ilvl w:val="0"/>
          <w:numId w:val="10"/>
        </w:numPr>
        <w:spacing w:after="0" w:line="240" w:lineRule="auto"/>
        <w:ind w:left="567" w:hanging="567"/>
        <w:contextualSpacing w:val="0"/>
        <w:rPr>
          <w:rFonts w:ascii="Times New Roman" w:eastAsia="Times New Roman" w:hAnsi="Times New Roman"/>
          <w:iCs/>
        </w:rPr>
      </w:pPr>
      <w:r>
        <w:rPr>
          <w:rFonts w:ascii="Times New Roman" w:hAnsi="Times New Roman"/>
        </w:rPr>
        <w:t>Azoknál az áttétes emlőrákban szenvedő betegeknél, akik egyéb sikertelen terápia után Abraxane</w:t>
      </w:r>
      <w:r>
        <w:rPr>
          <w:rFonts w:ascii="Times New Roman" w:hAnsi="Times New Roman"/>
        </w:rPr>
        <w:noBreakHyphen/>
        <w:t>kezelésben részesültek, nagyobb eséllyel értek el csökkentést a daganat méretében, és hosszabb ideig éltek azokhoz a betegekhez képest, akik más terápiát kaptak.</w:t>
      </w:r>
    </w:p>
    <w:p w14:paraId="159262EC" w14:textId="77777777" w:rsidR="00112322" w:rsidRPr="00D65BAF" w:rsidRDefault="00112322" w:rsidP="00E54A99">
      <w:pPr>
        <w:pStyle w:val="ListParagraph"/>
        <w:spacing w:after="0" w:line="240" w:lineRule="auto"/>
        <w:ind w:left="0"/>
        <w:contextualSpacing w:val="0"/>
        <w:rPr>
          <w:rFonts w:ascii="Times New Roman" w:eastAsia="Times New Roman" w:hAnsi="Times New Roman"/>
          <w:iCs/>
          <w:lang w:eastAsia="en-GB"/>
        </w:rPr>
      </w:pPr>
    </w:p>
    <w:p w14:paraId="2BE9AB83" w14:textId="77777777" w:rsidR="00112322" w:rsidRPr="00D65BAF" w:rsidRDefault="00112322" w:rsidP="00E54A99">
      <w:pPr>
        <w:keepNext/>
      </w:pPr>
      <w:r>
        <w:t>Hasnyálmirigyrák</w:t>
      </w:r>
    </w:p>
    <w:p w14:paraId="3E6587C6" w14:textId="77777777" w:rsidR="006E7FE6" w:rsidRPr="00D65BAF" w:rsidRDefault="00DF39B9" w:rsidP="00E54A99">
      <w:pPr>
        <w:pStyle w:val="ListParagraph"/>
        <w:numPr>
          <w:ilvl w:val="0"/>
          <w:numId w:val="10"/>
        </w:numPr>
        <w:spacing w:after="0" w:line="240" w:lineRule="auto"/>
        <w:ind w:left="567" w:hanging="567"/>
        <w:contextualSpacing w:val="0"/>
        <w:rPr>
          <w:rFonts w:ascii="Times New Roman" w:hAnsi="Times New Roman"/>
          <w:iCs/>
        </w:rPr>
      </w:pPr>
      <w:r>
        <w:rPr>
          <w:rFonts w:ascii="Times New Roman" w:hAnsi="Times New Roman"/>
        </w:rPr>
        <w:t>Ha Ön áttétes hasnyálmirigyrákban szenved, az Abraxane</w:t>
      </w:r>
      <w:r>
        <w:rPr>
          <w:rFonts w:ascii="Times New Roman" w:hAnsi="Times New Roman"/>
        </w:rPr>
        <w:noBreakHyphen/>
        <w:t xml:space="preserve">t egy gemcitabin nevű gyógyszerrel együtt alkalmazzák. Azok az áttétes hasnyálmirigyrákban (olyan hasnyálmirigyrák, ami a szervezet egyéb részeire is átterjedt) szenvedő betegek, akik egy klinikai vizsgálat során </w:t>
      </w:r>
      <w:r>
        <w:rPr>
          <w:rFonts w:ascii="Times New Roman" w:hAnsi="Times New Roman"/>
        </w:rPr>
        <w:lastRenderedPageBreak/>
        <w:t>Abraxane</w:t>
      </w:r>
      <w:r>
        <w:rPr>
          <w:rFonts w:ascii="Times New Roman" w:hAnsi="Times New Roman"/>
        </w:rPr>
        <w:noBreakHyphen/>
        <w:t>t kaptak gemcitabinnal, hosszabb ideig éltek, mint azok, akik csak gemcitabint kaptak.</w:t>
      </w:r>
    </w:p>
    <w:p w14:paraId="58167FD5" w14:textId="77777777" w:rsidR="00112322" w:rsidRPr="00D65BAF" w:rsidRDefault="00112322" w:rsidP="00E54A99">
      <w:pPr>
        <w:numPr>
          <w:ilvl w:val="12"/>
          <w:numId w:val="0"/>
        </w:numPr>
        <w:ind w:right="-2"/>
      </w:pPr>
    </w:p>
    <w:p w14:paraId="72330477" w14:textId="77777777" w:rsidR="00013AF6" w:rsidRPr="00D65BAF" w:rsidRDefault="00013AF6" w:rsidP="00E54A99">
      <w:pPr>
        <w:pStyle w:val="ListParagraph"/>
        <w:keepNext/>
        <w:spacing w:after="0" w:line="240" w:lineRule="auto"/>
        <w:ind w:left="0"/>
        <w:contextualSpacing w:val="0"/>
        <w:rPr>
          <w:rFonts w:ascii="Times New Roman" w:eastAsia="Times New Roman" w:hAnsi="Times New Roman"/>
          <w:iCs/>
        </w:rPr>
      </w:pPr>
      <w:r>
        <w:rPr>
          <w:rFonts w:ascii="Times New Roman" w:hAnsi="Times New Roman"/>
        </w:rPr>
        <w:t>Tüdőrák</w:t>
      </w:r>
    </w:p>
    <w:p w14:paraId="2A3F2D43" w14:textId="77777777" w:rsidR="006E7FE6" w:rsidRPr="00D65BAF" w:rsidRDefault="00013AF6" w:rsidP="00E54A99">
      <w:pPr>
        <w:pStyle w:val="ListParagraph"/>
        <w:keepNext/>
        <w:numPr>
          <w:ilvl w:val="0"/>
          <w:numId w:val="10"/>
        </w:numPr>
        <w:spacing w:after="0" w:line="240" w:lineRule="auto"/>
        <w:ind w:left="567" w:hanging="567"/>
        <w:contextualSpacing w:val="0"/>
        <w:rPr>
          <w:rFonts w:ascii="Times New Roman" w:eastAsia="Times New Roman" w:hAnsi="Times New Roman"/>
          <w:iCs/>
        </w:rPr>
      </w:pPr>
      <w:r>
        <w:rPr>
          <w:rFonts w:ascii="Times New Roman" w:hAnsi="Times New Roman"/>
        </w:rPr>
        <w:t>Az Abraxane</w:t>
      </w:r>
      <w:r>
        <w:rPr>
          <w:rFonts w:ascii="Times New Roman" w:hAnsi="Times New Roman"/>
        </w:rPr>
        <w:noBreakHyphen/>
        <w:t>t a karboplatin nevű gyógyszerrel együtt is alkalmazzák, amennyiben a tüdőrák leggyakoribb típusa, az úgynevezett „nem kissejtes tüdőrák” áll fenn.</w:t>
      </w:r>
    </w:p>
    <w:p w14:paraId="54B829B2" w14:textId="77777777" w:rsidR="006E7FE6" w:rsidRPr="00D65BAF" w:rsidRDefault="00013AF6" w:rsidP="00E54A99">
      <w:pPr>
        <w:pStyle w:val="ListParagraph"/>
        <w:numPr>
          <w:ilvl w:val="0"/>
          <w:numId w:val="10"/>
        </w:numPr>
        <w:spacing w:after="0" w:line="240" w:lineRule="auto"/>
        <w:ind w:left="567" w:hanging="567"/>
        <w:contextualSpacing w:val="0"/>
        <w:rPr>
          <w:rFonts w:ascii="Times New Roman" w:eastAsia="Times New Roman" w:hAnsi="Times New Roman"/>
          <w:iCs/>
        </w:rPr>
      </w:pPr>
      <w:r>
        <w:rPr>
          <w:rFonts w:ascii="Times New Roman" w:hAnsi="Times New Roman"/>
        </w:rPr>
        <w:t>Az Abraxane</w:t>
      </w:r>
      <w:r>
        <w:rPr>
          <w:rFonts w:ascii="Times New Roman" w:hAnsi="Times New Roman"/>
        </w:rPr>
        <w:noBreakHyphen/>
        <w:t>t akkor alkalmazzák nem kissejtes tüdőrák esetén, ha műtét vagy sugárkezelés nem lenne megfelelő a betegség kezelésére.</w:t>
      </w:r>
    </w:p>
    <w:p w14:paraId="38248102" w14:textId="77777777" w:rsidR="00112322" w:rsidRDefault="00112322" w:rsidP="00E54A99">
      <w:pPr>
        <w:numPr>
          <w:ilvl w:val="12"/>
          <w:numId w:val="0"/>
        </w:numPr>
        <w:ind w:right="-2"/>
      </w:pPr>
    </w:p>
    <w:p w14:paraId="792C7989" w14:textId="77777777" w:rsidR="00405B1D" w:rsidRPr="00D65BAF" w:rsidRDefault="00405B1D" w:rsidP="00E54A99">
      <w:pPr>
        <w:numPr>
          <w:ilvl w:val="12"/>
          <w:numId w:val="0"/>
        </w:numPr>
        <w:ind w:right="-2"/>
      </w:pPr>
    </w:p>
    <w:p w14:paraId="6B76006B" w14:textId="77777777" w:rsidR="00112322" w:rsidRPr="00D65BAF" w:rsidRDefault="00112322" w:rsidP="00E54A99">
      <w:pPr>
        <w:keepNext/>
        <w:numPr>
          <w:ilvl w:val="12"/>
          <w:numId w:val="0"/>
        </w:numPr>
        <w:ind w:left="567" w:right="-2" w:hanging="567"/>
      </w:pPr>
      <w:r>
        <w:rPr>
          <w:b/>
        </w:rPr>
        <w:t>2.</w:t>
      </w:r>
      <w:r>
        <w:rPr>
          <w:b/>
        </w:rPr>
        <w:tab/>
        <w:t>Tudnivalók az Abraxane alkalmazása előtt</w:t>
      </w:r>
    </w:p>
    <w:p w14:paraId="28FAE8C8" w14:textId="77777777" w:rsidR="00112322" w:rsidRPr="00D65BAF" w:rsidRDefault="00112322" w:rsidP="00E54A99">
      <w:pPr>
        <w:keepNext/>
        <w:numPr>
          <w:ilvl w:val="12"/>
          <w:numId w:val="0"/>
        </w:numPr>
        <w:ind w:right="-2"/>
      </w:pPr>
    </w:p>
    <w:p w14:paraId="3CC10750" w14:textId="77777777" w:rsidR="00112322" w:rsidRPr="00D65BAF" w:rsidRDefault="00112322" w:rsidP="00E54A99">
      <w:pPr>
        <w:keepNext/>
        <w:numPr>
          <w:ilvl w:val="12"/>
          <w:numId w:val="0"/>
        </w:numPr>
        <w:rPr>
          <w:b/>
        </w:rPr>
      </w:pPr>
      <w:r>
        <w:rPr>
          <w:b/>
        </w:rPr>
        <w:t>Ne alkalmazza az Abraxane</w:t>
      </w:r>
      <w:r>
        <w:rPr>
          <w:b/>
        </w:rPr>
        <w:noBreakHyphen/>
        <w:t>t:</w:t>
      </w:r>
    </w:p>
    <w:p w14:paraId="54426CEA" w14:textId="0C2B1107" w:rsidR="00112322" w:rsidRPr="00D65BAF" w:rsidRDefault="00112322" w:rsidP="00E54A99">
      <w:pPr>
        <w:numPr>
          <w:ilvl w:val="0"/>
          <w:numId w:val="7"/>
        </w:numPr>
        <w:tabs>
          <w:tab w:val="clear" w:pos="720"/>
        </w:tabs>
        <w:ind w:left="567" w:hanging="567"/>
      </w:pPr>
      <w:r>
        <w:t>ha allergiás (túlérzékeny) a paklitaxelre vagy az Abraxane (6. pontban felsorolt) egyéb összetevőjére;</w:t>
      </w:r>
    </w:p>
    <w:p w14:paraId="13593995" w14:textId="77777777" w:rsidR="00112322" w:rsidRPr="00D65BAF" w:rsidRDefault="00112322" w:rsidP="00E54A99">
      <w:pPr>
        <w:keepNext/>
        <w:numPr>
          <w:ilvl w:val="0"/>
          <w:numId w:val="7"/>
        </w:numPr>
        <w:tabs>
          <w:tab w:val="clear" w:pos="720"/>
        </w:tabs>
        <w:ind w:left="567" w:hanging="567"/>
      </w:pPr>
      <w:r>
        <w:t>ha szoptat;</w:t>
      </w:r>
    </w:p>
    <w:p w14:paraId="6102C42C" w14:textId="0B02F47F" w:rsidR="00112322" w:rsidRPr="00D65BAF" w:rsidRDefault="00112322" w:rsidP="00E54A99">
      <w:pPr>
        <w:numPr>
          <w:ilvl w:val="0"/>
          <w:numId w:val="7"/>
        </w:numPr>
        <w:tabs>
          <w:tab w:val="clear" w:pos="720"/>
        </w:tabs>
        <w:ind w:left="567" w:hanging="567"/>
      </w:pPr>
      <w:r>
        <w:t>ha alacsony a fehérvérsejtszáma (a kiindulási neutrofilszáma &lt; 1500 sejt/mm</w:t>
      </w:r>
      <w:r>
        <w:rPr>
          <w:vertAlign w:val="superscript"/>
        </w:rPr>
        <w:t>3</w:t>
      </w:r>
      <w:r>
        <w:t xml:space="preserve"> – kezelőorvosa megfelelő felvilágosítást ad majd ezzel kapcsolatban).</w:t>
      </w:r>
    </w:p>
    <w:p w14:paraId="422CAAEB" w14:textId="77777777" w:rsidR="00112322" w:rsidRPr="00D65BAF" w:rsidRDefault="00112322" w:rsidP="00E54A99">
      <w:pPr>
        <w:numPr>
          <w:ilvl w:val="12"/>
          <w:numId w:val="0"/>
        </w:numPr>
        <w:ind w:left="567" w:hanging="567"/>
      </w:pPr>
    </w:p>
    <w:p w14:paraId="46A5D888" w14:textId="77777777" w:rsidR="00112322" w:rsidRPr="00D65BAF" w:rsidRDefault="00112322" w:rsidP="00E54A99">
      <w:pPr>
        <w:keepNext/>
        <w:numPr>
          <w:ilvl w:val="12"/>
          <w:numId w:val="0"/>
        </w:numPr>
        <w:ind w:right="-2"/>
        <w:rPr>
          <w:b/>
        </w:rPr>
      </w:pPr>
      <w:r>
        <w:rPr>
          <w:b/>
        </w:rPr>
        <w:t>Figyelmeztetések és óvintézkedések</w:t>
      </w:r>
    </w:p>
    <w:p w14:paraId="6370A71B" w14:textId="77777777" w:rsidR="00112322" w:rsidRPr="00D65BAF" w:rsidRDefault="00112322" w:rsidP="00E54A99">
      <w:pPr>
        <w:keepNext/>
        <w:numPr>
          <w:ilvl w:val="12"/>
          <w:numId w:val="0"/>
        </w:numPr>
        <w:ind w:right="-2"/>
      </w:pPr>
      <w:r>
        <w:t>Az Abraxane alkalmazása előtt beszéljen kezelőorvosával vagy a gondozását végző egészségügyi szakemberrel.</w:t>
      </w:r>
    </w:p>
    <w:p w14:paraId="73C79E82" w14:textId="77777777" w:rsidR="00112322" w:rsidRPr="00D65BAF" w:rsidRDefault="00112322" w:rsidP="00E54A99">
      <w:pPr>
        <w:numPr>
          <w:ilvl w:val="0"/>
          <w:numId w:val="5"/>
        </w:numPr>
        <w:tabs>
          <w:tab w:val="clear" w:pos="360"/>
        </w:tabs>
        <w:ind w:left="567" w:right="-2" w:hanging="567"/>
      </w:pPr>
      <w:r>
        <w:t>ha veseműködése károsodott;</w:t>
      </w:r>
    </w:p>
    <w:p w14:paraId="4C18CA0D" w14:textId="77777777" w:rsidR="00112322" w:rsidRPr="00D65BAF" w:rsidRDefault="00112322" w:rsidP="00E54A99">
      <w:pPr>
        <w:keepNext/>
        <w:numPr>
          <w:ilvl w:val="0"/>
          <w:numId w:val="5"/>
        </w:numPr>
        <w:tabs>
          <w:tab w:val="clear" w:pos="360"/>
        </w:tabs>
        <w:ind w:left="567" w:hanging="567"/>
      </w:pPr>
      <w:r>
        <w:t>ha súlyos májbetegségben szenved;</w:t>
      </w:r>
    </w:p>
    <w:p w14:paraId="6E0C330E" w14:textId="77777777" w:rsidR="00112322" w:rsidRPr="00D65BAF" w:rsidRDefault="00112322" w:rsidP="00E54A99">
      <w:pPr>
        <w:numPr>
          <w:ilvl w:val="0"/>
          <w:numId w:val="5"/>
        </w:numPr>
        <w:tabs>
          <w:tab w:val="clear" w:pos="360"/>
        </w:tabs>
        <w:ind w:left="567" w:hanging="567"/>
      </w:pPr>
      <w:r>
        <w:t>ha szívpanaszai vannak;</w:t>
      </w:r>
    </w:p>
    <w:p w14:paraId="650F9439" w14:textId="77777777" w:rsidR="00112322" w:rsidRPr="00D65BAF" w:rsidRDefault="00112322" w:rsidP="00E54A99"/>
    <w:p w14:paraId="21B63D87" w14:textId="77777777" w:rsidR="00112322" w:rsidRPr="00D65BAF" w:rsidRDefault="00112322" w:rsidP="00E54A99">
      <w:pPr>
        <w:keepNext/>
      </w:pPr>
      <w:r>
        <w:t>Ha az Abraxane</w:t>
      </w:r>
      <w:r>
        <w:noBreakHyphen/>
        <w:t>kezelés során e problémák bármelyike jelentkezik Önnél, beszéljen kezelőorvosával vagy a gondozását végző egészségügyi szakemberrel, mert, kezelőorvosa leállíthatja a kezelést, vagy lecsökkentheti az adagot:</w:t>
      </w:r>
    </w:p>
    <w:p w14:paraId="67633051" w14:textId="77777777" w:rsidR="00112322" w:rsidRPr="00D65BAF" w:rsidRDefault="00112322" w:rsidP="00E54A99">
      <w:pPr>
        <w:numPr>
          <w:ilvl w:val="0"/>
          <w:numId w:val="5"/>
        </w:numPr>
        <w:tabs>
          <w:tab w:val="clear" w:pos="360"/>
        </w:tabs>
        <w:ind w:left="567" w:hanging="567"/>
      </w:pPr>
      <w:r>
        <w:t>ha bármilyen furcsa véraláfutást, vérzést vagy fertőzés jeleit, például torokfájást vagy lázat tapasztal;</w:t>
      </w:r>
    </w:p>
    <w:p w14:paraId="6341902E" w14:textId="77777777" w:rsidR="00112322" w:rsidRPr="00D65BAF" w:rsidRDefault="00112322" w:rsidP="00E54A99">
      <w:pPr>
        <w:keepNext/>
        <w:numPr>
          <w:ilvl w:val="0"/>
          <w:numId w:val="5"/>
        </w:numPr>
        <w:tabs>
          <w:tab w:val="clear" w:pos="360"/>
        </w:tabs>
        <w:ind w:left="567" w:hanging="567"/>
      </w:pPr>
      <w:r>
        <w:t>ha zsibbadást, szúró, bizsergő érzést, érintéssel szembeni érzékenységet vagy izomgyengeséget tapasztal;</w:t>
      </w:r>
    </w:p>
    <w:p w14:paraId="65451F1B" w14:textId="77777777" w:rsidR="00112322" w:rsidRPr="00D65BAF" w:rsidRDefault="00112322" w:rsidP="00E54A99">
      <w:pPr>
        <w:numPr>
          <w:ilvl w:val="0"/>
          <w:numId w:val="5"/>
        </w:numPr>
        <w:tabs>
          <w:tab w:val="clear" w:pos="360"/>
        </w:tabs>
        <w:ind w:left="567" w:hanging="567"/>
      </w:pPr>
      <w:r>
        <w:t>ha légzési problémákat, például légszomjat vagy száraz köhögést tapasztal.</w:t>
      </w:r>
    </w:p>
    <w:p w14:paraId="27C74C51" w14:textId="77777777" w:rsidR="00112322" w:rsidRPr="00D65BAF" w:rsidRDefault="00112322" w:rsidP="00E54A99"/>
    <w:p w14:paraId="23C77C6B" w14:textId="77777777" w:rsidR="00112322" w:rsidRPr="00D65BAF" w:rsidRDefault="00112322" w:rsidP="00E54A99">
      <w:pPr>
        <w:keepNext/>
        <w:numPr>
          <w:ilvl w:val="12"/>
          <w:numId w:val="0"/>
        </w:numPr>
        <w:ind w:right="-2"/>
        <w:rPr>
          <w:b/>
        </w:rPr>
      </w:pPr>
      <w:r>
        <w:rPr>
          <w:b/>
        </w:rPr>
        <w:t>Gyermekek és serdülők</w:t>
      </w:r>
    </w:p>
    <w:p w14:paraId="36FCE92B" w14:textId="0CDBB8C6" w:rsidR="00112322" w:rsidRPr="00D65BAF" w:rsidRDefault="00134E7D" w:rsidP="00E54A99">
      <w:pPr>
        <w:rPr>
          <w:noProof/>
        </w:rPr>
      </w:pPr>
      <w:r>
        <w:t>Az Abraxane csak felnőtteknél alkalmazható, 18 évesnél fiatalabb gyermekeknek és serdülőknek nem adható.</w:t>
      </w:r>
    </w:p>
    <w:p w14:paraId="1F89D75D" w14:textId="77777777" w:rsidR="00112322" w:rsidRPr="00D65BAF" w:rsidRDefault="00112322" w:rsidP="00E54A99">
      <w:pPr>
        <w:numPr>
          <w:ilvl w:val="12"/>
          <w:numId w:val="0"/>
        </w:numPr>
        <w:ind w:right="-2"/>
        <w:rPr>
          <w:b/>
        </w:rPr>
      </w:pPr>
    </w:p>
    <w:p w14:paraId="0617BBDE" w14:textId="77777777" w:rsidR="00112322" w:rsidRPr="00D65BAF" w:rsidRDefault="00112322" w:rsidP="00E54A99">
      <w:pPr>
        <w:keepNext/>
        <w:numPr>
          <w:ilvl w:val="12"/>
          <w:numId w:val="0"/>
        </w:numPr>
        <w:ind w:right="-2"/>
        <w:rPr>
          <w:b/>
        </w:rPr>
      </w:pPr>
      <w:r>
        <w:rPr>
          <w:b/>
        </w:rPr>
        <w:t>Egyéb gyógyszerek és az Abraxane</w:t>
      </w:r>
    </w:p>
    <w:p w14:paraId="578EE626" w14:textId="77777777" w:rsidR="00112322" w:rsidRPr="00D65BAF" w:rsidRDefault="00112322" w:rsidP="00E54A99">
      <w:pPr>
        <w:numPr>
          <w:ilvl w:val="12"/>
          <w:numId w:val="0"/>
        </w:numPr>
        <w:ind w:right="-2"/>
      </w:pPr>
      <w:r>
        <w:t>Feltétlenül tájékoztassa kezelőorvosát a jelenleg vagy nemrégiben szedett egyéb gyógyszereiről. Beleértve a vény nélkül kapható készítményeket és gyógynövénykészítményeket is. Erre azért van szükség, mert az Abraxane befolyásolhatja bizonyos gyógyszerek hatásmódját. Egyes gyógyszerek pedig az Abraxane hatásmódját befolyásolhatják.</w:t>
      </w:r>
    </w:p>
    <w:p w14:paraId="202029FB" w14:textId="77777777" w:rsidR="00112322" w:rsidRPr="00D65BAF" w:rsidRDefault="00112322" w:rsidP="00E54A99">
      <w:pPr>
        <w:numPr>
          <w:ilvl w:val="12"/>
          <w:numId w:val="0"/>
        </w:numPr>
        <w:ind w:right="-2"/>
      </w:pPr>
    </w:p>
    <w:p w14:paraId="0CF7446C" w14:textId="77777777" w:rsidR="00112322" w:rsidRPr="00D65BAF" w:rsidRDefault="00112322" w:rsidP="00E54A99">
      <w:pPr>
        <w:keepNext/>
        <w:numPr>
          <w:ilvl w:val="12"/>
          <w:numId w:val="0"/>
        </w:numPr>
        <w:ind w:right="-2"/>
      </w:pPr>
      <w:r>
        <w:t>Amennyiben az alábbi gyógyszerek valamelyikét az Abraxane</w:t>
      </w:r>
      <w:r>
        <w:noBreakHyphen/>
        <w:t>nal azonos időben szedi, legyen óvatos, és beszéljen kezelőorvosával:</w:t>
      </w:r>
    </w:p>
    <w:p w14:paraId="0508AC98" w14:textId="77777777" w:rsidR="00112322" w:rsidRPr="00D65BAF" w:rsidRDefault="00112322" w:rsidP="00E54A99">
      <w:pPr>
        <w:numPr>
          <w:ilvl w:val="0"/>
          <w:numId w:val="11"/>
        </w:numPr>
        <w:ind w:left="567" w:hanging="567"/>
      </w:pPr>
      <w:r>
        <w:t>fertőzések kezelésére szolgáló gyógyszerek (vagyis antibiotikumok, például eritromicin, rifampicin, stb.; amennyiben nem biztos abban, hogy a gyógyszer, amit szed antibiotikum</w:t>
      </w:r>
      <w:r>
        <w:noBreakHyphen/>
        <w:t>e vagy sem, kérdezze meg kezelőorvosát vagy a gondozását végző egészségügyi szakembert), valamint gombás fertőzések kezelésére szolgáló gyógyszerek (például ketokonazol),</w:t>
      </w:r>
    </w:p>
    <w:p w14:paraId="7F23D6E5" w14:textId="77777777" w:rsidR="00923A5D" w:rsidRPr="00D65BAF" w:rsidRDefault="00112322" w:rsidP="00E54A99">
      <w:pPr>
        <w:numPr>
          <w:ilvl w:val="0"/>
          <w:numId w:val="11"/>
        </w:numPr>
        <w:ind w:left="567" w:hanging="567"/>
      </w:pPr>
      <w:r>
        <w:t>a hangulat javítására alkalmazott gyógyszerek, melyeket antidepresszánsoknak is neveznek (például fluoxetin),</w:t>
      </w:r>
    </w:p>
    <w:p w14:paraId="68F207D8" w14:textId="6C2C6B78" w:rsidR="00E63278" w:rsidRPr="00D65BAF" w:rsidRDefault="00112322" w:rsidP="00E54A99">
      <w:pPr>
        <w:numPr>
          <w:ilvl w:val="0"/>
          <w:numId w:val="11"/>
        </w:numPr>
        <w:ind w:left="567" w:hanging="567"/>
      </w:pPr>
      <w:r>
        <w:t>görcsrohamok (epilepszia) kezelésére alkalmazott gyógyszerek (például karbamazepin, fenitoin),</w:t>
      </w:r>
    </w:p>
    <w:p w14:paraId="2823D85D" w14:textId="77777777" w:rsidR="00112322" w:rsidRPr="00D65BAF" w:rsidRDefault="00112322" w:rsidP="00E54A99">
      <w:pPr>
        <w:numPr>
          <w:ilvl w:val="0"/>
          <w:numId w:val="11"/>
        </w:numPr>
        <w:ind w:left="567" w:hanging="567"/>
      </w:pPr>
      <w:r>
        <w:t>a vér zsírszintjének csökkentését elősegítő gyógyszerek (például gemfibrozil),</w:t>
      </w:r>
    </w:p>
    <w:p w14:paraId="02303B09" w14:textId="77777777" w:rsidR="00112322" w:rsidRPr="00D65BAF" w:rsidRDefault="00112322" w:rsidP="00E54A99">
      <w:pPr>
        <w:numPr>
          <w:ilvl w:val="0"/>
          <w:numId w:val="11"/>
        </w:numPr>
        <w:ind w:left="567" w:hanging="567"/>
      </w:pPr>
      <w:r>
        <w:lastRenderedPageBreak/>
        <w:t>gyomorégésre vagy gyomorfekély kezelésére szolgáló gyógyszerek (például cimetidin),</w:t>
      </w:r>
    </w:p>
    <w:p w14:paraId="0F55742E" w14:textId="77777777" w:rsidR="00112322" w:rsidRPr="00D65BAF" w:rsidRDefault="00112322" w:rsidP="00E54A99">
      <w:pPr>
        <w:keepNext/>
        <w:numPr>
          <w:ilvl w:val="0"/>
          <w:numId w:val="11"/>
        </w:numPr>
        <w:ind w:left="567" w:hanging="567"/>
      </w:pPr>
      <w:r>
        <w:t>a HIV és az AIDS kezelésére alkalmazott gyógyszerek (például ritonavir, szakvinavir, indinavir, nelfinavir, efavirenz, nevirapin),</w:t>
      </w:r>
    </w:p>
    <w:p w14:paraId="5C56CD1F" w14:textId="77777777" w:rsidR="003818AE" w:rsidRPr="00D65BAF" w:rsidRDefault="003818AE" w:rsidP="00E54A99">
      <w:pPr>
        <w:numPr>
          <w:ilvl w:val="0"/>
          <w:numId w:val="11"/>
        </w:numPr>
        <w:ind w:left="567" w:hanging="567"/>
      </w:pPr>
      <w:r>
        <w:t>klopidogrel hatóanyagú gyógyszer vérrögképződés megelőzésére.</w:t>
      </w:r>
    </w:p>
    <w:p w14:paraId="090808E3" w14:textId="77777777" w:rsidR="00112322" w:rsidRPr="00D65BAF" w:rsidRDefault="00112322" w:rsidP="00E54A99">
      <w:pPr>
        <w:numPr>
          <w:ilvl w:val="12"/>
          <w:numId w:val="0"/>
        </w:numPr>
        <w:rPr>
          <w:b/>
        </w:rPr>
      </w:pPr>
    </w:p>
    <w:p w14:paraId="1449B227" w14:textId="77777777" w:rsidR="00112322" w:rsidRPr="00D65BAF" w:rsidRDefault="00112322" w:rsidP="00E54A99">
      <w:pPr>
        <w:keepNext/>
        <w:numPr>
          <w:ilvl w:val="12"/>
          <w:numId w:val="0"/>
        </w:numPr>
        <w:rPr>
          <w:b/>
        </w:rPr>
      </w:pPr>
      <w:r>
        <w:rPr>
          <w:b/>
        </w:rPr>
        <w:t>Terhesség, szoptatás és termékenység</w:t>
      </w:r>
    </w:p>
    <w:p w14:paraId="6A4432CB" w14:textId="77777777" w:rsidR="004F72F7" w:rsidRPr="00D65BAF" w:rsidRDefault="00112322" w:rsidP="00E54A99">
      <w:pPr>
        <w:numPr>
          <w:ilvl w:val="12"/>
          <w:numId w:val="0"/>
        </w:numPr>
        <w:ind w:right="-2"/>
      </w:pPr>
      <w:r>
        <w:t>A paklitaxel súlyos születési rendellenességeket okozhat, ezért terhesség idején nem alkalmazható. Kezelőorvosa terhességi tesztet fog végeztetni az Abraxane</w:t>
      </w:r>
      <w:r>
        <w:noBreakHyphen/>
        <w:t>kezelés megkezdése előtt.</w:t>
      </w:r>
    </w:p>
    <w:p w14:paraId="555D9187" w14:textId="77777777" w:rsidR="00112322" w:rsidRPr="00D65BAF" w:rsidRDefault="00112322" w:rsidP="00E54A99">
      <w:pPr>
        <w:numPr>
          <w:ilvl w:val="12"/>
          <w:numId w:val="0"/>
        </w:numPr>
        <w:ind w:right="-2"/>
      </w:pPr>
    </w:p>
    <w:p w14:paraId="01A4C495" w14:textId="098EBF52" w:rsidR="00112322" w:rsidRPr="00D65BAF" w:rsidRDefault="00112322" w:rsidP="00E54A99">
      <w:pPr>
        <w:numPr>
          <w:ilvl w:val="12"/>
          <w:numId w:val="0"/>
        </w:numPr>
        <w:ind w:right="-2"/>
      </w:pPr>
      <w:r>
        <w:t>Fogamzóképes korban lévő nőknek hatékony fogamzásgátlást kell alkalmazniuk az Abraxane</w:t>
      </w:r>
      <w:r>
        <w:noBreakHyphen/>
        <w:t>kezelés alatt és azt követően még 6 hónapig.</w:t>
      </w:r>
    </w:p>
    <w:p w14:paraId="2916481F" w14:textId="77777777" w:rsidR="00112322" w:rsidRPr="00D65BAF" w:rsidRDefault="00112322" w:rsidP="00E54A99">
      <w:pPr>
        <w:numPr>
          <w:ilvl w:val="12"/>
          <w:numId w:val="0"/>
        </w:numPr>
        <w:ind w:right="-2"/>
      </w:pPr>
    </w:p>
    <w:p w14:paraId="56D98562" w14:textId="77777777" w:rsidR="00112322" w:rsidRPr="00D65BAF" w:rsidRDefault="00112322" w:rsidP="00E54A99">
      <w:pPr>
        <w:numPr>
          <w:ilvl w:val="12"/>
          <w:numId w:val="0"/>
        </w:numPr>
        <w:ind w:right="-2"/>
      </w:pPr>
      <w:r>
        <w:t>Az Abraxane szedése ideje alatt ne szoptasson, mivel nem ismert, hogy a hatóanyag, a paklitaxel átkerül</w:t>
      </w:r>
      <w:r>
        <w:noBreakHyphen/>
        <w:t>e az anyatejbe.</w:t>
      </w:r>
    </w:p>
    <w:p w14:paraId="71DEE7D0" w14:textId="77777777" w:rsidR="00112322" w:rsidRPr="00D65BAF" w:rsidRDefault="00112322" w:rsidP="00E54A99">
      <w:pPr>
        <w:numPr>
          <w:ilvl w:val="12"/>
          <w:numId w:val="0"/>
        </w:numPr>
        <w:ind w:right="-2"/>
      </w:pPr>
    </w:p>
    <w:p w14:paraId="0F700B9B" w14:textId="444E6715" w:rsidR="00112322" w:rsidRPr="00D65BAF" w:rsidRDefault="00112322" w:rsidP="00E54A99">
      <w:pPr>
        <w:numPr>
          <w:ilvl w:val="12"/>
          <w:numId w:val="0"/>
        </w:numPr>
        <w:ind w:right="-2"/>
      </w:pPr>
      <w:r>
        <w:t>Férfi betegek számára a kezelés idején és azt követően 3 hónapig hatékony fogamzásgátlás alkalmazása ajánlott, és nem javasolt a gyermeknemzés, valamint a kezelés előtt ajánlatos tanácsot kérniük ondósejtjeik konzerválásával kapcsolatban, az Abraxane terápia lehetséges meddőséget okozó hatása miatt.</w:t>
      </w:r>
    </w:p>
    <w:p w14:paraId="5879E24B" w14:textId="77777777" w:rsidR="00112322" w:rsidRPr="00D65BAF" w:rsidRDefault="00112322" w:rsidP="00E54A99">
      <w:pPr>
        <w:tabs>
          <w:tab w:val="left" w:pos="567"/>
        </w:tabs>
      </w:pPr>
    </w:p>
    <w:p w14:paraId="56EB3ECC" w14:textId="77777777" w:rsidR="00112322" w:rsidRPr="00D65BAF" w:rsidRDefault="00112322" w:rsidP="00E54A99">
      <w:pPr>
        <w:numPr>
          <w:ilvl w:val="12"/>
          <w:numId w:val="0"/>
        </w:numPr>
        <w:ind w:right="-2"/>
      </w:pPr>
      <w:r>
        <w:t>Mielőtt bármilyen gyógyszert elkezdene szedni, beszélje meg kezelőorvosával.</w:t>
      </w:r>
    </w:p>
    <w:p w14:paraId="19D4F300" w14:textId="77777777" w:rsidR="00112322" w:rsidRPr="00D65BAF" w:rsidRDefault="00112322" w:rsidP="00E54A99">
      <w:pPr>
        <w:numPr>
          <w:ilvl w:val="12"/>
          <w:numId w:val="0"/>
        </w:numPr>
        <w:ind w:right="-2"/>
      </w:pPr>
    </w:p>
    <w:p w14:paraId="197B0724" w14:textId="77777777" w:rsidR="00112322" w:rsidRPr="00D65BAF" w:rsidRDefault="00112322" w:rsidP="00E54A99">
      <w:pPr>
        <w:keepNext/>
        <w:numPr>
          <w:ilvl w:val="12"/>
          <w:numId w:val="0"/>
        </w:numPr>
        <w:ind w:right="-2"/>
        <w:rPr>
          <w:b/>
        </w:rPr>
      </w:pPr>
      <w:r>
        <w:rPr>
          <w:b/>
        </w:rPr>
        <w:t>A készítmény hatásai a gépjárművezetéshez és a gépek kezeléséhez szükséges képességekre</w:t>
      </w:r>
    </w:p>
    <w:p w14:paraId="1FCDB623" w14:textId="77777777" w:rsidR="00112322" w:rsidRPr="00D65BAF" w:rsidRDefault="00112322" w:rsidP="00E54A99">
      <w:pPr>
        <w:numPr>
          <w:ilvl w:val="12"/>
          <w:numId w:val="0"/>
        </w:numPr>
        <w:ind w:right="-29"/>
      </w:pPr>
      <w:r>
        <w:t>Az Abraxane</w:t>
      </w:r>
      <w:r>
        <w:noBreakHyphen/>
        <w:t>kezelésben részesülő bizonyos betegek fáradtságot vagy szédülést tapasztalhatnak. Amennyiben ez előfordul, ne vezessen gépjárművet és ne kezeljen gépeket.</w:t>
      </w:r>
    </w:p>
    <w:p w14:paraId="31D13030" w14:textId="77777777" w:rsidR="00112322" w:rsidRPr="00D65BAF" w:rsidRDefault="00112322" w:rsidP="00E54A99">
      <w:pPr>
        <w:tabs>
          <w:tab w:val="left" w:pos="567"/>
        </w:tabs>
      </w:pPr>
    </w:p>
    <w:p w14:paraId="41326240" w14:textId="77777777" w:rsidR="00112322" w:rsidRPr="00D65BAF" w:rsidRDefault="00112322" w:rsidP="00E54A99">
      <w:pPr>
        <w:numPr>
          <w:ilvl w:val="12"/>
          <w:numId w:val="0"/>
        </w:numPr>
        <w:ind w:right="-29"/>
      </w:pPr>
      <w:r>
        <w:t>Ha a kezelése részeként más gyógyszereket is kap, akkor kérje ki orvosa tanácsát azzal kapcsolatban, hogy vezethet</w:t>
      </w:r>
      <w:r>
        <w:noBreakHyphen/>
        <w:t>e vagy kezelhet</w:t>
      </w:r>
      <w:r>
        <w:noBreakHyphen/>
        <w:t>e gépeket.</w:t>
      </w:r>
    </w:p>
    <w:p w14:paraId="44F00FA9" w14:textId="77777777" w:rsidR="00112322" w:rsidRPr="00D65BAF" w:rsidRDefault="00112322" w:rsidP="00E54A99">
      <w:pPr>
        <w:numPr>
          <w:ilvl w:val="12"/>
          <w:numId w:val="0"/>
        </w:numPr>
        <w:ind w:right="-2"/>
      </w:pPr>
    </w:p>
    <w:p w14:paraId="48959B23" w14:textId="77777777" w:rsidR="00112322" w:rsidRPr="00D65BAF" w:rsidRDefault="00112322" w:rsidP="00E54A99">
      <w:pPr>
        <w:keepNext/>
        <w:autoSpaceDE w:val="0"/>
        <w:autoSpaceDN w:val="0"/>
        <w:adjustRightInd w:val="0"/>
        <w:rPr>
          <w:b/>
          <w:color w:val="000000"/>
        </w:rPr>
      </w:pPr>
      <w:r>
        <w:rPr>
          <w:b/>
          <w:color w:val="000000"/>
        </w:rPr>
        <w:t>Az Abraxane nátriumot tartalmaz</w:t>
      </w:r>
    </w:p>
    <w:p w14:paraId="2E6D7844" w14:textId="0E71EE97" w:rsidR="00112322" w:rsidRPr="00D65BAF" w:rsidRDefault="00ED6BA5" w:rsidP="00E54A99">
      <w:pPr>
        <w:autoSpaceDE w:val="0"/>
        <w:autoSpaceDN w:val="0"/>
        <w:adjustRightInd w:val="0"/>
      </w:pPr>
      <w:r>
        <w:t>A készítmény kevesebb, mint 1 mmol (23 mg) nátriumot tartalmaz 100 mg-onként, azaz gyakorlatilag „nátriummentes”.</w:t>
      </w:r>
    </w:p>
    <w:p w14:paraId="38AB876B" w14:textId="77777777" w:rsidR="00112322" w:rsidRPr="00D65BAF" w:rsidRDefault="00112322" w:rsidP="00E54A99">
      <w:pPr>
        <w:numPr>
          <w:ilvl w:val="12"/>
          <w:numId w:val="0"/>
        </w:numPr>
        <w:ind w:right="-2"/>
      </w:pPr>
    </w:p>
    <w:p w14:paraId="2776EEFC" w14:textId="77777777" w:rsidR="00112322" w:rsidRPr="00D65BAF" w:rsidRDefault="00112322" w:rsidP="00E54A99">
      <w:pPr>
        <w:numPr>
          <w:ilvl w:val="12"/>
          <w:numId w:val="0"/>
        </w:numPr>
        <w:ind w:right="-2"/>
      </w:pPr>
    </w:p>
    <w:p w14:paraId="18BB0E98" w14:textId="77777777" w:rsidR="00112322" w:rsidRPr="00D65BAF" w:rsidRDefault="00112322" w:rsidP="00E54A99">
      <w:pPr>
        <w:pStyle w:val="Heading10"/>
      </w:pPr>
      <w:r>
        <w:t>3.</w:t>
      </w:r>
      <w:r>
        <w:tab/>
        <w:t>Hogyan kell alkalmazni az Abraxane</w:t>
      </w:r>
      <w:r>
        <w:noBreakHyphen/>
        <w:t>t?</w:t>
      </w:r>
    </w:p>
    <w:p w14:paraId="5B2B96EA" w14:textId="77777777" w:rsidR="00112322" w:rsidRPr="00D65BAF" w:rsidRDefault="00112322" w:rsidP="00E54A99">
      <w:pPr>
        <w:keepNext/>
        <w:numPr>
          <w:ilvl w:val="12"/>
          <w:numId w:val="0"/>
        </w:numPr>
        <w:ind w:right="-2"/>
      </w:pPr>
    </w:p>
    <w:p w14:paraId="3249639A" w14:textId="2CEC4D2F" w:rsidR="00112322" w:rsidRPr="00D65BAF" w:rsidRDefault="00112322" w:rsidP="00E54A99">
      <w:pPr>
        <w:numPr>
          <w:ilvl w:val="12"/>
          <w:numId w:val="0"/>
        </w:numPr>
        <w:ind w:right="-2"/>
      </w:pPr>
      <w:r>
        <w:t>Az Abraxane</w:t>
      </w:r>
      <w:r>
        <w:noBreakHyphen/>
        <w:t>t egy orvos vagy egy nővér adja be Önnek intravénás infúzió formájában. Az Ön adagját testfelületének nagysága és a vérvizsgálat eredményei határozzák meg. A készítmény szokásos adagja emlőrák kezelésére 260 mg/testfelület m</w:t>
      </w:r>
      <w:r>
        <w:rPr>
          <w:vertAlign w:val="superscript"/>
        </w:rPr>
        <w:t>2</w:t>
      </w:r>
      <w:r>
        <w:t>, 30 perc alatt beadva. A készítmény szokásos adagja hasnyálmirigyrák kezelésére 125 mg/testfelület m</w:t>
      </w:r>
      <w:r>
        <w:rPr>
          <w:vertAlign w:val="superscript"/>
        </w:rPr>
        <w:t>2</w:t>
      </w:r>
      <w:r>
        <w:t>, 30 perc alatt beadva. Nem kissejtes tüdőrák kezelésére a szokásos adag 100 mg/m</w:t>
      </w:r>
      <w:r>
        <w:rPr>
          <w:vertAlign w:val="superscript"/>
        </w:rPr>
        <w:t>2</w:t>
      </w:r>
      <w:r>
        <w:t xml:space="preserve"> testfelület, 30 perc alatt beadva.</w:t>
      </w:r>
    </w:p>
    <w:p w14:paraId="447EE78F" w14:textId="77777777" w:rsidR="00112322" w:rsidRPr="00D65BAF" w:rsidRDefault="00112322" w:rsidP="00E54A99">
      <w:pPr>
        <w:numPr>
          <w:ilvl w:val="12"/>
          <w:numId w:val="0"/>
        </w:numPr>
        <w:ind w:right="-2"/>
      </w:pPr>
    </w:p>
    <w:p w14:paraId="53861FE8" w14:textId="77777777" w:rsidR="00112322" w:rsidRPr="00D65BAF" w:rsidRDefault="00112322" w:rsidP="00E54A99">
      <w:pPr>
        <w:keepNext/>
        <w:numPr>
          <w:ilvl w:val="12"/>
          <w:numId w:val="0"/>
        </w:numPr>
        <w:ind w:right="-2"/>
        <w:rPr>
          <w:b/>
        </w:rPr>
      </w:pPr>
      <w:r>
        <w:rPr>
          <w:b/>
        </w:rPr>
        <w:t>Milyen gyakran kapja majd az Abraxane</w:t>
      </w:r>
      <w:r>
        <w:rPr>
          <w:b/>
        </w:rPr>
        <w:noBreakHyphen/>
        <w:t>t?</w:t>
      </w:r>
    </w:p>
    <w:p w14:paraId="5B82E1A5" w14:textId="4B90159A" w:rsidR="00112322" w:rsidRPr="00D65BAF" w:rsidRDefault="00112322" w:rsidP="00E54A99">
      <w:pPr>
        <w:numPr>
          <w:ilvl w:val="12"/>
          <w:numId w:val="0"/>
        </w:numPr>
        <w:ind w:right="-2"/>
      </w:pPr>
      <w:r>
        <w:t>Áttétes emlőrák kezelésére az Abraxane</w:t>
      </w:r>
      <w:r>
        <w:noBreakHyphen/>
        <w:t>t általában háromhetente egyszer adják (egy 21 napos ciklus 1. napján).</w:t>
      </w:r>
    </w:p>
    <w:p w14:paraId="47175307" w14:textId="77777777" w:rsidR="00112322" w:rsidRPr="00D65BAF" w:rsidRDefault="00112322" w:rsidP="00E54A99">
      <w:pPr>
        <w:numPr>
          <w:ilvl w:val="12"/>
          <w:numId w:val="0"/>
        </w:numPr>
        <w:ind w:right="-2"/>
      </w:pPr>
    </w:p>
    <w:p w14:paraId="756D50AD" w14:textId="059CA32C" w:rsidR="00923A5D" w:rsidRPr="00D65BAF" w:rsidRDefault="00112322" w:rsidP="00E54A99">
      <w:pPr>
        <w:numPr>
          <w:ilvl w:val="12"/>
          <w:numId w:val="0"/>
        </w:numPr>
        <w:ind w:right="-2"/>
      </w:pPr>
      <w:r>
        <w:t>Előrehaladott hasnyálmirigyrák kezelésére az Abraxane</w:t>
      </w:r>
      <w:r>
        <w:noBreakHyphen/>
        <w:t>t minden egyes 28 napos kezelési ciklus 1., 8. és 15. napján alkalmazzák gemcitabinnal együtt, melyet közvetlenül az Abraxane után adnak be.</w:t>
      </w:r>
    </w:p>
    <w:p w14:paraId="773F0A9F" w14:textId="1CF81C95" w:rsidR="00112322" w:rsidRPr="00D65BAF" w:rsidRDefault="00112322" w:rsidP="00E54A99">
      <w:pPr>
        <w:numPr>
          <w:ilvl w:val="12"/>
          <w:numId w:val="0"/>
        </w:numPr>
        <w:ind w:right="-2"/>
      </w:pPr>
    </w:p>
    <w:p w14:paraId="48877597" w14:textId="10EC8FFD" w:rsidR="00942CC1" w:rsidRPr="00D65BAF" w:rsidRDefault="00942CC1" w:rsidP="00E54A99">
      <w:pPr>
        <w:numPr>
          <w:ilvl w:val="12"/>
          <w:numId w:val="0"/>
        </w:numPr>
        <w:ind w:right="-2"/>
      </w:pPr>
      <w:r>
        <w:t>Nem kissejtes tüdőrák kezelésére az Abraxane</w:t>
      </w:r>
      <w:r>
        <w:noBreakHyphen/>
        <w:t>t hetente egyszer (vagyis 21 napos kezelési ciklus 1., 8. és 15. napján) alkalmazzák karboplatinnal együtt, melyet háromhetente (vagyis a 21 napos kezelési ciklusnak csak az 1. napján), közvetlenül az Abraxane</w:t>
      </w:r>
      <w:r>
        <w:noBreakHyphen/>
        <w:t>adag beadása után adnak be.</w:t>
      </w:r>
    </w:p>
    <w:p w14:paraId="0FB6F734" w14:textId="77777777" w:rsidR="00942CC1" w:rsidRPr="00D65BAF" w:rsidRDefault="00942CC1" w:rsidP="00E54A99">
      <w:pPr>
        <w:numPr>
          <w:ilvl w:val="12"/>
          <w:numId w:val="0"/>
        </w:numPr>
        <w:ind w:right="-2"/>
      </w:pPr>
    </w:p>
    <w:p w14:paraId="79363518" w14:textId="77777777" w:rsidR="00112322" w:rsidRPr="00D65BAF" w:rsidRDefault="00112322" w:rsidP="00E54A99">
      <w:pPr>
        <w:numPr>
          <w:ilvl w:val="12"/>
          <w:numId w:val="0"/>
        </w:numPr>
        <w:ind w:right="-2"/>
      </w:pPr>
      <w:r>
        <w:t>Ha bármilyen további kérdése van a gyógyszer alkalmazásával kapcsolatban, kérdezze meg kezelőorvosát vagy a gondozását végző egészségügyi szakembert.</w:t>
      </w:r>
    </w:p>
    <w:p w14:paraId="2F9FC431" w14:textId="77777777" w:rsidR="00112322" w:rsidRPr="00D65BAF" w:rsidRDefault="00112322" w:rsidP="00E54A99">
      <w:pPr>
        <w:numPr>
          <w:ilvl w:val="12"/>
          <w:numId w:val="0"/>
        </w:numPr>
        <w:ind w:right="-2"/>
      </w:pPr>
    </w:p>
    <w:p w14:paraId="1F3669FD" w14:textId="77777777" w:rsidR="00112322" w:rsidRPr="00D65BAF" w:rsidRDefault="00112322" w:rsidP="00E54A99">
      <w:pPr>
        <w:numPr>
          <w:ilvl w:val="12"/>
          <w:numId w:val="0"/>
        </w:numPr>
        <w:ind w:right="-2"/>
      </w:pPr>
    </w:p>
    <w:p w14:paraId="058CCEC1" w14:textId="77777777" w:rsidR="00112322" w:rsidRPr="00D65BAF" w:rsidRDefault="00112322" w:rsidP="00E54A99">
      <w:pPr>
        <w:pStyle w:val="Heading10"/>
      </w:pPr>
      <w:r>
        <w:lastRenderedPageBreak/>
        <w:t>4.</w:t>
      </w:r>
      <w:r>
        <w:tab/>
        <w:t>Lehetséges mellékhatások</w:t>
      </w:r>
    </w:p>
    <w:p w14:paraId="05E46C4D" w14:textId="77777777" w:rsidR="00112322" w:rsidRPr="00D65BAF" w:rsidRDefault="00112322" w:rsidP="00E54A99">
      <w:pPr>
        <w:keepNext/>
        <w:numPr>
          <w:ilvl w:val="12"/>
          <w:numId w:val="0"/>
        </w:numPr>
        <w:ind w:left="567" w:right="-2" w:hanging="567"/>
      </w:pPr>
    </w:p>
    <w:p w14:paraId="271B8391" w14:textId="77777777" w:rsidR="00112322" w:rsidRPr="00D65BAF" w:rsidRDefault="00112322" w:rsidP="00E54A99">
      <w:pPr>
        <w:numPr>
          <w:ilvl w:val="12"/>
          <w:numId w:val="0"/>
        </w:numPr>
        <w:ind w:right="-29"/>
      </w:pPr>
      <w:r>
        <w:t>Mint minden gyógyszer, így ez a gyógyszer is okozhat mellékhatásokat, amelyek azonban nem mindenkinél jelentkeznek.</w:t>
      </w:r>
    </w:p>
    <w:p w14:paraId="659310FD" w14:textId="77777777" w:rsidR="00112322" w:rsidRPr="00D65BAF" w:rsidRDefault="00112322" w:rsidP="00E54A99">
      <w:pPr>
        <w:tabs>
          <w:tab w:val="left" w:pos="567"/>
        </w:tabs>
      </w:pPr>
    </w:p>
    <w:p w14:paraId="55FFA668" w14:textId="7D7AB2FD" w:rsidR="00112322" w:rsidRPr="00D65BAF" w:rsidRDefault="00112322" w:rsidP="00E54A99">
      <w:pPr>
        <w:keepNext/>
      </w:pPr>
      <w:r>
        <w:t xml:space="preserve">Az alábbi </w:t>
      </w:r>
      <w:r>
        <w:rPr>
          <w:b/>
        </w:rPr>
        <w:t>nagyon gyakori</w:t>
      </w:r>
      <w:r>
        <w:t xml:space="preserve"> mellékhatások 10 beteg közül több mint 1 beteget érinthetnek:</w:t>
      </w:r>
    </w:p>
    <w:p w14:paraId="4B9FBE38" w14:textId="77777777" w:rsidR="006E7FE6" w:rsidRPr="00D65BAF" w:rsidRDefault="00DF39B9" w:rsidP="00E54A99">
      <w:pPr>
        <w:numPr>
          <w:ilvl w:val="0"/>
          <w:numId w:val="11"/>
        </w:numPr>
        <w:ind w:left="567" w:hanging="567"/>
      </w:pPr>
      <w:r>
        <w:t>Hajhullás (a hajhullással járó esetek többsége az Abraxane</w:t>
      </w:r>
      <w:r>
        <w:noBreakHyphen/>
        <w:t>kezelés megkezdése után kevesebb mint egy hónappal jelentkezett. Előfordulása esetén a legtöbb betegnél kifejezett (több mint 50%</w:t>
      </w:r>
      <w:r>
        <w:noBreakHyphen/>
        <w:t>os) a hajhullás mértéke.)</w:t>
      </w:r>
    </w:p>
    <w:p w14:paraId="4A514D66" w14:textId="77777777" w:rsidR="006E7FE6" w:rsidRPr="00D65BAF" w:rsidRDefault="00DF39B9" w:rsidP="00E54A99">
      <w:pPr>
        <w:numPr>
          <w:ilvl w:val="0"/>
          <w:numId w:val="11"/>
        </w:numPr>
        <w:ind w:left="567" w:hanging="567"/>
      </w:pPr>
      <w:r>
        <w:t>Bőrkiütés</w:t>
      </w:r>
    </w:p>
    <w:p w14:paraId="5208FE4D" w14:textId="77777777" w:rsidR="00923A5D" w:rsidRPr="00D65BAF" w:rsidRDefault="00DF39B9" w:rsidP="00E54A99">
      <w:pPr>
        <w:numPr>
          <w:ilvl w:val="0"/>
          <w:numId w:val="11"/>
        </w:numPr>
        <w:ind w:left="567" w:hanging="567"/>
      </w:pPr>
      <w:r>
        <w:t>A vérben lévő fehérvérsejt fajták (neutrofil, limfocita vagy leukocita) számának kóros csökkenése</w:t>
      </w:r>
    </w:p>
    <w:p w14:paraId="1F74EC11" w14:textId="77777777" w:rsidR="00923A5D" w:rsidRPr="00D65BAF" w:rsidRDefault="00DF39B9" w:rsidP="00E54A99">
      <w:pPr>
        <w:numPr>
          <w:ilvl w:val="0"/>
          <w:numId w:val="11"/>
        </w:numPr>
        <w:ind w:left="567" w:hanging="567"/>
      </w:pPr>
      <w:r>
        <w:t>Alacsony vörösvértest szám</w:t>
      </w:r>
    </w:p>
    <w:p w14:paraId="4CF33D40" w14:textId="77777777" w:rsidR="00923A5D" w:rsidRPr="00D65BAF" w:rsidRDefault="00DF39B9" w:rsidP="00E54A99">
      <w:pPr>
        <w:numPr>
          <w:ilvl w:val="0"/>
          <w:numId w:val="11"/>
        </w:numPr>
        <w:ind w:left="567" w:hanging="567"/>
      </w:pPr>
      <w:r>
        <w:t>A vérben lévő vérlemezkék számának csökkenése</w:t>
      </w:r>
    </w:p>
    <w:p w14:paraId="4C820DAD" w14:textId="77777777" w:rsidR="00923A5D" w:rsidRPr="00D65BAF" w:rsidRDefault="00DF39B9" w:rsidP="00E54A99">
      <w:pPr>
        <w:numPr>
          <w:ilvl w:val="0"/>
          <w:numId w:val="11"/>
        </w:numPr>
        <w:ind w:left="567" w:hanging="567"/>
      </w:pPr>
      <w:r>
        <w:t>A perifériás idegekre gyakorolt hatás (fájdalom, zsibbadás, bizsergés vagy érzéskiesés)</w:t>
      </w:r>
    </w:p>
    <w:p w14:paraId="050DF551" w14:textId="77777777" w:rsidR="00923A5D" w:rsidRPr="00D65BAF" w:rsidRDefault="00DF39B9" w:rsidP="00E54A99">
      <w:pPr>
        <w:numPr>
          <w:ilvl w:val="0"/>
          <w:numId w:val="11"/>
        </w:numPr>
        <w:ind w:left="567" w:hanging="567"/>
      </w:pPr>
      <w:r>
        <w:t>Ízületi fájdalom egy vagy több ízületben</w:t>
      </w:r>
    </w:p>
    <w:p w14:paraId="33C40B1C" w14:textId="77777777" w:rsidR="00923A5D" w:rsidRPr="00D65BAF" w:rsidRDefault="00DF39B9" w:rsidP="00E54A99">
      <w:pPr>
        <w:numPr>
          <w:ilvl w:val="0"/>
          <w:numId w:val="11"/>
        </w:numPr>
        <w:ind w:left="567" w:hanging="567"/>
      </w:pPr>
      <w:r>
        <w:t>Izomfájdalom</w:t>
      </w:r>
    </w:p>
    <w:p w14:paraId="0AB9AA4E" w14:textId="77777777" w:rsidR="00923A5D" w:rsidRPr="00D65BAF" w:rsidRDefault="00DF39B9" w:rsidP="00E54A99">
      <w:pPr>
        <w:numPr>
          <w:ilvl w:val="0"/>
          <w:numId w:val="11"/>
        </w:numPr>
        <w:ind w:left="567" w:hanging="567"/>
      </w:pPr>
      <w:r>
        <w:t>Hányinger, hasmenés, székrekedés, szájnyálkahártya</w:t>
      </w:r>
      <w:r>
        <w:noBreakHyphen/>
        <w:t>gyulladás, étvágytalanság</w:t>
      </w:r>
    </w:p>
    <w:p w14:paraId="6602853A" w14:textId="77777777" w:rsidR="00923A5D" w:rsidRPr="00D65BAF" w:rsidRDefault="00DF39B9" w:rsidP="00E54A99">
      <w:pPr>
        <w:numPr>
          <w:ilvl w:val="0"/>
          <w:numId w:val="11"/>
        </w:numPr>
        <w:ind w:left="567" w:hanging="567"/>
      </w:pPr>
      <w:r>
        <w:t>Hányás</w:t>
      </w:r>
    </w:p>
    <w:p w14:paraId="55B403E1" w14:textId="77777777" w:rsidR="00923A5D" w:rsidRPr="00D65BAF" w:rsidRDefault="00DF39B9" w:rsidP="00E54A99">
      <w:pPr>
        <w:numPr>
          <w:ilvl w:val="0"/>
          <w:numId w:val="11"/>
        </w:numPr>
        <w:ind w:left="567" w:hanging="567"/>
      </w:pPr>
      <w:r>
        <w:t>Gyengeség és fáradtság, láz</w:t>
      </w:r>
    </w:p>
    <w:p w14:paraId="5579A0E6" w14:textId="77777777" w:rsidR="00923A5D" w:rsidRPr="00D65BAF" w:rsidRDefault="00DF39B9" w:rsidP="00E54A99">
      <w:pPr>
        <w:numPr>
          <w:ilvl w:val="0"/>
          <w:numId w:val="11"/>
        </w:numPr>
        <w:ind w:left="567" w:hanging="567"/>
      </w:pPr>
      <w:r>
        <w:t>Kiszáradás, az ízérzés zavara, testtömeg</w:t>
      </w:r>
      <w:r>
        <w:noBreakHyphen/>
        <w:t>csökkenés</w:t>
      </w:r>
    </w:p>
    <w:p w14:paraId="3D38BA17" w14:textId="7605BEE7" w:rsidR="006E7FE6" w:rsidRPr="00D65BAF" w:rsidRDefault="00DF39B9" w:rsidP="00E54A99">
      <w:pPr>
        <w:numPr>
          <w:ilvl w:val="0"/>
          <w:numId w:val="11"/>
        </w:numPr>
        <w:ind w:left="567" w:hanging="567"/>
      </w:pPr>
      <w:r>
        <w:t>Alacsony káliumszint a vérben</w:t>
      </w:r>
    </w:p>
    <w:p w14:paraId="4447E730" w14:textId="77777777" w:rsidR="006E7FE6" w:rsidRPr="00D65BAF" w:rsidRDefault="00DF39B9" w:rsidP="00E54A99">
      <w:pPr>
        <w:numPr>
          <w:ilvl w:val="0"/>
          <w:numId w:val="11"/>
        </w:numPr>
        <w:ind w:left="567" w:hanging="567"/>
      </w:pPr>
      <w:r>
        <w:t>Depresszió, alvási problémák</w:t>
      </w:r>
    </w:p>
    <w:p w14:paraId="157CE652" w14:textId="77777777" w:rsidR="006E7FE6" w:rsidRPr="00D65BAF" w:rsidRDefault="00DF39B9" w:rsidP="00E54A99">
      <w:pPr>
        <w:numPr>
          <w:ilvl w:val="0"/>
          <w:numId w:val="11"/>
        </w:numPr>
        <w:ind w:left="567" w:hanging="567"/>
      </w:pPr>
      <w:r>
        <w:t>Fejfájás</w:t>
      </w:r>
    </w:p>
    <w:p w14:paraId="48CE82EA" w14:textId="77777777" w:rsidR="00923A5D" w:rsidRPr="00D65BAF" w:rsidRDefault="00DF39B9" w:rsidP="00E54A99">
      <w:pPr>
        <w:numPr>
          <w:ilvl w:val="0"/>
          <w:numId w:val="11"/>
        </w:numPr>
        <w:ind w:left="567" w:hanging="567"/>
      </w:pPr>
      <w:r>
        <w:t>Hidegrázás</w:t>
      </w:r>
    </w:p>
    <w:p w14:paraId="38079824" w14:textId="77777777" w:rsidR="00923A5D" w:rsidRPr="00D65BAF" w:rsidRDefault="00DF39B9" w:rsidP="00E54A99">
      <w:pPr>
        <w:numPr>
          <w:ilvl w:val="0"/>
          <w:numId w:val="11"/>
        </w:numPr>
        <w:ind w:left="567" w:hanging="567"/>
      </w:pPr>
      <w:r>
        <w:t>Légzési nehézség</w:t>
      </w:r>
    </w:p>
    <w:p w14:paraId="25ABF8A2" w14:textId="77777777" w:rsidR="00923A5D" w:rsidRPr="00D65BAF" w:rsidRDefault="00DF39B9" w:rsidP="00E54A99">
      <w:pPr>
        <w:numPr>
          <w:ilvl w:val="0"/>
          <w:numId w:val="11"/>
        </w:numPr>
        <w:ind w:left="567" w:hanging="567"/>
      </w:pPr>
      <w:r>
        <w:t>Szédülés</w:t>
      </w:r>
    </w:p>
    <w:p w14:paraId="0A318A9E" w14:textId="77777777" w:rsidR="00923A5D" w:rsidRPr="00D65BAF" w:rsidRDefault="00DF39B9" w:rsidP="00E54A99">
      <w:pPr>
        <w:numPr>
          <w:ilvl w:val="0"/>
          <w:numId w:val="11"/>
        </w:numPr>
        <w:ind w:left="567" w:hanging="567"/>
      </w:pPr>
      <w:r>
        <w:t>A nyálkahártya és a lágyrészek vizenyője</w:t>
      </w:r>
    </w:p>
    <w:p w14:paraId="35146DD0" w14:textId="516E2941" w:rsidR="006E7FE6" w:rsidRPr="00D65BAF" w:rsidRDefault="00DF39B9" w:rsidP="00E54A99">
      <w:pPr>
        <w:numPr>
          <w:ilvl w:val="0"/>
          <w:numId w:val="11"/>
        </w:numPr>
        <w:ind w:left="567" w:hanging="567"/>
      </w:pPr>
      <w:r>
        <w:t>A májműködést jelző vérvizsgálati eredmények emelkedett értékei</w:t>
      </w:r>
    </w:p>
    <w:p w14:paraId="6BC5A405" w14:textId="77777777" w:rsidR="006E7FE6" w:rsidRPr="00D65BAF" w:rsidRDefault="00DF39B9" w:rsidP="00E54A99">
      <w:pPr>
        <w:numPr>
          <w:ilvl w:val="0"/>
          <w:numId w:val="11"/>
        </w:numPr>
        <w:ind w:left="567" w:hanging="567"/>
      </w:pPr>
      <w:r>
        <w:t>Fájdalom a végtagokban</w:t>
      </w:r>
    </w:p>
    <w:p w14:paraId="18325465" w14:textId="77777777" w:rsidR="006E7FE6" w:rsidRPr="00D65BAF" w:rsidRDefault="00DF39B9" w:rsidP="00E54A99">
      <w:pPr>
        <w:numPr>
          <w:ilvl w:val="0"/>
          <w:numId w:val="11"/>
        </w:numPr>
        <w:ind w:left="567" w:hanging="567"/>
      </w:pPr>
      <w:r>
        <w:t>Köhögés</w:t>
      </w:r>
    </w:p>
    <w:p w14:paraId="5DDC74D7" w14:textId="77777777" w:rsidR="006E7FE6" w:rsidRPr="00D65BAF" w:rsidRDefault="00DF39B9" w:rsidP="00E54A99">
      <w:pPr>
        <w:keepNext/>
        <w:numPr>
          <w:ilvl w:val="0"/>
          <w:numId w:val="11"/>
        </w:numPr>
        <w:ind w:left="567" w:hanging="567"/>
      </w:pPr>
      <w:r>
        <w:t>Hasi fájdalom</w:t>
      </w:r>
    </w:p>
    <w:p w14:paraId="68191549" w14:textId="77777777" w:rsidR="00923A5D" w:rsidRPr="00D65BAF" w:rsidRDefault="00DF39B9" w:rsidP="00E54A99">
      <w:pPr>
        <w:numPr>
          <w:ilvl w:val="0"/>
          <w:numId w:val="11"/>
        </w:numPr>
        <w:ind w:left="567" w:hanging="567"/>
      </w:pPr>
      <w:r>
        <w:t>Orrvérzés</w:t>
      </w:r>
    </w:p>
    <w:p w14:paraId="2D6958B7" w14:textId="299F875F" w:rsidR="00112322" w:rsidRPr="00D65BAF" w:rsidRDefault="00112322" w:rsidP="00E54A99">
      <w:pPr>
        <w:ind w:right="-29"/>
      </w:pPr>
    </w:p>
    <w:p w14:paraId="690C9624" w14:textId="2E2AD0C3" w:rsidR="00923A5D" w:rsidRPr="00D65BAF" w:rsidRDefault="00112322" w:rsidP="00E54A99">
      <w:pPr>
        <w:keepNext/>
        <w:numPr>
          <w:ilvl w:val="12"/>
          <w:numId w:val="0"/>
        </w:numPr>
        <w:ind w:right="-29"/>
      </w:pPr>
      <w:r>
        <w:t xml:space="preserve">A </w:t>
      </w:r>
      <w:r>
        <w:rPr>
          <w:b/>
        </w:rPr>
        <w:t>gyakori</w:t>
      </w:r>
      <w:r>
        <w:t xml:space="preserve"> mellékhatások 10 beteg közül legfeljebb 1 beteget érinthetnek:</w:t>
      </w:r>
    </w:p>
    <w:p w14:paraId="040F980A" w14:textId="25528031" w:rsidR="006E7FE6" w:rsidRPr="00D65BAF" w:rsidRDefault="00DF39B9" w:rsidP="00E54A99">
      <w:pPr>
        <w:numPr>
          <w:ilvl w:val="0"/>
          <w:numId w:val="11"/>
        </w:numPr>
        <w:ind w:left="567" w:hanging="567"/>
      </w:pPr>
      <w:r>
        <w:t>Viszketés, bőrszárazság, körömelváltozás</w:t>
      </w:r>
    </w:p>
    <w:p w14:paraId="65487765" w14:textId="77777777" w:rsidR="006E7FE6" w:rsidRPr="00D65BAF" w:rsidRDefault="00DF39B9" w:rsidP="00E54A99">
      <w:pPr>
        <w:numPr>
          <w:ilvl w:val="0"/>
          <w:numId w:val="11"/>
        </w:numPr>
        <w:ind w:left="567" w:hanging="567"/>
      </w:pPr>
      <w:r>
        <w:t>Fertőzés, az egyik fehérvérsejt fajta (neutrofil vérsejtek) számának csökkenésével járó láz, kivörösödés, szájpenész, a vér súlyos fertőzése, melyet az alacsony fehérvérsejtszám okoz</w:t>
      </w:r>
    </w:p>
    <w:p w14:paraId="28194DA3" w14:textId="77777777" w:rsidR="006E7FE6" w:rsidRPr="00D65BAF" w:rsidRDefault="00DF39B9" w:rsidP="00E54A99">
      <w:pPr>
        <w:numPr>
          <w:ilvl w:val="0"/>
          <w:numId w:val="11"/>
        </w:numPr>
        <w:ind w:left="567" w:hanging="567"/>
      </w:pPr>
      <w:r>
        <w:t>Az összes vérsejt számának csökkenése</w:t>
      </w:r>
    </w:p>
    <w:p w14:paraId="6DC427ED" w14:textId="77777777" w:rsidR="006E7FE6" w:rsidRPr="00D65BAF" w:rsidRDefault="00DF39B9" w:rsidP="00E54A99">
      <w:pPr>
        <w:numPr>
          <w:ilvl w:val="0"/>
          <w:numId w:val="11"/>
        </w:numPr>
        <w:ind w:left="567" w:hanging="567"/>
      </w:pPr>
      <w:r>
        <w:t>Mellkasi fájdalom vagy torokfájás</w:t>
      </w:r>
    </w:p>
    <w:p w14:paraId="193C9467" w14:textId="77777777" w:rsidR="006E7FE6" w:rsidRPr="00D65BAF" w:rsidRDefault="00DF39B9" w:rsidP="00E54A99">
      <w:pPr>
        <w:numPr>
          <w:ilvl w:val="0"/>
          <w:numId w:val="11"/>
        </w:numPr>
        <w:ind w:left="567" w:hanging="567"/>
      </w:pPr>
      <w:r>
        <w:t>Emésztési zavar, hasi diszkomfort</w:t>
      </w:r>
    </w:p>
    <w:p w14:paraId="4415FD13" w14:textId="77777777" w:rsidR="006E7FE6" w:rsidRPr="00D65BAF" w:rsidRDefault="00DF39B9" w:rsidP="00E54A99">
      <w:pPr>
        <w:numPr>
          <w:ilvl w:val="0"/>
          <w:numId w:val="11"/>
        </w:numPr>
        <w:ind w:left="567" w:hanging="567"/>
      </w:pPr>
      <w:r>
        <w:t>Orrdugulás</w:t>
      </w:r>
    </w:p>
    <w:p w14:paraId="1A9A8A96" w14:textId="77777777" w:rsidR="006E7FE6" w:rsidRPr="00D65BAF" w:rsidRDefault="00DF39B9" w:rsidP="00E54A99">
      <w:pPr>
        <w:numPr>
          <w:ilvl w:val="0"/>
          <w:numId w:val="11"/>
        </w:numPr>
        <w:ind w:left="567" w:hanging="567"/>
      </w:pPr>
      <w:r>
        <w:t>A hát fájdalma vagy csontfájdalom</w:t>
      </w:r>
    </w:p>
    <w:p w14:paraId="35C35750" w14:textId="77777777" w:rsidR="006E7FE6" w:rsidRPr="00D65BAF" w:rsidRDefault="00DF39B9" w:rsidP="00E54A99">
      <w:pPr>
        <w:numPr>
          <w:ilvl w:val="0"/>
          <w:numId w:val="11"/>
        </w:numPr>
        <w:ind w:left="567" w:hanging="567"/>
      </w:pPr>
      <w:r>
        <w:t>Gyengült izomkoordináció vagy olvasási nehézség, fokozott vagy csökkent könnyképződés, a szempillák kihullása</w:t>
      </w:r>
    </w:p>
    <w:p w14:paraId="21F96218" w14:textId="77777777" w:rsidR="006E7FE6" w:rsidRPr="00D65BAF" w:rsidRDefault="00DF39B9" w:rsidP="00E54A99">
      <w:pPr>
        <w:numPr>
          <w:ilvl w:val="0"/>
          <w:numId w:val="11"/>
        </w:numPr>
        <w:ind w:left="567" w:hanging="567"/>
      </w:pPr>
      <w:r>
        <w:t>A szívritmus változása, szívelégtelenség</w:t>
      </w:r>
    </w:p>
    <w:p w14:paraId="7734F7E0" w14:textId="77777777" w:rsidR="006E7FE6" w:rsidRPr="00D65BAF" w:rsidRDefault="00DF39B9" w:rsidP="00E54A99">
      <w:pPr>
        <w:numPr>
          <w:ilvl w:val="0"/>
          <w:numId w:val="11"/>
        </w:numPr>
        <w:ind w:left="567" w:hanging="567"/>
      </w:pPr>
      <w:r>
        <w:t>Csökkent vagy emelkedett vérnyomás</w:t>
      </w:r>
    </w:p>
    <w:p w14:paraId="46163F51" w14:textId="77777777" w:rsidR="006E7FE6" w:rsidRPr="00D65BAF" w:rsidRDefault="00DF39B9" w:rsidP="00E54A99">
      <w:pPr>
        <w:numPr>
          <w:ilvl w:val="0"/>
          <w:numId w:val="11"/>
        </w:numPr>
        <w:ind w:left="567" w:hanging="567"/>
      </w:pPr>
      <w:r>
        <w:t>Pirosság vagy duzzanat a tű beszúrásának helyén</w:t>
      </w:r>
    </w:p>
    <w:p w14:paraId="5E87D27A" w14:textId="77777777" w:rsidR="006E7FE6" w:rsidRPr="00D65BAF" w:rsidRDefault="00DF39B9" w:rsidP="00E54A99">
      <w:pPr>
        <w:numPr>
          <w:ilvl w:val="0"/>
          <w:numId w:val="11"/>
        </w:numPr>
        <w:ind w:left="567" w:hanging="567"/>
      </w:pPr>
      <w:r>
        <w:t>Szorongás</w:t>
      </w:r>
    </w:p>
    <w:p w14:paraId="1BA27A2C" w14:textId="77777777" w:rsidR="006E7FE6" w:rsidRPr="00D65BAF" w:rsidRDefault="00DF39B9" w:rsidP="00E54A99">
      <w:pPr>
        <w:numPr>
          <w:ilvl w:val="0"/>
          <w:numId w:val="11"/>
        </w:numPr>
        <w:ind w:left="567" w:hanging="567"/>
      </w:pPr>
      <w:r>
        <w:t>Tüdőfertőzés</w:t>
      </w:r>
    </w:p>
    <w:p w14:paraId="4335BA62" w14:textId="77777777" w:rsidR="006E7FE6" w:rsidRPr="00D65BAF" w:rsidRDefault="00DF39B9" w:rsidP="00E54A99">
      <w:pPr>
        <w:numPr>
          <w:ilvl w:val="0"/>
          <w:numId w:val="11"/>
        </w:numPr>
        <w:ind w:left="567" w:hanging="567"/>
      </w:pPr>
      <w:r>
        <w:t>Húgyúti fertőzés</w:t>
      </w:r>
    </w:p>
    <w:p w14:paraId="7F3C179E" w14:textId="77777777" w:rsidR="006E7FE6" w:rsidRPr="00D65BAF" w:rsidRDefault="00DF39B9" w:rsidP="00E54A99">
      <w:pPr>
        <w:numPr>
          <w:ilvl w:val="0"/>
          <w:numId w:val="11"/>
        </w:numPr>
        <w:ind w:left="567" w:hanging="567"/>
      </w:pPr>
      <w:r>
        <w:t>Bélelzáródás, a vastagbelek gyulladása, az epeutak gyulladása</w:t>
      </w:r>
    </w:p>
    <w:p w14:paraId="3F62F652" w14:textId="77777777" w:rsidR="006E7FE6" w:rsidRPr="00D65BAF" w:rsidRDefault="00DF39B9" w:rsidP="00E54A99">
      <w:pPr>
        <w:numPr>
          <w:ilvl w:val="0"/>
          <w:numId w:val="11"/>
        </w:numPr>
        <w:ind w:left="567" w:hanging="567"/>
      </w:pPr>
      <w:r>
        <w:t>Heveny veseelégtelenség</w:t>
      </w:r>
    </w:p>
    <w:p w14:paraId="52906D3F" w14:textId="77777777" w:rsidR="006E7FE6" w:rsidRPr="00D65BAF" w:rsidRDefault="00DF39B9" w:rsidP="00E54A99">
      <w:pPr>
        <w:numPr>
          <w:ilvl w:val="0"/>
          <w:numId w:val="11"/>
        </w:numPr>
        <w:ind w:left="567" w:hanging="567"/>
      </w:pPr>
      <w:r>
        <w:t>Emelkedett bilirubinszint a vérben</w:t>
      </w:r>
    </w:p>
    <w:p w14:paraId="09BBF257" w14:textId="77777777" w:rsidR="006E7FE6" w:rsidRPr="00D65BAF" w:rsidRDefault="00DF39B9" w:rsidP="00E54A99">
      <w:pPr>
        <w:numPr>
          <w:ilvl w:val="0"/>
          <w:numId w:val="11"/>
        </w:numPr>
        <w:ind w:left="567" w:hanging="567"/>
      </w:pPr>
      <w:r>
        <w:lastRenderedPageBreak/>
        <w:t>Vér felköhögése</w:t>
      </w:r>
    </w:p>
    <w:p w14:paraId="0A4CAF07" w14:textId="77777777" w:rsidR="006E7FE6" w:rsidRPr="00D65BAF" w:rsidRDefault="00DF39B9" w:rsidP="00E54A99">
      <w:pPr>
        <w:numPr>
          <w:ilvl w:val="0"/>
          <w:numId w:val="11"/>
        </w:numPr>
        <w:ind w:left="567" w:hanging="567"/>
      </w:pPr>
      <w:r>
        <w:t>Szájszárazság, nyelési nehézség</w:t>
      </w:r>
    </w:p>
    <w:p w14:paraId="3AE35498" w14:textId="77777777" w:rsidR="006E7FE6" w:rsidRPr="00D65BAF" w:rsidRDefault="00DF39B9" w:rsidP="00E54A99">
      <w:pPr>
        <w:keepNext/>
        <w:numPr>
          <w:ilvl w:val="0"/>
          <w:numId w:val="11"/>
        </w:numPr>
        <w:ind w:left="567" w:hanging="567"/>
      </w:pPr>
      <w:r>
        <w:t>Izomgyengeség</w:t>
      </w:r>
    </w:p>
    <w:p w14:paraId="3E3115C6" w14:textId="77777777" w:rsidR="006E7FE6" w:rsidRPr="00D65BAF" w:rsidRDefault="00DF39B9" w:rsidP="00E54A99">
      <w:pPr>
        <w:numPr>
          <w:ilvl w:val="0"/>
          <w:numId w:val="11"/>
        </w:numPr>
        <w:ind w:left="567" w:hanging="567"/>
      </w:pPr>
      <w:r>
        <w:t>Homályos látás</w:t>
      </w:r>
    </w:p>
    <w:p w14:paraId="7C1D1C80" w14:textId="77777777" w:rsidR="00112322" w:rsidRPr="00D65BAF" w:rsidRDefault="00112322" w:rsidP="00E54A99">
      <w:pPr>
        <w:ind w:right="-2"/>
      </w:pPr>
    </w:p>
    <w:p w14:paraId="03DB56F6" w14:textId="16564F45" w:rsidR="00112322" w:rsidRPr="00D65BAF" w:rsidRDefault="00112322" w:rsidP="00E54A99">
      <w:pPr>
        <w:keepNext/>
        <w:ind w:right="-2"/>
      </w:pPr>
      <w:r>
        <w:t xml:space="preserve">A </w:t>
      </w:r>
      <w:r>
        <w:rPr>
          <w:b/>
        </w:rPr>
        <w:t>nem gyakori</w:t>
      </w:r>
      <w:r>
        <w:t xml:space="preserve"> mellékhatások 100 beteg közül legfeljebb 1 beteget érinthetnek:</w:t>
      </w:r>
    </w:p>
    <w:p w14:paraId="10A3C39B" w14:textId="77777777" w:rsidR="006E7FE6" w:rsidRPr="00D65BAF" w:rsidRDefault="00DF39B9" w:rsidP="00E54A99">
      <w:pPr>
        <w:numPr>
          <w:ilvl w:val="0"/>
          <w:numId w:val="11"/>
        </w:numPr>
        <w:ind w:left="567" w:hanging="567"/>
      </w:pPr>
      <w:r>
        <w:t>Súlynövekedés, a vér laktát</w:t>
      </w:r>
      <w:r>
        <w:noBreakHyphen/>
        <w:t>dehidrogenáz szintjének emelkedése, csökkent veseműködés, fokozott vércukorszint, a vér foszforszintjének emelkedése</w:t>
      </w:r>
    </w:p>
    <w:p w14:paraId="7593D989" w14:textId="77777777" w:rsidR="006E7FE6" w:rsidRPr="00D65BAF" w:rsidRDefault="00DF39B9" w:rsidP="00E54A99">
      <w:pPr>
        <w:numPr>
          <w:ilvl w:val="0"/>
          <w:numId w:val="11"/>
        </w:numPr>
        <w:ind w:left="567" w:hanging="567"/>
      </w:pPr>
      <w:r>
        <w:t>Csökkent vagy hiányzó reflexek, akaratlan mozgások, fájdalom az idegek mentén, ájulás, szédülés felálláskor, remegés, az arcideg bénulása</w:t>
      </w:r>
    </w:p>
    <w:p w14:paraId="440D60DE" w14:textId="77777777" w:rsidR="006E7FE6" w:rsidRPr="00D65BAF" w:rsidRDefault="00DF39B9" w:rsidP="00E54A99">
      <w:pPr>
        <w:numPr>
          <w:ilvl w:val="0"/>
          <w:numId w:val="11"/>
        </w:numPr>
        <w:ind w:left="567" w:hanging="567"/>
      </w:pPr>
      <w:r>
        <w:t>Szemirritáció, szemfájdalom, vörös szem, szemviszketés, kettőslátás, csökkent látás, illetve villódzó fények látása, homályos látás az ideghártya vizenyője miatt (cisztoid makuláris ödema)</w:t>
      </w:r>
    </w:p>
    <w:p w14:paraId="504A077A" w14:textId="77777777" w:rsidR="006E7FE6" w:rsidRPr="00D65BAF" w:rsidRDefault="00DF39B9" w:rsidP="00E54A99">
      <w:pPr>
        <w:numPr>
          <w:ilvl w:val="0"/>
          <w:numId w:val="11"/>
        </w:numPr>
        <w:ind w:left="567" w:hanging="567"/>
      </w:pPr>
      <w:r>
        <w:t>Fülfájdalom, fülcsengés</w:t>
      </w:r>
    </w:p>
    <w:p w14:paraId="430DC390" w14:textId="77777777" w:rsidR="006E7FE6" w:rsidRPr="00D65BAF" w:rsidRDefault="00DF39B9" w:rsidP="00E54A99">
      <w:pPr>
        <w:numPr>
          <w:ilvl w:val="0"/>
          <w:numId w:val="11"/>
        </w:numPr>
        <w:ind w:left="567" w:hanging="567"/>
      </w:pPr>
      <w:r>
        <w:t>Váladékos köhögés, járás, illetve lépcsőzés közben jelentkező légszomj, orrfolyás, orrkiszáradás, csökkent légzési hangok, tüdővizesedés, rekedtség, vérrög kialakulása a tüdőben, a torok kiszáradása</w:t>
      </w:r>
    </w:p>
    <w:p w14:paraId="021448E7" w14:textId="77777777" w:rsidR="006E7FE6" w:rsidRPr="00D65BAF" w:rsidRDefault="00DF39B9" w:rsidP="00E54A99">
      <w:pPr>
        <w:numPr>
          <w:ilvl w:val="0"/>
          <w:numId w:val="11"/>
        </w:numPr>
        <w:ind w:left="567" w:hanging="567"/>
      </w:pPr>
      <w:r>
        <w:t>Bélgázképződés, gyomorgörcsök, fájdalmas vagy érzékeny íny, végbélvérzés</w:t>
      </w:r>
    </w:p>
    <w:p w14:paraId="5F3D745F" w14:textId="77777777" w:rsidR="006E7FE6" w:rsidRPr="00D65BAF" w:rsidRDefault="00DF39B9" w:rsidP="00E54A99">
      <w:pPr>
        <w:numPr>
          <w:ilvl w:val="0"/>
          <w:numId w:val="11"/>
        </w:numPr>
        <w:ind w:left="567" w:hanging="567"/>
      </w:pPr>
      <w:r>
        <w:t>Fájdalmas vizelés, gyakori vizelés, vér a vizeletben, vizelettartási képtelenség</w:t>
      </w:r>
    </w:p>
    <w:p w14:paraId="53A65208" w14:textId="77777777" w:rsidR="006E7FE6" w:rsidRPr="00D65BAF" w:rsidRDefault="00DF39B9" w:rsidP="00E54A99">
      <w:pPr>
        <w:numPr>
          <w:ilvl w:val="0"/>
          <w:numId w:val="11"/>
        </w:numPr>
        <w:ind w:left="567" w:hanging="567"/>
      </w:pPr>
      <w:r>
        <w:t>Körömfájdalom, kellemetlenség érzése a körmök területén, körömleesés, csalánkiütés, bőrfájdalom, napfényre bevörösödő bőr, bőrelszíneződés, fokozott izzadás, éjszakai izzadás, fehér területek a bőrön, fájdalom, duzzadt arc</w:t>
      </w:r>
    </w:p>
    <w:p w14:paraId="2EA5CE81" w14:textId="77777777" w:rsidR="006E7FE6" w:rsidRPr="00D65BAF" w:rsidRDefault="00DF39B9" w:rsidP="00E54A99">
      <w:pPr>
        <w:numPr>
          <w:ilvl w:val="0"/>
          <w:numId w:val="11"/>
        </w:numPr>
        <w:ind w:left="567" w:hanging="567"/>
      </w:pPr>
      <w:r>
        <w:t>A vér foszforszintjének csökkenése, folyadékretenció, a vér albuminszintjének csökkenése, fokozott szomjúság, a vér kalciumszintjének csökkenése, a vér cukorszintjének csökkenése, a vér nátriumszintjének csökkenése</w:t>
      </w:r>
    </w:p>
    <w:p w14:paraId="29EFFD49" w14:textId="77777777" w:rsidR="006E7FE6" w:rsidRPr="00D65BAF" w:rsidRDefault="00DF39B9" w:rsidP="00E54A99">
      <w:pPr>
        <w:numPr>
          <w:ilvl w:val="0"/>
          <w:numId w:val="11"/>
        </w:numPr>
        <w:ind w:left="567" w:hanging="567"/>
      </w:pPr>
      <w:r>
        <w:t>Fájdalom és gyulladás az orrban, bőrfertőzések, katéter okozta fertőzés</w:t>
      </w:r>
    </w:p>
    <w:p w14:paraId="76D4ABDD" w14:textId="77777777" w:rsidR="006E7FE6" w:rsidRPr="00D65BAF" w:rsidRDefault="00DF39B9" w:rsidP="00E54A99">
      <w:pPr>
        <w:numPr>
          <w:ilvl w:val="0"/>
          <w:numId w:val="11"/>
        </w:numPr>
        <w:ind w:left="567" w:hanging="567"/>
      </w:pPr>
      <w:r>
        <w:t>Véraláfutás</w:t>
      </w:r>
    </w:p>
    <w:p w14:paraId="57D22F06" w14:textId="77777777" w:rsidR="006E7FE6" w:rsidRPr="00D65BAF" w:rsidRDefault="00DF39B9" w:rsidP="00E54A99">
      <w:pPr>
        <w:numPr>
          <w:ilvl w:val="0"/>
          <w:numId w:val="11"/>
        </w:numPr>
        <w:ind w:left="567" w:hanging="567"/>
      </w:pPr>
      <w:r>
        <w:t>Fájdalom a daganat helyén, a daganat elhalásának helyén</w:t>
      </w:r>
    </w:p>
    <w:p w14:paraId="3562EF31" w14:textId="77777777" w:rsidR="006E7FE6" w:rsidRPr="00D65BAF" w:rsidRDefault="00DF39B9" w:rsidP="00E54A99">
      <w:pPr>
        <w:numPr>
          <w:ilvl w:val="0"/>
          <w:numId w:val="11"/>
        </w:numPr>
        <w:ind w:left="567" w:hanging="567"/>
      </w:pPr>
      <w:r>
        <w:t>A vérnyomás csökkenése felálláskor, hidegség a kéz és a láb területén</w:t>
      </w:r>
    </w:p>
    <w:p w14:paraId="2F7F07DD" w14:textId="77777777" w:rsidR="006E7FE6" w:rsidRPr="00D65BAF" w:rsidRDefault="00DF39B9" w:rsidP="00E54A99">
      <w:pPr>
        <w:numPr>
          <w:ilvl w:val="0"/>
          <w:numId w:val="11"/>
        </w:numPr>
        <w:ind w:left="567" w:hanging="567"/>
      </w:pPr>
      <w:r>
        <w:t>Járási nehézség, duzzanat</w:t>
      </w:r>
    </w:p>
    <w:p w14:paraId="375D73B1" w14:textId="77777777" w:rsidR="006E7FE6" w:rsidRPr="00D65BAF" w:rsidRDefault="00DF39B9" w:rsidP="00E54A99">
      <w:pPr>
        <w:numPr>
          <w:ilvl w:val="0"/>
          <w:numId w:val="11"/>
        </w:numPr>
        <w:ind w:left="567" w:hanging="567"/>
      </w:pPr>
      <w:r>
        <w:t>Allergiás reakció</w:t>
      </w:r>
    </w:p>
    <w:p w14:paraId="172C0EF1" w14:textId="77777777" w:rsidR="006E7FE6" w:rsidRPr="00D65BAF" w:rsidRDefault="00DF39B9" w:rsidP="00E54A99">
      <w:pPr>
        <w:numPr>
          <w:ilvl w:val="0"/>
          <w:numId w:val="11"/>
        </w:numPr>
        <w:ind w:left="567" w:hanging="567"/>
      </w:pPr>
      <w:r>
        <w:t>Csökkent májműködés, a májméret növekedése</w:t>
      </w:r>
    </w:p>
    <w:p w14:paraId="1045EB87" w14:textId="77777777" w:rsidR="006E7FE6" w:rsidRPr="00D65BAF" w:rsidRDefault="00DF39B9" w:rsidP="00E54A99">
      <w:pPr>
        <w:numPr>
          <w:ilvl w:val="0"/>
          <w:numId w:val="11"/>
        </w:numPr>
        <w:ind w:left="567" w:hanging="567"/>
      </w:pPr>
      <w:r>
        <w:t>Fájdalom az emlőkben</w:t>
      </w:r>
    </w:p>
    <w:p w14:paraId="65694174" w14:textId="77777777" w:rsidR="006E7FE6" w:rsidRPr="00D65BAF" w:rsidRDefault="00DF39B9" w:rsidP="00E54A99">
      <w:pPr>
        <w:numPr>
          <w:ilvl w:val="0"/>
          <w:numId w:val="11"/>
        </w:numPr>
        <w:ind w:left="567" w:hanging="567"/>
      </w:pPr>
      <w:r>
        <w:t>Nyugtalanság</w:t>
      </w:r>
    </w:p>
    <w:p w14:paraId="1200EDD0" w14:textId="77777777" w:rsidR="006E7FE6" w:rsidRPr="00D65BAF" w:rsidRDefault="00DF39B9" w:rsidP="00E54A99">
      <w:pPr>
        <w:keepNext/>
        <w:numPr>
          <w:ilvl w:val="0"/>
          <w:numId w:val="11"/>
        </w:numPr>
        <w:ind w:left="567" w:hanging="567"/>
      </w:pPr>
      <w:r>
        <w:t>Kisebb vérzések a bőrben, melyet véralvadékok okoznak</w:t>
      </w:r>
    </w:p>
    <w:p w14:paraId="48B002E7" w14:textId="77777777" w:rsidR="006E7FE6" w:rsidRPr="00D65BAF" w:rsidRDefault="00DF39B9" w:rsidP="00E54A99">
      <w:pPr>
        <w:numPr>
          <w:ilvl w:val="0"/>
          <w:numId w:val="11"/>
        </w:numPr>
        <w:ind w:left="567" w:hanging="567"/>
      </w:pPr>
      <w:r>
        <w:t>A vörösvértestek lebomlásával és heveny veseelégtelenséggel járó állapot</w:t>
      </w:r>
    </w:p>
    <w:p w14:paraId="236C368E" w14:textId="77777777" w:rsidR="00157D69" w:rsidRPr="00D65BAF" w:rsidRDefault="00157D69" w:rsidP="00E54A99">
      <w:pPr>
        <w:ind w:right="-2"/>
        <w:rPr>
          <w:iCs/>
        </w:rPr>
      </w:pPr>
    </w:p>
    <w:p w14:paraId="0975A8E0" w14:textId="2AA3CB5F" w:rsidR="00157D69" w:rsidRPr="00D65BAF" w:rsidRDefault="00DD5A50" w:rsidP="00E54A99">
      <w:pPr>
        <w:keepNext/>
        <w:ind w:right="-2"/>
        <w:rPr>
          <w:iCs/>
        </w:rPr>
      </w:pPr>
      <w:r>
        <w:t xml:space="preserve">A </w:t>
      </w:r>
      <w:r>
        <w:rPr>
          <w:b/>
        </w:rPr>
        <w:t>ritka</w:t>
      </w:r>
      <w:r>
        <w:t xml:space="preserve"> mellékhatások 1000 beteg közül legfeljebb 1 beteget érinthetnek:</w:t>
      </w:r>
    </w:p>
    <w:p w14:paraId="01DC5133" w14:textId="77777777" w:rsidR="006E7FE6" w:rsidRPr="00D65BAF" w:rsidRDefault="00DF39B9" w:rsidP="00E54A99">
      <w:pPr>
        <w:numPr>
          <w:ilvl w:val="0"/>
          <w:numId w:val="11"/>
        </w:numPr>
        <w:ind w:left="567" w:hanging="567"/>
      </w:pPr>
      <w:r>
        <w:t>Más anyag kiváltotta bőrreakció vagy tüdőgyulladás a besugárzás után</w:t>
      </w:r>
    </w:p>
    <w:p w14:paraId="7C23D15D" w14:textId="77777777" w:rsidR="006E7FE6" w:rsidRPr="00D65BAF" w:rsidRDefault="00DF39B9" w:rsidP="00E54A99">
      <w:pPr>
        <w:numPr>
          <w:ilvl w:val="0"/>
          <w:numId w:val="11"/>
        </w:numPr>
        <w:ind w:left="567" w:hanging="567"/>
      </w:pPr>
      <w:r>
        <w:t>Vérrögképződés</w:t>
      </w:r>
    </w:p>
    <w:p w14:paraId="0523D3B4" w14:textId="77777777" w:rsidR="006E7FE6" w:rsidRPr="00D65BAF" w:rsidRDefault="00DF39B9" w:rsidP="00E54A99">
      <w:pPr>
        <w:numPr>
          <w:ilvl w:val="0"/>
          <w:numId w:val="11"/>
        </w:numPr>
        <w:ind w:left="567" w:hanging="567"/>
      </w:pPr>
      <w:r>
        <w:t>Nagyon lassú pulzus, szívroham</w:t>
      </w:r>
    </w:p>
    <w:p w14:paraId="4A7D4E9F" w14:textId="77777777" w:rsidR="006E7FE6" w:rsidRPr="00D65BAF" w:rsidRDefault="00DF39B9" w:rsidP="00E54A99">
      <w:pPr>
        <w:keepNext/>
        <w:numPr>
          <w:ilvl w:val="0"/>
          <w:numId w:val="11"/>
        </w:numPr>
        <w:ind w:left="567" w:hanging="567"/>
      </w:pPr>
      <w:r>
        <w:t>A gyógyszer vénán kívülre történő kiszivárgása</w:t>
      </w:r>
    </w:p>
    <w:p w14:paraId="443E0660" w14:textId="77777777" w:rsidR="006E7FE6" w:rsidRPr="00D65BAF" w:rsidRDefault="00DF39B9" w:rsidP="00E54A99">
      <w:pPr>
        <w:numPr>
          <w:ilvl w:val="0"/>
          <w:numId w:val="11"/>
        </w:numPr>
        <w:ind w:left="567" w:hanging="567"/>
      </w:pPr>
      <w:r>
        <w:t>A szív elektromos vezetési rendszerének zavara (atrioventrikuláris blokk)</w:t>
      </w:r>
    </w:p>
    <w:p w14:paraId="1A8757D6" w14:textId="77777777" w:rsidR="00112322" w:rsidRPr="00D65BAF" w:rsidRDefault="00112322" w:rsidP="00E54A99">
      <w:pPr>
        <w:ind w:right="-2"/>
      </w:pPr>
    </w:p>
    <w:p w14:paraId="554160BE" w14:textId="6ABE2145" w:rsidR="00112322" w:rsidRPr="00D65BAF" w:rsidRDefault="00112322" w:rsidP="00E54A99">
      <w:pPr>
        <w:keepNext/>
        <w:ind w:right="-2"/>
      </w:pPr>
      <w:r>
        <w:t xml:space="preserve">A </w:t>
      </w:r>
      <w:r>
        <w:rPr>
          <w:b/>
        </w:rPr>
        <w:t>nagyon ritka</w:t>
      </w:r>
      <w:r>
        <w:t xml:space="preserve"> mellékhatások 10 000 beteg közül legfeljebb 1 beteget érinthetnek:</w:t>
      </w:r>
    </w:p>
    <w:p w14:paraId="4829351C" w14:textId="77777777" w:rsidR="006E7FE6" w:rsidRPr="00D65BAF" w:rsidRDefault="00DF39B9" w:rsidP="00E54A99">
      <w:pPr>
        <w:numPr>
          <w:ilvl w:val="0"/>
          <w:numId w:val="11"/>
        </w:numPr>
        <w:ind w:left="567" w:hanging="567"/>
      </w:pPr>
      <w:r>
        <w:t>A bőr és a nyálkahártyák súlyos gyulladása/kiütése (Stevens</w:t>
      </w:r>
      <w:r>
        <w:noBreakHyphen/>
        <w:t>Johnson</w:t>
      </w:r>
      <w:r>
        <w:noBreakHyphen/>
        <w:t>szindróma, toxikus epidermális nekrolízis)</w:t>
      </w:r>
    </w:p>
    <w:p w14:paraId="6FE75613" w14:textId="77777777" w:rsidR="00ED016C" w:rsidRPr="00D65BAF" w:rsidRDefault="00ED016C" w:rsidP="00E54A99">
      <w:pPr>
        <w:ind w:right="-2"/>
        <w:rPr>
          <w:iCs/>
        </w:rPr>
      </w:pPr>
    </w:p>
    <w:p w14:paraId="18DE0E1E" w14:textId="77777777" w:rsidR="00ED016C" w:rsidRPr="00D65BAF" w:rsidRDefault="00ED016C" w:rsidP="00E54A99">
      <w:pPr>
        <w:pStyle w:val="Date"/>
        <w:keepNext/>
        <w:rPr>
          <w:color w:val="000000"/>
          <w:szCs w:val="22"/>
        </w:rPr>
      </w:pPr>
      <w:r>
        <w:rPr>
          <w:b/>
          <w:color w:val="000000"/>
        </w:rPr>
        <w:t>Nem ismert</w:t>
      </w:r>
      <w:r>
        <w:rPr>
          <w:color w:val="000000"/>
        </w:rPr>
        <w:t xml:space="preserve"> gyakoriságú mellékhatások (a rendelkezésre álló adatokból a gyakoriság nem állapítható meg)</w:t>
      </w:r>
    </w:p>
    <w:p w14:paraId="565C4CC4" w14:textId="77777777" w:rsidR="00923A5D" w:rsidRPr="00D65BAF" w:rsidRDefault="00ED016C" w:rsidP="00E54A99">
      <w:pPr>
        <w:numPr>
          <w:ilvl w:val="0"/>
          <w:numId w:val="11"/>
        </w:numPr>
        <w:ind w:left="533" w:hanging="533"/>
        <w:rPr>
          <w:iCs/>
        </w:rPr>
      </w:pPr>
      <w:r>
        <w:rPr>
          <w:color w:val="000000"/>
        </w:rPr>
        <w:t>A bőr megkeményedése/megvastagodása (szkleroderma)</w:t>
      </w:r>
    </w:p>
    <w:p w14:paraId="6669DD10" w14:textId="22E8C1B7" w:rsidR="00157D69" w:rsidRPr="00D65BAF" w:rsidRDefault="00157D69" w:rsidP="00E54A99">
      <w:pPr>
        <w:ind w:right="-2"/>
        <w:rPr>
          <w:iCs/>
        </w:rPr>
      </w:pPr>
    </w:p>
    <w:p w14:paraId="065298B1" w14:textId="77777777" w:rsidR="00112322" w:rsidRPr="00D65BAF" w:rsidRDefault="00112322" w:rsidP="00E54A99">
      <w:pPr>
        <w:keepNext/>
        <w:rPr>
          <w:b/>
          <w:noProof/>
          <w:color w:val="000000"/>
          <w:u w:val="single"/>
        </w:rPr>
      </w:pPr>
      <w:r>
        <w:rPr>
          <w:b/>
          <w:color w:val="000000"/>
        </w:rPr>
        <w:t>Mellékhatások bejelentése</w:t>
      </w:r>
    </w:p>
    <w:p w14:paraId="29B864AA" w14:textId="759FC298" w:rsidR="00112322" w:rsidRPr="00E54A99" w:rsidRDefault="00112322" w:rsidP="00E54A99">
      <w:r>
        <w:t xml:space="preserve">Ha Önnél bármilyen mellékhatás jelentkezik, tájékoztassa kezelőorvosát vagy a gondozását végző egészségügyi szakembert. Ez a betegtájékoztatóban fel nem sorolt bármilyen lehetséges mellékhatásra is vonatkozik. A mellékhatásokat közvetlenül a hatóság részére is bejelentheti </w:t>
      </w:r>
      <w:r w:rsidRPr="008F6800">
        <w:rPr>
          <w:highlight w:val="lightGray"/>
        </w:rPr>
        <w:t xml:space="preserve">az </w:t>
      </w:r>
      <w:hyperlink r:id="rId14" w:history="1">
        <w:r w:rsidRPr="008F6800">
          <w:rPr>
            <w:rStyle w:val="Hyperlink"/>
            <w:highlight w:val="lightGray"/>
          </w:rPr>
          <w:t>V. függelékben</w:t>
        </w:r>
      </w:hyperlink>
      <w:r w:rsidRPr="008F6800">
        <w:rPr>
          <w:highlight w:val="lightGray"/>
        </w:rPr>
        <w:t xml:space="preserve"> </w:t>
      </w:r>
      <w:r w:rsidRPr="008F6800">
        <w:rPr>
          <w:highlight w:val="lightGray"/>
        </w:rPr>
        <w:lastRenderedPageBreak/>
        <w:t>található elérhetőségeken keresztül.</w:t>
      </w:r>
      <w:r>
        <w:t xml:space="preserve"> A mellékhatások bejelentésével Ön is hozzájárulhat ahhoz, hogy minél több információ álljon rendelkezésre a gyógyszer biztonságos alkalmazásával kapcsolatban.</w:t>
      </w:r>
    </w:p>
    <w:p w14:paraId="21FAA799" w14:textId="77777777" w:rsidR="00112322" w:rsidRPr="00D65BAF" w:rsidRDefault="00112322" w:rsidP="00E54A99">
      <w:pPr>
        <w:ind w:right="-2"/>
        <w:rPr>
          <w:rFonts w:eastAsia="Verdana"/>
          <w:noProof/>
          <w:color w:val="000000"/>
        </w:rPr>
      </w:pPr>
    </w:p>
    <w:p w14:paraId="27FC6A41" w14:textId="77777777" w:rsidR="00112322" w:rsidRPr="00D65BAF" w:rsidRDefault="00112322" w:rsidP="00E54A99">
      <w:pPr>
        <w:ind w:right="-2"/>
        <w:rPr>
          <w:rFonts w:eastAsia="Verdana"/>
          <w:noProof/>
          <w:color w:val="000000"/>
        </w:rPr>
      </w:pPr>
    </w:p>
    <w:p w14:paraId="19851901" w14:textId="78BCCE3C" w:rsidR="00112322" w:rsidRPr="00D65BAF" w:rsidRDefault="00CB7805" w:rsidP="00E54A99">
      <w:pPr>
        <w:pStyle w:val="Heading10"/>
      </w:pPr>
      <w:r>
        <w:t>5.</w:t>
      </w:r>
      <w:r>
        <w:tab/>
        <w:t>Hogyan kell az Abraxane</w:t>
      </w:r>
      <w:r>
        <w:noBreakHyphen/>
        <w:t>t tárolni?</w:t>
      </w:r>
    </w:p>
    <w:p w14:paraId="221D0997" w14:textId="77777777" w:rsidR="00112322" w:rsidRPr="00D65BAF" w:rsidRDefault="00112322" w:rsidP="00E54A99">
      <w:pPr>
        <w:keepNext/>
      </w:pPr>
    </w:p>
    <w:p w14:paraId="4F05B19B" w14:textId="77777777" w:rsidR="00112322" w:rsidRPr="00D65BAF" w:rsidRDefault="00112322" w:rsidP="00E54A99">
      <w:r>
        <w:t>A gyógyszer gyermekektől elzárva tartandó!</w:t>
      </w:r>
    </w:p>
    <w:p w14:paraId="287B79A7" w14:textId="77777777" w:rsidR="00112322" w:rsidRPr="00D65BAF" w:rsidRDefault="00112322" w:rsidP="00E54A99"/>
    <w:p w14:paraId="23F6B630" w14:textId="77777777" w:rsidR="00112322" w:rsidRPr="00D65BAF" w:rsidRDefault="00112322" w:rsidP="00E54A99">
      <w:r>
        <w:t>A dobozon és az injekciós üvegen feltüntetett lejárati idő {EXP} után ne alkalmazza ezt a gyógyszert. A lejárati idő az adott hónap utolsó napjára vonatkozik.</w:t>
      </w:r>
    </w:p>
    <w:p w14:paraId="4AB823F5" w14:textId="77777777" w:rsidR="00112322" w:rsidRPr="00D65BAF" w:rsidRDefault="00112322" w:rsidP="00E54A99">
      <w:pPr>
        <w:numPr>
          <w:ilvl w:val="12"/>
          <w:numId w:val="0"/>
        </w:numPr>
        <w:ind w:right="-2"/>
      </w:pPr>
    </w:p>
    <w:p w14:paraId="154843A6" w14:textId="77777777" w:rsidR="00112322" w:rsidRPr="00D65BAF" w:rsidRDefault="00112322" w:rsidP="00E54A99">
      <w:pPr>
        <w:numPr>
          <w:ilvl w:val="12"/>
          <w:numId w:val="0"/>
        </w:numPr>
        <w:ind w:right="-2"/>
      </w:pPr>
      <w:r>
        <w:t>Felbontatlan injekciós üveg: A fénytől való védelem érdekében az injekciós üveget tartsa a dobozában.</w:t>
      </w:r>
    </w:p>
    <w:p w14:paraId="10580263" w14:textId="77777777" w:rsidR="00112322" w:rsidRPr="00D65BAF" w:rsidRDefault="00112322" w:rsidP="00E54A99">
      <w:pPr>
        <w:ind w:right="-2"/>
      </w:pPr>
    </w:p>
    <w:p w14:paraId="1B604398" w14:textId="3169630E" w:rsidR="00112322" w:rsidRPr="00D65BAF" w:rsidRDefault="00112322" w:rsidP="00E54A99">
      <w:pPr>
        <w:numPr>
          <w:ilvl w:val="12"/>
          <w:numId w:val="0"/>
        </w:numPr>
        <w:ind w:right="-2"/>
      </w:pPr>
      <w:r>
        <w:t>Az első feloldást követően a diszperziót azonnal fel kell használni. Ha nem használják fel azonnal, akkor az injekciós üvegben lévő diszperzió dobozban, fénytől védetten, legfeljebb 24 órán át tárolható hűtőszekrényben (2 °C</w:t>
      </w:r>
      <w:r>
        <w:noBreakHyphen/>
        <w:t>8 °C).</w:t>
      </w:r>
    </w:p>
    <w:p w14:paraId="570DD776" w14:textId="77777777" w:rsidR="00112322" w:rsidRPr="00D65BAF" w:rsidRDefault="00112322" w:rsidP="00E54A99">
      <w:pPr>
        <w:numPr>
          <w:ilvl w:val="12"/>
          <w:numId w:val="0"/>
        </w:numPr>
        <w:ind w:right="-2"/>
      </w:pPr>
    </w:p>
    <w:p w14:paraId="490FC161" w14:textId="1EFB33CA" w:rsidR="00112322" w:rsidRPr="00D65BAF" w:rsidRDefault="00112322" w:rsidP="00E54A99">
      <w:pPr>
        <w:numPr>
          <w:ilvl w:val="12"/>
          <w:numId w:val="0"/>
        </w:numPr>
        <w:ind w:right="-2"/>
      </w:pPr>
      <w:r>
        <w:t>Az infúziós zsákba töltött, elkészített diszperzió hűtőszekrényben (2 °C</w:t>
      </w:r>
      <w:r>
        <w:noBreakHyphen/>
        <w:t>8 °C hőmérsékleten), fénytől védetten, legfeljebb 24 órán át tárolható.</w:t>
      </w:r>
    </w:p>
    <w:p w14:paraId="7C7A7536" w14:textId="77777777" w:rsidR="00112322" w:rsidRPr="00D65BAF" w:rsidRDefault="00112322" w:rsidP="00E54A99">
      <w:pPr>
        <w:ind w:right="-2"/>
      </w:pPr>
    </w:p>
    <w:p w14:paraId="00EF83B2" w14:textId="2A407025" w:rsidR="0074340A" w:rsidRPr="00D65BAF" w:rsidRDefault="00666C66" w:rsidP="00E54A99">
      <w:pPr>
        <w:ind w:right="-2"/>
      </w:pPr>
      <w:r>
        <w:t>Az elkészített gyógyszer összesített tárolási időtartama az injekciós üvegben és az infúziós zsákban 24 óra, hűtőszekrényben és fénytől védetten tárolva. Ezt követően az infúziós zsákban legfeljebb 25 °C</w:t>
      </w:r>
      <w:r>
        <w:noBreakHyphen/>
        <w:t>on 4 órán át tárolható.</w:t>
      </w:r>
    </w:p>
    <w:p w14:paraId="7F9BE681" w14:textId="77777777" w:rsidR="0074340A" w:rsidRPr="00D65BAF" w:rsidRDefault="0074340A" w:rsidP="00E54A99">
      <w:pPr>
        <w:ind w:right="-2"/>
      </w:pPr>
    </w:p>
    <w:p w14:paraId="1AE6CE77" w14:textId="77777777" w:rsidR="00112322" w:rsidRPr="00D65BAF" w:rsidRDefault="00112322" w:rsidP="00E54A99">
      <w:pPr>
        <w:autoSpaceDE w:val="0"/>
        <w:autoSpaceDN w:val="0"/>
      </w:pPr>
      <w:r>
        <w:t>A fel nem használt Abraxane előírásoknak megfelelően történő megsemmisítése a kezelőorvos vagy a gyógyszerész feladata.</w:t>
      </w:r>
    </w:p>
    <w:p w14:paraId="238B63F4" w14:textId="77777777" w:rsidR="00112322" w:rsidRPr="00D65BAF" w:rsidRDefault="00112322" w:rsidP="00E54A99">
      <w:pPr>
        <w:numPr>
          <w:ilvl w:val="12"/>
          <w:numId w:val="0"/>
        </w:numPr>
        <w:ind w:right="-2"/>
      </w:pPr>
    </w:p>
    <w:p w14:paraId="35864E60" w14:textId="77777777" w:rsidR="00112322" w:rsidRPr="00D65BAF" w:rsidRDefault="00112322" w:rsidP="00E54A99">
      <w:pPr>
        <w:numPr>
          <w:ilvl w:val="12"/>
          <w:numId w:val="0"/>
        </w:numPr>
        <w:ind w:right="-2"/>
      </w:pPr>
    </w:p>
    <w:p w14:paraId="7C797E55" w14:textId="77777777" w:rsidR="00112322" w:rsidRPr="00D65BAF" w:rsidRDefault="00112322" w:rsidP="00E54A99">
      <w:pPr>
        <w:keepNext/>
        <w:numPr>
          <w:ilvl w:val="12"/>
          <w:numId w:val="0"/>
        </w:numPr>
        <w:ind w:left="567" w:hanging="567"/>
        <w:rPr>
          <w:b/>
        </w:rPr>
      </w:pPr>
      <w:r>
        <w:rPr>
          <w:b/>
        </w:rPr>
        <w:t>6.</w:t>
      </w:r>
      <w:r>
        <w:rPr>
          <w:b/>
        </w:rPr>
        <w:tab/>
        <w:t>A csomagolás tartalma és egyéb információk</w:t>
      </w:r>
    </w:p>
    <w:p w14:paraId="5BF06B54" w14:textId="77777777" w:rsidR="00112322" w:rsidRPr="00D65BAF" w:rsidRDefault="00112322" w:rsidP="00E54A99">
      <w:pPr>
        <w:keepNext/>
        <w:numPr>
          <w:ilvl w:val="12"/>
          <w:numId w:val="0"/>
        </w:numPr>
      </w:pPr>
    </w:p>
    <w:p w14:paraId="31525773" w14:textId="77777777" w:rsidR="00112322" w:rsidRPr="00D65BAF" w:rsidRDefault="00112322" w:rsidP="00E54A99">
      <w:pPr>
        <w:keepNext/>
        <w:numPr>
          <w:ilvl w:val="12"/>
          <w:numId w:val="0"/>
        </w:numPr>
        <w:rPr>
          <w:b/>
        </w:rPr>
      </w:pPr>
      <w:r>
        <w:rPr>
          <w:b/>
        </w:rPr>
        <w:t>Mit tartalmaz az Abraxane?</w:t>
      </w:r>
    </w:p>
    <w:p w14:paraId="3EF199C3" w14:textId="77777777" w:rsidR="00112322" w:rsidRPr="00D65BAF" w:rsidRDefault="00112322" w:rsidP="00E54A99">
      <w:r>
        <w:t>A készítmény hatóanyaga a paklitaxel.</w:t>
      </w:r>
    </w:p>
    <w:p w14:paraId="55A4B683" w14:textId="4D07D2DE" w:rsidR="00112322" w:rsidRPr="00D65BAF" w:rsidRDefault="00112322" w:rsidP="00E54A99">
      <w:r>
        <w:t xml:space="preserve">Egy injekciós üveg 100 mg </w:t>
      </w:r>
      <w:del w:id="334" w:author="BMS-PP" w:date="2025-08-18T12:19:00Z" w16du:dateUtc="2025-08-18T11:19:00Z">
        <w:r w:rsidDel="00CE3934">
          <w:delText xml:space="preserve">vagy 250 mg </w:delText>
        </w:r>
      </w:del>
      <w:r>
        <w:t>paklitaxelt tartalmaz albuminhoz kötött nanorészecskés formulában.</w:t>
      </w:r>
    </w:p>
    <w:p w14:paraId="2AFAB647" w14:textId="77777777" w:rsidR="00112322" w:rsidRPr="00D65BAF" w:rsidRDefault="00112322" w:rsidP="00E54A99">
      <w:r>
        <w:t>Feloldás után a diszperzió milliliterenként 5 mg paklitaxelt tartalmaz, albuminhoz kötött nanorészecskés formulában.</w:t>
      </w:r>
    </w:p>
    <w:p w14:paraId="6F2F90D7" w14:textId="59BEFAB2" w:rsidR="00112322" w:rsidRPr="00D65BAF" w:rsidRDefault="00112322" w:rsidP="00E54A99">
      <w:r>
        <w:t>Egyéb összetevő: emberi albumin oldat (amely a következőket tartalmazza: nátrium</w:t>
      </w:r>
      <w:r>
        <w:noBreakHyphen/>
        <w:t>kaprilát és N</w:t>
      </w:r>
      <w:r>
        <w:noBreakHyphen/>
        <w:t>acetil</w:t>
      </w:r>
      <w:r>
        <w:noBreakHyphen/>
        <w:t>L</w:t>
      </w:r>
      <w:r>
        <w:noBreakHyphen/>
        <w:t>triptofán), lásd 2 pont „ Az Abraxane nátriumot tartalmaz”.</w:t>
      </w:r>
    </w:p>
    <w:p w14:paraId="0ED47A26" w14:textId="77777777" w:rsidR="00112322" w:rsidRPr="00D65BAF" w:rsidRDefault="00112322" w:rsidP="00E54A99">
      <w:pPr>
        <w:numPr>
          <w:ilvl w:val="12"/>
          <w:numId w:val="0"/>
        </w:numPr>
        <w:ind w:right="-2"/>
      </w:pPr>
    </w:p>
    <w:p w14:paraId="085EC8F8" w14:textId="77777777" w:rsidR="00112322" w:rsidRPr="00D65BAF" w:rsidRDefault="00112322" w:rsidP="00E54A99">
      <w:pPr>
        <w:keepNext/>
        <w:numPr>
          <w:ilvl w:val="12"/>
          <w:numId w:val="0"/>
        </w:numPr>
        <w:ind w:right="-2"/>
        <w:rPr>
          <w:b/>
        </w:rPr>
      </w:pPr>
      <w:r>
        <w:rPr>
          <w:b/>
        </w:rPr>
        <w:t>Milyen az Abraxane külleme és mit tartalmaz a csomagolás?</w:t>
      </w:r>
    </w:p>
    <w:p w14:paraId="3750784F" w14:textId="4D7CB18C" w:rsidR="00112322" w:rsidRPr="00D65BAF" w:rsidRDefault="00112322" w:rsidP="00E54A99">
      <w:pPr>
        <w:numPr>
          <w:ilvl w:val="12"/>
          <w:numId w:val="0"/>
        </w:numPr>
        <w:ind w:right="-2"/>
      </w:pPr>
      <w:r>
        <w:t xml:space="preserve">Az Abraxane fehér vagy sárga por diszperziós infúzióhoz. Az Abraxane 100 mg </w:t>
      </w:r>
      <w:del w:id="335" w:author="BMS-PP" w:date="2025-08-18T12:19:00Z" w16du:dateUtc="2025-08-18T11:19:00Z">
        <w:r w:rsidDel="00CE3934">
          <w:delText xml:space="preserve">vagy 250 mg </w:delText>
        </w:r>
      </w:del>
      <w:r>
        <w:t>paklitaxelt albuminhoz kötött nanorészecskés formulában tartalmazó injekciós üvegekben kerül forgalomba.</w:t>
      </w:r>
    </w:p>
    <w:p w14:paraId="25243A9B" w14:textId="77777777" w:rsidR="00112322" w:rsidRPr="00D65BAF" w:rsidRDefault="00112322" w:rsidP="00E54A99">
      <w:pPr>
        <w:numPr>
          <w:ilvl w:val="12"/>
          <w:numId w:val="0"/>
        </w:numPr>
        <w:ind w:right="-2"/>
      </w:pPr>
    </w:p>
    <w:p w14:paraId="79E8FFDB" w14:textId="51266712" w:rsidR="00112322" w:rsidRPr="00D65BAF" w:rsidRDefault="00112322" w:rsidP="00E54A99">
      <w:pPr>
        <w:numPr>
          <w:ilvl w:val="12"/>
          <w:numId w:val="0"/>
        </w:numPr>
        <w:ind w:right="-2"/>
      </w:pPr>
      <w:r>
        <w:t>Egy darab injekciós üveget tartalmaz csomagonként.</w:t>
      </w:r>
    </w:p>
    <w:p w14:paraId="7AAC738F" w14:textId="77777777" w:rsidR="00112322" w:rsidRPr="00D65BAF" w:rsidRDefault="00112322" w:rsidP="00E54A99">
      <w:pPr>
        <w:numPr>
          <w:ilvl w:val="12"/>
          <w:numId w:val="0"/>
        </w:numPr>
        <w:ind w:right="-2"/>
      </w:pPr>
    </w:p>
    <w:p w14:paraId="6515912A" w14:textId="77777777" w:rsidR="00923A5D" w:rsidRPr="00D65BAF" w:rsidRDefault="00112322" w:rsidP="00E54A99">
      <w:pPr>
        <w:keepNext/>
        <w:numPr>
          <w:ilvl w:val="12"/>
          <w:numId w:val="0"/>
        </w:numPr>
        <w:tabs>
          <w:tab w:val="left" w:pos="720"/>
        </w:tabs>
        <w:rPr>
          <w:b/>
        </w:rPr>
      </w:pPr>
      <w:r>
        <w:rPr>
          <w:b/>
        </w:rPr>
        <w:t>A forgalomba hozatali engedély jogosultja</w:t>
      </w:r>
    </w:p>
    <w:p w14:paraId="018972AE" w14:textId="2DF9D964" w:rsidR="003D42B5" w:rsidRPr="00D65BAF" w:rsidRDefault="003D42B5" w:rsidP="00E54A99">
      <w:pPr>
        <w:keepNext/>
        <w:numPr>
          <w:ilvl w:val="12"/>
          <w:numId w:val="0"/>
        </w:numPr>
        <w:tabs>
          <w:tab w:val="left" w:pos="720"/>
        </w:tabs>
        <w:rPr>
          <w:b/>
        </w:rPr>
      </w:pPr>
    </w:p>
    <w:p w14:paraId="110121EE" w14:textId="77777777" w:rsidR="00B81B88" w:rsidRPr="00D65BAF" w:rsidRDefault="00B81B88" w:rsidP="00E54A99">
      <w:pPr>
        <w:keepNext/>
      </w:pPr>
      <w:r>
        <w:t>Bristol</w:t>
      </w:r>
      <w:r>
        <w:noBreakHyphen/>
        <w:t>Myers Squibb Pharma EEIG</w:t>
      </w:r>
    </w:p>
    <w:p w14:paraId="737F5B16" w14:textId="77777777" w:rsidR="00B81B88" w:rsidRPr="00D65BAF" w:rsidRDefault="00B81B88" w:rsidP="00E54A99">
      <w:pPr>
        <w:keepNext/>
      </w:pPr>
      <w:r>
        <w:t>Plaza 254</w:t>
      </w:r>
    </w:p>
    <w:p w14:paraId="77D64619" w14:textId="77777777" w:rsidR="00B81B88" w:rsidRPr="00D65BAF" w:rsidRDefault="00B81B88" w:rsidP="00E54A99">
      <w:pPr>
        <w:keepNext/>
      </w:pPr>
      <w:r>
        <w:t>Blanchardstown Corporate Park 2</w:t>
      </w:r>
    </w:p>
    <w:p w14:paraId="724C3347" w14:textId="77777777" w:rsidR="00B81B88" w:rsidRPr="00D65BAF" w:rsidRDefault="00B81B88" w:rsidP="00E54A99">
      <w:pPr>
        <w:keepNext/>
      </w:pPr>
      <w:r>
        <w:t>Dublin 15, D15 T867</w:t>
      </w:r>
    </w:p>
    <w:p w14:paraId="705810EB" w14:textId="77777777" w:rsidR="003D42B5" w:rsidRPr="00D65BAF" w:rsidRDefault="00B81B88" w:rsidP="00E54A99">
      <w:pPr>
        <w:keepNext/>
        <w:numPr>
          <w:ilvl w:val="12"/>
          <w:numId w:val="0"/>
        </w:numPr>
        <w:tabs>
          <w:tab w:val="left" w:pos="720"/>
        </w:tabs>
        <w:rPr>
          <w:b/>
        </w:rPr>
      </w:pPr>
      <w:r>
        <w:t>Írország</w:t>
      </w:r>
    </w:p>
    <w:p w14:paraId="7D8DF763" w14:textId="77777777" w:rsidR="003D42B5" w:rsidRPr="00D65BAF" w:rsidRDefault="003D42B5" w:rsidP="00E54A99">
      <w:pPr>
        <w:numPr>
          <w:ilvl w:val="12"/>
          <w:numId w:val="0"/>
        </w:numPr>
        <w:tabs>
          <w:tab w:val="left" w:pos="720"/>
        </w:tabs>
        <w:rPr>
          <w:b/>
        </w:rPr>
      </w:pPr>
    </w:p>
    <w:p w14:paraId="4A588015" w14:textId="77777777" w:rsidR="00112322" w:rsidRPr="00D65BAF" w:rsidRDefault="00112322" w:rsidP="00E54A99">
      <w:pPr>
        <w:keepNext/>
        <w:numPr>
          <w:ilvl w:val="12"/>
          <w:numId w:val="0"/>
        </w:numPr>
        <w:tabs>
          <w:tab w:val="left" w:pos="720"/>
        </w:tabs>
        <w:rPr>
          <w:b/>
        </w:rPr>
      </w:pPr>
      <w:r>
        <w:rPr>
          <w:b/>
        </w:rPr>
        <w:lastRenderedPageBreak/>
        <w:t>Gyártó</w:t>
      </w:r>
    </w:p>
    <w:p w14:paraId="40368DDB" w14:textId="77777777" w:rsidR="00112322" w:rsidRPr="00D65BAF" w:rsidRDefault="00112322" w:rsidP="00E54A99">
      <w:pPr>
        <w:keepNext/>
        <w:numPr>
          <w:ilvl w:val="12"/>
          <w:numId w:val="0"/>
        </w:numPr>
        <w:tabs>
          <w:tab w:val="left" w:pos="720"/>
        </w:tabs>
        <w:ind w:right="-2"/>
        <w:rPr>
          <w:b/>
        </w:rPr>
      </w:pPr>
    </w:p>
    <w:p w14:paraId="45DA2893" w14:textId="77777777" w:rsidR="00923A5D" w:rsidRPr="00D544AB" w:rsidRDefault="00DE3D4F" w:rsidP="00E54A99">
      <w:pPr>
        <w:keepNext/>
        <w:rPr>
          <w:color w:val="000000"/>
        </w:rPr>
      </w:pPr>
      <w:r>
        <w:rPr>
          <w:color w:val="000000"/>
        </w:rPr>
        <w:t>Celgene Distribution B.V.</w:t>
      </w:r>
    </w:p>
    <w:p w14:paraId="65BF6CC3" w14:textId="77777777" w:rsidR="00923A5D" w:rsidRPr="00D544AB" w:rsidRDefault="00AA085D" w:rsidP="00E54A99">
      <w:pPr>
        <w:keepNext/>
      </w:pPr>
      <w:r>
        <w:t>Orteliuslaan 1000</w:t>
      </w:r>
    </w:p>
    <w:p w14:paraId="023A39DA" w14:textId="77777777" w:rsidR="00923A5D" w:rsidRPr="00D65BAF" w:rsidRDefault="00AA085D" w:rsidP="00E54A99">
      <w:pPr>
        <w:keepNext/>
        <w:rPr>
          <w:color w:val="000000"/>
        </w:rPr>
      </w:pPr>
      <w:r>
        <w:t>3528 BD Utrecht</w:t>
      </w:r>
    </w:p>
    <w:p w14:paraId="7A24F65C" w14:textId="77777777" w:rsidR="00923A5D" w:rsidRPr="00D65BAF" w:rsidRDefault="00DE3D4F" w:rsidP="00E54A99">
      <w:pPr>
        <w:keepNext/>
      </w:pPr>
      <w:r>
        <w:t>Hollandia</w:t>
      </w:r>
    </w:p>
    <w:p w14:paraId="3DAE4523" w14:textId="0ECA18C5" w:rsidR="00112322" w:rsidRPr="00D65BAF" w:rsidRDefault="00112322" w:rsidP="00E54A99">
      <w:pPr>
        <w:numPr>
          <w:ilvl w:val="12"/>
          <w:numId w:val="0"/>
        </w:numPr>
        <w:tabs>
          <w:tab w:val="left" w:pos="720"/>
        </w:tabs>
      </w:pPr>
    </w:p>
    <w:p w14:paraId="09BA9CEC" w14:textId="0AB13F2E" w:rsidR="00DA5A84" w:rsidRPr="009D777E" w:rsidRDefault="00DA5A84" w:rsidP="001F46E9">
      <w:pPr>
        <w:pStyle w:val="EMEABodyText"/>
        <w:keepNext/>
        <w:rPr>
          <w:szCs w:val="22"/>
        </w:rPr>
      </w:pPr>
      <w:r>
        <w:t>A készítményhez kapcsolódó további kérdéseivel forduljon a forgalomba hozatali engedély jogosultjának helyi képviseletéhez:</w:t>
      </w:r>
      <w:r>
        <w:cr/>
      </w:r>
    </w:p>
    <w:tbl>
      <w:tblPr>
        <w:tblW w:w="9072" w:type="dxa"/>
        <w:tblInd w:w="8" w:type="dxa"/>
        <w:tblLayout w:type="fixed"/>
        <w:tblCellMar>
          <w:left w:w="0" w:type="dxa"/>
          <w:right w:w="0" w:type="dxa"/>
        </w:tblCellMar>
        <w:tblLook w:val="0000" w:firstRow="0" w:lastRow="0" w:firstColumn="0" w:lastColumn="0" w:noHBand="0" w:noVBand="0"/>
      </w:tblPr>
      <w:tblGrid>
        <w:gridCol w:w="4536"/>
        <w:gridCol w:w="4536"/>
      </w:tblGrid>
      <w:tr w:rsidR="00DA5A84" w:rsidRPr="009D777E" w14:paraId="2FBC038D" w14:textId="77777777" w:rsidTr="00F63326">
        <w:trPr>
          <w:cantSplit/>
          <w:trHeight w:val="904"/>
        </w:trPr>
        <w:tc>
          <w:tcPr>
            <w:tcW w:w="4536" w:type="dxa"/>
          </w:tcPr>
          <w:p w14:paraId="5722C514" w14:textId="77777777" w:rsidR="00DA5A84" w:rsidRPr="009D777E" w:rsidRDefault="00DA5A84" w:rsidP="003E2C57">
            <w:pPr>
              <w:pStyle w:val="Style4"/>
            </w:pPr>
            <w:bookmarkStart w:id="336" w:name="_Hlk146273900"/>
            <w:r>
              <w:t>Belgique/België/Belgien</w:t>
            </w:r>
          </w:p>
          <w:p w14:paraId="6BEF64B5" w14:textId="77777777" w:rsidR="00DA5A84" w:rsidRPr="009D777E" w:rsidRDefault="00DA5A84" w:rsidP="003E2C57">
            <w:pPr>
              <w:pStyle w:val="Style5"/>
            </w:pPr>
            <w:r>
              <w:t>N.V. Bristol-Myers Squibb Belgium S.A.</w:t>
            </w:r>
          </w:p>
          <w:p w14:paraId="59F768CA" w14:textId="77777777" w:rsidR="00DA5A84" w:rsidRPr="009D777E" w:rsidRDefault="00DA5A84" w:rsidP="003E2C57">
            <w:pPr>
              <w:pStyle w:val="Style5"/>
            </w:pPr>
            <w:r>
              <w:t>Tél/Tel: + 32 2 352 76 11</w:t>
            </w:r>
          </w:p>
          <w:p w14:paraId="037C0319" w14:textId="2CD42AEC" w:rsidR="00DA5A84" w:rsidRPr="009D777E" w:rsidRDefault="001249A9" w:rsidP="003E2C57">
            <w:pPr>
              <w:pStyle w:val="Style5"/>
            </w:pPr>
            <w:hyperlink r:id="rId15" w:history="1">
              <w:r>
                <w:rPr>
                  <w:rStyle w:val="Hyperlink"/>
                </w:rPr>
                <w:t>medicalinfo.belgium@bms.com</w:t>
              </w:r>
            </w:hyperlink>
          </w:p>
          <w:p w14:paraId="478F9745" w14:textId="77777777" w:rsidR="00DA5A84" w:rsidRPr="009D777E" w:rsidRDefault="00DA5A84" w:rsidP="003E2C57">
            <w:pPr>
              <w:pStyle w:val="Style5"/>
              <w:rPr>
                <w:lang w:val="es-ES"/>
              </w:rPr>
            </w:pPr>
          </w:p>
        </w:tc>
        <w:tc>
          <w:tcPr>
            <w:tcW w:w="4536" w:type="dxa"/>
          </w:tcPr>
          <w:p w14:paraId="6AAB0CF4" w14:textId="77777777" w:rsidR="00DA5A84" w:rsidRPr="009D777E" w:rsidRDefault="00DA5A84" w:rsidP="003E2C57">
            <w:pPr>
              <w:pStyle w:val="Style4"/>
            </w:pPr>
            <w:r>
              <w:t>Lietuva</w:t>
            </w:r>
          </w:p>
          <w:p w14:paraId="3F1CD325" w14:textId="77777777" w:rsidR="00DA5A84" w:rsidRPr="009D777E" w:rsidRDefault="00DA5A84" w:rsidP="003E2C57">
            <w:pPr>
              <w:pStyle w:val="Style5"/>
            </w:pPr>
            <w:r>
              <w:t>Swixx Biopharma UAB</w:t>
            </w:r>
          </w:p>
          <w:p w14:paraId="4FDCF880" w14:textId="77777777" w:rsidR="00DA5A84" w:rsidRPr="009D777E" w:rsidRDefault="00DA5A84" w:rsidP="003E2C57">
            <w:pPr>
              <w:pStyle w:val="Style5"/>
            </w:pPr>
            <w:r>
              <w:t>Tel: + 370 52 369140</w:t>
            </w:r>
          </w:p>
          <w:p w14:paraId="6B3619F8" w14:textId="5EADABB1" w:rsidR="00DA5A84" w:rsidRPr="009D777E" w:rsidRDefault="001249A9" w:rsidP="003E2C57">
            <w:pPr>
              <w:pStyle w:val="Style5"/>
            </w:pPr>
            <w:hyperlink r:id="rId16" w:history="1">
              <w:r>
                <w:rPr>
                  <w:rStyle w:val="Hyperlink"/>
                </w:rPr>
                <w:t>medinfo.lithuania@swixxbiopharma.com</w:t>
              </w:r>
            </w:hyperlink>
          </w:p>
          <w:p w14:paraId="158F2646" w14:textId="77777777" w:rsidR="00DA5A84" w:rsidRPr="009D777E" w:rsidRDefault="00DA5A84" w:rsidP="003E2C57">
            <w:pPr>
              <w:pStyle w:val="Style5"/>
            </w:pPr>
          </w:p>
        </w:tc>
      </w:tr>
      <w:tr w:rsidR="00DA5A84" w:rsidRPr="009D777E" w14:paraId="449C948D" w14:textId="77777777" w:rsidTr="00F63326">
        <w:trPr>
          <w:cantSplit/>
          <w:trHeight w:val="892"/>
        </w:trPr>
        <w:tc>
          <w:tcPr>
            <w:tcW w:w="4536" w:type="dxa"/>
          </w:tcPr>
          <w:p w14:paraId="5AE113EF" w14:textId="77777777" w:rsidR="00DA5A84" w:rsidRPr="009D777E" w:rsidRDefault="00DA5A84" w:rsidP="003E2C57">
            <w:pPr>
              <w:pStyle w:val="Style4"/>
            </w:pPr>
            <w:r>
              <w:t>България</w:t>
            </w:r>
          </w:p>
          <w:p w14:paraId="07C69E41" w14:textId="77777777" w:rsidR="00DA5A84" w:rsidRPr="009D777E" w:rsidRDefault="00DA5A84" w:rsidP="003E2C57">
            <w:pPr>
              <w:pStyle w:val="Style5"/>
            </w:pPr>
            <w:r>
              <w:t>Swixx Biopharma EOOD</w:t>
            </w:r>
          </w:p>
          <w:p w14:paraId="69B1E2B3" w14:textId="77777777" w:rsidR="00DA5A84" w:rsidRPr="009D777E" w:rsidRDefault="00DA5A84" w:rsidP="003E2C57">
            <w:pPr>
              <w:pStyle w:val="Style5"/>
            </w:pPr>
            <w:r>
              <w:t>Teл.: + 359 2 4942 480</w:t>
            </w:r>
          </w:p>
          <w:p w14:paraId="6852EAFB" w14:textId="0DAF2461" w:rsidR="00DA5A84" w:rsidRPr="009D777E" w:rsidRDefault="001249A9" w:rsidP="003E2C57">
            <w:pPr>
              <w:pStyle w:val="Style5"/>
            </w:pPr>
            <w:hyperlink r:id="rId17" w:history="1">
              <w:r>
                <w:rPr>
                  <w:rStyle w:val="Hyperlink"/>
                </w:rPr>
                <w:t>medinfo.bulgaria@swixxbiopharma.com</w:t>
              </w:r>
            </w:hyperlink>
          </w:p>
          <w:p w14:paraId="500D85FC" w14:textId="77777777" w:rsidR="00DA5A84" w:rsidRPr="009D777E" w:rsidRDefault="00DA5A84" w:rsidP="003E2C57">
            <w:pPr>
              <w:pStyle w:val="Style5"/>
            </w:pPr>
          </w:p>
        </w:tc>
        <w:tc>
          <w:tcPr>
            <w:tcW w:w="4536" w:type="dxa"/>
          </w:tcPr>
          <w:p w14:paraId="31D9F67B" w14:textId="77777777" w:rsidR="00DA5A84" w:rsidRPr="009D777E" w:rsidRDefault="00DA5A84" w:rsidP="003E2C57">
            <w:pPr>
              <w:pStyle w:val="Style4"/>
            </w:pPr>
            <w:r>
              <w:t>Luxembourg/Luxemburg</w:t>
            </w:r>
          </w:p>
          <w:p w14:paraId="11D18FAC" w14:textId="77777777" w:rsidR="00DA5A84" w:rsidRPr="009D777E" w:rsidRDefault="00DA5A84" w:rsidP="003E2C57">
            <w:pPr>
              <w:pStyle w:val="Style5"/>
            </w:pPr>
            <w:r>
              <w:t>N.V. Bristol-Myers Squibb Belgium S.A.</w:t>
            </w:r>
          </w:p>
          <w:p w14:paraId="2F817BCC" w14:textId="77777777" w:rsidR="00DA5A84" w:rsidRPr="009D777E" w:rsidRDefault="00DA5A84" w:rsidP="003E2C57">
            <w:pPr>
              <w:pStyle w:val="Style5"/>
            </w:pPr>
            <w:r>
              <w:t>Tél/Tel: + 32 2 352 76 11</w:t>
            </w:r>
          </w:p>
          <w:p w14:paraId="1577116F" w14:textId="678B7384" w:rsidR="00DA5A84" w:rsidRPr="009D777E" w:rsidRDefault="001249A9" w:rsidP="003E2C57">
            <w:pPr>
              <w:pStyle w:val="Style5"/>
            </w:pPr>
            <w:hyperlink r:id="rId18" w:history="1">
              <w:r>
                <w:rPr>
                  <w:rStyle w:val="Hyperlink"/>
                </w:rPr>
                <w:t>medicalinfo.belgium@bms.com</w:t>
              </w:r>
            </w:hyperlink>
          </w:p>
          <w:p w14:paraId="13E49E60" w14:textId="77777777" w:rsidR="00DA5A84" w:rsidRPr="009D777E" w:rsidRDefault="00DA5A84" w:rsidP="003E2C57">
            <w:pPr>
              <w:pStyle w:val="Style5"/>
              <w:rPr>
                <w:lang w:val="es-ES"/>
              </w:rPr>
            </w:pPr>
          </w:p>
        </w:tc>
      </w:tr>
      <w:tr w:rsidR="00DA5A84" w:rsidRPr="009D777E" w14:paraId="3DB313C8" w14:textId="77777777" w:rsidTr="00F63326">
        <w:trPr>
          <w:cantSplit/>
          <w:trHeight w:val="1246"/>
        </w:trPr>
        <w:tc>
          <w:tcPr>
            <w:tcW w:w="4536" w:type="dxa"/>
          </w:tcPr>
          <w:p w14:paraId="45FBD098" w14:textId="77777777" w:rsidR="00DA5A84" w:rsidRPr="009D777E" w:rsidRDefault="00DA5A84" w:rsidP="003E2C57">
            <w:pPr>
              <w:pStyle w:val="Style4"/>
            </w:pPr>
            <w:bookmarkStart w:id="337" w:name="_Hlk147154704"/>
            <w:bookmarkEnd w:id="336"/>
            <w:r>
              <w:t>Česká republika</w:t>
            </w:r>
          </w:p>
          <w:p w14:paraId="687E3C38" w14:textId="77777777" w:rsidR="00DA5A84" w:rsidRPr="009D777E" w:rsidRDefault="00DA5A84" w:rsidP="003E2C57">
            <w:pPr>
              <w:pStyle w:val="Style5"/>
            </w:pPr>
            <w:r>
              <w:t>Bristol-Myers Squibb spol. s r.o.</w:t>
            </w:r>
          </w:p>
          <w:p w14:paraId="4DD92ADA" w14:textId="77777777" w:rsidR="00DA5A84" w:rsidRPr="009D777E" w:rsidRDefault="00DA5A84" w:rsidP="003E2C57">
            <w:pPr>
              <w:pStyle w:val="Style5"/>
            </w:pPr>
            <w:r>
              <w:t>Tel: + 420 221 016 111</w:t>
            </w:r>
          </w:p>
          <w:p w14:paraId="1F4DC65D" w14:textId="3AAC3A2D" w:rsidR="00DA5A84" w:rsidRPr="009D777E" w:rsidRDefault="001249A9" w:rsidP="003E2C57">
            <w:pPr>
              <w:pStyle w:val="Style5"/>
            </w:pPr>
            <w:hyperlink r:id="rId19" w:history="1">
              <w:r>
                <w:rPr>
                  <w:rStyle w:val="Hyperlink"/>
                </w:rPr>
                <w:t>medinfo.czech@bms.com</w:t>
              </w:r>
            </w:hyperlink>
          </w:p>
          <w:p w14:paraId="05BF971C" w14:textId="77777777" w:rsidR="00DA5A84" w:rsidRPr="009D777E" w:rsidRDefault="00DA5A84" w:rsidP="003E2C57">
            <w:pPr>
              <w:pStyle w:val="Style5"/>
            </w:pPr>
          </w:p>
        </w:tc>
        <w:tc>
          <w:tcPr>
            <w:tcW w:w="4536" w:type="dxa"/>
          </w:tcPr>
          <w:p w14:paraId="2214BEED" w14:textId="77777777" w:rsidR="00DA5A84" w:rsidRPr="009D777E" w:rsidRDefault="00DA5A84" w:rsidP="003E2C57">
            <w:pPr>
              <w:pStyle w:val="Style4"/>
            </w:pPr>
            <w:r>
              <w:t>Magyarország</w:t>
            </w:r>
          </w:p>
          <w:p w14:paraId="10ED54F4" w14:textId="77777777" w:rsidR="00DA5A84" w:rsidRPr="009D777E" w:rsidRDefault="00DA5A84" w:rsidP="003E2C57">
            <w:pPr>
              <w:pStyle w:val="Style5"/>
            </w:pPr>
            <w:r>
              <w:t>Bristol-Myers Squibb Kft.</w:t>
            </w:r>
          </w:p>
          <w:p w14:paraId="7BE0D9B9" w14:textId="77777777" w:rsidR="00DA5A84" w:rsidRPr="009D777E" w:rsidRDefault="00DA5A84" w:rsidP="003E2C57">
            <w:pPr>
              <w:pStyle w:val="Style5"/>
            </w:pPr>
            <w:r>
              <w:t>Tel.: + 36 1 301 9797</w:t>
            </w:r>
          </w:p>
          <w:p w14:paraId="7C0D7A2D" w14:textId="50768502" w:rsidR="00DA5A84" w:rsidRPr="009D777E" w:rsidRDefault="001249A9" w:rsidP="003E2C57">
            <w:pPr>
              <w:pStyle w:val="Style5"/>
            </w:pPr>
            <w:hyperlink r:id="rId20" w:history="1">
              <w:r>
                <w:rPr>
                  <w:rStyle w:val="Hyperlink"/>
                </w:rPr>
                <w:t>Medinfo.hungary@bms.com</w:t>
              </w:r>
            </w:hyperlink>
          </w:p>
          <w:p w14:paraId="2C1506D0" w14:textId="77777777" w:rsidR="00DA5A84" w:rsidRPr="009D777E" w:rsidRDefault="00DA5A84" w:rsidP="003E2C57">
            <w:pPr>
              <w:pStyle w:val="Style5"/>
            </w:pPr>
          </w:p>
        </w:tc>
      </w:tr>
      <w:bookmarkEnd w:id="337"/>
      <w:tr w:rsidR="00DA5A84" w:rsidRPr="009D777E" w14:paraId="365BEA5A" w14:textId="77777777" w:rsidTr="00F63326">
        <w:trPr>
          <w:cantSplit/>
          <w:trHeight w:val="904"/>
        </w:trPr>
        <w:tc>
          <w:tcPr>
            <w:tcW w:w="4536" w:type="dxa"/>
          </w:tcPr>
          <w:p w14:paraId="1A0ABEAB" w14:textId="77777777" w:rsidR="00DA5A84" w:rsidRPr="009D777E" w:rsidRDefault="00DA5A84" w:rsidP="003E2C57">
            <w:pPr>
              <w:pStyle w:val="Style4"/>
            </w:pPr>
            <w:r>
              <w:t>Danmark</w:t>
            </w:r>
          </w:p>
          <w:p w14:paraId="294165E3" w14:textId="77777777" w:rsidR="00DA5A84" w:rsidRPr="009D777E" w:rsidRDefault="00DA5A84" w:rsidP="003E2C57">
            <w:pPr>
              <w:pStyle w:val="Style5"/>
            </w:pPr>
            <w:r>
              <w:t>Bristol-Myers Squibb Denmark</w:t>
            </w:r>
          </w:p>
          <w:p w14:paraId="4CEE7F0B" w14:textId="77777777" w:rsidR="00DA5A84" w:rsidRPr="009D777E" w:rsidRDefault="00DA5A84" w:rsidP="003E2C57">
            <w:pPr>
              <w:pStyle w:val="Style5"/>
            </w:pPr>
            <w:r>
              <w:t>Tlf: + 45 45 93 05 06</w:t>
            </w:r>
          </w:p>
          <w:p w14:paraId="748CB112" w14:textId="20E51F1B" w:rsidR="00DA5A84" w:rsidRPr="009D777E" w:rsidRDefault="001249A9" w:rsidP="003E2C57">
            <w:pPr>
              <w:pStyle w:val="Style5"/>
            </w:pPr>
            <w:hyperlink r:id="rId21" w:history="1">
              <w:r>
                <w:rPr>
                  <w:rStyle w:val="Hyperlink"/>
                </w:rPr>
                <w:t>medinfo.denmark@bms.com</w:t>
              </w:r>
            </w:hyperlink>
          </w:p>
          <w:p w14:paraId="5471E4D7" w14:textId="77777777" w:rsidR="00DA5A84" w:rsidRPr="009D777E" w:rsidRDefault="00DA5A84" w:rsidP="003E2C57">
            <w:pPr>
              <w:pStyle w:val="Style5"/>
            </w:pPr>
          </w:p>
        </w:tc>
        <w:tc>
          <w:tcPr>
            <w:tcW w:w="4536" w:type="dxa"/>
          </w:tcPr>
          <w:p w14:paraId="3064FC20" w14:textId="77777777" w:rsidR="00DA5A84" w:rsidRPr="009D777E" w:rsidRDefault="00DA5A84" w:rsidP="003E2C57">
            <w:pPr>
              <w:pStyle w:val="Style4"/>
            </w:pPr>
            <w:r>
              <w:t>Malta</w:t>
            </w:r>
          </w:p>
          <w:p w14:paraId="2D29204F" w14:textId="77777777" w:rsidR="00DA5A84" w:rsidRPr="009D777E" w:rsidRDefault="00DA5A84" w:rsidP="003E2C57">
            <w:pPr>
              <w:pStyle w:val="Style5"/>
            </w:pPr>
            <w:r>
              <w:t>A.M. Mangion Ltd</w:t>
            </w:r>
          </w:p>
          <w:p w14:paraId="1DC93185" w14:textId="77777777" w:rsidR="00DA5A84" w:rsidRPr="009D777E" w:rsidRDefault="00DA5A84" w:rsidP="003E2C57">
            <w:pPr>
              <w:pStyle w:val="Style5"/>
            </w:pPr>
            <w:r>
              <w:t>Tel: + 356 23976333</w:t>
            </w:r>
          </w:p>
          <w:p w14:paraId="4A7D8558" w14:textId="2E9EA4AF" w:rsidR="00DA5A84" w:rsidRPr="009D777E" w:rsidRDefault="001249A9" w:rsidP="003E2C57">
            <w:pPr>
              <w:pStyle w:val="Style5"/>
            </w:pPr>
            <w:hyperlink r:id="rId22" w:history="1">
              <w:r>
                <w:rPr>
                  <w:rStyle w:val="Hyperlink"/>
                </w:rPr>
                <w:t>pv@ammangion.com</w:t>
              </w:r>
            </w:hyperlink>
          </w:p>
          <w:p w14:paraId="4C716C7E" w14:textId="77777777" w:rsidR="00DA5A84" w:rsidRPr="009D777E" w:rsidRDefault="00DA5A84" w:rsidP="003E2C57">
            <w:pPr>
              <w:pStyle w:val="Style5"/>
            </w:pPr>
          </w:p>
        </w:tc>
      </w:tr>
      <w:tr w:rsidR="00DA5A84" w:rsidRPr="009D777E" w14:paraId="3DBA678D" w14:textId="77777777" w:rsidTr="00F63326">
        <w:trPr>
          <w:cantSplit/>
          <w:trHeight w:val="892"/>
        </w:trPr>
        <w:tc>
          <w:tcPr>
            <w:tcW w:w="4536" w:type="dxa"/>
          </w:tcPr>
          <w:p w14:paraId="7F3A4A98" w14:textId="77777777" w:rsidR="00DA5A84" w:rsidRPr="009D777E" w:rsidRDefault="00DA5A84" w:rsidP="003E2C57">
            <w:pPr>
              <w:pStyle w:val="Style4"/>
            </w:pPr>
            <w:r>
              <w:t>Deutschland</w:t>
            </w:r>
          </w:p>
          <w:p w14:paraId="7A4CA97E" w14:textId="77777777" w:rsidR="00DA5A84" w:rsidRPr="009D777E" w:rsidRDefault="00DA5A84" w:rsidP="003E2C57">
            <w:pPr>
              <w:pStyle w:val="Style5"/>
            </w:pPr>
            <w:r>
              <w:t>Bristol-Myers Squibb GmbH &amp; Co. KGaA</w:t>
            </w:r>
          </w:p>
          <w:p w14:paraId="6A0F45C6" w14:textId="77777777" w:rsidR="00DA5A84" w:rsidRPr="009D777E" w:rsidRDefault="00DA5A84" w:rsidP="003E2C57">
            <w:pPr>
              <w:pStyle w:val="Style5"/>
            </w:pPr>
            <w:r>
              <w:t>Tel: 0800 0752002 (+ 49 89 121 42 350)</w:t>
            </w:r>
          </w:p>
          <w:p w14:paraId="66F4B8A2" w14:textId="6657F416" w:rsidR="00DA5A84" w:rsidRPr="009D777E" w:rsidRDefault="001249A9" w:rsidP="003E2C57">
            <w:pPr>
              <w:pStyle w:val="Style5"/>
            </w:pPr>
            <w:hyperlink r:id="rId23" w:history="1">
              <w:r>
                <w:rPr>
                  <w:rStyle w:val="Hyperlink"/>
                </w:rPr>
                <w:t>medwiss.info@bms.com</w:t>
              </w:r>
            </w:hyperlink>
          </w:p>
          <w:p w14:paraId="555C1AC8" w14:textId="77777777" w:rsidR="00DA5A84" w:rsidRPr="009D777E" w:rsidRDefault="00DA5A84" w:rsidP="003E2C57">
            <w:pPr>
              <w:pStyle w:val="Style5"/>
              <w:rPr>
                <w:lang w:val="fi-FI"/>
              </w:rPr>
            </w:pPr>
          </w:p>
        </w:tc>
        <w:tc>
          <w:tcPr>
            <w:tcW w:w="4536" w:type="dxa"/>
          </w:tcPr>
          <w:p w14:paraId="497C5521" w14:textId="77777777" w:rsidR="00DA5A84" w:rsidRPr="009D777E" w:rsidRDefault="00DA5A84" w:rsidP="003E2C57">
            <w:pPr>
              <w:pStyle w:val="Style4"/>
            </w:pPr>
            <w:r>
              <w:t>Nederland</w:t>
            </w:r>
          </w:p>
          <w:p w14:paraId="41DAB119" w14:textId="77777777" w:rsidR="00DA5A84" w:rsidRPr="009D777E" w:rsidRDefault="00DA5A84" w:rsidP="003E2C57">
            <w:pPr>
              <w:pStyle w:val="Style5"/>
            </w:pPr>
            <w:r>
              <w:t>Bristol-Myers Squibb B.V.</w:t>
            </w:r>
          </w:p>
          <w:p w14:paraId="7DC8EB50" w14:textId="77777777" w:rsidR="00DA5A84" w:rsidRPr="009D777E" w:rsidRDefault="00DA5A84" w:rsidP="003E2C57">
            <w:pPr>
              <w:pStyle w:val="Style5"/>
            </w:pPr>
            <w:r>
              <w:t>Tel: + 31 (0)30 300 2222</w:t>
            </w:r>
          </w:p>
          <w:p w14:paraId="1FF85719" w14:textId="61E00904" w:rsidR="00DA5A84" w:rsidRPr="009D777E" w:rsidRDefault="001249A9" w:rsidP="003E2C57">
            <w:pPr>
              <w:pStyle w:val="Style5"/>
            </w:pPr>
            <w:hyperlink r:id="rId24" w:history="1">
              <w:r>
                <w:rPr>
                  <w:rStyle w:val="Hyperlink"/>
                </w:rPr>
                <w:t>medischeafdeling@bms.com</w:t>
              </w:r>
            </w:hyperlink>
          </w:p>
          <w:p w14:paraId="15321774" w14:textId="77777777" w:rsidR="00DA5A84" w:rsidRPr="009D777E" w:rsidRDefault="00DA5A84" w:rsidP="003E2C57">
            <w:pPr>
              <w:pStyle w:val="Style5"/>
            </w:pPr>
          </w:p>
        </w:tc>
      </w:tr>
      <w:tr w:rsidR="00DA5A84" w:rsidRPr="009D777E" w14:paraId="42F0F1B8" w14:textId="77777777" w:rsidTr="00F63326">
        <w:trPr>
          <w:cantSplit/>
          <w:trHeight w:val="880"/>
        </w:trPr>
        <w:tc>
          <w:tcPr>
            <w:tcW w:w="4536" w:type="dxa"/>
          </w:tcPr>
          <w:p w14:paraId="33235EB8" w14:textId="77777777" w:rsidR="00DA5A84" w:rsidRPr="009D777E" w:rsidRDefault="00DA5A84" w:rsidP="003E2C57">
            <w:pPr>
              <w:pStyle w:val="Style4"/>
            </w:pPr>
            <w:r>
              <w:t>Eesti</w:t>
            </w:r>
          </w:p>
          <w:p w14:paraId="6EF59228" w14:textId="77777777" w:rsidR="00DA5A84" w:rsidRPr="009D777E" w:rsidRDefault="00DA5A84" w:rsidP="003E2C57">
            <w:pPr>
              <w:pStyle w:val="Style5"/>
            </w:pPr>
            <w:r>
              <w:t>Swixx Biopharma OÜ</w:t>
            </w:r>
          </w:p>
          <w:p w14:paraId="5DF4F626" w14:textId="77777777" w:rsidR="00DA5A84" w:rsidRPr="009D777E" w:rsidRDefault="00DA5A84" w:rsidP="003E2C57">
            <w:pPr>
              <w:pStyle w:val="Style5"/>
            </w:pPr>
            <w:r>
              <w:t>Tel: + 372 640 1030</w:t>
            </w:r>
          </w:p>
          <w:p w14:paraId="1994061E" w14:textId="0140B0A8" w:rsidR="00DA5A84" w:rsidRPr="009D777E" w:rsidRDefault="001249A9" w:rsidP="003E2C57">
            <w:pPr>
              <w:pStyle w:val="Style5"/>
            </w:pPr>
            <w:hyperlink r:id="rId25" w:history="1">
              <w:r>
                <w:rPr>
                  <w:rStyle w:val="Hyperlink"/>
                </w:rPr>
                <w:t>medinfo.estonia@swixxbiopharma.com</w:t>
              </w:r>
            </w:hyperlink>
          </w:p>
          <w:p w14:paraId="5EBB7F78" w14:textId="77777777" w:rsidR="00DA5A84" w:rsidRPr="009D777E" w:rsidRDefault="00DA5A84" w:rsidP="003E2C57">
            <w:pPr>
              <w:pStyle w:val="Style5"/>
            </w:pPr>
          </w:p>
        </w:tc>
        <w:tc>
          <w:tcPr>
            <w:tcW w:w="4536" w:type="dxa"/>
          </w:tcPr>
          <w:p w14:paraId="5A15FEE0" w14:textId="77777777" w:rsidR="00DA5A84" w:rsidRPr="009D777E" w:rsidRDefault="00DA5A84" w:rsidP="003E2C57">
            <w:pPr>
              <w:pStyle w:val="Style4"/>
            </w:pPr>
            <w:r>
              <w:t>Norge</w:t>
            </w:r>
          </w:p>
          <w:p w14:paraId="18DFC0E0" w14:textId="77777777" w:rsidR="00DA5A84" w:rsidRPr="009D777E" w:rsidRDefault="00DA5A84" w:rsidP="003E2C57">
            <w:pPr>
              <w:pStyle w:val="Style5"/>
            </w:pPr>
            <w:r>
              <w:t>Bristol-Myers Squibb Norway AS</w:t>
            </w:r>
          </w:p>
          <w:p w14:paraId="5AF7219F" w14:textId="77777777" w:rsidR="00DA5A84" w:rsidRPr="009D777E" w:rsidRDefault="00DA5A84" w:rsidP="003E2C57">
            <w:pPr>
              <w:pStyle w:val="Style5"/>
            </w:pPr>
            <w:r>
              <w:t>Tlf: + 47 67 55 53 50</w:t>
            </w:r>
          </w:p>
          <w:p w14:paraId="55D1BF34" w14:textId="07C9C7D1" w:rsidR="00DA5A84" w:rsidRPr="009D777E" w:rsidRDefault="001249A9" w:rsidP="003E2C57">
            <w:pPr>
              <w:pStyle w:val="Style5"/>
            </w:pPr>
            <w:hyperlink r:id="rId26" w:history="1">
              <w:r>
                <w:rPr>
                  <w:rStyle w:val="Hyperlink"/>
                </w:rPr>
                <w:t>medinfo.norway@bms.com</w:t>
              </w:r>
            </w:hyperlink>
          </w:p>
          <w:p w14:paraId="6AA1240D" w14:textId="77777777" w:rsidR="00DA5A84" w:rsidRPr="009D777E" w:rsidRDefault="00DA5A84" w:rsidP="003E2C57">
            <w:pPr>
              <w:pStyle w:val="Style5"/>
            </w:pPr>
          </w:p>
        </w:tc>
      </w:tr>
      <w:tr w:rsidR="00DA5A84" w:rsidRPr="009D777E" w14:paraId="643EE4A1" w14:textId="77777777" w:rsidTr="00F63326">
        <w:trPr>
          <w:cantSplit/>
          <w:trHeight w:val="952"/>
        </w:trPr>
        <w:tc>
          <w:tcPr>
            <w:tcW w:w="4536" w:type="dxa"/>
          </w:tcPr>
          <w:p w14:paraId="3076085F" w14:textId="77777777" w:rsidR="00DA5A84" w:rsidRPr="009D777E" w:rsidRDefault="00DA5A84" w:rsidP="003E2C57">
            <w:pPr>
              <w:pStyle w:val="Style4"/>
            </w:pPr>
            <w:r>
              <w:t>Ελλάδα</w:t>
            </w:r>
          </w:p>
          <w:p w14:paraId="3B2BE6E6" w14:textId="77777777" w:rsidR="00DA5A84" w:rsidRPr="009D777E" w:rsidRDefault="00DA5A84" w:rsidP="003E2C57">
            <w:pPr>
              <w:pStyle w:val="Style5"/>
            </w:pPr>
            <w:r>
              <w:t>Bristol-Myers Squibb A.E.</w:t>
            </w:r>
          </w:p>
          <w:p w14:paraId="1E45DCD9" w14:textId="77777777" w:rsidR="00DA5A84" w:rsidRPr="009D777E" w:rsidRDefault="00DA5A84" w:rsidP="003E2C57">
            <w:pPr>
              <w:pStyle w:val="Style5"/>
            </w:pPr>
            <w:r>
              <w:t>Τηλ: + 30 210 6074300</w:t>
            </w:r>
          </w:p>
          <w:p w14:paraId="79363BC2" w14:textId="64BB5B92" w:rsidR="00DA5A84" w:rsidRPr="009D777E" w:rsidRDefault="001249A9" w:rsidP="003E2C57">
            <w:pPr>
              <w:pStyle w:val="Style5"/>
            </w:pPr>
            <w:hyperlink r:id="rId27" w:history="1">
              <w:r>
                <w:rPr>
                  <w:rStyle w:val="Hyperlink"/>
                </w:rPr>
                <w:t>medinfo.greece@bms.com</w:t>
              </w:r>
            </w:hyperlink>
          </w:p>
          <w:p w14:paraId="309F73E5" w14:textId="77777777" w:rsidR="00DA5A84" w:rsidRPr="009D777E" w:rsidRDefault="00DA5A84" w:rsidP="003E2C57">
            <w:pPr>
              <w:pStyle w:val="Style5"/>
            </w:pPr>
          </w:p>
        </w:tc>
        <w:tc>
          <w:tcPr>
            <w:tcW w:w="4536" w:type="dxa"/>
          </w:tcPr>
          <w:p w14:paraId="702DD9C0" w14:textId="77777777" w:rsidR="00DA5A84" w:rsidRPr="009D777E" w:rsidRDefault="00DA5A84" w:rsidP="003E2C57">
            <w:pPr>
              <w:pStyle w:val="Style4"/>
            </w:pPr>
            <w:r>
              <w:t>Österreich</w:t>
            </w:r>
          </w:p>
          <w:p w14:paraId="2A07987B" w14:textId="77777777" w:rsidR="00DA5A84" w:rsidRPr="009D777E" w:rsidRDefault="00DA5A84" w:rsidP="003E2C57">
            <w:pPr>
              <w:pStyle w:val="Style5"/>
            </w:pPr>
            <w:r>
              <w:t>Bristol-Myers Squibb GesmbH</w:t>
            </w:r>
          </w:p>
          <w:p w14:paraId="007178BC" w14:textId="77777777" w:rsidR="00DA5A84" w:rsidRPr="009D777E" w:rsidRDefault="00DA5A84" w:rsidP="003E2C57">
            <w:pPr>
              <w:pStyle w:val="Style5"/>
            </w:pPr>
            <w:r>
              <w:t>Tel: + 43 1 60 14 30</w:t>
            </w:r>
          </w:p>
          <w:p w14:paraId="1C3173CE" w14:textId="4070297A" w:rsidR="00DA5A84" w:rsidRPr="009D777E" w:rsidRDefault="001249A9" w:rsidP="003E2C57">
            <w:pPr>
              <w:pStyle w:val="Style5"/>
            </w:pPr>
            <w:hyperlink r:id="rId28" w:history="1">
              <w:r>
                <w:rPr>
                  <w:rStyle w:val="Hyperlink"/>
                </w:rPr>
                <w:t>medinfo.austria@bms.com</w:t>
              </w:r>
            </w:hyperlink>
          </w:p>
          <w:p w14:paraId="30345F75" w14:textId="77777777" w:rsidR="00DA5A84" w:rsidRPr="009D777E" w:rsidRDefault="00DA5A84" w:rsidP="003E2C57">
            <w:pPr>
              <w:pStyle w:val="Style5"/>
              <w:rPr>
                <w:lang w:val="de-DE"/>
              </w:rPr>
            </w:pPr>
          </w:p>
        </w:tc>
      </w:tr>
      <w:tr w:rsidR="00DA5A84" w:rsidRPr="009D777E" w14:paraId="602702CB" w14:textId="77777777" w:rsidTr="00F63326">
        <w:trPr>
          <w:cantSplit/>
          <w:trHeight w:val="1111"/>
        </w:trPr>
        <w:tc>
          <w:tcPr>
            <w:tcW w:w="4536" w:type="dxa"/>
          </w:tcPr>
          <w:p w14:paraId="5BD5E3DE" w14:textId="77777777" w:rsidR="00DA5A84" w:rsidRPr="009D777E" w:rsidRDefault="00DA5A84" w:rsidP="003E2C57">
            <w:pPr>
              <w:pStyle w:val="Style4"/>
            </w:pPr>
            <w:r>
              <w:t>España</w:t>
            </w:r>
          </w:p>
          <w:p w14:paraId="3793A90B" w14:textId="77777777" w:rsidR="00DA5A84" w:rsidRPr="009D777E" w:rsidRDefault="00DA5A84" w:rsidP="003E2C57">
            <w:pPr>
              <w:pStyle w:val="Style5"/>
            </w:pPr>
            <w:r>
              <w:t>Bristol-Myers Squibb, S.A.</w:t>
            </w:r>
          </w:p>
          <w:p w14:paraId="36C8EC54" w14:textId="77777777" w:rsidR="00DA5A84" w:rsidRPr="009D777E" w:rsidRDefault="00DA5A84" w:rsidP="003E2C57">
            <w:pPr>
              <w:pStyle w:val="Style5"/>
            </w:pPr>
            <w:r>
              <w:t>Tel: + 34 91 456 53 00</w:t>
            </w:r>
          </w:p>
          <w:p w14:paraId="551F2A7B" w14:textId="5F42CA38" w:rsidR="00DA5A84" w:rsidRPr="009D777E" w:rsidRDefault="001249A9" w:rsidP="003E2C57">
            <w:pPr>
              <w:pStyle w:val="Style5"/>
            </w:pPr>
            <w:hyperlink r:id="rId29" w:history="1">
              <w:r>
                <w:rPr>
                  <w:rStyle w:val="Hyperlink"/>
                </w:rPr>
                <w:t>informacion.medica@bms.com</w:t>
              </w:r>
            </w:hyperlink>
          </w:p>
          <w:p w14:paraId="27AD93F7" w14:textId="77777777" w:rsidR="00DA5A84" w:rsidRPr="009D777E" w:rsidRDefault="00DA5A84" w:rsidP="003E2C57">
            <w:pPr>
              <w:pStyle w:val="Style5"/>
            </w:pPr>
          </w:p>
        </w:tc>
        <w:tc>
          <w:tcPr>
            <w:tcW w:w="4536" w:type="dxa"/>
          </w:tcPr>
          <w:p w14:paraId="4912380E" w14:textId="77777777" w:rsidR="00DA5A84" w:rsidRPr="009D777E" w:rsidRDefault="00DA5A84" w:rsidP="003E2C57">
            <w:pPr>
              <w:pStyle w:val="Style4"/>
            </w:pPr>
            <w:r>
              <w:t>Polska</w:t>
            </w:r>
          </w:p>
          <w:p w14:paraId="5AFD5C4F" w14:textId="77777777" w:rsidR="00DA5A84" w:rsidRPr="009D777E" w:rsidRDefault="00DA5A84" w:rsidP="003E2C57">
            <w:pPr>
              <w:pStyle w:val="Style5"/>
            </w:pPr>
            <w:r>
              <w:t>Bristol-Myers Squibb Polska Sp. z o.o.</w:t>
            </w:r>
          </w:p>
          <w:p w14:paraId="44CB19C4" w14:textId="77777777" w:rsidR="00DA5A84" w:rsidRPr="009D777E" w:rsidRDefault="00DA5A84" w:rsidP="003E2C57">
            <w:pPr>
              <w:pStyle w:val="Style5"/>
            </w:pPr>
            <w:r>
              <w:t>Tel.: + 48 22 2606400</w:t>
            </w:r>
          </w:p>
          <w:p w14:paraId="3EA85097" w14:textId="67C5A3F5" w:rsidR="00DA5A84" w:rsidRPr="009D777E" w:rsidRDefault="001249A9" w:rsidP="003E2C57">
            <w:pPr>
              <w:pStyle w:val="Style5"/>
            </w:pPr>
            <w:hyperlink r:id="rId30" w:history="1">
              <w:r>
                <w:rPr>
                  <w:rStyle w:val="Hyperlink"/>
                </w:rPr>
                <w:t>informacja.medyczna@bms.com</w:t>
              </w:r>
            </w:hyperlink>
          </w:p>
          <w:p w14:paraId="5A288945" w14:textId="77777777" w:rsidR="00DA5A84" w:rsidRPr="009D777E" w:rsidRDefault="00DA5A84" w:rsidP="003E2C57">
            <w:pPr>
              <w:pStyle w:val="Style5"/>
            </w:pPr>
          </w:p>
        </w:tc>
      </w:tr>
      <w:tr w:rsidR="00DA5A84" w:rsidRPr="009D777E" w14:paraId="2540789C" w14:textId="77777777" w:rsidTr="00F63326">
        <w:trPr>
          <w:cantSplit/>
          <w:trHeight w:val="892"/>
        </w:trPr>
        <w:tc>
          <w:tcPr>
            <w:tcW w:w="4536" w:type="dxa"/>
          </w:tcPr>
          <w:p w14:paraId="53A300B5" w14:textId="77777777" w:rsidR="00DA5A84" w:rsidRPr="009D777E" w:rsidRDefault="00DA5A84" w:rsidP="003E2C57">
            <w:pPr>
              <w:pStyle w:val="Style4"/>
            </w:pPr>
            <w:r>
              <w:t>France</w:t>
            </w:r>
          </w:p>
          <w:p w14:paraId="2F5F0D3A" w14:textId="77777777" w:rsidR="00DA5A84" w:rsidRPr="009D777E" w:rsidRDefault="00DA5A84" w:rsidP="003E2C57">
            <w:pPr>
              <w:pStyle w:val="Style5"/>
            </w:pPr>
            <w:r>
              <w:t>Bristol-Myers Squibb SAS</w:t>
            </w:r>
          </w:p>
          <w:p w14:paraId="6C8B2C01" w14:textId="77777777" w:rsidR="00DA5A84" w:rsidRPr="009D777E" w:rsidRDefault="00DA5A84" w:rsidP="003E2C57">
            <w:pPr>
              <w:pStyle w:val="Style5"/>
            </w:pPr>
            <w:r>
              <w:t>Tél: + 33 (0)1 58 83 84 96</w:t>
            </w:r>
          </w:p>
          <w:p w14:paraId="32241C93" w14:textId="64A015B6" w:rsidR="00DA5A84" w:rsidRPr="009D777E" w:rsidRDefault="001249A9" w:rsidP="003E2C57">
            <w:pPr>
              <w:pStyle w:val="Style5"/>
            </w:pPr>
            <w:hyperlink r:id="rId31" w:history="1">
              <w:r>
                <w:rPr>
                  <w:rStyle w:val="Hyperlink"/>
                </w:rPr>
                <w:t>infomed@bms.com</w:t>
              </w:r>
            </w:hyperlink>
          </w:p>
          <w:p w14:paraId="2E68F0C5" w14:textId="77777777" w:rsidR="00DA5A84" w:rsidRPr="009D777E" w:rsidRDefault="00DA5A84" w:rsidP="003E2C57">
            <w:pPr>
              <w:pStyle w:val="Style5"/>
            </w:pPr>
          </w:p>
        </w:tc>
        <w:tc>
          <w:tcPr>
            <w:tcW w:w="4536" w:type="dxa"/>
          </w:tcPr>
          <w:p w14:paraId="0AE98658" w14:textId="77777777" w:rsidR="00DA5A84" w:rsidRPr="009D777E" w:rsidRDefault="00DA5A84" w:rsidP="003E2C57">
            <w:pPr>
              <w:pStyle w:val="Style4"/>
            </w:pPr>
            <w:r>
              <w:t>Portugal</w:t>
            </w:r>
          </w:p>
          <w:p w14:paraId="3BD38A1A" w14:textId="77777777" w:rsidR="00DA5A84" w:rsidRPr="009D777E" w:rsidRDefault="00DA5A84" w:rsidP="003E2C57">
            <w:pPr>
              <w:pStyle w:val="Style5"/>
            </w:pPr>
            <w:r>
              <w:t>Bristol-Myers Squibb Farmacêutica Portuguesa, S.A.</w:t>
            </w:r>
          </w:p>
          <w:p w14:paraId="3D65E0C3" w14:textId="77777777" w:rsidR="00DA5A84" w:rsidRPr="009D777E" w:rsidRDefault="00DA5A84" w:rsidP="003E2C57">
            <w:pPr>
              <w:pStyle w:val="Style5"/>
            </w:pPr>
            <w:r>
              <w:t>Tel: + 351 21 440 70 00</w:t>
            </w:r>
          </w:p>
          <w:p w14:paraId="086C601A" w14:textId="52B57FAD" w:rsidR="00DA5A84" w:rsidRPr="009D777E" w:rsidRDefault="001249A9" w:rsidP="003E2C57">
            <w:pPr>
              <w:pStyle w:val="Style5"/>
            </w:pPr>
            <w:hyperlink r:id="rId32" w:history="1">
              <w:r>
                <w:rPr>
                  <w:rStyle w:val="Hyperlink"/>
                </w:rPr>
                <w:t>portugal.medinfo@bms.com</w:t>
              </w:r>
            </w:hyperlink>
          </w:p>
          <w:p w14:paraId="40AF6EF5" w14:textId="77777777" w:rsidR="00DA5A84" w:rsidRPr="009D777E" w:rsidRDefault="00DA5A84" w:rsidP="003E2C57">
            <w:pPr>
              <w:pStyle w:val="Style5"/>
            </w:pPr>
          </w:p>
        </w:tc>
      </w:tr>
      <w:tr w:rsidR="00DA5A84" w:rsidRPr="009D777E" w14:paraId="66A37CC5" w14:textId="77777777" w:rsidTr="00F63326">
        <w:trPr>
          <w:cantSplit/>
          <w:trHeight w:val="892"/>
        </w:trPr>
        <w:tc>
          <w:tcPr>
            <w:tcW w:w="4536" w:type="dxa"/>
          </w:tcPr>
          <w:p w14:paraId="355FB6B7" w14:textId="77777777" w:rsidR="00DA5A84" w:rsidRPr="009D777E" w:rsidRDefault="00DA5A84" w:rsidP="003E2C57">
            <w:pPr>
              <w:pStyle w:val="Style4"/>
            </w:pPr>
            <w:r>
              <w:lastRenderedPageBreak/>
              <w:t>Hrvatska</w:t>
            </w:r>
          </w:p>
          <w:p w14:paraId="33F14D3E" w14:textId="77777777" w:rsidR="00DA5A84" w:rsidRPr="005556C0" w:rsidRDefault="00DA5A84" w:rsidP="005556C0">
            <w:pPr>
              <w:pStyle w:val="Style5"/>
            </w:pPr>
            <w:r>
              <w:t>Swixx Biopharma d.o.o.</w:t>
            </w:r>
          </w:p>
          <w:p w14:paraId="4B2D174B" w14:textId="77777777" w:rsidR="00DA5A84" w:rsidRPr="005556C0" w:rsidRDefault="00DA5A84" w:rsidP="005556C0">
            <w:pPr>
              <w:pStyle w:val="Style5"/>
            </w:pPr>
            <w:r>
              <w:t>Tel: + 385 1 2078 500</w:t>
            </w:r>
          </w:p>
          <w:p w14:paraId="1BE374EF" w14:textId="063FF91B" w:rsidR="00DA5A84" w:rsidRPr="009D777E" w:rsidRDefault="001249A9" w:rsidP="003E2C57">
            <w:pPr>
              <w:pStyle w:val="Style5"/>
            </w:pPr>
            <w:hyperlink r:id="rId33" w:history="1">
              <w:r>
                <w:rPr>
                  <w:rStyle w:val="Hyperlink"/>
                </w:rPr>
                <w:t>medinfo.croatia@swixxbiopharma.com</w:t>
              </w:r>
            </w:hyperlink>
          </w:p>
          <w:p w14:paraId="0009C2C1" w14:textId="77777777" w:rsidR="00DA5A84" w:rsidRPr="009D777E" w:rsidRDefault="00DA5A84" w:rsidP="003E2C57">
            <w:pPr>
              <w:pStyle w:val="Style5"/>
            </w:pPr>
          </w:p>
        </w:tc>
        <w:tc>
          <w:tcPr>
            <w:tcW w:w="4536" w:type="dxa"/>
          </w:tcPr>
          <w:p w14:paraId="118115FF" w14:textId="77777777" w:rsidR="00DA5A84" w:rsidRPr="009D777E" w:rsidRDefault="00DA5A84" w:rsidP="003E2C57">
            <w:pPr>
              <w:pStyle w:val="Style4"/>
            </w:pPr>
            <w:r>
              <w:t>România</w:t>
            </w:r>
          </w:p>
          <w:p w14:paraId="20358DBD" w14:textId="77777777" w:rsidR="00DA5A84" w:rsidRPr="009D777E" w:rsidRDefault="00DA5A84" w:rsidP="003E2C57">
            <w:pPr>
              <w:pStyle w:val="Style5"/>
            </w:pPr>
            <w:r>
              <w:t>Bristol-Myers Squibb Marketing Services S.R.L.</w:t>
            </w:r>
          </w:p>
          <w:p w14:paraId="418B5256" w14:textId="77777777" w:rsidR="00DA5A84" w:rsidRPr="009D777E" w:rsidRDefault="00DA5A84" w:rsidP="003E2C57">
            <w:pPr>
              <w:pStyle w:val="Style5"/>
            </w:pPr>
            <w:r>
              <w:t>Tel: + 40 (0)21 272 16 19</w:t>
            </w:r>
          </w:p>
          <w:p w14:paraId="18E28A3B" w14:textId="45879A6E" w:rsidR="00DA5A84" w:rsidRPr="009D777E" w:rsidRDefault="001249A9" w:rsidP="003E2C57">
            <w:pPr>
              <w:pStyle w:val="Style5"/>
            </w:pPr>
            <w:hyperlink r:id="rId34" w:history="1">
              <w:r>
                <w:rPr>
                  <w:rStyle w:val="Hyperlink"/>
                </w:rPr>
                <w:t>medinfo.romania@bms.com</w:t>
              </w:r>
            </w:hyperlink>
          </w:p>
          <w:p w14:paraId="45DDBCDE" w14:textId="77777777" w:rsidR="00DA5A84" w:rsidRPr="009D777E" w:rsidRDefault="00DA5A84" w:rsidP="003E2C57">
            <w:pPr>
              <w:pStyle w:val="Style5"/>
            </w:pPr>
          </w:p>
        </w:tc>
      </w:tr>
      <w:tr w:rsidR="00DA5A84" w:rsidRPr="009D777E" w14:paraId="1D28FC0C" w14:textId="77777777" w:rsidTr="00F63326">
        <w:trPr>
          <w:cantSplit/>
          <w:trHeight w:val="892"/>
        </w:trPr>
        <w:tc>
          <w:tcPr>
            <w:tcW w:w="4536" w:type="dxa"/>
          </w:tcPr>
          <w:p w14:paraId="28F66F87" w14:textId="77777777" w:rsidR="00DA5A84" w:rsidRPr="009D777E" w:rsidRDefault="00DA5A84" w:rsidP="003E2C57">
            <w:pPr>
              <w:pStyle w:val="Style4"/>
            </w:pPr>
            <w:r>
              <w:t>Ireland</w:t>
            </w:r>
          </w:p>
          <w:p w14:paraId="11215F58" w14:textId="77777777" w:rsidR="00DA5A84" w:rsidRPr="009D777E" w:rsidRDefault="00DA5A84" w:rsidP="003E2C57">
            <w:pPr>
              <w:pStyle w:val="Style5"/>
            </w:pPr>
            <w:r>
              <w:t>Bristol-Myers Squibb Pharmaceuticals uc</w:t>
            </w:r>
          </w:p>
          <w:p w14:paraId="48536984" w14:textId="77777777" w:rsidR="00DA5A84" w:rsidRPr="009D777E" w:rsidRDefault="00DA5A84" w:rsidP="003E2C57">
            <w:pPr>
              <w:pStyle w:val="Style5"/>
            </w:pPr>
            <w:r>
              <w:t>Tel: 1 800 749 749 (+ 353 (0)1 483 3625)</w:t>
            </w:r>
          </w:p>
          <w:p w14:paraId="4303CFC9" w14:textId="566CA709" w:rsidR="00DA5A84" w:rsidRPr="009D777E" w:rsidRDefault="001249A9" w:rsidP="003E2C57">
            <w:pPr>
              <w:pStyle w:val="Style5"/>
            </w:pPr>
            <w:hyperlink r:id="rId35" w:history="1">
              <w:r>
                <w:rPr>
                  <w:rStyle w:val="Hyperlink"/>
                </w:rPr>
                <w:t>medical.information@bms.com</w:t>
              </w:r>
            </w:hyperlink>
          </w:p>
          <w:p w14:paraId="04471BE7" w14:textId="77777777" w:rsidR="00DA5A84" w:rsidRPr="009D777E" w:rsidRDefault="00DA5A84" w:rsidP="003E2C57">
            <w:pPr>
              <w:pStyle w:val="Style5"/>
            </w:pPr>
          </w:p>
        </w:tc>
        <w:tc>
          <w:tcPr>
            <w:tcW w:w="4536" w:type="dxa"/>
          </w:tcPr>
          <w:p w14:paraId="37062424" w14:textId="77777777" w:rsidR="00DA5A84" w:rsidRPr="009D777E" w:rsidRDefault="00DA5A84" w:rsidP="003E2C57">
            <w:pPr>
              <w:pStyle w:val="Style4"/>
            </w:pPr>
            <w:r>
              <w:t>Slovenija</w:t>
            </w:r>
          </w:p>
          <w:p w14:paraId="01A54DE7" w14:textId="77777777" w:rsidR="00DA5A84" w:rsidRPr="005556C0" w:rsidRDefault="00DA5A84" w:rsidP="005556C0">
            <w:pPr>
              <w:pStyle w:val="Style5"/>
            </w:pPr>
            <w:r>
              <w:t>Swixx Biopharma d.o.o.</w:t>
            </w:r>
          </w:p>
          <w:p w14:paraId="3DAA3BB5" w14:textId="77777777" w:rsidR="00DA5A84" w:rsidRPr="005556C0" w:rsidRDefault="00DA5A84" w:rsidP="005556C0">
            <w:pPr>
              <w:pStyle w:val="Style5"/>
            </w:pPr>
            <w:r>
              <w:t>Tel: + 386 1 2355 100</w:t>
            </w:r>
          </w:p>
          <w:p w14:paraId="46C16FB6" w14:textId="2B2D082A" w:rsidR="00DA5A84" w:rsidRPr="009D777E" w:rsidRDefault="001249A9" w:rsidP="003E2C57">
            <w:pPr>
              <w:pStyle w:val="Style5"/>
            </w:pPr>
            <w:hyperlink r:id="rId36" w:history="1">
              <w:r>
                <w:rPr>
                  <w:rStyle w:val="Hyperlink"/>
                </w:rPr>
                <w:t>medinfo.slovenia@swixxbiopharma.com</w:t>
              </w:r>
            </w:hyperlink>
          </w:p>
          <w:p w14:paraId="05E78013" w14:textId="77777777" w:rsidR="00DA5A84" w:rsidRPr="009D777E" w:rsidRDefault="00DA5A84" w:rsidP="003E2C57">
            <w:pPr>
              <w:pStyle w:val="Style5"/>
            </w:pPr>
          </w:p>
        </w:tc>
      </w:tr>
      <w:tr w:rsidR="00DA5A84" w:rsidRPr="009D777E" w14:paraId="5E530134" w14:textId="77777777" w:rsidTr="00F63326">
        <w:trPr>
          <w:cantSplit/>
          <w:trHeight w:val="904"/>
        </w:trPr>
        <w:tc>
          <w:tcPr>
            <w:tcW w:w="4536" w:type="dxa"/>
          </w:tcPr>
          <w:p w14:paraId="485A131A" w14:textId="77777777" w:rsidR="00DA5A84" w:rsidRPr="009D777E" w:rsidRDefault="00DA5A84" w:rsidP="003E2C57">
            <w:pPr>
              <w:pStyle w:val="Style4"/>
            </w:pPr>
            <w:r>
              <w:t>Ísland</w:t>
            </w:r>
          </w:p>
          <w:p w14:paraId="429BB5DF" w14:textId="0070151C" w:rsidR="00DA5A84" w:rsidRPr="009D777E" w:rsidRDefault="00DA5A84" w:rsidP="003E2C57">
            <w:pPr>
              <w:pStyle w:val="Style5"/>
            </w:pPr>
            <w:r>
              <w:t xml:space="preserve">Vistor </w:t>
            </w:r>
            <w:ins w:id="338" w:author="BMS-PP" w:date="2025-08-18T12:19:00Z" w16du:dateUtc="2025-08-18T11:19:00Z">
              <w:r w:rsidR="00CE3934">
                <w:t>e</w:t>
              </w:r>
            </w:ins>
            <w:r>
              <w:t>hf.</w:t>
            </w:r>
          </w:p>
          <w:p w14:paraId="6A9CF54A" w14:textId="77777777" w:rsidR="00DA5A84" w:rsidRPr="009D777E" w:rsidRDefault="00DA5A84" w:rsidP="003E2C57">
            <w:pPr>
              <w:pStyle w:val="Style5"/>
            </w:pPr>
            <w:r>
              <w:t>Sími: + 354 535 7000</w:t>
            </w:r>
          </w:p>
          <w:p w14:paraId="227B0A73" w14:textId="7B68825F" w:rsidR="00DA5A84" w:rsidRPr="009D777E" w:rsidDel="00CE3934" w:rsidRDefault="00DA5A84" w:rsidP="003E2C57">
            <w:pPr>
              <w:pStyle w:val="Style5"/>
              <w:rPr>
                <w:del w:id="339" w:author="BMS-PP" w:date="2025-08-18T12:19:00Z" w16du:dateUtc="2025-08-18T11:19:00Z"/>
              </w:rPr>
            </w:pPr>
            <w:del w:id="340" w:author="BMS-PP" w:date="2025-08-18T12:19:00Z" w16du:dateUtc="2025-08-18T11:19:00Z">
              <w:r w:rsidDel="00CE3934">
                <w:delText>vistor@vistor.is</w:delText>
              </w:r>
            </w:del>
          </w:p>
          <w:p w14:paraId="654CAD33" w14:textId="5FEFBAB4" w:rsidR="00DA5A84" w:rsidRPr="009D777E" w:rsidRDefault="001249A9" w:rsidP="003E2C57">
            <w:pPr>
              <w:pStyle w:val="Style5"/>
            </w:pPr>
            <w:hyperlink r:id="rId37" w:history="1">
              <w:r>
                <w:rPr>
                  <w:rStyle w:val="Hyperlink"/>
                </w:rPr>
                <w:t>medical.information@bms.com</w:t>
              </w:r>
            </w:hyperlink>
          </w:p>
          <w:p w14:paraId="499D6C0C" w14:textId="77777777" w:rsidR="00DA5A84" w:rsidRPr="009D777E" w:rsidRDefault="00DA5A84" w:rsidP="003E2C57">
            <w:pPr>
              <w:pStyle w:val="Style5"/>
              <w:rPr>
                <w:lang w:val="es-ES"/>
              </w:rPr>
            </w:pPr>
          </w:p>
        </w:tc>
        <w:tc>
          <w:tcPr>
            <w:tcW w:w="4536" w:type="dxa"/>
          </w:tcPr>
          <w:p w14:paraId="3746DF21" w14:textId="77777777" w:rsidR="00DA5A84" w:rsidRPr="009D777E" w:rsidRDefault="00DA5A84" w:rsidP="003E2C57">
            <w:pPr>
              <w:pStyle w:val="Style4"/>
            </w:pPr>
            <w:r>
              <w:t>Slovenská republika</w:t>
            </w:r>
          </w:p>
          <w:p w14:paraId="34EAB581" w14:textId="77777777" w:rsidR="00DA5A84" w:rsidRPr="00A9755F" w:rsidRDefault="00DA5A84" w:rsidP="00A9755F">
            <w:pPr>
              <w:pStyle w:val="Style5"/>
            </w:pPr>
            <w:r>
              <w:t>Swixx Biopharma s.r.o.</w:t>
            </w:r>
          </w:p>
          <w:p w14:paraId="2B41D867" w14:textId="77777777" w:rsidR="00DA5A84" w:rsidRPr="009D777E" w:rsidRDefault="00DA5A84" w:rsidP="003E2C57">
            <w:pPr>
              <w:pStyle w:val="Style5"/>
            </w:pPr>
            <w:r>
              <w:t>Tel: + 421 2 20833 600</w:t>
            </w:r>
          </w:p>
          <w:p w14:paraId="1817A649" w14:textId="5A4F8BFD" w:rsidR="00DA5A84" w:rsidRPr="009D777E" w:rsidRDefault="001249A9" w:rsidP="003E2C57">
            <w:pPr>
              <w:pStyle w:val="Style5"/>
            </w:pPr>
            <w:hyperlink r:id="rId38" w:history="1">
              <w:r>
                <w:rPr>
                  <w:rStyle w:val="Hyperlink"/>
                </w:rPr>
                <w:t>medinfo.slovakia@swixxbiopharma.com</w:t>
              </w:r>
            </w:hyperlink>
          </w:p>
        </w:tc>
      </w:tr>
      <w:tr w:rsidR="00DA5A84" w:rsidRPr="009D777E" w14:paraId="6071C209" w14:textId="77777777" w:rsidTr="00F63326">
        <w:trPr>
          <w:cantSplit/>
          <w:trHeight w:val="892"/>
        </w:trPr>
        <w:tc>
          <w:tcPr>
            <w:tcW w:w="4536" w:type="dxa"/>
          </w:tcPr>
          <w:p w14:paraId="31621B0E" w14:textId="77777777" w:rsidR="00DA5A84" w:rsidRPr="009D777E" w:rsidRDefault="00DA5A84" w:rsidP="003E2C57">
            <w:pPr>
              <w:pStyle w:val="Style4"/>
            </w:pPr>
            <w:r>
              <w:t>Italia</w:t>
            </w:r>
          </w:p>
          <w:p w14:paraId="1BB4C8E5" w14:textId="77777777" w:rsidR="00DA5A84" w:rsidRPr="009D777E" w:rsidRDefault="00DA5A84" w:rsidP="003E2C57">
            <w:pPr>
              <w:pStyle w:val="Style5"/>
            </w:pPr>
            <w:r>
              <w:t>Bristol-Myers Squibb S.r.l.</w:t>
            </w:r>
          </w:p>
          <w:p w14:paraId="018BC6BF" w14:textId="77777777" w:rsidR="00DA5A84" w:rsidRPr="009D777E" w:rsidRDefault="00DA5A84" w:rsidP="003E2C57">
            <w:pPr>
              <w:pStyle w:val="Style5"/>
            </w:pPr>
            <w:r>
              <w:t>Tel: + 39 06 50 39 61</w:t>
            </w:r>
          </w:p>
          <w:p w14:paraId="6A5440C9" w14:textId="23F28D6E" w:rsidR="00DA5A84" w:rsidRPr="009D777E" w:rsidRDefault="001249A9" w:rsidP="003E2C57">
            <w:pPr>
              <w:pStyle w:val="Style5"/>
            </w:pPr>
            <w:hyperlink r:id="rId39" w:history="1">
              <w:r>
                <w:rPr>
                  <w:rStyle w:val="Hyperlink"/>
                </w:rPr>
                <w:t>medicalinformation.italia@bms.com</w:t>
              </w:r>
            </w:hyperlink>
          </w:p>
          <w:p w14:paraId="3D465017" w14:textId="77777777" w:rsidR="00DA5A84" w:rsidRPr="009D777E" w:rsidRDefault="00DA5A84" w:rsidP="003E2C57">
            <w:pPr>
              <w:pStyle w:val="Style5"/>
            </w:pPr>
          </w:p>
        </w:tc>
        <w:tc>
          <w:tcPr>
            <w:tcW w:w="4536" w:type="dxa"/>
          </w:tcPr>
          <w:p w14:paraId="4D7B44F7" w14:textId="77777777" w:rsidR="00DA5A84" w:rsidRPr="009D777E" w:rsidRDefault="00DA5A84" w:rsidP="003E2C57">
            <w:pPr>
              <w:pStyle w:val="Style4"/>
            </w:pPr>
            <w:r>
              <w:t>Suomi/Finland</w:t>
            </w:r>
          </w:p>
          <w:p w14:paraId="0D11A3EE" w14:textId="77777777" w:rsidR="00DA5A84" w:rsidRPr="009D777E" w:rsidRDefault="00DA5A84" w:rsidP="003E2C57">
            <w:pPr>
              <w:pStyle w:val="Style5"/>
            </w:pPr>
            <w:r>
              <w:t>Oy Bristol-Myers Squibb (Finland) Ab</w:t>
            </w:r>
          </w:p>
          <w:p w14:paraId="78CAA006" w14:textId="77777777" w:rsidR="00DA5A84" w:rsidRPr="009D777E" w:rsidRDefault="00DA5A84" w:rsidP="003E2C57">
            <w:pPr>
              <w:pStyle w:val="Style5"/>
            </w:pPr>
            <w:r>
              <w:t>Puh/Tel: + 358 9 251 21 230</w:t>
            </w:r>
          </w:p>
          <w:p w14:paraId="1069F9B9" w14:textId="6B7F0621" w:rsidR="00DA5A84" w:rsidRPr="009D777E" w:rsidRDefault="001249A9" w:rsidP="003E2C57">
            <w:pPr>
              <w:pStyle w:val="Style5"/>
            </w:pPr>
            <w:hyperlink r:id="rId40" w:history="1">
              <w:r>
                <w:rPr>
                  <w:rStyle w:val="Hyperlink"/>
                </w:rPr>
                <w:t>medinfo.finland@bms.com</w:t>
              </w:r>
            </w:hyperlink>
          </w:p>
          <w:p w14:paraId="4C9DE547" w14:textId="77777777" w:rsidR="00DA5A84" w:rsidRPr="009D777E" w:rsidRDefault="00DA5A84" w:rsidP="003E2C57">
            <w:pPr>
              <w:pStyle w:val="Style5"/>
            </w:pPr>
          </w:p>
        </w:tc>
      </w:tr>
      <w:tr w:rsidR="00DA5A84" w:rsidRPr="009D777E" w14:paraId="4BA56B5B" w14:textId="77777777" w:rsidTr="00F63326">
        <w:trPr>
          <w:cantSplit/>
          <w:trHeight w:val="772"/>
        </w:trPr>
        <w:tc>
          <w:tcPr>
            <w:tcW w:w="4536" w:type="dxa"/>
          </w:tcPr>
          <w:p w14:paraId="072DCD08" w14:textId="77777777" w:rsidR="00DA5A84" w:rsidRPr="009D777E" w:rsidRDefault="00DA5A84" w:rsidP="003E2C57">
            <w:pPr>
              <w:pStyle w:val="Style4"/>
            </w:pPr>
            <w:r>
              <w:t>Κύπρος</w:t>
            </w:r>
          </w:p>
          <w:p w14:paraId="031F65C1" w14:textId="77777777" w:rsidR="00DA5A84" w:rsidRPr="009D777E" w:rsidRDefault="00DA5A84" w:rsidP="003E2C57">
            <w:pPr>
              <w:pStyle w:val="Style5"/>
            </w:pPr>
            <w:r>
              <w:t>Bristol-Myers Squibb A.E.</w:t>
            </w:r>
          </w:p>
          <w:p w14:paraId="668F5947" w14:textId="6101CF23" w:rsidR="00DA5A84" w:rsidRPr="009D777E" w:rsidRDefault="00DA5A84" w:rsidP="003E2C57">
            <w:pPr>
              <w:pStyle w:val="Style5"/>
            </w:pPr>
            <w:r>
              <w:t>Τηλ: 800 92666 (+ 30 210 6074300)</w:t>
            </w:r>
          </w:p>
          <w:p w14:paraId="2460F388" w14:textId="7324F2DA" w:rsidR="00DA5A84" w:rsidRPr="009D777E" w:rsidRDefault="001249A9" w:rsidP="003E2C57">
            <w:pPr>
              <w:pStyle w:val="Style5"/>
            </w:pPr>
            <w:hyperlink r:id="rId41" w:history="1">
              <w:r>
                <w:rPr>
                  <w:rStyle w:val="Hyperlink"/>
                </w:rPr>
                <w:t>medinfo.greece@bms.com</w:t>
              </w:r>
            </w:hyperlink>
          </w:p>
          <w:p w14:paraId="366B60C1" w14:textId="77777777" w:rsidR="00DA5A84" w:rsidRPr="009D777E" w:rsidRDefault="00DA5A84" w:rsidP="003E2C57">
            <w:pPr>
              <w:pStyle w:val="Style5"/>
            </w:pPr>
          </w:p>
        </w:tc>
        <w:tc>
          <w:tcPr>
            <w:tcW w:w="4536" w:type="dxa"/>
          </w:tcPr>
          <w:p w14:paraId="506B965E" w14:textId="77777777" w:rsidR="00DA5A84" w:rsidRPr="009D777E" w:rsidRDefault="00DA5A84" w:rsidP="003E2C57">
            <w:pPr>
              <w:pStyle w:val="Style4"/>
            </w:pPr>
            <w:r>
              <w:t>Sverige</w:t>
            </w:r>
          </w:p>
          <w:p w14:paraId="4A746E36" w14:textId="77777777" w:rsidR="00DA5A84" w:rsidRPr="009D777E" w:rsidRDefault="00DA5A84" w:rsidP="003E2C57">
            <w:pPr>
              <w:pStyle w:val="Style5"/>
            </w:pPr>
            <w:r>
              <w:t>Bristol-Myers Squibb Aktiebolag</w:t>
            </w:r>
          </w:p>
          <w:p w14:paraId="6FB4F431" w14:textId="77777777" w:rsidR="00DA5A84" w:rsidRPr="009D777E" w:rsidRDefault="00DA5A84" w:rsidP="003E2C57">
            <w:pPr>
              <w:pStyle w:val="Style5"/>
            </w:pPr>
            <w:r>
              <w:t>Tel: + 46 8 704 71 00</w:t>
            </w:r>
          </w:p>
          <w:p w14:paraId="0C08EF32" w14:textId="7D29D4D3" w:rsidR="00DA5A84" w:rsidRPr="009D777E" w:rsidRDefault="001249A9" w:rsidP="003E2C57">
            <w:pPr>
              <w:pStyle w:val="Style5"/>
            </w:pPr>
            <w:hyperlink r:id="rId42" w:history="1">
              <w:r>
                <w:rPr>
                  <w:rStyle w:val="Hyperlink"/>
                </w:rPr>
                <w:t>medinfo.sweden@bms.com</w:t>
              </w:r>
            </w:hyperlink>
          </w:p>
          <w:p w14:paraId="4DCCFA26" w14:textId="77777777" w:rsidR="00DA5A84" w:rsidRPr="009D777E" w:rsidRDefault="00DA5A84" w:rsidP="003E2C57">
            <w:pPr>
              <w:pStyle w:val="Style5"/>
              <w:rPr>
                <w:lang w:val="de-DE"/>
              </w:rPr>
            </w:pPr>
          </w:p>
        </w:tc>
      </w:tr>
      <w:tr w:rsidR="00DA5A84" w:rsidRPr="005A02AE" w14:paraId="6E0CB273" w14:textId="77777777" w:rsidTr="00F63326">
        <w:trPr>
          <w:cantSplit/>
          <w:trHeight w:val="1219"/>
        </w:trPr>
        <w:tc>
          <w:tcPr>
            <w:tcW w:w="4536" w:type="dxa"/>
          </w:tcPr>
          <w:p w14:paraId="24145CF3" w14:textId="77777777" w:rsidR="00DA5A84" w:rsidRPr="009D777E" w:rsidRDefault="00DA5A84" w:rsidP="003E2C57">
            <w:pPr>
              <w:pStyle w:val="Style4"/>
            </w:pPr>
            <w:bookmarkStart w:id="341" w:name="_Hlk146274011"/>
            <w:r>
              <w:t>Latvija</w:t>
            </w:r>
          </w:p>
          <w:p w14:paraId="3C3E966B" w14:textId="77777777" w:rsidR="00DA5A84" w:rsidRPr="009D777E" w:rsidRDefault="00DA5A84" w:rsidP="003E2C57">
            <w:pPr>
              <w:pStyle w:val="Style5"/>
            </w:pPr>
            <w:r>
              <w:t>Swixx Biopharma SIA</w:t>
            </w:r>
          </w:p>
          <w:p w14:paraId="481D4CEE" w14:textId="77777777" w:rsidR="00DA5A84" w:rsidRPr="009D777E" w:rsidRDefault="00DA5A84" w:rsidP="003E2C57">
            <w:pPr>
              <w:pStyle w:val="Style5"/>
            </w:pPr>
            <w:r>
              <w:t>Tel: + 371 66164750</w:t>
            </w:r>
          </w:p>
          <w:p w14:paraId="271D19EF" w14:textId="2A0905A5" w:rsidR="00DA5A84" w:rsidRPr="009D777E" w:rsidRDefault="001249A9" w:rsidP="003E2C57">
            <w:pPr>
              <w:pStyle w:val="Style5"/>
            </w:pPr>
            <w:hyperlink r:id="rId43" w:history="1">
              <w:r>
                <w:rPr>
                  <w:rStyle w:val="Hyperlink"/>
                </w:rPr>
                <w:t>medinfo.latvia@swixxbiopharma.com</w:t>
              </w:r>
            </w:hyperlink>
          </w:p>
          <w:p w14:paraId="2278A6A4" w14:textId="77777777" w:rsidR="00DA5A84" w:rsidRPr="009D777E" w:rsidRDefault="00DA5A84" w:rsidP="003E2C57">
            <w:pPr>
              <w:pStyle w:val="Style5"/>
            </w:pPr>
          </w:p>
        </w:tc>
        <w:tc>
          <w:tcPr>
            <w:tcW w:w="4536" w:type="dxa"/>
          </w:tcPr>
          <w:p w14:paraId="6E6D3164" w14:textId="18DBE3C8" w:rsidR="00DA5A84" w:rsidRPr="005A02AE" w:rsidRDefault="00DA5A84" w:rsidP="003E2C57">
            <w:pPr>
              <w:pStyle w:val="Style5"/>
              <w:rPr>
                <w:lang w:val="fr-BE"/>
              </w:rPr>
            </w:pPr>
          </w:p>
        </w:tc>
      </w:tr>
      <w:bookmarkEnd w:id="341"/>
    </w:tbl>
    <w:p w14:paraId="7826DFFB" w14:textId="77777777" w:rsidR="00DA5A84" w:rsidRPr="005A02AE" w:rsidRDefault="00DA5A84" w:rsidP="00DA5A84">
      <w:pPr>
        <w:pStyle w:val="EMEABodyText"/>
        <w:rPr>
          <w:szCs w:val="22"/>
        </w:rPr>
      </w:pPr>
    </w:p>
    <w:p w14:paraId="619F189E" w14:textId="77777777" w:rsidR="00112322" w:rsidRPr="00D65BAF" w:rsidRDefault="00112322" w:rsidP="00E54A99">
      <w:pPr>
        <w:numPr>
          <w:ilvl w:val="12"/>
          <w:numId w:val="0"/>
        </w:numPr>
        <w:tabs>
          <w:tab w:val="left" w:pos="720"/>
        </w:tabs>
      </w:pPr>
      <w:r>
        <w:t>A készítményhez kapcsolódó további kérdéseivel forduljon a forgalomba hozatali engedély jogosultjához.</w:t>
      </w:r>
    </w:p>
    <w:p w14:paraId="2F805B7D" w14:textId="77777777" w:rsidR="00112322" w:rsidRPr="00D65BAF" w:rsidRDefault="00112322" w:rsidP="00E54A99">
      <w:pPr>
        <w:ind w:right="-449"/>
      </w:pPr>
    </w:p>
    <w:p w14:paraId="29F9C40C" w14:textId="77777777" w:rsidR="00923A5D" w:rsidRPr="00D65BAF" w:rsidRDefault="00112322" w:rsidP="00E54A99">
      <w:pPr>
        <w:keepNext/>
        <w:rPr>
          <w:b/>
        </w:rPr>
      </w:pPr>
      <w:r>
        <w:rPr>
          <w:b/>
        </w:rPr>
        <w:t>A betegtájékoztató legutóbbi felülvizsgálatának dátuma:</w:t>
      </w:r>
    </w:p>
    <w:p w14:paraId="156B2D8D" w14:textId="770C327C" w:rsidR="00112322" w:rsidRPr="00D65BAF" w:rsidRDefault="00112322" w:rsidP="00E54A99">
      <w:pPr>
        <w:keepNext/>
        <w:ind w:right="-449"/>
      </w:pPr>
    </w:p>
    <w:p w14:paraId="4BBF3C3C" w14:textId="7BEFC7B7" w:rsidR="00112322" w:rsidRPr="00E54A99" w:rsidRDefault="00112322" w:rsidP="00E54A99">
      <w:r>
        <w:t>A gyógyszerről részletes információ az Európai Gyógyszerügynökség internetes honlapján (</w:t>
      </w:r>
      <w:hyperlink r:id="rId44" w:history="1">
        <w:r>
          <w:rPr>
            <w:rStyle w:val="Hyperlink"/>
          </w:rPr>
          <w:t>http://www.ema.europa.eu</w:t>
        </w:r>
      </w:hyperlink>
      <w:r>
        <w:t>/) található.</w:t>
      </w:r>
    </w:p>
    <w:p w14:paraId="0276A49D" w14:textId="77777777" w:rsidR="00112322" w:rsidRPr="00D65BAF" w:rsidRDefault="00112322" w:rsidP="00E54A99">
      <w:pPr>
        <w:ind w:right="-449"/>
      </w:pPr>
    </w:p>
    <w:p w14:paraId="1C95D435" w14:textId="77777777" w:rsidR="00112322" w:rsidRPr="00D65BAF" w:rsidRDefault="00112322" w:rsidP="00E54A99">
      <w:pPr>
        <w:ind w:right="-449"/>
      </w:pPr>
      <w:r>
        <w:t>-------------------------------------------------------------------------------------------------------------------------</w:t>
      </w:r>
    </w:p>
    <w:p w14:paraId="3AFABF70" w14:textId="77777777" w:rsidR="00112322" w:rsidRPr="00D65BAF" w:rsidRDefault="00112322" w:rsidP="00E54A99">
      <w:pPr>
        <w:ind w:right="-449"/>
      </w:pPr>
    </w:p>
    <w:p w14:paraId="408EEF6C" w14:textId="77777777" w:rsidR="00112322" w:rsidRPr="00D65BAF" w:rsidRDefault="00112322" w:rsidP="00E54A99">
      <w:pPr>
        <w:keepNext/>
        <w:ind w:right="-449"/>
        <w:rPr>
          <w:b/>
        </w:rPr>
      </w:pPr>
      <w:r>
        <w:rPr>
          <w:b/>
        </w:rPr>
        <w:t>Orvosok és más egészségügyi szakemberek</w:t>
      </w:r>
    </w:p>
    <w:p w14:paraId="4683E3DE" w14:textId="77777777" w:rsidR="00112322" w:rsidRPr="00D65BAF" w:rsidRDefault="00112322" w:rsidP="00E54A99">
      <w:pPr>
        <w:keepNext/>
        <w:ind w:right="-449"/>
        <w:rPr>
          <w:b/>
        </w:rPr>
      </w:pPr>
    </w:p>
    <w:p w14:paraId="4CC98920" w14:textId="77777777" w:rsidR="00112322" w:rsidRPr="00D65BAF" w:rsidRDefault="00112322" w:rsidP="00E54A99">
      <w:pPr>
        <w:ind w:right="-449"/>
      </w:pPr>
      <w:r>
        <w:t>Az alábbi információk kizárólag orvosoknak vagy más egészségügyi szakembereknek szólnak:</w:t>
      </w:r>
    </w:p>
    <w:p w14:paraId="6A9E636B" w14:textId="77777777" w:rsidR="00112322" w:rsidRPr="00D65BAF" w:rsidRDefault="00112322" w:rsidP="00E54A99"/>
    <w:p w14:paraId="5958F50F" w14:textId="77777777" w:rsidR="00112322" w:rsidRPr="00D65BAF" w:rsidRDefault="00112322" w:rsidP="00E54A99">
      <w:pPr>
        <w:keepNext/>
        <w:rPr>
          <w:b/>
        </w:rPr>
      </w:pPr>
      <w:r>
        <w:rPr>
          <w:b/>
        </w:rPr>
        <w:t>A készítmény felhasználására, kezelésére és megsemmisítésére vonatkozó útmutatások</w:t>
      </w:r>
    </w:p>
    <w:p w14:paraId="44BE1D96" w14:textId="77777777" w:rsidR="00112322" w:rsidRPr="00D65BAF" w:rsidRDefault="00112322" w:rsidP="00E54A99">
      <w:pPr>
        <w:keepNext/>
        <w:rPr>
          <w:b/>
        </w:rPr>
      </w:pPr>
    </w:p>
    <w:p w14:paraId="4C81D4DD" w14:textId="77777777" w:rsidR="00112322" w:rsidRPr="00D65BAF" w:rsidRDefault="00112322" w:rsidP="00E54A99">
      <w:pPr>
        <w:keepNext/>
        <w:autoSpaceDE w:val="0"/>
        <w:autoSpaceDN w:val="0"/>
        <w:adjustRightInd w:val="0"/>
        <w:rPr>
          <w:b/>
          <w:iCs/>
        </w:rPr>
      </w:pPr>
      <w:r>
        <w:rPr>
          <w:b/>
        </w:rPr>
        <w:t>Az elkészítésre és a beadásra vonatkozó óvintézkedések</w:t>
      </w:r>
    </w:p>
    <w:p w14:paraId="2BD0062B" w14:textId="77777777" w:rsidR="00112322" w:rsidRPr="00D65BAF" w:rsidRDefault="00112322" w:rsidP="00E54A99">
      <w:pPr>
        <w:autoSpaceDE w:val="0"/>
        <w:autoSpaceDN w:val="0"/>
        <w:adjustRightInd w:val="0"/>
      </w:pPr>
      <w:r>
        <w:t>A paklitaxel egy citosztatikus daganatellenes szer és - más lehetségesen mérgező anyagokhoz hasonlóan – az Abraxane kezelése esetén is óvatosan kell eljárni. Védőkesztyű, védőszemüveg és védőruházat viselése kötelező. Ha az Abraxane diszperzió a bőrre kerül, azonnal alaposan le kell mosni szappannal és vízzel. Ha az Abraxane a nyálkahártyára kerül, akkor a nyálkahártyát azonnal alaposan le kell öblíteni vízzel. Az Abraxane</w:t>
      </w:r>
      <w:r>
        <w:noBreakHyphen/>
        <w:t>t kizárólag a citosztatikus gyógyszerek kezelésére megfelelően kiképzett személy készítheti el és adhatja be. Terhes munkatársak nem dolgozhatnak az Abraxane</w:t>
      </w:r>
      <w:r>
        <w:noBreakHyphen/>
        <w:t>nal.</w:t>
      </w:r>
    </w:p>
    <w:p w14:paraId="668957F7" w14:textId="77777777" w:rsidR="00112322" w:rsidRPr="00D65BAF" w:rsidRDefault="00112322" w:rsidP="00E54A99">
      <w:pPr>
        <w:rPr>
          <w:u w:val="single"/>
        </w:rPr>
      </w:pPr>
    </w:p>
    <w:p w14:paraId="3E008F59" w14:textId="292E10BD" w:rsidR="00112322" w:rsidRPr="00D65BAF" w:rsidRDefault="00112322" w:rsidP="00E54A99">
      <w:r>
        <w:lastRenderedPageBreak/>
        <w:t>Tekintettel az extravasatio lehetőségére, az infúzió beadása során tanácsos gyakran ellenőrizni az infúzió beadásának helyén a lehetséges infiltráció kialakulását. Az Abraxane</w:t>
      </w:r>
      <w:r>
        <w:noBreakHyphen/>
        <w:t>infúzió – utasításoknak megfelelően – 30 percre történő korlátozása csökkenti az infúzióval kapcsolatos reakciók valószínűségét.</w:t>
      </w:r>
    </w:p>
    <w:p w14:paraId="36882366" w14:textId="77777777" w:rsidR="00112322" w:rsidRPr="00D65BAF" w:rsidRDefault="00112322" w:rsidP="00E54A99">
      <w:pPr>
        <w:rPr>
          <w:u w:val="single"/>
        </w:rPr>
      </w:pPr>
    </w:p>
    <w:p w14:paraId="1FC2C045" w14:textId="77777777" w:rsidR="00112322" w:rsidRPr="00D65BAF" w:rsidRDefault="00112322" w:rsidP="00E54A99">
      <w:pPr>
        <w:keepNext/>
        <w:rPr>
          <w:b/>
          <w:bCs/>
        </w:rPr>
      </w:pPr>
      <w:r>
        <w:rPr>
          <w:b/>
        </w:rPr>
        <w:t>A készítmény feloldása és beadása</w:t>
      </w:r>
    </w:p>
    <w:p w14:paraId="0D56E419" w14:textId="77777777" w:rsidR="00112322" w:rsidRPr="00D65BAF" w:rsidRDefault="00112322" w:rsidP="00E54A99">
      <w:r>
        <w:t>Az Abraxane csak szakképzett onkológus felügyelete mellett, citotoxikus szerek adására specializálódott osztályokon adható.</w:t>
      </w:r>
    </w:p>
    <w:p w14:paraId="59793C11" w14:textId="77777777" w:rsidR="00112322" w:rsidRPr="00D65BAF" w:rsidRDefault="00112322" w:rsidP="00E54A99"/>
    <w:p w14:paraId="1B023FBB" w14:textId="77777777" w:rsidR="00112322" w:rsidRPr="00D65BAF" w:rsidRDefault="00112322" w:rsidP="00E54A99">
      <w:r>
        <w:t>Az Abraxane steril liofilizált por, amelyet használat előtt fel kell oldani. Feloldás után az elkészített diszperzió milliliterenként 5 mg paklitaxelt tartalmaz albuminhoz kötött nanorészecskés formulában. Az elkészített Abraxane diszperziót intravénásan, 15 μm</w:t>
      </w:r>
      <w:r>
        <w:noBreakHyphen/>
        <w:t>es szűrőt tartalmazó infúziós szerelék használatával kell beadni.</w:t>
      </w:r>
    </w:p>
    <w:p w14:paraId="40539D75" w14:textId="77777777" w:rsidR="00112322" w:rsidRPr="00D65BAF" w:rsidRDefault="00112322" w:rsidP="00E54A99"/>
    <w:p w14:paraId="62CC7801" w14:textId="77777777" w:rsidR="00112322" w:rsidRPr="00D65BAF" w:rsidRDefault="00112322" w:rsidP="00E54A99">
      <w:pPr>
        <w:keepNext/>
        <w:rPr>
          <w:i/>
        </w:rPr>
      </w:pPr>
      <w:r>
        <w:rPr>
          <w:i/>
        </w:rPr>
        <w:t>A 100 mg</w:t>
      </w:r>
      <w:r>
        <w:rPr>
          <w:i/>
        </w:rPr>
        <w:noBreakHyphen/>
        <w:t>ot tartalmazó készítmény feloldása:</w:t>
      </w:r>
    </w:p>
    <w:p w14:paraId="2F7B4F00" w14:textId="7A48C59E" w:rsidR="00923A5D" w:rsidRPr="00D65BAF" w:rsidRDefault="00112322" w:rsidP="00E54A99">
      <w:r>
        <w:t>Egy steril fecskendő segítségével lassan, minimum 1 perc alatt lassan be kell fecskendezni 20 ml 9 mg/ml</w:t>
      </w:r>
      <w:r>
        <w:noBreakHyphen/>
        <w:t>es (0,9%</w:t>
      </w:r>
      <w:r>
        <w:noBreakHyphen/>
        <w:t>os) nátrium</w:t>
      </w:r>
      <w:r>
        <w:noBreakHyphen/>
        <w:t>klorid oldatos infúziót az Abraxane 100 mg</w:t>
      </w:r>
      <w:r>
        <w:noBreakHyphen/>
        <w:t>os injekciós üvegébe.</w:t>
      </w:r>
    </w:p>
    <w:p w14:paraId="6EB8B47D" w14:textId="6DE2C3B8" w:rsidR="00112322" w:rsidRPr="00D65BAF" w:rsidRDefault="00112322" w:rsidP="00E54A99">
      <w:pPr>
        <w:rPr>
          <w:i/>
        </w:rPr>
      </w:pPr>
    </w:p>
    <w:p w14:paraId="3EF10696" w14:textId="6D7ADEF5" w:rsidR="00112322" w:rsidRPr="00D65BAF" w:rsidDel="00CE3934" w:rsidRDefault="00112322" w:rsidP="00E54A99">
      <w:pPr>
        <w:keepNext/>
        <w:rPr>
          <w:del w:id="342" w:author="BMS-PP" w:date="2025-08-18T12:20:00Z" w16du:dateUtc="2025-08-18T11:20:00Z"/>
          <w:i/>
        </w:rPr>
      </w:pPr>
      <w:del w:id="343" w:author="BMS-PP" w:date="2025-08-18T12:20:00Z" w16du:dateUtc="2025-08-18T11:20:00Z">
        <w:r w:rsidDel="00CE3934">
          <w:rPr>
            <w:i/>
          </w:rPr>
          <w:delText>A 250 mg</w:delText>
        </w:r>
        <w:r w:rsidDel="00CE3934">
          <w:rPr>
            <w:i/>
          </w:rPr>
          <w:noBreakHyphen/>
          <w:delText>ot tartalmazó készítmény feloldása:</w:delText>
        </w:r>
      </w:del>
    </w:p>
    <w:p w14:paraId="14B41983" w14:textId="2AF545B3" w:rsidR="00923A5D" w:rsidRPr="00D65BAF" w:rsidDel="00CE3934" w:rsidRDefault="00112322" w:rsidP="00E54A99">
      <w:pPr>
        <w:rPr>
          <w:del w:id="344" w:author="BMS-PP" w:date="2025-08-18T12:20:00Z" w16du:dateUtc="2025-08-18T11:20:00Z"/>
        </w:rPr>
      </w:pPr>
      <w:del w:id="345" w:author="BMS-PP" w:date="2025-08-18T12:20:00Z" w16du:dateUtc="2025-08-18T11:20:00Z">
        <w:r w:rsidDel="00CE3934">
          <w:delText>Egy steril fecskendő segítségével lassan, minimum 1 perc alatt be kell lassan fecskendezni 50 ml 9 mg/ml</w:delText>
        </w:r>
        <w:r w:rsidDel="00CE3934">
          <w:noBreakHyphen/>
          <w:delText>es (0,9%</w:delText>
        </w:r>
        <w:r w:rsidDel="00CE3934">
          <w:noBreakHyphen/>
          <w:delText>os) nátrium</w:delText>
        </w:r>
        <w:r w:rsidDel="00CE3934">
          <w:noBreakHyphen/>
          <w:delText>klorid oldatos infúziót az Abraxane 250 mg</w:delText>
        </w:r>
        <w:r w:rsidDel="00CE3934">
          <w:noBreakHyphen/>
          <w:delText>os injekciós üvegébe.</w:delText>
        </w:r>
      </w:del>
    </w:p>
    <w:p w14:paraId="0CC50089" w14:textId="1E7FA6CA" w:rsidR="00112322" w:rsidRPr="00D65BAF" w:rsidDel="00CE3934" w:rsidRDefault="00112322" w:rsidP="00E54A99">
      <w:pPr>
        <w:rPr>
          <w:del w:id="346" w:author="BMS-PP" w:date="2025-08-18T12:20:00Z" w16du:dateUtc="2025-08-18T11:20:00Z"/>
        </w:rPr>
      </w:pPr>
    </w:p>
    <w:p w14:paraId="7CB247D4" w14:textId="77777777" w:rsidR="00112322" w:rsidRPr="00D65BAF" w:rsidRDefault="00112322" w:rsidP="00E54A99">
      <w:r>
        <w:t>Az oldatot az injekciós üveg</w:t>
      </w:r>
      <w:r>
        <w:rPr>
          <w:u w:val="single"/>
        </w:rPr>
        <w:t xml:space="preserve"> belső fala felé kell irányítani.</w:t>
      </w:r>
      <w:r>
        <w:t xml:space="preserve"> Az oldatot nem szabad közvetlenül a porra fecskendezni, mert az felhabzást okozhat.</w:t>
      </w:r>
    </w:p>
    <w:p w14:paraId="5E7A9BD5" w14:textId="77777777" w:rsidR="00112322" w:rsidRPr="00D65BAF" w:rsidRDefault="00112322" w:rsidP="00E54A99"/>
    <w:p w14:paraId="20B9121F" w14:textId="5430AA10" w:rsidR="00112322" w:rsidRPr="00D65BAF" w:rsidRDefault="00112322" w:rsidP="00E54A99">
      <w:r>
        <w:t>A hozzáadás befejezése után az injekciós üveget legalább 5 percig állni kell hagyni, így biztosítva a szilárd anyag megfelelő átnedvesedését. Ezután óvatosan és lassan kevergetni kell az injekciós üveget és/vagy fel</w:t>
      </w:r>
      <w:r>
        <w:noBreakHyphen/>
        <w:t>le kell forgatni legalább 2 percen keresztül, amíg a por teljesen szuszpendálódik. Kerülni kell a habképződést. Ha a diszperzió felhabzik vagy becsomósodik, akkor az oldatot hagyni kell állni legalább 15 percig, amíg a hab eltűnik.</w:t>
      </w:r>
    </w:p>
    <w:p w14:paraId="76F8FDA2" w14:textId="77777777" w:rsidR="00112322" w:rsidRPr="00D65BAF" w:rsidRDefault="00112322" w:rsidP="00E54A99"/>
    <w:p w14:paraId="49272FE7" w14:textId="77777777" w:rsidR="002F6C12" w:rsidRPr="00D65BAF" w:rsidRDefault="002F6C12" w:rsidP="00E54A99">
      <w:r>
        <w:t>Az elkészített diszperziónak tejszerűnek és homogénnek kell lennie, látható csapadék nélkül. Az elkészített diszperziónál előfordulhat kismértékű üledékképződés. Ha csapadék vagy üledék látható, akkor az injekciós üveget használat előtt óvatosan újra fel</w:t>
      </w:r>
      <w:r>
        <w:noBreakHyphen/>
        <w:t>le kell forgatni a teljes szuszpendálódásig.</w:t>
      </w:r>
    </w:p>
    <w:p w14:paraId="7F659B16" w14:textId="77777777" w:rsidR="002F6C12" w:rsidRPr="00D65BAF" w:rsidRDefault="002F6C12" w:rsidP="00E54A99"/>
    <w:p w14:paraId="77FBA9F4" w14:textId="77777777" w:rsidR="002F6C12" w:rsidRPr="00D65BAF" w:rsidRDefault="002F6C12" w:rsidP="00E54A99">
      <w:r>
        <w:t>Szemrevételezéssel ellenőrizni kell, hogy az injekciós üvegben lévő diszperzióban látható</w:t>
      </w:r>
      <w:r>
        <w:noBreakHyphen/>
        <w:t>e szemcsés anyag. Az elkészített diszperzió nem adható be, amennyiben az injekciós üvegben szemcsés anyag észlelhető.</w:t>
      </w:r>
    </w:p>
    <w:p w14:paraId="0CB3E55D" w14:textId="77777777" w:rsidR="002F6C12" w:rsidRPr="00D65BAF" w:rsidRDefault="002F6C12" w:rsidP="00E54A99"/>
    <w:p w14:paraId="6C72CDAA" w14:textId="77777777" w:rsidR="002F6C12" w:rsidRPr="00D65BAF" w:rsidRDefault="002F6C12" w:rsidP="00E54A99">
      <w:r>
        <w:t>Az adott beteg adagjához pontosan ki kell számítani, mekkora össztérfogatnyi, 5 mg/ml koncentrációjú diszperzióra van szükség, és be kell fecskendezni a feloldott Abraxane megfelelő mennyiségét egy üres, steril, PVC vagy nem PVC típusú infúziós zsákba.</w:t>
      </w:r>
    </w:p>
    <w:p w14:paraId="0B48EB65" w14:textId="77777777" w:rsidR="002F6C12" w:rsidRPr="00D65BAF" w:rsidRDefault="002F6C12" w:rsidP="00E54A99"/>
    <w:p w14:paraId="2109A2B2" w14:textId="118A6C4A" w:rsidR="00923A5D" w:rsidRPr="00D65BAF" w:rsidRDefault="002F6C12" w:rsidP="00E54A99">
      <w:r>
        <w:t>Az Abraxane feloldásához és beadásához kenőanyagként szilikonolajat tartalmazó orvostechnikai eszközök (vagyis fecskendők és iv. zsákok) használata fehérjeszálak képződését eredményezheti. A szálak bejutásának elkerülése érdekében az Abraxane</w:t>
      </w:r>
      <w:r>
        <w:noBreakHyphen/>
        <w:t>t 15 mikrométeres szűrőt tartalmazó infúziós szerelék használatával kell beadni. 15 mikrométereses szűrő használatával eltávolíthatók a szálak, és a szűrő használata nem befolyásolja a feloldott készítmény fizikai vagy kémiai jellemzőit.</w:t>
      </w:r>
    </w:p>
    <w:p w14:paraId="1F42E6CF" w14:textId="5C43686A" w:rsidR="002F6C12" w:rsidRPr="00D65BAF" w:rsidRDefault="002F6C12" w:rsidP="00E54A99"/>
    <w:p w14:paraId="649D59B4" w14:textId="08D7AA0F" w:rsidR="002F6C12" w:rsidRPr="00D65BAF" w:rsidRDefault="002F6C12" w:rsidP="00E54A99">
      <w:r>
        <w:t>15 mikrométernél kisebb pórusméretű szűrők használata a szűrő eltömődését eredményezheti.</w:t>
      </w:r>
    </w:p>
    <w:p w14:paraId="03874BAD" w14:textId="77777777" w:rsidR="002F6C12" w:rsidRPr="00D65BAF" w:rsidRDefault="002F6C12" w:rsidP="00E54A99"/>
    <w:p w14:paraId="3DCFB179" w14:textId="77777777" w:rsidR="00923A5D" w:rsidRPr="00D65BAF" w:rsidRDefault="002F6C12" w:rsidP="00E54A99">
      <w:r>
        <w:t>Az Abraxane infúzió elkészítéséhez, illetve beadásához nem szükséges speciális DEHP</w:t>
      </w:r>
      <w:r>
        <w:noBreakHyphen/>
        <w:t>mentes tartályt vagy beadó szettet használni.</w:t>
      </w:r>
    </w:p>
    <w:p w14:paraId="4EC5587B" w14:textId="09B347A1" w:rsidR="002F6C12" w:rsidRPr="00D65BAF" w:rsidRDefault="002F6C12" w:rsidP="00E54A99">
      <w:pPr>
        <w:tabs>
          <w:tab w:val="left" w:pos="567"/>
        </w:tabs>
      </w:pPr>
    </w:p>
    <w:p w14:paraId="03E04CD1" w14:textId="77777777" w:rsidR="00D36C2B" w:rsidRPr="00D65BAF" w:rsidRDefault="00D36C2B" w:rsidP="00E54A99">
      <w:pPr>
        <w:tabs>
          <w:tab w:val="left" w:pos="567"/>
        </w:tabs>
        <w:rPr>
          <w:iCs/>
        </w:rPr>
      </w:pPr>
      <w:r>
        <w:t>A beadást követően, a teljes adag beadásának biztosítása érdekében aján lott az infúziós szereléket 9 mg/ml koncentrációjú (0,9%</w:t>
      </w:r>
      <w:r>
        <w:noBreakHyphen/>
        <w:t>os) NaCl oldatos injekcióval átmosni.</w:t>
      </w:r>
    </w:p>
    <w:p w14:paraId="4EEF9124" w14:textId="77777777" w:rsidR="00D36C2B" w:rsidRPr="00D65BAF" w:rsidRDefault="00D36C2B" w:rsidP="00E54A99"/>
    <w:p w14:paraId="579FFA27" w14:textId="77777777" w:rsidR="002F6C12" w:rsidRPr="00D65BAF" w:rsidRDefault="002F6C12" w:rsidP="00E54A99">
      <w:r>
        <w:lastRenderedPageBreak/>
        <w:t>Bármilyen fel nem használt készítmény, illetve hulladékanyag megsemmisítését a gyógyszerekre vonatkozó előírások szerint kell végrehajtani.</w:t>
      </w:r>
    </w:p>
    <w:p w14:paraId="2F4C8F79" w14:textId="77777777" w:rsidR="00112322" w:rsidRPr="00D65BAF" w:rsidRDefault="00112322" w:rsidP="00E54A99">
      <w:pPr>
        <w:rPr>
          <w:b/>
          <w:bCs/>
        </w:rPr>
      </w:pPr>
    </w:p>
    <w:p w14:paraId="2728DE9D" w14:textId="77777777" w:rsidR="00112322" w:rsidRPr="00D65BAF" w:rsidRDefault="00112322" w:rsidP="00E54A99">
      <w:pPr>
        <w:keepNext/>
        <w:rPr>
          <w:b/>
          <w:bCs/>
        </w:rPr>
      </w:pPr>
      <w:r>
        <w:rPr>
          <w:b/>
        </w:rPr>
        <w:t>Stabilitás</w:t>
      </w:r>
    </w:p>
    <w:p w14:paraId="796DE2CC" w14:textId="77777777" w:rsidR="00923A5D" w:rsidRPr="00D65BAF" w:rsidRDefault="00112322" w:rsidP="00E54A99">
      <w:pPr>
        <w:tabs>
          <w:tab w:val="left" w:pos="567"/>
        </w:tabs>
      </w:pPr>
      <w:r>
        <w:t>A felbontatlan Abraxane injekciós üvegek – a külső dobozban, fénytől védetten tárolva – a csomagoláson jelzett időpontig stabilak. Sem a fagyasztás, sem a hűtés nem befolyásolja károsan a készítmény stabilitását. Ez a gyógyszer különleges tárolási hőmérsékletet nem igényel.</w:t>
      </w:r>
    </w:p>
    <w:p w14:paraId="680F4EA9" w14:textId="63D83B75" w:rsidR="00112322" w:rsidRPr="00D65BAF" w:rsidRDefault="00112322" w:rsidP="00E54A99">
      <w:pPr>
        <w:rPr>
          <w:b/>
        </w:rPr>
      </w:pPr>
    </w:p>
    <w:p w14:paraId="2E4999CA" w14:textId="77777777" w:rsidR="00112322" w:rsidRPr="00D65BAF" w:rsidRDefault="00112322" w:rsidP="00E54A99">
      <w:pPr>
        <w:keepNext/>
        <w:rPr>
          <w:b/>
        </w:rPr>
      </w:pPr>
      <w:r>
        <w:rPr>
          <w:b/>
        </w:rPr>
        <w:t>Az elkészített diszperzió stabilitása az injekciós üvegben</w:t>
      </w:r>
    </w:p>
    <w:p w14:paraId="589D9F8A" w14:textId="648913A8" w:rsidR="00112322" w:rsidRPr="00D65BAF" w:rsidRDefault="008911F6" w:rsidP="00E54A99">
      <w:r>
        <w:t>Felbontás után kémiai és fizikai stabilitását 2 °C</w:t>
      </w:r>
      <w:r>
        <w:noBreakHyphen/>
        <w:t>8 °C</w:t>
      </w:r>
      <w:r>
        <w:noBreakHyphen/>
        <w:t>on, az eredeti dobozban, fénytől védetten tárolva 24 órán át bizonyítottan megőrzi.</w:t>
      </w:r>
    </w:p>
    <w:p w14:paraId="31FE6413" w14:textId="77777777" w:rsidR="00112322" w:rsidRPr="00D65BAF" w:rsidRDefault="00112322" w:rsidP="00E54A99"/>
    <w:p w14:paraId="0751F8CF" w14:textId="77777777" w:rsidR="00112322" w:rsidRPr="00D65BAF" w:rsidRDefault="00112322" w:rsidP="00E54A99">
      <w:pPr>
        <w:keepNext/>
        <w:rPr>
          <w:b/>
        </w:rPr>
      </w:pPr>
      <w:r>
        <w:rPr>
          <w:b/>
        </w:rPr>
        <w:t>Az elkészített diszperzió stabilitása az infúziós zsákban</w:t>
      </w:r>
    </w:p>
    <w:p w14:paraId="075A4392" w14:textId="4EFF0101" w:rsidR="00923A5D" w:rsidRPr="00D65BAF" w:rsidRDefault="008911F6" w:rsidP="00E54A99">
      <w:pPr>
        <w:rPr>
          <w:b/>
        </w:rPr>
      </w:pPr>
      <w:r>
        <w:t>Felbontás után kémiai és fizikai stabilitását 2 °C</w:t>
      </w:r>
      <w:r>
        <w:noBreakHyphen/>
        <w:t>8 °C</w:t>
      </w:r>
      <w:r>
        <w:noBreakHyphen/>
        <w:t>on 24 órán át, ezt követően 25 °C</w:t>
      </w:r>
      <w:r>
        <w:noBreakHyphen/>
        <w:t>on 4 órán át fénytől védetten tárolva bizonyítottan megőrzi.</w:t>
      </w:r>
    </w:p>
    <w:p w14:paraId="42CF2E64" w14:textId="07A2B083" w:rsidR="008911F6" w:rsidRPr="00D65BAF" w:rsidRDefault="008911F6" w:rsidP="00E54A99">
      <w:pPr>
        <w:rPr>
          <w:b/>
        </w:rPr>
      </w:pPr>
    </w:p>
    <w:p w14:paraId="213387AC" w14:textId="77777777" w:rsidR="008911F6" w:rsidRPr="00D65BAF" w:rsidRDefault="008911F6" w:rsidP="00E54A99">
      <w:pPr>
        <w:autoSpaceDE w:val="0"/>
        <w:autoSpaceDN w:val="0"/>
        <w:ind w:right="121"/>
        <w:rPr>
          <w:iCs/>
          <w:color w:val="000000"/>
        </w:rPr>
      </w:pPr>
      <w:r>
        <w:rPr>
          <w:color w:val="000000"/>
        </w:rPr>
        <w:t>Mikrobiológiai szempontból azonban a terméket rögtön az elkészítés és az infúziós zsákba történő áttöltés után fel kell használni, kivéve, ha az elkészítés és az infúziós zsákba történő áttöltés módszere kizárja a mikrobiológiai szennyeződés kockázatát.</w:t>
      </w:r>
    </w:p>
    <w:p w14:paraId="50E8A70D" w14:textId="77777777" w:rsidR="008911F6" w:rsidRPr="00D65BAF" w:rsidRDefault="008911F6" w:rsidP="00E54A99">
      <w:pPr>
        <w:autoSpaceDE w:val="0"/>
        <w:autoSpaceDN w:val="0"/>
        <w:ind w:right="121"/>
        <w:rPr>
          <w:iCs/>
          <w:lang w:eastAsia="en-US"/>
        </w:rPr>
      </w:pPr>
    </w:p>
    <w:p w14:paraId="085D8833" w14:textId="77777777" w:rsidR="008911F6" w:rsidRPr="00D65BAF" w:rsidRDefault="008911F6" w:rsidP="00E54A99">
      <w:pPr>
        <w:autoSpaceDE w:val="0"/>
        <w:autoSpaceDN w:val="0"/>
        <w:ind w:right="121"/>
        <w:rPr>
          <w:iCs/>
        </w:rPr>
      </w:pPr>
      <w:r>
        <w:rPr>
          <w:color w:val="000000"/>
        </w:rPr>
        <w:t>Ha nem használják fel azonnal, az elkészítés utáni tárolási időtartamokért és körülményekért a felhasználó a felelős.</w:t>
      </w:r>
    </w:p>
    <w:p w14:paraId="073EC447" w14:textId="77777777" w:rsidR="00962870" w:rsidRPr="00D65BAF" w:rsidRDefault="00962870" w:rsidP="00E54A99">
      <w:pPr>
        <w:autoSpaceDE w:val="0"/>
        <w:autoSpaceDN w:val="0"/>
        <w:adjustRightInd w:val="0"/>
        <w:ind w:right="120"/>
        <w:rPr>
          <w:rFonts w:cs="Verdana"/>
          <w:color w:val="000000"/>
        </w:rPr>
      </w:pPr>
    </w:p>
    <w:p w14:paraId="0DFC90AB" w14:textId="7847FF1F" w:rsidR="007446BC" w:rsidRPr="00D65BAF" w:rsidRDefault="00666C66" w:rsidP="00E54A99">
      <w:pPr>
        <w:autoSpaceDE w:val="0"/>
        <w:autoSpaceDN w:val="0"/>
        <w:adjustRightInd w:val="0"/>
        <w:ind w:right="115"/>
      </w:pPr>
      <w:r>
        <w:t>Az elkészített gyógyszer összesített tárolási időtartama az injekciós üvegben és az infúziós zsákban 24 óra, hűtőszekrényben és fénytől védetten tárolva. Ezt követően az infúziós zsákban legfeljebb 25 °C</w:t>
      </w:r>
      <w:r>
        <w:noBreakHyphen/>
        <w:t>on 4 órán át tárolható.</w:t>
      </w:r>
    </w:p>
    <w:sectPr w:rsidR="007446BC" w:rsidRPr="00D65BAF" w:rsidSect="00D544AB">
      <w:footerReference w:type="even" r:id="rId45"/>
      <w:footerReference w:type="default" r:id="rId46"/>
      <w:pgSz w:w="11907" w:h="16840"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A19BC" w14:textId="77777777" w:rsidR="00C90F6B" w:rsidRDefault="00C90F6B">
      <w:r>
        <w:separator/>
      </w:r>
    </w:p>
  </w:endnote>
  <w:endnote w:type="continuationSeparator" w:id="0">
    <w:p w14:paraId="6328F0F9" w14:textId="77777777" w:rsidR="00C90F6B" w:rsidRDefault="00C90F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3F1BA" w14:textId="77777777" w:rsidR="00666C66" w:rsidRPr="00AD29CD" w:rsidRDefault="00666C66">
    <w:pPr>
      <w:pStyle w:val="Footer"/>
      <w:framePr w:wrap="around" w:vAnchor="text" w:hAnchor="margin" w:xAlign="center" w:y="1"/>
      <w:rPr>
        <w:rStyle w:val="PageNumber"/>
      </w:rPr>
    </w:pPr>
    <w:r w:rsidRPr="00AD29CD">
      <w:rPr>
        <w:rStyle w:val="PageNumber"/>
      </w:rPr>
      <w:fldChar w:fldCharType="begin"/>
    </w:r>
    <w:r w:rsidRPr="00AD29CD">
      <w:rPr>
        <w:rStyle w:val="PageNumber"/>
      </w:rPr>
      <w:instrText xml:space="preserve">PAGE  </w:instrText>
    </w:r>
    <w:r w:rsidRPr="00AD29CD">
      <w:rPr>
        <w:rStyle w:val="PageNumber"/>
      </w:rPr>
      <w:fldChar w:fldCharType="separate"/>
    </w:r>
    <w:r w:rsidRPr="00AD29CD">
      <w:rPr>
        <w:rStyle w:val="PageNumber"/>
      </w:rPr>
      <w:t>2</w:t>
    </w:r>
    <w:r w:rsidRPr="00AD29CD">
      <w:rPr>
        <w:rStyle w:val="PageNumber"/>
      </w:rPr>
      <w:t>9</w:t>
    </w:r>
    <w:r w:rsidRPr="00AD29CD">
      <w:rPr>
        <w:rStyle w:val="PageNumber"/>
      </w:rPr>
      <w:fldChar w:fldCharType="end"/>
    </w:r>
  </w:p>
  <w:p w14:paraId="6CED61E8" w14:textId="77777777" w:rsidR="00666C66" w:rsidRPr="00AD29CD" w:rsidRDefault="00666C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52844" w14:textId="77777777" w:rsidR="00666C66" w:rsidRDefault="00666C66">
    <w:pPr>
      <w:pStyle w:val="Footer"/>
      <w:jc w:val="center"/>
      <w:rPr>
        <w:rFonts w:ascii="Arial" w:hAnsi="Arial" w:cs="Arial"/>
        <w:sz w:val="16"/>
        <w:szCs w:val="16"/>
      </w:rPr>
    </w:pPr>
    <w:r>
      <w:rPr>
        <w:rStyle w:val="PageNumber"/>
        <w:rFonts w:ascii="Arial" w:hAnsi="Arial" w:cs="Arial"/>
        <w:sz w:val="16"/>
      </w:rPr>
      <w:fldChar w:fldCharType="begin"/>
    </w:r>
    <w:r>
      <w:rPr>
        <w:rStyle w:val="PageNumber"/>
        <w:rFonts w:ascii="Arial" w:hAnsi="Arial" w:cs="Arial"/>
        <w:sz w:val="16"/>
      </w:rPr>
      <w:instrText xml:space="preserve"> PAGE </w:instrText>
    </w:r>
    <w:r>
      <w:rPr>
        <w:rStyle w:val="PageNumber"/>
        <w:rFonts w:ascii="Arial" w:hAnsi="Arial" w:cs="Arial"/>
        <w:sz w:val="16"/>
      </w:rPr>
      <w:fldChar w:fldCharType="separate"/>
    </w:r>
    <w:r w:rsidR="00CC53BA">
      <w:rPr>
        <w:rStyle w:val="PageNumber"/>
        <w:rFonts w:ascii="Arial" w:hAnsi="Arial" w:cs="Arial"/>
        <w:sz w:val="16"/>
      </w:rPr>
      <w:t>47</w:t>
    </w:r>
    <w:r>
      <w:rPr>
        <w:rStyle w:val="PageNumbe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D86FE" w14:textId="77777777" w:rsidR="00C90F6B" w:rsidRDefault="00C90F6B">
      <w:r>
        <w:separator/>
      </w:r>
    </w:p>
  </w:footnote>
  <w:footnote w:type="continuationSeparator" w:id="0">
    <w:p w14:paraId="5955E3C2" w14:textId="77777777" w:rsidR="00C90F6B" w:rsidRDefault="00C90F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AB2A2C"/>
    <w:multiLevelType w:val="hybridMultilevel"/>
    <w:tmpl w:val="2C96F7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325336"/>
    <w:multiLevelType w:val="hybridMultilevel"/>
    <w:tmpl w:val="11FEC344"/>
    <w:lvl w:ilvl="0" w:tplc="2BBC2D4C">
      <w:start w:val="4"/>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364159B"/>
    <w:multiLevelType w:val="multilevel"/>
    <w:tmpl w:val="12E08318"/>
    <w:lvl w:ilvl="0">
      <w:start w:val="1"/>
      <w:numFmt w:val="lowerLetter"/>
      <w:pStyle w:val="tablefootnote"/>
      <w:lvlText w:val="%1"/>
      <w:lvlJc w:val="left"/>
      <w:pPr>
        <w:tabs>
          <w:tab w:val="num" w:pos="720"/>
        </w:tabs>
        <w:ind w:left="720" w:hanging="360"/>
      </w:pPr>
      <w:rPr>
        <w:rFonts w:hint="default"/>
        <w:sz w:val="20"/>
        <w:szCs w:val="20"/>
      </w:rPr>
    </w:lvl>
    <w:lvl w:ilvl="1">
      <w:start w:val="1"/>
      <w:numFmt w:val="decimal"/>
      <w:lvlText w:val="%2."/>
      <w:lvlJc w:val="left"/>
      <w:pPr>
        <w:tabs>
          <w:tab w:val="num" w:pos="2808"/>
        </w:tabs>
        <w:ind w:left="2808" w:hanging="360"/>
      </w:pPr>
      <w:rPr>
        <w:rFonts w:hint="default"/>
      </w:rPr>
    </w:lvl>
    <w:lvl w:ilvl="2">
      <w:start w:val="1"/>
      <w:numFmt w:val="lowerLetter"/>
      <w:lvlText w:val="%3."/>
      <w:lvlJc w:val="left"/>
      <w:pPr>
        <w:tabs>
          <w:tab w:val="num" w:pos="3528"/>
        </w:tabs>
        <w:ind w:left="3528" w:hanging="720"/>
      </w:pPr>
      <w:rPr>
        <w:rFonts w:hint="default"/>
      </w:rPr>
    </w:lvl>
    <w:lvl w:ilvl="3">
      <w:start w:val="1"/>
      <w:numFmt w:val="decimal"/>
      <w:lvlText w:val="%1.%2.%3.%4"/>
      <w:lvlJc w:val="left"/>
      <w:pPr>
        <w:tabs>
          <w:tab w:val="num" w:pos="3672"/>
        </w:tabs>
        <w:ind w:left="3672" w:hanging="864"/>
      </w:pPr>
      <w:rPr>
        <w:rFonts w:hint="default"/>
      </w:rPr>
    </w:lvl>
    <w:lvl w:ilvl="4">
      <w:start w:val="1"/>
      <w:numFmt w:val="none"/>
      <w:lvlText w:val="a."/>
      <w:lvlJc w:val="left"/>
      <w:pPr>
        <w:tabs>
          <w:tab w:val="num" w:pos="-1440"/>
        </w:tabs>
        <w:ind w:left="-1440" w:hanging="288"/>
      </w:pPr>
      <w:rPr>
        <w:rFonts w:hint="default"/>
        <w:b/>
        <w:i w:val="0"/>
        <w:sz w:val="24"/>
        <w:szCs w:val="24"/>
      </w:rPr>
    </w:lvl>
    <w:lvl w:ilvl="5">
      <w:start w:val="1"/>
      <w:numFmt w:val="lowerLetter"/>
      <w:lvlText w:val="%6."/>
      <w:lvlJc w:val="left"/>
      <w:pPr>
        <w:tabs>
          <w:tab w:val="num" w:pos="-5472"/>
        </w:tabs>
        <w:ind w:left="-5472" w:hanging="360"/>
      </w:pPr>
      <w:rPr>
        <w:rFonts w:hint="default"/>
        <w:b w:val="0"/>
        <w:i w:val="0"/>
        <w:sz w:val="24"/>
        <w:szCs w:val="24"/>
      </w:rPr>
    </w:lvl>
    <w:lvl w:ilvl="6">
      <w:start w:val="1"/>
      <w:numFmt w:val="decimal"/>
      <w:lvlText w:val="%1.%2.%3.%4.%5.%6.%7"/>
      <w:lvlJc w:val="left"/>
      <w:pPr>
        <w:tabs>
          <w:tab w:val="num" w:pos="4104"/>
        </w:tabs>
        <w:ind w:left="4104" w:hanging="1296"/>
      </w:pPr>
      <w:rPr>
        <w:rFonts w:hint="default"/>
      </w:rPr>
    </w:lvl>
    <w:lvl w:ilvl="7">
      <w:start w:val="1"/>
      <w:numFmt w:val="decimal"/>
      <w:lvlText w:val="%1.%2.%3.%4.%5.%6.%7.%8"/>
      <w:lvlJc w:val="left"/>
      <w:pPr>
        <w:tabs>
          <w:tab w:val="num" w:pos="4248"/>
        </w:tabs>
        <w:ind w:left="4248" w:hanging="1440"/>
      </w:pPr>
      <w:rPr>
        <w:rFonts w:hint="default"/>
      </w:rPr>
    </w:lvl>
    <w:lvl w:ilvl="8">
      <w:start w:val="1"/>
      <w:numFmt w:val="decimal"/>
      <w:lvlText w:val="%1.%2.%3.%4.%5.%6.%7.%8.%9"/>
      <w:lvlJc w:val="left"/>
      <w:pPr>
        <w:tabs>
          <w:tab w:val="num" w:pos="4392"/>
        </w:tabs>
        <w:ind w:left="4392" w:hanging="1584"/>
      </w:pPr>
      <w:rPr>
        <w:rFonts w:hint="default"/>
      </w:rPr>
    </w:lvl>
  </w:abstractNum>
  <w:abstractNum w:abstractNumId="5" w15:restartNumberingAfterBreak="0">
    <w:nsid w:val="18552815"/>
    <w:multiLevelType w:val="hybridMultilevel"/>
    <w:tmpl w:val="21B697F0"/>
    <w:lvl w:ilvl="0" w:tplc="0409000F">
      <w:start w:val="1"/>
      <w:numFmt w:val="decimal"/>
      <w:lvlText w:val="%1."/>
      <w:lvlJc w:val="left"/>
      <w:pPr>
        <w:tabs>
          <w:tab w:val="num" w:pos="360"/>
        </w:tabs>
        <w:ind w:left="36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3DC39CC"/>
    <w:multiLevelType w:val="hybridMultilevel"/>
    <w:tmpl w:val="AD342D08"/>
    <w:lvl w:ilvl="0" w:tplc="E6F4B694">
      <w:start w:val="5"/>
      <w:numFmt w:val="decimal"/>
      <w:lvlText w:val="%1."/>
      <w:lvlJc w:val="left"/>
      <w:pPr>
        <w:tabs>
          <w:tab w:val="num" w:pos="720"/>
        </w:tabs>
        <w:ind w:left="720" w:hanging="72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60F6051B"/>
    <w:multiLevelType w:val="hybridMultilevel"/>
    <w:tmpl w:val="365E4600"/>
    <w:lvl w:ilvl="0" w:tplc="04090001">
      <w:start w:val="1"/>
      <w:numFmt w:val="bullet"/>
      <w:lvlText w:val=""/>
      <w:lvlJc w:val="left"/>
      <w:pPr>
        <w:tabs>
          <w:tab w:val="num" w:pos="720"/>
        </w:tabs>
        <w:ind w:left="720" w:hanging="360"/>
      </w:pPr>
      <w:rPr>
        <w:rFonts w:ascii="Symbol" w:hAnsi="Symbol" w:hint="default"/>
      </w:rPr>
    </w:lvl>
    <w:lvl w:ilvl="1" w:tplc="7AC8D7BE">
      <w:numFmt w:val="bullet"/>
      <w:lvlText w:val=""/>
      <w:lvlJc w:val="left"/>
      <w:pPr>
        <w:tabs>
          <w:tab w:val="num" w:pos="1650"/>
        </w:tabs>
        <w:ind w:left="1650" w:hanging="570"/>
      </w:pPr>
      <w:rPr>
        <w:rFonts w:ascii="Wingdings" w:eastAsia="Times New Roman" w:hAnsi="Wingdings"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69F3FE5"/>
    <w:multiLevelType w:val="hybridMultilevel"/>
    <w:tmpl w:val="E2E2A6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D7902C7"/>
    <w:multiLevelType w:val="hybridMultilevel"/>
    <w:tmpl w:val="5CCA0736"/>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06C3591"/>
    <w:multiLevelType w:val="multilevel"/>
    <w:tmpl w:val="5EAA39AE"/>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79B85C2F"/>
    <w:multiLevelType w:val="hybridMultilevel"/>
    <w:tmpl w:val="9CFE44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B9F4563"/>
    <w:multiLevelType w:val="hybridMultilevel"/>
    <w:tmpl w:val="EB6AFB2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156191684">
    <w:abstractNumId w:val="4"/>
  </w:num>
  <w:num w:numId="2" w16cid:durableId="2075591155">
    <w:abstractNumId w:val="11"/>
  </w:num>
  <w:num w:numId="3" w16cid:durableId="2029990534">
    <w:abstractNumId w:val="0"/>
    <w:lvlOverride w:ilvl="0">
      <w:lvl w:ilvl="0">
        <w:start w:val="1"/>
        <w:numFmt w:val="bullet"/>
        <w:lvlText w:val="-"/>
        <w:legacy w:legacy="1" w:legacySpace="0" w:legacyIndent="360"/>
        <w:lvlJc w:val="left"/>
        <w:pPr>
          <w:ind w:left="360" w:hanging="360"/>
        </w:pPr>
      </w:lvl>
    </w:lvlOverride>
  </w:num>
  <w:num w:numId="4" w16cid:durableId="246615445">
    <w:abstractNumId w:val="6"/>
  </w:num>
  <w:num w:numId="5" w16cid:durableId="1855147919">
    <w:abstractNumId w:val="13"/>
  </w:num>
  <w:num w:numId="6" w16cid:durableId="2102605491">
    <w:abstractNumId w:val="5"/>
  </w:num>
  <w:num w:numId="7" w16cid:durableId="2140341503">
    <w:abstractNumId w:val="7"/>
  </w:num>
  <w:num w:numId="8" w16cid:durableId="1287740346">
    <w:abstractNumId w:val="2"/>
  </w:num>
  <w:num w:numId="9" w16cid:durableId="2058312127">
    <w:abstractNumId w:val="10"/>
  </w:num>
  <w:num w:numId="10" w16cid:durableId="2024628595">
    <w:abstractNumId w:val="12"/>
  </w:num>
  <w:num w:numId="11" w16cid:durableId="691495508">
    <w:abstractNumId w:val="1"/>
  </w:num>
  <w:num w:numId="12" w16cid:durableId="2077898480">
    <w:abstractNumId w:val="9"/>
  </w:num>
  <w:num w:numId="13" w16cid:durableId="819737378">
    <w:abstractNumId w:val="3"/>
  </w:num>
  <w:num w:numId="14" w16cid:durableId="111752646">
    <w:abstractNumId w:val="8"/>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MS-PP">
    <w15:presenceInfo w15:providerId="None" w15:userId="BMS-P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ocumentProtection w:edit="trackedChanges" w:formatting="1" w:enforcement="0"/>
  <w:defaultTabStop w:val="720"/>
  <w:hyphenationZone w:val="425"/>
  <w:drawingGridHorizontalSpacing w:val="120"/>
  <w:displayHorizontalDrawingGridEvery w:val="2"/>
  <w:noPunctuationKerning/>
  <w:characterSpacingControl w:val="doNotCompress"/>
  <w:hdrShapeDefaults>
    <o:shapedefaults v:ext="edit" spidmax="2061"/>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5500A"/>
    <w:rsid w:val="00000971"/>
    <w:rsid w:val="00001E97"/>
    <w:rsid w:val="00002769"/>
    <w:rsid w:val="00002893"/>
    <w:rsid w:val="00002C0E"/>
    <w:rsid w:val="00003DCA"/>
    <w:rsid w:val="00005D85"/>
    <w:rsid w:val="000066DF"/>
    <w:rsid w:val="00010381"/>
    <w:rsid w:val="0001189D"/>
    <w:rsid w:val="00013095"/>
    <w:rsid w:val="00013AF6"/>
    <w:rsid w:val="0001566A"/>
    <w:rsid w:val="000157AD"/>
    <w:rsid w:val="000168C5"/>
    <w:rsid w:val="00016D9E"/>
    <w:rsid w:val="00017266"/>
    <w:rsid w:val="00017DDB"/>
    <w:rsid w:val="00020E78"/>
    <w:rsid w:val="0002440D"/>
    <w:rsid w:val="000263CD"/>
    <w:rsid w:val="00030623"/>
    <w:rsid w:val="000315F6"/>
    <w:rsid w:val="000321B1"/>
    <w:rsid w:val="00032431"/>
    <w:rsid w:val="00035F03"/>
    <w:rsid w:val="0003675F"/>
    <w:rsid w:val="00036B2E"/>
    <w:rsid w:val="00037293"/>
    <w:rsid w:val="00040A01"/>
    <w:rsid w:val="00041532"/>
    <w:rsid w:val="00041C9C"/>
    <w:rsid w:val="00041ED8"/>
    <w:rsid w:val="000431E8"/>
    <w:rsid w:val="000437B8"/>
    <w:rsid w:val="00044E11"/>
    <w:rsid w:val="00045A60"/>
    <w:rsid w:val="0004650F"/>
    <w:rsid w:val="000479C2"/>
    <w:rsid w:val="00055600"/>
    <w:rsid w:val="00055ADF"/>
    <w:rsid w:val="00062086"/>
    <w:rsid w:val="00063AE8"/>
    <w:rsid w:val="00063FB9"/>
    <w:rsid w:val="000641FA"/>
    <w:rsid w:val="00064D62"/>
    <w:rsid w:val="000654FD"/>
    <w:rsid w:val="000672EE"/>
    <w:rsid w:val="000679FD"/>
    <w:rsid w:val="00067FB3"/>
    <w:rsid w:val="00071774"/>
    <w:rsid w:val="00072244"/>
    <w:rsid w:val="00072688"/>
    <w:rsid w:val="00073330"/>
    <w:rsid w:val="000744D4"/>
    <w:rsid w:val="00074947"/>
    <w:rsid w:val="00074E5A"/>
    <w:rsid w:val="00076186"/>
    <w:rsid w:val="00076E1F"/>
    <w:rsid w:val="00077557"/>
    <w:rsid w:val="000805E9"/>
    <w:rsid w:val="00081126"/>
    <w:rsid w:val="000811D7"/>
    <w:rsid w:val="000818D0"/>
    <w:rsid w:val="00081B55"/>
    <w:rsid w:val="00081D5F"/>
    <w:rsid w:val="000844CF"/>
    <w:rsid w:val="000862BB"/>
    <w:rsid w:val="00086EAC"/>
    <w:rsid w:val="00087255"/>
    <w:rsid w:val="00091EFD"/>
    <w:rsid w:val="000926B1"/>
    <w:rsid w:val="00092A7F"/>
    <w:rsid w:val="00093185"/>
    <w:rsid w:val="00093512"/>
    <w:rsid w:val="00093B34"/>
    <w:rsid w:val="00094A26"/>
    <w:rsid w:val="00094AF9"/>
    <w:rsid w:val="00097423"/>
    <w:rsid w:val="000A0630"/>
    <w:rsid w:val="000A0D80"/>
    <w:rsid w:val="000A1D18"/>
    <w:rsid w:val="000A2775"/>
    <w:rsid w:val="000A328C"/>
    <w:rsid w:val="000A33F5"/>
    <w:rsid w:val="000A42D8"/>
    <w:rsid w:val="000A5C15"/>
    <w:rsid w:val="000A79DD"/>
    <w:rsid w:val="000B1D4B"/>
    <w:rsid w:val="000B1E5A"/>
    <w:rsid w:val="000B2595"/>
    <w:rsid w:val="000B283A"/>
    <w:rsid w:val="000B2866"/>
    <w:rsid w:val="000B2D8B"/>
    <w:rsid w:val="000B439B"/>
    <w:rsid w:val="000B4949"/>
    <w:rsid w:val="000B4F64"/>
    <w:rsid w:val="000B7695"/>
    <w:rsid w:val="000C037A"/>
    <w:rsid w:val="000C11A7"/>
    <w:rsid w:val="000C4B9D"/>
    <w:rsid w:val="000C7F7F"/>
    <w:rsid w:val="000D0CA5"/>
    <w:rsid w:val="000D1986"/>
    <w:rsid w:val="000D2666"/>
    <w:rsid w:val="000D2ABC"/>
    <w:rsid w:val="000D33E4"/>
    <w:rsid w:val="000D33FC"/>
    <w:rsid w:val="000D52CF"/>
    <w:rsid w:val="000D5767"/>
    <w:rsid w:val="000D694A"/>
    <w:rsid w:val="000D6AA5"/>
    <w:rsid w:val="000D6BBA"/>
    <w:rsid w:val="000D6EAC"/>
    <w:rsid w:val="000D7993"/>
    <w:rsid w:val="000E1551"/>
    <w:rsid w:val="000E3985"/>
    <w:rsid w:val="000E4093"/>
    <w:rsid w:val="000E4E55"/>
    <w:rsid w:val="000E5327"/>
    <w:rsid w:val="000E570A"/>
    <w:rsid w:val="000E6CEF"/>
    <w:rsid w:val="000E781B"/>
    <w:rsid w:val="000E7FB8"/>
    <w:rsid w:val="000F0961"/>
    <w:rsid w:val="000F0D70"/>
    <w:rsid w:val="000F30AC"/>
    <w:rsid w:val="000F33DA"/>
    <w:rsid w:val="000F4014"/>
    <w:rsid w:val="000F4B4E"/>
    <w:rsid w:val="000F5BED"/>
    <w:rsid w:val="000F7217"/>
    <w:rsid w:val="000F7228"/>
    <w:rsid w:val="000F7BF6"/>
    <w:rsid w:val="000F7E05"/>
    <w:rsid w:val="001012A2"/>
    <w:rsid w:val="00101568"/>
    <w:rsid w:val="00101A55"/>
    <w:rsid w:val="00102CC8"/>
    <w:rsid w:val="00104519"/>
    <w:rsid w:val="00105A41"/>
    <w:rsid w:val="00106790"/>
    <w:rsid w:val="001067FD"/>
    <w:rsid w:val="00106DDE"/>
    <w:rsid w:val="0010752C"/>
    <w:rsid w:val="00107A8B"/>
    <w:rsid w:val="00110291"/>
    <w:rsid w:val="001108E2"/>
    <w:rsid w:val="00110F5A"/>
    <w:rsid w:val="0011104D"/>
    <w:rsid w:val="00111123"/>
    <w:rsid w:val="00111866"/>
    <w:rsid w:val="00112322"/>
    <w:rsid w:val="00114271"/>
    <w:rsid w:val="00114720"/>
    <w:rsid w:val="00114926"/>
    <w:rsid w:val="00115235"/>
    <w:rsid w:val="0011636A"/>
    <w:rsid w:val="001175AC"/>
    <w:rsid w:val="00117C88"/>
    <w:rsid w:val="00121A42"/>
    <w:rsid w:val="001240E0"/>
    <w:rsid w:val="001249A9"/>
    <w:rsid w:val="00126DC3"/>
    <w:rsid w:val="00130968"/>
    <w:rsid w:val="001317F7"/>
    <w:rsid w:val="001338A7"/>
    <w:rsid w:val="00134119"/>
    <w:rsid w:val="00134581"/>
    <w:rsid w:val="00134E7D"/>
    <w:rsid w:val="00135F58"/>
    <w:rsid w:val="001416B1"/>
    <w:rsid w:val="00142ADF"/>
    <w:rsid w:val="00143294"/>
    <w:rsid w:val="001440D9"/>
    <w:rsid w:val="00144B66"/>
    <w:rsid w:val="00146C5E"/>
    <w:rsid w:val="00146FB2"/>
    <w:rsid w:val="00151271"/>
    <w:rsid w:val="00152693"/>
    <w:rsid w:val="001533DF"/>
    <w:rsid w:val="00154177"/>
    <w:rsid w:val="00154346"/>
    <w:rsid w:val="00154BBB"/>
    <w:rsid w:val="00154D52"/>
    <w:rsid w:val="0015594C"/>
    <w:rsid w:val="00155B13"/>
    <w:rsid w:val="0015750F"/>
    <w:rsid w:val="00157D69"/>
    <w:rsid w:val="00157E4E"/>
    <w:rsid w:val="00157E6D"/>
    <w:rsid w:val="0016038D"/>
    <w:rsid w:val="00160618"/>
    <w:rsid w:val="00160869"/>
    <w:rsid w:val="00161188"/>
    <w:rsid w:val="001627A7"/>
    <w:rsid w:val="00164357"/>
    <w:rsid w:val="0016447C"/>
    <w:rsid w:val="00164CD1"/>
    <w:rsid w:val="00164EDE"/>
    <w:rsid w:val="00165BB9"/>
    <w:rsid w:val="00167F1F"/>
    <w:rsid w:val="001705BB"/>
    <w:rsid w:val="00171E00"/>
    <w:rsid w:val="00172499"/>
    <w:rsid w:val="00172E03"/>
    <w:rsid w:val="0017431C"/>
    <w:rsid w:val="001750E8"/>
    <w:rsid w:val="001753BA"/>
    <w:rsid w:val="00176117"/>
    <w:rsid w:val="00176EE4"/>
    <w:rsid w:val="0017772C"/>
    <w:rsid w:val="00180889"/>
    <w:rsid w:val="001812FB"/>
    <w:rsid w:val="001837A7"/>
    <w:rsid w:val="00184693"/>
    <w:rsid w:val="001860C6"/>
    <w:rsid w:val="0018650C"/>
    <w:rsid w:val="00187EC3"/>
    <w:rsid w:val="00191BA4"/>
    <w:rsid w:val="001924AD"/>
    <w:rsid w:val="0019263D"/>
    <w:rsid w:val="00193044"/>
    <w:rsid w:val="0019373A"/>
    <w:rsid w:val="001952BE"/>
    <w:rsid w:val="00195BCD"/>
    <w:rsid w:val="00195EA7"/>
    <w:rsid w:val="001968A1"/>
    <w:rsid w:val="00197580"/>
    <w:rsid w:val="00197773"/>
    <w:rsid w:val="001A026F"/>
    <w:rsid w:val="001A0CFC"/>
    <w:rsid w:val="001A1564"/>
    <w:rsid w:val="001A1AB5"/>
    <w:rsid w:val="001A21DF"/>
    <w:rsid w:val="001A25C9"/>
    <w:rsid w:val="001A390B"/>
    <w:rsid w:val="001A3A88"/>
    <w:rsid w:val="001A3C12"/>
    <w:rsid w:val="001A4051"/>
    <w:rsid w:val="001A5F9F"/>
    <w:rsid w:val="001A6649"/>
    <w:rsid w:val="001A669D"/>
    <w:rsid w:val="001A7617"/>
    <w:rsid w:val="001B0432"/>
    <w:rsid w:val="001B12F5"/>
    <w:rsid w:val="001B1AA3"/>
    <w:rsid w:val="001B3335"/>
    <w:rsid w:val="001B5096"/>
    <w:rsid w:val="001B7920"/>
    <w:rsid w:val="001C0FCD"/>
    <w:rsid w:val="001C12EA"/>
    <w:rsid w:val="001C2075"/>
    <w:rsid w:val="001C366E"/>
    <w:rsid w:val="001C575F"/>
    <w:rsid w:val="001C61C6"/>
    <w:rsid w:val="001C77CF"/>
    <w:rsid w:val="001D06E4"/>
    <w:rsid w:val="001D1062"/>
    <w:rsid w:val="001D165C"/>
    <w:rsid w:val="001D1B4F"/>
    <w:rsid w:val="001D2099"/>
    <w:rsid w:val="001D2D12"/>
    <w:rsid w:val="001D36DE"/>
    <w:rsid w:val="001D3E02"/>
    <w:rsid w:val="001E08FD"/>
    <w:rsid w:val="001E13CA"/>
    <w:rsid w:val="001E22A8"/>
    <w:rsid w:val="001E2350"/>
    <w:rsid w:val="001E23C0"/>
    <w:rsid w:val="001E3543"/>
    <w:rsid w:val="001E37C4"/>
    <w:rsid w:val="001E4E1E"/>
    <w:rsid w:val="001F06AD"/>
    <w:rsid w:val="001F0846"/>
    <w:rsid w:val="001F20DE"/>
    <w:rsid w:val="001F32A3"/>
    <w:rsid w:val="001F3354"/>
    <w:rsid w:val="001F3F6A"/>
    <w:rsid w:val="001F46E9"/>
    <w:rsid w:val="001F4F54"/>
    <w:rsid w:val="001F5D09"/>
    <w:rsid w:val="001F6B47"/>
    <w:rsid w:val="001F7911"/>
    <w:rsid w:val="001F7D6A"/>
    <w:rsid w:val="001F7F86"/>
    <w:rsid w:val="0020011F"/>
    <w:rsid w:val="00200124"/>
    <w:rsid w:val="002010AF"/>
    <w:rsid w:val="00201A9E"/>
    <w:rsid w:val="00201CCD"/>
    <w:rsid w:val="002020B9"/>
    <w:rsid w:val="002027B0"/>
    <w:rsid w:val="002032BC"/>
    <w:rsid w:val="00203B1F"/>
    <w:rsid w:val="00203CA9"/>
    <w:rsid w:val="002047EC"/>
    <w:rsid w:val="002049FC"/>
    <w:rsid w:val="00205AFC"/>
    <w:rsid w:val="00206820"/>
    <w:rsid w:val="00210A37"/>
    <w:rsid w:val="00212361"/>
    <w:rsid w:val="00212702"/>
    <w:rsid w:val="00212723"/>
    <w:rsid w:val="00213F54"/>
    <w:rsid w:val="0021431B"/>
    <w:rsid w:val="00215B9D"/>
    <w:rsid w:val="002162B0"/>
    <w:rsid w:val="00217032"/>
    <w:rsid w:val="00221215"/>
    <w:rsid w:val="0022154D"/>
    <w:rsid w:val="00221613"/>
    <w:rsid w:val="00221C37"/>
    <w:rsid w:val="00221CE3"/>
    <w:rsid w:val="00224288"/>
    <w:rsid w:val="00224349"/>
    <w:rsid w:val="00224AD8"/>
    <w:rsid w:val="00224C61"/>
    <w:rsid w:val="00224EEA"/>
    <w:rsid w:val="002273F6"/>
    <w:rsid w:val="0023254F"/>
    <w:rsid w:val="00232CE6"/>
    <w:rsid w:val="002344A3"/>
    <w:rsid w:val="00234D31"/>
    <w:rsid w:val="00234ED3"/>
    <w:rsid w:val="00236F69"/>
    <w:rsid w:val="002401C5"/>
    <w:rsid w:val="00241159"/>
    <w:rsid w:val="00242415"/>
    <w:rsid w:val="00245B54"/>
    <w:rsid w:val="00246CC9"/>
    <w:rsid w:val="00247B41"/>
    <w:rsid w:val="002500C7"/>
    <w:rsid w:val="0025041D"/>
    <w:rsid w:val="00251068"/>
    <w:rsid w:val="00252D5C"/>
    <w:rsid w:val="00252E23"/>
    <w:rsid w:val="002530C2"/>
    <w:rsid w:val="00253C11"/>
    <w:rsid w:val="00254717"/>
    <w:rsid w:val="002550A4"/>
    <w:rsid w:val="002561DC"/>
    <w:rsid w:val="0025642C"/>
    <w:rsid w:val="00256FDD"/>
    <w:rsid w:val="00257FE5"/>
    <w:rsid w:val="00260289"/>
    <w:rsid w:val="00260EBF"/>
    <w:rsid w:val="00260F6F"/>
    <w:rsid w:val="002615D1"/>
    <w:rsid w:val="00262623"/>
    <w:rsid w:val="00262A22"/>
    <w:rsid w:val="00262DF0"/>
    <w:rsid w:val="002644B2"/>
    <w:rsid w:val="00264961"/>
    <w:rsid w:val="00264F43"/>
    <w:rsid w:val="00265F00"/>
    <w:rsid w:val="00267D30"/>
    <w:rsid w:val="002707EE"/>
    <w:rsid w:val="00270834"/>
    <w:rsid w:val="00271676"/>
    <w:rsid w:val="002719AE"/>
    <w:rsid w:val="00272599"/>
    <w:rsid w:val="002737E0"/>
    <w:rsid w:val="0027442A"/>
    <w:rsid w:val="0027718C"/>
    <w:rsid w:val="00277D81"/>
    <w:rsid w:val="00280469"/>
    <w:rsid w:val="00280667"/>
    <w:rsid w:val="002810B6"/>
    <w:rsid w:val="0028158A"/>
    <w:rsid w:val="00282EDC"/>
    <w:rsid w:val="00283287"/>
    <w:rsid w:val="002838BD"/>
    <w:rsid w:val="00286803"/>
    <w:rsid w:val="0028705A"/>
    <w:rsid w:val="00290683"/>
    <w:rsid w:val="00290C79"/>
    <w:rsid w:val="00291B0B"/>
    <w:rsid w:val="00291F76"/>
    <w:rsid w:val="002932D6"/>
    <w:rsid w:val="00294359"/>
    <w:rsid w:val="00294837"/>
    <w:rsid w:val="00294DCD"/>
    <w:rsid w:val="00295369"/>
    <w:rsid w:val="00295A63"/>
    <w:rsid w:val="002973E9"/>
    <w:rsid w:val="002979A2"/>
    <w:rsid w:val="002A0028"/>
    <w:rsid w:val="002A01DE"/>
    <w:rsid w:val="002A16D9"/>
    <w:rsid w:val="002A1EC0"/>
    <w:rsid w:val="002A2783"/>
    <w:rsid w:val="002A3D7C"/>
    <w:rsid w:val="002A5C05"/>
    <w:rsid w:val="002A6107"/>
    <w:rsid w:val="002B0739"/>
    <w:rsid w:val="002B0CA2"/>
    <w:rsid w:val="002B0CCA"/>
    <w:rsid w:val="002B185C"/>
    <w:rsid w:val="002B1FB5"/>
    <w:rsid w:val="002B2EA0"/>
    <w:rsid w:val="002B51CD"/>
    <w:rsid w:val="002B6539"/>
    <w:rsid w:val="002B7A9B"/>
    <w:rsid w:val="002C1428"/>
    <w:rsid w:val="002C155F"/>
    <w:rsid w:val="002C3C6B"/>
    <w:rsid w:val="002C6ED2"/>
    <w:rsid w:val="002C7712"/>
    <w:rsid w:val="002D2134"/>
    <w:rsid w:val="002D2688"/>
    <w:rsid w:val="002D29C4"/>
    <w:rsid w:val="002D2C83"/>
    <w:rsid w:val="002D3145"/>
    <w:rsid w:val="002D4EBB"/>
    <w:rsid w:val="002D69E5"/>
    <w:rsid w:val="002D7248"/>
    <w:rsid w:val="002D7BB5"/>
    <w:rsid w:val="002E0982"/>
    <w:rsid w:val="002E1182"/>
    <w:rsid w:val="002E21C0"/>
    <w:rsid w:val="002E22C1"/>
    <w:rsid w:val="002E2FF7"/>
    <w:rsid w:val="002E3194"/>
    <w:rsid w:val="002E339A"/>
    <w:rsid w:val="002E46FD"/>
    <w:rsid w:val="002E68CF"/>
    <w:rsid w:val="002F013B"/>
    <w:rsid w:val="002F1B0A"/>
    <w:rsid w:val="002F4A72"/>
    <w:rsid w:val="002F565E"/>
    <w:rsid w:val="002F6C12"/>
    <w:rsid w:val="003003F5"/>
    <w:rsid w:val="0030065D"/>
    <w:rsid w:val="00301EC6"/>
    <w:rsid w:val="0030217B"/>
    <w:rsid w:val="00303F6C"/>
    <w:rsid w:val="003042E7"/>
    <w:rsid w:val="00304992"/>
    <w:rsid w:val="00307312"/>
    <w:rsid w:val="003074EE"/>
    <w:rsid w:val="003075D5"/>
    <w:rsid w:val="00307BAD"/>
    <w:rsid w:val="00311361"/>
    <w:rsid w:val="003127E1"/>
    <w:rsid w:val="00312B80"/>
    <w:rsid w:val="00317DB7"/>
    <w:rsid w:val="00320880"/>
    <w:rsid w:val="00320FAC"/>
    <w:rsid w:val="00321125"/>
    <w:rsid w:val="0032141B"/>
    <w:rsid w:val="003216D9"/>
    <w:rsid w:val="0032221A"/>
    <w:rsid w:val="0032255F"/>
    <w:rsid w:val="0032412E"/>
    <w:rsid w:val="00324350"/>
    <w:rsid w:val="003244F6"/>
    <w:rsid w:val="00326526"/>
    <w:rsid w:val="00327C67"/>
    <w:rsid w:val="00330441"/>
    <w:rsid w:val="00330D4D"/>
    <w:rsid w:val="00331DE0"/>
    <w:rsid w:val="00334F47"/>
    <w:rsid w:val="0033539C"/>
    <w:rsid w:val="003360E3"/>
    <w:rsid w:val="0033629F"/>
    <w:rsid w:val="00336491"/>
    <w:rsid w:val="00337776"/>
    <w:rsid w:val="00340252"/>
    <w:rsid w:val="00340FF1"/>
    <w:rsid w:val="003465F7"/>
    <w:rsid w:val="003468CD"/>
    <w:rsid w:val="00347078"/>
    <w:rsid w:val="00350AA1"/>
    <w:rsid w:val="00350B4D"/>
    <w:rsid w:val="00354298"/>
    <w:rsid w:val="003551B5"/>
    <w:rsid w:val="003557E1"/>
    <w:rsid w:val="0035694D"/>
    <w:rsid w:val="00356A77"/>
    <w:rsid w:val="00356E95"/>
    <w:rsid w:val="003579CD"/>
    <w:rsid w:val="003603E9"/>
    <w:rsid w:val="003605B3"/>
    <w:rsid w:val="003617A1"/>
    <w:rsid w:val="0036187F"/>
    <w:rsid w:val="00361F50"/>
    <w:rsid w:val="00362A68"/>
    <w:rsid w:val="00362CE5"/>
    <w:rsid w:val="00363D45"/>
    <w:rsid w:val="00363EB7"/>
    <w:rsid w:val="003700AF"/>
    <w:rsid w:val="00370177"/>
    <w:rsid w:val="00372607"/>
    <w:rsid w:val="0037284A"/>
    <w:rsid w:val="003736F3"/>
    <w:rsid w:val="003750CB"/>
    <w:rsid w:val="00375C8B"/>
    <w:rsid w:val="00376EE7"/>
    <w:rsid w:val="0037770C"/>
    <w:rsid w:val="00377BD8"/>
    <w:rsid w:val="0038148E"/>
    <w:rsid w:val="003818AE"/>
    <w:rsid w:val="00381B63"/>
    <w:rsid w:val="00381F2C"/>
    <w:rsid w:val="00382390"/>
    <w:rsid w:val="0038289D"/>
    <w:rsid w:val="00383717"/>
    <w:rsid w:val="003848DC"/>
    <w:rsid w:val="00385691"/>
    <w:rsid w:val="003864DA"/>
    <w:rsid w:val="00386B97"/>
    <w:rsid w:val="00387CB6"/>
    <w:rsid w:val="00391BF2"/>
    <w:rsid w:val="003935D6"/>
    <w:rsid w:val="00394094"/>
    <w:rsid w:val="00395AB1"/>
    <w:rsid w:val="00396DFB"/>
    <w:rsid w:val="003A0B48"/>
    <w:rsid w:val="003A13BC"/>
    <w:rsid w:val="003A221E"/>
    <w:rsid w:val="003A2F46"/>
    <w:rsid w:val="003A418A"/>
    <w:rsid w:val="003A636E"/>
    <w:rsid w:val="003A68F4"/>
    <w:rsid w:val="003A6D3B"/>
    <w:rsid w:val="003B06F1"/>
    <w:rsid w:val="003B165E"/>
    <w:rsid w:val="003B1870"/>
    <w:rsid w:val="003B20DE"/>
    <w:rsid w:val="003B4085"/>
    <w:rsid w:val="003B4848"/>
    <w:rsid w:val="003B4D22"/>
    <w:rsid w:val="003B55E0"/>
    <w:rsid w:val="003B66A2"/>
    <w:rsid w:val="003B6F79"/>
    <w:rsid w:val="003B70DE"/>
    <w:rsid w:val="003B7448"/>
    <w:rsid w:val="003B76B6"/>
    <w:rsid w:val="003C355B"/>
    <w:rsid w:val="003C40C0"/>
    <w:rsid w:val="003C6CB1"/>
    <w:rsid w:val="003D0F36"/>
    <w:rsid w:val="003D11D2"/>
    <w:rsid w:val="003D3656"/>
    <w:rsid w:val="003D42B5"/>
    <w:rsid w:val="003D438D"/>
    <w:rsid w:val="003D62EB"/>
    <w:rsid w:val="003E02BD"/>
    <w:rsid w:val="003E1933"/>
    <w:rsid w:val="003E2C57"/>
    <w:rsid w:val="003E2F6B"/>
    <w:rsid w:val="003E4297"/>
    <w:rsid w:val="003E5368"/>
    <w:rsid w:val="003E6233"/>
    <w:rsid w:val="003E6BB3"/>
    <w:rsid w:val="003F085A"/>
    <w:rsid w:val="003F0B1D"/>
    <w:rsid w:val="003F11EA"/>
    <w:rsid w:val="003F136E"/>
    <w:rsid w:val="003F2F52"/>
    <w:rsid w:val="003F5851"/>
    <w:rsid w:val="003F76BC"/>
    <w:rsid w:val="003F784D"/>
    <w:rsid w:val="00400F45"/>
    <w:rsid w:val="004015CC"/>
    <w:rsid w:val="00401A6F"/>
    <w:rsid w:val="00401C00"/>
    <w:rsid w:val="004047B1"/>
    <w:rsid w:val="00404D8C"/>
    <w:rsid w:val="00405621"/>
    <w:rsid w:val="00405A88"/>
    <w:rsid w:val="00405B1D"/>
    <w:rsid w:val="0040635B"/>
    <w:rsid w:val="00410046"/>
    <w:rsid w:val="004122B6"/>
    <w:rsid w:val="00412DEB"/>
    <w:rsid w:val="004130C9"/>
    <w:rsid w:val="00413C2B"/>
    <w:rsid w:val="00414230"/>
    <w:rsid w:val="00414605"/>
    <w:rsid w:val="0041473F"/>
    <w:rsid w:val="00416040"/>
    <w:rsid w:val="004160A1"/>
    <w:rsid w:val="0041612A"/>
    <w:rsid w:val="00416232"/>
    <w:rsid w:val="00416697"/>
    <w:rsid w:val="00416AA0"/>
    <w:rsid w:val="00420660"/>
    <w:rsid w:val="0042188D"/>
    <w:rsid w:val="00421FD5"/>
    <w:rsid w:val="0042213D"/>
    <w:rsid w:val="00422C3F"/>
    <w:rsid w:val="00422E72"/>
    <w:rsid w:val="00422E78"/>
    <w:rsid w:val="00423350"/>
    <w:rsid w:val="004242F2"/>
    <w:rsid w:val="00424634"/>
    <w:rsid w:val="00425103"/>
    <w:rsid w:val="00426501"/>
    <w:rsid w:val="00427AA3"/>
    <w:rsid w:val="00431950"/>
    <w:rsid w:val="00432830"/>
    <w:rsid w:val="00432A13"/>
    <w:rsid w:val="004336B5"/>
    <w:rsid w:val="00433F93"/>
    <w:rsid w:val="0043457F"/>
    <w:rsid w:val="00436CE5"/>
    <w:rsid w:val="00437280"/>
    <w:rsid w:val="004373CA"/>
    <w:rsid w:val="00440FAE"/>
    <w:rsid w:val="00443843"/>
    <w:rsid w:val="004439CD"/>
    <w:rsid w:val="00443CC0"/>
    <w:rsid w:val="00443EAE"/>
    <w:rsid w:val="004450D5"/>
    <w:rsid w:val="00445C3A"/>
    <w:rsid w:val="00446620"/>
    <w:rsid w:val="00446680"/>
    <w:rsid w:val="00446E37"/>
    <w:rsid w:val="0045500A"/>
    <w:rsid w:val="004558C7"/>
    <w:rsid w:val="00455964"/>
    <w:rsid w:val="0045632C"/>
    <w:rsid w:val="00456BFC"/>
    <w:rsid w:val="004572AC"/>
    <w:rsid w:val="00457B9D"/>
    <w:rsid w:val="004608E5"/>
    <w:rsid w:val="00460AD5"/>
    <w:rsid w:val="00461178"/>
    <w:rsid w:val="00463BA9"/>
    <w:rsid w:val="004641C6"/>
    <w:rsid w:val="00466652"/>
    <w:rsid w:val="004701BB"/>
    <w:rsid w:val="0047057C"/>
    <w:rsid w:val="004712B0"/>
    <w:rsid w:val="00471C7E"/>
    <w:rsid w:val="00471F86"/>
    <w:rsid w:val="00472093"/>
    <w:rsid w:val="004726AD"/>
    <w:rsid w:val="004740DB"/>
    <w:rsid w:val="00474D46"/>
    <w:rsid w:val="00474FFB"/>
    <w:rsid w:val="004761F8"/>
    <w:rsid w:val="0047741C"/>
    <w:rsid w:val="00477F68"/>
    <w:rsid w:val="004807C9"/>
    <w:rsid w:val="00480A2F"/>
    <w:rsid w:val="00480ED2"/>
    <w:rsid w:val="00482C7F"/>
    <w:rsid w:val="004838A3"/>
    <w:rsid w:val="0048400C"/>
    <w:rsid w:val="00486016"/>
    <w:rsid w:val="0048611E"/>
    <w:rsid w:val="00486398"/>
    <w:rsid w:val="0049199D"/>
    <w:rsid w:val="00494050"/>
    <w:rsid w:val="0049625B"/>
    <w:rsid w:val="00497790"/>
    <w:rsid w:val="004A0177"/>
    <w:rsid w:val="004A0EF2"/>
    <w:rsid w:val="004A1065"/>
    <w:rsid w:val="004A1430"/>
    <w:rsid w:val="004A5840"/>
    <w:rsid w:val="004A5D67"/>
    <w:rsid w:val="004A5DE9"/>
    <w:rsid w:val="004A6131"/>
    <w:rsid w:val="004A7A54"/>
    <w:rsid w:val="004B2413"/>
    <w:rsid w:val="004B33E4"/>
    <w:rsid w:val="004B3994"/>
    <w:rsid w:val="004B45FB"/>
    <w:rsid w:val="004B5797"/>
    <w:rsid w:val="004B5A73"/>
    <w:rsid w:val="004B6743"/>
    <w:rsid w:val="004B6A1F"/>
    <w:rsid w:val="004B78F4"/>
    <w:rsid w:val="004B7946"/>
    <w:rsid w:val="004B7F78"/>
    <w:rsid w:val="004C05DA"/>
    <w:rsid w:val="004C2490"/>
    <w:rsid w:val="004C2E36"/>
    <w:rsid w:val="004C35BB"/>
    <w:rsid w:val="004C4F3E"/>
    <w:rsid w:val="004C5BC1"/>
    <w:rsid w:val="004C66E5"/>
    <w:rsid w:val="004C72FD"/>
    <w:rsid w:val="004C7389"/>
    <w:rsid w:val="004D258D"/>
    <w:rsid w:val="004D34B6"/>
    <w:rsid w:val="004D3838"/>
    <w:rsid w:val="004D40AD"/>
    <w:rsid w:val="004D4CC6"/>
    <w:rsid w:val="004D617A"/>
    <w:rsid w:val="004D6903"/>
    <w:rsid w:val="004D799F"/>
    <w:rsid w:val="004E0208"/>
    <w:rsid w:val="004E09E2"/>
    <w:rsid w:val="004E0A8A"/>
    <w:rsid w:val="004E10AD"/>
    <w:rsid w:val="004E1C3E"/>
    <w:rsid w:val="004E2648"/>
    <w:rsid w:val="004E3C16"/>
    <w:rsid w:val="004E5064"/>
    <w:rsid w:val="004E5200"/>
    <w:rsid w:val="004E525D"/>
    <w:rsid w:val="004E63C4"/>
    <w:rsid w:val="004F01A0"/>
    <w:rsid w:val="004F0A15"/>
    <w:rsid w:val="004F11D1"/>
    <w:rsid w:val="004F184C"/>
    <w:rsid w:val="004F3D13"/>
    <w:rsid w:val="004F46AD"/>
    <w:rsid w:val="004F4940"/>
    <w:rsid w:val="004F72F7"/>
    <w:rsid w:val="00501A74"/>
    <w:rsid w:val="00501CD8"/>
    <w:rsid w:val="005030FE"/>
    <w:rsid w:val="00503C0E"/>
    <w:rsid w:val="00504FEB"/>
    <w:rsid w:val="00505B7F"/>
    <w:rsid w:val="00506D3A"/>
    <w:rsid w:val="005072BA"/>
    <w:rsid w:val="0050758A"/>
    <w:rsid w:val="00507716"/>
    <w:rsid w:val="00507AE2"/>
    <w:rsid w:val="005114AB"/>
    <w:rsid w:val="00511A5C"/>
    <w:rsid w:val="00511E0B"/>
    <w:rsid w:val="0051502B"/>
    <w:rsid w:val="00515093"/>
    <w:rsid w:val="0051522D"/>
    <w:rsid w:val="005162DE"/>
    <w:rsid w:val="005201B5"/>
    <w:rsid w:val="005213A9"/>
    <w:rsid w:val="00522208"/>
    <w:rsid w:val="00522779"/>
    <w:rsid w:val="00522C68"/>
    <w:rsid w:val="005243AD"/>
    <w:rsid w:val="005247DA"/>
    <w:rsid w:val="00525C38"/>
    <w:rsid w:val="005266CE"/>
    <w:rsid w:val="00526D32"/>
    <w:rsid w:val="00526E77"/>
    <w:rsid w:val="0052773A"/>
    <w:rsid w:val="00527DDB"/>
    <w:rsid w:val="005319E3"/>
    <w:rsid w:val="00531A7C"/>
    <w:rsid w:val="005326BE"/>
    <w:rsid w:val="00532791"/>
    <w:rsid w:val="00532A0B"/>
    <w:rsid w:val="005331C0"/>
    <w:rsid w:val="0053421E"/>
    <w:rsid w:val="005352A5"/>
    <w:rsid w:val="00536344"/>
    <w:rsid w:val="00537BD7"/>
    <w:rsid w:val="00543B64"/>
    <w:rsid w:val="0054502F"/>
    <w:rsid w:val="00547A6B"/>
    <w:rsid w:val="00547CBF"/>
    <w:rsid w:val="0055344D"/>
    <w:rsid w:val="00555257"/>
    <w:rsid w:val="00555692"/>
    <w:rsid w:val="005556C0"/>
    <w:rsid w:val="00556911"/>
    <w:rsid w:val="00556CE4"/>
    <w:rsid w:val="00557820"/>
    <w:rsid w:val="005614B0"/>
    <w:rsid w:val="00561DDE"/>
    <w:rsid w:val="00562692"/>
    <w:rsid w:val="005628C4"/>
    <w:rsid w:val="0056339E"/>
    <w:rsid w:val="00563401"/>
    <w:rsid w:val="00563A89"/>
    <w:rsid w:val="0056498B"/>
    <w:rsid w:val="005703B9"/>
    <w:rsid w:val="005733E0"/>
    <w:rsid w:val="00574805"/>
    <w:rsid w:val="00574BF0"/>
    <w:rsid w:val="00575E6A"/>
    <w:rsid w:val="00580134"/>
    <w:rsid w:val="00580571"/>
    <w:rsid w:val="0058068C"/>
    <w:rsid w:val="005817B7"/>
    <w:rsid w:val="00582E5E"/>
    <w:rsid w:val="00582F66"/>
    <w:rsid w:val="00583C2F"/>
    <w:rsid w:val="00584F63"/>
    <w:rsid w:val="005866ED"/>
    <w:rsid w:val="00586A46"/>
    <w:rsid w:val="0058799E"/>
    <w:rsid w:val="005905F9"/>
    <w:rsid w:val="005907FF"/>
    <w:rsid w:val="00591EF9"/>
    <w:rsid w:val="005920A6"/>
    <w:rsid w:val="005928E9"/>
    <w:rsid w:val="00593656"/>
    <w:rsid w:val="0059396B"/>
    <w:rsid w:val="00595237"/>
    <w:rsid w:val="00595890"/>
    <w:rsid w:val="005979C4"/>
    <w:rsid w:val="005A02AE"/>
    <w:rsid w:val="005A114D"/>
    <w:rsid w:val="005A2D4B"/>
    <w:rsid w:val="005A3ACE"/>
    <w:rsid w:val="005A5C23"/>
    <w:rsid w:val="005A68DF"/>
    <w:rsid w:val="005A7B15"/>
    <w:rsid w:val="005B1B6E"/>
    <w:rsid w:val="005B1FDA"/>
    <w:rsid w:val="005B26DD"/>
    <w:rsid w:val="005B5896"/>
    <w:rsid w:val="005B5C24"/>
    <w:rsid w:val="005B641B"/>
    <w:rsid w:val="005B7B96"/>
    <w:rsid w:val="005B7DC6"/>
    <w:rsid w:val="005C20D8"/>
    <w:rsid w:val="005C244C"/>
    <w:rsid w:val="005C2DD5"/>
    <w:rsid w:val="005C3AA3"/>
    <w:rsid w:val="005C4F84"/>
    <w:rsid w:val="005C56FD"/>
    <w:rsid w:val="005C6BF7"/>
    <w:rsid w:val="005C7612"/>
    <w:rsid w:val="005C7C94"/>
    <w:rsid w:val="005D017B"/>
    <w:rsid w:val="005D05AD"/>
    <w:rsid w:val="005D2ACE"/>
    <w:rsid w:val="005D50F5"/>
    <w:rsid w:val="005D55B7"/>
    <w:rsid w:val="005E0801"/>
    <w:rsid w:val="005E145A"/>
    <w:rsid w:val="005E195A"/>
    <w:rsid w:val="005E2137"/>
    <w:rsid w:val="005E38C2"/>
    <w:rsid w:val="005E535D"/>
    <w:rsid w:val="005E5763"/>
    <w:rsid w:val="005E6204"/>
    <w:rsid w:val="005E6471"/>
    <w:rsid w:val="005E7D1E"/>
    <w:rsid w:val="005F0170"/>
    <w:rsid w:val="005F0430"/>
    <w:rsid w:val="005F06DB"/>
    <w:rsid w:val="005F15AF"/>
    <w:rsid w:val="005F3278"/>
    <w:rsid w:val="005F3944"/>
    <w:rsid w:val="005F4555"/>
    <w:rsid w:val="005F4FA7"/>
    <w:rsid w:val="005F5579"/>
    <w:rsid w:val="005F5B85"/>
    <w:rsid w:val="005F6240"/>
    <w:rsid w:val="005F71AA"/>
    <w:rsid w:val="005F7242"/>
    <w:rsid w:val="005F7773"/>
    <w:rsid w:val="00601369"/>
    <w:rsid w:val="00601A4C"/>
    <w:rsid w:val="00601A7E"/>
    <w:rsid w:val="00601ECB"/>
    <w:rsid w:val="00602099"/>
    <w:rsid w:val="006025D3"/>
    <w:rsid w:val="006026D7"/>
    <w:rsid w:val="00602F3C"/>
    <w:rsid w:val="006036BB"/>
    <w:rsid w:val="0060415F"/>
    <w:rsid w:val="00604741"/>
    <w:rsid w:val="00604788"/>
    <w:rsid w:val="00605E96"/>
    <w:rsid w:val="00605EB2"/>
    <w:rsid w:val="00606C0E"/>
    <w:rsid w:val="00607250"/>
    <w:rsid w:val="00611C0B"/>
    <w:rsid w:val="006127BC"/>
    <w:rsid w:val="006153E5"/>
    <w:rsid w:val="00616BEA"/>
    <w:rsid w:val="00617381"/>
    <w:rsid w:val="00621650"/>
    <w:rsid w:val="00621D17"/>
    <w:rsid w:val="00622C5C"/>
    <w:rsid w:val="0062356C"/>
    <w:rsid w:val="006238A1"/>
    <w:rsid w:val="00623C86"/>
    <w:rsid w:val="00623DB1"/>
    <w:rsid w:val="00624F9B"/>
    <w:rsid w:val="00625E5E"/>
    <w:rsid w:val="006276EF"/>
    <w:rsid w:val="0062774B"/>
    <w:rsid w:val="00627CA4"/>
    <w:rsid w:val="006309C6"/>
    <w:rsid w:val="00630E08"/>
    <w:rsid w:val="0063334B"/>
    <w:rsid w:val="00633C5A"/>
    <w:rsid w:val="00633C90"/>
    <w:rsid w:val="00634C5E"/>
    <w:rsid w:val="006369F6"/>
    <w:rsid w:val="00636CF0"/>
    <w:rsid w:val="00636D7C"/>
    <w:rsid w:val="00637697"/>
    <w:rsid w:val="00645771"/>
    <w:rsid w:val="006457CB"/>
    <w:rsid w:val="006465B1"/>
    <w:rsid w:val="00646963"/>
    <w:rsid w:val="006479A8"/>
    <w:rsid w:val="00651AEE"/>
    <w:rsid w:val="00652C25"/>
    <w:rsid w:val="006538D1"/>
    <w:rsid w:val="0065401E"/>
    <w:rsid w:val="00654B5F"/>
    <w:rsid w:val="006561EB"/>
    <w:rsid w:val="006567B8"/>
    <w:rsid w:val="00661D4B"/>
    <w:rsid w:val="00663CDC"/>
    <w:rsid w:val="00665004"/>
    <w:rsid w:val="00665DC0"/>
    <w:rsid w:val="00666521"/>
    <w:rsid w:val="006665C2"/>
    <w:rsid w:val="006668AA"/>
    <w:rsid w:val="00666C66"/>
    <w:rsid w:val="00666F9A"/>
    <w:rsid w:val="0067109A"/>
    <w:rsid w:val="00671132"/>
    <w:rsid w:val="006714AD"/>
    <w:rsid w:val="006714C5"/>
    <w:rsid w:val="00671CF4"/>
    <w:rsid w:val="00671D29"/>
    <w:rsid w:val="00672CB0"/>
    <w:rsid w:val="00672F7D"/>
    <w:rsid w:val="006732C7"/>
    <w:rsid w:val="00673D24"/>
    <w:rsid w:val="00675928"/>
    <w:rsid w:val="00676B7A"/>
    <w:rsid w:val="00676BE3"/>
    <w:rsid w:val="00677BEF"/>
    <w:rsid w:val="00680D63"/>
    <w:rsid w:val="006822E0"/>
    <w:rsid w:val="0068387E"/>
    <w:rsid w:val="00683899"/>
    <w:rsid w:val="00684B0A"/>
    <w:rsid w:val="00685A3B"/>
    <w:rsid w:val="006865B5"/>
    <w:rsid w:val="006868F3"/>
    <w:rsid w:val="00687A04"/>
    <w:rsid w:val="00687F94"/>
    <w:rsid w:val="00690C0A"/>
    <w:rsid w:val="0069160D"/>
    <w:rsid w:val="00692B63"/>
    <w:rsid w:val="00692F83"/>
    <w:rsid w:val="00695324"/>
    <w:rsid w:val="00695A2C"/>
    <w:rsid w:val="0069600F"/>
    <w:rsid w:val="0069605F"/>
    <w:rsid w:val="00696D61"/>
    <w:rsid w:val="00696E1E"/>
    <w:rsid w:val="006973D0"/>
    <w:rsid w:val="0069750A"/>
    <w:rsid w:val="006975B7"/>
    <w:rsid w:val="00697A0C"/>
    <w:rsid w:val="006A0E0C"/>
    <w:rsid w:val="006A0FDD"/>
    <w:rsid w:val="006A12CB"/>
    <w:rsid w:val="006A2617"/>
    <w:rsid w:val="006A2731"/>
    <w:rsid w:val="006A2B11"/>
    <w:rsid w:val="006A2BC3"/>
    <w:rsid w:val="006A473B"/>
    <w:rsid w:val="006A6359"/>
    <w:rsid w:val="006A7376"/>
    <w:rsid w:val="006A7D83"/>
    <w:rsid w:val="006B023D"/>
    <w:rsid w:val="006B02F1"/>
    <w:rsid w:val="006B0603"/>
    <w:rsid w:val="006B0C79"/>
    <w:rsid w:val="006B0E01"/>
    <w:rsid w:val="006B1DAE"/>
    <w:rsid w:val="006B3074"/>
    <w:rsid w:val="006B3A78"/>
    <w:rsid w:val="006B46EF"/>
    <w:rsid w:val="006B577A"/>
    <w:rsid w:val="006B689D"/>
    <w:rsid w:val="006B6ECC"/>
    <w:rsid w:val="006B7570"/>
    <w:rsid w:val="006B7EA8"/>
    <w:rsid w:val="006C02AA"/>
    <w:rsid w:val="006C0A16"/>
    <w:rsid w:val="006C0F41"/>
    <w:rsid w:val="006C30A2"/>
    <w:rsid w:val="006C3A0F"/>
    <w:rsid w:val="006C49FF"/>
    <w:rsid w:val="006C4D34"/>
    <w:rsid w:val="006C6C0C"/>
    <w:rsid w:val="006D0115"/>
    <w:rsid w:val="006D090B"/>
    <w:rsid w:val="006D0B77"/>
    <w:rsid w:val="006D0EA6"/>
    <w:rsid w:val="006D183D"/>
    <w:rsid w:val="006D2ADC"/>
    <w:rsid w:val="006D3746"/>
    <w:rsid w:val="006D3C9D"/>
    <w:rsid w:val="006D6DA4"/>
    <w:rsid w:val="006E0244"/>
    <w:rsid w:val="006E1B08"/>
    <w:rsid w:val="006E2819"/>
    <w:rsid w:val="006E344B"/>
    <w:rsid w:val="006E4067"/>
    <w:rsid w:val="006E5685"/>
    <w:rsid w:val="006E5F16"/>
    <w:rsid w:val="006E7FE6"/>
    <w:rsid w:val="006F0E71"/>
    <w:rsid w:val="006F140E"/>
    <w:rsid w:val="006F2477"/>
    <w:rsid w:val="006F268B"/>
    <w:rsid w:val="006F2C87"/>
    <w:rsid w:val="006F36D7"/>
    <w:rsid w:val="006F41AB"/>
    <w:rsid w:val="006F6B61"/>
    <w:rsid w:val="006F6EF1"/>
    <w:rsid w:val="00700A5E"/>
    <w:rsid w:val="00701427"/>
    <w:rsid w:val="007016A1"/>
    <w:rsid w:val="0070208F"/>
    <w:rsid w:val="00702813"/>
    <w:rsid w:val="00702D7D"/>
    <w:rsid w:val="00702E23"/>
    <w:rsid w:val="00703469"/>
    <w:rsid w:val="00703DAF"/>
    <w:rsid w:val="00705C1D"/>
    <w:rsid w:val="00706E2B"/>
    <w:rsid w:val="007100F8"/>
    <w:rsid w:val="00710A89"/>
    <w:rsid w:val="00710C80"/>
    <w:rsid w:val="00711E08"/>
    <w:rsid w:val="00712F51"/>
    <w:rsid w:val="00712F5F"/>
    <w:rsid w:val="007138C8"/>
    <w:rsid w:val="00713B45"/>
    <w:rsid w:val="00716EBA"/>
    <w:rsid w:val="007206AE"/>
    <w:rsid w:val="00720DB8"/>
    <w:rsid w:val="00720E5C"/>
    <w:rsid w:val="00720E87"/>
    <w:rsid w:val="007215C2"/>
    <w:rsid w:val="0072194B"/>
    <w:rsid w:val="00721CA6"/>
    <w:rsid w:val="00722BAD"/>
    <w:rsid w:val="00723909"/>
    <w:rsid w:val="00723FDA"/>
    <w:rsid w:val="007251D6"/>
    <w:rsid w:val="007266FB"/>
    <w:rsid w:val="00726D2C"/>
    <w:rsid w:val="00726DA4"/>
    <w:rsid w:val="007270C7"/>
    <w:rsid w:val="00727DD6"/>
    <w:rsid w:val="00733B6E"/>
    <w:rsid w:val="00734482"/>
    <w:rsid w:val="00734959"/>
    <w:rsid w:val="007356E1"/>
    <w:rsid w:val="0073572E"/>
    <w:rsid w:val="00735BBD"/>
    <w:rsid w:val="007372D7"/>
    <w:rsid w:val="00737508"/>
    <w:rsid w:val="00740FA3"/>
    <w:rsid w:val="007427DC"/>
    <w:rsid w:val="00742B5F"/>
    <w:rsid w:val="00742F1A"/>
    <w:rsid w:val="0074340A"/>
    <w:rsid w:val="00743CB6"/>
    <w:rsid w:val="00743D20"/>
    <w:rsid w:val="007446BC"/>
    <w:rsid w:val="00744F69"/>
    <w:rsid w:val="00745CBF"/>
    <w:rsid w:val="00747EA2"/>
    <w:rsid w:val="007515E3"/>
    <w:rsid w:val="007528A0"/>
    <w:rsid w:val="00753FC2"/>
    <w:rsid w:val="0075422C"/>
    <w:rsid w:val="0075492B"/>
    <w:rsid w:val="00754D2D"/>
    <w:rsid w:val="00755946"/>
    <w:rsid w:val="00756E28"/>
    <w:rsid w:val="007576AB"/>
    <w:rsid w:val="00757C26"/>
    <w:rsid w:val="00760A01"/>
    <w:rsid w:val="00760F5A"/>
    <w:rsid w:val="00762541"/>
    <w:rsid w:val="00762624"/>
    <w:rsid w:val="007644D7"/>
    <w:rsid w:val="007647A8"/>
    <w:rsid w:val="00765638"/>
    <w:rsid w:val="007662D2"/>
    <w:rsid w:val="00766AFA"/>
    <w:rsid w:val="00767DED"/>
    <w:rsid w:val="00770587"/>
    <w:rsid w:val="007706DF"/>
    <w:rsid w:val="0077355A"/>
    <w:rsid w:val="007752EF"/>
    <w:rsid w:val="0077562E"/>
    <w:rsid w:val="00776468"/>
    <w:rsid w:val="00776F56"/>
    <w:rsid w:val="007775CF"/>
    <w:rsid w:val="0078053C"/>
    <w:rsid w:val="007813C8"/>
    <w:rsid w:val="00784356"/>
    <w:rsid w:val="007846E6"/>
    <w:rsid w:val="00784EE5"/>
    <w:rsid w:val="007850B2"/>
    <w:rsid w:val="007861B4"/>
    <w:rsid w:val="00786583"/>
    <w:rsid w:val="00790DB2"/>
    <w:rsid w:val="00792570"/>
    <w:rsid w:val="007928F8"/>
    <w:rsid w:val="00792F2C"/>
    <w:rsid w:val="0079409F"/>
    <w:rsid w:val="007941B4"/>
    <w:rsid w:val="00795D4E"/>
    <w:rsid w:val="00796B8C"/>
    <w:rsid w:val="00797570"/>
    <w:rsid w:val="0079768E"/>
    <w:rsid w:val="00797D08"/>
    <w:rsid w:val="007A06AB"/>
    <w:rsid w:val="007A1131"/>
    <w:rsid w:val="007A35FE"/>
    <w:rsid w:val="007A3A22"/>
    <w:rsid w:val="007A402C"/>
    <w:rsid w:val="007A4552"/>
    <w:rsid w:val="007A4798"/>
    <w:rsid w:val="007A4FF5"/>
    <w:rsid w:val="007A53BE"/>
    <w:rsid w:val="007A542E"/>
    <w:rsid w:val="007A55A2"/>
    <w:rsid w:val="007A5B41"/>
    <w:rsid w:val="007A5F7B"/>
    <w:rsid w:val="007A731A"/>
    <w:rsid w:val="007B0295"/>
    <w:rsid w:val="007B3030"/>
    <w:rsid w:val="007B7B45"/>
    <w:rsid w:val="007C2D4B"/>
    <w:rsid w:val="007C321B"/>
    <w:rsid w:val="007C3633"/>
    <w:rsid w:val="007C388B"/>
    <w:rsid w:val="007C3C6E"/>
    <w:rsid w:val="007C3CB5"/>
    <w:rsid w:val="007C40BE"/>
    <w:rsid w:val="007C4113"/>
    <w:rsid w:val="007C43EC"/>
    <w:rsid w:val="007C44B5"/>
    <w:rsid w:val="007C55F7"/>
    <w:rsid w:val="007C5AC5"/>
    <w:rsid w:val="007D004F"/>
    <w:rsid w:val="007D25CE"/>
    <w:rsid w:val="007D2B17"/>
    <w:rsid w:val="007D3001"/>
    <w:rsid w:val="007D3E27"/>
    <w:rsid w:val="007D4520"/>
    <w:rsid w:val="007D603D"/>
    <w:rsid w:val="007E2386"/>
    <w:rsid w:val="007E2EC7"/>
    <w:rsid w:val="007E348F"/>
    <w:rsid w:val="007E50CB"/>
    <w:rsid w:val="007E53CF"/>
    <w:rsid w:val="007E55FE"/>
    <w:rsid w:val="007E595B"/>
    <w:rsid w:val="007E6451"/>
    <w:rsid w:val="007E79F8"/>
    <w:rsid w:val="007F172D"/>
    <w:rsid w:val="007F2E2B"/>
    <w:rsid w:val="007F308F"/>
    <w:rsid w:val="007F3A94"/>
    <w:rsid w:val="007F4C17"/>
    <w:rsid w:val="007F4F83"/>
    <w:rsid w:val="007F5317"/>
    <w:rsid w:val="007F5628"/>
    <w:rsid w:val="007F6340"/>
    <w:rsid w:val="007F7F3A"/>
    <w:rsid w:val="00801219"/>
    <w:rsid w:val="008018FE"/>
    <w:rsid w:val="0080374F"/>
    <w:rsid w:val="008037F9"/>
    <w:rsid w:val="0080410C"/>
    <w:rsid w:val="00804666"/>
    <w:rsid w:val="00804F55"/>
    <w:rsid w:val="008050E7"/>
    <w:rsid w:val="0080729D"/>
    <w:rsid w:val="00812DFC"/>
    <w:rsid w:val="0081376D"/>
    <w:rsid w:val="00814DFC"/>
    <w:rsid w:val="008165EA"/>
    <w:rsid w:val="00816B4D"/>
    <w:rsid w:val="00817B94"/>
    <w:rsid w:val="00817DAD"/>
    <w:rsid w:val="008205C3"/>
    <w:rsid w:val="00821061"/>
    <w:rsid w:val="0082183F"/>
    <w:rsid w:val="00821EC2"/>
    <w:rsid w:val="00823AAA"/>
    <w:rsid w:val="00824C47"/>
    <w:rsid w:val="00826C68"/>
    <w:rsid w:val="0082718C"/>
    <w:rsid w:val="00827758"/>
    <w:rsid w:val="008277D6"/>
    <w:rsid w:val="0083229B"/>
    <w:rsid w:val="008328F7"/>
    <w:rsid w:val="00835C3E"/>
    <w:rsid w:val="00835C52"/>
    <w:rsid w:val="0083768B"/>
    <w:rsid w:val="00837C46"/>
    <w:rsid w:val="00837E8B"/>
    <w:rsid w:val="00840AD6"/>
    <w:rsid w:val="00843472"/>
    <w:rsid w:val="0084539D"/>
    <w:rsid w:val="008468D9"/>
    <w:rsid w:val="00847CC2"/>
    <w:rsid w:val="008526FB"/>
    <w:rsid w:val="00853A77"/>
    <w:rsid w:val="00854A85"/>
    <w:rsid w:val="00855CCC"/>
    <w:rsid w:val="00855D1D"/>
    <w:rsid w:val="00855E58"/>
    <w:rsid w:val="00855FBA"/>
    <w:rsid w:val="008562FF"/>
    <w:rsid w:val="00856BBB"/>
    <w:rsid w:val="00856D24"/>
    <w:rsid w:val="00857E58"/>
    <w:rsid w:val="00860BAF"/>
    <w:rsid w:val="00861B6D"/>
    <w:rsid w:val="0086273D"/>
    <w:rsid w:val="00862B49"/>
    <w:rsid w:val="00862E5E"/>
    <w:rsid w:val="00864078"/>
    <w:rsid w:val="008669AA"/>
    <w:rsid w:val="00867468"/>
    <w:rsid w:val="008679E2"/>
    <w:rsid w:val="00871571"/>
    <w:rsid w:val="00872A25"/>
    <w:rsid w:val="008752D5"/>
    <w:rsid w:val="00875578"/>
    <w:rsid w:val="00875FD0"/>
    <w:rsid w:val="00880255"/>
    <w:rsid w:val="0088206A"/>
    <w:rsid w:val="00882DAD"/>
    <w:rsid w:val="00882EE6"/>
    <w:rsid w:val="00883428"/>
    <w:rsid w:val="008835A4"/>
    <w:rsid w:val="00884AF2"/>
    <w:rsid w:val="00887081"/>
    <w:rsid w:val="00890BCF"/>
    <w:rsid w:val="008911F6"/>
    <w:rsid w:val="0089121B"/>
    <w:rsid w:val="00891AF3"/>
    <w:rsid w:val="0089218B"/>
    <w:rsid w:val="008923FE"/>
    <w:rsid w:val="00892433"/>
    <w:rsid w:val="00892B40"/>
    <w:rsid w:val="00893024"/>
    <w:rsid w:val="00893726"/>
    <w:rsid w:val="00893AF0"/>
    <w:rsid w:val="00893E12"/>
    <w:rsid w:val="00893E67"/>
    <w:rsid w:val="008949C9"/>
    <w:rsid w:val="00895444"/>
    <w:rsid w:val="00895941"/>
    <w:rsid w:val="00897627"/>
    <w:rsid w:val="0089795A"/>
    <w:rsid w:val="008A130B"/>
    <w:rsid w:val="008A2F3C"/>
    <w:rsid w:val="008A3A28"/>
    <w:rsid w:val="008A3C4D"/>
    <w:rsid w:val="008A3E03"/>
    <w:rsid w:val="008A5535"/>
    <w:rsid w:val="008A66B1"/>
    <w:rsid w:val="008A7841"/>
    <w:rsid w:val="008B2425"/>
    <w:rsid w:val="008B24D5"/>
    <w:rsid w:val="008B3E01"/>
    <w:rsid w:val="008C1B7E"/>
    <w:rsid w:val="008C2F45"/>
    <w:rsid w:val="008C3AE4"/>
    <w:rsid w:val="008C3CB6"/>
    <w:rsid w:val="008C3EFA"/>
    <w:rsid w:val="008C5430"/>
    <w:rsid w:val="008C5D33"/>
    <w:rsid w:val="008C5F81"/>
    <w:rsid w:val="008C6A52"/>
    <w:rsid w:val="008C6FDD"/>
    <w:rsid w:val="008C76C8"/>
    <w:rsid w:val="008D1165"/>
    <w:rsid w:val="008D19B7"/>
    <w:rsid w:val="008D2EA4"/>
    <w:rsid w:val="008D4DE0"/>
    <w:rsid w:val="008E08F1"/>
    <w:rsid w:val="008E120D"/>
    <w:rsid w:val="008E1C95"/>
    <w:rsid w:val="008E1D89"/>
    <w:rsid w:val="008E4E05"/>
    <w:rsid w:val="008E51D1"/>
    <w:rsid w:val="008E654F"/>
    <w:rsid w:val="008E6AEE"/>
    <w:rsid w:val="008F192C"/>
    <w:rsid w:val="008F2687"/>
    <w:rsid w:val="008F2EF4"/>
    <w:rsid w:val="008F3252"/>
    <w:rsid w:val="008F4592"/>
    <w:rsid w:val="008F56B1"/>
    <w:rsid w:val="008F6800"/>
    <w:rsid w:val="008F753E"/>
    <w:rsid w:val="008F7542"/>
    <w:rsid w:val="008F7F11"/>
    <w:rsid w:val="00902473"/>
    <w:rsid w:val="00902852"/>
    <w:rsid w:val="009040F4"/>
    <w:rsid w:val="009064E0"/>
    <w:rsid w:val="0090695F"/>
    <w:rsid w:val="00906EE9"/>
    <w:rsid w:val="009103D1"/>
    <w:rsid w:val="00911BC4"/>
    <w:rsid w:val="00912117"/>
    <w:rsid w:val="0091236E"/>
    <w:rsid w:val="0091335B"/>
    <w:rsid w:val="00914705"/>
    <w:rsid w:val="00915650"/>
    <w:rsid w:val="0091700F"/>
    <w:rsid w:val="00923A5D"/>
    <w:rsid w:val="00926291"/>
    <w:rsid w:val="00927822"/>
    <w:rsid w:val="009300AD"/>
    <w:rsid w:val="00930CA3"/>
    <w:rsid w:val="0093293C"/>
    <w:rsid w:val="009329A8"/>
    <w:rsid w:val="00933132"/>
    <w:rsid w:val="00933F6E"/>
    <w:rsid w:val="00934235"/>
    <w:rsid w:val="009345B4"/>
    <w:rsid w:val="00934636"/>
    <w:rsid w:val="009358A4"/>
    <w:rsid w:val="009367D2"/>
    <w:rsid w:val="009370CE"/>
    <w:rsid w:val="00937D1A"/>
    <w:rsid w:val="0094034E"/>
    <w:rsid w:val="00942B04"/>
    <w:rsid w:val="00942CC1"/>
    <w:rsid w:val="00943DFA"/>
    <w:rsid w:val="0094592A"/>
    <w:rsid w:val="00945960"/>
    <w:rsid w:val="009476D1"/>
    <w:rsid w:val="0095059F"/>
    <w:rsid w:val="00950E8A"/>
    <w:rsid w:val="00950EB6"/>
    <w:rsid w:val="00952093"/>
    <w:rsid w:val="009532DA"/>
    <w:rsid w:val="0095378E"/>
    <w:rsid w:val="00953A1E"/>
    <w:rsid w:val="00957386"/>
    <w:rsid w:val="0096031E"/>
    <w:rsid w:val="00961276"/>
    <w:rsid w:val="0096182C"/>
    <w:rsid w:val="009625CB"/>
    <w:rsid w:val="00962870"/>
    <w:rsid w:val="00964B95"/>
    <w:rsid w:val="009656BF"/>
    <w:rsid w:val="00967D52"/>
    <w:rsid w:val="00971CFA"/>
    <w:rsid w:val="009731D3"/>
    <w:rsid w:val="00973911"/>
    <w:rsid w:val="00974AF8"/>
    <w:rsid w:val="0097587F"/>
    <w:rsid w:val="009818DB"/>
    <w:rsid w:val="00981DA5"/>
    <w:rsid w:val="00982141"/>
    <w:rsid w:val="00983250"/>
    <w:rsid w:val="00983C29"/>
    <w:rsid w:val="00984D83"/>
    <w:rsid w:val="0098587E"/>
    <w:rsid w:val="00985FCF"/>
    <w:rsid w:val="0098703D"/>
    <w:rsid w:val="009907C7"/>
    <w:rsid w:val="00992123"/>
    <w:rsid w:val="00993ADD"/>
    <w:rsid w:val="00993F77"/>
    <w:rsid w:val="0099404E"/>
    <w:rsid w:val="009945D4"/>
    <w:rsid w:val="009966C5"/>
    <w:rsid w:val="0099697C"/>
    <w:rsid w:val="009978B9"/>
    <w:rsid w:val="00997C8E"/>
    <w:rsid w:val="009A00E9"/>
    <w:rsid w:val="009A0FE6"/>
    <w:rsid w:val="009A1AA2"/>
    <w:rsid w:val="009A1B00"/>
    <w:rsid w:val="009A1DA8"/>
    <w:rsid w:val="009A1FA0"/>
    <w:rsid w:val="009A21BF"/>
    <w:rsid w:val="009A24C6"/>
    <w:rsid w:val="009A36A6"/>
    <w:rsid w:val="009A6629"/>
    <w:rsid w:val="009A6C9A"/>
    <w:rsid w:val="009A7BC0"/>
    <w:rsid w:val="009A7F53"/>
    <w:rsid w:val="009A7F93"/>
    <w:rsid w:val="009B0C7E"/>
    <w:rsid w:val="009B1B39"/>
    <w:rsid w:val="009B5A45"/>
    <w:rsid w:val="009B5E8C"/>
    <w:rsid w:val="009B783E"/>
    <w:rsid w:val="009C03A7"/>
    <w:rsid w:val="009C065F"/>
    <w:rsid w:val="009C2B63"/>
    <w:rsid w:val="009C34E0"/>
    <w:rsid w:val="009C376F"/>
    <w:rsid w:val="009C5166"/>
    <w:rsid w:val="009D014D"/>
    <w:rsid w:val="009D120A"/>
    <w:rsid w:val="009D1EF3"/>
    <w:rsid w:val="009D276A"/>
    <w:rsid w:val="009D2791"/>
    <w:rsid w:val="009D2C49"/>
    <w:rsid w:val="009D337F"/>
    <w:rsid w:val="009D34FD"/>
    <w:rsid w:val="009D4958"/>
    <w:rsid w:val="009D5498"/>
    <w:rsid w:val="009D558C"/>
    <w:rsid w:val="009D5A14"/>
    <w:rsid w:val="009D696B"/>
    <w:rsid w:val="009D73B3"/>
    <w:rsid w:val="009D777E"/>
    <w:rsid w:val="009E0A6B"/>
    <w:rsid w:val="009E20FF"/>
    <w:rsid w:val="009E2AA6"/>
    <w:rsid w:val="009E2C20"/>
    <w:rsid w:val="009E4085"/>
    <w:rsid w:val="009E427F"/>
    <w:rsid w:val="009E5769"/>
    <w:rsid w:val="009E5E7C"/>
    <w:rsid w:val="009E6226"/>
    <w:rsid w:val="009E7DA4"/>
    <w:rsid w:val="009F182F"/>
    <w:rsid w:val="009F2494"/>
    <w:rsid w:val="009F2D7D"/>
    <w:rsid w:val="00A0026C"/>
    <w:rsid w:val="00A02A7C"/>
    <w:rsid w:val="00A031E7"/>
    <w:rsid w:val="00A0344E"/>
    <w:rsid w:val="00A05968"/>
    <w:rsid w:val="00A06677"/>
    <w:rsid w:val="00A10349"/>
    <w:rsid w:val="00A10520"/>
    <w:rsid w:val="00A10D55"/>
    <w:rsid w:val="00A10DBB"/>
    <w:rsid w:val="00A1228D"/>
    <w:rsid w:val="00A12CF9"/>
    <w:rsid w:val="00A12EFB"/>
    <w:rsid w:val="00A16A1A"/>
    <w:rsid w:val="00A170DC"/>
    <w:rsid w:val="00A21ABE"/>
    <w:rsid w:val="00A2424C"/>
    <w:rsid w:val="00A25ABC"/>
    <w:rsid w:val="00A261AF"/>
    <w:rsid w:val="00A26B44"/>
    <w:rsid w:val="00A27950"/>
    <w:rsid w:val="00A304E2"/>
    <w:rsid w:val="00A30D2D"/>
    <w:rsid w:val="00A31908"/>
    <w:rsid w:val="00A31920"/>
    <w:rsid w:val="00A369E0"/>
    <w:rsid w:val="00A40C53"/>
    <w:rsid w:val="00A41ACD"/>
    <w:rsid w:val="00A41CEE"/>
    <w:rsid w:val="00A41DFF"/>
    <w:rsid w:val="00A43346"/>
    <w:rsid w:val="00A43B62"/>
    <w:rsid w:val="00A51A9C"/>
    <w:rsid w:val="00A5342F"/>
    <w:rsid w:val="00A5711B"/>
    <w:rsid w:val="00A574FB"/>
    <w:rsid w:val="00A57BFC"/>
    <w:rsid w:val="00A57E18"/>
    <w:rsid w:val="00A60168"/>
    <w:rsid w:val="00A60453"/>
    <w:rsid w:val="00A64F6C"/>
    <w:rsid w:val="00A65AB3"/>
    <w:rsid w:val="00A664A8"/>
    <w:rsid w:val="00A664C1"/>
    <w:rsid w:val="00A66699"/>
    <w:rsid w:val="00A6735E"/>
    <w:rsid w:val="00A72571"/>
    <w:rsid w:val="00A72898"/>
    <w:rsid w:val="00A7348F"/>
    <w:rsid w:val="00A73901"/>
    <w:rsid w:val="00A765C3"/>
    <w:rsid w:val="00A76A2A"/>
    <w:rsid w:val="00A76CD8"/>
    <w:rsid w:val="00A80A3F"/>
    <w:rsid w:val="00A811E2"/>
    <w:rsid w:val="00A81D74"/>
    <w:rsid w:val="00A82F1C"/>
    <w:rsid w:val="00A83067"/>
    <w:rsid w:val="00A842BA"/>
    <w:rsid w:val="00A8558E"/>
    <w:rsid w:val="00A858B0"/>
    <w:rsid w:val="00A85B27"/>
    <w:rsid w:val="00A85E66"/>
    <w:rsid w:val="00A8694D"/>
    <w:rsid w:val="00A87E30"/>
    <w:rsid w:val="00A907EE"/>
    <w:rsid w:val="00A90A61"/>
    <w:rsid w:val="00A92C21"/>
    <w:rsid w:val="00A940DE"/>
    <w:rsid w:val="00A9415A"/>
    <w:rsid w:val="00A94684"/>
    <w:rsid w:val="00A94E8C"/>
    <w:rsid w:val="00A95935"/>
    <w:rsid w:val="00A95947"/>
    <w:rsid w:val="00A95C0C"/>
    <w:rsid w:val="00A96458"/>
    <w:rsid w:val="00A964F8"/>
    <w:rsid w:val="00A9755F"/>
    <w:rsid w:val="00AA0027"/>
    <w:rsid w:val="00AA0364"/>
    <w:rsid w:val="00AA085D"/>
    <w:rsid w:val="00AA100C"/>
    <w:rsid w:val="00AA13B0"/>
    <w:rsid w:val="00AA15F8"/>
    <w:rsid w:val="00AA1D3D"/>
    <w:rsid w:val="00AA1D55"/>
    <w:rsid w:val="00AA1FDB"/>
    <w:rsid w:val="00AA238B"/>
    <w:rsid w:val="00AA2900"/>
    <w:rsid w:val="00AA3028"/>
    <w:rsid w:val="00AA30BD"/>
    <w:rsid w:val="00AA4352"/>
    <w:rsid w:val="00AA442D"/>
    <w:rsid w:val="00AB16AF"/>
    <w:rsid w:val="00AB27BD"/>
    <w:rsid w:val="00AB3276"/>
    <w:rsid w:val="00AB64BB"/>
    <w:rsid w:val="00AB6686"/>
    <w:rsid w:val="00AB71CC"/>
    <w:rsid w:val="00AC27CC"/>
    <w:rsid w:val="00AC4124"/>
    <w:rsid w:val="00AC4DB8"/>
    <w:rsid w:val="00AC6231"/>
    <w:rsid w:val="00AC6299"/>
    <w:rsid w:val="00AC69B3"/>
    <w:rsid w:val="00AC7AAC"/>
    <w:rsid w:val="00AD0D8B"/>
    <w:rsid w:val="00AD11BE"/>
    <w:rsid w:val="00AD1C70"/>
    <w:rsid w:val="00AD29CD"/>
    <w:rsid w:val="00AD2F1A"/>
    <w:rsid w:val="00AD38A6"/>
    <w:rsid w:val="00AD3B48"/>
    <w:rsid w:val="00AD46E8"/>
    <w:rsid w:val="00AD535A"/>
    <w:rsid w:val="00AD5654"/>
    <w:rsid w:val="00AD67F7"/>
    <w:rsid w:val="00AD6CAD"/>
    <w:rsid w:val="00AD717B"/>
    <w:rsid w:val="00AE050E"/>
    <w:rsid w:val="00AE1149"/>
    <w:rsid w:val="00AE2BF7"/>
    <w:rsid w:val="00AE361B"/>
    <w:rsid w:val="00AE5EB9"/>
    <w:rsid w:val="00AE7179"/>
    <w:rsid w:val="00AE7F54"/>
    <w:rsid w:val="00AF300E"/>
    <w:rsid w:val="00AF365C"/>
    <w:rsid w:val="00AF44D6"/>
    <w:rsid w:val="00AF513A"/>
    <w:rsid w:val="00AF5DF2"/>
    <w:rsid w:val="00AF5E59"/>
    <w:rsid w:val="00AF5FC8"/>
    <w:rsid w:val="00AF6B41"/>
    <w:rsid w:val="00AF75C1"/>
    <w:rsid w:val="00B00A6F"/>
    <w:rsid w:val="00B0198D"/>
    <w:rsid w:val="00B01A59"/>
    <w:rsid w:val="00B01D4F"/>
    <w:rsid w:val="00B02591"/>
    <w:rsid w:val="00B02C9E"/>
    <w:rsid w:val="00B036D8"/>
    <w:rsid w:val="00B03BF8"/>
    <w:rsid w:val="00B03C7A"/>
    <w:rsid w:val="00B03D56"/>
    <w:rsid w:val="00B051FC"/>
    <w:rsid w:val="00B05E67"/>
    <w:rsid w:val="00B06485"/>
    <w:rsid w:val="00B06557"/>
    <w:rsid w:val="00B10361"/>
    <w:rsid w:val="00B10FE3"/>
    <w:rsid w:val="00B11DDD"/>
    <w:rsid w:val="00B135DA"/>
    <w:rsid w:val="00B15139"/>
    <w:rsid w:val="00B1663C"/>
    <w:rsid w:val="00B17A90"/>
    <w:rsid w:val="00B21E3F"/>
    <w:rsid w:val="00B22AFC"/>
    <w:rsid w:val="00B255F1"/>
    <w:rsid w:val="00B270DF"/>
    <w:rsid w:val="00B27CB0"/>
    <w:rsid w:val="00B30821"/>
    <w:rsid w:val="00B3192E"/>
    <w:rsid w:val="00B31BF0"/>
    <w:rsid w:val="00B32780"/>
    <w:rsid w:val="00B32E49"/>
    <w:rsid w:val="00B32F32"/>
    <w:rsid w:val="00B33BB9"/>
    <w:rsid w:val="00B33EFD"/>
    <w:rsid w:val="00B349E3"/>
    <w:rsid w:val="00B34BB4"/>
    <w:rsid w:val="00B355B5"/>
    <w:rsid w:val="00B35DF6"/>
    <w:rsid w:val="00B36CCB"/>
    <w:rsid w:val="00B376C5"/>
    <w:rsid w:val="00B40926"/>
    <w:rsid w:val="00B43FE8"/>
    <w:rsid w:val="00B45C0F"/>
    <w:rsid w:val="00B46D53"/>
    <w:rsid w:val="00B474C5"/>
    <w:rsid w:val="00B474F2"/>
    <w:rsid w:val="00B51E5F"/>
    <w:rsid w:val="00B52005"/>
    <w:rsid w:val="00B52F51"/>
    <w:rsid w:val="00B55547"/>
    <w:rsid w:val="00B5795F"/>
    <w:rsid w:val="00B61725"/>
    <w:rsid w:val="00B6437D"/>
    <w:rsid w:val="00B65046"/>
    <w:rsid w:val="00B6532D"/>
    <w:rsid w:val="00B674D3"/>
    <w:rsid w:val="00B67BE6"/>
    <w:rsid w:val="00B7147E"/>
    <w:rsid w:val="00B7168A"/>
    <w:rsid w:val="00B7333D"/>
    <w:rsid w:val="00B73C13"/>
    <w:rsid w:val="00B74B76"/>
    <w:rsid w:val="00B74BCE"/>
    <w:rsid w:val="00B74F1A"/>
    <w:rsid w:val="00B759AC"/>
    <w:rsid w:val="00B760FA"/>
    <w:rsid w:val="00B76CE4"/>
    <w:rsid w:val="00B81B88"/>
    <w:rsid w:val="00B81BC4"/>
    <w:rsid w:val="00B823CF"/>
    <w:rsid w:val="00B82751"/>
    <w:rsid w:val="00B84A2E"/>
    <w:rsid w:val="00B84B75"/>
    <w:rsid w:val="00B85743"/>
    <w:rsid w:val="00B8639D"/>
    <w:rsid w:val="00B9058D"/>
    <w:rsid w:val="00B90818"/>
    <w:rsid w:val="00B91C18"/>
    <w:rsid w:val="00B9265C"/>
    <w:rsid w:val="00B92FB8"/>
    <w:rsid w:val="00B97B10"/>
    <w:rsid w:val="00B97DFB"/>
    <w:rsid w:val="00BA01C1"/>
    <w:rsid w:val="00BA04EB"/>
    <w:rsid w:val="00BA0FB8"/>
    <w:rsid w:val="00BA182A"/>
    <w:rsid w:val="00BA32BE"/>
    <w:rsid w:val="00BA3D53"/>
    <w:rsid w:val="00BA4C52"/>
    <w:rsid w:val="00BA4DAB"/>
    <w:rsid w:val="00BA5AE1"/>
    <w:rsid w:val="00BA6CDC"/>
    <w:rsid w:val="00BA7336"/>
    <w:rsid w:val="00BA7CF2"/>
    <w:rsid w:val="00BB0346"/>
    <w:rsid w:val="00BB19FE"/>
    <w:rsid w:val="00BB25C0"/>
    <w:rsid w:val="00BB3FEE"/>
    <w:rsid w:val="00BB47BE"/>
    <w:rsid w:val="00BB539F"/>
    <w:rsid w:val="00BB5D0A"/>
    <w:rsid w:val="00BB7212"/>
    <w:rsid w:val="00BC1055"/>
    <w:rsid w:val="00BC1B6C"/>
    <w:rsid w:val="00BC3CD7"/>
    <w:rsid w:val="00BC6A7D"/>
    <w:rsid w:val="00BD0A14"/>
    <w:rsid w:val="00BD0A9E"/>
    <w:rsid w:val="00BD115B"/>
    <w:rsid w:val="00BD2ACB"/>
    <w:rsid w:val="00BD3027"/>
    <w:rsid w:val="00BD4494"/>
    <w:rsid w:val="00BD6BB6"/>
    <w:rsid w:val="00BD7189"/>
    <w:rsid w:val="00BE0224"/>
    <w:rsid w:val="00BE0683"/>
    <w:rsid w:val="00BE074B"/>
    <w:rsid w:val="00BE0995"/>
    <w:rsid w:val="00BE3DEF"/>
    <w:rsid w:val="00BE3E42"/>
    <w:rsid w:val="00BE3EEA"/>
    <w:rsid w:val="00BE4943"/>
    <w:rsid w:val="00BE50A3"/>
    <w:rsid w:val="00BE629D"/>
    <w:rsid w:val="00BE6E09"/>
    <w:rsid w:val="00BE745D"/>
    <w:rsid w:val="00BF0354"/>
    <w:rsid w:val="00BF1765"/>
    <w:rsid w:val="00BF19F1"/>
    <w:rsid w:val="00BF1FF4"/>
    <w:rsid w:val="00BF215D"/>
    <w:rsid w:val="00BF2801"/>
    <w:rsid w:val="00BF5BAD"/>
    <w:rsid w:val="00BF78D7"/>
    <w:rsid w:val="00BF7CA4"/>
    <w:rsid w:val="00C00787"/>
    <w:rsid w:val="00C00877"/>
    <w:rsid w:val="00C01D18"/>
    <w:rsid w:val="00C02084"/>
    <w:rsid w:val="00C02344"/>
    <w:rsid w:val="00C035B3"/>
    <w:rsid w:val="00C03C87"/>
    <w:rsid w:val="00C04E21"/>
    <w:rsid w:val="00C0594E"/>
    <w:rsid w:val="00C0596B"/>
    <w:rsid w:val="00C068BB"/>
    <w:rsid w:val="00C06ED4"/>
    <w:rsid w:val="00C073B1"/>
    <w:rsid w:val="00C07A88"/>
    <w:rsid w:val="00C07C83"/>
    <w:rsid w:val="00C100AE"/>
    <w:rsid w:val="00C11024"/>
    <w:rsid w:val="00C11343"/>
    <w:rsid w:val="00C11F78"/>
    <w:rsid w:val="00C121F8"/>
    <w:rsid w:val="00C14122"/>
    <w:rsid w:val="00C15B32"/>
    <w:rsid w:val="00C16631"/>
    <w:rsid w:val="00C16933"/>
    <w:rsid w:val="00C17518"/>
    <w:rsid w:val="00C209B0"/>
    <w:rsid w:val="00C20DD0"/>
    <w:rsid w:val="00C2167E"/>
    <w:rsid w:val="00C226F7"/>
    <w:rsid w:val="00C238E0"/>
    <w:rsid w:val="00C2544C"/>
    <w:rsid w:val="00C25BC0"/>
    <w:rsid w:val="00C2677F"/>
    <w:rsid w:val="00C26C51"/>
    <w:rsid w:val="00C26F65"/>
    <w:rsid w:val="00C317C0"/>
    <w:rsid w:val="00C31FE6"/>
    <w:rsid w:val="00C32788"/>
    <w:rsid w:val="00C359DE"/>
    <w:rsid w:val="00C36EFA"/>
    <w:rsid w:val="00C37621"/>
    <w:rsid w:val="00C403D4"/>
    <w:rsid w:val="00C40D3A"/>
    <w:rsid w:val="00C444FB"/>
    <w:rsid w:val="00C44C87"/>
    <w:rsid w:val="00C456D1"/>
    <w:rsid w:val="00C45C7C"/>
    <w:rsid w:val="00C46D98"/>
    <w:rsid w:val="00C47415"/>
    <w:rsid w:val="00C50638"/>
    <w:rsid w:val="00C5130A"/>
    <w:rsid w:val="00C5279D"/>
    <w:rsid w:val="00C528F6"/>
    <w:rsid w:val="00C52EF7"/>
    <w:rsid w:val="00C537FF"/>
    <w:rsid w:val="00C53A65"/>
    <w:rsid w:val="00C541C0"/>
    <w:rsid w:val="00C546D1"/>
    <w:rsid w:val="00C553EB"/>
    <w:rsid w:val="00C55CAD"/>
    <w:rsid w:val="00C55DC6"/>
    <w:rsid w:val="00C565B3"/>
    <w:rsid w:val="00C56FB1"/>
    <w:rsid w:val="00C607C0"/>
    <w:rsid w:val="00C61EF3"/>
    <w:rsid w:val="00C627DE"/>
    <w:rsid w:val="00C62E1E"/>
    <w:rsid w:val="00C62EF6"/>
    <w:rsid w:val="00C63EE1"/>
    <w:rsid w:val="00C6438E"/>
    <w:rsid w:val="00C65392"/>
    <w:rsid w:val="00C70B43"/>
    <w:rsid w:val="00C71079"/>
    <w:rsid w:val="00C717AD"/>
    <w:rsid w:val="00C717F4"/>
    <w:rsid w:val="00C7223B"/>
    <w:rsid w:val="00C72E51"/>
    <w:rsid w:val="00C7300D"/>
    <w:rsid w:val="00C73AF5"/>
    <w:rsid w:val="00C75B6D"/>
    <w:rsid w:val="00C77C24"/>
    <w:rsid w:val="00C77E8A"/>
    <w:rsid w:val="00C8030A"/>
    <w:rsid w:val="00C815BD"/>
    <w:rsid w:val="00C81883"/>
    <w:rsid w:val="00C81C99"/>
    <w:rsid w:val="00C81D7F"/>
    <w:rsid w:val="00C82725"/>
    <w:rsid w:val="00C83AE9"/>
    <w:rsid w:val="00C873B1"/>
    <w:rsid w:val="00C87811"/>
    <w:rsid w:val="00C87FB6"/>
    <w:rsid w:val="00C90F6B"/>
    <w:rsid w:val="00C93B53"/>
    <w:rsid w:val="00C949D2"/>
    <w:rsid w:val="00C9672F"/>
    <w:rsid w:val="00CA0F02"/>
    <w:rsid w:val="00CA241D"/>
    <w:rsid w:val="00CA2AD0"/>
    <w:rsid w:val="00CA368A"/>
    <w:rsid w:val="00CA3A64"/>
    <w:rsid w:val="00CA4BA8"/>
    <w:rsid w:val="00CA68AD"/>
    <w:rsid w:val="00CA76E4"/>
    <w:rsid w:val="00CB07CC"/>
    <w:rsid w:val="00CB0EA1"/>
    <w:rsid w:val="00CB3132"/>
    <w:rsid w:val="00CB4C3C"/>
    <w:rsid w:val="00CB5480"/>
    <w:rsid w:val="00CB7805"/>
    <w:rsid w:val="00CB78B5"/>
    <w:rsid w:val="00CC0734"/>
    <w:rsid w:val="00CC08FB"/>
    <w:rsid w:val="00CC0E63"/>
    <w:rsid w:val="00CC108E"/>
    <w:rsid w:val="00CC172E"/>
    <w:rsid w:val="00CC1D23"/>
    <w:rsid w:val="00CC23F3"/>
    <w:rsid w:val="00CC2E1B"/>
    <w:rsid w:val="00CC3C4C"/>
    <w:rsid w:val="00CC3ED5"/>
    <w:rsid w:val="00CC4880"/>
    <w:rsid w:val="00CC4892"/>
    <w:rsid w:val="00CC4909"/>
    <w:rsid w:val="00CC4FB7"/>
    <w:rsid w:val="00CC53BA"/>
    <w:rsid w:val="00CC5A5A"/>
    <w:rsid w:val="00CC6ADF"/>
    <w:rsid w:val="00CC76E1"/>
    <w:rsid w:val="00CD05BB"/>
    <w:rsid w:val="00CD1D1A"/>
    <w:rsid w:val="00CD2627"/>
    <w:rsid w:val="00CD285E"/>
    <w:rsid w:val="00CD462C"/>
    <w:rsid w:val="00CD4C89"/>
    <w:rsid w:val="00CD4D8E"/>
    <w:rsid w:val="00CD5FF2"/>
    <w:rsid w:val="00CD67D1"/>
    <w:rsid w:val="00CD73FC"/>
    <w:rsid w:val="00CD74EF"/>
    <w:rsid w:val="00CE002F"/>
    <w:rsid w:val="00CE010F"/>
    <w:rsid w:val="00CE052F"/>
    <w:rsid w:val="00CE1552"/>
    <w:rsid w:val="00CE1999"/>
    <w:rsid w:val="00CE2157"/>
    <w:rsid w:val="00CE370D"/>
    <w:rsid w:val="00CE3934"/>
    <w:rsid w:val="00CE4540"/>
    <w:rsid w:val="00CE4E0A"/>
    <w:rsid w:val="00CE5BD9"/>
    <w:rsid w:val="00CE69A6"/>
    <w:rsid w:val="00CF10D7"/>
    <w:rsid w:val="00CF1353"/>
    <w:rsid w:val="00CF356C"/>
    <w:rsid w:val="00CF50EE"/>
    <w:rsid w:val="00CF5C27"/>
    <w:rsid w:val="00CF7153"/>
    <w:rsid w:val="00CF7A5F"/>
    <w:rsid w:val="00D00859"/>
    <w:rsid w:val="00D00875"/>
    <w:rsid w:val="00D008D9"/>
    <w:rsid w:val="00D019DF"/>
    <w:rsid w:val="00D0393C"/>
    <w:rsid w:val="00D05DA7"/>
    <w:rsid w:val="00D0741A"/>
    <w:rsid w:val="00D076B5"/>
    <w:rsid w:val="00D07867"/>
    <w:rsid w:val="00D11C30"/>
    <w:rsid w:val="00D11F41"/>
    <w:rsid w:val="00D1292B"/>
    <w:rsid w:val="00D13860"/>
    <w:rsid w:val="00D14658"/>
    <w:rsid w:val="00D1527B"/>
    <w:rsid w:val="00D169A9"/>
    <w:rsid w:val="00D203B2"/>
    <w:rsid w:val="00D20915"/>
    <w:rsid w:val="00D20DF2"/>
    <w:rsid w:val="00D2285A"/>
    <w:rsid w:val="00D236BC"/>
    <w:rsid w:val="00D2443E"/>
    <w:rsid w:val="00D25B9C"/>
    <w:rsid w:val="00D25C7D"/>
    <w:rsid w:val="00D25CC3"/>
    <w:rsid w:val="00D2633B"/>
    <w:rsid w:val="00D26F39"/>
    <w:rsid w:val="00D273F6"/>
    <w:rsid w:val="00D27A2D"/>
    <w:rsid w:val="00D32510"/>
    <w:rsid w:val="00D32A7B"/>
    <w:rsid w:val="00D331F7"/>
    <w:rsid w:val="00D33EFA"/>
    <w:rsid w:val="00D3416F"/>
    <w:rsid w:val="00D342D3"/>
    <w:rsid w:val="00D3431D"/>
    <w:rsid w:val="00D36C2B"/>
    <w:rsid w:val="00D36FED"/>
    <w:rsid w:val="00D37681"/>
    <w:rsid w:val="00D400A3"/>
    <w:rsid w:val="00D41E0F"/>
    <w:rsid w:val="00D4227E"/>
    <w:rsid w:val="00D4312B"/>
    <w:rsid w:val="00D43EF5"/>
    <w:rsid w:val="00D463CB"/>
    <w:rsid w:val="00D46670"/>
    <w:rsid w:val="00D46D02"/>
    <w:rsid w:val="00D46DBA"/>
    <w:rsid w:val="00D47010"/>
    <w:rsid w:val="00D47AE2"/>
    <w:rsid w:val="00D47CFD"/>
    <w:rsid w:val="00D5117B"/>
    <w:rsid w:val="00D5125E"/>
    <w:rsid w:val="00D544AB"/>
    <w:rsid w:val="00D547A5"/>
    <w:rsid w:val="00D5611E"/>
    <w:rsid w:val="00D56CC6"/>
    <w:rsid w:val="00D577D0"/>
    <w:rsid w:val="00D57CC8"/>
    <w:rsid w:val="00D63EB6"/>
    <w:rsid w:val="00D64017"/>
    <w:rsid w:val="00D640B1"/>
    <w:rsid w:val="00D640E1"/>
    <w:rsid w:val="00D65BAF"/>
    <w:rsid w:val="00D6703B"/>
    <w:rsid w:val="00D67879"/>
    <w:rsid w:val="00D70A9B"/>
    <w:rsid w:val="00D7279E"/>
    <w:rsid w:val="00D7532D"/>
    <w:rsid w:val="00D758B6"/>
    <w:rsid w:val="00D76FB4"/>
    <w:rsid w:val="00D775F0"/>
    <w:rsid w:val="00D7795D"/>
    <w:rsid w:val="00D8068B"/>
    <w:rsid w:val="00D810CF"/>
    <w:rsid w:val="00D813AC"/>
    <w:rsid w:val="00D81DFC"/>
    <w:rsid w:val="00D8222A"/>
    <w:rsid w:val="00D83118"/>
    <w:rsid w:val="00D83329"/>
    <w:rsid w:val="00D84DBF"/>
    <w:rsid w:val="00D866F0"/>
    <w:rsid w:val="00D87728"/>
    <w:rsid w:val="00D92829"/>
    <w:rsid w:val="00D936C8"/>
    <w:rsid w:val="00D937B5"/>
    <w:rsid w:val="00D93903"/>
    <w:rsid w:val="00D94378"/>
    <w:rsid w:val="00D94779"/>
    <w:rsid w:val="00D94A65"/>
    <w:rsid w:val="00D964DF"/>
    <w:rsid w:val="00D970B9"/>
    <w:rsid w:val="00D974AD"/>
    <w:rsid w:val="00DA0646"/>
    <w:rsid w:val="00DA0E39"/>
    <w:rsid w:val="00DA147A"/>
    <w:rsid w:val="00DA2311"/>
    <w:rsid w:val="00DA2A1A"/>
    <w:rsid w:val="00DA2DB3"/>
    <w:rsid w:val="00DA4777"/>
    <w:rsid w:val="00DA55EF"/>
    <w:rsid w:val="00DA5A84"/>
    <w:rsid w:val="00DA5BE8"/>
    <w:rsid w:val="00DA6E1D"/>
    <w:rsid w:val="00DB04C0"/>
    <w:rsid w:val="00DB0AE5"/>
    <w:rsid w:val="00DB0BBD"/>
    <w:rsid w:val="00DB1C36"/>
    <w:rsid w:val="00DB2F8F"/>
    <w:rsid w:val="00DB40A7"/>
    <w:rsid w:val="00DB501E"/>
    <w:rsid w:val="00DB5E40"/>
    <w:rsid w:val="00DB6372"/>
    <w:rsid w:val="00DC0485"/>
    <w:rsid w:val="00DC13C8"/>
    <w:rsid w:val="00DC1CBE"/>
    <w:rsid w:val="00DC28CB"/>
    <w:rsid w:val="00DC32F5"/>
    <w:rsid w:val="00DC35D4"/>
    <w:rsid w:val="00DC43FD"/>
    <w:rsid w:val="00DC4524"/>
    <w:rsid w:val="00DC4B14"/>
    <w:rsid w:val="00DC5CF2"/>
    <w:rsid w:val="00DD0329"/>
    <w:rsid w:val="00DD053B"/>
    <w:rsid w:val="00DD139C"/>
    <w:rsid w:val="00DD1840"/>
    <w:rsid w:val="00DD22E2"/>
    <w:rsid w:val="00DD29BA"/>
    <w:rsid w:val="00DD397E"/>
    <w:rsid w:val="00DD5A50"/>
    <w:rsid w:val="00DE005B"/>
    <w:rsid w:val="00DE187A"/>
    <w:rsid w:val="00DE274A"/>
    <w:rsid w:val="00DE3D4F"/>
    <w:rsid w:val="00DE3EB2"/>
    <w:rsid w:val="00DE3ED4"/>
    <w:rsid w:val="00DE4045"/>
    <w:rsid w:val="00DE5125"/>
    <w:rsid w:val="00DE56F5"/>
    <w:rsid w:val="00DE7EBF"/>
    <w:rsid w:val="00DF0871"/>
    <w:rsid w:val="00DF0FC7"/>
    <w:rsid w:val="00DF12B7"/>
    <w:rsid w:val="00DF167F"/>
    <w:rsid w:val="00DF1E21"/>
    <w:rsid w:val="00DF2A09"/>
    <w:rsid w:val="00DF2A9E"/>
    <w:rsid w:val="00DF39B9"/>
    <w:rsid w:val="00DF3A96"/>
    <w:rsid w:val="00DF4075"/>
    <w:rsid w:val="00DF5453"/>
    <w:rsid w:val="00DF6625"/>
    <w:rsid w:val="00DF6A01"/>
    <w:rsid w:val="00DF6CE6"/>
    <w:rsid w:val="00DF6CEA"/>
    <w:rsid w:val="00DF7C94"/>
    <w:rsid w:val="00E0005B"/>
    <w:rsid w:val="00E0030F"/>
    <w:rsid w:val="00E01814"/>
    <w:rsid w:val="00E0365E"/>
    <w:rsid w:val="00E05C34"/>
    <w:rsid w:val="00E0627C"/>
    <w:rsid w:val="00E10075"/>
    <w:rsid w:val="00E10A58"/>
    <w:rsid w:val="00E10AB2"/>
    <w:rsid w:val="00E10B12"/>
    <w:rsid w:val="00E10DFF"/>
    <w:rsid w:val="00E11349"/>
    <w:rsid w:val="00E1192F"/>
    <w:rsid w:val="00E12C7E"/>
    <w:rsid w:val="00E13422"/>
    <w:rsid w:val="00E1343B"/>
    <w:rsid w:val="00E13F7B"/>
    <w:rsid w:val="00E153AF"/>
    <w:rsid w:val="00E15BF5"/>
    <w:rsid w:val="00E15DFB"/>
    <w:rsid w:val="00E16DA9"/>
    <w:rsid w:val="00E204A0"/>
    <w:rsid w:val="00E209E0"/>
    <w:rsid w:val="00E21014"/>
    <w:rsid w:val="00E213C9"/>
    <w:rsid w:val="00E22371"/>
    <w:rsid w:val="00E23106"/>
    <w:rsid w:val="00E23F07"/>
    <w:rsid w:val="00E24330"/>
    <w:rsid w:val="00E25ECA"/>
    <w:rsid w:val="00E260F2"/>
    <w:rsid w:val="00E27EDE"/>
    <w:rsid w:val="00E30409"/>
    <w:rsid w:val="00E30AC9"/>
    <w:rsid w:val="00E31B99"/>
    <w:rsid w:val="00E31DA0"/>
    <w:rsid w:val="00E32163"/>
    <w:rsid w:val="00E32C99"/>
    <w:rsid w:val="00E33AC2"/>
    <w:rsid w:val="00E34098"/>
    <w:rsid w:val="00E34B28"/>
    <w:rsid w:val="00E35444"/>
    <w:rsid w:val="00E3658D"/>
    <w:rsid w:val="00E36910"/>
    <w:rsid w:val="00E36E46"/>
    <w:rsid w:val="00E370A5"/>
    <w:rsid w:val="00E373FC"/>
    <w:rsid w:val="00E4044C"/>
    <w:rsid w:val="00E42287"/>
    <w:rsid w:val="00E428DD"/>
    <w:rsid w:val="00E42BDF"/>
    <w:rsid w:val="00E42F24"/>
    <w:rsid w:val="00E442D9"/>
    <w:rsid w:val="00E44B34"/>
    <w:rsid w:val="00E503F7"/>
    <w:rsid w:val="00E5335E"/>
    <w:rsid w:val="00E54A99"/>
    <w:rsid w:val="00E54F11"/>
    <w:rsid w:val="00E5621A"/>
    <w:rsid w:val="00E56450"/>
    <w:rsid w:val="00E56455"/>
    <w:rsid w:val="00E57C2D"/>
    <w:rsid w:val="00E60433"/>
    <w:rsid w:val="00E60968"/>
    <w:rsid w:val="00E62302"/>
    <w:rsid w:val="00E62538"/>
    <w:rsid w:val="00E63278"/>
    <w:rsid w:val="00E6625E"/>
    <w:rsid w:val="00E66380"/>
    <w:rsid w:val="00E664E2"/>
    <w:rsid w:val="00E70645"/>
    <w:rsid w:val="00E70B0B"/>
    <w:rsid w:val="00E71BAC"/>
    <w:rsid w:val="00E725B2"/>
    <w:rsid w:val="00E72D96"/>
    <w:rsid w:val="00E73956"/>
    <w:rsid w:val="00E75CAB"/>
    <w:rsid w:val="00E76460"/>
    <w:rsid w:val="00E77B9D"/>
    <w:rsid w:val="00E80AAF"/>
    <w:rsid w:val="00E80B45"/>
    <w:rsid w:val="00E81580"/>
    <w:rsid w:val="00E81770"/>
    <w:rsid w:val="00E82317"/>
    <w:rsid w:val="00E841D3"/>
    <w:rsid w:val="00E85416"/>
    <w:rsid w:val="00E854DF"/>
    <w:rsid w:val="00E85ADE"/>
    <w:rsid w:val="00E87AD6"/>
    <w:rsid w:val="00E90FAB"/>
    <w:rsid w:val="00E92B5B"/>
    <w:rsid w:val="00E93425"/>
    <w:rsid w:val="00E93BF5"/>
    <w:rsid w:val="00E94263"/>
    <w:rsid w:val="00E943BE"/>
    <w:rsid w:val="00E946F6"/>
    <w:rsid w:val="00E95D4C"/>
    <w:rsid w:val="00E95E1F"/>
    <w:rsid w:val="00E96ACC"/>
    <w:rsid w:val="00E97523"/>
    <w:rsid w:val="00EA1BE8"/>
    <w:rsid w:val="00EA31F4"/>
    <w:rsid w:val="00EA466E"/>
    <w:rsid w:val="00EA48B5"/>
    <w:rsid w:val="00EA68F9"/>
    <w:rsid w:val="00EB0038"/>
    <w:rsid w:val="00EB0D63"/>
    <w:rsid w:val="00EB12AB"/>
    <w:rsid w:val="00EB1A8D"/>
    <w:rsid w:val="00EB1B33"/>
    <w:rsid w:val="00EB1E1F"/>
    <w:rsid w:val="00EB1EB3"/>
    <w:rsid w:val="00EB2254"/>
    <w:rsid w:val="00EB283F"/>
    <w:rsid w:val="00EB2E55"/>
    <w:rsid w:val="00EB3A9C"/>
    <w:rsid w:val="00EB4192"/>
    <w:rsid w:val="00EB484B"/>
    <w:rsid w:val="00EB49C3"/>
    <w:rsid w:val="00EB4D19"/>
    <w:rsid w:val="00EB4FB4"/>
    <w:rsid w:val="00EB5597"/>
    <w:rsid w:val="00EB56FA"/>
    <w:rsid w:val="00EB706B"/>
    <w:rsid w:val="00EC1657"/>
    <w:rsid w:val="00EC2390"/>
    <w:rsid w:val="00EC2538"/>
    <w:rsid w:val="00EC39AC"/>
    <w:rsid w:val="00EC487B"/>
    <w:rsid w:val="00EC4D64"/>
    <w:rsid w:val="00EC510A"/>
    <w:rsid w:val="00EC6334"/>
    <w:rsid w:val="00EC6412"/>
    <w:rsid w:val="00EC66EF"/>
    <w:rsid w:val="00EC717D"/>
    <w:rsid w:val="00EC7B41"/>
    <w:rsid w:val="00EC7CB5"/>
    <w:rsid w:val="00ED016C"/>
    <w:rsid w:val="00ED393A"/>
    <w:rsid w:val="00ED3963"/>
    <w:rsid w:val="00ED3C21"/>
    <w:rsid w:val="00ED4CE1"/>
    <w:rsid w:val="00ED5900"/>
    <w:rsid w:val="00ED6906"/>
    <w:rsid w:val="00ED6BA5"/>
    <w:rsid w:val="00ED6BC0"/>
    <w:rsid w:val="00EE10A3"/>
    <w:rsid w:val="00EE206D"/>
    <w:rsid w:val="00EE20F1"/>
    <w:rsid w:val="00EE22EF"/>
    <w:rsid w:val="00EE25B1"/>
    <w:rsid w:val="00EE4C46"/>
    <w:rsid w:val="00EE56A3"/>
    <w:rsid w:val="00EE591D"/>
    <w:rsid w:val="00EE6831"/>
    <w:rsid w:val="00EE6858"/>
    <w:rsid w:val="00EE70B6"/>
    <w:rsid w:val="00EE7782"/>
    <w:rsid w:val="00EE7B45"/>
    <w:rsid w:val="00EF0129"/>
    <w:rsid w:val="00EF17FF"/>
    <w:rsid w:val="00EF1A99"/>
    <w:rsid w:val="00EF1D7A"/>
    <w:rsid w:val="00EF1E90"/>
    <w:rsid w:val="00EF26E7"/>
    <w:rsid w:val="00EF2CAD"/>
    <w:rsid w:val="00EF5493"/>
    <w:rsid w:val="00EF5D17"/>
    <w:rsid w:val="00EF6269"/>
    <w:rsid w:val="00F001B2"/>
    <w:rsid w:val="00F00945"/>
    <w:rsid w:val="00F00DCC"/>
    <w:rsid w:val="00F014A3"/>
    <w:rsid w:val="00F03472"/>
    <w:rsid w:val="00F05038"/>
    <w:rsid w:val="00F055A8"/>
    <w:rsid w:val="00F06AF9"/>
    <w:rsid w:val="00F06CA1"/>
    <w:rsid w:val="00F10B58"/>
    <w:rsid w:val="00F11C83"/>
    <w:rsid w:val="00F12D79"/>
    <w:rsid w:val="00F1442A"/>
    <w:rsid w:val="00F14C57"/>
    <w:rsid w:val="00F15678"/>
    <w:rsid w:val="00F15CF5"/>
    <w:rsid w:val="00F166A1"/>
    <w:rsid w:val="00F166D0"/>
    <w:rsid w:val="00F16F46"/>
    <w:rsid w:val="00F174C0"/>
    <w:rsid w:val="00F20DC7"/>
    <w:rsid w:val="00F212E9"/>
    <w:rsid w:val="00F217E7"/>
    <w:rsid w:val="00F21D3A"/>
    <w:rsid w:val="00F21E20"/>
    <w:rsid w:val="00F22454"/>
    <w:rsid w:val="00F227D8"/>
    <w:rsid w:val="00F24E77"/>
    <w:rsid w:val="00F2520E"/>
    <w:rsid w:val="00F252DD"/>
    <w:rsid w:val="00F26FAD"/>
    <w:rsid w:val="00F30345"/>
    <w:rsid w:val="00F32569"/>
    <w:rsid w:val="00F33269"/>
    <w:rsid w:val="00F34693"/>
    <w:rsid w:val="00F34D06"/>
    <w:rsid w:val="00F375AB"/>
    <w:rsid w:val="00F40100"/>
    <w:rsid w:val="00F423DC"/>
    <w:rsid w:val="00F42690"/>
    <w:rsid w:val="00F42ED2"/>
    <w:rsid w:val="00F43197"/>
    <w:rsid w:val="00F43F32"/>
    <w:rsid w:val="00F45064"/>
    <w:rsid w:val="00F450FD"/>
    <w:rsid w:val="00F4642D"/>
    <w:rsid w:val="00F46DA8"/>
    <w:rsid w:val="00F5014A"/>
    <w:rsid w:val="00F507AE"/>
    <w:rsid w:val="00F509E7"/>
    <w:rsid w:val="00F50FB8"/>
    <w:rsid w:val="00F52A9C"/>
    <w:rsid w:val="00F52BCA"/>
    <w:rsid w:val="00F52E2F"/>
    <w:rsid w:val="00F53448"/>
    <w:rsid w:val="00F57095"/>
    <w:rsid w:val="00F6055D"/>
    <w:rsid w:val="00F612AB"/>
    <w:rsid w:val="00F6147D"/>
    <w:rsid w:val="00F64F16"/>
    <w:rsid w:val="00F65018"/>
    <w:rsid w:val="00F65455"/>
    <w:rsid w:val="00F6606C"/>
    <w:rsid w:val="00F6650A"/>
    <w:rsid w:val="00F6652B"/>
    <w:rsid w:val="00F6673B"/>
    <w:rsid w:val="00F7084C"/>
    <w:rsid w:val="00F71433"/>
    <w:rsid w:val="00F734A0"/>
    <w:rsid w:val="00F735AE"/>
    <w:rsid w:val="00F7371C"/>
    <w:rsid w:val="00F74808"/>
    <w:rsid w:val="00F7634F"/>
    <w:rsid w:val="00F777E3"/>
    <w:rsid w:val="00F77CEA"/>
    <w:rsid w:val="00F80408"/>
    <w:rsid w:val="00F814F1"/>
    <w:rsid w:val="00F83406"/>
    <w:rsid w:val="00F8390C"/>
    <w:rsid w:val="00F83A63"/>
    <w:rsid w:val="00F83FB4"/>
    <w:rsid w:val="00F842CA"/>
    <w:rsid w:val="00F85076"/>
    <w:rsid w:val="00F871AD"/>
    <w:rsid w:val="00F87D05"/>
    <w:rsid w:val="00F91342"/>
    <w:rsid w:val="00F91A75"/>
    <w:rsid w:val="00F9203A"/>
    <w:rsid w:val="00F92FEC"/>
    <w:rsid w:val="00F94816"/>
    <w:rsid w:val="00F94AD0"/>
    <w:rsid w:val="00F94BE0"/>
    <w:rsid w:val="00F94FD8"/>
    <w:rsid w:val="00F95EF6"/>
    <w:rsid w:val="00F97DF4"/>
    <w:rsid w:val="00FA077D"/>
    <w:rsid w:val="00FA0CC7"/>
    <w:rsid w:val="00FA28F9"/>
    <w:rsid w:val="00FA3A34"/>
    <w:rsid w:val="00FA3EDF"/>
    <w:rsid w:val="00FA469D"/>
    <w:rsid w:val="00FA4E97"/>
    <w:rsid w:val="00FA6971"/>
    <w:rsid w:val="00FA7AA5"/>
    <w:rsid w:val="00FB127B"/>
    <w:rsid w:val="00FB1845"/>
    <w:rsid w:val="00FB42A4"/>
    <w:rsid w:val="00FB507A"/>
    <w:rsid w:val="00FB5551"/>
    <w:rsid w:val="00FB652F"/>
    <w:rsid w:val="00FB7760"/>
    <w:rsid w:val="00FB78AD"/>
    <w:rsid w:val="00FB7F99"/>
    <w:rsid w:val="00FC01BC"/>
    <w:rsid w:val="00FC03B4"/>
    <w:rsid w:val="00FC41B8"/>
    <w:rsid w:val="00FC451B"/>
    <w:rsid w:val="00FC54F2"/>
    <w:rsid w:val="00FC5C46"/>
    <w:rsid w:val="00FC5C98"/>
    <w:rsid w:val="00FC62D5"/>
    <w:rsid w:val="00FC685A"/>
    <w:rsid w:val="00FC6C1A"/>
    <w:rsid w:val="00FD04A9"/>
    <w:rsid w:val="00FD27FD"/>
    <w:rsid w:val="00FD2E07"/>
    <w:rsid w:val="00FD32F0"/>
    <w:rsid w:val="00FD4881"/>
    <w:rsid w:val="00FD4B91"/>
    <w:rsid w:val="00FD511B"/>
    <w:rsid w:val="00FD6771"/>
    <w:rsid w:val="00FE1173"/>
    <w:rsid w:val="00FE1655"/>
    <w:rsid w:val="00FE18A2"/>
    <w:rsid w:val="00FE2EF7"/>
    <w:rsid w:val="00FE3125"/>
    <w:rsid w:val="00FE32DB"/>
    <w:rsid w:val="00FE76FE"/>
    <w:rsid w:val="00FE7FFC"/>
    <w:rsid w:val="00FF1FBA"/>
    <w:rsid w:val="00FF260D"/>
    <w:rsid w:val="00FF5164"/>
    <w:rsid w:val="00FF5921"/>
    <w:rsid w:val="00FF6DE9"/>
    <w:rsid w:val="00FF7871"/>
    <w:rsid w:val="00FF79E3"/>
    <w:rsid w:val="00FF7F17"/>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1"/>
    <o:shapelayout v:ext="edit">
      <o:idmap v:ext="edit" data="2"/>
    </o:shapelayout>
  </w:shapeDefaults>
  <w:decimalSymbol w:val="."/>
  <w:listSeparator w:val=","/>
  <w14:docId w14:val="71E9A2B1"/>
  <w15:docId w15:val="{BE4F4F99-31AC-416F-9593-556E8144F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23A5D"/>
    <w:rPr>
      <w:sz w:val="22"/>
      <w:szCs w:val="22"/>
      <w:lang w:val="hu-HU" w:eastAsia="en-GB"/>
    </w:rPr>
  </w:style>
  <w:style w:type="paragraph" w:styleId="Heading1">
    <w:name w:val="heading 1"/>
    <w:basedOn w:val="Normal"/>
    <w:next w:val="Normal"/>
    <w:qFormat/>
    <w:rsid w:val="002B1FB5"/>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B1FB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2B1FB5"/>
    <w:pPr>
      <w:keepNext/>
      <w:tabs>
        <w:tab w:val="left" w:pos="567"/>
      </w:tabs>
      <w:outlineLvl w:val="2"/>
    </w:pPr>
    <w:rPr>
      <w:bCs/>
      <w:u w:val="single"/>
    </w:rPr>
  </w:style>
  <w:style w:type="paragraph" w:styleId="Heading4">
    <w:name w:val="heading 4"/>
    <w:basedOn w:val="Normal"/>
    <w:next w:val="Normal"/>
    <w:qFormat/>
    <w:rsid w:val="002B1FB5"/>
    <w:pPr>
      <w:keepNext/>
      <w:spacing w:before="240" w:after="60"/>
      <w:outlineLvl w:val="3"/>
    </w:pPr>
    <w:rPr>
      <w:b/>
      <w:bCs/>
      <w:sz w:val="28"/>
      <w:szCs w:val="28"/>
    </w:rPr>
  </w:style>
  <w:style w:type="paragraph" w:styleId="Heading6">
    <w:name w:val="heading 6"/>
    <w:basedOn w:val="Normal"/>
    <w:next w:val="Normal"/>
    <w:qFormat/>
    <w:rsid w:val="002B1FB5"/>
    <w:pPr>
      <w:spacing w:before="240" w:after="6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rsid w:val="002B1FB5"/>
    <w:rPr>
      <w:szCs w:val="20"/>
      <w:lang w:eastAsia="en-US"/>
    </w:rPr>
  </w:style>
  <w:style w:type="paragraph" w:styleId="BodyText3">
    <w:name w:val="Body Text 3"/>
    <w:basedOn w:val="Normal"/>
    <w:rsid w:val="002B1FB5"/>
    <w:rPr>
      <w:szCs w:val="20"/>
      <w:lang w:eastAsia="en-US"/>
    </w:rPr>
  </w:style>
  <w:style w:type="paragraph" w:styleId="Caption">
    <w:name w:val="caption"/>
    <w:aliases w:val="Caption Char,Caption Char1 Char,Caption Char Char Char,Caption Char1,Caption Char Char"/>
    <w:basedOn w:val="Normal"/>
    <w:next w:val="Normal"/>
    <w:qFormat/>
    <w:rsid w:val="002B1FB5"/>
    <w:pPr>
      <w:spacing w:before="120" w:after="120"/>
    </w:pPr>
    <w:rPr>
      <w:b/>
      <w:bCs/>
      <w:szCs w:val="20"/>
      <w:lang w:eastAsia="en-US"/>
    </w:rPr>
  </w:style>
  <w:style w:type="character" w:styleId="CommentReference">
    <w:name w:val="annotation reference"/>
    <w:rsid w:val="002B1FB5"/>
    <w:rPr>
      <w:sz w:val="16"/>
      <w:szCs w:val="16"/>
    </w:rPr>
  </w:style>
  <w:style w:type="paragraph" w:styleId="CommentSubject">
    <w:name w:val="annotation subject"/>
    <w:basedOn w:val="CommentText"/>
    <w:next w:val="CommentText"/>
    <w:semiHidden/>
    <w:rsid w:val="002B1FB5"/>
    <w:rPr>
      <w:b/>
      <w:bCs/>
      <w:sz w:val="20"/>
      <w:lang w:eastAsia="en-GB"/>
    </w:rPr>
  </w:style>
  <w:style w:type="paragraph" w:styleId="BalloonText">
    <w:name w:val="Balloon Text"/>
    <w:basedOn w:val="Normal"/>
    <w:semiHidden/>
    <w:rsid w:val="002B1FB5"/>
    <w:rPr>
      <w:rFonts w:ascii="Tahoma" w:hAnsi="Tahoma" w:cs="Tahoma"/>
      <w:sz w:val="16"/>
      <w:szCs w:val="16"/>
    </w:rPr>
  </w:style>
  <w:style w:type="character" w:styleId="Strong">
    <w:name w:val="Strong"/>
    <w:qFormat/>
    <w:rsid w:val="002B1FB5"/>
    <w:rPr>
      <w:b/>
      <w:bCs/>
    </w:rPr>
  </w:style>
  <w:style w:type="paragraph" w:styleId="Header">
    <w:name w:val="header"/>
    <w:basedOn w:val="Normal"/>
    <w:link w:val="HeaderChar"/>
    <w:uiPriority w:val="99"/>
    <w:rsid w:val="002B1FB5"/>
    <w:pPr>
      <w:tabs>
        <w:tab w:val="center" w:pos="4320"/>
        <w:tab w:val="right" w:pos="8640"/>
      </w:tabs>
    </w:pPr>
  </w:style>
  <w:style w:type="paragraph" w:customStyle="1" w:styleId="TableText2CharChar">
    <w:name w:val="Table Text 2 Char Char"/>
    <w:basedOn w:val="Normal"/>
    <w:rsid w:val="002B1FB5"/>
    <w:pPr>
      <w:tabs>
        <w:tab w:val="left" w:pos="0"/>
        <w:tab w:val="left" w:pos="720"/>
        <w:tab w:val="left" w:pos="1080"/>
        <w:tab w:val="left" w:pos="1440"/>
        <w:tab w:val="left" w:pos="1800"/>
        <w:tab w:val="left" w:pos="2160"/>
        <w:tab w:val="left" w:pos="2520"/>
        <w:tab w:val="left" w:pos="2880"/>
        <w:tab w:val="left" w:pos="3240"/>
        <w:tab w:val="left" w:pos="3600"/>
        <w:tab w:val="left" w:pos="3960"/>
      </w:tabs>
    </w:pPr>
    <w:rPr>
      <w:lang w:eastAsia="en-US"/>
    </w:rPr>
  </w:style>
  <w:style w:type="character" w:customStyle="1" w:styleId="TableText2CharCharChar">
    <w:name w:val="Table Text 2 Char Char Char"/>
    <w:rsid w:val="002B1FB5"/>
    <w:rPr>
      <w:sz w:val="24"/>
      <w:szCs w:val="24"/>
      <w:lang w:val="hu-HU" w:eastAsia="en-US" w:bidi="ar-SA"/>
    </w:rPr>
  </w:style>
  <w:style w:type="paragraph" w:customStyle="1" w:styleId="Column">
    <w:name w:val="Column"/>
    <w:basedOn w:val="Normal"/>
    <w:rsid w:val="002B1FB5"/>
    <w:pPr>
      <w:tabs>
        <w:tab w:val="left" w:pos="0"/>
        <w:tab w:val="left" w:pos="720"/>
        <w:tab w:val="left" w:pos="1080"/>
        <w:tab w:val="left" w:pos="1440"/>
        <w:tab w:val="left" w:pos="1800"/>
        <w:tab w:val="left" w:pos="2160"/>
        <w:tab w:val="left" w:pos="2520"/>
        <w:tab w:val="left" w:pos="2880"/>
        <w:tab w:val="left" w:pos="3240"/>
        <w:tab w:val="left" w:pos="3600"/>
        <w:tab w:val="left" w:pos="3960"/>
      </w:tabs>
      <w:spacing w:line="360" w:lineRule="auto"/>
      <w:jc w:val="center"/>
    </w:pPr>
    <w:rPr>
      <w:b/>
      <w:sz w:val="20"/>
      <w:szCs w:val="20"/>
      <w:lang w:eastAsia="en-US"/>
    </w:rPr>
  </w:style>
  <w:style w:type="paragraph" w:customStyle="1" w:styleId="TableTitle">
    <w:name w:val="Table Title"/>
    <w:basedOn w:val="Normal"/>
    <w:rsid w:val="002B1FB5"/>
    <w:pPr>
      <w:tabs>
        <w:tab w:val="left" w:pos="0"/>
        <w:tab w:val="left" w:pos="720"/>
        <w:tab w:val="left" w:pos="1440"/>
        <w:tab w:val="left" w:pos="1800"/>
        <w:tab w:val="left" w:pos="2160"/>
        <w:tab w:val="left" w:pos="2520"/>
        <w:tab w:val="left" w:pos="2880"/>
        <w:tab w:val="left" w:pos="3240"/>
        <w:tab w:val="left" w:pos="3600"/>
        <w:tab w:val="left" w:pos="3960"/>
      </w:tabs>
      <w:spacing w:line="360" w:lineRule="auto"/>
      <w:ind w:left="720"/>
      <w:jc w:val="center"/>
    </w:pPr>
    <w:rPr>
      <w:b/>
      <w:szCs w:val="20"/>
      <w:lang w:eastAsia="en-US"/>
    </w:rPr>
  </w:style>
  <w:style w:type="paragraph" w:customStyle="1" w:styleId="tablefootnote">
    <w:name w:val="table footnote"/>
    <w:basedOn w:val="Normal"/>
    <w:rsid w:val="002B1FB5"/>
    <w:pPr>
      <w:numPr>
        <w:numId w:val="1"/>
      </w:numPr>
      <w:tabs>
        <w:tab w:val="left" w:pos="0"/>
        <w:tab w:val="left" w:pos="1080"/>
        <w:tab w:val="left" w:pos="1440"/>
        <w:tab w:val="left" w:pos="1800"/>
        <w:tab w:val="left" w:pos="2160"/>
        <w:tab w:val="left" w:pos="2520"/>
        <w:tab w:val="left" w:pos="2880"/>
        <w:tab w:val="left" w:pos="3240"/>
        <w:tab w:val="left" w:pos="3600"/>
        <w:tab w:val="left" w:pos="3960"/>
      </w:tabs>
      <w:spacing w:line="360" w:lineRule="auto"/>
    </w:pPr>
    <w:rPr>
      <w:sz w:val="20"/>
      <w:szCs w:val="20"/>
      <w:lang w:eastAsia="en-US"/>
    </w:rPr>
  </w:style>
  <w:style w:type="paragraph" w:customStyle="1" w:styleId="TableText2Char">
    <w:name w:val="Table Text 2 Char"/>
    <w:basedOn w:val="Normal"/>
    <w:rsid w:val="002B1FB5"/>
    <w:pPr>
      <w:tabs>
        <w:tab w:val="left" w:pos="0"/>
        <w:tab w:val="left" w:pos="720"/>
        <w:tab w:val="left" w:pos="1080"/>
        <w:tab w:val="left" w:pos="1440"/>
        <w:tab w:val="left" w:pos="1800"/>
        <w:tab w:val="left" w:pos="2160"/>
        <w:tab w:val="left" w:pos="2520"/>
        <w:tab w:val="left" w:pos="2880"/>
        <w:tab w:val="left" w:pos="3240"/>
        <w:tab w:val="left" w:pos="3600"/>
        <w:tab w:val="left" w:pos="3960"/>
      </w:tabs>
    </w:pPr>
    <w:rPr>
      <w:sz w:val="20"/>
      <w:szCs w:val="20"/>
      <w:lang w:eastAsia="en-US"/>
    </w:rPr>
  </w:style>
  <w:style w:type="paragraph" w:styleId="Footer">
    <w:name w:val="footer"/>
    <w:basedOn w:val="Normal"/>
    <w:rsid w:val="002B1FB5"/>
    <w:pPr>
      <w:tabs>
        <w:tab w:val="center" w:pos="4320"/>
        <w:tab w:val="right" w:pos="8640"/>
      </w:tabs>
    </w:pPr>
  </w:style>
  <w:style w:type="paragraph" w:styleId="BodyText">
    <w:name w:val="Body Text"/>
    <w:basedOn w:val="Normal"/>
    <w:rsid w:val="002B1FB5"/>
    <w:pPr>
      <w:spacing w:after="120"/>
    </w:pPr>
  </w:style>
  <w:style w:type="paragraph" w:styleId="NormalWeb">
    <w:name w:val="Normal (Web)"/>
    <w:basedOn w:val="Normal"/>
    <w:rsid w:val="002B1FB5"/>
    <w:pPr>
      <w:spacing w:before="100" w:beforeAutospacing="1" w:after="100" w:afterAutospacing="1"/>
    </w:pPr>
    <w:rPr>
      <w:lang w:eastAsia="en-US"/>
    </w:rPr>
  </w:style>
  <w:style w:type="character" w:styleId="PageNumber">
    <w:name w:val="page number"/>
    <w:basedOn w:val="DefaultParagraphFont"/>
    <w:rsid w:val="002B1FB5"/>
  </w:style>
  <w:style w:type="character" w:styleId="Hyperlink">
    <w:name w:val="Hyperlink"/>
    <w:rsid w:val="002B1FB5"/>
    <w:rPr>
      <w:color w:val="0000FF"/>
      <w:u w:val="single"/>
    </w:rPr>
  </w:style>
  <w:style w:type="paragraph" w:styleId="DocumentMap">
    <w:name w:val="Document Map"/>
    <w:basedOn w:val="Normal"/>
    <w:semiHidden/>
    <w:rsid w:val="002B1FB5"/>
    <w:pPr>
      <w:shd w:val="clear" w:color="auto" w:fill="000080"/>
    </w:pPr>
    <w:rPr>
      <w:rFonts w:ascii="Tahoma" w:hAnsi="Tahoma" w:cs="Tahoma"/>
      <w:sz w:val="20"/>
      <w:szCs w:val="20"/>
    </w:rPr>
  </w:style>
  <w:style w:type="paragraph" w:customStyle="1" w:styleId="TableText">
    <w:name w:val="Table Text"/>
    <w:basedOn w:val="Normal"/>
    <w:rsid w:val="002B1FB5"/>
    <w:pPr>
      <w:tabs>
        <w:tab w:val="left" w:pos="0"/>
        <w:tab w:val="left" w:pos="720"/>
        <w:tab w:val="left" w:pos="1080"/>
        <w:tab w:val="left" w:pos="1440"/>
        <w:tab w:val="left" w:pos="1800"/>
        <w:tab w:val="left" w:pos="2160"/>
        <w:tab w:val="left" w:pos="2520"/>
        <w:tab w:val="left" w:pos="2880"/>
        <w:tab w:val="left" w:pos="3240"/>
        <w:tab w:val="left" w:pos="3600"/>
        <w:tab w:val="left" w:pos="3960"/>
      </w:tabs>
      <w:jc w:val="center"/>
    </w:pPr>
    <w:rPr>
      <w:sz w:val="20"/>
      <w:szCs w:val="20"/>
      <w:lang w:eastAsia="en-US"/>
    </w:rPr>
  </w:style>
  <w:style w:type="paragraph" w:styleId="Title">
    <w:name w:val="Title"/>
    <w:basedOn w:val="Normal"/>
    <w:qFormat/>
    <w:rsid w:val="002B1FB5"/>
    <w:pPr>
      <w:jc w:val="center"/>
    </w:pPr>
    <w:rPr>
      <w:b/>
      <w:szCs w:val="20"/>
      <w:lang w:eastAsia="en-US"/>
    </w:rPr>
  </w:style>
  <w:style w:type="paragraph" w:styleId="EndnoteText">
    <w:name w:val="endnote text"/>
    <w:basedOn w:val="Normal"/>
    <w:semiHidden/>
    <w:rsid w:val="002B1FB5"/>
    <w:pPr>
      <w:tabs>
        <w:tab w:val="left" w:pos="567"/>
      </w:tabs>
    </w:pPr>
    <w:rPr>
      <w:szCs w:val="20"/>
      <w:lang w:eastAsia="en-US"/>
    </w:rPr>
  </w:style>
  <w:style w:type="paragraph" w:styleId="Date">
    <w:name w:val="Date"/>
    <w:basedOn w:val="Normal"/>
    <w:next w:val="Normal"/>
    <w:link w:val="DateChar"/>
    <w:uiPriority w:val="99"/>
    <w:rsid w:val="002B1FB5"/>
    <w:rPr>
      <w:szCs w:val="20"/>
      <w:lang w:eastAsia="en-US"/>
    </w:rPr>
  </w:style>
  <w:style w:type="character" w:styleId="FollowedHyperlink">
    <w:name w:val="FollowedHyperlink"/>
    <w:rsid w:val="00FF7871"/>
    <w:rPr>
      <w:color w:val="800080"/>
      <w:u w:val="single"/>
    </w:rPr>
  </w:style>
  <w:style w:type="paragraph" w:customStyle="1" w:styleId="Default">
    <w:name w:val="Default"/>
    <w:rsid w:val="002B1FB5"/>
    <w:pPr>
      <w:autoSpaceDE w:val="0"/>
      <w:autoSpaceDN w:val="0"/>
      <w:adjustRightInd w:val="0"/>
    </w:pPr>
    <w:rPr>
      <w:color w:val="000000"/>
      <w:sz w:val="24"/>
      <w:szCs w:val="24"/>
      <w:lang w:val="hu-HU" w:eastAsia="en-US"/>
    </w:rPr>
  </w:style>
  <w:style w:type="paragraph" w:customStyle="1" w:styleId="CharCharChar">
    <w:name w:val="Char Char Char"/>
    <w:basedOn w:val="Normal"/>
    <w:rsid w:val="002B1FB5"/>
    <w:pPr>
      <w:spacing w:after="160" w:line="240" w:lineRule="exact"/>
    </w:pPr>
    <w:rPr>
      <w:rFonts w:ascii="Tahoma" w:hAnsi="Tahoma"/>
      <w:sz w:val="20"/>
      <w:szCs w:val="20"/>
      <w:lang w:eastAsia="en-US"/>
    </w:rPr>
  </w:style>
  <w:style w:type="character" w:styleId="LineNumber">
    <w:name w:val="line number"/>
    <w:basedOn w:val="DefaultParagraphFont"/>
    <w:rsid w:val="00460AD5"/>
  </w:style>
  <w:style w:type="character" w:customStyle="1" w:styleId="HeaderChar">
    <w:name w:val="Header Char"/>
    <w:link w:val="Header"/>
    <w:uiPriority w:val="99"/>
    <w:rsid w:val="00AF513A"/>
    <w:rPr>
      <w:sz w:val="24"/>
      <w:szCs w:val="24"/>
      <w:lang w:val="hu-HU" w:eastAsia="en-GB"/>
    </w:rPr>
  </w:style>
  <w:style w:type="paragraph" w:styleId="ListParagraph">
    <w:name w:val="List Paragraph"/>
    <w:basedOn w:val="Normal"/>
    <w:uiPriority w:val="34"/>
    <w:qFormat/>
    <w:rsid w:val="00BA0FB8"/>
    <w:pPr>
      <w:spacing w:after="200" w:line="276" w:lineRule="auto"/>
      <w:ind w:left="720"/>
      <w:contextualSpacing/>
    </w:pPr>
    <w:rPr>
      <w:rFonts w:ascii="Calibri" w:eastAsia="Calibri" w:hAnsi="Calibri"/>
      <w:lang w:eastAsia="en-US"/>
    </w:rPr>
  </w:style>
  <w:style w:type="paragraph" w:customStyle="1" w:styleId="C-BodyText">
    <w:name w:val="C-Body Text"/>
    <w:link w:val="C-BodyTextChar"/>
    <w:rsid w:val="00504FEB"/>
    <w:pPr>
      <w:spacing w:before="120" w:after="120" w:line="280" w:lineRule="atLeast"/>
    </w:pPr>
    <w:rPr>
      <w:sz w:val="24"/>
      <w:lang w:val="hu-HU" w:eastAsia="en-US"/>
    </w:rPr>
  </w:style>
  <w:style w:type="paragraph" w:customStyle="1" w:styleId="C-TableHeader">
    <w:name w:val="C-Table Header"/>
    <w:next w:val="C-TableText"/>
    <w:link w:val="C-TableHeaderChar"/>
    <w:rsid w:val="00504FEB"/>
    <w:pPr>
      <w:keepNext/>
      <w:spacing w:before="60" w:after="60"/>
    </w:pPr>
    <w:rPr>
      <w:b/>
      <w:sz w:val="22"/>
      <w:lang w:val="hu-HU" w:eastAsia="en-US"/>
    </w:rPr>
  </w:style>
  <w:style w:type="paragraph" w:customStyle="1" w:styleId="C-TableText">
    <w:name w:val="C-Table Text"/>
    <w:link w:val="C-TableTextChar"/>
    <w:rsid w:val="00504FEB"/>
    <w:pPr>
      <w:spacing w:before="60" w:after="60"/>
    </w:pPr>
    <w:rPr>
      <w:sz w:val="22"/>
      <w:lang w:val="hu-HU" w:eastAsia="en-US"/>
    </w:rPr>
  </w:style>
  <w:style w:type="character" w:customStyle="1" w:styleId="C-BodyTextChar">
    <w:name w:val="C-Body Text Char"/>
    <w:link w:val="C-BodyText"/>
    <w:rsid w:val="00504FEB"/>
    <w:rPr>
      <w:sz w:val="24"/>
      <w:lang w:val="hu-HU" w:eastAsia="en-US" w:bidi="ar-SA"/>
    </w:rPr>
  </w:style>
  <w:style w:type="character" w:customStyle="1" w:styleId="C-TableTextChar">
    <w:name w:val="C-Table Text Char"/>
    <w:link w:val="C-TableText"/>
    <w:rsid w:val="00504FEB"/>
    <w:rPr>
      <w:sz w:val="22"/>
      <w:lang w:val="hu-HU" w:eastAsia="en-US" w:bidi="ar-SA"/>
    </w:rPr>
  </w:style>
  <w:style w:type="character" w:customStyle="1" w:styleId="CommentTextChar">
    <w:name w:val="Comment Text Char"/>
    <w:link w:val="CommentText"/>
    <w:uiPriority w:val="99"/>
    <w:rsid w:val="00CF7153"/>
    <w:rPr>
      <w:rFonts w:ascii="Times New Roman" w:hAnsi="Times New Roman"/>
      <w:sz w:val="22"/>
      <w:lang w:eastAsia="en-US"/>
    </w:rPr>
  </w:style>
  <w:style w:type="character" w:customStyle="1" w:styleId="C-TableCallout">
    <w:name w:val="C-Table Callout"/>
    <w:rsid w:val="00FC62D5"/>
    <w:rPr>
      <w:rFonts w:ascii="Times New Roman" w:hAnsi="Times New Roman"/>
      <w:dstrike w:val="0"/>
      <w:color w:val="auto"/>
      <w:spacing w:val="0"/>
      <w:w w:val="100"/>
      <w:position w:val="0"/>
      <w:sz w:val="22"/>
      <w:szCs w:val="22"/>
      <w:u w:val="none"/>
      <w:effect w:val="none"/>
      <w:vertAlign w:val="superscript"/>
      <w:em w:val="none"/>
    </w:rPr>
  </w:style>
  <w:style w:type="paragraph" w:customStyle="1" w:styleId="C-TableFootnote">
    <w:name w:val="C-Table Footnote"/>
    <w:next w:val="C-BodyText"/>
    <w:link w:val="C-TableFootnoteChar"/>
    <w:rsid w:val="00FC62D5"/>
    <w:pPr>
      <w:tabs>
        <w:tab w:val="left" w:pos="144"/>
      </w:tabs>
      <w:ind w:left="144" w:hanging="144"/>
    </w:pPr>
    <w:rPr>
      <w:rFonts w:cs="Arial"/>
      <w:lang w:val="hu-HU" w:eastAsia="en-US"/>
    </w:rPr>
  </w:style>
  <w:style w:type="character" w:customStyle="1" w:styleId="C-TableFootnoteChar">
    <w:name w:val="C-Table Footnote Char"/>
    <w:link w:val="C-TableFootnote"/>
    <w:rsid w:val="00FC62D5"/>
    <w:rPr>
      <w:rFonts w:cs="Arial"/>
      <w:lang w:val="hu-HU" w:eastAsia="en-US" w:bidi="ar-SA"/>
    </w:rPr>
  </w:style>
  <w:style w:type="table" w:styleId="TableGrid">
    <w:name w:val="Table Grid"/>
    <w:basedOn w:val="TableNormal"/>
    <w:uiPriority w:val="39"/>
    <w:rsid w:val="006B68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B5A45"/>
    <w:rPr>
      <w:sz w:val="24"/>
      <w:szCs w:val="24"/>
      <w:lang w:val="hu-HU" w:eastAsia="en-GB"/>
    </w:rPr>
  </w:style>
  <w:style w:type="paragraph" w:customStyle="1" w:styleId="BodytextAgency">
    <w:name w:val="Body text (Agency)"/>
    <w:basedOn w:val="Normal"/>
    <w:link w:val="BodytextAgencyChar"/>
    <w:qFormat/>
    <w:rsid w:val="00382390"/>
    <w:pPr>
      <w:spacing w:after="140" w:line="280" w:lineRule="atLeast"/>
    </w:pPr>
    <w:rPr>
      <w:rFonts w:ascii="Verdana" w:eastAsia="Verdana" w:hAnsi="Verdana"/>
      <w:sz w:val="18"/>
      <w:szCs w:val="18"/>
    </w:rPr>
  </w:style>
  <w:style w:type="character" w:customStyle="1" w:styleId="BodytextAgencyChar">
    <w:name w:val="Body text (Agency) Char"/>
    <w:link w:val="BodytextAgency"/>
    <w:rsid w:val="00382390"/>
    <w:rPr>
      <w:rFonts w:ascii="Verdana" w:eastAsia="Verdana" w:hAnsi="Verdana"/>
      <w:sz w:val="18"/>
      <w:szCs w:val="18"/>
      <w:lang w:val="hu-HU" w:eastAsia="en-GB"/>
    </w:rPr>
  </w:style>
  <w:style w:type="character" w:customStyle="1" w:styleId="C-TableHeaderChar">
    <w:name w:val="C-Table Header Char"/>
    <w:link w:val="C-TableHeader"/>
    <w:rsid w:val="00A10349"/>
    <w:rPr>
      <w:b/>
      <w:sz w:val="22"/>
      <w:lang w:val="hu-HU" w:eastAsia="en-US" w:bidi="ar-SA"/>
    </w:rPr>
  </w:style>
  <w:style w:type="paragraph" w:customStyle="1" w:styleId="No-numheading3Agency">
    <w:name w:val="No-num heading 3 (Agency)"/>
    <w:basedOn w:val="Normal"/>
    <w:next w:val="BodytextAgency"/>
    <w:link w:val="No-numheading3AgencyChar"/>
    <w:qFormat/>
    <w:rsid w:val="00112322"/>
    <w:pPr>
      <w:keepNext/>
      <w:spacing w:before="280" w:after="220"/>
      <w:outlineLvl w:val="2"/>
    </w:pPr>
    <w:rPr>
      <w:rFonts w:ascii="Verdana" w:eastAsia="Verdana" w:hAnsi="Verdana"/>
      <w:b/>
      <w:bCs/>
      <w:kern w:val="32"/>
    </w:rPr>
  </w:style>
  <w:style w:type="character" w:customStyle="1" w:styleId="No-numheading3AgencyChar">
    <w:name w:val="No-num heading 3 (Agency) Char"/>
    <w:link w:val="No-numheading3Agency"/>
    <w:rsid w:val="00112322"/>
    <w:rPr>
      <w:rFonts w:ascii="Verdana" w:eastAsia="Verdana" w:hAnsi="Verdana"/>
      <w:b/>
      <w:bCs/>
      <w:kern w:val="32"/>
      <w:sz w:val="22"/>
      <w:szCs w:val="22"/>
      <w:lang w:val="hu-HU" w:eastAsia="en-GB"/>
    </w:rPr>
  </w:style>
  <w:style w:type="character" w:customStyle="1" w:styleId="DateChar">
    <w:name w:val="Date Char"/>
    <w:link w:val="Date"/>
    <w:uiPriority w:val="99"/>
    <w:locked/>
    <w:rsid w:val="00234ED3"/>
    <w:rPr>
      <w:sz w:val="22"/>
      <w:lang w:val="hu-HU" w:eastAsia="en-US"/>
    </w:rPr>
  </w:style>
  <w:style w:type="paragraph" w:customStyle="1" w:styleId="EMEAAddress">
    <w:name w:val="EMEA Address"/>
    <w:basedOn w:val="Normal"/>
    <w:rsid w:val="00077557"/>
    <w:rPr>
      <w:rFonts w:eastAsia="Calibri"/>
      <w:lang w:eastAsia="en-US"/>
    </w:rPr>
  </w:style>
  <w:style w:type="paragraph" w:customStyle="1" w:styleId="TitleA">
    <w:name w:val="Title A"/>
    <w:basedOn w:val="Normal"/>
    <w:qFormat/>
    <w:rsid w:val="00923A5D"/>
    <w:pPr>
      <w:tabs>
        <w:tab w:val="left" w:pos="567"/>
      </w:tabs>
      <w:jc w:val="center"/>
      <w:outlineLvl w:val="0"/>
    </w:pPr>
    <w:rPr>
      <w:b/>
    </w:rPr>
  </w:style>
  <w:style w:type="paragraph" w:customStyle="1" w:styleId="Heading10">
    <w:name w:val="_Heading 1"/>
    <w:basedOn w:val="Normal"/>
    <w:qFormat/>
    <w:rsid w:val="00923A5D"/>
    <w:pPr>
      <w:keepNext/>
      <w:tabs>
        <w:tab w:val="left" w:pos="567"/>
      </w:tabs>
      <w:ind w:left="567" w:hanging="567"/>
    </w:pPr>
    <w:rPr>
      <w:b/>
    </w:rPr>
  </w:style>
  <w:style w:type="paragraph" w:customStyle="1" w:styleId="Style9">
    <w:name w:val="_Style 9"/>
    <w:basedOn w:val="Normal"/>
    <w:qFormat/>
    <w:rsid w:val="00AD3B48"/>
    <w:pPr>
      <w:keepNext/>
    </w:pPr>
    <w:rPr>
      <w:sz w:val="18"/>
      <w:szCs w:val="18"/>
    </w:rPr>
  </w:style>
  <w:style w:type="paragraph" w:customStyle="1" w:styleId="HeadingLab">
    <w:name w:val="_Heading Lab"/>
    <w:basedOn w:val="Normal"/>
    <w:qFormat/>
    <w:rsid w:val="00621D17"/>
    <w:pPr>
      <w:keepNext/>
      <w:pBdr>
        <w:top w:val="single" w:sz="4" w:space="1" w:color="auto"/>
        <w:left w:val="single" w:sz="4" w:space="4" w:color="auto"/>
        <w:bottom w:val="single" w:sz="4" w:space="1" w:color="auto"/>
        <w:right w:val="single" w:sz="4" w:space="4" w:color="auto"/>
      </w:pBdr>
      <w:ind w:left="567" w:hanging="567"/>
    </w:pPr>
    <w:rPr>
      <w:b/>
    </w:rPr>
  </w:style>
  <w:style w:type="paragraph" w:customStyle="1" w:styleId="Style3">
    <w:name w:val="Style3"/>
    <w:basedOn w:val="Normal"/>
    <w:qFormat/>
    <w:rsid w:val="00776F56"/>
    <w:pPr>
      <w:autoSpaceDE w:val="0"/>
      <w:autoSpaceDN w:val="0"/>
      <w:adjustRightInd w:val="0"/>
      <w:ind w:right="-20"/>
      <w:jc w:val="right"/>
    </w:pPr>
    <w:rPr>
      <w:rFonts w:ascii="Arial Narrow" w:hAnsi="Arial Narrow" w:cs="Arial"/>
      <w:bCs/>
      <w:sz w:val="16"/>
      <w:szCs w:val="16"/>
      <w:lang w:eastAsia="en-US"/>
    </w:rPr>
  </w:style>
  <w:style w:type="character" w:styleId="UnresolvedMention">
    <w:name w:val="Unresolved Mention"/>
    <w:uiPriority w:val="99"/>
    <w:semiHidden/>
    <w:unhideWhenUsed/>
    <w:rsid w:val="00D3416F"/>
    <w:rPr>
      <w:color w:val="605E5C"/>
      <w:shd w:val="clear" w:color="auto" w:fill="E1DFDD"/>
    </w:rPr>
  </w:style>
  <w:style w:type="paragraph" w:customStyle="1" w:styleId="TitleB">
    <w:name w:val="Title B"/>
    <w:basedOn w:val="Heading10"/>
    <w:qFormat/>
    <w:rsid w:val="00621D17"/>
    <w:pPr>
      <w:outlineLvl w:val="0"/>
    </w:pPr>
    <w:rPr>
      <w:noProof/>
    </w:rPr>
  </w:style>
  <w:style w:type="paragraph" w:customStyle="1" w:styleId="Style10">
    <w:name w:val="_Style 10"/>
    <w:basedOn w:val="C-TableText"/>
    <w:qFormat/>
    <w:rsid w:val="00A9415A"/>
    <w:pPr>
      <w:keepNext/>
      <w:spacing w:before="0" w:after="0"/>
    </w:pPr>
    <w:rPr>
      <w:sz w:val="20"/>
    </w:rPr>
  </w:style>
  <w:style w:type="paragraph" w:customStyle="1" w:styleId="Style1">
    <w:name w:val="Style1"/>
    <w:basedOn w:val="Normal"/>
    <w:qFormat/>
    <w:rsid w:val="00D544AB"/>
    <w:pPr>
      <w:jc w:val="center"/>
    </w:pPr>
    <w:rPr>
      <w:color w:val="000000"/>
      <w:sz w:val="20"/>
      <w:szCs w:val="20"/>
    </w:rPr>
  </w:style>
  <w:style w:type="paragraph" w:customStyle="1" w:styleId="Style2">
    <w:name w:val="Style2"/>
    <w:basedOn w:val="Normal"/>
    <w:qFormat/>
    <w:rsid w:val="00D544AB"/>
    <w:pPr>
      <w:keepNext/>
      <w:autoSpaceDE w:val="0"/>
      <w:autoSpaceDN w:val="0"/>
      <w:adjustRightInd w:val="0"/>
      <w:jc w:val="center"/>
    </w:pPr>
    <w:rPr>
      <w:b/>
      <w:bCs/>
      <w:sz w:val="20"/>
      <w:szCs w:val="20"/>
    </w:rPr>
  </w:style>
  <w:style w:type="paragraph" w:customStyle="1" w:styleId="EMEATableLeft">
    <w:name w:val="EMEA Table Left"/>
    <w:basedOn w:val="EMEABodyText"/>
    <w:rsid w:val="00DA5A84"/>
    <w:pPr>
      <w:keepNext/>
      <w:keepLines/>
    </w:pPr>
  </w:style>
  <w:style w:type="paragraph" w:customStyle="1" w:styleId="EMEABodyText">
    <w:name w:val="EMEA Body Text"/>
    <w:basedOn w:val="Normal"/>
    <w:link w:val="EMEABodyTextChar"/>
    <w:rsid w:val="00DA5A84"/>
    <w:rPr>
      <w:szCs w:val="20"/>
      <w:lang w:eastAsia="en-US"/>
    </w:rPr>
  </w:style>
  <w:style w:type="character" w:customStyle="1" w:styleId="EMEABodyTextChar">
    <w:name w:val="EMEA Body Text Char"/>
    <w:link w:val="EMEABodyText"/>
    <w:rsid w:val="00DA5A84"/>
    <w:rPr>
      <w:sz w:val="22"/>
      <w:lang w:eastAsia="en-US"/>
    </w:rPr>
  </w:style>
  <w:style w:type="character" w:customStyle="1" w:styleId="cf01">
    <w:name w:val="cf01"/>
    <w:rsid w:val="00DA5A84"/>
    <w:rPr>
      <w:rFonts w:ascii="Segoe UI" w:hAnsi="Segoe UI" w:cs="Segoe UI" w:hint="default"/>
      <w:sz w:val="18"/>
      <w:szCs w:val="18"/>
    </w:rPr>
  </w:style>
  <w:style w:type="paragraph" w:customStyle="1" w:styleId="Style4">
    <w:name w:val="Style4"/>
    <w:basedOn w:val="EMEABodyText"/>
    <w:qFormat/>
    <w:rsid w:val="003E2C57"/>
    <w:rPr>
      <w:b/>
      <w:color w:val="000000"/>
      <w:szCs w:val="22"/>
    </w:rPr>
  </w:style>
  <w:style w:type="paragraph" w:customStyle="1" w:styleId="Style5">
    <w:name w:val="Style5"/>
    <w:basedOn w:val="EMEABodyText"/>
    <w:qFormat/>
    <w:rsid w:val="003E2C57"/>
    <w:rPr>
      <w:color w:val="00000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90063">
      <w:bodyDiv w:val="1"/>
      <w:marLeft w:val="0"/>
      <w:marRight w:val="0"/>
      <w:marTop w:val="0"/>
      <w:marBottom w:val="0"/>
      <w:divBdr>
        <w:top w:val="none" w:sz="0" w:space="0" w:color="auto"/>
        <w:left w:val="none" w:sz="0" w:space="0" w:color="auto"/>
        <w:bottom w:val="none" w:sz="0" w:space="0" w:color="auto"/>
        <w:right w:val="none" w:sz="0" w:space="0" w:color="auto"/>
      </w:divBdr>
    </w:div>
    <w:div w:id="150877446">
      <w:bodyDiv w:val="1"/>
      <w:marLeft w:val="0"/>
      <w:marRight w:val="0"/>
      <w:marTop w:val="0"/>
      <w:marBottom w:val="0"/>
      <w:divBdr>
        <w:top w:val="none" w:sz="0" w:space="0" w:color="auto"/>
        <w:left w:val="none" w:sz="0" w:space="0" w:color="auto"/>
        <w:bottom w:val="none" w:sz="0" w:space="0" w:color="auto"/>
        <w:right w:val="none" w:sz="0" w:space="0" w:color="auto"/>
      </w:divBdr>
    </w:div>
    <w:div w:id="205678291">
      <w:bodyDiv w:val="1"/>
      <w:marLeft w:val="0"/>
      <w:marRight w:val="0"/>
      <w:marTop w:val="0"/>
      <w:marBottom w:val="0"/>
      <w:divBdr>
        <w:top w:val="none" w:sz="0" w:space="0" w:color="auto"/>
        <w:left w:val="none" w:sz="0" w:space="0" w:color="auto"/>
        <w:bottom w:val="none" w:sz="0" w:space="0" w:color="auto"/>
        <w:right w:val="none" w:sz="0" w:space="0" w:color="auto"/>
      </w:divBdr>
    </w:div>
    <w:div w:id="258149783">
      <w:bodyDiv w:val="1"/>
      <w:marLeft w:val="0"/>
      <w:marRight w:val="0"/>
      <w:marTop w:val="0"/>
      <w:marBottom w:val="0"/>
      <w:divBdr>
        <w:top w:val="none" w:sz="0" w:space="0" w:color="auto"/>
        <w:left w:val="none" w:sz="0" w:space="0" w:color="auto"/>
        <w:bottom w:val="none" w:sz="0" w:space="0" w:color="auto"/>
        <w:right w:val="none" w:sz="0" w:space="0" w:color="auto"/>
      </w:divBdr>
    </w:div>
    <w:div w:id="467167785">
      <w:bodyDiv w:val="1"/>
      <w:marLeft w:val="0"/>
      <w:marRight w:val="0"/>
      <w:marTop w:val="0"/>
      <w:marBottom w:val="0"/>
      <w:divBdr>
        <w:top w:val="none" w:sz="0" w:space="0" w:color="auto"/>
        <w:left w:val="none" w:sz="0" w:space="0" w:color="auto"/>
        <w:bottom w:val="none" w:sz="0" w:space="0" w:color="auto"/>
        <w:right w:val="none" w:sz="0" w:space="0" w:color="auto"/>
      </w:divBdr>
    </w:div>
    <w:div w:id="530919074">
      <w:bodyDiv w:val="1"/>
      <w:marLeft w:val="0"/>
      <w:marRight w:val="0"/>
      <w:marTop w:val="0"/>
      <w:marBottom w:val="0"/>
      <w:divBdr>
        <w:top w:val="none" w:sz="0" w:space="0" w:color="auto"/>
        <w:left w:val="none" w:sz="0" w:space="0" w:color="auto"/>
        <w:bottom w:val="none" w:sz="0" w:space="0" w:color="auto"/>
        <w:right w:val="none" w:sz="0" w:space="0" w:color="auto"/>
      </w:divBdr>
    </w:div>
    <w:div w:id="587427427">
      <w:bodyDiv w:val="1"/>
      <w:marLeft w:val="0"/>
      <w:marRight w:val="0"/>
      <w:marTop w:val="0"/>
      <w:marBottom w:val="0"/>
      <w:divBdr>
        <w:top w:val="none" w:sz="0" w:space="0" w:color="auto"/>
        <w:left w:val="none" w:sz="0" w:space="0" w:color="auto"/>
        <w:bottom w:val="none" w:sz="0" w:space="0" w:color="auto"/>
        <w:right w:val="none" w:sz="0" w:space="0" w:color="auto"/>
      </w:divBdr>
    </w:div>
    <w:div w:id="613364579">
      <w:bodyDiv w:val="1"/>
      <w:marLeft w:val="0"/>
      <w:marRight w:val="0"/>
      <w:marTop w:val="0"/>
      <w:marBottom w:val="0"/>
      <w:divBdr>
        <w:top w:val="none" w:sz="0" w:space="0" w:color="auto"/>
        <w:left w:val="none" w:sz="0" w:space="0" w:color="auto"/>
        <w:bottom w:val="none" w:sz="0" w:space="0" w:color="auto"/>
        <w:right w:val="none" w:sz="0" w:space="0" w:color="auto"/>
      </w:divBdr>
    </w:div>
    <w:div w:id="787702040">
      <w:bodyDiv w:val="1"/>
      <w:marLeft w:val="0"/>
      <w:marRight w:val="0"/>
      <w:marTop w:val="0"/>
      <w:marBottom w:val="0"/>
      <w:divBdr>
        <w:top w:val="none" w:sz="0" w:space="0" w:color="auto"/>
        <w:left w:val="none" w:sz="0" w:space="0" w:color="auto"/>
        <w:bottom w:val="none" w:sz="0" w:space="0" w:color="auto"/>
        <w:right w:val="none" w:sz="0" w:space="0" w:color="auto"/>
      </w:divBdr>
    </w:div>
    <w:div w:id="797453267">
      <w:bodyDiv w:val="1"/>
      <w:marLeft w:val="0"/>
      <w:marRight w:val="0"/>
      <w:marTop w:val="0"/>
      <w:marBottom w:val="0"/>
      <w:divBdr>
        <w:top w:val="none" w:sz="0" w:space="0" w:color="auto"/>
        <w:left w:val="none" w:sz="0" w:space="0" w:color="auto"/>
        <w:bottom w:val="none" w:sz="0" w:space="0" w:color="auto"/>
        <w:right w:val="none" w:sz="0" w:space="0" w:color="auto"/>
      </w:divBdr>
    </w:div>
    <w:div w:id="799955069">
      <w:bodyDiv w:val="1"/>
      <w:marLeft w:val="0"/>
      <w:marRight w:val="0"/>
      <w:marTop w:val="0"/>
      <w:marBottom w:val="0"/>
      <w:divBdr>
        <w:top w:val="none" w:sz="0" w:space="0" w:color="auto"/>
        <w:left w:val="none" w:sz="0" w:space="0" w:color="auto"/>
        <w:bottom w:val="none" w:sz="0" w:space="0" w:color="auto"/>
        <w:right w:val="none" w:sz="0" w:space="0" w:color="auto"/>
      </w:divBdr>
    </w:div>
    <w:div w:id="1001080979">
      <w:bodyDiv w:val="1"/>
      <w:marLeft w:val="0"/>
      <w:marRight w:val="0"/>
      <w:marTop w:val="0"/>
      <w:marBottom w:val="0"/>
      <w:divBdr>
        <w:top w:val="none" w:sz="0" w:space="0" w:color="auto"/>
        <w:left w:val="none" w:sz="0" w:space="0" w:color="auto"/>
        <w:bottom w:val="none" w:sz="0" w:space="0" w:color="auto"/>
        <w:right w:val="none" w:sz="0" w:space="0" w:color="auto"/>
      </w:divBdr>
    </w:div>
    <w:div w:id="1018392032">
      <w:bodyDiv w:val="1"/>
      <w:marLeft w:val="0"/>
      <w:marRight w:val="0"/>
      <w:marTop w:val="0"/>
      <w:marBottom w:val="0"/>
      <w:divBdr>
        <w:top w:val="none" w:sz="0" w:space="0" w:color="auto"/>
        <w:left w:val="none" w:sz="0" w:space="0" w:color="auto"/>
        <w:bottom w:val="none" w:sz="0" w:space="0" w:color="auto"/>
        <w:right w:val="none" w:sz="0" w:space="0" w:color="auto"/>
      </w:divBdr>
    </w:div>
    <w:div w:id="1037312802">
      <w:bodyDiv w:val="1"/>
      <w:marLeft w:val="0"/>
      <w:marRight w:val="0"/>
      <w:marTop w:val="0"/>
      <w:marBottom w:val="0"/>
      <w:divBdr>
        <w:top w:val="none" w:sz="0" w:space="0" w:color="auto"/>
        <w:left w:val="none" w:sz="0" w:space="0" w:color="auto"/>
        <w:bottom w:val="none" w:sz="0" w:space="0" w:color="auto"/>
        <w:right w:val="none" w:sz="0" w:space="0" w:color="auto"/>
      </w:divBdr>
    </w:div>
    <w:div w:id="1047413498">
      <w:bodyDiv w:val="1"/>
      <w:marLeft w:val="0"/>
      <w:marRight w:val="0"/>
      <w:marTop w:val="0"/>
      <w:marBottom w:val="0"/>
      <w:divBdr>
        <w:top w:val="none" w:sz="0" w:space="0" w:color="auto"/>
        <w:left w:val="none" w:sz="0" w:space="0" w:color="auto"/>
        <w:bottom w:val="none" w:sz="0" w:space="0" w:color="auto"/>
        <w:right w:val="none" w:sz="0" w:space="0" w:color="auto"/>
      </w:divBdr>
    </w:div>
    <w:div w:id="1061827735">
      <w:bodyDiv w:val="1"/>
      <w:marLeft w:val="0"/>
      <w:marRight w:val="0"/>
      <w:marTop w:val="0"/>
      <w:marBottom w:val="0"/>
      <w:divBdr>
        <w:top w:val="none" w:sz="0" w:space="0" w:color="auto"/>
        <w:left w:val="none" w:sz="0" w:space="0" w:color="auto"/>
        <w:bottom w:val="none" w:sz="0" w:space="0" w:color="auto"/>
        <w:right w:val="none" w:sz="0" w:space="0" w:color="auto"/>
      </w:divBdr>
    </w:div>
    <w:div w:id="1066995609">
      <w:bodyDiv w:val="1"/>
      <w:marLeft w:val="0"/>
      <w:marRight w:val="0"/>
      <w:marTop w:val="0"/>
      <w:marBottom w:val="0"/>
      <w:divBdr>
        <w:top w:val="none" w:sz="0" w:space="0" w:color="auto"/>
        <w:left w:val="none" w:sz="0" w:space="0" w:color="auto"/>
        <w:bottom w:val="none" w:sz="0" w:space="0" w:color="auto"/>
        <w:right w:val="none" w:sz="0" w:space="0" w:color="auto"/>
      </w:divBdr>
    </w:div>
    <w:div w:id="1202789448">
      <w:bodyDiv w:val="1"/>
      <w:marLeft w:val="0"/>
      <w:marRight w:val="0"/>
      <w:marTop w:val="0"/>
      <w:marBottom w:val="0"/>
      <w:divBdr>
        <w:top w:val="none" w:sz="0" w:space="0" w:color="auto"/>
        <w:left w:val="none" w:sz="0" w:space="0" w:color="auto"/>
        <w:bottom w:val="none" w:sz="0" w:space="0" w:color="auto"/>
        <w:right w:val="none" w:sz="0" w:space="0" w:color="auto"/>
      </w:divBdr>
    </w:div>
    <w:div w:id="1214661130">
      <w:bodyDiv w:val="1"/>
      <w:marLeft w:val="0"/>
      <w:marRight w:val="0"/>
      <w:marTop w:val="0"/>
      <w:marBottom w:val="0"/>
      <w:divBdr>
        <w:top w:val="none" w:sz="0" w:space="0" w:color="auto"/>
        <w:left w:val="none" w:sz="0" w:space="0" w:color="auto"/>
        <w:bottom w:val="none" w:sz="0" w:space="0" w:color="auto"/>
        <w:right w:val="none" w:sz="0" w:space="0" w:color="auto"/>
      </w:divBdr>
    </w:div>
    <w:div w:id="1233009175">
      <w:bodyDiv w:val="1"/>
      <w:marLeft w:val="0"/>
      <w:marRight w:val="0"/>
      <w:marTop w:val="0"/>
      <w:marBottom w:val="0"/>
      <w:divBdr>
        <w:top w:val="none" w:sz="0" w:space="0" w:color="auto"/>
        <w:left w:val="none" w:sz="0" w:space="0" w:color="auto"/>
        <w:bottom w:val="none" w:sz="0" w:space="0" w:color="auto"/>
        <w:right w:val="none" w:sz="0" w:space="0" w:color="auto"/>
      </w:divBdr>
    </w:div>
    <w:div w:id="1246912674">
      <w:bodyDiv w:val="1"/>
      <w:marLeft w:val="0"/>
      <w:marRight w:val="0"/>
      <w:marTop w:val="0"/>
      <w:marBottom w:val="0"/>
      <w:divBdr>
        <w:top w:val="none" w:sz="0" w:space="0" w:color="auto"/>
        <w:left w:val="none" w:sz="0" w:space="0" w:color="auto"/>
        <w:bottom w:val="none" w:sz="0" w:space="0" w:color="auto"/>
        <w:right w:val="none" w:sz="0" w:space="0" w:color="auto"/>
      </w:divBdr>
    </w:div>
    <w:div w:id="1260068463">
      <w:bodyDiv w:val="1"/>
      <w:marLeft w:val="0"/>
      <w:marRight w:val="0"/>
      <w:marTop w:val="0"/>
      <w:marBottom w:val="0"/>
      <w:divBdr>
        <w:top w:val="none" w:sz="0" w:space="0" w:color="auto"/>
        <w:left w:val="none" w:sz="0" w:space="0" w:color="auto"/>
        <w:bottom w:val="none" w:sz="0" w:space="0" w:color="auto"/>
        <w:right w:val="none" w:sz="0" w:space="0" w:color="auto"/>
      </w:divBdr>
    </w:div>
    <w:div w:id="1463187804">
      <w:bodyDiv w:val="1"/>
      <w:marLeft w:val="0"/>
      <w:marRight w:val="0"/>
      <w:marTop w:val="0"/>
      <w:marBottom w:val="0"/>
      <w:divBdr>
        <w:top w:val="none" w:sz="0" w:space="0" w:color="auto"/>
        <w:left w:val="none" w:sz="0" w:space="0" w:color="auto"/>
        <w:bottom w:val="none" w:sz="0" w:space="0" w:color="auto"/>
        <w:right w:val="none" w:sz="0" w:space="0" w:color="auto"/>
      </w:divBdr>
    </w:div>
    <w:div w:id="1472403692">
      <w:bodyDiv w:val="1"/>
      <w:marLeft w:val="0"/>
      <w:marRight w:val="0"/>
      <w:marTop w:val="0"/>
      <w:marBottom w:val="0"/>
      <w:divBdr>
        <w:top w:val="none" w:sz="0" w:space="0" w:color="auto"/>
        <w:left w:val="none" w:sz="0" w:space="0" w:color="auto"/>
        <w:bottom w:val="none" w:sz="0" w:space="0" w:color="auto"/>
        <w:right w:val="none" w:sz="0" w:space="0" w:color="auto"/>
      </w:divBdr>
    </w:div>
    <w:div w:id="1512139049">
      <w:bodyDiv w:val="1"/>
      <w:marLeft w:val="0"/>
      <w:marRight w:val="0"/>
      <w:marTop w:val="0"/>
      <w:marBottom w:val="0"/>
      <w:divBdr>
        <w:top w:val="none" w:sz="0" w:space="0" w:color="auto"/>
        <w:left w:val="none" w:sz="0" w:space="0" w:color="auto"/>
        <w:bottom w:val="none" w:sz="0" w:space="0" w:color="auto"/>
        <w:right w:val="none" w:sz="0" w:space="0" w:color="auto"/>
      </w:divBdr>
    </w:div>
    <w:div w:id="1530724565">
      <w:bodyDiv w:val="1"/>
      <w:marLeft w:val="0"/>
      <w:marRight w:val="0"/>
      <w:marTop w:val="0"/>
      <w:marBottom w:val="0"/>
      <w:divBdr>
        <w:top w:val="none" w:sz="0" w:space="0" w:color="auto"/>
        <w:left w:val="none" w:sz="0" w:space="0" w:color="auto"/>
        <w:bottom w:val="none" w:sz="0" w:space="0" w:color="auto"/>
        <w:right w:val="none" w:sz="0" w:space="0" w:color="auto"/>
      </w:divBdr>
    </w:div>
    <w:div w:id="1565288657">
      <w:bodyDiv w:val="1"/>
      <w:marLeft w:val="0"/>
      <w:marRight w:val="0"/>
      <w:marTop w:val="0"/>
      <w:marBottom w:val="0"/>
      <w:divBdr>
        <w:top w:val="none" w:sz="0" w:space="0" w:color="auto"/>
        <w:left w:val="none" w:sz="0" w:space="0" w:color="auto"/>
        <w:bottom w:val="none" w:sz="0" w:space="0" w:color="auto"/>
        <w:right w:val="none" w:sz="0" w:space="0" w:color="auto"/>
      </w:divBdr>
    </w:div>
    <w:div w:id="1622034622">
      <w:bodyDiv w:val="1"/>
      <w:marLeft w:val="0"/>
      <w:marRight w:val="0"/>
      <w:marTop w:val="0"/>
      <w:marBottom w:val="0"/>
      <w:divBdr>
        <w:top w:val="none" w:sz="0" w:space="0" w:color="auto"/>
        <w:left w:val="none" w:sz="0" w:space="0" w:color="auto"/>
        <w:bottom w:val="none" w:sz="0" w:space="0" w:color="auto"/>
        <w:right w:val="none" w:sz="0" w:space="0" w:color="auto"/>
      </w:divBdr>
    </w:div>
    <w:div w:id="1688093927">
      <w:bodyDiv w:val="1"/>
      <w:marLeft w:val="0"/>
      <w:marRight w:val="0"/>
      <w:marTop w:val="0"/>
      <w:marBottom w:val="0"/>
      <w:divBdr>
        <w:top w:val="none" w:sz="0" w:space="0" w:color="auto"/>
        <w:left w:val="none" w:sz="0" w:space="0" w:color="auto"/>
        <w:bottom w:val="none" w:sz="0" w:space="0" w:color="auto"/>
        <w:right w:val="none" w:sz="0" w:space="0" w:color="auto"/>
      </w:divBdr>
    </w:div>
    <w:div w:id="1690332537">
      <w:bodyDiv w:val="1"/>
      <w:marLeft w:val="0"/>
      <w:marRight w:val="0"/>
      <w:marTop w:val="0"/>
      <w:marBottom w:val="0"/>
      <w:divBdr>
        <w:top w:val="none" w:sz="0" w:space="0" w:color="auto"/>
        <w:left w:val="none" w:sz="0" w:space="0" w:color="auto"/>
        <w:bottom w:val="none" w:sz="0" w:space="0" w:color="auto"/>
        <w:right w:val="none" w:sz="0" w:space="0" w:color="auto"/>
      </w:divBdr>
    </w:div>
    <w:div w:id="1700275716">
      <w:bodyDiv w:val="1"/>
      <w:marLeft w:val="0"/>
      <w:marRight w:val="0"/>
      <w:marTop w:val="0"/>
      <w:marBottom w:val="0"/>
      <w:divBdr>
        <w:top w:val="none" w:sz="0" w:space="0" w:color="auto"/>
        <w:left w:val="none" w:sz="0" w:space="0" w:color="auto"/>
        <w:bottom w:val="none" w:sz="0" w:space="0" w:color="auto"/>
        <w:right w:val="none" w:sz="0" w:space="0" w:color="auto"/>
      </w:divBdr>
    </w:div>
    <w:div w:id="1709647008">
      <w:bodyDiv w:val="1"/>
      <w:marLeft w:val="0"/>
      <w:marRight w:val="0"/>
      <w:marTop w:val="0"/>
      <w:marBottom w:val="0"/>
      <w:divBdr>
        <w:top w:val="none" w:sz="0" w:space="0" w:color="auto"/>
        <w:left w:val="none" w:sz="0" w:space="0" w:color="auto"/>
        <w:bottom w:val="none" w:sz="0" w:space="0" w:color="auto"/>
        <w:right w:val="none" w:sz="0" w:space="0" w:color="auto"/>
      </w:divBdr>
    </w:div>
    <w:div w:id="1787196060">
      <w:bodyDiv w:val="1"/>
      <w:marLeft w:val="0"/>
      <w:marRight w:val="0"/>
      <w:marTop w:val="0"/>
      <w:marBottom w:val="0"/>
      <w:divBdr>
        <w:top w:val="none" w:sz="0" w:space="0" w:color="auto"/>
        <w:left w:val="none" w:sz="0" w:space="0" w:color="auto"/>
        <w:bottom w:val="none" w:sz="0" w:space="0" w:color="auto"/>
        <w:right w:val="none" w:sz="0" w:space="0" w:color="auto"/>
      </w:divBdr>
    </w:div>
    <w:div w:id="1932153630">
      <w:bodyDiv w:val="1"/>
      <w:marLeft w:val="0"/>
      <w:marRight w:val="0"/>
      <w:marTop w:val="0"/>
      <w:marBottom w:val="0"/>
      <w:divBdr>
        <w:top w:val="none" w:sz="0" w:space="0" w:color="auto"/>
        <w:left w:val="none" w:sz="0" w:space="0" w:color="auto"/>
        <w:bottom w:val="none" w:sz="0" w:space="0" w:color="auto"/>
        <w:right w:val="none" w:sz="0" w:space="0" w:color="auto"/>
      </w:divBdr>
    </w:div>
    <w:div w:id="1941642530">
      <w:bodyDiv w:val="1"/>
      <w:marLeft w:val="0"/>
      <w:marRight w:val="0"/>
      <w:marTop w:val="0"/>
      <w:marBottom w:val="0"/>
      <w:divBdr>
        <w:top w:val="none" w:sz="0" w:space="0" w:color="auto"/>
        <w:left w:val="none" w:sz="0" w:space="0" w:color="auto"/>
        <w:bottom w:val="none" w:sz="0" w:space="0" w:color="auto"/>
        <w:right w:val="none" w:sz="0" w:space="0" w:color="auto"/>
      </w:divBdr>
    </w:div>
    <w:div w:id="2003199582">
      <w:bodyDiv w:val="1"/>
      <w:marLeft w:val="0"/>
      <w:marRight w:val="0"/>
      <w:marTop w:val="0"/>
      <w:marBottom w:val="0"/>
      <w:divBdr>
        <w:top w:val="none" w:sz="0" w:space="0" w:color="auto"/>
        <w:left w:val="none" w:sz="0" w:space="0" w:color="auto"/>
        <w:bottom w:val="none" w:sz="0" w:space="0" w:color="auto"/>
        <w:right w:val="none" w:sz="0" w:space="0" w:color="auto"/>
      </w:divBdr>
    </w:div>
    <w:div w:id="2034766820">
      <w:bodyDiv w:val="1"/>
      <w:marLeft w:val="0"/>
      <w:marRight w:val="0"/>
      <w:marTop w:val="0"/>
      <w:marBottom w:val="0"/>
      <w:divBdr>
        <w:top w:val="none" w:sz="0" w:space="0" w:color="auto"/>
        <w:left w:val="none" w:sz="0" w:space="0" w:color="auto"/>
        <w:bottom w:val="none" w:sz="0" w:space="0" w:color="auto"/>
        <w:right w:val="none" w:sz="0" w:space="0" w:color="auto"/>
      </w:divBdr>
    </w:div>
    <w:div w:id="2136870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 TargetMode="External"/><Relationship Id="rId18" Type="http://schemas.openxmlformats.org/officeDocument/2006/relationships/hyperlink" Target="mailto:medicalinfo.belgium@bms.com" TargetMode="External"/><Relationship Id="rId26" Type="http://schemas.openxmlformats.org/officeDocument/2006/relationships/hyperlink" Target="mailto:medinfo.norway@bms.com" TargetMode="External"/><Relationship Id="rId39" Type="http://schemas.openxmlformats.org/officeDocument/2006/relationships/hyperlink" Target="mailto:medicalinformation.italia@bms.com" TargetMode="External"/><Relationship Id="rId21" Type="http://schemas.openxmlformats.org/officeDocument/2006/relationships/hyperlink" Target="mailto:medinfo.denmark@bms.com" TargetMode="External"/><Relationship Id="rId34" Type="http://schemas.openxmlformats.org/officeDocument/2006/relationships/hyperlink" Target="mailto:medinfo.romania@bms.com" TargetMode="External"/><Relationship Id="rId42" Type="http://schemas.openxmlformats.org/officeDocument/2006/relationships/hyperlink" Target="mailto:medinfo.sweden@bms.com" TargetMode="External"/><Relationship Id="rId47" Type="http://schemas.openxmlformats.org/officeDocument/2006/relationships/fontTable" Target="fontTable.xml"/><Relationship Id="rId50" Type="http://schemas.openxmlformats.org/officeDocument/2006/relationships/customXml" Target="../customXml/item5.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medinfo.lithuania@swixxbiopharma.com" TargetMode="External"/><Relationship Id="rId29" Type="http://schemas.openxmlformats.org/officeDocument/2006/relationships/hyperlink" Target="mailto:informacion.medica@bms.com" TargetMode="Externa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hyperlink" Target="mailto:medischeafdeling@bms.com" TargetMode="External"/><Relationship Id="rId32" Type="http://schemas.openxmlformats.org/officeDocument/2006/relationships/hyperlink" Target="mailto:portugal.medinfo@bms.com" TargetMode="External"/><Relationship Id="rId37" Type="http://schemas.openxmlformats.org/officeDocument/2006/relationships/hyperlink" Target="mailto:medical.information@bms.com" TargetMode="External"/><Relationship Id="rId40" Type="http://schemas.openxmlformats.org/officeDocument/2006/relationships/hyperlink" Target="mailto:medinfo.finland@bms.com" TargetMode="External"/><Relationship Id="rId45"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medicalinfo.belgium@bms.com" TargetMode="External"/><Relationship Id="rId23" Type="http://schemas.openxmlformats.org/officeDocument/2006/relationships/hyperlink" Target="mailto:medwiss.info@bms.com" TargetMode="External"/><Relationship Id="rId28" Type="http://schemas.openxmlformats.org/officeDocument/2006/relationships/hyperlink" Target="mailto:medinfo.austria@bms.com" TargetMode="External"/><Relationship Id="rId36" Type="http://schemas.openxmlformats.org/officeDocument/2006/relationships/hyperlink" Target="mailto:medinfo.slovenia@swixxbiopharma.com"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medinfo.czech@bms.com" TargetMode="External"/><Relationship Id="rId31" Type="http://schemas.openxmlformats.org/officeDocument/2006/relationships/hyperlink" Target="mailto:infomed@bms.com" TargetMode="External"/><Relationship Id="rId44" Type="http://schemas.openxmlformats.org/officeDocument/2006/relationships/hyperlink" Target="http://www.ema.europa.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hyperlink" Target="mailto:pv@ammangion.com" TargetMode="External"/><Relationship Id="rId27" Type="http://schemas.openxmlformats.org/officeDocument/2006/relationships/hyperlink" Target="mailto:medinfo.greece@bms.com" TargetMode="External"/><Relationship Id="rId30" Type="http://schemas.openxmlformats.org/officeDocument/2006/relationships/hyperlink" Target="mailto:informacja.medyczna@bms.com" TargetMode="External"/><Relationship Id="rId35" Type="http://schemas.openxmlformats.org/officeDocument/2006/relationships/hyperlink" Target="mailto:medical.information@bms.com" TargetMode="External"/><Relationship Id="rId43" Type="http://schemas.openxmlformats.org/officeDocument/2006/relationships/hyperlink" Target="mailto:medinfo.latvia@swixxbiopharma.com" TargetMode="External"/><Relationship Id="rId48" Type="http://schemas.microsoft.com/office/2011/relationships/people" Target="peop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mailto:medinfo.bulgaria@swixxbiopharma.com" TargetMode="External"/><Relationship Id="rId25" Type="http://schemas.openxmlformats.org/officeDocument/2006/relationships/hyperlink" Target="mailto:medinfo.estonia@swixxbiopharma.com" TargetMode="External"/><Relationship Id="rId33" Type="http://schemas.openxmlformats.org/officeDocument/2006/relationships/hyperlink" Target="mailto:medinfo.croatia@swixxbiopharma.com" TargetMode="External"/><Relationship Id="rId38" Type="http://schemas.openxmlformats.org/officeDocument/2006/relationships/hyperlink" Target="mailto:medinfo.slovakia@swixxbiopharma.com" TargetMode="External"/><Relationship Id="rId46" Type="http://schemas.openxmlformats.org/officeDocument/2006/relationships/footer" Target="footer2.xml"/><Relationship Id="rId20" Type="http://schemas.openxmlformats.org/officeDocument/2006/relationships/hyperlink" Target="mailto:Medinfo.hungary@bms.com" TargetMode="External"/><Relationship Id="rId41" Type="http://schemas.openxmlformats.org/officeDocument/2006/relationships/hyperlink" Target="mailto:medinfo.greece@bms.com"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EMADOC-1700519818-2841177</_dlc_DocId>
    <_dlc_DocIdUrl xmlns="a034c160-bfb7-45f5-8632-2eb7e0508071">
      <Url>https://euema.sharepoint.com/sites/CRM/_layouts/15/DocIdRedir.aspx?ID=EMADOC-1700519818-2841177</Url>
      <Description>EMADOC-1700519818-2841177</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CE37334-A483-4609-A265-543E1D57D25C}">
  <ds:schemaRefs>
    <ds:schemaRef ds:uri="http://schemas.microsoft.com/sharepoint/v3/contenttype/forms"/>
  </ds:schemaRefs>
</ds:datastoreItem>
</file>

<file path=customXml/itemProps2.xml><?xml version="1.0" encoding="utf-8"?>
<ds:datastoreItem xmlns:ds="http://schemas.openxmlformats.org/officeDocument/2006/customXml" ds:itemID="{6F249B04-F8BC-4FEC-B97C-91CAD9FC4A43}"/>
</file>

<file path=customXml/itemProps3.xml><?xml version="1.0" encoding="utf-8"?>
<ds:datastoreItem xmlns:ds="http://schemas.openxmlformats.org/officeDocument/2006/customXml" ds:itemID="{D6E9A2D7-B331-4382-BECA-603A9AD7075C}">
  <ds:schemaRefs>
    <ds:schemaRef ds:uri="http://schemas.openxmlformats.org/officeDocument/2006/bibliography"/>
  </ds:schemaRefs>
</ds:datastoreItem>
</file>

<file path=customXml/itemProps4.xml><?xml version="1.0" encoding="utf-8"?>
<ds:datastoreItem xmlns:ds="http://schemas.openxmlformats.org/officeDocument/2006/customXml" ds:itemID="{EB0C3EBC-61CC-4C8C-A373-985B4B2E705D}">
  <ds:schemaRefs>
    <ds:schemaRef ds:uri="3f83d26c-a6bb-4832-bb49-a594a1586919"/>
    <ds:schemaRef ds:uri="http://www.w3.org/XML/1998/namespace"/>
    <ds:schemaRef ds:uri="http://schemas.microsoft.com/office/2006/metadata/properties"/>
    <ds:schemaRef ds:uri="http://schemas.microsoft.com/office/2006/documentManagement/types"/>
    <ds:schemaRef ds:uri="de4ed419-4cf9-48ff-a162-fa8af262ecc9"/>
    <ds:schemaRef ds:uri="http://schemas.openxmlformats.org/package/2006/metadata/core-properties"/>
    <ds:schemaRef ds:uri="http://purl.org/dc/dcmitype/"/>
    <ds:schemaRef ds:uri="http://purl.org/dc/elements/1.1/"/>
    <ds:schemaRef ds:uri="http://schemas.microsoft.com/office/infopath/2007/PartnerControls"/>
    <ds:schemaRef ds:uri="e04e76cc-cb97-4764-ace6-9c092957dc51"/>
    <ds:schemaRef ds:uri="http://purl.org/dc/terms/"/>
  </ds:schemaRefs>
</ds:datastoreItem>
</file>

<file path=customXml/itemProps5.xml><?xml version="1.0" encoding="utf-8"?>
<ds:datastoreItem xmlns:ds="http://schemas.openxmlformats.org/officeDocument/2006/customXml" ds:itemID="{199BCD4B-5056-4274-B0C0-6FEF306FD5F6}"/>
</file>

<file path=docMetadata/LabelInfo.xml><?xml version="1.0" encoding="utf-8"?>
<clbl:labelList xmlns:clbl="http://schemas.microsoft.com/office/2020/mipLabelMetadata">
  <clbl:label id="{71e34cb8-3a56-4fd5-a259-4acadab6e4ac}" enabled="0" method="" siteId="{71e34cb8-3a56-4fd5-a259-4acadab6e4ac}" removed="1"/>
</clbl:labelList>
</file>

<file path=docProps/app.xml><?xml version="1.0" encoding="utf-8"?>
<Properties xmlns="http://schemas.openxmlformats.org/officeDocument/2006/extended-properties" xmlns:vt="http://schemas.openxmlformats.org/officeDocument/2006/docPropsVTypes">
  <Template>Normal</Template>
  <TotalTime>5</TotalTime>
  <Pages>55</Pages>
  <Words>17648</Words>
  <Characters>100595</Characters>
  <Application>Microsoft Office Word</Application>
  <DocSecurity>0</DocSecurity>
  <Lines>838</Lines>
  <Paragraphs>236</Paragraphs>
  <ScaleCrop>false</ScaleCrop>
  <HeadingPairs>
    <vt:vector size="2" baseType="variant">
      <vt:variant>
        <vt:lpstr>Title</vt:lpstr>
      </vt:variant>
      <vt:variant>
        <vt:i4>1</vt:i4>
      </vt:variant>
    </vt:vector>
  </HeadingPairs>
  <TitlesOfParts>
    <vt:vector size="1" baseType="lpstr">
      <vt:lpstr>Abraxane, INN-paclitaxel</vt:lpstr>
    </vt:vector>
  </TitlesOfParts>
  <Company>Bristol-Myers Squibb Company</Company>
  <LinksUpToDate>false</LinksUpToDate>
  <CharactersWithSpaces>118007</CharactersWithSpaces>
  <SharedDoc>false</SharedDoc>
  <HLinks>
    <vt:vector size="18" baseType="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Abraxane: EPAR – Product information – tracked changes</dc:title>
  <dc:subject>EPAR</dc:subject>
  <dc:creator>CHMP</dc:creator>
  <cp:keywords>Abraxane, INN-paclitaxel</cp:keywords>
  <cp:lastModifiedBy>BMS-PP</cp:lastModifiedBy>
  <cp:revision>11</cp:revision>
  <cp:lastPrinted>2019-12-19T13:45:00Z</cp:lastPrinted>
  <dcterms:created xsi:type="dcterms:W3CDTF">2025-01-08T12:15:00Z</dcterms:created>
  <dcterms:modified xsi:type="dcterms:W3CDTF">2025-08-26T11:48:00Z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M_Status">
    <vt:lpwstr/>
  </property>
  <property fmtid="{D5CDD505-2E9C-101B-9397-08002B2CF9AE}" pid="4" name="DM_Authors">
    <vt:lpwstr/>
  </property>
  <property fmtid="{D5CDD505-2E9C-101B-9397-08002B2CF9AE}" pid="5" name="DM_Keywords">
    <vt:lpwstr/>
  </property>
  <property fmtid="{D5CDD505-2E9C-101B-9397-08002B2CF9AE}" pid="6" name="DM_Subject">
    <vt:lpwstr>Product Information-EMA/450755/2010</vt:lpwstr>
  </property>
  <property fmtid="{D5CDD505-2E9C-101B-9397-08002B2CF9AE}" pid="7" name="DM_Title">
    <vt:lpwstr/>
  </property>
  <property fmtid="{D5CDD505-2E9C-101B-9397-08002B2CF9AE}" pid="8" name="DM_Language">
    <vt:lpwstr/>
  </property>
  <property fmtid="{D5CDD505-2E9C-101B-9397-08002B2CF9AE}" pid="9" name="DM_Owner">
    <vt:lpwstr>Gravanis Iordanis</vt:lpwstr>
  </property>
  <property fmtid="{D5CDD505-2E9C-101B-9397-08002B2CF9AE}" pid="10" name="DM_emea_cc">
    <vt:lpwstr/>
  </property>
  <property fmtid="{D5CDD505-2E9C-101B-9397-08002B2CF9AE}" pid="11" name="DM_emea_message_subject">
    <vt:lpwstr/>
  </property>
  <property fmtid="{D5CDD505-2E9C-101B-9397-08002B2CF9AE}" pid="12" name="DM_emea_doc_number">
    <vt:lpwstr>450755</vt:lpwstr>
  </property>
  <property fmtid="{D5CDD505-2E9C-101B-9397-08002B2CF9AE}" pid="13" name="DM_emea_received_date">
    <vt:lpwstr>nulldate</vt:lpwstr>
  </property>
  <property fmtid="{D5CDD505-2E9C-101B-9397-08002B2CF9AE}" pid="14" name="DM_emea_resp_body">
    <vt:lpwstr/>
  </property>
  <property fmtid="{D5CDD505-2E9C-101B-9397-08002B2CF9AE}" pid="15" name="DM_emea_revision_label">
    <vt:lpwstr/>
  </property>
  <property fmtid="{D5CDD505-2E9C-101B-9397-08002B2CF9AE}" pid="16" name="DM_emea_to">
    <vt:lpwstr/>
  </property>
  <property fmtid="{D5CDD505-2E9C-101B-9397-08002B2CF9AE}" pid="17" name="DM_emea_bcc">
    <vt:lpwstr/>
  </property>
  <property fmtid="{D5CDD505-2E9C-101B-9397-08002B2CF9AE}" pid="18" name="DM_emea_doc_category">
    <vt:lpwstr>Product Information</vt:lpwstr>
  </property>
  <property fmtid="{D5CDD505-2E9C-101B-9397-08002B2CF9AE}" pid="19" name="DM_emea_from">
    <vt:lpwstr/>
  </property>
  <property fmtid="{D5CDD505-2E9C-101B-9397-08002B2CF9AE}" pid="20" name="DM_emea_internal_label">
    <vt:lpwstr>EMA</vt:lpwstr>
  </property>
  <property fmtid="{D5CDD505-2E9C-101B-9397-08002B2CF9AE}" pid="21" name="DM_emea_legal_date">
    <vt:lpwstr>nulldate</vt:lpwstr>
  </property>
  <property fmtid="{D5CDD505-2E9C-101B-9397-08002B2CF9AE}" pid="22" name="DM_emea_year">
    <vt:lpwstr>2010</vt:lpwstr>
  </property>
  <property fmtid="{D5CDD505-2E9C-101B-9397-08002B2CF9AE}" pid="23" name="DM_emea_sent_date">
    <vt:lpwstr>nulldate</vt:lpwstr>
  </property>
  <property fmtid="{D5CDD505-2E9C-101B-9397-08002B2CF9AE}" pid="24" name="DM_emea_doc_lang">
    <vt:lpwstr/>
  </property>
  <property fmtid="{D5CDD505-2E9C-101B-9397-08002B2CF9AE}" pid="25" name="DM_emea_meeting_status">
    <vt:lpwstr/>
  </property>
  <property fmtid="{D5CDD505-2E9C-101B-9397-08002B2CF9AE}" pid="26" name="DM_emea_meeting_action">
    <vt:lpwstr/>
  </property>
  <property fmtid="{D5CDD505-2E9C-101B-9397-08002B2CF9AE}" pid="27" name="DM_emea_module">
    <vt:lpwstr/>
  </property>
  <property fmtid="{D5CDD505-2E9C-101B-9397-08002B2CF9AE}" pid="28" name="DM_emea_procedure_ref">
    <vt:lpwstr>EMEA/H/C/000778</vt:lpwstr>
  </property>
  <property fmtid="{D5CDD505-2E9C-101B-9397-08002B2CF9AE}" pid="29" name="DM_emea_domain">
    <vt:lpwstr>H</vt:lpwstr>
  </property>
  <property fmtid="{D5CDD505-2E9C-101B-9397-08002B2CF9AE}" pid="30" name="DM_emea_procedure">
    <vt:lpwstr>C</vt:lpwstr>
  </property>
  <property fmtid="{D5CDD505-2E9C-101B-9397-08002B2CF9AE}" pid="31" name="DM_emea_procedure_type">
    <vt:lpwstr/>
  </property>
  <property fmtid="{D5CDD505-2E9C-101B-9397-08002B2CF9AE}" pid="32" name="DM_emea_procedure_number">
    <vt:lpwstr/>
  </property>
  <property fmtid="{D5CDD505-2E9C-101B-9397-08002B2CF9AE}" pid="33" name="DM_emea_product_number">
    <vt:lpwstr>000778</vt:lpwstr>
  </property>
  <property fmtid="{D5CDD505-2E9C-101B-9397-08002B2CF9AE}" pid="34" name="DM_emea_product_substance">
    <vt:lpwstr>Abraxane</vt:lpwstr>
  </property>
  <property fmtid="{D5CDD505-2E9C-101B-9397-08002B2CF9AE}" pid="35" name="DM_emea_par_dist">
    <vt:lpwstr/>
  </property>
  <property fmtid="{D5CDD505-2E9C-101B-9397-08002B2CF9AE}" pid="36" name="DM_emea_meeting_hyperlink">
    <vt:lpwstr/>
  </property>
  <property fmtid="{D5CDD505-2E9C-101B-9397-08002B2CF9AE}" pid="37" name="DM_emea_meeting_title">
    <vt:lpwstr/>
  </property>
  <property fmtid="{D5CDD505-2E9C-101B-9397-08002B2CF9AE}" pid="38" name="DM_emea_meeting_ref">
    <vt:lpwstr/>
  </property>
  <property fmtid="{D5CDD505-2E9C-101B-9397-08002B2CF9AE}" pid="39" name="DM_emea_meeting_flags">
    <vt:lpwstr/>
  </property>
  <property fmtid="{D5CDD505-2E9C-101B-9397-08002B2CF9AE}" pid="40" name="DM_Version">
    <vt:lpwstr>CURRENT,1.2</vt:lpwstr>
  </property>
  <property fmtid="{D5CDD505-2E9C-101B-9397-08002B2CF9AE}" pid="41" name="DM_Name">
    <vt:lpwstr>paclitaxel albumin ABRAXANE - PSUSA-10123-201601 - PI track changes</vt:lpwstr>
  </property>
  <property fmtid="{D5CDD505-2E9C-101B-9397-08002B2CF9AE}" pid="42" name="DM_Creation_Date">
    <vt:lpwstr>06/09/2016 13:32:41</vt:lpwstr>
  </property>
  <property fmtid="{D5CDD505-2E9C-101B-9397-08002B2CF9AE}" pid="43" name="DM_Modify_Date">
    <vt:lpwstr>15/09/2016 11:56:39</vt:lpwstr>
  </property>
  <property fmtid="{D5CDD505-2E9C-101B-9397-08002B2CF9AE}" pid="44" name="DM_Creator_Name">
    <vt:lpwstr>Leczkowska Agnieszka</vt:lpwstr>
  </property>
  <property fmtid="{D5CDD505-2E9C-101B-9397-08002B2CF9AE}" pid="45" name="DM_Modifier_Name">
    <vt:lpwstr>Leczkowska Agnieszka</vt:lpwstr>
  </property>
  <property fmtid="{D5CDD505-2E9C-101B-9397-08002B2CF9AE}" pid="46" name="DM_Type">
    <vt:lpwstr>emea_document</vt:lpwstr>
  </property>
  <property fmtid="{D5CDD505-2E9C-101B-9397-08002B2CF9AE}" pid="47" name="DM_DocRefId">
    <vt:lpwstr>EMA/567866/2016</vt:lpwstr>
  </property>
  <property fmtid="{D5CDD505-2E9C-101B-9397-08002B2CF9AE}" pid="48" name="DM_Category">
    <vt:lpwstr>Product Information</vt:lpwstr>
  </property>
  <property fmtid="{D5CDD505-2E9C-101B-9397-08002B2CF9AE}" pid="49" name="DM_Path">
    <vt:lpwstr>/01. Evaluation of Medicines/H-C/A-C/Abraxane-000778/05 Post Authorisation/Post Activities/2016-xx-xx-778-PSUSA-10123-201601/201601/05 PRAC recommendation</vt:lpwstr>
  </property>
  <property fmtid="{D5CDD505-2E9C-101B-9397-08002B2CF9AE}" pid="50" name="DM_emea_doc_ref_id">
    <vt:lpwstr>EMA/567866/2016</vt:lpwstr>
  </property>
  <property fmtid="{D5CDD505-2E9C-101B-9397-08002B2CF9AE}" pid="51" name="DM_Modifer_Name">
    <vt:lpwstr>Leczkowska Agnieszka</vt:lpwstr>
  </property>
  <property fmtid="{D5CDD505-2E9C-101B-9397-08002B2CF9AE}" pid="52" name="DM_Modified_Date">
    <vt:lpwstr>15/09/2016 11:56:39</vt:lpwstr>
  </property>
  <property fmtid="{D5CDD505-2E9C-101B-9397-08002B2CF9AE}" pid="53" name="ContentTypeId">
    <vt:lpwstr>0x0101000DA6AD19014FF648A49316945EE786F90200176DED4FF78CD74995F64A0F46B59E48</vt:lpwstr>
  </property>
  <property fmtid="{D5CDD505-2E9C-101B-9397-08002B2CF9AE}" pid="54" name="MediaServiceImageTags">
    <vt:lpwstr/>
  </property>
  <property fmtid="{D5CDD505-2E9C-101B-9397-08002B2CF9AE}" pid="55" name="_dlc_DocIdItemGuid">
    <vt:lpwstr>544ac31a-88be-436f-8c4b-f197dd06c37e</vt:lpwstr>
  </property>
</Properties>
</file>