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21"/>
      </w:tblGrid>
      <w:tr w:rsidR="001538BB" w14:paraId="71302AB8" w14:textId="77777777">
        <w:tc>
          <w:tcPr>
            <w:tcW w:w="9072" w:type="dxa"/>
          </w:tcPr>
          <w:p w14:paraId="12592937" w14:textId="77777777" w:rsidR="001538BB" w:rsidRDefault="005334E0">
            <w:pPr>
              <w:spacing w:line="240" w:lineRule="auto"/>
            </w:pPr>
            <w:r>
              <w:t>Ez a dokumentum a(z) Adempas jóváhagyott kísérőiratait képezi, és változáskövetéssel jelölve tartalmazza a kísérőiratokat érintő előző eljárás (EMA/VR/0000285850) óta eszközölt változtatásokat.</w:t>
            </w:r>
          </w:p>
          <w:p w14:paraId="018EE093" w14:textId="77777777" w:rsidR="001538BB" w:rsidRDefault="001538BB">
            <w:pPr>
              <w:spacing w:line="240" w:lineRule="auto"/>
            </w:pPr>
          </w:p>
          <w:p w14:paraId="614A26B7" w14:textId="77777777" w:rsidR="001538BB" w:rsidRDefault="005334E0">
            <w:pPr>
              <w:spacing w:line="240" w:lineRule="auto"/>
            </w:pPr>
            <w:r>
              <w:t xml:space="preserve">További információ az Európai Gyógyszerügynökség honlapján található: </w:t>
            </w:r>
          </w:p>
          <w:p w14:paraId="74BC26FA" w14:textId="77777777" w:rsidR="001538BB" w:rsidRDefault="005334E0">
            <w:pPr>
              <w:spacing w:line="240" w:lineRule="auto"/>
            </w:pPr>
            <w:hyperlink r:id="rId13">
              <w:r>
                <w:rPr>
                  <w:color w:val="0000FF"/>
                  <w:u w:val="single"/>
                </w:rPr>
                <w:t>https://www.ema.europa.eu/en/medicines/human/EPAR/adempas</w:t>
              </w:r>
            </w:hyperlink>
          </w:p>
        </w:tc>
      </w:tr>
    </w:tbl>
    <w:p w14:paraId="5FE3D63E" w14:textId="77777777" w:rsidR="003128DA" w:rsidRPr="0089462F" w:rsidRDefault="003128DA" w:rsidP="00B765F1">
      <w:pPr>
        <w:tabs>
          <w:tab w:val="clear" w:pos="567"/>
        </w:tabs>
        <w:spacing w:line="240" w:lineRule="auto"/>
        <w:rPr>
          <w:lang w:val="hu-HU"/>
        </w:rPr>
      </w:pPr>
    </w:p>
    <w:p w14:paraId="429EFD09" w14:textId="77777777" w:rsidR="003128DA" w:rsidRPr="0089462F" w:rsidRDefault="003128DA" w:rsidP="00B765F1">
      <w:pPr>
        <w:tabs>
          <w:tab w:val="clear" w:pos="567"/>
        </w:tabs>
        <w:spacing w:line="240" w:lineRule="auto"/>
        <w:rPr>
          <w:lang w:val="hu-HU"/>
        </w:rPr>
      </w:pPr>
    </w:p>
    <w:p w14:paraId="685E2D6A" w14:textId="77777777" w:rsidR="003128DA" w:rsidRPr="0089462F" w:rsidRDefault="003128DA" w:rsidP="00B765F1">
      <w:pPr>
        <w:tabs>
          <w:tab w:val="clear" w:pos="567"/>
        </w:tabs>
        <w:spacing w:line="240" w:lineRule="auto"/>
        <w:rPr>
          <w:lang w:val="hu-HU"/>
        </w:rPr>
      </w:pPr>
    </w:p>
    <w:p w14:paraId="000131F9" w14:textId="77777777" w:rsidR="003128DA" w:rsidRPr="0089462F" w:rsidRDefault="003128DA" w:rsidP="00B765F1">
      <w:pPr>
        <w:tabs>
          <w:tab w:val="clear" w:pos="567"/>
        </w:tabs>
        <w:spacing w:line="240" w:lineRule="auto"/>
        <w:rPr>
          <w:lang w:val="hu-HU"/>
        </w:rPr>
      </w:pPr>
    </w:p>
    <w:p w14:paraId="48E6D79A" w14:textId="77777777" w:rsidR="003128DA" w:rsidRPr="0089462F" w:rsidRDefault="003128DA" w:rsidP="00B765F1">
      <w:pPr>
        <w:tabs>
          <w:tab w:val="clear" w:pos="567"/>
        </w:tabs>
        <w:spacing w:line="240" w:lineRule="auto"/>
        <w:rPr>
          <w:lang w:val="hu-HU"/>
        </w:rPr>
      </w:pPr>
    </w:p>
    <w:p w14:paraId="5AEA06FC" w14:textId="77777777" w:rsidR="003128DA" w:rsidRPr="0089462F" w:rsidRDefault="003128DA" w:rsidP="00B765F1">
      <w:pPr>
        <w:tabs>
          <w:tab w:val="clear" w:pos="567"/>
        </w:tabs>
        <w:spacing w:line="240" w:lineRule="auto"/>
        <w:rPr>
          <w:lang w:val="hu-HU"/>
        </w:rPr>
      </w:pPr>
    </w:p>
    <w:p w14:paraId="5F1AE9A8" w14:textId="77777777" w:rsidR="003128DA" w:rsidRPr="0089462F" w:rsidRDefault="003128DA" w:rsidP="00B765F1">
      <w:pPr>
        <w:tabs>
          <w:tab w:val="clear" w:pos="567"/>
        </w:tabs>
        <w:spacing w:line="240" w:lineRule="auto"/>
        <w:rPr>
          <w:lang w:val="hu-HU"/>
        </w:rPr>
      </w:pPr>
    </w:p>
    <w:p w14:paraId="2682B264" w14:textId="77777777" w:rsidR="003128DA" w:rsidRPr="0089462F" w:rsidRDefault="003128DA" w:rsidP="00B765F1">
      <w:pPr>
        <w:tabs>
          <w:tab w:val="clear" w:pos="567"/>
        </w:tabs>
        <w:spacing w:line="240" w:lineRule="auto"/>
        <w:rPr>
          <w:lang w:val="hu-HU"/>
        </w:rPr>
      </w:pPr>
    </w:p>
    <w:p w14:paraId="7F02706E" w14:textId="77777777" w:rsidR="003128DA" w:rsidRPr="0089462F" w:rsidRDefault="003128DA" w:rsidP="00B765F1">
      <w:pPr>
        <w:tabs>
          <w:tab w:val="clear" w:pos="567"/>
        </w:tabs>
        <w:spacing w:line="240" w:lineRule="auto"/>
        <w:rPr>
          <w:lang w:val="hu-HU"/>
        </w:rPr>
      </w:pPr>
    </w:p>
    <w:p w14:paraId="1BA01E74" w14:textId="77777777" w:rsidR="003128DA" w:rsidRPr="0089462F" w:rsidRDefault="003128DA" w:rsidP="00B765F1">
      <w:pPr>
        <w:tabs>
          <w:tab w:val="clear" w:pos="567"/>
        </w:tabs>
        <w:spacing w:line="240" w:lineRule="auto"/>
        <w:rPr>
          <w:lang w:val="hu-HU"/>
        </w:rPr>
      </w:pPr>
    </w:p>
    <w:p w14:paraId="68BD1098" w14:textId="77777777" w:rsidR="003128DA" w:rsidRPr="0089462F" w:rsidRDefault="003128DA" w:rsidP="00B765F1">
      <w:pPr>
        <w:tabs>
          <w:tab w:val="clear" w:pos="567"/>
        </w:tabs>
        <w:spacing w:line="240" w:lineRule="auto"/>
        <w:rPr>
          <w:lang w:val="hu-HU"/>
        </w:rPr>
      </w:pPr>
    </w:p>
    <w:p w14:paraId="383289DC" w14:textId="77777777" w:rsidR="003128DA" w:rsidRPr="0089462F" w:rsidRDefault="003128DA" w:rsidP="00B765F1">
      <w:pPr>
        <w:tabs>
          <w:tab w:val="clear" w:pos="567"/>
        </w:tabs>
        <w:spacing w:line="240" w:lineRule="auto"/>
        <w:rPr>
          <w:lang w:val="hu-HU"/>
        </w:rPr>
      </w:pPr>
    </w:p>
    <w:p w14:paraId="05DF9351" w14:textId="77777777" w:rsidR="003128DA" w:rsidRPr="0089462F" w:rsidRDefault="003128DA" w:rsidP="00B765F1">
      <w:pPr>
        <w:tabs>
          <w:tab w:val="clear" w:pos="567"/>
        </w:tabs>
        <w:spacing w:line="240" w:lineRule="auto"/>
        <w:rPr>
          <w:lang w:val="hu-HU"/>
        </w:rPr>
      </w:pPr>
    </w:p>
    <w:p w14:paraId="6D234E75" w14:textId="77777777" w:rsidR="003128DA" w:rsidRPr="0089462F" w:rsidRDefault="003128DA" w:rsidP="00B765F1">
      <w:pPr>
        <w:tabs>
          <w:tab w:val="clear" w:pos="567"/>
        </w:tabs>
        <w:spacing w:line="240" w:lineRule="auto"/>
        <w:rPr>
          <w:lang w:val="hu-HU"/>
        </w:rPr>
      </w:pPr>
    </w:p>
    <w:p w14:paraId="7E85DC01" w14:textId="77777777" w:rsidR="003128DA" w:rsidRPr="0089462F" w:rsidRDefault="003128DA" w:rsidP="00B765F1">
      <w:pPr>
        <w:tabs>
          <w:tab w:val="clear" w:pos="567"/>
        </w:tabs>
        <w:spacing w:line="240" w:lineRule="auto"/>
        <w:rPr>
          <w:lang w:val="hu-HU"/>
        </w:rPr>
      </w:pPr>
    </w:p>
    <w:p w14:paraId="70561C27" w14:textId="77777777" w:rsidR="003128DA" w:rsidRPr="0089462F" w:rsidRDefault="003128DA" w:rsidP="00B765F1">
      <w:pPr>
        <w:tabs>
          <w:tab w:val="clear" w:pos="567"/>
        </w:tabs>
        <w:spacing w:line="240" w:lineRule="auto"/>
        <w:rPr>
          <w:lang w:val="hu-HU"/>
        </w:rPr>
      </w:pPr>
    </w:p>
    <w:p w14:paraId="328305DF" w14:textId="77777777" w:rsidR="003128DA" w:rsidRPr="0089462F" w:rsidRDefault="003128DA" w:rsidP="00B765F1">
      <w:pPr>
        <w:tabs>
          <w:tab w:val="clear" w:pos="567"/>
        </w:tabs>
        <w:spacing w:line="240" w:lineRule="auto"/>
        <w:rPr>
          <w:lang w:val="hu-HU"/>
        </w:rPr>
      </w:pPr>
    </w:p>
    <w:p w14:paraId="6784FFAB" w14:textId="77777777" w:rsidR="003128DA" w:rsidRPr="0089462F" w:rsidRDefault="003128DA" w:rsidP="00B86524">
      <w:pPr>
        <w:tabs>
          <w:tab w:val="clear" w:pos="567"/>
          <w:tab w:val="left" w:pos="6000"/>
        </w:tabs>
        <w:spacing w:line="240" w:lineRule="auto"/>
        <w:rPr>
          <w:lang w:val="hu-HU"/>
        </w:rPr>
      </w:pPr>
    </w:p>
    <w:p w14:paraId="74514425" w14:textId="77777777" w:rsidR="003128DA" w:rsidRPr="0089462F" w:rsidRDefault="003128DA" w:rsidP="00B765F1">
      <w:pPr>
        <w:tabs>
          <w:tab w:val="clear" w:pos="567"/>
        </w:tabs>
        <w:spacing w:line="240" w:lineRule="auto"/>
        <w:rPr>
          <w:lang w:val="hu-HU"/>
        </w:rPr>
      </w:pPr>
    </w:p>
    <w:p w14:paraId="6CB03766" w14:textId="77777777" w:rsidR="003128DA" w:rsidRPr="0089462F" w:rsidRDefault="003128DA" w:rsidP="00B765F1">
      <w:pPr>
        <w:tabs>
          <w:tab w:val="clear" w:pos="567"/>
        </w:tabs>
        <w:spacing w:line="240" w:lineRule="auto"/>
        <w:rPr>
          <w:lang w:val="hu-HU"/>
        </w:rPr>
      </w:pPr>
    </w:p>
    <w:p w14:paraId="3F4A3CEA" w14:textId="77777777" w:rsidR="003128DA" w:rsidRPr="0089462F" w:rsidRDefault="003128DA" w:rsidP="00B765F1">
      <w:pPr>
        <w:tabs>
          <w:tab w:val="clear" w:pos="567"/>
        </w:tabs>
        <w:spacing w:line="240" w:lineRule="auto"/>
        <w:rPr>
          <w:lang w:val="hu-HU"/>
        </w:rPr>
      </w:pPr>
    </w:p>
    <w:p w14:paraId="1E0FB666" w14:textId="77777777" w:rsidR="003128DA" w:rsidRPr="0089462F" w:rsidRDefault="003128DA" w:rsidP="00B765F1">
      <w:pPr>
        <w:tabs>
          <w:tab w:val="clear" w:pos="567"/>
        </w:tabs>
        <w:spacing w:line="240" w:lineRule="auto"/>
        <w:rPr>
          <w:lang w:val="hu-HU"/>
        </w:rPr>
      </w:pPr>
    </w:p>
    <w:p w14:paraId="5BD53547" w14:textId="77777777" w:rsidR="001538BB" w:rsidRDefault="001538BB"/>
    <w:p w14:paraId="1D69D6E9" w14:textId="77777777" w:rsidR="003128DA" w:rsidRPr="0089462F" w:rsidRDefault="003128DA" w:rsidP="00B765F1">
      <w:pPr>
        <w:tabs>
          <w:tab w:val="clear" w:pos="567"/>
        </w:tabs>
        <w:spacing w:line="240" w:lineRule="auto"/>
        <w:jc w:val="center"/>
        <w:rPr>
          <w:b/>
          <w:lang w:val="hu-HU"/>
        </w:rPr>
      </w:pPr>
      <w:r w:rsidRPr="0089462F">
        <w:rPr>
          <w:b/>
          <w:lang w:val="hu-HU"/>
        </w:rPr>
        <w:t>I. MELLÉKLET</w:t>
      </w:r>
    </w:p>
    <w:p w14:paraId="006674A0" w14:textId="77777777" w:rsidR="003128DA" w:rsidRPr="0089462F" w:rsidRDefault="003128DA" w:rsidP="00B765F1">
      <w:pPr>
        <w:tabs>
          <w:tab w:val="clear" w:pos="567"/>
        </w:tabs>
        <w:spacing w:line="240" w:lineRule="auto"/>
        <w:jc w:val="center"/>
        <w:rPr>
          <w:lang w:val="hu-HU"/>
        </w:rPr>
      </w:pPr>
    </w:p>
    <w:p w14:paraId="7594D8A4" w14:textId="77777777" w:rsidR="003128DA" w:rsidRPr="0089462F" w:rsidRDefault="003128DA" w:rsidP="0091046C">
      <w:pPr>
        <w:pStyle w:val="TitleA"/>
        <w:rPr>
          <w:lang w:val="hu-HU"/>
        </w:rPr>
      </w:pPr>
      <w:r w:rsidRPr="0089462F">
        <w:rPr>
          <w:lang w:val="hu-HU"/>
        </w:rPr>
        <w:t>ALKALMAZÁSI ELŐÍRÁS</w:t>
      </w:r>
    </w:p>
    <w:p w14:paraId="6A480676" w14:textId="77777777" w:rsidR="003128DA" w:rsidRPr="0089462F" w:rsidRDefault="003128DA" w:rsidP="00B765F1">
      <w:pPr>
        <w:tabs>
          <w:tab w:val="clear" w:pos="567"/>
        </w:tabs>
        <w:spacing w:line="240" w:lineRule="auto"/>
        <w:jc w:val="center"/>
        <w:rPr>
          <w:b/>
          <w:lang w:val="hu-HU"/>
        </w:rPr>
      </w:pPr>
    </w:p>
    <w:p w14:paraId="682CC0E5" w14:textId="77777777" w:rsidR="003128DA" w:rsidRPr="0089462F" w:rsidRDefault="003128DA" w:rsidP="00B765F1">
      <w:pPr>
        <w:tabs>
          <w:tab w:val="clear" w:pos="567"/>
        </w:tabs>
        <w:spacing w:line="240" w:lineRule="auto"/>
        <w:rPr>
          <w:noProof/>
          <w:lang w:val="hu-HU"/>
        </w:rPr>
      </w:pPr>
      <w:r w:rsidRPr="0089462F">
        <w:rPr>
          <w:b/>
          <w:lang w:val="hu-HU"/>
        </w:rPr>
        <w:br w:type="page"/>
      </w:r>
    </w:p>
    <w:p w14:paraId="17F0FDD7" w14:textId="77777777" w:rsidR="003128DA" w:rsidRPr="0089462F" w:rsidRDefault="003128DA" w:rsidP="008A3EDD">
      <w:pPr>
        <w:widowControl w:val="0"/>
        <w:suppressLineNumbers/>
        <w:spacing w:line="240" w:lineRule="atLeast"/>
        <w:outlineLvl w:val="1"/>
        <w:rPr>
          <w:noProof/>
          <w:lang w:val="hu-HU"/>
        </w:rPr>
      </w:pPr>
      <w:r w:rsidRPr="0089462F">
        <w:rPr>
          <w:b/>
          <w:noProof/>
          <w:lang w:val="hu-HU"/>
        </w:rPr>
        <w:lastRenderedPageBreak/>
        <w:t>1.</w:t>
      </w:r>
      <w:r w:rsidRPr="0089462F">
        <w:rPr>
          <w:b/>
          <w:noProof/>
          <w:lang w:val="hu-HU"/>
        </w:rPr>
        <w:tab/>
      </w:r>
      <w:r w:rsidRPr="0089462F">
        <w:rPr>
          <w:b/>
          <w:lang w:val="hu-HU"/>
        </w:rPr>
        <w:t>A GYÓGYSZER NEVE</w:t>
      </w:r>
    </w:p>
    <w:p w14:paraId="1346E31F" w14:textId="77777777" w:rsidR="003128DA" w:rsidRPr="0089462F" w:rsidRDefault="003128DA" w:rsidP="00B765F1">
      <w:pPr>
        <w:suppressLineNumbers/>
        <w:spacing w:line="240" w:lineRule="atLeast"/>
        <w:rPr>
          <w:i/>
          <w:noProof/>
          <w:lang w:val="hu-HU"/>
        </w:rPr>
      </w:pPr>
    </w:p>
    <w:p w14:paraId="2183D0B7" w14:textId="77777777" w:rsidR="003128DA" w:rsidRPr="0089462F" w:rsidRDefault="003128DA" w:rsidP="008A3EDD">
      <w:pPr>
        <w:suppressLineNumbers/>
        <w:spacing w:line="240" w:lineRule="atLeast"/>
        <w:outlineLvl w:val="5"/>
        <w:rPr>
          <w:lang w:val="hu-HU"/>
        </w:rPr>
      </w:pPr>
      <w:r w:rsidRPr="0089462F">
        <w:rPr>
          <w:lang w:val="hu-HU"/>
        </w:rPr>
        <w:t>Adempas 0,5 mg filmtabletta</w:t>
      </w:r>
    </w:p>
    <w:p w14:paraId="58EAB5A6" w14:textId="77777777" w:rsidR="00051E09" w:rsidRPr="0089462F" w:rsidRDefault="00051E09" w:rsidP="008A3EDD">
      <w:pPr>
        <w:suppressLineNumbers/>
        <w:spacing w:line="240" w:lineRule="atLeast"/>
        <w:outlineLvl w:val="5"/>
        <w:rPr>
          <w:i/>
          <w:noProof/>
          <w:lang w:val="hu-HU"/>
        </w:rPr>
      </w:pPr>
      <w:r w:rsidRPr="0089462F">
        <w:rPr>
          <w:lang w:val="hu-HU"/>
        </w:rPr>
        <w:t>Adempas 1 mg filmtabletta</w:t>
      </w:r>
    </w:p>
    <w:p w14:paraId="3F4791D9" w14:textId="77777777" w:rsidR="00051E09" w:rsidRPr="0089462F" w:rsidRDefault="00051E09" w:rsidP="008A3EDD">
      <w:pPr>
        <w:suppressLineNumbers/>
        <w:spacing w:line="240" w:lineRule="atLeast"/>
        <w:outlineLvl w:val="5"/>
        <w:rPr>
          <w:i/>
          <w:noProof/>
          <w:lang w:val="hu-HU"/>
        </w:rPr>
      </w:pPr>
      <w:r w:rsidRPr="0089462F">
        <w:rPr>
          <w:lang w:val="hu-HU"/>
        </w:rPr>
        <w:t>Adempas 1,5 mg filmtabletta</w:t>
      </w:r>
    </w:p>
    <w:p w14:paraId="37B304EE" w14:textId="77777777" w:rsidR="00051E09" w:rsidRPr="0089462F" w:rsidRDefault="00051E09" w:rsidP="008A3EDD">
      <w:pPr>
        <w:suppressLineNumbers/>
        <w:spacing w:line="240" w:lineRule="atLeast"/>
        <w:outlineLvl w:val="5"/>
        <w:rPr>
          <w:i/>
          <w:noProof/>
          <w:lang w:val="hu-HU"/>
        </w:rPr>
      </w:pPr>
      <w:r w:rsidRPr="0089462F">
        <w:rPr>
          <w:lang w:val="hu-HU"/>
        </w:rPr>
        <w:t>Adempas 2 mg filmtabletta</w:t>
      </w:r>
    </w:p>
    <w:p w14:paraId="69D0E2CB" w14:textId="77777777" w:rsidR="003128DA" w:rsidRPr="0089462F" w:rsidRDefault="00051E09" w:rsidP="008A3EDD">
      <w:pPr>
        <w:outlineLvl w:val="5"/>
        <w:rPr>
          <w:i/>
          <w:noProof/>
          <w:lang w:val="hu-HU"/>
        </w:rPr>
      </w:pPr>
      <w:r w:rsidRPr="0089462F">
        <w:rPr>
          <w:lang w:val="hu-HU"/>
        </w:rPr>
        <w:t>Adempas 2,5 mg filmtabletta</w:t>
      </w:r>
    </w:p>
    <w:p w14:paraId="0D9978C4" w14:textId="77777777" w:rsidR="00557880" w:rsidRPr="0089462F" w:rsidRDefault="00557880" w:rsidP="00B765F1">
      <w:pPr>
        <w:spacing w:line="240" w:lineRule="atLeast"/>
        <w:rPr>
          <w:i/>
          <w:noProof/>
          <w:lang w:val="hu-HU"/>
        </w:rPr>
      </w:pPr>
    </w:p>
    <w:p w14:paraId="53BAA3B6" w14:textId="77777777" w:rsidR="00557880" w:rsidRPr="0089462F" w:rsidRDefault="00557880" w:rsidP="00B765F1">
      <w:pPr>
        <w:spacing w:line="240" w:lineRule="atLeast"/>
        <w:rPr>
          <w:i/>
          <w:noProof/>
          <w:lang w:val="hu-HU"/>
        </w:rPr>
      </w:pPr>
    </w:p>
    <w:p w14:paraId="3A2752E9" w14:textId="77777777" w:rsidR="003128DA" w:rsidRPr="0089462F" w:rsidRDefault="003128DA" w:rsidP="008A3EDD">
      <w:pPr>
        <w:widowControl w:val="0"/>
        <w:suppressLineNumbers/>
        <w:spacing w:line="240" w:lineRule="atLeast"/>
        <w:outlineLvl w:val="1"/>
        <w:rPr>
          <w:noProof/>
          <w:lang w:val="hu-HU"/>
        </w:rPr>
      </w:pPr>
      <w:r w:rsidRPr="0089462F">
        <w:rPr>
          <w:b/>
          <w:noProof/>
          <w:lang w:val="hu-HU"/>
        </w:rPr>
        <w:t>2.</w:t>
      </w:r>
      <w:r w:rsidRPr="0089462F">
        <w:rPr>
          <w:b/>
          <w:noProof/>
          <w:lang w:val="hu-HU"/>
        </w:rPr>
        <w:tab/>
      </w:r>
      <w:r w:rsidRPr="0089462F">
        <w:rPr>
          <w:b/>
          <w:lang w:val="hu-HU"/>
        </w:rPr>
        <w:t>MINŐSÉGI ÉS MENNYISÉGI ÖSSZETÉTEL</w:t>
      </w:r>
    </w:p>
    <w:p w14:paraId="11A48DAA" w14:textId="77777777" w:rsidR="003128DA" w:rsidRPr="0089462F" w:rsidRDefault="003128DA" w:rsidP="00B765F1">
      <w:pPr>
        <w:suppressLineNumbers/>
        <w:spacing w:line="240" w:lineRule="atLeast"/>
        <w:rPr>
          <w:noProof/>
          <w:lang w:val="hu-HU"/>
        </w:rPr>
      </w:pPr>
    </w:p>
    <w:p w14:paraId="70DB5E23" w14:textId="77777777" w:rsidR="009923A6" w:rsidRPr="0089462F" w:rsidRDefault="009923A6" w:rsidP="00B765F1">
      <w:pPr>
        <w:suppressLineNumbers/>
        <w:spacing w:line="240" w:lineRule="atLeast"/>
        <w:rPr>
          <w:u w:val="single"/>
          <w:lang w:val="hu-HU"/>
        </w:rPr>
      </w:pPr>
      <w:r w:rsidRPr="0089462F">
        <w:rPr>
          <w:u w:val="single"/>
          <w:lang w:val="hu-HU"/>
        </w:rPr>
        <w:t>Adempas 0,5 mg filmtabletta</w:t>
      </w:r>
    </w:p>
    <w:p w14:paraId="2AB76B70" w14:textId="77777777" w:rsidR="003128DA" w:rsidRPr="0089462F" w:rsidRDefault="003128DA" w:rsidP="00B765F1">
      <w:pPr>
        <w:pStyle w:val="BayerBodyTextFull"/>
        <w:spacing w:before="0" w:after="0" w:line="240" w:lineRule="atLeast"/>
        <w:rPr>
          <w:sz w:val="22"/>
          <w:szCs w:val="22"/>
          <w:lang w:val="hu-HU"/>
        </w:rPr>
      </w:pPr>
      <w:r w:rsidRPr="0089462F">
        <w:rPr>
          <w:sz w:val="22"/>
          <w:szCs w:val="22"/>
          <w:lang w:val="hu-HU"/>
        </w:rPr>
        <w:t xml:space="preserve">0,5 mg </w:t>
      </w:r>
      <w:r w:rsidR="00DE2983" w:rsidRPr="0089462F">
        <w:rPr>
          <w:sz w:val="22"/>
          <w:szCs w:val="22"/>
          <w:lang w:val="hu-HU"/>
        </w:rPr>
        <w:t>riociguátot tartalmaz</w:t>
      </w:r>
      <w:r w:rsidRPr="0089462F">
        <w:rPr>
          <w:sz w:val="22"/>
          <w:szCs w:val="22"/>
          <w:lang w:val="hu-HU"/>
        </w:rPr>
        <w:t xml:space="preserve"> filmtablettánként.</w:t>
      </w:r>
    </w:p>
    <w:p w14:paraId="59A171F1" w14:textId="77777777" w:rsidR="009923A6" w:rsidRPr="0089462F" w:rsidRDefault="009923A6" w:rsidP="00B765F1">
      <w:pPr>
        <w:rPr>
          <w:lang w:val="hu-HU"/>
        </w:rPr>
      </w:pPr>
    </w:p>
    <w:p w14:paraId="219D049E" w14:textId="77777777" w:rsidR="009923A6" w:rsidRPr="0089462F" w:rsidRDefault="009923A6" w:rsidP="00B765F1">
      <w:pPr>
        <w:suppressLineNumbers/>
        <w:spacing w:line="240" w:lineRule="atLeast"/>
        <w:rPr>
          <w:i/>
          <w:noProof/>
          <w:u w:val="single"/>
          <w:lang w:val="hu-HU"/>
        </w:rPr>
      </w:pPr>
      <w:r w:rsidRPr="0089462F">
        <w:rPr>
          <w:u w:val="single"/>
          <w:lang w:val="hu-HU"/>
        </w:rPr>
        <w:t>Adempas 1 mg filmtabletta</w:t>
      </w:r>
    </w:p>
    <w:p w14:paraId="1FC6E19D" w14:textId="77777777" w:rsidR="00051E09" w:rsidRPr="0089462F" w:rsidRDefault="00051E09" w:rsidP="00B765F1">
      <w:pPr>
        <w:pStyle w:val="BayerBodyTextFull"/>
        <w:spacing w:before="0" w:after="0" w:line="240" w:lineRule="atLeast"/>
        <w:rPr>
          <w:sz w:val="22"/>
          <w:szCs w:val="22"/>
          <w:lang w:val="hu-HU"/>
        </w:rPr>
      </w:pPr>
      <w:r w:rsidRPr="0089462F">
        <w:rPr>
          <w:sz w:val="22"/>
          <w:szCs w:val="22"/>
          <w:lang w:val="hu-HU"/>
        </w:rPr>
        <w:t xml:space="preserve">1 mg </w:t>
      </w:r>
      <w:r w:rsidR="00DE2983" w:rsidRPr="0089462F">
        <w:rPr>
          <w:sz w:val="22"/>
          <w:szCs w:val="22"/>
          <w:lang w:val="hu-HU"/>
        </w:rPr>
        <w:t>riociguátot tartalmaz</w:t>
      </w:r>
      <w:r w:rsidRPr="0089462F">
        <w:rPr>
          <w:sz w:val="22"/>
          <w:szCs w:val="22"/>
          <w:lang w:val="hu-HU"/>
        </w:rPr>
        <w:t xml:space="preserve"> filmtablettánként.</w:t>
      </w:r>
    </w:p>
    <w:p w14:paraId="2BCA1110" w14:textId="77777777" w:rsidR="00E91886" w:rsidRPr="0089462F" w:rsidRDefault="00E91886" w:rsidP="00B765F1">
      <w:pPr>
        <w:pStyle w:val="BayerBodyTextFull"/>
        <w:spacing w:before="0" w:after="0" w:line="240" w:lineRule="atLeast"/>
        <w:rPr>
          <w:sz w:val="22"/>
          <w:szCs w:val="22"/>
          <w:lang w:val="hu-HU"/>
        </w:rPr>
      </w:pPr>
    </w:p>
    <w:p w14:paraId="01FD622A" w14:textId="77777777" w:rsidR="009923A6" w:rsidRPr="0089462F" w:rsidRDefault="009923A6" w:rsidP="00B765F1">
      <w:pPr>
        <w:suppressLineNumbers/>
        <w:spacing w:line="240" w:lineRule="atLeast"/>
        <w:rPr>
          <w:i/>
          <w:noProof/>
          <w:u w:val="single"/>
          <w:lang w:val="hu-HU"/>
        </w:rPr>
      </w:pPr>
      <w:r w:rsidRPr="0089462F">
        <w:rPr>
          <w:u w:val="single"/>
          <w:lang w:val="hu-HU"/>
        </w:rPr>
        <w:t>Adempas 1,5 mg filmtabletta</w:t>
      </w:r>
    </w:p>
    <w:p w14:paraId="70ABA671" w14:textId="77777777" w:rsidR="00051E09" w:rsidRPr="0089462F" w:rsidRDefault="00051E09" w:rsidP="00B765F1">
      <w:pPr>
        <w:pStyle w:val="BayerBodyTextFull"/>
        <w:spacing w:before="0" w:after="0" w:line="240" w:lineRule="atLeast"/>
        <w:rPr>
          <w:sz w:val="22"/>
          <w:szCs w:val="22"/>
          <w:lang w:val="hu-HU"/>
        </w:rPr>
      </w:pPr>
      <w:r w:rsidRPr="0089462F">
        <w:rPr>
          <w:sz w:val="22"/>
          <w:szCs w:val="22"/>
          <w:lang w:val="hu-HU"/>
        </w:rPr>
        <w:t xml:space="preserve">Adempas 1,5 mg: 1,5 mg </w:t>
      </w:r>
      <w:r w:rsidR="00DE2983" w:rsidRPr="0089462F">
        <w:rPr>
          <w:sz w:val="22"/>
          <w:szCs w:val="22"/>
          <w:lang w:val="hu-HU"/>
        </w:rPr>
        <w:t>riociguát</w:t>
      </w:r>
      <w:r w:rsidRPr="0089462F">
        <w:rPr>
          <w:sz w:val="22"/>
          <w:szCs w:val="22"/>
          <w:lang w:val="hu-HU"/>
        </w:rPr>
        <w:t xml:space="preserve"> filmtablettánként.</w:t>
      </w:r>
    </w:p>
    <w:p w14:paraId="041D3E4F" w14:textId="77777777" w:rsidR="00E91886" w:rsidRPr="0089462F" w:rsidRDefault="00E91886" w:rsidP="00B765F1">
      <w:pPr>
        <w:pStyle w:val="BayerBodyTextFull"/>
        <w:spacing w:before="0" w:after="0" w:line="240" w:lineRule="atLeast"/>
        <w:rPr>
          <w:sz w:val="22"/>
          <w:szCs w:val="22"/>
          <w:lang w:val="hu-HU"/>
        </w:rPr>
      </w:pPr>
    </w:p>
    <w:p w14:paraId="70EC0D7A" w14:textId="77777777" w:rsidR="009923A6" w:rsidRPr="0089462F" w:rsidRDefault="009923A6" w:rsidP="00B765F1">
      <w:pPr>
        <w:suppressLineNumbers/>
        <w:spacing w:line="240" w:lineRule="atLeast"/>
        <w:rPr>
          <w:i/>
          <w:noProof/>
          <w:u w:val="single"/>
          <w:lang w:val="hu-HU"/>
        </w:rPr>
      </w:pPr>
      <w:r w:rsidRPr="0089462F">
        <w:rPr>
          <w:u w:val="single"/>
          <w:lang w:val="hu-HU"/>
        </w:rPr>
        <w:t>Adempas 2 mg filmtabletta</w:t>
      </w:r>
    </w:p>
    <w:p w14:paraId="2ACDE4AD" w14:textId="77777777" w:rsidR="00051E09" w:rsidRPr="0089462F" w:rsidRDefault="00051E09" w:rsidP="00B765F1">
      <w:pPr>
        <w:pStyle w:val="BayerBodyTextFull"/>
        <w:spacing w:before="0" w:after="0" w:line="240" w:lineRule="atLeast"/>
        <w:rPr>
          <w:sz w:val="22"/>
          <w:szCs w:val="22"/>
          <w:lang w:val="hu-HU"/>
        </w:rPr>
      </w:pPr>
      <w:r w:rsidRPr="0089462F">
        <w:rPr>
          <w:sz w:val="22"/>
          <w:szCs w:val="22"/>
          <w:lang w:val="hu-HU"/>
        </w:rPr>
        <w:t xml:space="preserve">2 mg </w:t>
      </w:r>
      <w:r w:rsidR="00DE2983" w:rsidRPr="0089462F">
        <w:rPr>
          <w:sz w:val="22"/>
          <w:szCs w:val="22"/>
          <w:lang w:val="hu-HU"/>
        </w:rPr>
        <w:t>riociguátot tartalmaz</w:t>
      </w:r>
      <w:r w:rsidRPr="0089462F">
        <w:rPr>
          <w:sz w:val="22"/>
          <w:szCs w:val="22"/>
          <w:lang w:val="hu-HU"/>
        </w:rPr>
        <w:t xml:space="preserve"> filmtablettánként.</w:t>
      </w:r>
    </w:p>
    <w:p w14:paraId="37CA954B" w14:textId="77777777" w:rsidR="00E91886" w:rsidRPr="0089462F" w:rsidRDefault="00E91886" w:rsidP="00B765F1">
      <w:pPr>
        <w:pStyle w:val="BayerBodyTextFull"/>
        <w:spacing w:before="0" w:after="0" w:line="240" w:lineRule="atLeast"/>
        <w:rPr>
          <w:sz w:val="22"/>
          <w:szCs w:val="22"/>
          <w:lang w:val="hu-HU"/>
        </w:rPr>
      </w:pPr>
    </w:p>
    <w:p w14:paraId="71CE2CEB" w14:textId="77777777" w:rsidR="009923A6" w:rsidRPr="0089462F" w:rsidRDefault="009923A6" w:rsidP="00B765F1">
      <w:pPr>
        <w:keepNext/>
        <w:rPr>
          <w:i/>
          <w:noProof/>
          <w:u w:val="single"/>
          <w:lang w:val="hu-HU"/>
        </w:rPr>
      </w:pPr>
      <w:r w:rsidRPr="0089462F">
        <w:rPr>
          <w:u w:val="single"/>
          <w:lang w:val="hu-HU"/>
        </w:rPr>
        <w:t>Adempas 2,5 mg filmtabletta</w:t>
      </w:r>
    </w:p>
    <w:p w14:paraId="0D9E28F0" w14:textId="77777777" w:rsidR="00051E09" w:rsidRPr="0089462F" w:rsidRDefault="00051E09" w:rsidP="00B765F1">
      <w:pPr>
        <w:pStyle w:val="BayerBodyTextFull"/>
        <w:spacing w:before="0" w:after="0" w:line="240" w:lineRule="atLeast"/>
        <w:rPr>
          <w:sz w:val="22"/>
          <w:szCs w:val="22"/>
          <w:lang w:val="hu-HU"/>
        </w:rPr>
      </w:pPr>
      <w:r w:rsidRPr="0089462F">
        <w:rPr>
          <w:sz w:val="22"/>
          <w:szCs w:val="22"/>
          <w:lang w:val="hu-HU"/>
        </w:rPr>
        <w:t>2</w:t>
      </w:r>
      <w:r w:rsidR="00363BC2" w:rsidRPr="0089462F">
        <w:rPr>
          <w:sz w:val="22"/>
          <w:szCs w:val="22"/>
          <w:lang w:val="hu-HU"/>
        </w:rPr>
        <w:t>,5</w:t>
      </w:r>
      <w:r w:rsidRPr="0089462F">
        <w:rPr>
          <w:sz w:val="22"/>
          <w:szCs w:val="22"/>
          <w:lang w:val="hu-HU"/>
        </w:rPr>
        <w:t xml:space="preserve"> mg </w:t>
      </w:r>
      <w:r w:rsidR="00DE2983" w:rsidRPr="0089462F">
        <w:rPr>
          <w:sz w:val="22"/>
          <w:szCs w:val="22"/>
          <w:lang w:val="hu-HU"/>
        </w:rPr>
        <w:t>riociguátot tartalmaz</w:t>
      </w:r>
      <w:r w:rsidRPr="0089462F">
        <w:rPr>
          <w:sz w:val="22"/>
          <w:szCs w:val="22"/>
          <w:lang w:val="hu-HU"/>
        </w:rPr>
        <w:t xml:space="preserve"> filmtablettánként.</w:t>
      </w:r>
    </w:p>
    <w:p w14:paraId="07953284" w14:textId="77777777" w:rsidR="003128DA" w:rsidRPr="0089462F" w:rsidRDefault="003128DA" w:rsidP="00B765F1">
      <w:pPr>
        <w:pStyle w:val="BayerBodyTextFull"/>
        <w:spacing w:before="0" w:after="0" w:line="240" w:lineRule="atLeast"/>
        <w:rPr>
          <w:sz w:val="22"/>
          <w:szCs w:val="22"/>
          <w:lang w:val="hu-HU"/>
        </w:rPr>
      </w:pPr>
    </w:p>
    <w:p w14:paraId="01BFB5B1" w14:textId="77777777" w:rsidR="003128DA" w:rsidRPr="0089462F" w:rsidRDefault="003128DA" w:rsidP="00B765F1">
      <w:pPr>
        <w:pStyle w:val="EMEAEnBodyText"/>
        <w:suppressLineNumbers/>
        <w:autoSpaceDE w:val="0"/>
        <w:autoSpaceDN w:val="0"/>
        <w:adjustRightInd w:val="0"/>
        <w:spacing w:before="0" w:after="0" w:line="240" w:lineRule="atLeast"/>
        <w:jc w:val="left"/>
        <w:rPr>
          <w:szCs w:val="22"/>
          <w:u w:val="single"/>
          <w:lang w:val="hu-HU"/>
        </w:rPr>
      </w:pPr>
      <w:r w:rsidRPr="0089462F">
        <w:rPr>
          <w:szCs w:val="22"/>
          <w:u w:val="single"/>
          <w:lang w:val="hu-HU"/>
        </w:rPr>
        <w:t>Ismert hatású segédanyag:</w:t>
      </w:r>
    </w:p>
    <w:p w14:paraId="32AA0292" w14:textId="77777777" w:rsidR="003128DA" w:rsidRPr="0089462F" w:rsidRDefault="003128DA" w:rsidP="00B765F1">
      <w:pPr>
        <w:pStyle w:val="EMEAEnBodyText"/>
        <w:suppressLineNumbers/>
        <w:autoSpaceDE w:val="0"/>
        <w:autoSpaceDN w:val="0"/>
        <w:adjustRightInd w:val="0"/>
        <w:spacing w:before="0" w:after="0" w:line="240" w:lineRule="atLeast"/>
        <w:jc w:val="left"/>
        <w:rPr>
          <w:szCs w:val="22"/>
          <w:u w:val="single"/>
          <w:lang w:val="hu-HU"/>
        </w:rPr>
      </w:pPr>
    </w:p>
    <w:p w14:paraId="3F316885" w14:textId="77777777" w:rsidR="009923A6" w:rsidRPr="0089462F" w:rsidRDefault="009923A6" w:rsidP="00B765F1">
      <w:pPr>
        <w:suppressLineNumbers/>
        <w:spacing w:line="240" w:lineRule="atLeast"/>
        <w:rPr>
          <w:i/>
          <w:iCs/>
          <w:lang w:val="hu-HU"/>
        </w:rPr>
      </w:pPr>
      <w:r w:rsidRPr="0089462F">
        <w:rPr>
          <w:i/>
          <w:iCs/>
          <w:lang w:val="hu-HU"/>
        </w:rPr>
        <w:t>Adempas 0,5 mg filmtabletta</w:t>
      </w:r>
    </w:p>
    <w:p w14:paraId="658379C0" w14:textId="77777777" w:rsidR="003128DA" w:rsidRPr="0089462F" w:rsidRDefault="003128DA" w:rsidP="00B765F1">
      <w:pPr>
        <w:pStyle w:val="EMEAEnBodyText"/>
        <w:suppressLineNumbers/>
        <w:autoSpaceDE w:val="0"/>
        <w:autoSpaceDN w:val="0"/>
        <w:adjustRightInd w:val="0"/>
        <w:spacing w:before="0" w:after="0" w:line="240" w:lineRule="atLeast"/>
        <w:jc w:val="left"/>
        <w:rPr>
          <w:szCs w:val="22"/>
          <w:lang w:val="hu-HU"/>
        </w:rPr>
      </w:pPr>
      <w:r w:rsidRPr="0089462F">
        <w:rPr>
          <w:szCs w:val="22"/>
          <w:lang w:val="hu-HU"/>
        </w:rPr>
        <w:t>37,8 mg laktóz</w:t>
      </w:r>
      <w:r w:rsidR="00DE2983" w:rsidRPr="0089462F">
        <w:rPr>
          <w:szCs w:val="22"/>
          <w:lang w:val="hu-HU"/>
        </w:rPr>
        <w:t>t</w:t>
      </w:r>
      <w:r w:rsidRPr="0089462F">
        <w:rPr>
          <w:szCs w:val="22"/>
          <w:lang w:val="hu-HU"/>
        </w:rPr>
        <w:t xml:space="preserve"> (monohidrátként) </w:t>
      </w:r>
      <w:r w:rsidR="00DE2983" w:rsidRPr="0089462F">
        <w:rPr>
          <w:szCs w:val="22"/>
          <w:lang w:val="hu-HU"/>
        </w:rPr>
        <w:t xml:space="preserve">tartalmaz </w:t>
      </w:r>
      <w:r w:rsidRPr="0089462F">
        <w:rPr>
          <w:szCs w:val="22"/>
          <w:lang w:val="hu-HU"/>
        </w:rPr>
        <w:t>filmtablettánként</w:t>
      </w:r>
      <w:r w:rsidR="00181CA7" w:rsidRPr="0089462F">
        <w:rPr>
          <w:szCs w:val="22"/>
          <w:lang w:val="hu-HU"/>
        </w:rPr>
        <w:t>.</w:t>
      </w:r>
    </w:p>
    <w:p w14:paraId="7FE2A6DE" w14:textId="77777777" w:rsidR="009923A6" w:rsidRPr="0089462F" w:rsidRDefault="009923A6" w:rsidP="00B765F1">
      <w:pPr>
        <w:rPr>
          <w:lang w:val="hu-HU"/>
        </w:rPr>
      </w:pPr>
    </w:p>
    <w:p w14:paraId="352896F9" w14:textId="77777777" w:rsidR="009923A6" w:rsidRPr="0089462F" w:rsidRDefault="009923A6" w:rsidP="00B765F1">
      <w:pPr>
        <w:suppressLineNumbers/>
        <w:spacing w:line="240" w:lineRule="atLeast"/>
        <w:rPr>
          <w:i/>
          <w:iCs/>
          <w:noProof/>
          <w:lang w:val="hu-HU"/>
        </w:rPr>
      </w:pPr>
      <w:r w:rsidRPr="0089462F">
        <w:rPr>
          <w:i/>
          <w:iCs/>
          <w:lang w:val="hu-HU"/>
        </w:rPr>
        <w:t>Adempas 1 mg filmtabletta</w:t>
      </w:r>
    </w:p>
    <w:p w14:paraId="71349FE7" w14:textId="77777777" w:rsidR="00181CA7" w:rsidRPr="0089462F" w:rsidRDefault="00181CA7" w:rsidP="00B765F1">
      <w:pPr>
        <w:suppressLineNumbers/>
        <w:spacing w:line="240" w:lineRule="atLeast"/>
        <w:rPr>
          <w:lang w:val="hu-HU"/>
        </w:rPr>
      </w:pPr>
      <w:r w:rsidRPr="0089462F">
        <w:rPr>
          <w:lang w:val="hu-HU"/>
        </w:rPr>
        <w:t>37,2 mg laktóz</w:t>
      </w:r>
      <w:r w:rsidR="00DE2983" w:rsidRPr="0089462F">
        <w:rPr>
          <w:lang w:val="hu-HU"/>
        </w:rPr>
        <w:t>t</w:t>
      </w:r>
      <w:r w:rsidRPr="0089462F">
        <w:rPr>
          <w:lang w:val="hu-HU"/>
        </w:rPr>
        <w:t xml:space="preserve"> (monohidrátként) </w:t>
      </w:r>
      <w:r w:rsidR="00DE2983" w:rsidRPr="0089462F">
        <w:rPr>
          <w:lang w:val="hu-HU"/>
        </w:rPr>
        <w:t xml:space="preserve">tartalmaz </w:t>
      </w:r>
      <w:r w:rsidRPr="0089462F">
        <w:rPr>
          <w:lang w:val="hu-HU"/>
        </w:rPr>
        <w:t>filmtablettánként.</w:t>
      </w:r>
    </w:p>
    <w:p w14:paraId="0AE74BC5" w14:textId="77777777" w:rsidR="009923A6" w:rsidRPr="0089462F" w:rsidRDefault="009923A6" w:rsidP="00B765F1">
      <w:pPr>
        <w:rPr>
          <w:lang w:val="hu-HU"/>
        </w:rPr>
      </w:pPr>
    </w:p>
    <w:p w14:paraId="665278F0" w14:textId="77777777" w:rsidR="009923A6" w:rsidRPr="0089462F" w:rsidRDefault="009923A6" w:rsidP="00B765F1">
      <w:pPr>
        <w:suppressLineNumbers/>
        <w:spacing w:line="240" w:lineRule="atLeast"/>
        <w:rPr>
          <w:i/>
          <w:iCs/>
          <w:noProof/>
          <w:lang w:val="hu-HU"/>
        </w:rPr>
      </w:pPr>
      <w:r w:rsidRPr="0089462F">
        <w:rPr>
          <w:i/>
          <w:iCs/>
          <w:lang w:val="hu-HU"/>
        </w:rPr>
        <w:t>Adempas 1,5 mg filmtabletta</w:t>
      </w:r>
    </w:p>
    <w:p w14:paraId="04F68E1F" w14:textId="77777777" w:rsidR="00181CA7" w:rsidRPr="0089462F" w:rsidRDefault="00181CA7" w:rsidP="00B765F1">
      <w:pPr>
        <w:suppressLineNumbers/>
        <w:spacing w:line="240" w:lineRule="atLeast"/>
        <w:rPr>
          <w:lang w:val="hu-HU"/>
        </w:rPr>
      </w:pPr>
      <w:r w:rsidRPr="0089462F">
        <w:rPr>
          <w:lang w:val="hu-HU"/>
        </w:rPr>
        <w:t>36,8 mg laktóz</w:t>
      </w:r>
      <w:r w:rsidR="00DE2983" w:rsidRPr="0089462F">
        <w:rPr>
          <w:lang w:val="hu-HU"/>
        </w:rPr>
        <w:t>t</w:t>
      </w:r>
      <w:r w:rsidRPr="0089462F">
        <w:rPr>
          <w:lang w:val="hu-HU"/>
        </w:rPr>
        <w:t xml:space="preserve"> (monohidrátként) </w:t>
      </w:r>
      <w:r w:rsidR="00DE2983" w:rsidRPr="0089462F">
        <w:rPr>
          <w:lang w:val="hu-HU"/>
        </w:rPr>
        <w:t xml:space="preserve">tartalmaz </w:t>
      </w:r>
      <w:r w:rsidRPr="0089462F">
        <w:rPr>
          <w:lang w:val="hu-HU"/>
        </w:rPr>
        <w:t>filmtablettánként.</w:t>
      </w:r>
    </w:p>
    <w:p w14:paraId="01B6E334" w14:textId="77777777" w:rsidR="009923A6" w:rsidRPr="0089462F" w:rsidRDefault="009923A6" w:rsidP="00B765F1">
      <w:pPr>
        <w:rPr>
          <w:lang w:val="hu-HU"/>
        </w:rPr>
      </w:pPr>
    </w:p>
    <w:p w14:paraId="6036EE3F" w14:textId="77777777" w:rsidR="009923A6" w:rsidRPr="0089462F" w:rsidRDefault="009923A6" w:rsidP="00B765F1">
      <w:pPr>
        <w:suppressLineNumbers/>
        <w:spacing w:line="240" w:lineRule="atLeast"/>
        <w:rPr>
          <w:i/>
          <w:iCs/>
          <w:noProof/>
          <w:lang w:val="hu-HU"/>
        </w:rPr>
      </w:pPr>
      <w:r w:rsidRPr="0089462F">
        <w:rPr>
          <w:i/>
          <w:iCs/>
          <w:lang w:val="hu-HU"/>
        </w:rPr>
        <w:t>Adempas 2 mg filmtabletta</w:t>
      </w:r>
    </w:p>
    <w:p w14:paraId="365ED51C" w14:textId="77777777" w:rsidR="00181CA7" w:rsidRPr="0089462F" w:rsidRDefault="00181CA7" w:rsidP="00B765F1">
      <w:pPr>
        <w:suppressLineNumbers/>
        <w:spacing w:line="240" w:lineRule="atLeast"/>
        <w:rPr>
          <w:lang w:val="hu-HU"/>
        </w:rPr>
      </w:pPr>
      <w:r w:rsidRPr="0089462F">
        <w:rPr>
          <w:lang w:val="hu-HU"/>
        </w:rPr>
        <w:t>36,3 mg laktóz</w:t>
      </w:r>
      <w:r w:rsidR="00DE2983" w:rsidRPr="0089462F">
        <w:rPr>
          <w:lang w:val="hu-HU"/>
        </w:rPr>
        <w:t>t</w:t>
      </w:r>
      <w:r w:rsidRPr="0089462F">
        <w:rPr>
          <w:lang w:val="hu-HU"/>
        </w:rPr>
        <w:t xml:space="preserve"> (monohidrátként) </w:t>
      </w:r>
      <w:r w:rsidR="00DE2983" w:rsidRPr="0089462F">
        <w:rPr>
          <w:lang w:val="hu-HU"/>
        </w:rPr>
        <w:t xml:space="preserve">tartalmaz </w:t>
      </w:r>
      <w:r w:rsidRPr="0089462F">
        <w:rPr>
          <w:lang w:val="hu-HU"/>
        </w:rPr>
        <w:t>filmtablettánként.</w:t>
      </w:r>
    </w:p>
    <w:p w14:paraId="6F226511" w14:textId="77777777" w:rsidR="009923A6" w:rsidRPr="0089462F" w:rsidRDefault="009923A6" w:rsidP="00B765F1">
      <w:pPr>
        <w:rPr>
          <w:lang w:val="hu-HU"/>
        </w:rPr>
      </w:pPr>
    </w:p>
    <w:p w14:paraId="158C2B79" w14:textId="77777777" w:rsidR="009923A6" w:rsidRPr="0089462F" w:rsidRDefault="009923A6" w:rsidP="00B765F1">
      <w:pPr>
        <w:keepNext/>
        <w:rPr>
          <w:i/>
          <w:iCs/>
          <w:noProof/>
          <w:lang w:val="hu-HU"/>
        </w:rPr>
      </w:pPr>
      <w:r w:rsidRPr="0089462F">
        <w:rPr>
          <w:i/>
          <w:iCs/>
          <w:lang w:val="hu-HU"/>
        </w:rPr>
        <w:t>Adempas 2,5 mg filmtabletta</w:t>
      </w:r>
    </w:p>
    <w:p w14:paraId="3D6C82D2" w14:textId="77777777" w:rsidR="00181CA7" w:rsidRPr="0089462F" w:rsidRDefault="00181CA7" w:rsidP="00B765F1">
      <w:pPr>
        <w:suppressLineNumbers/>
        <w:spacing w:line="240" w:lineRule="atLeast"/>
        <w:rPr>
          <w:lang w:val="hu-HU"/>
        </w:rPr>
      </w:pPr>
      <w:r w:rsidRPr="0089462F">
        <w:rPr>
          <w:lang w:val="hu-HU"/>
        </w:rPr>
        <w:t>35,8 mg laktóz</w:t>
      </w:r>
      <w:r w:rsidR="00DE2983" w:rsidRPr="0089462F">
        <w:rPr>
          <w:lang w:val="hu-HU"/>
        </w:rPr>
        <w:t>t</w:t>
      </w:r>
      <w:r w:rsidRPr="0089462F">
        <w:rPr>
          <w:lang w:val="hu-HU"/>
        </w:rPr>
        <w:t xml:space="preserve"> (monohidrátként) </w:t>
      </w:r>
      <w:r w:rsidR="00DE2983" w:rsidRPr="0089462F">
        <w:rPr>
          <w:lang w:val="hu-HU"/>
        </w:rPr>
        <w:t xml:space="preserve">tartalmaz </w:t>
      </w:r>
      <w:r w:rsidRPr="0089462F">
        <w:rPr>
          <w:lang w:val="hu-HU"/>
        </w:rPr>
        <w:t>filmtablettánként.</w:t>
      </w:r>
    </w:p>
    <w:p w14:paraId="06E37F2B" w14:textId="77777777" w:rsidR="009923A6" w:rsidRPr="0089462F" w:rsidRDefault="009923A6" w:rsidP="00B765F1">
      <w:pPr>
        <w:rPr>
          <w:lang w:val="hu-HU"/>
        </w:rPr>
      </w:pPr>
    </w:p>
    <w:p w14:paraId="60925608" w14:textId="77777777" w:rsidR="003128DA" w:rsidRPr="0089462F" w:rsidRDefault="003128DA" w:rsidP="00B765F1">
      <w:pPr>
        <w:suppressLineNumbers/>
        <w:spacing w:line="240" w:lineRule="atLeast"/>
        <w:rPr>
          <w:noProof/>
          <w:lang w:val="hu-HU"/>
        </w:rPr>
      </w:pPr>
      <w:r w:rsidRPr="0089462F">
        <w:rPr>
          <w:lang w:val="hu-HU"/>
        </w:rPr>
        <w:t>A segédanyagok teljes listáját lásd a 6.1 pontban.</w:t>
      </w:r>
    </w:p>
    <w:p w14:paraId="68FB60B2" w14:textId="77777777" w:rsidR="003128DA" w:rsidRPr="0089462F" w:rsidRDefault="003128DA" w:rsidP="00B765F1">
      <w:pPr>
        <w:rPr>
          <w:noProof/>
          <w:lang w:val="hu-HU"/>
        </w:rPr>
      </w:pPr>
    </w:p>
    <w:p w14:paraId="0EB98D2B" w14:textId="77777777" w:rsidR="003128DA" w:rsidRPr="0089462F" w:rsidRDefault="003128DA" w:rsidP="00B765F1">
      <w:pPr>
        <w:rPr>
          <w:noProof/>
          <w:lang w:val="hu-HU"/>
        </w:rPr>
      </w:pPr>
    </w:p>
    <w:p w14:paraId="7F6971CD" w14:textId="77777777" w:rsidR="003128DA" w:rsidRPr="0089462F" w:rsidRDefault="003128DA" w:rsidP="008A3EDD">
      <w:pPr>
        <w:keepNext/>
        <w:suppressLineNumbers/>
        <w:spacing w:line="240" w:lineRule="atLeast"/>
        <w:outlineLvl w:val="1"/>
        <w:rPr>
          <w:caps/>
          <w:noProof/>
          <w:lang w:val="hu-HU"/>
        </w:rPr>
      </w:pPr>
      <w:r w:rsidRPr="0089462F">
        <w:rPr>
          <w:b/>
          <w:noProof/>
          <w:lang w:val="hu-HU"/>
        </w:rPr>
        <w:t>3.</w:t>
      </w:r>
      <w:r w:rsidRPr="0089462F">
        <w:rPr>
          <w:b/>
          <w:noProof/>
          <w:lang w:val="hu-HU"/>
        </w:rPr>
        <w:tab/>
      </w:r>
      <w:r w:rsidRPr="0089462F">
        <w:rPr>
          <w:b/>
          <w:lang w:val="hu-HU"/>
        </w:rPr>
        <w:t>GYÓGYSZERFORMA</w:t>
      </w:r>
    </w:p>
    <w:p w14:paraId="0B3FB4BF" w14:textId="77777777" w:rsidR="003128DA" w:rsidRPr="0089462F" w:rsidRDefault="003128DA" w:rsidP="00B765F1">
      <w:pPr>
        <w:keepNext/>
        <w:suppressLineNumbers/>
        <w:autoSpaceDE w:val="0"/>
        <w:autoSpaceDN w:val="0"/>
        <w:adjustRightInd w:val="0"/>
        <w:spacing w:line="240" w:lineRule="atLeast"/>
        <w:rPr>
          <w:noProof/>
          <w:lang w:val="hu-HU"/>
        </w:rPr>
      </w:pPr>
    </w:p>
    <w:p w14:paraId="2605ACD3" w14:textId="77777777" w:rsidR="003128DA" w:rsidRPr="0089462F" w:rsidRDefault="009923A6" w:rsidP="00B765F1">
      <w:pPr>
        <w:keepNext/>
        <w:suppressLineNumbers/>
        <w:autoSpaceDE w:val="0"/>
        <w:autoSpaceDN w:val="0"/>
        <w:adjustRightInd w:val="0"/>
        <w:spacing w:line="240" w:lineRule="atLeast"/>
        <w:rPr>
          <w:noProof/>
          <w:lang w:val="hu-HU"/>
        </w:rPr>
      </w:pPr>
      <w:r w:rsidRPr="0089462F">
        <w:rPr>
          <w:lang w:val="hu-HU"/>
        </w:rPr>
        <w:t>F</w:t>
      </w:r>
      <w:r w:rsidR="003128DA" w:rsidRPr="0089462F">
        <w:rPr>
          <w:lang w:val="hu-HU"/>
        </w:rPr>
        <w:t>ilmtabletta</w:t>
      </w:r>
      <w:r w:rsidRPr="0089462F">
        <w:rPr>
          <w:lang w:val="hu-HU"/>
        </w:rPr>
        <w:t xml:space="preserve"> (tabletta)</w:t>
      </w:r>
      <w:r w:rsidR="003128DA" w:rsidRPr="0089462F">
        <w:rPr>
          <w:lang w:val="hu-HU"/>
        </w:rPr>
        <w:t>.</w:t>
      </w:r>
    </w:p>
    <w:p w14:paraId="42C3DF49" w14:textId="77777777" w:rsidR="003128DA" w:rsidRPr="0089462F" w:rsidRDefault="00DE2983" w:rsidP="00FC3860">
      <w:pPr>
        <w:pStyle w:val="BayerBodyTextFull"/>
        <w:numPr>
          <w:ilvl w:val="0"/>
          <w:numId w:val="29"/>
        </w:numPr>
        <w:spacing w:before="0" w:after="0" w:line="240" w:lineRule="atLeast"/>
        <w:ind w:left="567" w:hanging="567"/>
        <w:rPr>
          <w:sz w:val="22"/>
          <w:szCs w:val="22"/>
          <w:lang w:val="hu-HU"/>
        </w:rPr>
      </w:pPr>
      <w:r w:rsidRPr="0089462F">
        <w:rPr>
          <w:i/>
          <w:iCs/>
          <w:sz w:val="22"/>
          <w:szCs w:val="22"/>
          <w:lang w:val="hu-HU"/>
        </w:rPr>
        <w:t>Adempas 0,5 mg filmtabletta</w:t>
      </w:r>
      <w:r w:rsidR="00181CA7" w:rsidRPr="0089462F">
        <w:rPr>
          <w:i/>
          <w:iCs/>
          <w:sz w:val="22"/>
          <w:szCs w:val="22"/>
          <w:lang w:val="hu-HU"/>
        </w:rPr>
        <w:t>:</w:t>
      </w:r>
      <w:r w:rsidR="00181CA7" w:rsidRPr="0089462F">
        <w:rPr>
          <w:sz w:val="22"/>
          <w:szCs w:val="22"/>
          <w:lang w:val="hu-HU"/>
        </w:rPr>
        <w:t xml:space="preserve"> f</w:t>
      </w:r>
      <w:r w:rsidR="003128DA" w:rsidRPr="0089462F">
        <w:rPr>
          <w:sz w:val="22"/>
          <w:szCs w:val="22"/>
          <w:lang w:val="hu-HU"/>
        </w:rPr>
        <w:t>ehér, lekerekített, mindkét oldalán domború, 6 mm átmérőjű tabletta, egyik oldalán a Bayer kereszttel, a másik oldalán 0,5 és “R” jelzésekkel.</w:t>
      </w:r>
    </w:p>
    <w:p w14:paraId="6F59DC0B" w14:textId="77777777" w:rsidR="003128DA" w:rsidRPr="0089462F" w:rsidRDefault="00DE2983" w:rsidP="00FC3860">
      <w:pPr>
        <w:pStyle w:val="BayerBodyTextFull"/>
        <w:numPr>
          <w:ilvl w:val="0"/>
          <w:numId w:val="29"/>
        </w:numPr>
        <w:spacing w:before="0" w:after="0" w:line="240" w:lineRule="atLeast"/>
        <w:ind w:left="567" w:hanging="567"/>
        <w:rPr>
          <w:sz w:val="22"/>
          <w:szCs w:val="22"/>
          <w:lang w:val="hu-HU"/>
        </w:rPr>
      </w:pPr>
      <w:r w:rsidRPr="0089462F">
        <w:rPr>
          <w:i/>
          <w:iCs/>
          <w:sz w:val="22"/>
          <w:szCs w:val="22"/>
          <w:lang w:val="hu-HU"/>
        </w:rPr>
        <w:t>Adempas 1 mg filmtabletta</w:t>
      </w:r>
      <w:r w:rsidR="00181CA7" w:rsidRPr="0089462F">
        <w:rPr>
          <w:i/>
          <w:sz w:val="22"/>
          <w:szCs w:val="22"/>
          <w:lang w:val="hu-HU"/>
        </w:rPr>
        <w:t>:</w:t>
      </w:r>
      <w:r w:rsidR="00181CA7" w:rsidRPr="0089462F">
        <w:rPr>
          <w:sz w:val="22"/>
          <w:szCs w:val="22"/>
          <w:lang w:val="hu-HU"/>
        </w:rPr>
        <w:t xml:space="preserve"> halványsárga, lekerekített, mindkét oldalán domború, 6 mm átmérőjű tabletta, egyik oldalán a Bayer kereszttel, a másik oldalán 1 és “R” jelzésekkel.</w:t>
      </w:r>
    </w:p>
    <w:p w14:paraId="655B7ABE" w14:textId="77777777" w:rsidR="00181CA7" w:rsidRPr="0089462F" w:rsidRDefault="00DE2983" w:rsidP="00FC3860">
      <w:pPr>
        <w:pStyle w:val="BayerBodyTextFull"/>
        <w:numPr>
          <w:ilvl w:val="0"/>
          <w:numId w:val="29"/>
        </w:numPr>
        <w:spacing w:before="0" w:after="0" w:line="240" w:lineRule="atLeast"/>
        <w:ind w:left="567" w:hanging="567"/>
        <w:rPr>
          <w:sz w:val="22"/>
          <w:szCs w:val="22"/>
          <w:lang w:val="hu-HU"/>
        </w:rPr>
      </w:pPr>
      <w:r w:rsidRPr="0089462F">
        <w:rPr>
          <w:i/>
          <w:iCs/>
          <w:sz w:val="22"/>
          <w:szCs w:val="22"/>
          <w:lang w:val="hu-HU"/>
        </w:rPr>
        <w:lastRenderedPageBreak/>
        <w:t>Adempas 1,5 mg filmtabletta</w:t>
      </w:r>
      <w:r w:rsidR="00181CA7" w:rsidRPr="0089462F">
        <w:rPr>
          <w:i/>
          <w:sz w:val="22"/>
          <w:szCs w:val="22"/>
          <w:lang w:val="hu-HU"/>
        </w:rPr>
        <w:t>:</w:t>
      </w:r>
      <w:r w:rsidR="00181CA7" w:rsidRPr="0089462F">
        <w:rPr>
          <w:sz w:val="22"/>
          <w:szCs w:val="22"/>
          <w:lang w:val="hu-HU"/>
        </w:rPr>
        <w:t xml:space="preserve"> sárgás narancssárga, lekerekített, mindkét oldalán domború, 6 mm átmérőjű tabletta, egyik oldalán a Bayer kereszttel, a másik oldalán 1,5 és “R” jelzésekkel.</w:t>
      </w:r>
    </w:p>
    <w:p w14:paraId="0180C8D5" w14:textId="77777777" w:rsidR="00181CA7" w:rsidRPr="0089462F" w:rsidRDefault="00DE2983" w:rsidP="00FC3860">
      <w:pPr>
        <w:pStyle w:val="BayerBodyTextFull"/>
        <w:numPr>
          <w:ilvl w:val="0"/>
          <w:numId w:val="29"/>
        </w:numPr>
        <w:spacing w:before="0" w:after="0" w:line="240" w:lineRule="atLeast"/>
        <w:ind w:left="567" w:hanging="567"/>
        <w:rPr>
          <w:sz w:val="22"/>
          <w:szCs w:val="22"/>
          <w:lang w:val="hu-HU"/>
        </w:rPr>
      </w:pPr>
      <w:r w:rsidRPr="0089462F">
        <w:rPr>
          <w:i/>
          <w:iCs/>
          <w:sz w:val="22"/>
          <w:szCs w:val="22"/>
          <w:lang w:val="hu-HU"/>
        </w:rPr>
        <w:t>Adempas 2 mg filmtabletta</w:t>
      </w:r>
      <w:r w:rsidR="00181CA7" w:rsidRPr="0089462F">
        <w:rPr>
          <w:i/>
          <w:iCs/>
          <w:sz w:val="22"/>
          <w:szCs w:val="22"/>
          <w:lang w:val="hu-HU"/>
        </w:rPr>
        <w:t>:</w:t>
      </w:r>
      <w:r w:rsidR="00181CA7" w:rsidRPr="0089462F">
        <w:rPr>
          <w:sz w:val="22"/>
          <w:szCs w:val="22"/>
          <w:lang w:val="hu-HU"/>
        </w:rPr>
        <w:t xml:space="preserve"> halványnarancssárga, lekerekített, mindkét oldalán domború, 6 mm átmérőjű tabletta, egyik oldalán a Bayer kereszttel, a másik oldalán 2 és “R” jelzésekkel.</w:t>
      </w:r>
    </w:p>
    <w:p w14:paraId="44A545E1" w14:textId="77777777" w:rsidR="00181CA7" w:rsidRPr="0089462F" w:rsidRDefault="00DE2983" w:rsidP="00FC3860">
      <w:pPr>
        <w:pStyle w:val="BayerBodyTextFull"/>
        <w:numPr>
          <w:ilvl w:val="0"/>
          <w:numId w:val="29"/>
        </w:numPr>
        <w:spacing w:before="0" w:after="0" w:line="240" w:lineRule="atLeast"/>
        <w:ind w:left="567" w:hanging="567"/>
        <w:rPr>
          <w:sz w:val="22"/>
          <w:szCs w:val="22"/>
          <w:lang w:val="hu-HU"/>
        </w:rPr>
      </w:pPr>
      <w:r w:rsidRPr="0089462F">
        <w:rPr>
          <w:i/>
          <w:iCs/>
          <w:sz w:val="22"/>
          <w:szCs w:val="22"/>
          <w:lang w:val="hu-HU"/>
        </w:rPr>
        <w:t>Adempas 2,5 mg filmtabletta</w:t>
      </w:r>
      <w:r w:rsidR="00181CA7" w:rsidRPr="0089462F">
        <w:rPr>
          <w:i/>
          <w:sz w:val="22"/>
          <w:szCs w:val="22"/>
          <w:lang w:val="hu-HU"/>
        </w:rPr>
        <w:t>:</w:t>
      </w:r>
      <w:r w:rsidR="00181CA7" w:rsidRPr="0089462F">
        <w:rPr>
          <w:sz w:val="22"/>
          <w:szCs w:val="22"/>
          <w:lang w:val="hu-HU"/>
        </w:rPr>
        <w:t xml:space="preserve"> </w:t>
      </w:r>
      <w:r w:rsidR="00363BC2" w:rsidRPr="0089462F">
        <w:rPr>
          <w:sz w:val="22"/>
          <w:szCs w:val="22"/>
          <w:lang w:val="hu-HU"/>
        </w:rPr>
        <w:t>v</w:t>
      </w:r>
      <w:r w:rsidR="00181CA7" w:rsidRPr="0089462F">
        <w:rPr>
          <w:sz w:val="22"/>
          <w:szCs w:val="22"/>
          <w:lang w:val="hu-HU"/>
        </w:rPr>
        <w:t>öröses narancssárga, lekerekített, mindkét oldalán domború, 6 mm átmérőjű tabletta, egyik oldalán a Bayer kereszttel, a másik oldalán 2,5 és “R” jelzésekkel.</w:t>
      </w:r>
    </w:p>
    <w:p w14:paraId="1376B2EA" w14:textId="77777777" w:rsidR="00181CA7" w:rsidRPr="0089462F" w:rsidRDefault="00181CA7" w:rsidP="00B765F1">
      <w:pPr>
        <w:pStyle w:val="BayerBodyTextFull"/>
        <w:spacing w:before="0" w:after="0" w:line="240" w:lineRule="atLeast"/>
        <w:rPr>
          <w:sz w:val="22"/>
          <w:szCs w:val="22"/>
          <w:lang w:val="hu-HU"/>
        </w:rPr>
      </w:pPr>
    </w:p>
    <w:p w14:paraId="4BBA88B5" w14:textId="77777777" w:rsidR="003128DA" w:rsidRPr="0089462F" w:rsidRDefault="003128DA" w:rsidP="00B765F1">
      <w:pPr>
        <w:rPr>
          <w:noProof/>
          <w:lang w:val="hu-HU"/>
        </w:rPr>
      </w:pPr>
    </w:p>
    <w:p w14:paraId="4E1B6F74" w14:textId="77777777" w:rsidR="003128DA" w:rsidRPr="0089462F" w:rsidRDefault="003128DA" w:rsidP="008A3EDD">
      <w:pPr>
        <w:keepNext/>
        <w:suppressLineNumbers/>
        <w:spacing w:line="240" w:lineRule="atLeast"/>
        <w:outlineLvl w:val="1"/>
        <w:rPr>
          <w:caps/>
          <w:noProof/>
          <w:lang w:val="hu-HU"/>
        </w:rPr>
      </w:pPr>
      <w:r w:rsidRPr="0089462F">
        <w:rPr>
          <w:b/>
          <w:caps/>
          <w:noProof/>
          <w:lang w:val="hu-HU"/>
        </w:rPr>
        <w:t>4.</w:t>
      </w:r>
      <w:r w:rsidRPr="0089462F">
        <w:rPr>
          <w:b/>
          <w:caps/>
          <w:noProof/>
          <w:lang w:val="hu-HU"/>
        </w:rPr>
        <w:tab/>
      </w:r>
      <w:r w:rsidRPr="0089462F">
        <w:rPr>
          <w:b/>
          <w:lang w:val="hu-HU"/>
        </w:rPr>
        <w:t>KLINIKAI JELLEMZŐK</w:t>
      </w:r>
    </w:p>
    <w:p w14:paraId="0D8F9DF8" w14:textId="77777777" w:rsidR="003128DA" w:rsidRPr="0089462F" w:rsidRDefault="003128DA" w:rsidP="00B765F1">
      <w:pPr>
        <w:keepNext/>
        <w:suppressLineNumbers/>
        <w:spacing w:line="240" w:lineRule="atLeast"/>
        <w:rPr>
          <w:noProof/>
          <w:lang w:val="hu-HU"/>
        </w:rPr>
      </w:pPr>
    </w:p>
    <w:p w14:paraId="59ABEAFD" w14:textId="77777777" w:rsidR="003128DA" w:rsidRPr="0089462F" w:rsidRDefault="003128DA" w:rsidP="008A3EDD">
      <w:pPr>
        <w:keepNext/>
        <w:suppressLineNumbers/>
        <w:spacing w:line="240" w:lineRule="atLeast"/>
        <w:outlineLvl w:val="2"/>
        <w:rPr>
          <w:noProof/>
          <w:lang w:val="hu-HU"/>
        </w:rPr>
      </w:pPr>
      <w:r w:rsidRPr="0089462F">
        <w:rPr>
          <w:b/>
          <w:noProof/>
          <w:lang w:val="hu-HU"/>
        </w:rPr>
        <w:t>4.1</w:t>
      </w:r>
      <w:r w:rsidRPr="0089462F">
        <w:rPr>
          <w:b/>
          <w:noProof/>
          <w:lang w:val="hu-HU"/>
        </w:rPr>
        <w:tab/>
      </w:r>
      <w:r w:rsidRPr="0089462F">
        <w:rPr>
          <w:b/>
          <w:lang w:val="hu-HU"/>
        </w:rPr>
        <w:t>Terápiás javallatok</w:t>
      </w:r>
    </w:p>
    <w:p w14:paraId="3362D915" w14:textId="77777777" w:rsidR="003128DA" w:rsidRPr="0089462F" w:rsidRDefault="003128DA" w:rsidP="00B765F1">
      <w:pPr>
        <w:keepNext/>
        <w:suppressLineNumbers/>
        <w:spacing w:line="240" w:lineRule="atLeast"/>
        <w:rPr>
          <w:noProof/>
          <w:lang w:val="hu-HU"/>
        </w:rPr>
      </w:pPr>
    </w:p>
    <w:p w14:paraId="722EC70E" w14:textId="77777777" w:rsidR="003128DA" w:rsidRPr="0089462F" w:rsidRDefault="003128DA" w:rsidP="00B765F1">
      <w:pPr>
        <w:keepNext/>
        <w:autoSpaceDE w:val="0"/>
        <w:autoSpaceDN w:val="0"/>
        <w:rPr>
          <w:u w:val="single"/>
          <w:lang w:val="hu-HU"/>
        </w:rPr>
      </w:pPr>
      <w:r w:rsidRPr="0089462F">
        <w:rPr>
          <w:u w:val="single"/>
          <w:lang w:val="hu-HU"/>
        </w:rPr>
        <w:t>Chronicus thromboemboliás pulmonalis hypertensio (CTEPH)</w:t>
      </w:r>
    </w:p>
    <w:p w14:paraId="0797486B" w14:textId="77777777" w:rsidR="003128DA" w:rsidRPr="0089462F" w:rsidRDefault="003128DA" w:rsidP="00B765F1">
      <w:pPr>
        <w:keepNext/>
        <w:autoSpaceDE w:val="0"/>
        <w:autoSpaceDN w:val="0"/>
        <w:rPr>
          <w:lang w:val="hu-HU"/>
        </w:rPr>
      </w:pPr>
    </w:p>
    <w:p w14:paraId="51C1ECBD" w14:textId="77777777" w:rsidR="003128DA" w:rsidRPr="0089462F" w:rsidRDefault="003128DA" w:rsidP="00B765F1">
      <w:pPr>
        <w:keepNext/>
        <w:autoSpaceDE w:val="0"/>
        <w:autoSpaceDN w:val="0"/>
        <w:rPr>
          <w:lang w:val="hu-HU"/>
        </w:rPr>
      </w:pPr>
      <w:r w:rsidRPr="0089462F">
        <w:rPr>
          <w:lang w:val="hu-HU"/>
        </w:rPr>
        <w:t>Az Adempas a WHO</w:t>
      </w:r>
      <w:r w:rsidR="00167064" w:rsidRPr="0089462F">
        <w:rPr>
          <w:lang w:val="hu-HU"/>
        </w:rPr>
        <w:t> </w:t>
      </w:r>
      <w:r w:rsidRPr="0089462F">
        <w:rPr>
          <w:lang w:val="hu-HU"/>
        </w:rPr>
        <w:t>szerinti II</w:t>
      </w:r>
      <w:r w:rsidRPr="0089462F">
        <w:rPr>
          <w:lang w:val="hu-HU"/>
        </w:rPr>
        <w:noBreakHyphen/>
        <w:t>III</w:t>
      </w:r>
      <w:r w:rsidRPr="0089462F">
        <w:rPr>
          <w:lang w:val="hu-HU"/>
        </w:rPr>
        <w:noBreakHyphen/>
        <w:t>as funkcionális osztályba (FC) tartozó felnőtt betegek kezelésére javallt</w:t>
      </w:r>
    </w:p>
    <w:p w14:paraId="17A3ED86" w14:textId="77777777" w:rsidR="003128DA" w:rsidRPr="0089462F" w:rsidRDefault="003128DA" w:rsidP="00B765F1">
      <w:pPr>
        <w:keepNext/>
        <w:numPr>
          <w:ilvl w:val="0"/>
          <w:numId w:val="9"/>
        </w:numPr>
        <w:tabs>
          <w:tab w:val="clear" w:pos="567"/>
        </w:tabs>
        <w:autoSpaceDE w:val="0"/>
        <w:autoSpaceDN w:val="0"/>
        <w:spacing w:line="240" w:lineRule="auto"/>
        <w:ind w:left="567" w:hanging="567"/>
        <w:rPr>
          <w:lang w:val="hu-HU"/>
        </w:rPr>
      </w:pPr>
      <w:r w:rsidRPr="0089462F">
        <w:rPr>
          <w:lang w:val="hu-HU"/>
        </w:rPr>
        <w:t>inoperábilis CTEPH</w:t>
      </w:r>
      <w:r w:rsidRPr="0089462F">
        <w:rPr>
          <w:lang w:val="hu-HU"/>
        </w:rPr>
        <w:noBreakHyphen/>
        <w:t>ban,</w:t>
      </w:r>
    </w:p>
    <w:p w14:paraId="06DBDF83" w14:textId="77777777" w:rsidR="003128DA" w:rsidRPr="0089462F" w:rsidRDefault="003128DA" w:rsidP="00B765F1">
      <w:pPr>
        <w:keepNext/>
        <w:numPr>
          <w:ilvl w:val="0"/>
          <w:numId w:val="9"/>
        </w:numPr>
        <w:tabs>
          <w:tab w:val="clear" w:pos="567"/>
        </w:tabs>
        <w:autoSpaceDE w:val="0"/>
        <w:autoSpaceDN w:val="0"/>
        <w:spacing w:line="240" w:lineRule="auto"/>
        <w:ind w:left="567" w:hanging="567"/>
        <w:rPr>
          <w:lang w:val="hu-HU"/>
        </w:rPr>
      </w:pPr>
      <w:r w:rsidRPr="0089462F">
        <w:rPr>
          <w:lang w:val="hu-HU"/>
        </w:rPr>
        <w:t>műtéti kezelés után persistens vagy recurrens CTEPH</w:t>
      </w:r>
      <w:r w:rsidRPr="0089462F">
        <w:rPr>
          <w:lang w:val="hu-HU"/>
        </w:rPr>
        <w:noBreakHyphen/>
        <w:t>ban,</w:t>
      </w:r>
    </w:p>
    <w:p w14:paraId="3C1A500C" w14:textId="77777777" w:rsidR="003128DA" w:rsidRPr="0089462F" w:rsidRDefault="003128DA" w:rsidP="00B765F1">
      <w:pPr>
        <w:keepNext/>
        <w:autoSpaceDE w:val="0"/>
        <w:autoSpaceDN w:val="0"/>
        <w:rPr>
          <w:lang w:val="hu-HU"/>
        </w:rPr>
      </w:pPr>
      <w:r w:rsidRPr="0089462F">
        <w:rPr>
          <w:lang w:val="hu-HU"/>
        </w:rPr>
        <w:t>a fizikai terhelhetőség javítására (lásd</w:t>
      </w:r>
      <w:r w:rsidR="003D5183" w:rsidRPr="0089462F">
        <w:rPr>
          <w:lang w:val="hu-HU"/>
        </w:rPr>
        <w:t> </w:t>
      </w:r>
      <w:r w:rsidRPr="0089462F">
        <w:rPr>
          <w:lang w:val="hu-HU"/>
        </w:rPr>
        <w:t>5.1 pont).</w:t>
      </w:r>
    </w:p>
    <w:p w14:paraId="587DC3AF" w14:textId="77777777" w:rsidR="003128DA" w:rsidRPr="0089462F" w:rsidRDefault="003128DA" w:rsidP="00B765F1">
      <w:pPr>
        <w:autoSpaceDE w:val="0"/>
        <w:autoSpaceDN w:val="0"/>
        <w:rPr>
          <w:lang w:val="hu-HU"/>
        </w:rPr>
      </w:pPr>
    </w:p>
    <w:p w14:paraId="6BC8FCEB" w14:textId="77777777" w:rsidR="003128DA" w:rsidRPr="0089462F" w:rsidRDefault="003128DA" w:rsidP="00B765F1">
      <w:pPr>
        <w:keepNext/>
        <w:autoSpaceDE w:val="0"/>
        <w:autoSpaceDN w:val="0"/>
        <w:rPr>
          <w:u w:val="single"/>
          <w:lang w:val="hu-HU"/>
        </w:rPr>
      </w:pPr>
      <w:r w:rsidRPr="0089462F">
        <w:rPr>
          <w:u w:val="single"/>
          <w:lang w:val="hu-HU"/>
        </w:rPr>
        <w:t>Pulmonalis arteriás hypertonia (PAH)</w:t>
      </w:r>
    </w:p>
    <w:p w14:paraId="189BB63D" w14:textId="77777777" w:rsidR="003128DA" w:rsidRPr="0089462F" w:rsidRDefault="003128DA" w:rsidP="00B765F1">
      <w:pPr>
        <w:keepNext/>
        <w:autoSpaceDE w:val="0"/>
        <w:autoSpaceDN w:val="0"/>
        <w:rPr>
          <w:lang w:val="hu-HU"/>
        </w:rPr>
      </w:pPr>
    </w:p>
    <w:p w14:paraId="28AB072C" w14:textId="77777777" w:rsidR="00BE5118" w:rsidRPr="0089462F" w:rsidRDefault="00BE5118" w:rsidP="00B765F1">
      <w:pPr>
        <w:keepNext/>
        <w:autoSpaceDE w:val="0"/>
        <w:autoSpaceDN w:val="0"/>
        <w:rPr>
          <w:lang w:val="hu-HU"/>
        </w:rPr>
      </w:pPr>
      <w:r w:rsidRPr="0089462F">
        <w:rPr>
          <w:i/>
          <w:iCs/>
          <w:lang w:val="hu-HU"/>
        </w:rPr>
        <w:t>Felnőttek</w:t>
      </w:r>
    </w:p>
    <w:p w14:paraId="443EE1A0" w14:textId="77777777" w:rsidR="003128DA" w:rsidRPr="0089462F" w:rsidRDefault="003128DA" w:rsidP="00B86524">
      <w:pPr>
        <w:keepNext/>
        <w:autoSpaceDE w:val="0"/>
        <w:autoSpaceDN w:val="0"/>
        <w:rPr>
          <w:noProof/>
          <w:lang w:val="hu-HU"/>
        </w:rPr>
      </w:pPr>
      <w:r w:rsidRPr="0089462F">
        <w:rPr>
          <w:lang w:val="hu-HU"/>
        </w:rPr>
        <w:t>Az Adempas - monoterápiában vagy endotelinreceptor</w:t>
      </w:r>
      <w:r w:rsidR="003929CC" w:rsidRPr="0089462F">
        <w:rPr>
          <w:lang w:val="hu-HU"/>
        </w:rPr>
        <w:t>-</w:t>
      </w:r>
      <w:r w:rsidRPr="0089462F">
        <w:rPr>
          <w:lang w:val="hu-HU"/>
        </w:rPr>
        <w:t xml:space="preserve">antagonistákkal együttesen adva </w:t>
      </w:r>
      <w:r w:rsidR="004B038A" w:rsidRPr="0089462F">
        <w:rPr>
          <w:lang w:val="hu-HU"/>
        </w:rPr>
        <w:t>–</w:t>
      </w:r>
      <w:r w:rsidRPr="0089462F">
        <w:rPr>
          <w:lang w:val="hu-HU"/>
        </w:rPr>
        <w:t xml:space="preserve"> a WHO</w:t>
      </w:r>
      <w:r w:rsidR="00167064" w:rsidRPr="0089462F">
        <w:rPr>
          <w:lang w:val="hu-HU"/>
        </w:rPr>
        <w:t> </w:t>
      </w:r>
      <w:r w:rsidRPr="0089462F">
        <w:rPr>
          <w:lang w:val="hu-HU"/>
        </w:rPr>
        <w:t>szerinti II</w:t>
      </w:r>
      <w:r w:rsidR="00AA6DE4" w:rsidRPr="0089462F">
        <w:rPr>
          <w:lang w:val="hu-HU"/>
        </w:rPr>
        <w:t> </w:t>
      </w:r>
      <w:r w:rsidRPr="0089462F">
        <w:rPr>
          <w:lang w:val="hu-HU"/>
        </w:rPr>
        <w:noBreakHyphen/>
        <w:t>III</w:t>
      </w:r>
      <w:r w:rsidRPr="0089462F">
        <w:rPr>
          <w:lang w:val="hu-HU"/>
        </w:rPr>
        <w:noBreakHyphen/>
        <w:t>as funkcionális osztályba (FC) tartozó</w:t>
      </w:r>
      <w:r w:rsidR="00A91C10">
        <w:rPr>
          <w:lang w:val="hu-HU"/>
        </w:rPr>
        <w:t xml:space="preserve">, </w:t>
      </w:r>
      <w:r w:rsidR="00A91C10" w:rsidRPr="0089462F">
        <w:rPr>
          <w:lang w:val="hu-HU"/>
        </w:rPr>
        <w:t xml:space="preserve">pulmonalis arteriás hypertoniában (PAH) </w:t>
      </w:r>
      <w:r w:rsidR="00AD5FFA">
        <w:rPr>
          <w:lang w:val="hu-HU"/>
        </w:rPr>
        <w:t xml:space="preserve">szenvedő </w:t>
      </w:r>
      <w:r w:rsidRPr="0089462F">
        <w:rPr>
          <w:lang w:val="hu-HU"/>
        </w:rPr>
        <w:t>felnőtt betegek kezelésére javallt a fizikai terhelhetőség javítására (lásd</w:t>
      </w:r>
      <w:r w:rsidR="003D5183" w:rsidRPr="0089462F">
        <w:rPr>
          <w:lang w:val="hu-HU"/>
        </w:rPr>
        <w:t> </w:t>
      </w:r>
      <w:r w:rsidRPr="0089462F">
        <w:rPr>
          <w:lang w:val="hu-HU"/>
        </w:rPr>
        <w:t>5.1 pont).</w:t>
      </w:r>
    </w:p>
    <w:p w14:paraId="3B628B45" w14:textId="77777777" w:rsidR="003128DA" w:rsidRPr="0089462F" w:rsidRDefault="003128DA" w:rsidP="00B765F1">
      <w:pPr>
        <w:spacing w:line="240" w:lineRule="atLeast"/>
        <w:rPr>
          <w:noProof/>
          <w:lang w:val="hu-HU"/>
        </w:rPr>
      </w:pPr>
    </w:p>
    <w:p w14:paraId="4E85AF3B" w14:textId="77777777" w:rsidR="00BE5118" w:rsidRPr="0089462F" w:rsidRDefault="00BE5118" w:rsidP="00FC3860">
      <w:pPr>
        <w:keepNext/>
        <w:keepLines/>
        <w:rPr>
          <w:lang w:val="hu-HU"/>
        </w:rPr>
      </w:pPr>
      <w:r w:rsidRPr="0089462F">
        <w:rPr>
          <w:i/>
          <w:iCs/>
          <w:lang w:val="hu-HU"/>
        </w:rPr>
        <w:t>Gyermekek és serdülők</w:t>
      </w:r>
    </w:p>
    <w:p w14:paraId="79A04A1D" w14:textId="77777777" w:rsidR="00BE5118" w:rsidRPr="0089462F" w:rsidRDefault="00BE5118" w:rsidP="00BE5118">
      <w:pPr>
        <w:rPr>
          <w:lang w:val="hu-HU"/>
        </w:rPr>
      </w:pPr>
      <w:r w:rsidRPr="0089462F">
        <w:rPr>
          <w:lang w:val="hu-HU"/>
        </w:rPr>
        <w:t>Az Adempas a WHO szerinti II</w:t>
      </w:r>
      <w:r w:rsidR="00E7655F" w:rsidRPr="0089462F">
        <w:rPr>
          <w:lang w:val="hu-HU"/>
        </w:rPr>
        <w:noBreakHyphen/>
      </w:r>
      <w:r w:rsidRPr="0089462F">
        <w:rPr>
          <w:lang w:val="hu-HU"/>
        </w:rPr>
        <w:t xml:space="preserve">III-as funkcionális osztályba (FC) tartozó, </w:t>
      </w:r>
      <w:r w:rsidR="00761B87" w:rsidRPr="00B86524">
        <w:rPr>
          <w:lang w:val="hu-HU"/>
        </w:rPr>
        <w:t>6</w:t>
      </w:r>
      <w:r w:rsidR="004B038A" w:rsidRPr="0089462F">
        <w:rPr>
          <w:lang w:val="hu-HU"/>
        </w:rPr>
        <w:t>.</w:t>
      </w:r>
      <w:r w:rsidR="00761B87" w:rsidRPr="00B86524">
        <w:rPr>
          <w:lang w:val="hu-HU"/>
        </w:rPr>
        <w:t> </w:t>
      </w:r>
      <w:r w:rsidR="00D42645" w:rsidRPr="0089462F">
        <w:rPr>
          <w:lang w:val="hu-HU"/>
        </w:rPr>
        <w:t xml:space="preserve">életévet betöltött, de </w:t>
      </w:r>
      <w:r w:rsidR="003D4AEC" w:rsidRPr="00B86524">
        <w:rPr>
          <w:lang w:val="hu-HU"/>
        </w:rPr>
        <w:t>18</w:t>
      </w:r>
      <w:r w:rsidR="00751CD0" w:rsidRPr="0089462F">
        <w:rPr>
          <w:lang w:val="hu-HU"/>
        </w:rPr>
        <w:t> </w:t>
      </w:r>
      <w:r w:rsidR="003D4AEC" w:rsidRPr="00B86524">
        <w:rPr>
          <w:lang w:val="hu-HU"/>
        </w:rPr>
        <w:t xml:space="preserve">év </w:t>
      </w:r>
      <w:r w:rsidR="00D42645" w:rsidRPr="0089462F">
        <w:rPr>
          <w:lang w:val="hu-HU"/>
        </w:rPr>
        <w:t>alatti</w:t>
      </w:r>
      <w:r w:rsidR="00122121" w:rsidRPr="0089462F">
        <w:rPr>
          <w:lang w:val="hu-HU"/>
        </w:rPr>
        <w:t xml:space="preserve"> </w:t>
      </w:r>
      <w:r w:rsidR="00DB34C4" w:rsidRPr="0089462F">
        <w:rPr>
          <w:lang w:val="hu-HU"/>
        </w:rPr>
        <w:t xml:space="preserve">PAH-ban szenvedő </w:t>
      </w:r>
      <w:r w:rsidR="006A5DB9" w:rsidRPr="0089462F">
        <w:rPr>
          <w:lang w:val="hu-HU"/>
        </w:rPr>
        <w:t xml:space="preserve">gyermekek és serdülők </w:t>
      </w:r>
      <w:r w:rsidRPr="0089462F">
        <w:rPr>
          <w:lang w:val="hu-HU"/>
        </w:rPr>
        <w:t>kezelésére javallt endotelin</w:t>
      </w:r>
      <w:r w:rsidR="009523E6" w:rsidRPr="0089462F">
        <w:rPr>
          <w:lang w:val="hu-HU"/>
        </w:rPr>
        <w:t>-</w:t>
      </w:r>
      <w:r w:rsidRPr="0089462F">
        <w:rPr>
          <w:lang w:val="hu-HU"/>
        </w:rPr>
        <w:t>receptor</w:t>
      </w:r>
      <w:r w:rsidR="009523E6" w:rsidRPr="0089462F">
        <w:rPr>
          <w:lang w:val="hu-HU"/>
        </w:rPr>
        <w:t>-</w:t>
      </w:r>
      <w:r w:rsidRPr="0089462F">
        <w:rPr>
          <w:lang w:val="hu-HU"/>
        </w:rPr>
        <w:t>antagonistákkal kombinációban (lásd</w:t>
      </w:r>
      <w:r w:rsidR="00201F51" w:rsidRPr="0089462F">
        <w:rPr>
          <w:lang w:val="hu-HU"/>
        </w:rPr>
        <w:t> </w:t>
      </w:r>
      <w:r w:rsidRPr="0089462F">
        <w:rPr>
          <w:lang w:val="hu-HU"/>
        </w:rPr>
        <w:t>5.1 pont).</w:t>
      </w:r>
    </w:p>
    <w:p w14:paraId="15483904" w14:textId="77777777" w:rsidR="00BE5118" w:rsidRPr="0089462F" w:rsidRDefault="00BE5118" w:rsidP="00FC3860">
      <w:pPr>
        <w:spacing w:line="240" w:lineRule="atLeast"/>
        <w:rPr>
          <w:bCs/>
          <w:noProof/>
          <w:lang w:val="hu-HU"/>
        </w:rPr>
      </w:pPr>
    </w:p>
    <w:p w14:paraId="0EC0194F" w14:textId="77777777" w:rsidR="003128DA" w:rsidRPr="0089462F" w:rsidRDefault="003128DA" w:rsidP="008A3EDD">
      <w:pPr>
        <w:keepNext/>
        <w:suppressLineNumbers/>
        <w:spacing w:line="240" w:lineRule="atLeast"/>
        <w:outlineLvl w:val="2"/>
        <w:rPr>
          <w:b/>
          <w:noProof/>
          <w:lang w:val="hu-HU"/>
        </w:rPr>
      </w:pPr>
      <w:r w:rsidRPr="0089462F">
        <w:rPr>
          <w:b/>
          <w:noProof/>
          <w:lang w:val="hu-HU"/>
        </w:rPr>
        <w:t>4.2</w:t>
      </w:r>
      <w:r w:rsidRPr="0089462F">
        <w:rPr>
          <w:b/>
          <w:noProof/>
          <w:lang w:val="hu-HU"/>
        </w:rPr>
        <w:tab/>
      </w:r>
      <w:r w:rsidR="001832B7" w:rsidRPr="0089462F">
        <w:rPr>
          <w:b/>
          <w:lang w:val="hu-HU"/>
        </w:rPr>
        <w:t>Adag</w:t>
      </w:r>
      <w:r w:rsidRPr="0089462F">
        <w:rPr>
          <w:b/>
          <w:lang w:val="hu-HU"/>
        </w:rPr>
        <w:t>olás és alkalmazás</w:t>
      </w:r>
    </w:p>
    <w:p w14:paraId="7A97B0C8" w14:textId="77777777" w:rsidR="003128DA" w:rsidRPr="0089462F" w:rsidRDefault="003128DA" w:rsidP="00B765F1">
      <w:pPr>
        <w:keepNext/>
        <w:suppressLineNumbers/>
        <w:spacing w:line="240" w:lineRule="atLeast"/>
        <w:rPr>
          <w:i/>
          <w:noProof/>
          <w:lang w:val="hu-HU"/>
        </w:rPr>
      </w:pPr>
    </w:p>
    <w:p w14:paraId="2865D4A1" w14:textId="77777777" w:rsidR="003128DA" w:rsidRPr="0089462F" w:rsidRDefault="003128DA" w:rsidP="00B765F1">
      <w:pPr>
        <w:keepNext/>
        <w:rPr>
          <w:lang w:val="hu-HU"/>
        </w:rPr>
      </w:pPr>
      <w:r w:rsidRPr="0089462F">
        <w:rPr>
          <w:lang w:val="hu-HU"/>
        </w:rPr>
        <w:t>A kezelést kizárólag a CTEPH vagy a PAH kezelésében jártas orvos kezdheti el és felügyelheti.</w:t>
      </w:r>
    </w:p>
    <w:p w14:paraId="659AF496" w14:textId="77777777" w:rsidR="003128DA" w:rsidRPr="0089462F" w:rsidRDefault="003128DA" w:rsidP="00B765F1">
      <w:pPr>
        <w:rPr>
          <w:noProof/>
          <w:u w:val="single"/>
          <w:lang w:val="hu-HU"/>
        </w:rPr>
      </w:pPr>
    </w:p>
    <w:p w14:paraId="04A5FF01" w14:textId="77777777" w:rsidR="003128DA" w:rsidRPr="00B86524" w:rsidRDefault="001832B7" w:rsidP="00B765F1">
      <w:pPr>
        <w:keepNext/>
        <w:suppressLineNumbers/>
        <w:spacing w:line="240" w:lineRule="atLeast"/>
        <w:rPr>
          <w:noProof/>
          <w:u w:val="single"/>
          <w:lang w:val="hu-HU"/>
        </w:rPr>
      </w:pPr>
      <w:r w:rsidRPr="00B86524">
        <w:rPr>
          <w:u w:val="single"/>
          <w:lang w:val="hu-HU"/>
        </w:rPr>
        <w:t>Adag</w:t>
      </w:r>
      <w:r w:rsidR="003128DA" w:rsidRPr="00B86524">
        <w:rPr>
          <w:u w:val="single"/>
          <w:lang w:val="hu-HU"/>
        </w:rPr>
        <w:t>olás</w:t>
      </w:r>
    </w:p>
    <w:p w14:paraId="6F347B0A" w14:textId="77777777" w:rsidR="003128DA" w:rsidRPr="0089462F" w:rsidRDefault="003128DA" w:rsidP="00B765F1">
      <w:pPr>
        <w:keepNext/>
        <w:rPr>
          <w:lang w:val="hu-HU"/>
        </w:rPr>
      </w:pPr>
    </w:p>
    <w:p w14:paraId="4B6118E1" w14:textId="77777777" w:rsidR="003128DA" w:rsidRPr="00B86524" w:rsidRDefault="00201F51" w:rsidP="00B765F1">
      <w:pPr>
        <w:keepNext/>
        <w:rPr>
          <w:i/>
          <w:iCs/>
          <w:lang w:val="hu-HU"/>
        </w:rPr>
      </w:pPr>
      <w:r w:rsidRPr="00B86524">
        <w:rPr>
          <w:i/>
          <w:iCs/>
          <w:lang w:val="hu-HU"/>
        </w:rPr>
        <w:t>Kezdő</w:t>
      </w:r>
      <w:r w:rsidR="00AD5FFA">
        <w:rPr>
          <w:i/>
          <w:iCs/>
          <w:lang w:val="hu-HU"/>
        </w:rPr>
        <w:t>-</w:t>
      </w:r>
      <w:r w:rsidR="0057398D" w:rsidRPr="0089462F">
        <w:rPr>
          <w:i/>
          <w:iCs/>
          <w:lang w:val="hu-HU"/>
        </w:rPr>
        <w:t>dózis</w:t>
      </w:r>
      <w:r w:rsidR="00AB3F4F" w:rsidRPr="0089462F">
        <w:rPr>
          <w:i/>
          <w:iCs/>
          <w:lang w:val="hu-HU"/>
        </w:rPr>
        <w:t xml:space="preserve"> </w:t>
      </w:r>
    </w:p>
    <w:p w14:paraId="67045F74" w14:textId="77777777" w:rsidR="00DC49EF" w:rsidRPr="0089462F" w:rsidRDefault="003128DA" w:rsidP="00B765F1">
      <w:pPr>
        <w:keepNext/>
        <w:tabs>
          <w:tab w:val="clear" w:pos="567"/>
        </w:tabs>
        <w:spacing w:line="240" w:lineRule="atLeast"/>
        <w:rPr>
          <w:lang w:val="hu-HU"/>
        </w:rPr>
      </w:pPr>
      <w:r w:rsidRPr="0089462F">
        <w:rPr>
          <w:lang w:val="hu-HU"/>
        </w:rPr>
        <w:t>Az ajánlott kezdő</w:t>
      </w:r>
      <w:r w:rsidR="00AB3F4F" w:rsidRPr="0089462F">
        <w:rPr>
          <w:lang w:val="hu-HU"/>
        </w:rPr>
        <w:t xml:space="preserve">dózis </w:t>
      </w:r>
      <w:r w:rsidRPr="0089462F">
        <w:rPr>
          <w:lang w:val="hu-HU"/>
        </w:rPr>
        <w:t xml:space="preserve"> napi </w:t>
      </w:r>
      <w:r w:rsidR="00201F51" w:rsidRPr="0089462F">
        <w:rPr>
          <w:lang w:val="hu-HU"/>
        </w:rPr>
        <w:t>3</w:t>
      </w:r>
      <w:r w:rsidR="004F1350" w:rsidRPr="0089462F">
        <w:rPr>
          <w:lang w:val="hu-HU"/>
        </w:rPr>
        <w:noBreakHyphen/>
      </w:r>
      <w:r w:rsidR="00201F51" w:rsidRPr="0089462F">
        <w:rPr>
          <w:lang w:val="hu-HU"/>
        </w:rPr>
        <w:t xml:space="preserve">szor </w:t>
      </w:r>
      <w:r w:rsidRPr="0089462F">
        <w:rPr>
          <w:lang w:val="hu-HU"/>
        </w:rPr>
        <w:t xml:space="preserve">1 mg, 2 héten keresztül. A tablettát napi </w:t>
      </w:r>
      <w:r w:rsidR="00201F51" w:rsidRPr="0089462F">
        <w:rPr>
          <w:lang w:val="hu-HU"/>
        </w:rPr>
        <w:t>3</w:t>
      </w:r>
      <w:r w:rsidR="004F1350" w:rsidRPr="0089462F">
        <w:rPr>
          <w:lang w:val="hu-HU"/>
        </w:rPr>
        <w:noBreakHyphen/>
      </w:r>
      <w:r w:rsidR="00201F51" w:rsidRPr="0089462F">
        <w:rPr>
          <w:lang w:val="hu-HU"/>
        </w:rPr>
        <w:t>szor</w:t>
      </w:r>
      <w:r w:rsidRPr="0089462F">
        <w:rPr>
          <w:lang w:val="hu-HU"/>
        </w:rPr>
        <w:t>, körülbelül 6</w:t>
      </w:r>
      <w:r w:rsidRPr="0089462F">
        <w:rPr>
          <w:lang w:val="hu-HU"/>
        </w:rPr>
        <w:noBreakHyphen/>
        <w:t>8 órás időközökkel kell bevenni (lásd</w:t>
      </w:r>
      <w:r w:rsidR="003D5183" w:rsidRPr="0089462F">
        <w:rPr>
          <w:lang w:val="hu-HU"/>
        </w:rPr>
        <w:t> </w:t>
      </w:r>
      <w:r w:rsidRPr="0089462F">
        <w:rPr>
          <w:lang w:val="hu-HU"/>
        </w:rPr>
        <w:t>5.2 pont).</w:t>
      </w:r>
    </w:p>
    <w:p w14:paraId="2DCEDEAD" w14:textId="77777777" w:rsidR="003128DA" w:rsidRPr="0089462F" w:rsidRDefault="003128DA" w:rsidP="00B765F1">
      <w:pPr>
        <w:rPr>
          <w:lang w:val="hu-HU"/>
        </w:rPr>
      </w:pPr>
    </w:p>
    <w:p w14:paraId="74415E26" w14:textId="77777777" w:rsidR="00DC49EF" w:rsidRPr="00B86524" w:rsidRDefault="008D1E4A" w:rsidP="00FC3860">
      <w:pPr>
        <w:keepNext/>
        <w:keepLines/>
        <w:rPr>
          <w:i/>
          <w:lang w:val="hu-HU"/>
        </w:rPr>
      </w:pPr>
      <w:r>
        <w:rPr>
          <w:i/>
          <w:lang w:val="hu-HU"/>
        </w:rPr>
        <w:t>Dó</w:t>
      </w:r>
      <w:r w:rsidR="004F7603">
        <w:rPr>
          <w:i/>
          <w:lang w:val="hu-HU"/>
        </w:rPr>
        <w:t>zis</w:t>
      </w:r>
      <w:r w:rsidR="00DC49EF" w:rsidRPr="00B86524">
        <w:rPr>
          <w:i/>
          <w:lang w:val="hu-HU"/>
        </w:rPr>
        <w:t>beállítás</w:t>
      </w:r>
    </w:p>
    <w:p w14:paraId="0AC5C6B4" w14:textId="77777777" w:rsidR="00DC49EF" w:rsidRPr="0089462F" w:rsidRDefault="00DC49EF" w:rsidP="00FC3860">
      <w:pPr>
        <w:keepNext/>
        <w:keepLines/>
        <w:rPr>
          <w:u w:val="single"/>
          <w:lang w:val="hu-HU"/>
        </w:rPr>
      </w:pPr>
    </w:p>
    <w:p w14:paraId="60649445" w14:textId="77777777" w:rsidR="00DC49EF" w:rsidRPr="00B86524" w:rsidRDefault="00DC49EF" w:rsidP="00FC3860">
      <w:pPr>
        <w:keepNext/>
        <w:keepLines/>
        <w:rPr>
          <w:lang w:val="hu-HU"/>
        </w:rPr>
      </w:pPr>
      <w:r w:rsidRPr="00B86524">
        <w:rPr>
          <w:lang w:val="hu-HU"/>
        </w:rPr>
        <w:t>Felnőtt</w:t>
      </w:r>
      <w:r w:rsidR="00EB5CBD" w:rsidRPr="00B86524">
        <w:rPr>
          <w:lang w:val="hu-HU"/>
        </w:rPr>
        <w:t xml:space="preserve"> betegek</w:t>
      </w:r>
    </w:p>
    <w:p w14:paraId="0D9913B4" w14:textId="77777777" w:rsidR="003128DA" w:rsidRPr="0089462F" w:rsidRDefault="00E27777" w:rsidP="00B765F1">
      <w:pPr>
        <w:rPr>
          <w:lang w:val="hu-HU"/>
        </w:rPr>
      </w:pPr>
      <w:r w:rsidRPr="00B86524">
        <w:rPr>
          <w:lang w:val="hu-HU"/>
        </w:rPr>
        <w:t>A</w:t>
      </w:r>
      <w:r w:rsidR="005777F1" w:rsidRPr="0089462F">
        <w:rPr>
          <w:lang w:val="hu-HU"/>
        </w:rPr>
        <w:t xml:space="preserve"> dózist</w:t>
      </w:r>
      <w:r w:rsidRPr="00B86524">
        <w:rPr>
          <w:lang w:val="hu-HU"/>
        </w:rPr>
        <w:t xml:space="preserve"> napi 3</w:t>
      </w:r>
      <w:r w:rsidRPr="00B86524">
        <w:rPr>
          <w:lang w:val="hu-HU"/>
        </w:rPr>
        <w:noBreakHyphen/>
        <w:t>szor 0,5 mg</w:t>
      </w:r>
      <w:r w:rsidRPr="00B86524">
        <w:rPr>
          <w:lang w:val="hu-HU"/>
        </w:rPr>
        <w:noBreakHyphen/>
        <w:t>mal kell növelni 2 hetes időközönként,</w:t>
      </w:r>
      <w:r w:rsidR="003128DA" w:rsidRPr="0089462F">
        <w:rPr>
          <w:lang w:val="hu-HU"/>
        </w:rPr>
        <w:t xml:space="preserve"> a maximális, napi </w:t>
      </w:r>
      <w:r w:rsidR="00DC49EF" w:rsidRPr="0089462F">
        <w:rPr>
          <w:lang w:val="hu-HU"/>
        </w:rPr>
        <w:t>3</w:t>
      </w:r>
      <w:r w:rsidR="004F1350" w:rsidRPr="0089462F">
        <w:rPr>
          <w:lang w:val="hu-HU"/>
        </w:rPr>
        <w:noBreakHyphen/>
      </w:r>
      <w:r w:rsidR="00DC49EF" w:rsidRPr="0089462F">
        <w:rPr>
          <w:lang w:val="hu-HU"/>
        </w:rPr>
        <w:t xml:space="preserve">szor </w:t>
      </w:r>
      <w:r w:rsidR="003128DA" w:rsidRPr="0089462F">
        <w:rPr>
          <w:lang w:val="hu-HU"/>
        </w:rPr>
        <w:t>2,5 mg</w:t>
      </w:r>
      <w:r w:rsidR="003128DA" w:rsidRPr="0089462F">
        <w:rPr>
          <w:lang w:val="hu-HU"/>
        </w:rPr>
        <w:noBreakHyphen/>
        <w:t xml:space="preserve">os </w:t>
      </w:r>
      <w:r w:rsidR="004F7603">
        <w:rPr>
          <w:lang w:val="hu-HU"/>
        </w:rPr>
        <w:t>dózis</w:t>
      </w:r>
      <w:r w:rsidR="003128DA" w:rsidRPr="0089462F">
        <w:rPr>
          <w:lang w:val="hu-HU"/>
        </w:rPr>
        <w:t xml:space="preserve">ig, ha a szisztolés vérnyomás ≥95 Hgmm, és a betegnél nem észlelhetők alacsony vérnyomásra utaló </w:t>
      </w:r>
      <w:r w:rsidR="004F7603">
        <w:rPr>
          <w:lang w:val="hu-HU"/>
        </w:rPr>
        <w:t>jelek</w:t>
      </w:r>
      <w:r w:rsidR="003128DA" w:rsidRPr="0089462F">
        <w:rPr>
          <w:lang w:val="hu-HU"/>
        </w:rPr>
        <w:t>. Egyes, PAH</w:t>
      </w:r>
      <w:r w:rsidR="003128DA" w:rsidRPr="0089462F">
        <w:rPr>
          <w:lang w:val="hu-HU"/>
        </w:rPr>
        <w:noBreakHyphen/>
        <w:t xml:space="preserve">ban szenvedő betegeknél, napi </w:t>
      </w:r>
      <w:r w:rsidR="00DC49EF" w:rsidRPr="0089462F">
        <w:rPr>
          <w:lang w:val="hu-HU"/>
        </w:rPr>
        <w:t>3</w:t>
      </w:r>
      <w:r w:rsidR="004F1350" w:rsidRPr="0089462F">
        <w:rPr>
          <w:lang w:val="hu-HU"/>
        </w:rPr>
        <w:noBreakHyphen/>
      </w:r>
      <w:r w:rsidR="00DC49EF" w:rsidRPr="0089462F">
        <w:rPr>
          <w:lang w:val="hu-HU"/>
        </w:rPr>
        <w:t xml:space="preserve">szor </w:t>
      </w:r>
      <w:r w:rsidR="003128DA" w:rsidRPr="0089462F">
        <w:rPr>
          <w:lang w:val="hu-HU"/>
        </w:rPr>
        <w:t>1,5 mg</w:t>
      </w:r>
      <w:r w:rsidR="003128DA" w:rsidRPr="0089462F">
        <w:rPr>
          <w:lang w:val="hu-HU"/>
        </w:rPr>
        <w:noBreakHyphen/>
        <w:t xml:space="preserve">os </w:t>
      </w:r>
      <w:r w:rsidR="00AB3F4F" w:rsidRPr="0089462F">
        <w:rPr>
          <w:lang w:val="hu-HU"/>
        </w:rPr>
        <w:t xml:space="preserve">dózis </w:t>
      </w:r>
      <w:r w:rsidR="003128DA" w:rsidRPr="0089462F">
        <w:rPr>
          <w:lang w:val="hu-HU"/>
        </w:rPr>
        <w:t>mellett megfelelő javulás érhető el a 6 perces sétatesztben (6</w:t>
      </w:r>
      <w:r w:rsidR="003128DA" w:rsidRPr="0089462F">
        <w:rPr>
          <w:lang w:val="hu-HU"/>
        </w:rPr>
        <w:noBreakHyphen/>
        <w:t>minute walk distance, 6MWD) (lásd</w:t>
      </w:r>
      <w:r w:rsidR="003D5183" w:rsidRPr="0089462F">
        <w:rPr>
          <w:lang w:val="hu-HU"/>
        </w:rPr>
        <w:t> </w:t>
      </w:r>
      <w:r w:rsidR="003128DA" w:rsidRPr="0089462F">
        <w:rPr>
          <w:lang w:val="hu-HU"/>
        </w:rPr>
        <w:t xml:space="preserve">5.1 pont). Ha a szisztolés vérnyomás 95 Hgmm alá csökken, akkor a </w:t>
      </w:r>
      <w:r w:rsidR="00AB3F4F" w:rsidRPr="0089462F">
        <w:rPr>
          <w:lang w:val="hu-HU"/>
        </w:rPr>
        <w:t>dózis</w:t>
      </w:r>
      <w:r w:rsidR="003128DA" w:rsidRPr="0089462F">
        <w:rPr>
          <w:lang w:val="hu-HU"/>
        </w:rPr>
        <w:t xml:space="preserve"> csak akkor tartható fenn, ha a betegnél nem észlelhetők alacsony vérnyomásra utaló jelek </w:t>
      </w:r>
      <w:r w:rsidR="004F7603">
        <w:rPr>
          <w:lang w:val="hu-HU"/>
        </w:rPr>
        <w:t>vagy</w:t>
      </w:r>
      <w:r w:rsidR="004F7603" w:rsidRPr="0089462F">
        <w:rPr>
          <w:lang w:val="hu-HU"/>
        </w:rPr>
        <w:t xml:space="preserve"> </w:t>
      </w:r>
      <w:r w:rsidR="003128DA" w:rsidRPr="0089462F">
        <w:rPr>
          <w:lang w:val="hu-HU"/>
        </w:rPr>
        <w:t xml:space="preserve">tünetek. Ha a </w:t>
      </w:r>
      <w:r w:rsidR="00AB3F4F" w:rsidRPr="0089462F">
        <w:rPr>
          <w:lang w:val="hu-HU"/>
        </w:rPr>
        <w:t>dózis</w:t>
      </w:r>
      <w:r w:rsidR="003128DA" w:rsidRPr="0089462F">
        <w:rPr>
          <w:lang w:val="hu-HU"/>
        </w:rPr>
        <w:t xml:space="preserve"> növelése során a szisztolés vérnyomás bármikor 95 Hgmm alá csökken, és a betegnél megjelennek az alacsony vérnyomás jelei vagy tünetei, akkor az aktuális </w:t>
      </w:r>
      <w:r w:rsidR="00AB3F4F" w:rsidRPr="0089462F">
        <w:rPr>
          <w:lang w:val="hu-HU"/>
        </w:rPr>
        <w:t>dózis</w:t>
      </w:r>
      <w:r w:rsidR="003128DA" w:rsidRPr="0089462F">
        <w:rPr>
          <w:lang w:val="hu-HU"/>
        </w:rPr>
        <w:t xml:space="preserve">t csökkenteni kell napi </w:t>
      </w:r>
      <w:r w:rsidR="00DC49EF" w:rsidRPr="0089462F">
        <w:rPr>
          <w:lang w:val="hu-HU"/>
        </w:rPr>
        <w:t>3</w:t>
      </w:r>
      <w:r w:rsidR="004F1350" w:rsidRPr="0089462F">
        <w:rPr>
          <w:lang w:val="hu-HU"/>
        </w:rPr>
        <w:noBreakHyphen/>
      </w:r>
      <w:r w:rsidR="00DC49EF" w:rsidRPr="0089462F">
        <w:rPr>
          <w:lang w:val="hu-HU"/>
        </w:rPr>
        <w:t xml:space="preserve">szor </w:t>
      </w:r>
      <w:r w:rsidR="003128DA" w:rsidRPr="0089462F">
        <w:rPr>
          <w:lang w:val="hu-HU"/>
        </w:rPr>
        <w:t>0,5 mg</w:t>
      </w:r>
      <w:r w:rsidR="003128DA" w:rsidRPr="0089462F">
        <w:rPr>
          <w:lang w:val="hu-HU"/>
        </w:rPr>
        <w:noBreakHyphen/>
        <w:t>mal.</w:t>
      </w:r>
    </w:p>
    <w:p w14:paraId="4495A4CD" w14:textId="77777777" w:rsidR="003128DA" w:rsidRPr="0089462F" w:rsidRDefault="003128DA" w:rsidP="00B765F1">
      <w:pPr>
        <w:rPr>
          <w:lang w:val="hu-HU"/>
        </w:rPr>
      </w:pPr>
    </w:p>
    <w:p w14:paraId="3BE02018" w14:textId="77777777" w:rsidR="00FB6AAB" w:rsidRPr="00B86524" w:rsidRDefault="00E609E6" w:rsidP="00FC3860">
      <w:pPr>
        <w:keepNext/>
        <w:keepLines/>
        <w:rPr>
          <w:lang w:val="hu-HU"/>
        </w:rPr>
      </w:pPr>
      <w:r w:rsidRPr="00B86524">
        <w:rPr>
          <w:lang w:val="hu-HU"/>
        </w:rPr>
        <w:t>PAH-ban szenvedő</w:t>
      </w:r>
      <w:r w:rsidR="00FB6AAB" w:rsidRPr="00B86524">
        <w:rPr>
          <w:lang w:val="hu-HU"/>
        </w:rPr>
        <w:t xml:space="preserve"> </w:t>
      </w:r>
      <w:r w:rsidR="00BC3DD2" w:rsidRPr="0043507A">
        <w:rPr>
          <w:lang w:val="hu-HU"/>
        </w:rPr>
        <w:t>6</w:t>
      </w:r>
      <w:r w:rsidR="007E5182" w:rsidRPr="0043507A">
        <w:rPr>
          <w:lang w:val="hu-HU"/>
        </w:rPr>
        <w:t>.</w:t>
      </w:r>
      <w:r w:rsidR="00BC3DD2" w:rsidRPr="0043507A">
        <w:rPr>
          <w:lang w:val="hu-HU"/>
        </w:rPr>
        <w:t> életévet betöltött, de 18 év alatti</w:t>
      </w:r>
      <w:r w:rsidR="004A1B61" w:rsidRPr="0043507A">
        <w:rPr>
          <w:lang w:val="hu-HU"/>
        </w:rPr>
        <w:t xml:space="preserve"> </w:t>
      </w:r>
      <w:r w:rsidR="004A1B61" w:rsidRPr="00B86524">
        <w:rPr>
          <w:lang w:val="hu-HU"/>
        </w:rPr>
        <w:t>gyermekek és serdülők</w:t>
      </w:r>
      <w:r w:rsidRPr="00B86524">
        <w:rPr>
          <w:lang w:val="hu-HU"/>
        </w:rPr>
        <w:t xml:space="preserve">, </w:t>
      </w:r>
      <w:r w:rsidR="00E579D0">
        <w:rPr>
          <w:lang w:val="hu-HU"/>
        </w:rPr>
        <w:t xml:space="preserve">legalább </w:t>
      </w:r>
      <w:r w:rsidRPr="00B86524">
        <w:rPr>
          <w:lang w:val="hu-HU"/>
        </w:rPr>
        <w:t>50 kg</w:t>
      </w:r>
      <w:r w:rsidR="001836E7">
        <w:rPr>
          <w:lang w:val="hu-HU"/>
        </w:rPr>
        <w:t xml:space="preserve">-os </w:t>
      </w:r>
      <w:r w:rsidRPr="00B86524">
        <w:rPr>
          <w:lang w:val="hu-HU"/>
        </w:rPr>
        <w:t>testtömeggel</w:t>
      </w:r>
    </w:p>
    <w:p w14:paraId="203C0778" w14:textId="77777777" w:rsidR="00680D58" w:rsidRPr="0089462F" w:rsidRDefault="00FB6AAB" w:rsidP="00046CA7">
      <w:pPr>
        <w:rPr>
          <w:lang w:val="hu-HU"/>
        </w:rPr>
      </w:pPr>
      <w:r w:rsidRPr="0089462F">
        <w:rPr>
          <w:lang w:val="hu-HU"/>
        </w:rPr>
        <w:t>Az Adempas gyermekgyógyászati felhasználás</w:t>
      </w:r>
      <w:r w:rsidR="009C48FF" w:rsidRPr="0089462F">
        <w:rPr>
          <w:lang w:val="hu-HU"/>
        </w:rPr>
        <w:t>ra</w:t>
      </w:r>
      <w:r w:rsidR="006E783C" w:rsidRPr="0089462F">
        <w:rPr>
          <w:lang w:val="hu-HU"/>
        </w:rPr>
        <w:t xml:space="preserve"> tabletta formájában az </w:t>
      </w:r>
      <w:r w:rsidRPr="0089462F">
        <w:rPr>
          <w:lang w:val="hu-HU"/>
        </w:rPr>
        <w:t> ≥50 kg testtömegű betegek részére érhető</w:t>
      </w:r>
      <w:r w:rsidR="00FC2501" w:rsidRPr="0089462F">
        <w:rPr>
          <w:lang w:val="hu-HU"/>
        </w:rPr>
        <w:t xml:space="preserve"> el</w:t>
      </w:r>
      <w:r w:rsidRPr="0089462F">
        <w:rPr>
          <w:lang w:val="hu-HU"/>
        </w:rPr>
        <w:t>.</w:t>
      </w:r>
    </w:p>
    <w:p w14:paraId="39F75CC3" w14:textId="77777777" w:rsidR="00FB6AAB" w:rsidRPr="0089462F" w:rsidRDefault="00FB6AAB" w:rsidP="00046CA7">
      <w:pPr>
        <w:rPr>
          <w:lang w:val="hu-HU"/>
        </w:rPr>
      </w:pPr>
      <w:r w:rsidRPr="0089462F">
        <w:rPr>
          <w:lang w:val="hu-HU"/>
        </w:rPr>
        <w:t>A</w:t>
      </w:r>
      <w:r w:rsidR="000E7ECA" w:rsidRPr="0089462F">
        <w:rPr>
          <w:lang w:val="hu-HU"/>
        </w:rPr>
        <w:t xml:space="preserve"> riociguát</w:t>
      </w:r>
      <w:r w:rsidRPr="0089462F">
        <w:rPr>
          <w:lang w:val="hu-HU"/>
        </w:rPr>
        <w:t xml:space="preserve"> </w:t>
      </w:r>
      <w:r w:rsidR="00AB3F4F" w:rsidRPr="0089462F">
        <w:rPr>
          <w:lang w:val="hu-HU"/>
        </w:rPr>
        <w:t>dózis</w:t>
      </w:r>
      <w:r w:rsidRPr="0089462F">
        <w:rPr>
          <w:lang w:val="hu-HU"/>
        </w:rPr>
        <w:t xml:space="preserve">ának beállítását a beteg szisztolés vérnyomása és a kezelőorvos/egészségügyi </w:t>
      </w:r>
      <w:r w:rsidR="001836E7">
        <w:rPr>
          <w:lang w:val="hu-HU"/>
        </w:rPr>
        <w:t>szakember</w:t>
      </w:r>
      <w:r w:rsidR="001836E7" w:rsidRPr="0089462F">
        <w:rPr>
          <w:lang w:val="hu-HU"/>
        </w:rPr>
        <w:t xml:space="preserve"> </w:t>
      </w:r>
      <w:r w:rsidRPr="0089462F">
        <w:rPr>
          <w:lang w:val="hu-HU"/>
        </w:rPr>
        <w:t xml:space="preserve">megítélése szerinti általános tolerálhatóság alapján kell elvégezni. </w:t>
      </w:r>
      <w:r w:rsidR="00E609E6" w:rsidRPr="0089462F">
        <w:rPr>
          <w:lang w:val="hu-HU"/>
        </w:rPr>
        <w:t xml:space="preserve">Ha a betegnél nem észlelhetők alacsony vérnyomásra utaló jelek </w:t>
      </w:r>
      <w:r w:rsidR="00612171">
        <w:rPr>
          <w:lang w:val="hu-HU"/>
        </w:rPr>
        <w:t>vagy</w:t>
      </w:r>
      <w:r w:rsidR="00E609E6" w:rsidRPr="0089462F">
        <w:rPr>
          <w:lang w:val="hu-HU"/>
        </w:rPr>
        <w:t xml:space="preserve"> tünetek, és a szisztolés vérnyomás a </w:t>
      </w:r>
      <w:r w:rsidR="00B65E77" w:rsidRPr="0089462F">
        <w:rPr>
          <w:lang w:val="hu-HU"/>
        </w:rPr>
        <w:t>6</w:t>
      </w:r>
      <w:r w:rsidR="00FC2501" w:rsidRPr="0089462F">
        <w:rPr>
          <w:lang w:val="hu-HU"/>
        </w:rPr>
        <w:t>.</w:t>
      </w:r>
      <w:r w:rsidR="00B65E77" w:rsidRPr="0089462F">
        <w:rPr>
          <w:lang w:val="hu-HU"/>
        </w:rPr>
        <w:t xml:space="preserve"> életévet betöltött, de </w:t>
      </w:r>
      <w:r w:rsidR="00E609E6" w:rsidRPr="0089462F">
        <w:rPr>
          <w:lang w:val="hu-HU"/>
        </w:rPr>
        <w:t>12 év alatti korosztályban ≥90 Hgmm, illetve a 12. </w:t>
      </w:r>
      <w:r w:rsidR="00B65E77" w:rsidRPr="0089462F">
        <w:rPr>
          <w:lang w:val="hu-HU"/>
        </w:rPr>
        <w:t>életévet betöltött, de</w:t>
      </w:r>
      <w:r w:rsidR="00853CCF" w:rsidRPr="0089462F">
        <w:rPr>
          <w:lang w:val="hu-HU"/>
        </w:rPr>
        <w:t xml:space="preserve"> </w:t>
      </w:r>
      <w:r w:rsidR="00E609E6" w:rsidRPr="0089462F">
        <w:rPr>
          <w:lang w:val="hu-HU"/>
        </w:rPr>
        <w:t xml:space="preserve">18 év alatti korosztályban ≥95 Hgmm, akkor a </w:t>
      </w:r>
      <w:r w:rsidR="001B6195" w:rsidRPr="0089462F">
        <w:rPr>
          <w:lang w:val="hu-HU"/>
        </w:rPr>
        <w:t>dózist</w:t>
      </w:r>
      <w:r w:rsidR="000343FB" w:rsidRPr="0089462F">
        <w:rPr>
          <w:lang w:val="hu-HU"/>
        </w:rPr>
        <w:t xml:space="preserve"> napi 3</w:t>
      </w:r>
      <w:r w:rsidR="000343FB" w:rsidRPr="0089462F">
        <w:rPr>
          <w:lang w:val="hu-HU"/>
        </w:rPr>
        <w:noBreakHyphen/>
        <w:t>szor 0,5 mg</w:t>
      </w:r>
      <w:r w:rsidR="000343FB" w:rsidRPr="0089462F">
        <w:rPr>
          <w:lang w:val="hu-HU"/>
        </w:rPr>
        <w:noBreakHyphen/>
        <w:t>mal kell növelni 2 hetes időközönként</w:t>
      </w:r>
      <w:r w:rsidR="00E609E6" w:rsidRPr="0089462F">
        <w:rPr>
          <w:lang w:val="hu-HU"/>
        </w:rPr>
        <w:t>, a maximális napi 3</w:t>
      </w:r>
      <w:r w:rsidR="005B793F" w:rsidRPr="0089462F">
        <w:rPr>
          <w:lang w:val="hu-HU"/>
        </w:rPr>
        <w:noBreakHyphen/>
      </w:r>
      <w:r w:rsidR="00E609E6" w:rsidRPr="0089462F">
        <w:rPr>
          <w:lang w:val="hu-HU"/>
        </w:rPr>
        <w:t>szor 2,5 mg</w:t>
      </w:r>
      <w:r w:rsidR="005B793F" w:rsidRPr="0089462F">
        <w:rPr>
          <w:lang w:val="hu-HU"/>
        </w:rPr>
        <w:noBreakHyphen/>
      </w:r>
      <w:r w:rsidR="00E609E6" w:rsidRPr="0089462F">
        <w:rPr>
          <w:lang w:val="hu-HU"/>
        </w:rPr>
        <w:t xml:space="preserve">os </w:t>
      </w:r>
      <w:r w:rsidR="00AB3F4F" w:rsidRPr="0089462F">
        <w:rPr>
          <w:lang w:val="hu-HU"/>
        </w:rPr>
        <w:t>dózis</w:t>
      </w:r>
      <w:r w:rsidR="001D2E31" w:rsidRPr="0089462F">
        <w:rPr>
          <w:lang w:val="hu-HU"/>
        </w:rPr>
        <w:t>ig.</w:t>
      </w:r>
    </w:p>
    <w:p w14:paraId="61AE7A55" w14:textId="77777777" w:rsidR="003C1A97" w:rsidRPr="0089462F" w:rsidRDefault="003C1A97" w:rsidP="00046CA7">
      <w:pPr>
        <w:rPr>
          <w:lang w:val="hu-HU"/>
        </w:rPr>
      </w:pPr>
      <w:r w:rsidRPr="0089462F">
        <w:rPr>
          <w:lang w:val="hu-HU"/>
        </w:rPr>
        <w:t>Ha a szisztolés vérnyomás eze</w:t>
      </w:r>
      <w:r w:rsidR="006101E7" w:rsidRPr="0089462F">
        <w:rPr>
          <w:lang w:val="hu-HU"/>
        </w:rPr>
        <w:t>n</w:t>
      </w:r>
      <w:r w:rsidRPr="0089462F">
        <w:rPr>
          <w:lang w:val="hu-HU"/>
        </w:rPr>
        <w:t xml:space="preserve"> meghatározott szintek alá csökken, akkor </w:t>
      </w:r>
      <w:r w:rsidR="005E034E">
        <w:rPr>
          <w:lang w:val="hu-HU"/>
        </w:rPr>
        <w:t xml:space="preserve">ugyanezt </w:t>
      </w:r>
      <w:r w:rsidRPr="0089462F">
        <w:rPr>
          <w:lang w:val="hu-HU"/>
        </w:rPr>
        <w:t xml:space="preserve">a </w:t>
      </w:r>
      <w:r w:rsidR="00AB3F4F" w:rsidRPr="0089462F">
        <w:rPr>
          <w:lang w:val="hu-HU"/>
        </w:rPr>
        <w:t>dózis</w:t>
      </w:r>
      <w:r w:rsidR="0016297D">
        <w:rPr>
          <w:lang w:val="hu-HU"/>
        </w:rPr>
        <w:t>t</w:t>
      </w:r>
      <w:r w:rsidRPr="0089462F">
        <w:rPr>
          <w:lang w:val="hu-HU"/>
        </w:rPr>
        <w:t xml:space="preserve"> </w:t>
      </w:r>
      <w:r w:rsidR="00452598" w:rsidRPr="0089462F">
        <w:rPr>
          <w:lang w:val="hu-HU"/>
        </w:rPr>
        <w:t xml:space="preserve">mindaddig </w:t>
      </w:r>
      <w:r w:rsidR="0016297D">
        <w:rPr>
          <w:lang w:val="hu-HU"/>
        </w:rPr>
        <w:t xml:space="preserve">alkalmazni, </w:t>
      </w:r>
      <w:r w:rsidR="00452598" w:rsidRPr="0089462F">
        <w:rPr>
          <w:lang w:val="hu-HU"/>
        </w:rPr>
        <w:t>amíg</w:t>
      </w:r>
      <w:r w:rsidRPr="0089462F">
        <w:rPr>
          <w:lang w:val="hu-HU"/>
        </w:rPr>
        <w:t xml:space="preserve"> a betegnél nem észlelhetők alacsony vérnyomásra utaló jelek </w:t>
      </w:r>
      <w:r w:rsidR="00FA7DEE">
        <w:rPr>
          <w:lang w:val="hu-HU"/>
        </w:rPr>
        <w:t>vagy</w:t>
      </w:r>
      <w:r w:rsidRPr="0089462F">
        <w:rPr>
          <w:lang w:val="hu-HU"/>
        </w:rPr>
        <w:t xml:space="preserve"> tünetek. Ha a </w:t>
      </w:r>
      <w:r w:rsidR="00AB3F4F" w:rsidRPr="0089462F">
        <w:rPr>
          <w:lang w:val="hu-HU"/>
        </w:rPr>
        <w:t>dózis</w:t>
      </w:r>
      <w:r w:rsidRPr="0089462F">
        <w:rPr>
          <w:lang w:val="hu-HU"/>
        </w:rPr>
        <w:t xml:space="preserve"> növelése során a szisztolés vérnyomás bármikor </w:t>
      </w:r>
      <w:r w:rsidR="006101E7" w:rsidRPr="0089462F">
        <w:rPr>
          <w:lang w:val="hu-HU"/>
        </w:rPr>
        <w:t>ezen meghatározott szintek</w:t>
      </w:r>
      <w:r w:rsidRPr="0089462F">
        <w:rPr>
          <w:lang w:val="hu-HU"/>
        </w:rPr>
        <w:t xml:space="preserve"> alá csökken, </w:t>
      </w:r>
      <w:r w:rsidR="00452598" w:rsidRPr="0089462F">
        <w:rPr>
          <w:lang w:val="hu-HU"/>
        </w:rPr>
        <w:t>és</w:t>
      </w:r>
      <w:r w:rsidRPr="0089462F">
        <w:rPr>
          <w:lang w:val="hu-HU"/>
        </w:rPr>
        <w:t xml:space="preserve"> a betegnél megjelennek az alacsony vérnyomás jelei vagy tünetei, akkor az aktuális </w:t>
      </w:r>
      <w:r w:rsidR="00AB3F4F" w:rsidRPr="0089462F">
        <w:rPr>
          <w:lang w:val="hu-HU"/>
        </w:rPr>
        <w:t>dózis</w:t>
      </w:r>
      <w:r w:rsidR="00FA7DEE">
        <w:rPr>
          <w:lang w:val="hu-HU"/>
        </w:rPr>
        <w:t>t</w:t>
      </w:r>
      <w:r w:rsidRPr="0089462F">
        <w:rPr>
          <w:lang w:val="hu-HU"/>
        </w:rPr>
        <w:t xml:space="preserve"> csökkenteni kell napi 3</w:t>
      </w:r>
      <w:r w:rsidR="00680D58" w:rsidRPr="0089462F">
        <w:rPr>
          <w:lang w:val="hu-HU"/>
        </w:rPr>
        <w:noBreakHyphen/>
      </w:r>
      <w:r w:rsidRPr="0089462F">
        <w:rPr>
          <w:lang w:val="hu-HU"/>
        </w:rPr>
        <w:t>szor 0,5 mg</w:t>
      </w:r>
      <w:r w:rsidR="00680D58" w:rsidRPr="0089462F">
        <w:rPr>
          <w:lang w:val="hu-HU"/>
        </w:rPr>
        <w:noBreakHyphen/>
      </w:r>
      <w:r w:rsidRPr="0089462F">
        <w:rPr>
          <w:lang w:val="hu-HU"/>
        </w:rPr>
        <w:t>mal.</w:t>
      </w:r>
    </w:p>
    <w:p w14:paraId="7D97F261" w14:textId="77777777" w:rsidR="00FB6AAB" w:rsidRPr="0089462F" w:rsidRDefault="00FB6AAB" w:rsidP="00B86524">
      <w:pPr>
        <w:rPr>
          <w:iCs/>
          <w:lang w:val="hu-HU"/>
        </w:rPr>
      </w:pPr>
    </w:p>
    <w:p w14:paraId="493A7BD5" w14:textId="77777777" w:rsidR="003128DA" w:rsidRPr="00B86524" w:rsidRDefault="003128DA" w:rsidP="00B765F1">
      <w:pPr>
        <w:keepNext/>
        <w:rPr>
          <w:i/>
          <w:iCs/>
          <w:lang w:val="hu-HU"/>
        </w:rPr>
      </w:pPr>
      <w:r w:rsidRPr="00B86524">
        <w:rPr>
          <w:i/>
          <w:iCs/>
          <w:lang w:val="hu-HU"/>
        </w:rPr>
        <w:t xml:space="preserve">Fenntartó </w:t>
      </w:r>
      <w:r w:rsidR="003A39A5" w:rsidRPr="0089462F">
        <w:rPr>
          <w:i/>
          <w:iCs/>
          <w:lang w:val="hu-HU"/>
        </w:rPr>
        <w:t>dózis</w:t>
      </w:r>
    </w:p>
    <w:p w14:paraId="63AD7950" w14:textId="77777777" w:rsidR="003B21B6" w:rsidRPr="0089462F" w:rsidRDefault="003128DA" w:rsidP="00B765F1">
      <w:pPr>
        <w:keepNext/>
        <w:rPr>
          <w:lang w:val="hu-HU"/>
        </w:rPr>
      </w:pPr>
      <w:r w:rsidRPr="0089462F">
        <w:rPr>
          <w:lang w:val="hu-HU"/>
        </w:rPr>
        <w:t xml:space="preserve">Az egyénileg megállapított </w:t>
      </w:r>
      <w:r w:rsidR="00AB3F4F" w:rsidRPr="0089462F">
        <w:rPr>
          <w:lang w:val="hu-HU"/>
        </w:rPr>
        <w:t>dózis</w:t>
      </w:r>
      <w:r w:rsidRPr="0089462F">
        <w:rPr>
          <w:lang w:val="hu-HU"/>
        </w:rPr>
        <w:t xml:space="preserve">t kell </w:t>
      </w:r>
      <w:r w:rsidR="00EE21E1">
        <w:rPr>
          <w:lang w:val="hu-HU"/>
        </w:rPr>
        <w:t>folyamatosan alkalamzni,</w:t>
      </w:r>
      <w:r w:rsidRPr="0089462F">
        <w:rPr>
          <w:lang w:val="hu-HU"/>
        </w:rPr>
        <w:t xml:space="preserve"> hacsak nem jelentkeznek alacsony vérnyomásra utaló jelek </w:t>
      </w:r>
      <w:r w:rsidR="00EE21E1">
        <w:rPr>
          <w:lang w:val="hu-HU"/>
        </w:rPr>
        <w:t xml:space="preserve">vagy </w:t>
      </w:r>
      <w:r w:rsidRPr="0089462F">
        <w:rPr>
          <w:lang w:val="hu-HU"/>
        </w:rPr>
        <w:t>tünetek.</w:t>
      </w:r>
    </w:p>
    <w:p w14:paraId="1113D13A" w14:textId="77777777" w:rsidR="00FD6148" w:rsidRPr="0089462F" w:rsidRDefault="003128DA" w:rsidP="00B765F1">
      <w:pPr>
        <w:keepNext/>
        <w:rPr>
          <w:lang w:val="hu-HU"/>
        </w:rPr>
      </w:pPr>
      <w:r w:rsidRPr="0089462F">
        <w:rPr>
          <w:lang w:val="hu-HU"/>
        </w:rPr>
        <w:t xml:space="preserve">A </w:t>
      </w:r>
      <w:r w:rsidR="003B21B6" w:rsidRPr="0089462F">
        <w:rPr>
          <w:lang w:val="hu-HU"/>
        </w:rPr>
        <w:t>felnőttek, valamint a legalább 50 kg</w:t>
      </w:r>
      <w:r w:rsidR="009C48FF" w:rsidRPr="0089462F">
        <w:rPr>
          <w:lang w:val="hu-HU"/>
        </w:rPr>
        <w:t xml:space="preserve"> testtömegű</w:t>
      </w:r>
      <w:r w:rsidR="003B21B6" w:rsidRPr="0089462F">
        <w:rPr>
          <w:lang w:val="hu-HU"/>
        </w:rPr>
        <w:t xml:space="preserve"> gyerme</w:t>
      </w:r>
      <w:r w:rsidR="00F00F4F" w:rsidRPr="0089462F">
        <w:rPr>
          <w:lang w:val="hu-HU"/>
        </w:rPr>
        <w:t>k</w:t>
      </w:r>
      <w:r w:rsidR="00F24108" w:rsidRPr="0089462F">
        <w:rPr>
          <w:lang w:val="hu-HU"/>
        </w:rPr>
        <w:t>ek és serdülők</w:t>
      </w:r>
      <w:r w:rsidR="003B21B6" w:rsidRPr="0089462F">
        <w:rPr>
          <w:lang w:val="hu-HU"/>
        </w:rPr>
        <w:t xml:space="preserve"> </w:t>
      </w:r>
      <w:r w:rsidRPr="0089462F">
        <w:rPr>
          <w:lang w:val="hu-HU"/>
        </w:rPr>
        <w:t xml:space="preserve">maximális napi </w:t>
      </w:r>
      <w:r w:rsidR="00AB3F4F" w:rsidRPr="0089462F">
        <w:rPr>
          <w:lang w:val="hu-HU"/>
        </w:rPr>
        <w:t>dózis</w:t>
      </w:r>
      <w:r w:rsidR="003B21B6" w:rsidRPr="0089462F">
        <w:rPr>
          <w:lang w:val="hu-HU"/>
        </w:rPr>
        <w:t>a</w:t>
      </w:r>
      <w:r w:rsidRPr="0089462F">
        <w:rPr>
          <w:lang w:val="hu-HU"/>
        </w:rPr>
        <w:t xml:space="preserve"> 7,5 mg </w:t>
      </w:r>
      <w:r w:rsidR="003B21B6" w:rsidRPr="0089462F">
        <w:rPr>
          <w:lang w:val="hu-HU"/>
        </w:rPr>
        <w:t>(</w:t>
      </w:r>
      <w:r w:rsidR="007F2CC6" w:rsidRPr="0089462F">
        <w:rPr>
          <w:lang w:val="hu-HU"/>
        </w:rPr>
        <w:t>azaz</w:t>
      </w:r>
      <w:r w:rsidR="005C669B" w:rsidRPr="0089462F">
        <w:rPr>
          <w:lang w:val="hu-HU"/>
        </w:rPr>
        <w:t> </w:t>
      </w:r>
      <w:r w:rsidRPr="0089462F">
        <w:rPr>
          <w:lang w:val="hu-HU"/>
        </w:rPr>
        <w:t xml:space="preserve">napi </w:t>
      </w:r>
      <w:r w:rsidR="00650C2D" w:rsidRPr="0089462F">
        <w:rPr>
          <w:lang w:val="hu-HU"/>
        </w:rPr>
        <w:t>3</w:t>
      </w:r>
      <w:r w:rsidR="00650C2D" w:rsidRPr="0089462F">
        <w:rPr>
          <w:lang w:val="hu-HU"/>
        </w:rPr>
        <w:noBreakHyphen/>
        <w:t>szor</w:t>
      </w:r>
      <w:r w:rsidRPr="0089462F">
        <w:rPr>
          <w:lang w:val="hu-HU"/>
        </w:rPr>
        <w:t xml:space="preserve"> 2,5 mg</w:t>
      </w:r>
      <w:r w:rsidR="003B21B6" w:rsidRPr="0089462F">
        <w:rPr>
          <w:lang w:val="hu-HU"/>
        </w:rPr>
        <w:t>)</w:t>
      </w:r>
      <w:r w:rsidRPr="0089462F">
        <w:rPr>
          <w:lang w:val="hu-HU"/>
        </w:rPr>
        <w:t>.</w:t>
      </w:r>
    </w:p>
    <w:p w14:paraId="404E4568" w14:textId="77777777" w:rsidR="003128DA" w:rsidRPr="0089462F" w:rsidRDefault="003128DA" w:rsidP="00B765F1">
      <w:pPr>
        <w:keepNext/>
        <w:rPr>
          <w:lang w:val="hu-HU"/>
        </w:rPr>
      </w:pPr>
      <w:r w:rsidRPr="0089462F">
        <w:rPr>
          <w:lang w:val="hu-HU"/>
        </w:rPr>
        <w:t xml:space="preserve">Ha egy </w:t>
      </w:r>
      <w:r w:rsidR="00AB3F4F" w:rsidRPr="0089462F">
        <w:rPr>
          <w:lang w:val="hu-HU"/>
        </w:rPr>
        <w:t>dózis</w:t>
      </w:r>
      <w:r w:rsidRPr="0089462F">
        <w:rPr>
          <w:lang w:val="hu-HU"/>
        </w:rPr>
        <w:t xml:space="preserve"> kimarad, akkor a kezelést a terv szerinti, soron következő </w:t>
      </w:r>
      <w:r w:rsidR="00AB3F4F" w:rsidRPr="0089462F">
        <w:rPr>
          <w:lang w:val="hu-HU"/>
        </w:rPr>
        <w:t>dózis</w:t>
      </w:r>
      <w:r w:rsidR="00A835B3" w:rsidRPr="0089462F">
        <w:rPr>
          <w:lang w:val="hu-HU"/>
        </w:rPr>
        <w:t>sal</w:t>
      </w:r>
      <w:r w:rsidRPr="0089462F">
        <w:rPr>
          <w:lang w:val="hu-HU"/>
        </w:rPr>
        <w:t xml:space="preserve"> kell folytatni.</w:t>
      </w:r>
    </w:p>
    <w:p w14:paraId="15C98E7C" w14:textId="77777777" w:rsidR="003128DA" w:rsidRPr="0089462F" w:rsidRDefault="003128DA" w:rsidP="00B765F1">
      <w:pPr>
        <w:rPr>
          <w:lang w:val="hu-HU"/>
        </w:rPr>
      </w:pPr>
      <w:r w:rsidRPr="0089462F">
        <w:rPr>
          <w:lang w:val="hu-HU"/>
        </w:rPr>
        <w:t xml:space="preserve">Ha a beteg nem tolerálja a kezelést, akkor minden esetben megfontolandó a </w:t>
      </w:r>
      <w:r w:rsidR="00AB3F4F" w:rsidRPr="0089462F">
        <w:rPr>
          <w:lang w:val="hu-HU"/>
        </w:rPr>
        <w:t>dózis</w:t>
      </w:r>
      <w:r w:rsidRPr="0089462F">
        <w:rPr>
          <w:lang w:val="hu-HU"/>
        </w:rPr>
        <w:t xml:space="preserve"> csökkentése.</w:t>
      </w:r>
    </w:p>
    <w:p w14:paraId="706BED81" w14:textId="77777777" w:rsidR="003128DA" w:rsidRPr="0089462F" w:rsidRDefault="003128DA" w:rsidP="00B765F1">
      <w:pPr>
        <w:rPr>
          <w:u w:val="single"/>
          <w:lang w:val="hu-HU"/>
        </w:rPr>
      </w:pPr>
    </w:p>
    <w:p w14:paraId="7783727C" w14:textId="77777777" w:rsidR="00452598" w:rsidRPr="00B86524" w:rsidRDefault="00452598" w:rsidP="00B765F1">
      <w:pPr>
        <w:keepNext/>
        <w:rPr>
          <w:lang w:val="hu-HU"/>
        </w:rPr>
      </w:pPr>
      <w:r w:rsidRPr="00B86524">
        <w:rPr>
          <w:lang w:val="hu-HU"/>
        </w:rPr>
        <w:t>PAH</w:t>
      </w:r>
      <w:r w:rsidR="00131CF0" w:rsidRPr="00B86524">
        <w:rPr>
          <w:lang w:val="hu-HU"/>
        </w:rPr>
        <w:noBreakHyphen/>
      </w:r>
      <w:r w:rsidRPr="00B86524">
        <w:rPr>
          <w:lang w:val="hu-HU"/>
        </w:rPr>
        <w:t>ban szenvedő gyermekek és serdülők 50 kg</w:t>
      </w:r>
      <w:r w:rsidR="00131CF0" w:rsidRPr="00B86524">
        <w:rPr>
          <w:lang w:val="hu-HU"/>
        </w:rPr>
        <w:noBreakHyphen/>
      </w:r>
      <w:r w:rsidRPr="00B86524">
        <w:rPr>
          <w:lang w:val="hu-HU"/>
        </w:rPr>
        <w:t xml:space="preserve">nál </w:t>
      </w:r>
      <w:r w:rsidR="00B8054D">
        <w:rPr>
          <w:lang w:val="hu-HU"/>
        </w:rPr>
        <w:t>kisebb</w:t>
      </w:r>
      <w:r w:rsidRPr="00B86524">
        <w:rPr>
          <w:lang w:val="hu-HU"/>
        </w:rPr>
        <w:t xml:space="preserve"> testtömeggel</w:t>
      </w:r>
    </w:p>
    <w:p w14:paraId="08CBEC5F" w14:textId="77777777" w:rsidR="00452598" w:rsidRPr="0089462F" w:rsidRDefault="00452598" w:rsidP="00B765F1">
      <w:pPr>
        <w:keepNext/>
        <w:rPr>
          <w:iCs/>
          <w:u w:val="single"/>
          <w:lang w:val="hu-HU"/>
        </w:rPr>
      </w:pPr>
      <w:r w:rsidRPr="0089462F">
        <w:rPr>
          <w:lang w:val="hu-HU"/>
        </w:rPr>
        <w:t>Az Adempas gyermekgyógyászati felhasználás</w:t>
      </w:r>
      <w:r w:rsidR="00062170" w:rsidRPr="0089462F">
        <w:rPr>
          <w:lang w:val="hu-HU"/>
        </w:rPr>
        <w:t>á</w:t>
      </w:r>
      <w:r w:rsidRPr="0089462F">
        <w:rPr>
          <w:lang w:val="hu-HU"/>
        </w:rPr>
        <w:t>ra a 6. életévét betöltött, 50 kg</w:t>
      </w:r>
      <w:r w:rsidR="00131CF0" w:rsidRPr="0089462F">
        <w:rPr>
          <w:lang w:val="hu-HU"/>
        </w:rPr>
        <w:noBreakHyphen/>
      </w:r>
      <w:r w:rsidRPr="0089462F">
        <w:rPr>
          <w:lang w:val="hu-HU"/>
        </w:rPr>
        <w:t xml:space="preserve">nál </w:t>
      </w:r>
      <w:r w:rsidR="00B8054D">
        <w:rPr>
          <w:lang w:val="hu-HU"/>
        </w:rPr>
        <w:t>kisebb</w:t>
      </w:r>
      <w:r w:rsidRPr="0089462F">
        <w:rPr>
          <w:lang w:val="hu-HU"/>
        </w:rPr>
        <w:t xml:space="preserve"> testtömegű, PAH</w:t>
      </w:r>
      <w:r w:rsidR="00131CF0" w:rsidRPr="0089462F">
        <w:rPr>
          <w:lang w:val="hu-HU"/>
        </w:rPr>
        <w:noBreakHyphen/>
      </w:r>
      <w:r w:rsidRPr="0089462F">
        <w:rPr>
          <w:lang w:val="hu-HU"/>
        </w:rPr>
        <w:t>ben szenvedő betegek</w:t>
      </w:r>
      <w:r w:rsidR="00A460A0" w:rsidRPr="0089462F">
        <w:rPr>
          <w:lang w:val="hu-HU"/>
        </w:rPr>
        <w:t>nek</w:t>
      </w:r>
      <w:r w:rsidRPr="0089462F">
        <w:rPr>
          <w:lang w:val="hu-HU"/>
        </w:rPr>
        <w:t xml:space="preserve"> </w:t>
      </w:r>
      <w:r w:rsidR="00D32D86" w:rsidRPr="0089462F">
        <w:rPr>
          <w:lang w:val="hu-HU"/>
        </w:rPr>
        <w:t>elérhető</w:t>
      </w:r>
      <w:r w:rsidR="001E062D" w:rsidRPr="0089462F">
        <w:rPr>
          <w:lang w:val="hu-HU"/>
        </w:rPr>
        <w:t xml:space="preserve"> </w:t>
      </w:r>
      <w:r w:rsidRPr="0089462F">
        <w:rPr>
          <w:lang w:val="hu-HU"/>
        </w:rPr>
        <w:t xml:space="preserve">belsőleges szuszpenzióhoz való granulátum </w:t>
      </w:r>
      <w:r w:rsidR="00301410">
        <w:rPr>
          <w:lang w:val="hu-HU"/>
        </w:rPr>
        <w:t>gyógyszer</w:t>
      </w:r>
      <w:r w:rsidRPr="0089462F">
        <w:rPr>
          <w:lang w:val="hu-HU"/>
        </w:rPr>
        <w:t xml:space="preserve">formában </w:t>
      </w:r>
      <w:r w:rsidR="00301410">
        <w:rPr>
          <w:lang w:val="hu-HU"/>
        </w:rPr>
        <w:t xml:space="preserve">is </w:t>
      </w:r>
      <w:r w:rsidRPr="0089462F">
        <w:rPr>
          <w:lang w:val="hu-HU"/>
        </w:rPr>
        <w:t xml:space="preserve">– további útmutatásért lásd az Adempas granulátum belsőleges szuszpenzióhoz </w:t>
      </w:r>
      <w:r w:rsidR="001327B8" w:rsidRPr="0089462F">
        <w:rPr>
          <w:lang w:val="hu-HU"/>
        </w:rPr>
        <w:t>a</w:t>
      </w:r>
      <w:r w:rsidRPr="0089462F">
        <w:rPr>
          <w:lang w:val="hu-HU"/>
        </w:rPr>
        <w:t>lkalmazási előírását. A betegek a kezelés során a testtömegükben bekövetkező változások esetén válthatnak a tabletta és belsőleges szuszpenzió között.</w:t>
      </w:r>
    </w:p>
    <w:p w14:paraId="1237AC97" w14:textId="77777777" w:rsidR="00452598" w:rsidRPr="0089462F" w:rsidRDefault="00452598" w:rsidP="00B765F1">
      <w:pPr>
        <w:keepNext/>
        <w:rPr>
          <w:iCs/>
          <w:u w:val="single"/>
          <w:lang w:val="hu-HU"/>
        </w:rPr>
      </w:pPr>
    </w:p>
    <w:p w14:paraId="7CE4D98B" w14:textId="77777777" w:rsidR="003128DA" w:rsidRPr="00B86524" w:rsidRDefault="003128DA" w:rsidP="00B765F1">
      <w:pPr>
        <w:keepNext/>
        <w:rPr>
          <w:i/>
          <w:iCs/>
          <w:lang w:val="hu-HU"/>
        </w:rPr>
      </w:pPr>
      <w:r w:rsidRPr="00B86524">
        <w:rPr>
          <w:i/>
          <w:iCs/>
          <w:lang w:val="hu-HU"/>
        </w:rPr>
        <w:t>A kezelés megszakítása</w:t>
      </w:r>
    </w:p>
    <w:p w14:paraId="727AAEA4" w14:textId="77777777" w:rsidR="003128DA" w:rsidRPr="0089462F" w:rsidRDefault="003128DA" w:rsidP="00B765F1">
      <w:pPr>
        <w:keepNext/>
        <w:spacing w:line="240" w:lineRule="auto"/>
        <w:rPr>
          <w:lang w:val="hu-HU"/>
        </w:rPr>
      </w:pPr>
      <w:r w:rsidRPr="0089462F">
        <w:rPr>
          <w:lang w:val="hu-HU"/>
        </w:rPr>
        <w:t xml:space="preserve">Ha a kezelést 3 napra vagy annál hosszabb időre fel kell függeszteni, akkor 2 héten keresztül, napi </w:t>
      </w:r>
      <w:r w:rsidR="008F572B" w:rsidRPr="0089462F">
        <w:rPr>
          <w:lang w:val="hu-HU"/>
        </w:rPr>
        <w:t>3 -szor</w:t>
      </w:r>
      <w:r w:rsidRPr="0089462F">
        <w:rPr>
          <w:lang w:val="hu-HU"/>
        </w:rPr>
        <w:t xml:space="preserve"> 1 mg</w:t>
      </w:r>
      <w:r w:rsidRPr="0089462F">
        <w:rPr>
          <w:lang w:val="hu-HU"/>
        </w:rPr>
        <w:noBreakHyphen/>
        <w:t xml:space="preserve">os </w:t>
      </w:r>
      <w:r w:rsidR="00AB3F4F" w:rsidRPr="0089462F">
        <w:rPr>
          <w:lang w:val="hu-HU"/>
        </w:rPr>
        <w:t>dózis</w:t>
      </w:r>
      <w:r w:rsidR="00A835B3" w:rsidRPr="0089462F">
        <w:rPr>
          <w:lang w:val="hu-HU"/>
        </w:rPr>
        <w:t>sal</w:t>
      </w:r>
      <w:r w:rsidRPr="0089462F">
        <w:rPr>
          <w:lang w:val="hu-HU"/>
        </w:rPr>
        <w:t xml:space="preserve"> kell újrakezdeni a kezelést, és a fent leírt </w:t>
      </w:r>
      <w:r w:rsidR="00AB3F4F" w:rsidRPr="0089462F">
        <w:rPr>
          <w:lang w:val="hu-HU"/>
        </w:rPr>
        <w:t>dózis</w:t>
      </w:r>
      <w:r w:rsidRPr="0089462F">
        <w:rPr>
          <w:lang w:val="hu-HU"/>
        </w:rPr>
        <w:t>növelés</w:t>
      </w:r>
      <w:r w:rsidR="00220F3C">
        <w:rPr>
          <w:lang w:val="hu-HU"/>
        </w:rPr>
        <w:t>i rend</w:t>
      </w:r>
      <w:r w:rsidRPr="0089462F">
        <w:rPr>
          <w:lang w:val="hu-HU"/>
        </w:rPr>
        <w:t xml:space="preserve"> szerint kell folytatni.</w:t>
      </w:r>
    </w:p>
    <w:p w14:paraId="678AC13D" w14:textId="77777777" w:rsidR="002159A2" w:rsidRPr="0089462F" w:rsidRDefault="002159A2" w:rsidP="00B765F1">
      <w:pPr>
        <w:rPr>
          <w:lang w:val="hu-HU"/>
        </w:rPr>
      </w:pPr>
    </w:p>
    <w:p w14:paraId="51241E25" w14:textId="77777777" w:rsidR="00C67847" w:rsidRPr="00B86524" w:rsidRDefault="00C67847" w:rsidP="00B765F1">
      <w:pPr>
        <w:keepNext/>
        <w:spacing w:line="240" w:lineRule="auto"/>
        <w:rPr>
          <w:i/>
          <w:iCs/>
          <w:lang w:val="hu-HU"/>
        </w:rPr>
      </w:pPr>
      <w:r w:rsidRPr="0089462F">
        <w:rPr>
          <w:i/>
          <w:iCs/>
          <w:lang w:val="hu-HU"/>
        </w:rPr>
        <w:t>Váltás foszfodieszteráz</w:t>
      </w:r>
      <w:r w:rsidR="00220F3C">
        <w:rPr>
          <w:i/>
          <w:iCs/>
          <w:lang w:val="hu-HU"/>
        </w:rPr>
        <w:t>-</w:t>
      </w:r>
      <w:r w:rsidRPr="0089462F">
        <w:rPr>
          <w:i/>
          <w:iCs/>
          <w:lang w:val="hu-HU"/>
        </w:rPr>
        <w:t>5</w:t>
      </w:r>
      <w:r w:rsidR="00220F3C">
        <w:rPr>
          <w:i/>
          <w:iCs/>
          <w:lang w:val="hu-HU"/>
        </w:rPr>
        <w:t>-</w:t>
      </w:r>
      <w:r w:rsidRPr="0089462F">
        <w:rPr>
          <w:i/>
          <w:iCs/>
          <w:lang w:val="hu-HU"/>
        </w:rPr>
        <w:t>(PDE 5) inhibitorok és a riociguát között</w:t>
      </w:r>
    </w:p>
    <w:p w14:paraId="71A55B3D" w14:textId="77777777" w:rsidR="009923A6" w:rsidRPr="0089462F" w:rsidRDefault="00F00F4F" w:rsidP="00B765F1">
      <w:pPr>
        <w:keepNext/>
        <w:spacing w:line="240" w:lineRule="auto"/>
        <w:rPr>
          <w:lang w:val="hu-HU"/>
        </w:rPr>
      </w:pPr>
      <w:r w:rsidRPr="0089462F">
        <w:rPr>
          <w:lang w:val="hu-HU"/>
        </w:rPr>
        <w:t>Felnőttek</w:t>
      </w:r>
      <w:r w:rsidR="003F2DFE" w:rsidRPr="0089462F">
        <w:rPr>
          <w:lang w:val="hu-HU"/>
        </w:rPr>
        <w:t>, valamint</w:t>
      </w:r>
      <w:r w:rsidRPr="0089462F">
        <w:rPr>
          <w:lang w:val="hu-HU"/>
        </w:rPr>
        <w:t xml:space="preserve"> gyermekek </w:t>
      </w:r>
      <w:r w:rsidR="003F2DFE" w:rsidRPr="0089462F">
        <w:rPr>
          <w:lang w:val="hu-HU"/>
        </w:rPr>
        <w:t xml:space="preserve">és serdülők esetében a </w:t>
      </w:r>
      <w:r w:rsidR="00F5015A" w:rsidRPr="0089462F">
        <w:rPr>
          <w:lang w:val="hu-HU"/>
        </w:rPr>
        <w:t>szildenafil szedését legalább 24 órával</w:t>
      </w:r>
      <w:r w:rsidR="009923A6" w:rsidRPr="0089462F">
        <w:rPr>
          <w:lang w:val="hu-HU"/>
        </w:rPr>
        <w:t xml:space="preserve"> a </w:t>
      </w:r>
      <w:r w:rsidR="00DE2983" w:rsidRPr="0089462F">
        <w:rPr>
          <w:lang w:val="hu-HU"/>
        </w:rPr>
        <w:t>riociguát</w:t>
      </w:r>
      <w:r w:rsidR="009923A6" w:rsidRPr="0089462F">
        <w:rPr>
          <w:lang w:val="hu-HU"/>
        </w:rPr>
        <w:t xml:space="preserve"> bevétele előtt </w:t>
      </w:r>
      <w:r w:rsidR="001467B9" w:rsidRPr="0089462F">
        <w:rPr>
          <w:lang w:val="hu-HU"/>
        </w:rPr>
        <w:t>le kell állítani</w:t>
      </w:r>
      <w:r w:rsidR="009923A6" w:rsidRPr="0089462F">
        <w:rPr>
          <w:lang w:val="hu-HU"/>
        </w:rPr>
        <w:t>.</w:t>
      </w:r>
    </w:p>
    <w:p w14:paraId="6FAA1F47" w14:textId="77777777" w:rsidR="009923A6" w:rsidRPr="0089462F" w:rsidRDefault="009923A6" w:rsidP="00B765F1">
      <w:pPr>
        <w:keepNext/>
        <w:spacing w:line="240" w:lineRule="auto"/>
        <w:rPr>
          <w:lang w:val="hu-HU"/>
        </w:rPr>
      </w:pPr>
      <w:r w:rsidRPr="0089462F">
        <w:rPr>
          <w:lang w:val="hu-HU"/>
        </w:rPr>
        <w:t>A</w:t>
      </w:r>
      <w:r w:rsidR="00F5015A" w:rsidRPr="0089462F">
        <w:rPr>
          <w:lang w:val="hu-HU"/>
        </w:rPr>
        <w:t xml:space="preserve"> tadalafil szedését </w:t>
      </w:r>
      <w:r w:rsidR="003F2DFE" w:rsidRPr="0089462F">
        <w:rPr>
          <w:lang w:val="hu-HU"/>
        </w:rPr>
        <w:t xml:space="preserve">felnőttek esetében </w:t>
      </w:r>
      <w:r w:rsidR="00F5015A" w:rsidRPr="0089462F">
        <w:rPr>
          <w:lang w:val="hu-HU"/>
        </w:rPr>
        <w:t>legalább 48 órával</w:t>
      </w:r>
      <w:r w:rsidR="003F2DFE" w:rsidRPr="0089462F">
        <w:rPr>
          <w:lang w:val="hu-HU"/>
        </w:rPr>
        <w:t>, gyermekek és serdülők esetében legalább 72 órával</w:t>
      </w:r>
      <w:r w:rsidR="00F5015A" w:rsidRPr="0089462F">
        <w:rPr>
          <w:lang w:val="hu-HU"/>
        </w:rPr>
        <w:t xml:space="preserve"> a</w:t>
      </w:r>
      <w:r w:rsidR="002159A2" w:rsidRPr="0089462F">
        <w:rPr>
          <w:lang w:val="hu-HU"/>
        </w:rPr>
        <w:t xml:space="preserve"> </w:t>
      </w:r>
      <w:r w:rsidR="00DE2983" w:rsidRPr="0089462F">
        <w:rPr>
          <w:lang w:val="hu-HU"/>
        </w:rPr>
        <w:t>riociguát</w:t>
      </w:r>
      <w:r w:rsidR="002159A2" w:rsidRPr="0089462F">
        <w:rPr>
          <w:lang w:val="hu-HU"/>
        </w:rPr>
        <w:t xml:space="preserve"> bevétel</w:t>
      </w:r>
      <w:r w:rsidR="00F5015A" w:rsidRPr="0089462F">
        <w:rPr>
          <w:lang w:val="hu-HU"/>
        </w:rPr>
        <w:t>e előtt</w:t>
      </w:r>
      <w:r w:rsidR="002159A2" w:rsidRPr="0089462F">
        <w:rPr>
          <w:lang w:val="hu-HU"/>
        </w:rPr>
        <w:t xml:space="preserve"> </w:t>
      </w:r>
      <w:r w:rsidR="002728D4" w:rsidRPr="0089462F">
        <w:rPr>
          <w:lang w:val="hu-HU"/>
        </w:rPr>
        <w:t>meg kell szakítani</w:t>
      </w:r>
      <w:r w:rsidR="002159A2" w:rsidRPr="0089462F">
        <w:rPr>
          <w:lang w:val="hu-HU"/>
        </w:rPr>
        <w:t>.</w:t>
      </w:r>
    </w:p>
    <w:p w14:paraId="6C7EEB30" w14:textId="77777777" w:rsidR="009923A6" w:rsidRPr="0089462F" w:rsidRDefault="003F2DFE" w:rsidP="00B765F1">
      <w:pPr>
        <w:keepNext/>
        <w:spacing w:line="240" w:lineRule="auto"/>
        <w:rPr>
          <w:lang w:val="hu-HU"/>
        </w:rPr>
      </w:pPr>
      <w:r w:rsidRPr="0089462F">
        <w:rPr>
          <w:lang w:val="hu-HU"/>
        </w:rPr>
        <w:t xml:space="preserve">Felnőttek, valamint gyermekek és serdülők esetében a </w:t>
      </w:r>
      <w:r w:rsidR="009923A6" w:rsidRPr="0089462F">
        <w:rPr>
          <w:lang w:val="hu-HU"/>
        </w:rPr>
        <w:t>riocig</w:t>
      </w:r>
      <w:r w:rsidR="00D476AD" w:rsidRPr="0089462F">
        <w:rPr>
          <w:lang w:val="hu-HU"/>
        </w:rPr>
        <w:t>uá</w:t>
      </w:r>
      <w:r w:rsidR="009923A6" w:rsidRPr="0089462F">
        <w:rPr>
          <w:lang w:val="hu-HU"/>
        </w:rPr>
        <w:t>t szedését</w:t>
      </w:r>
      <w:r w:rsidR="002159A2" w:rsidRPr="0089462F">
        <w:rPr>
          <w:lang w:val="hu-HU"/>
        </w:rPr>
        <w:t xml:space="preserve"> legalább 24 órával</w:t>
      </w:r>
      <w:r w:rsidR="009923A6" w:rsidRPr="0089462F">
        <w:rPr>
          <w:lang w:val="hu-HU"/>
        </w:rPr>
        <w:t xml:space="preserve"> a</w:t>
      </w:r>
      <w:r w:rsidR="002159A2" w:rsidRPr="0089462F">
        <w:rPr>
          <w:lang w:val="hu-HU"/>
        </w:rPr>
        <w:t xml:space="preserve"> </w:t>
      </w:r>
      <w:r w:rsidR="009923A6" w:rsidRPr="0089462F">
        <w:rPr>
          <w:lang w:val="hu-HU"/>
        </w:rPr>
        <w:t>PDE</w:t>
      </w:r>
      <w:r w:rsidR="009923A6" w:rsidRPr="0089462F">
        <w:rPr>
          <w:lang w:val="hu-HU"/>
        </w:rPr>
        <w:noBreakHyphen/>
        <w:t>5</w:t>
      </w:r>
      <w:r w:rsidR="001467B9" w:rsidRPr="0089462F">
        <w:rPr>
          <w:lang w:val="hu-HU"/>
        </w:rPr>
        <w:t>-</w:t>
      </w:r>
      <w:r w:rsidR="009923A6" w:rsidRPr="0089462F">
        <w:rPr>
          <w:lang w:val="hu-HU"/>
        </w:rPr>
        <w:t>inhibitor bevétele előtt meg kell szakítani.</w:t>
      </w:r>
    </w:p>
    <w:p w14:paraId="5C118F24" w14:textId="77777777" w:rsidR="002159A2" w:rsidRPr="0089462F" w:rsidRDefault="00391A38" w:rsidP="00B765F1">
      <w:pPr>
        <w:keepNext/>
        <w:spacing w:line="240" w:lineRule="auto"/>
        <w:rPr>
          <w:lang w:val="hu-HU"/>
        </w:rPr>
      </w:pPr>
      <w:r w:rsidRPr="00391A38">
        <w:rPr>
          <w:lang w:val="hu-HU"/>
        </w:rPr>
        <w:t xml:space="preserve">Javasolt a beteg állapotának megfigyelése a vérnyomáscsökkenés jeleinek és tüneteinek észlelése érdekében bármely átállást követően </w:t>
      </w:r>
      <w:r w:rsidR="002159A2" w:rsidRPr="0089462F">
        <w:rPr>
          <w:lang w:val="hu-HU"/>
        </w:rPr>
        <w:t>(lásd 4.3, 4.5 és 5.1 pont)</w:t>
      </w:r>
      <w:r w:rsidR="00121D6F" w:rsidRPr="0089462F">
        <w:rPr>
          <w:lang w:val="hu-HU"/>
        </w:rPr>
        <w:t>.</w:t>
      </w:r>
    </w:p>
    <w:p w14:paraId="28AD37EA" w14:textId="77777777" w:rsidR="003128DA" w:rsidRPr="0089462F" w:rsidRDefault="003128DA" w:rsidP="00B765F1">
      <w:pPr>
        <w:rPr>
          <w:lang w:val="hu-HU"/>
        </w:rPr>
      </w:pPr>
    </w:p>
    <w:p w14:paraId="1846CBB3" w14:textId="77777777" w:rsidR="003128DA" w:rsidRPr="00B86524" w:rsidRDefault="00D476AD" w:rsidP="00B765F1">
      <w:pPr>
        <w:keepNext/>
        <w:suppressLineNumbers/>
        <w:spacing w:line="240" w:lineRule="atLeast"/>
        <w:rPr>
          <w:u w:val="single"/>
          <w:lang w:val="hu-HU"/>
        </w:rPr>
      </w:pPr>
      <w:r w:rsidRPr="00B86524">
        <w:rPr>
          <w:u w:val="single"/>
          <w:lang w:val="hu-HU"/>
        </w:rPr>
        <w:t xml:space="preserve">Különleges </w:t>
      </w:r>
      <w:r w:rsidR="003128DA" w:rsidRPr="00B86524">
        <w:rPr>
          <w:u w:val="single"/>
          <w:lang w:val="hu-HU"/>
        </w:rPr>
        <w:t>betegcsoportok</w:t>
      </w:r>
    </w:p>
    <w:p w14:paraId="6F0154A3" w14:textId="77777777" w:rsidR="003128DA" w:rsidRPr="0089462F" w:rsidRDefault="003128DA" w:rsidP="00B765F1">
      <w:pPr>
        <w:keepNext/>
        <w:suppressLineNumbers/>
        <w:spacing w:line="240" w:lineRule="atLeast"/>
        <w:rPr>
          <w:noProof/>
          <w:lang w:val="hu-HU"/>
        </w:rPr>
      </w:pPr>
    </w:p>
    <w:p w14:paraId="2118DD6A" w14:textId="77777777" w:rsidR="003128DA" w:rsidRPr="0089462F" w:rsidRDefault="003128DA" w:rsidP="00B765F1">
      <w:pPr>
        <w:keepNext/>
        <w:suppressLineNumbers/>
        <w:spacing w:line="240" w:lineRule="atLeast"/>
        <w:rPr>
          <w:i/>
          <w:noProof/>
          <w:lang w:val="hu-HU"/>
        </w:rPr>
      </w:pPr>
      <w:r w:rsidRPr="0089462F">
        <w:rPr>
          <w:lang w:val="hu-HU"/>
        </w:rPr>
        <w:t xml:space="preserve">A kezelés kezdetekor az egyéni </w:t>
      </w:r>
      <w:r w:rsidR="00AB3F4F" w:rsidRPr="0089462F">
        <w:rPr>
          <w:lang w:val="hu-HU"/>
        </w:rPr>
        <w:t xml:space="preserve">dózis </w:t>
      </w:r>
      <w:r w:rsidRPr="0089462F">
        <w:rPr>
          <w:lang w:val="hu-HU"/>
        </w:rPr>
        <w:t>beállítás lehetővé teszi, hogy a</w:t>
      </w:r>
      <w:r w:rsidR="003C76E4" w:rsidRPr="0089462F">
        <w:rPr>
          <w:lang w:val="hu-HU"/>
        </w:rPr>
        <w:t xml:space="preserve"> </w:t>
      </w:r>
      <w:r w:rsidR="00AB3F4F" w:rsidRPr="0089462F">
        <w:rPr>
          <w:lang w:val="hu-HU"/>
        </w:rPr>
        <w:t>dózis</w:t>
      </w:r>
      <w:r w:rsidRPr="0089462F">
        <w:rPr>
          <w:lang w:val="hu-HU"/>
        </w:rPr>
        <w:t>t a beteg igényeihez igazítsák.</w:t>
      </w:r>
    </w:p>
    <w:p w14:paraId="51F2EA12" w14:textId="77777777" w:rsidR="003128DA" w:rsidRPr="0089462F" w:rsidRDefault="003128DA" w:rsidP="00B765F1">
      <w:pPr>
        <w:spacing w:line="240" w:lineRule="atLeast"/>
        <w:rPr>
          <w:lang w:val="hu-HU"/>
        </w:rPr>
      </w:pPr>
    </w:p>
    <w:p w14:paraId="6F0AA813" w14:textId="77777777" w:rsidR="003128DA" w:rsidRPr="0089462F" w:rsidRDefault="003128DA" w:rsidP="00FC3860">
      <w:pPr>
        <w:keepNext/>
        <w:keepLines/>
        <w:suppressLineNumbers/>
        <w:tabs>
          <w:tab w:val="clear" w:pos="567"/>
          <w:tab w:val="left" w:pos="0"/>
        </w:tabs>
        <w:spacing w:line="240" w:lineRule="atLeast"/>
        <w:rPr>
          <w:i/>
          <w:noProof/>
          <w:lang w:val="hu-HU"/>
        </w:rPr>
      </w:pPr>
      <w:r w:rsidRPr="0089462F">
        <w:rPr>
          <w:i/>
          <w:lang w:val="hu-HU"/>
        </w:rPr>
        <w:lastRenderedPageBreak/>
        <w:t>Idős</w:t>
      </w:r>
      <w:r w:rsidR="00D476AD" w:rsidRPr="0089462F">
        <w:rPr>
          <w:i/>
          <w:lang w:val="hu-HU"/>
        </w:rPr>
        <w:t>ek</w:t>
      </w:r>
    </w:p>
    <w:p w14:paraId="06DEE48E" w14:textId="77777777" w:rsidR="003128DA" w:rsidRPr="0089462F" w:rsidRDefault="003128DA" w:rsidP="00FC3860">
      <w:pPr>
        <w:keepNext/>
        <w:keepLines/>
        <w:suppressLineNumbers/>
        <w:autoSpaceDE w:val="0"/>
        <w:autoSpaceDN w:val="0"/>
        <w:adjustRightInd w:val="0"/>
        <w:spacing w:line="240" w:lineRule="atLeast"/>
        <w:rPr>
          <w:lang w:val="hu-HU"/>
        </w:rPr>
      </w:pPr>
      <w:r w:rsidRPr="0089462F">
        <w:rPr>
          <w:lang w:val="hu-HU"/>
        </w:rPr>
        <w:t xml:space="preserve">Idős (65 éves vagy idősebb) </w:t>
      </w:r>
      <w:r w:rsidR="00E86BC5" w:rsidRPr="0089462F">
        <w:rPr>
          <w:lang w:val="hu-HU"/>
        </w:rPr>
        <w:t xml:space="preserve">betegeknél </w:t>
      </w:r>
      <w:r w:rsidRPr="0089462F">
        <w:rPr>
          <w:lang w:val="hu-HU"/>
        </w:rPr>
        <w:t xml:space="preserve">az alacsony vérnyomás kockázata fokozott, ezért különös óvatossággal kell eljárni az egyéni </w:t>
      </w:r>
      <w:r w:rsidR="00AB3F4F" w:rsidRPr="0089462F">
        <w:rPr>
          <w:lang w:val="hu-HU"/>
        </w:rPr>
        <w:t xml:space="preserve">dózis </w:t>
      </w:r>
      <w:r w:rsidRPr="0089462F">
        <w:rPr>
          <w:lang w:val="hu-HU"/>
        </w:rPr>
        <w:t>beállítás során (lásd</w:t>
      </w:r>
      <w:r w:rsidR="003D5183" w:rsidRPr="0089462F">
        <w:rPr>
          <w:lang w:val="hu-HU"/>
        </w:rPr>
        <w:t> </w:t>
      </w:r>
      <w:r w:rsidRPr="0089462F">
        <w:rPr>
          <w:lang w:val="hu-HU"/>
        </w:rPr>
        <w:t>5.2 pont).</w:t>
      </w:r>
    </w:p>
    <w:p w14:paraId="2FF2D49C" w14:textId="77777777" w:rsidR="003128DA" w:rsidRPr="0089462F" w:rsidRDefault="003128DA" w:rsidP="00B765F1">
      <w:pPr>
        <w:spacing w:line="240" w:lineRule="atLeast"/>
        <w:rPr>
          <w:lang w:val="hu-HU"/>
        </w:rPr>
      </w:pPr>
    </w:p>
    <w:p w14:paraId="11D320EB" w14:textId="77777777" w:rsidR="003128DA" w:rsidRPr="0089462F" w:rsidRDefault="003128DA" w:rsidP="00B765F1">
      <w:pPr>
        <w:keepNext/>
        <w:suppressLineNumbers/>
        <w:autoSpaceDE w:val="0"/>
        <w:autoSpaceDN w:val="0"/>
        <w:adjustRightInd w:val="0"/>
        <w:spacing w:line="240" w:lineRule="atLeast"/>
        <w:rPr>
          <w:lang w:val="hu-HU"/>
        </w:rPr>
      </w:pPr>
      <w:r w:rsidRPr="0089462F">
        <w:rPr>
          <w:i/>
          <w:lang w:val="hu-HU"/>
        </w:rPr>
        <w:t>Májkárosodás</w:t>
      </w:r>
    </w:p>
    <w:p w14:paraId="6BA28C58" w14:textId="77777777" w:rsidR="003128DA" w:rsidRPr="0089462F" w:rsidRDefault="003128DA" w:rsidP="00B765F1">
      <w:pPr>
        <w:keepNext/>
        <w:tabs>
          <w:tab w:val="clear" w:pos="567"/>
        </w:tabs>
        <w:spacing w:line="240" w:lineRule="atLeast"/>
        <w:rPr>
          <w:lang w:val="hu-HU"/>
        </w:rPr>
      </w:pPr>
      <w:r w:rsidRPr="0089462F">
        <w:rPr>
          <w:lang w:val="hu-HU"/>
        </w:rPr>
        <w:t>Súlyos fokú májkárosodásban (Child</w:t>
      </w:r>
      <w:r w:rsidRPr="0089462F">
        <w:rPr>
          <w:lang w:val="hu-HU"/>
        </w:rPr>
        <w:noBreakHyphen/>
        <w:t>Pugh C) szenvedő betegeket nem vizsgáltak, ezért a</w:t>
      </w:r>
      <w:r w:rsidR="00A64FB6" w:rsidRPr="0089462F">
        <w:rPr>
          <w:lang w:val="hu-HU"/>
        </w:rPr>
        <w:t xml:space="preserve"> riociguát</w:t>
      </w:r>
      <w:r w:rsidRPr="0089462F">
        <w:rPr>
          <w:lang w:val="hu-HU"/>
        </w:rPr>
        <w:t xml:space="preserve"> alkalmazása ellenjavallt ezeknél a betegeknél (lásd</w:t>
      </w:r>
      <w:r w:rsidR="003D5183" w:rsidRPr="0089462F">
        <w:rPr>
          <w:lang w:val="hu-HU"/>
        </w:rPr>
        <w:t> </w:t>
      </w:r>
      <w:r w:rsidRPr="0089462F">
        <w:rPr>
          <w:lang w:val="hu-HU"/>
        </w:rPr>
        <w:t>4.3 pont). Közepes</w:t>
      </w:r>
      <w:r w:rsidR="00D476AD" w:rsidRPr="0089462F">
        <w:rPr>
          <w:lang w:val="hu-HU"/>
        </w:rPr>
        <w:t>en súlyos</w:t>
      </w:r>
      <w:r w:rsidRPr="0089462F">
        <w:rPr>
          <w:lang w:val="hu-HU"/>
        </w:rPr>
        <w:t xml:space="preserve"> fokú májkárosodásban (Child</w:t>
      </w:r>
      <w:r w:rsidRPr="0089462F">
        <w:rPr>
          <w:lang w:val="hu-HU"/>
        </w:rPr>
        <w:noBreakHyphen/>
        <w:t>Pugh B) szenvedő betegeknél a gyógyszer magasabb expozícióját észlelték (lásd</w:t>
      </w:r>
      <w:r w:rsidR="003D5183" w:rsidRPr="0089462F">
        <w:rPr>
          <w:lang w:val="hu-HU"/>
        </w:rPr>
        <w:t> </w:t>
      </w:r>
      <w:r w:rsidRPr="0089462F">
        <w:rPr>
          <w:lang w:val="hu-HU"/>
        </w:rPr>
        <w:t xml:space="preserve">5.2 pont). Különös óvatossággal kell eljárni az egyéni </w:t>
      </w:r>
      <w:r w:rsidR="00AB3F4F" w:rsidRPr="0089462F">
        <w:rPr>
          <w:lang w:val="hu-HU"/>
        </w:rPr>
        <w:t>dózis</w:t>
      </w:r>
      <w:r w:rsidRPr="0089462F">
        <w:rPr>
          <w:lang w:val="hu-HU"/>
        </w:rPr>
        <w:t>beállítás során.</w:t>
      </w:r>
    </w:p>
    <w:p w14:paraId="55EEF5EB" w14:textId="77777777" w:rsidR="003128DA" w:rsidRPr="0089462F" w:rsidRDefault="00142FFA" w:rsidP="00B765F1">
      <w:pPr>
        <w:rPr>
          <w:lang w:val="hu-HU"/>
        </w:rPr>
      </w:pPr>
      <w:r w:rsidRPr="0089462F">
        <w:rPr>
          <w:lang w:val="hu-HU"/>
        </w:rPr>
        <w:t xml:space="preserve">Nincsenek rendelkezésre álló klinikai adatok májkárosodásban szenvedő </w:t>
      </w:r>
      <w:r w:rsidR="003E51C6" w:rsidRPr="0089462F">
        <w:rPr>
          <w:lang w:val="hu-HU"/>
        </w:rPr>
        <w:t xml:space="preserve">18. életévüket még be nem töltött </w:t>
      </w:r>
      <w:r w:rsidR="0083781F" w:rsidRPr="0089462F">
        <w:rPr>
          <w:lang w:val="hu-HU"/>
        </w:rPr>
        <w:t xml:space="preserve">gyermekekre és </w:t>
      </w:r>
      <w:r w:rsidRPr="0089462F">
        <w:rPr>
          <w:lang w:val="hu-HU"/>
        </w:rPr>
        <w:t>serdülőkre vonatkozóan.</w:t>
      </w:r>
    </w:p>
    <w:p w14:paraId="4B5D0C37" w14:textId="77777777" w:rsidR="00142FFA" w:rsidRPr="0089462F" w:rsidRDefault="00142FFA" w:rsidP="00B765F1">
      <w:pPr>
        <w:rPr>
          <w:i/>
          <w:lang w:val="hu-HU"/>
        </w:rPr>
      </w:pPr>
    </w:p>
    <w:p w14:paraId="4BAA7DA2" w14:textId="77777777" w:rsidR="003128DA" w:rsidRPr="0089462F" w:rsidRDefault="003128DA" w:rsidP="00B765F1">
      <w:pPr>
        <w:keepNext/>
        <w:suppressLineNumbers/>
        <w:autoSpaceDE w:val="0"/>
        <w:autoSpaceDN w:val="0"/>
        <w:adjustRightInd w:val="0"/>
        <w:rPr>
          <w:lang w:val="hu-HU"/>
        </w:rPr>
      </w:pPr>
      <w:r w:rsidRPr="0089462F">
        <w:rPr>
          <w:i/>
          <w:lang w:val="hu-HU"/>
        </w:rPr>
        <w:t>Vesekárosodás</w:t>
      </w:r>
    </w:p>
    <w:p w14:paraId="66A2A004" w14:textId="77777777" w:rsidR="003128DA" w:rsidRPr="0089462F" w:rsidRDefault="003128DA" w:rsidP="00B765F1">
      <w:pPr>
        <w:suppressLineNumbers/>
        <w:autoSpaceDE w:val="0"/>
        <w:autoSpaceDN w:val="0"/>
        <w:adjustRightInd w:val="0"/>
        <w:rPr>
          <w:lang w:val="hu-HU"/>
        </w:rPr>
      </w:pPr>
      <w:r w:rsidRPr="0089462F">
        <w:rPr>
          <w:lang w:val="hu-HU"/>
        </w:rPr>
        <w:t>Súlyos vesekárosodásban (&lt;30 ml/perces kreatinin</w:t>
      </w:r>
      <w:r w:rsidRPr="0089462F">
        <w:rPr>
          <w:lang w:val="hu-HU"/>
        </w:rPr>
        <w:noBreakHyphen/>
        <w:t>clearance) szenvedő betegeknél korlátozott számban állnak rendelkezésre adatok, míg dializált betegekkel kapcsolatban nincsenek adatok. Ezért a</w:t>
      </w:r>
      <w:r w:rsidR="00A64FB6" w:rsidRPr="0089462F">
        <w:rPr>
          <w:lang w:val="hu-HU"/>
        </w:rPr>
        <w:t xml:space="preserve"> riociguát</w:t>
      </w:r>
      <w:r w:rsidRPr="0089462F">
        <w:rPr>
          <w:lang w:val="hu-HU"/>
        </w:rPr>
        <w:t xml:space="preserve"> alkalmazása nem javasolt ezeknél a betegeknél (lásd</w:t>
      </w:r>
      <w:r w:rsidR="003D5183" w:rsidRPr="0089462F">
        <w:rPr>
          <w:lang w:val="hu-HU"/>
        </w:rPr>
        <w:t> </w:t>
      </w:r>
      <w:r w:rsidRPr="0089462F">
        <w:rPr>
          <w:lang w:val="hu-HU"/>
        </w:rPr>
        <w:t>4.4 pont).</w:t>
      </w:r>
    </w:p>
    <w:p w14:paraId="07E1B670" w14:textId="77777777" w:rsidR="003128DA" w:rsidRPr="0089462F" w:rsidRDefault="00ED391B" w:rsidP="00B765F1">
      <w:pPr>
        <w:pStyle w:val="BayerBodyTextFull"/>
        <w:keepNext/>
        <w:spacing w:before="0" w:after="0"/>
        <w:rPr>
          <w:sz w:val="22"/>
          <w:szCs w:val="22"/>
          <w:lang w:val="hu-HU"/>
        </w:rPr>
      </w:pPr>
      <w:r w:rsidRPr="0089462F">
        <w:rPr>
          <w:sz w:val="22"/>
          <w:szCs w:val="22"/>
          <w:lang w:val="hu-HU"/>
        </w:rPr>
        <w:t>Enyhe és k</w:t>
      </w:r>
      <w:r w:rsidR="003128DA" w:rsidRPr="0089462F">
        <w:rPr>
          <w:sz w:val="22"/>
          <w:szCs w:val="22"/>
          <w:lang w:val="hu-HU"/>
        </w:rPr>
        <w:t>özepes</w:t>
      </w:r>
      <w:r w:rsidR="00D476AD" w:rsidRPr="0089462F">
        <w:rPr>
          <w:sz w:val="22"/>
          <w:szCs w:val="22"/>
          <w:lang w:val="hu-HU"/>
        </w:rPr>
        <w:t>en súlyos</w:t>
      </w:r>
      <w:r w:rsidR="003128DA" w:rsidRPr="0089462F">
        <w:rPr>
          <w:sz w:val="22"/>
          <w:szCs w:val="22"/>
          <w:lang w:val="hu-HU"/>
        </w:rPr>
        <w:t xml:space="preserve"> fokú vesekárosodásban (kreatinin</w:t>
      </w:r>
      <w:r w:rsidR="003128DA" w:rsidRPr="0089462F">
        <w:rPr>
          <w:sz w:val="22"/>
          <w:szCs w:val="22"/>
          <w:lang w:val="hu-HU"/>
        </w:rPr>
        <w:noBreakHyphen/>
        <w:t>clearance: &lt;</w:t>
      </w:r>
      <w:r w:rsidRPr="0089462F">
        <w:rPr>
          <w:sz w:val="22"/>
          <w:szCs w:val="22"/>
          <w:lang w:val="hu-HU"/>
        </w:rPr>
        <w:t>8</w:t>
      </w:r>
      <w:r w:rsidR="003128DA" w:rsidRPr="0089462F">
        <w:rPr>
          <w:sz w:val="22"/>
          <w:szCs w:val="22"/>
          <w:lang w:val="hu-HU"/>
        </w:rPr>
        <w:t>0 </w:t>
      </w:r>
      <w:r w:rsidR="003128DA" w:rsidRPr="0089462F">
        <w:rPr>
          <w:sz w:val="22"/>
          <w:szCs w:val="22"/>
          <w:lang w:val="hu-HU"/>
        </w:rPr>
        <w:noBreakHyphen/>
        <w:t> 30 ml/perc) szenvedő betegeknél a gyógyszer magasabb expozícióját észlelték (lásd</w:t>
      </w:r>
      <w:r w:rsidR="003D5183" w:rsidRPr="0089462F">
        <w:rPr>
          <w:sz w:val="22"/>
          <w:szCs w:val="22"/>
          <w:lang w:val="hu-HU"/>
        </w:rPr>
        <w:t> </w:t>
      </w:r>
      <w:r w:rsidR="003128DA" w:rsidRPr="0089462F">
        <w:rPr>
          <w:sz w:val="22"/>
          <w:szCs w:val="22"/>
          <w:lang w:val="hu-HU"/>
        </w:rPr>
        <w:t xml:space="preserve">5.2 pont). Vesekárosodásban szenvedő betegeknél az alacsony vérnyomás kockázata fokozott, ezért különös óvatossággal kell eljárni az egyéni </w:t>
      </w:r>
      <w:r w:rsidR="00AB3F4F" w:rsidRPr="0089462F">
        <w:rPr>
          <w:sz w:val="22"/>
          <w:szCs w:val="22"/>
          <w:lang w:val="hu-HU"/>
        </w:rPr>
        <w:t>dózis</w:t>
      </w:r>
      <w:r w:rsidR="003128DA" w:rsidRPr="0089462F">
        <w:rPr>
          <w:sz w:val="22"/>
          <w:szCs w:val="22"/>
          <w:lang w:val="hu-HU"/>
        </w:rPr>
        <w:t>beállítás során.</w:t>
      </w:r>
    </w:p>
    <w:p w14:paraId="79209943" w14:textId="77777777" w:rsidR="009923A6" w:rsidRPr="0089462F" w:rsidRDefault="00142FFA" w:rsidP="00B765F1">
      <w:pPr>
        <w:rPr>
          <w:lang w:val="hu-HU"/>
        </w:rPr>
      </w:pPr>
      <w:r w:rsidRPr="0089462F">
        <w:rPr>
          <w:lang w:val="hu-HU"/>
        </w:rPr>
        <w:t xml:space="preserve">Nincsenek rendelkezésre álló klinikai adatok vesekárosodásban szenvedő </w:t>
      </w:r>
      <w:r w:rsidR="003E51C6" w:rsidRPr="0089462F">
        <w:rPr>
          <w:lang w:val="hu-HU"/>
        </w:rPr>
        <w:t xml:space="preserve">18. életévüket még be nem töltött </w:t>
      </w:r>
      <w:r w:rsidR="003A3C88" w:rsidRPr="0089462F">
        <w:rPr>
          <w:lang w:val="hu-HU"/>
        </w:rPr>
        <w:t xml:space="preserve">gyermekekre és </w:t>
      </w:r>
      <w:r w:rsidRPr="0089462F">
        <w:rPr>
          <w:lang w:val="hu-HU"/>
        </w:rPr>
        <w:t>serdülőkre vonatkozóan.</w:t>
      </w:r>
    </w:p>
    <w:p w14:paraId="72A4907B" w14:textId="77777777" w:rsidR="00142FFA" w:rsidRPr="0089462F" w:rsidRDefault="00142FFA" w:rsidP="00B765F1">
      <w:pPr>
        <w:rPr>
          <w:i/>
          <w:lang w:val="hu-HU"/>
        </w:rPr>
      </w:pPr>
    </w:p>
    <w:p w14:paraId="2E47A350" w14:textId="77777777" w:rsidR="008A2B86" w:rsidRPr="0089462F" w:rsidRDefault="00E54042">
      <w:pPr>
        <w:pStyle w:val="BayerBodyTextFull"/>
        <w:keepNext/>
        <w:spacing w:before="0" w:after="0"/>
        <w:rPr>
          <w:i/>
          <w:sz w:val="22"/>
          <w:szCs w:val="22"/>
          <w:lang w:val="hu-HU"/>
        </w:rPr>
      </w:pPr>
      <w:r w:rsidRPr="00B86524">
        <w:rPr>
          <w:i/>
          <w:sz w:val="22"/>
          <w:szCs w:val="22"/>
          <w:lang w:val="hu-HU"/>
        </w:rPr>
        <w:t>Beállított</w:t>
      </w:r>
      <w:r w:rsidR="008A2B86" w:rsidRPr="00B86524">
        <w:rPr>
          <w:i/>
          <w:sz w:val="22"/>
          <w:szCs w:val="22"/>
          <w:lang w:val="hu-HU"/>
        </w:rPr>
        <w:t xml:space="preserve"> dózisú,</w:t>
      </w:r>
      <w:r w:rsidR="00ED5660" w:rsidRPr="00B86524">
        <w:rPr>
          <w:i/>
          <w:sz w:val="22"/>
          <w:szCs w:val="22"/>
          <w:lang w:val="hu-HU"/>
        </w:rPr>
        <w:t xml:space="preserve"> több CYP</w:t>
      </w:r>
      <w:r w:rsidR="0029676D" w:rsidRPr="0089462F">
        <w:rPr>
          <w:i/>
          <w:sz w:val="22"/>
          <w:szCs w:val="22"/>
          <w:lang w:val="hu-HU"/>
        </w:rPr>
        <w:t>-</w:t>
      </w:r>
      <w:r w:rsidR="00ED5660" w:rsidRPr="00B86524">
        <w:rPr>
          <w:i/>
          <w:sz w:val="22"/>
          <w:szCs w:val="22"/>
          <w:lang w:val="hu-HU"/>
        </w:rPr>
        <w:t>útvonalat</w:t>
      </w:r>
      <w:r w:rsidR="009F3AD5" w:rsidRPr="00B86524">
        <w:rPr>
          <w:i/>
          <w:sz w:val="22"/>
          <w:szCs w:val="22"/>
          <w:lang w:val="hu-HU"/>
        </w:rPr>
        <w:t xml:space="preserve"> /</w:t>
      </w:r>
      <w:r w:rsidR="00ED5660" w:rsidRPr="00B86524">
        <w:rPr>
          <w:i/>
          <w:sz w:val="22"/>
          <w:szCs w:val="22"/>
          <w:lang w:val="hu-HU"/>
        </w:rPr>
        <w:t xml:space="preserve"> </w:t>
      </w:r>
      <w:r w:rsidR="00B9311D" w:rsidRPr="00B86524">
        <w:rPr>
          <w:i/>
          <w:sz w:val="22"/>
          <w:szCs w:val="22"/>
          <w:lang w:val="hu-HU"/>
        </w:rPr>
        <w:t>P</w:t>
      </w:r>
      <w:r w:rsidR="00B9311D" w:rsidRPr="00B86524">
        <w:rPr>
          <w:i/>
          <w:sz w:val="22"/>
          <w:szCs w:val="22"/>
          <w:lang w:val="hu-HU"/>
        </w:rPr>
        <w:noBreakHyphen/>
      </w:r>
      <w:r w:rsidR="008A2B86" w:rsidRPr="00B86524">
        <w:rPr>
          <w:i/>
          <w:sz w:val="22"/>
          <w:szCs w:val="22"/>
          <w:lang w:val="hu-HU"/>
        </w:rPr>
        <w:t>glycoprotein</w:t>
      </w:r>
      <w:r w:rsidR="009F3AD5" w:rsidRPr="00B86524">
        <w:rPr>
          <w:i/>
          <w:sz w:val="22"/>
          <w:szCs w:val="22"/>
          <w:lang w:val="hu-HU"/>
        </w:rPr>
        <w:t>t</w:t>
      </w:r>
      <w:r w:rsidR="008A2B86" w:rsidRPr="00B86524">
        <w:rPr>
          <w:i/>
          <w:sz w:val="22"/>
          <w:szCs w:val="22"/>
          <w:lang w:val="hu-HU"/>
        </w:rPr>
        <w:t xml:space="preserve"> (</w:t>
      </w:r>
      <w:r w:rsidR="001813FF" w:rsidRPr="00B86524">
        <w:rPr>
          <w:i/>
          <w:sz w:val="22"/>
          <w:szCs w:val="22"/>
          <w:lang w:val="hu-HU"/>
        </w:rPr>
        <w:t>P</w:t>
      </w:r>
      <w:r w:rsidR="00B9311D" w:rsidRPr="00B86524">
        <w:rPr>
          <w:i/>
          <w:sz w:val="22"/>
          <w:szCs w:val="22"/>
          <w:lang w:val="hu-HU"/>
        </w:rPr>
        <w:noBreakHyphen/>
      </w:r>
      <w:r w:rsidR="00ED5660" w:rsidRPr="00B86524">
        <w:rPr>
          <w:i/>
          <w:sz w:val="22"/>
          <w:szCs w:val="22"/>
          <w:lang w:val="hu-HU"/>
        </w:rPr>
        <w:t>gp) és emlőrák rezisztencia proteint</w:t>
      </w:r>
      <w:r w:rsidR="00B9311D" w:rsidRPr="00B86524">
        <w:rPr>
          <w:i/>
          <w:sz w:val="22"/>
          <w:szCs w:val="22"/>
          <w:lang w:val="hu-HU"/>
        </w:rPr>
        <w:t xml:space="preserve"> (BCRP </w:t>
      </w:r>
      <w:r w:rsidR="00B9311D" w:rsidRPr="00B86524">
        <w:rPr>
          <w:i/>
          <w:sz w:val="22"/>
          <w:szCs w:val="22"/>
          <w:lang w:val="hu-HU"/>
        </w:rPr>
        <w:noBreakHyphen/>
        <w:t> </w:t>
      </w:r>
      <w:r w:rsidR="008A2B86" w:rsidRPr="00B86524">
        <w:rPr>
          <w:i/>
          <w:sz w:val="22"/>
          <w:szCs w:val="22"/>
          <w:lang w:val="hu-HU"/>
        </w:rPr>
        <w:t>breast cancer resistance protein</w:t>
      </w:r>
      <w:r w:rsidR="00C478B4" w:rsidRPr="00B86524">
        <w:rPr>
          <w:i/>
          <w:sz w:val="22"/>
          <w:szCs w:val="22"/>
          <w:lang w:val="hu-HU"/>
        </w:rPr>
        <w:t xml:space="preserve">) erősen gátló gyógyszerekkel </w:t>
      </w:r>
      <w:r w:rsidR="00063BDB" w:rsidRPr="00B86524">
        <w:rPr>
          <w:i/>
          <w:sz w:val="22"/>
          <w:szCs w:val="22"/>
          <w:lang w:val="hu-HU"/>
        </w:rPr>
        <w:t>t</w:t>
      </w:r>
      <w:r w:rsidR="00320A18" w:rsidRPr="00B86524">
        <w:rPr>
          <w:i/>
          <w:sz w:val="22"/>
          <w:szCs w:val="22"/>
          <w:lang w:val="hu-HU"/>
        </w:rPr>
        <w:t>ö</w:t>
      </w:r>
      <w:r w:rsidR="00063BDB" w:rsidRPr="00B86524">
        <w:rPr>
          <w:i/>
          <w:sz w:val="22"/>
          <w:szCs w:val="22"/>
          <w:lang w:val="hu-HU"/>
        </w:rPr>
        <w:t>rténő</w:t>
      </w:r>
      <w:r w:rsidR="008A2B86" w:rsidRPr="00B86524">
        <w:rPr>
          <w:i/>
          <w:sz w:val="22"/>
          <w:szCs w:val="22"/>
          <w:lang w:val="hu-HU"/>
        </w:rPr>
        <w:t xml:space="preserve"> keze</w:t>
      </w:r>
      <w:r w:rsidR="00C478B4" w:rsidRPr="00B86524">
        <w:rPr>
          <w:i/>
          <w:sz w:val="22"/>
          <w:szCs w:val="22"/>
          <w:lang w:val="hu-HU"/>
        </w:rPr>
        <w:t>lés</w:t>
      </w:r>
      <w:r w:rsidR="008A2B86" w:rsidRPr="00B86524">
        <w:rPr>
          <w:i/>
          <w:sz w:val="22"/>
          <w:szCs w:val="22"/>
          <w:lang w:val="hu-HU"/>
        </w:rPr>
        <w:t xml:space="preserve"> alatt </w:t>
      </w:r>
      <w:r w:rsidR="0080341B" w:rsidRPr="0089462F">
        <w:rPr>
          <w:i/>
          <w:sz w:val="22"/>
          <w:szCs w:val="22"/>
          <w:lang w:val="hu-HU"/>
        </w:rPr>
        <w:t xml:space="preserve">álló </w:t>
      </w:r>
      <w:r w:rsidR="008A2B86" w:rsidRPr="0089462F">
        <w:rPr>
          <w:i/>
          <w:sz w:val="22"/>
          <w:szCs w:val="22"/>
          <w:lang w:val="hu-HU"/>
        </w:rPr>
        <w:t>betegek</w:t>
      </w:r>
    </w:p>
    <w:p w14:paraId="0D510BCF" w14:textId="77777777" w:rsidR="008A2B86" w:rsidRPr="0089462F" w:rsidRDefault="00D70282" w:rsidP="00FC3860">
      <w:pPr>
        <w:pStyle w:val="BayerBodyTextFull"/>
        <w:keepNext/>
        <w:spacing w:before="0" w:after="0"/>
        <w:rPr>
          <w:sz w:val="22"/>
          <w:szCs w:val="22"/>
          <w:lang w:val="hu-HU"/>
        </w:rPr>
      </w:pPr>
      <w:r w:rsidRPr="0089462F">
        <w:rPr>
          <w:sz w:val="22"/>
          <w:szCs w:val="22"/>
          <w:lang w:val="hu-HU"/>
        </w:rPr>
        <w:t>A</w:t>
      </w:r>
      <w:r w:rsidR="00A64FB6" w:rsidRPr="0089462F">
        <w:rPr>
          <w:sz w:val="22"/>
          <w:szCs w:val="22"/>
          <w:lang w:val="hu-HU"/>
        </w:rPr>
        <w:t xml:space="preserve"> riociguát</w:t>
      </w:r>
      <w:r w:rsidRPr="0089462F">
        <w:rPr>
          <w:sz w:val="22"/>
          <w:szCs w:val="22"/>
          <w:lang w:val="hu-HU"/>
        </w:rPr>
        <w:t xml:space="preserve"> egyidejű alkalmazása több CYP</w:t>
      </w:r>
      <w:r w:rsidR="0029676D" w:rsidRPr="0089462F">
        <w:rPr>
          <w:sz w:val="22"/>
          <w:szCs w:val="22"/>
          <w:lang w:val="hu-HU"/>
        </w:rPr>
        <w:t>-</w:t>
      </w:r>
      <w:r w:rsidRPr="0089462F">
        <w:rPr>
          <w:sz w:val="22"/>
          <w:szCs w:val="22"/>
          <w:lang w:val="hu-HU"/>
        </w:rPr>
        <w:t xml:space="preserve">útvonalat </w:t>
      </w:r>
      <w:r w:rsidR="00FE10D0" w:rsidRPr="0089462F">
        <w:rPr>
          <w:sz w:val="22"/>
          <w:szCs w:val="22"/>
          <w:lang w:val="hu-HU"/>
        </w:rPr>
        <w:t>és</w:t>
      </w:r>
      <w:r w:rsidRPr="0089462F">
        <w:rPr>
          <w:sz w:val="22"/>
          <w:szCs w:val="22"/>
          <w:lang w:val="hu-HU"/>
        </w:rPr>
        <w:t xml:space="preserve"> P</w:t>
      </w:r>
      <w:r w:rsidR="00BD2B96" w:rsidRPr="0089462F">
        <w:rPr>
          <w:sz w:val="22"/>
          <w:szCs w:val="22"/>
          <w:lang w:val="hu-HU"/>
        </w:rPr>
        <w:noBreakHyphen/>
      </w:r>
      <w:r w:rsidRPr="0089462F">
        <w:rPr>
          <w:sz w:val="22"/>
          <w:szCs w:val="22"/>
          <w:lang w:val="hu-HU"/>
        </w:rPr>
        <w:t>gp-t</w:t>
      </w:r>
      <w:r w:rsidR="00FE10D0" w:rsidRPr="0089462F">
        <w:rPr>
          <w:sz w:val="22"/>
          <w:szCs w:val="22"/>
          <w:lang w:val="hu-HU"/>
        </w:rPr>
        <w:t> </w:t>
      </w:r>
      <w:r w:rsidRPr="0089462F">
        <w:rPr>
          <w:sz w:val="22"/>
          <w:szCs w:val="22"/>
          <w:lang w:val="hu-HU"/>
        </w:rPr>
        <w:t>/</w:t>
      </w:r>
      <w:r w:rsidR="00FE10D0" w:rsidRPr="0089462F">
        <w:rPr>
          <w:sz w:val="22"/>
          <w:szCs w:val="22"/>
          <w:lang w:val="hu-HU"/>
        </w:rPr>
        <w:t> </w:t>
      </w:r>
      <w:r w:rsidRPr="0089462F">
        <w:rPr>
          <w:sz w:val="22"/>
          <w:szCs w:val="22"/>
          <w:lang w:val="hu-HU"/>
        </w:rPr>
        <w:t>BCRP</w:t>
      </w:r>
      <w:r w:rsidR="00BD2B96" w:rsidRPr="0089462F">
        <w:rPr>
          <w:sz w:val="22"/>
          <w:szCs w:val="22"/>
          <w:lang w:val="hu-HU"/>
        </w:rPr>
        <w:noBreakHyphen/>
      </w:r>
      <w:r w:rsidRPr="0089462F">
        <w:rPr>
          <w:sz w:val="22"/>
          <w:szCs w:val="22"/>
          <w:lang w:val="hu-HU"/>
        </w:rPr>
        <w:t xml:space="preserve">t erősen gátló </w:t>
      </w:r>
      <w:r w:rsidR="00ED60C6" w:rsidRPr="0089462F">
        <w:rPr>
          <w:sz w:val="22"/>
          <w:szCs w:val="22"/>
          <w:lang w:val="hu-HU"/>
        </w:rPr>
        <w:t>szerekkel, úgymint a gombaellenes azolokkal (pl. ketokonazol, itrakonazol) vagy a HIV</w:t>
      </w:r>
      <w:r w:rsidR="0029676D" w:rsidRPr="0089462F">
        <w:rPr>
          <w:sz w:val="22"/>
          <w:szCs w:val="22"/>
          <w:lang w:val="hu-HU"/>
        </w:rPr>
        <w:t>-</w:t>
      </w:r>
      <w:r w:rsidR="00ED60C6" w:rsidRPr="0089462F">
        <w:rPr>
          <w:sz w:val="22"/>
          <w:szCs w:val="22"/>
          <w:lang w:val="hu-HU"/>
        </w:rPr>
        <w:t>proteáz</w:t>
      </w:r>
      <w:r w:rsidR="0029676D" w:rsidRPr="0089462F">
        <w:rPr>
          <w:sz w:val="22"/>
          <w:szCs w:val="22"/>
          <w:lang w:val="hu-HU"/>
        </w:rPr>
        <w:t>-</w:t>
      </w:r>
      <w:r w:rsidR="00520342" w:rsidRPr="0089462F">
        <w:rPr>
          <w:sz w:val="22"/>
          <w:szCs w:val="22"/>
          <w:lang w:val="hu-HU"/>
        </w:rPr>
        <w:t>gátló</w:t>
      </w:r>
      <w:r w:rsidR="00ED60C6" w:rsidRPr="0089462F">
        <w:rPr>
          <w:sz w:val="22"/>
          <w:szCs w:val="22"/>
          <w:lang w:val="hu-HU"/>
        </w:rPr>
        <w:t>kkal (pl. ritonavir),</w:t>
      </w:r>
      <w:r w:rsidR="00A64FB6" w:rsidRPr="0089462F">
        <w:rPr>
          <w:sz w:val="22"/>
          <w:szCs w:val="22"/>
          <w:lang w:val="hu-HU"/>
        </w:rPr>
        <w:t xml:space="preserve"> </w:t>
      </w:r>
      <w:r w:rsidR="00ED60C6" w:rsidRPr="0089462F">
        <w:rPr>
          <w:sz w:val="22"/>
          <w:szCs w:val="22"/>
          <w:lang w:val="hu-HU"/>
        </w:rPr>
        <w:t>emeli</w:t>
      </w:r>
      <w:r w:rsidR="00A64FB6" w:rsidRPr="0089462F">
        <w:rPr>
          <w:sz w:val="22"/>
          <w:szCs w:val="22"/>
          <w:lang w:val="hu-HU"/>
        </w:rPr>
        <w:t>k</w:t>
      </w:r>
      <w:r w:rsidR="00ED60C6" w:rsidRPr="0089462F">
        <w:rPr>
          <w:sz w:val="22"/>
          <w:szCs w:val="22"/>
          <w:lang w:val="hu-HU"/>
        </w:rPr>
        <w:t xml:space="preserve"> a</w:t>
      </w:r>
      <w:r w:rsidR="00A64FB6" w:rsidRPr="0089462F">
        <w:rPr>
          <w:sz w:val="22"/>
          <w:szCs w:val="22"/>
          <w:lang w:val="hu-HU"/>
        </w:rPr>
        <w:t xml:space="preserve"> riociguát</w:t>
      </w:r>
      <w:r w:rsidR="00ED60C6" w:rsidRPr="0089462F">
        <w:rPr>
          <w:sz w:val="22"/>
          <w:szCs w:val="22"/>
          <w:lang w:val="hu-HU"/>
        </w:rPr>
        <w:t xml:space="preserve"> expozícióját (lásd 4.5 pont). </w:t>
      </w:r>
      <w:r w:rsidR="001813FF" w:rsidRPr="0089462F">
        <w:rPr>
          <w:sz w:val="22"/>
          <w:szCs w:val="22"/>
          <w:lang w:val="hu-HU"/>
        </w:rPr>
        <w:t>Amikor a</w:t>
      </w:r>
      <w:r w:rsidR="00A64FB6" w:rsidRPr="0089462F">
        <w:rPr>
          <w:sz w:val="22"/>
          <w:szCs w:val="22"/>
          <w:lang w:val="hu-HU"/>
        </w:rPr>
        <w:t xml:space="preserve"> riociguát</w:t>
      </w:r>
      <w:r w:rsidR="00227AFF" w:rsidRPr="0089462F">
        <w:rPr>
          <w:sz w:val="22"/>
          <w:szCs w:val="22"/>
          <w:lang w:val="hu-HU"/>
        </w:rPr>
        <w:t>-</w:t>
      </w:r>
      <w:r w:rsidR="001813FF" w:rsidRPr="0089462F">
        <w:rPr>
          <w:sz w:val="22"/>
          <w:szCs w:val="22"/>
          <w:lang w:val="hu-HU"/>
        </w:rPr>
        <w:t>kezelést</w:t>
      </w:r>
      <w:r w:rsidR="00B9311D" w:rsidRPr="0089462F">
        <w:rPr>
          <w:sz w:val="22"/>
          <w:szCs w:val="22"/>
          <w:lang w:val="hu-HU"/>
        </w:rPr>
        <w:t xml:space="preserve"> olyan betegeknél kezdik</w:t>
      </w:r>
      <w:r w:rsidR="0080341B" w:rsidRPr="0089462F">
        <w:rPr>
          <w:sz w:val="22"/>
          <w:szCs w:val="22"/>
          <w:lang w:val="hu-HU"/>
        </w:rPr>
        <w:t xml:space="preserve"> el</w:t>
      </w:r>
      <w:r w:rsidR="006E7C4E" w:rsidRPr="0089462F">
        <w:rPr>
          <w:sz w:val="22"/>
          <w:szCs w:val="22"/>
          <w:lang w:val="hu-HU"/>
        </w:rPr>
        <w:t>,</w:t>
      </w:r>
      <w:r w:rsidR="00B9311D" w:rsidRPr="0089462F">
        <w:rPr>
          <w:sz w:val="22"/>
          <w:szCs w:val="22"/>
          <w:lang w:val="hu-HU"/>
        </w:rPr>
        <w:t xml:space="preserve"> akik</w:t>
      </w:r>
      <w:r w:rsidR="001813FF" w:rsidRPr="0089462F">
        <w:rPr>
          <w:sz w:val="22"/>
          <w:szCs w:val="22"/>
          <w:lang w:val="hu-HU"/>
        </w:rPr>
        <w:t xml:space="preserve"> </w:t>
      </w:r>
      <w:r w:rsidR="00E54042" w:rsidRPr="0089462F">
        <w:rPr>
          <w:sz w:val="22"/>
          <w:szCs w:val="22"/>
          <w:lang w:val="hu-HU"/>
        </w:rPr>
        <w:t>beállított</w:t>
      </w:r>
      <w:r w:rsidR="001813FF" w:rsidRPr="0089462F">
        <w:rPr>
          <w:sz w:val="22"/>
          <w:szCs w:val="22"/>
          <w:lang w:val="hu-HU"/>
        </w:rPr>
        <w:t xml:space="preserve"> dózisú,</w:t>
      </w:r>
      <w:r w:rsidR="00C478B4" w:rsidRPr="0089462F">
        <w:rPr>
          <w:sz w:val="22"/>
          <w:szCs w:val="22"/>
          <w:lang w:val="hu-HU"/>
        </w:rPr>
        <w:t xml:space="preserve"> több</w:t>
      </w:r>
      <w:r w:rsidR="001813FF" w:rsidRPr="0089462F">
        <w:rPr>
          <w:sz w:val="22"/>
          <w:szCs w:val="22"/>
          <w:lang w:val="hu-HU"/>
        </w:rPr>
        <w:t xml:space="preserve"> CYP</w:t>
      </w:r>
      <w:r w:rsidR="0029676D" w:rsidRPr="0089462F">
        <w:rPr>
          <w:sz w:val="22"/>
          <w:szCs w:val="22"/>
          <w:lang w:val="hu-HU"/>
        </w:rPr>
        <w:t>-</w:t>
      </w:r>
      <w:r w:rsidR="00C478B4" w:rsidRPr="0089462F">
        <w:rPr>
          <w:sz w:val="22"/>
          <w:szCs w:val="22"/>
          <w:lang w:val="hu-HU"/>
        </w:rPr>
        <w:t>útvonalat</w:t>
      </w:r>
      <w:r w:rsidR="001813FF" w:rsidRPr="0089462F">
        <w:rPr>
          <w:sz w:val="22"/>
          <w:szCs w:val="22"/>
          <w:lang w:val="hu-HU"/>
        </w:rPr>
        <w:t xml:space="preserve"> és P</w:t>
      </w:r>
      <w:r w:rsidR="00B9311D" w:rsidRPr="0089462F">
        <w:rPr>
          <w:sz w:val="22"/>
          <w:szCs w:val="22"/>
          <w:lang w:val="hu-HU"/>
        </w:rPr>
        <w:noBreakHyphen/>
      </w:r>
      <w:r w:rsidR="001813FF" w:rsidRPr="0089462F">
        <w:rPr>
          <w:sz w:val="22"/>
          <w:szCs w:val="22"/>
          <w:lang w:val="hu-HU"/>
        </w:rPr>
        <w:t>gp</w:t>
      </w:r>
      <w:r w:rsidR="00B9311D" w:rsidRPr="0089462F">
        <w:rPr>
          <w:sz w:val="22"/>
          <w:szCs w:val="22"/>
          <w:lang w:val="hu-HU"/>
        </w:rPr>
        <w:t> / </w:t>
      </w:r>
      <w:r w:rsidR="001813FF" w:rsidRPr="0089462F">
        <w:rPr>
          <w:sz w:val="22"/>
          <w:szCs w:val="22"/>
          <w:lang w:val="hu-HU"/>
        </w:rPr>
        <w:t>BCRP</w:t>
      </w:r>
      <w:r w:rsidR="009F3AD5" w:rsidRPr="0089462F">
        <w:rPr>
          <w:sz w:val="22"/>
          <w:szCs w:val="22"/>
          <w:lang w:val="hu-HU"/>
        </w:rPr>
        <w:t>-t</w:t>
      </w:r>
      <w:r w:rsidR="00C478B4" w:rsidRPr="0089462F">
        <w:rPr>
          <w:sz w:val="22"/>
          <w:szCs w:val="22"/>
          <w:lang w:val="hu-HU"/>
        </w:rPr>
        <w:t xml:space="preserve"> erősen gátló gyógyszerek</w:t>
      </w:r>
      <w:r w:rsidR="00E46335" w:rsidRPr="0089462F">
        <w:rPr>
          <w:sz w:val="22"/>
          <w:szCs w:val="22"/>
          <w:lang w:val="hu-HU"/>
        </w:rPr>
        <w:t>kel végzett</w:t>
      </w:r>
      <w:r w:rsidR="001813FF" w:rsidRPr="0089462F">
        <w:rPr>
          <w:sz w:val="22"/>
          <w:szCs w:val="22"/>
          <w:lang w:val="hu-HU"/>
        </w:rPr>
        <w:t xml:space="preserve"> keze</w:t>
      </w:r>
      <w:r w:rsidR="00B9311D" w:rsidRPr="0089462F">
        <w:rPr>
          <w:sz w:val="22"/>
          <w:szCs w:val="22"/>
          <w:lang w:val="hu-HU"/>
        </w:rPr>
        <w:t>lés alatt állnak, javasolt</w:t>
      </w:r>
      <w:r w:rsidR="006E7C4E" w:rsidRPr="0089462F">
        <w:rPr>
          <w:sz w:val="22"/>
          <w:szCs w:val="22"/>
          <w:lang w:val="hu-HU"/>
        </w:rPr>
        <w:t xml:space="preserve"> a</w:t>
      </w:r>
      <w:r w:rsidR="00B9311D" w:rsidRPr="0089462F">
        <w:rPr>
          <w:sz w:val="22"/>
          <w:szCs w:val="22"/>
          <w:lang w:val="hu-HU"/>
        </w:rPr>
        <w:t xml:space="preserve"> napi </w:t>
      </w:r>
      <w:r w:rsidR="00526917" w:rsidRPr="0089462F">
        <w:rPr>
          <w:sz w:val="22"/>
          <w:szCs w:val="22"/>
          <w:lang w:val="hu-HU"/>
        </w:rPr>
        <w:t>3-szori</w:t>
      </w:r>
      <w:r w:rsidR="00B9311D" w:rsidRPr="0089462F">
        <w:rPr>
          <w:sz w:val="22"/>
          <w:szCs w:val="22"/>
          <w:lang w:val="hu-HU"/>
        </w:rPr>
        <w:t xml:space="preserve"> 0,5 mg kezdődózis alkalmazása, hogy mérsékelni lehessen </w:t>
      </w:r>
      <w:r w:rsidR="00F612F0" w:rsidRPr="0089462F">
        <w:rPr>
          <w:sz w:val="22"/>
          <w:szCs w:val="22"/>
          <w:lang w:val="hu-HU"/>
        </w:rPr>
        <w:t>hypotonia</w:t>
      </w:r>
      <w:r w:rsidR="006B285B" w:rsidRPr="0089462F" w:rsidDel="006B285B">
        <w:rPr>
          <w:sz w:val="22"/>
          <w:szCs w:val="22"/>
          <w:lang w:val="hu-HU"/>
        </w:rPr>
        <w:t xml:space="preserve"> </w:t>
      </w:r>
      <w:r w:rsidR="00B9311D" w:rsidRPr="0089462F">
        <w:rPr>
          <w:sz w:val="22"/>
          <w:szCs w:val="22"/>
          <w:lang w:val="hu-HU"/>
        </w:rPr>
        <w:t>kockázatát</w:t>
      </w:r>
      <w:r w:rsidR="000E476D" w:rsidRPr="0089462F">
        <w:rPr>
          <w:sz w:val="22"/>
          <w:szCs w:val="22"/>
          <w:lang w:val="hu-HU"/>
        </w:rPr>
        <w:t>. F</w:t>
      </w:r>
      <w:r w:rsidR="009F3AD5" w:rsidRPr="0089462F">
        <w:rPr>
          <w:sz w:val="22"/>
          <w:szCs w:val="22"/>
          <w:lang w:val="hu-HU"/>
        </w:rPr>
        <w:t>igyel</w:t>
      </w:r>
      <w:r w:rsidR="00FA3D28" w:rsidRPr="0089462F">
        <w:rPr>
          <w:sz w:val="22"/>
          <w:szCs w:val="22"/>
          <w:lang w:val="hu-HU"/>
        </w:rPr>
        <w:t>emmel</w:t>
      </w:r>
      <w:r w:rsidR="00B9311D" w:rsidRPr="0089462F">
        <w:rPr>
          <w:sz w:val="22"/>
          <w:szCs w:val="22"/>
          <w:lang w:val="hu-HU"/>
        </w:rPr>
        <w:t xml:space="preserve"> kell</w:t>
      </w:r>
      <w:r w:rsidR="00FA3D28" w:rsidRPr="0089462F">
        <w:rPr>
          <w:sz w:val="22"/>
          <w:szCs w:val="22"/>
          <w:lang w:val="hu-HU"/>
        </w:rPr>
        <w:t xml:space="preserve"> kísérni</w:t>
      </w:r>
      <w:r w:rsidR="00B9311D" w:rsidRPr="0089462F">
        <w:rPr>
          <w:sz w:val="22"/>
          <w:szCs w:val="22"/>
          <w:lang w:val="hu-HU"/>
        </w:rPr>
        <w:t xml:space="preserve"> </w:t>
      </w:r>
      <w:r w:rsidR="00227AFF" w:rsidRPr="0089462F">
        <w:rPr>
          <w:sz w:val="22"/>
          <w:szCs w:val="22"/>
          <w:lang w:val="hu-HU"/>
        </w:rPr>
        <w:t xml:space="preserve">a beteget </w:t>
      </w:r>
      <w:r w:rsidR="00B9311D" w:rsidRPr="0089462F">
        <w:rPr>
          <w:sz w:val="22"/>
          <w:szCs w:val="22"/>
          <w:lang w:val="hu-HU"/>
        </w:rPr>
        <w:t>a</w:t>
      </w:r>
      <w:r w:rsidR="006E7C4E" w:rsidRPr="0089462F">
        <w:rPr>
          <w:sz w:val="22"/>
          <w:szCs w:val="22"/>
          <w:lang w:val="hu-HU"/>
        </w:rPr>
        <w:t xml:space="preserve"> </w:t>
      </w:r>
      <w:r w:rsidR="000E476D" w:rsidRPr="0089462F">
        <w:rPr>
          <w:sz w:val="22"/>
          <w:szCs w:val="22"/>
          <w:lang w:val="hu-HU"/>
        </w:rPr>
        <w:t xml:space="preserve">kezelés </w:t>
      </w:r>
      <w:r w:rsidR="006E7C4E" w:rsidRPr="0089462F">
        <w:rPr>
          <w:sz w:val="22"/>
          <w:szCs w:val="22"/>
          <w:lang w:val="hu-HU"/>
        </w:rPr>
        <w:t>kezd</w:t>
      </w:r>
      <w:r w:rsidR="00227AFF" w:rsidRPr="0089462F">
        <w:rPr>
          <w:sz w:val="22"/>
          <w:szCs w:val="22"/>
          <w:lang w:val="hu-HU"/>
        </w:rPr>
        <w:t>et</w:t>
      </w:r>
      <w:r w:rsidR="006E7C4E" w:rsidRPr="0089462F">
        <w:rPr>
          <w:sz w:val="22"/>
          <w:szCs w:val="22"/>
          <w:lang w:val="hu-HU"/>
        </w:rPr>
        <w:t>é</w:t>
      </w:r>
      <w:r w:rsidR="000E476D" w:rsidRPr="0089462F">
        <w:rPr>
          <w:sz w:val="22"/>
          <w:szCs w:val="22"/>
          <w:lang w:val="hu-HU"/>
        </w:rPr>
        <w:t>nél</w:t>
      </w:r>
      <w:r w:rsidR="006E7C4E" w:rsidRPr="0089462F">
        <w:rPr>
          <w:sz w:val="22"/>
          <w:szCs w:val="22"/>
          <w:lang w:val="hu-HU"/>
        </w:rPr>
        <w:t xml:space="preserve"> és a kezelés folyamá</w:t>
      </w:r>
      <w:r w:rsidR="00B9311D" w:rsidRPr="0089462F">
        <w:rPr>
          <w:sz w:val="22"/>
          <w:szCs w:val="22"/>
          <w:lang w:val="hu-HU"/>
        </w:rPr>
        <w:t xml:space="preserve">n a </w:t>
      </w:r>
      <w:r w:rsidR="00F612F0" w:rsidRPr="0089462F">
        <w:rPr>
          <w:sz w:val="22"/>
          <w:szCs w:val="22"/>
          <w:lang w:val="hu-HU"/>
        </w:rPr>
        <w:t>hypotonia</w:t>
      </w:r>
      <w:r w:rsidR="00B9311D" w:rsidRPr="0089462F">
        <w:rPr>
          <w:sz w:val="22"/>
          <w:szCs w:val="22"/>
          <w:lang w:val="hu-HU"/>
        </w:rPr>
        <w:t xml:space="preserve"> jelei</w:t>
      </w:r>
      <w:r w:rsidR="00227AFF" w:rsidRPr="0089462F">
        <w:rPr>
          <w:sz w:val="22"/>
          <w:szCs w:val="22"/>
          <w:lang w:val="hu-HU"/>
        </w:rPr>
        <w:t>nek</w:t>
      </w:r>
      <w:r w:rsidR="00B9311D" w:rsidRPr="0089462F">
        <w:rPr>
          <w:sz w:val="22"/>
          <w:szCs w:val="22"/>
          <w:lang w:val="hu-HU"/>
        </w:rPr>
        <w:t xml:space="preserve"> és tünetei</w:t>
      </w:r>
      <w:r w:rsidR="00227AFF" w:rsidRPr="0089462F">
        <w:rPr>
          <w:sz w:val="22"/>
          <w:szCs w:val="22"/>
          <w:lang w:val="hu-HU"/>
        </w:rPr>
        <w:t>nek észlelése érdekében</w:t>
      </w:r>
      <w:r w:rsidR="00B9311D" w:rsidRPr="0089462F">
        <w:rPr>
          <w:sz w:val="22"/>
          <w:szCs w:val="22"/>
          <w:lang w:val="hu-HU"/>
        </w:rPr>
        <w:t>. Javasolt a dózis csökkentése olyan betegek esetében</w:t>
      </w:r>
      <w:r w:rsidR="006E7C4E" w:rsidRPr="0089462F">
        <w:rPr>
          <w:sz w:val="22"/>
          <w:szCs w:val="22"/>
          <w:lang w:val="hu-HU"/>
        </w:rPr>
        <w:t>,</w:t>
      </w:r>
      <w:r w:rsidR="00B9311D" w:rsidRPr="0089462F">
        <w:rPr>
          <w:sz w:val="22"/>
          <w:szCs w:val="22"/>
          <w:lang w:val="hu-HU"/>
        </w:rPr>
        <w:t xml:space="preserve"> akik 1</w:t>
      </w:r>
      <w:r w:rsidR="00E332D7" w:rsidRPr="0089462F">
        <w:rPr>
          <w:sz w:val="22"/>
          <w:szCs w:val="22"/>
          <w:lang w:val="hu-HU"/>
        </w:rPr>
        <w:t>,</w:t>
      </w:r>
      <w:r w:rsidR="00FA3D28" w:rsidRPr="0089462F">
        <w:rPr>
          <w:sz w:val="22"/>
          <w:szCs w:val="22"/>
          <w:lang w:val="hu-HU"/>
        </w:rPr>
        <w:t>0</w:t>
      </w:r>
      <w:r w:rsidR="00B9311D" w:rsidRPr="0089462F">
        <w:rPr>
          <w:sz w:val="22"/>
          <w:szCs w:val="22"/>
          <w:lang w:val="hu-HU"/>
        </w:rPr>
        <w:t> mg vagy</w:t>
      </w:r>
      <w:r w:rsidR="0080341B" w:rsidRPr="0089462F">
        <w:rPr>
          <w:sz w:val="22"/>
          <w:szCs w:val="22"/>
          <w:lang w:val="hu-HU"/>
        </w:rPr>
        <w:t xml:space="preserve"> ennél</w:t>
      </w:r>
      <w:r w:rsidR="00B9311D" w:rsidRPr="0089462F">
        <w:rPr>
          <w:sz w:val="22"/>
          <w:szCs w:val="22"/>
          <w:lang w:val="hu-HU"/>
        </w:rPr>
        <w:t xml:space="preserve"> </w:t>
      </w:r>
      <w:r w:rsidR="00344D36" w:rsidRPr="0089462F">
        <w:rPr>
          <w:sz w:val="22"/>
          <w:szCs w:val="22"/>
          <w:lang w:val="hu-HU"/>
        </w:rPr>
        <w:t xml:space="preserve">nagyobb </w:t>
      </w:r>
      <w:r w:rsidR="00B9311D" w:rsidRPr="0089462F">
        <w:rPr>
          <w:sz w:val="22"/>
          <w:szCs w:val="22"/>
          <w:lang w:val="hu-HU"/>
        </w:rPr>
        <w:t>dózisban kapják a</w:t>
      </w:r>
      <w:r w:rsidR="00A64FB6" w:rsidRPr="0089462F">
        <w:rPr>
          <w:sz w:val="22"/>
          <w:szCs w:val="22"/>
          <w:lang w:val="hu-HU"/>
        </w:rPr>
        <w:t xml:space="preserve"> riociguátot</w:t>
      </w:r>
      <w:r w:rsidR="00B9311D" w:rsidRPr="0089462F">
        <w:rPr>
          <w:sz w:val="22"/>
          <w:szCs w:val="22"/>
          <w:lang w:val="hu-HU"/>
        </w:rPr>
        <w:t>, ha a beteg</w:t>
      </w:r>
      <w:r w:rsidR="00E332D7" w:rsidRPr="0089462F">
        <w:rPr>
          <w:sz w:val="22"/>
          <w:szCs w:val="22"/>
          <w:lang w:val="hu-HU"/>
        </w:rPr>
        <w:t>nél</w:t>
      </w:r>
      <w:r w:rsidR="000E476D" w:rsidRPr="0089462F">
        <w:rPr>
          <w:sz w:val="22"/>
          <w:szCs w:val="22"/>
          <w:lang w:val="hu-HU"/>
        </w:rPr>
        <w:t xml:space="preserve"> kialakulnak a </w:t>
      </w:r>
      <w:r w:rsidR="00F612F0" w:rsidRPr="0089462F">
        <w:rPr>
          <w:sz w:val="22"/>
          <w:szCs w:val="22"/>
          <w:lang w:val="hu-HU"/>
        </w:rPr>
        <w:t>hypotonia</w:t>
      </w:r>
      <w:r w:rsidR="00F612F0" w:rsidRPr="0089462F" w:rsidDel="006B285B">
        <w:rPr>
          <w:sz w:val="22"/>
          <w:szCs w:val="22"/>
          <w:lang w:val="hu-HU"/>
        </w:rPr>
        <w:t xml:space="preserve"> </w:t>
      </w:r>
      <w:r w:rsidR="00FA3D28" w:rsidRPr="0089462F">
        <w:rPr>
          <w:sz w:val="22"/>
          <w:szCs w:val="22"/>
          <w:lang w:val="hu-HU"/>
        </w:rPr>
        <w:t>jelei vagy tünetei</w:t>
      </w:r>
      <w:r w:rsidR="00B9311D" w:rsidRPr="0089462F">
        <w:rPr>
          <w:sz w:val="22"/>
          <w:szCs w:val="22"/>
          <w:lang w:val="hu-HU"/>
        </w:rPr>
        <w:t xml:space="preserve"> (lásd 4.4 </w:t>
      </w:r>
      <w:r w:rsidR="00520342" w:rsidRPr="0089462F">
        <w:rPr>
          <w:sz w:val="22"/>
          <w:szCs w:val="22"/>
          <w:lang w:val="hu-HU"/>
        </w:rPr>
        <w:t>és </w:t>
      </w:r>
      <w:r w:rsidR="00B9311D" w:rsidRPr="0089462F">
        <w:rPr>
          <w:sz w:val="22"/>
          <w:szCs w:val="22"/>
          <w:lang w:val="hu-HU"/>
        </w:rPr>
        <w:t>4.5 pont)</w:t>
      </w:r>
      <w:r w:rsidR="000E476D" w:rsidRPr="0089462F">
        <w:rPr>
          <w:sz w:val="22"/>
          <w:szCs w:val="22"/>
          <w:lang w:val="hu-HU"/>
        </w:rPr>
        <w:t>.</w:t>
      </w:r>
    </w:p>
    <w:p w14:paraId="793EAC35" w14:textId="77777777" w:rsidR="008412C1" w:rsidRPr="0089462F" w:rsidRDefault="008412C1" w:rsidP="00FC3860">
      <w:pPr>
        <w:rPr>
          <w:lang w:val="hu-HU"/>
        </w:rPr>
      </w:pPr>
      <w:r w:rsidRPr="0089462F">
        <w:rPr>
          <w:lang w:val="hu-HU"/>
        </w:rPr>
        <w:t xml:space="preserve">Nincsenek rendelkezésre álló klinikai adatok </w:t>
      </w:r>
      <w:r w:rsidR="003A3C88" w:rsidRPr="0089462F">
        <w:rPr>
          <w:lang w:val="hu-HU"/>
        </w:rPr>
        <w:t xml:space="preserve">18. életévüket még be nem töltött </w:t>
      </w:r>
      <w:r w:rsidRPr="0089462F">
        <w:rPr>
          <w:lang w:val="hu-HU"/>
        </w:rPr>
        <w:t>gyermekek és serdülők CYP</w:t>
      </w:r>
      <w:r w:rsidR="00127280" w:rsidRPr="0089462F">
        <w:rPr>
          <w:lang w:val="hu-HU"/>
        </w:rPr>
        <w:t>-</w:t>
      </w:r>
      <w:r w:rsidRPr="0089462F">
        <w:rPr>
          <w:lang w:val="hu-HU"/>
        </w:rPr>
        <w:t>útvonalat / P</w:t>
      </w:r>
      <w:r w:rsidR="00BD2B96" w:rsidRPr="0089462F">
        <w:rPr>
          <w:lang w:val="hu-HU"/>
        </w:rPr>
        <w:noBreakHyphen/>
      </w:r>
      <w:r w:rsidRPr="0089462F">
        <w:rPr>
          <w:lang w:val="hu-HU"/>
        </w:rPr>
        <w:t>gp</w:t>
      </w:r>
      <w:r w:rsidRPr="0089462F">
        <w:rPr>
          <w:lang w:val="hu-HU"/>
        </w:rPr>
        <w:noBreakHyphen/>
        <w:t>t és BCRP</w:t>
      </w:r>
      <w:r w:rsidR="00BD2B96" w:rsidRPr="0089462F">
        <w:rPr>
          <w:lang w:val="hu-HU"/>
        </w:rPr>
        <w:noBreakHyphen/>
      </w:r>
      <w:r w:rsidRPr="0089462F">
        <w:rPr>
          <w:lang w:val="hu-HU"/>
        </w:rPr>
        <w:t>t erősen gátló szerekkel történő együttes szisztémás kezelésére vonatkozóan.</w:t>
      </w:r>
    </w:p>
    <w:p w14:paraId="74616D4E" w14:textId="77777777" w:rsidR="008A2B86" w:rsidRPr="0089462F" w:rsidRDefault="008A2B86" w:rsidP="008412C1">
      <w:pPr>
        <w:rPr>
          <w:i/>
          <w:lang w:val="hu-HU"/>
        </w:rPr>
      </w:pPr>
    </w:p>
    <w:p w14:paraId="58AB3382" w14:textId="77777777" w:rsidR="009923A6" w:rsidRPr="0089462F" w:rsidRDefault="009923A6" w:rsidP="008412C1">
      <w:pPr>
        <w:keepNext/>
        <w:suppressLineNumbers/>
        <w:spacing w:line="240" w:lineRule="atLeast"/>
        <w:rPr>
          <w:i/>
          <w:noProof/>
          <w:lang w:val="hu-HU"/>
        </w:rPr>
      </w:pPr>
      <w:r w:rsidRPr="0089462F">
        <w:rPr>
          <w:i/>
          <w:lang w:val="hu-HU"/>
        </w:rPr>
        <w:t>Gyermekek és serdülők</w:t>
      </w:r>
    </w:p>
    <w:p w14:paraId="3AE3EAE7" w14:textId="77777777" w:rsidR="008412C1" w:rsidRPr="0089462F" w:rsidRDefault="009923A6" w:rsidP="00B765F1">
      <w:pPr>
        <w:keepNext/>
        <w:spacing w:line="240" w:lineRule="atLeast"/>
        <w:rPr>
          <w:lang w:val="hu-HU"/>
        </w:rPr>
      </w:pPr>
      <w:r w:rsidRPr="0089462F">
        <w:rPr>
          <w:lang w:val="hu-HU"/>
        </w:rPr>
        <w:t>A</w:t>
      </w:r>
      <w:r w:rsidR="00A64FB6" w:rsidRPr="0089462F">
        <w:rPr>
          <w:lang w:val="hu-HU"/>
        </w:rPr>
        <w:t xml:space="preserve"> riociguát</w:t>
      </w:r>
      <w:r w:rsidRPr="0089462F">
        <w:rPr>
          <w:lang w:val="hu-HU"/>
        </w:rPr>
        <w:t xml:space="preserve"> biztonságosságát és hatásosságát </w:t>
      </w:r>
      <w:r w:rsidR="008412C1" w:rsidRPr="0089462F">
        <w:rPr>
          <w:lang w:val="hu-HU"/>
        </w:rPr>
        <w:t>gyermek</w:t>
      </w:r>
      <w:r w:rsidR="003521A4" w:rsidRPr="0089462F">
        <w:rPr>
          <w:lang w:val="hu-HU"/>
        </w:rPr>
        <w:t>ek</w:t>
      </w:r>
      <w:r w:rsidR="001C3BF6">
        <w:rPr>
          <w:lang w:val="hu-HU"/>
        </w:rPr>
        <w:t>nél</w:t>
      </w:r>
      <w:r w:rsidR="003521A4" w:rsidRPr="0089462F">
        <w:rPr>
          <w:lang w:val="hu-HU"/>
        </w:rPr>
        <w:t xml:space="preserve"> és serdülők</w:t>
      </w:r>
      <w:r w:rsidR="001C3BF6">
        <w:rPr>
          <w:lang w:val="hu-HU"/>
        </w:rPr>
        <w:t>nél</w:t>
      </w:r>
      <w:r w:rsidR="008412C1" w:rsidRPr="0089462F">
        <w:rPr>
          <w:lang w:val="hu-HU"/>
        </w:rPr>
        <w:t xml:space="preserve"> </w:t>
      </w:r>
      <w:r w:rsidR="005F4E5E" w:rsidRPr="0089462F">
        <w:rPr>
          <w:lang w:val="hu-HU"/>
        </w:rPr>
        <w:t xml:space="preserve">az alábbi </w:t>
      </w:r>
      <w:r w:rsidR="008412C1" w:rsidRPr="0089462F">
        <w:rPr>
          <w:lang w:val="hu-HU"/>
        </w:rPr>
        <w:t>populáció</w:t>
      </w:r>
      <w:r w:rsidR="005F4E5E" w:rsidRPr="0089462F">
        <w:rPr>
          <w:lang w:val="hu-HU"/>
        </w:rPr>
        <w:t>i</w:t>
      </w:r>
      <w:r w:rsidR="008412C1" w:rsidRPr="0089462F">
        <w:rPr>
          <w:lang w:val="hu-HU"/>
        </w:rPr>
        <w:t>ban</w:t>
      </w:r>
      <w:r w:rsidRPr="0089462F">
        <w:rPr>
          <w:lang w:val="hu-HU"/>
        </w:rPr>
        <w:t xml:space="preserve"> nem igazolták</w:t>
      </w:r>
      <w:r w:rsidR="0019483B" w:rsidRPr="0089462F">
        <w:rPr>
          <w:lang w:val="hu-HU"/>
        </w:rPr>
        <w:t>:</w:t>
      </w:r>
    </w:p>
    <w:p w14:paraId="54B7703D" w14:textId="77777777" w:rsidR="0019483B" w:rsidRPr="0089462F" w:rsidRDefault="0019483B" w:rsidP="00FC3860">
      <w:pPr>
        <w:pStyle w:val="ListParagraph"/>
        <w:numPr>
          <w:ilvl w:val="0"/>
          <w:numId w:val="32"/>
        </w:numPr>
        <w:tabs>
          <w:tab w:val="clear" w:pos="567"/>
          <w:tab w:val="left" w:pos="284"/>
        </w:tabs>
        <w:rPr>
          <w:lang w:val="hu-HU"/>
        </w:rPr>
      </w:pPr>
      <w:r w:rsidRPr="0089462F">
        <w:rPr>
          <w:lang w:val="hu-HU"/>
        </w:rPr>
        <w:t>6</w:t>
      </w:r>
      <w:r w:rsidR="009C48FF" w:rsidRPr="0089462F">
        <w:rPr>
          <w:lang w:val="hu-HU"/>
        </w:rPr>
        <w:t> </w:t>
      </w:r>
      <w:r w:rsidRPr="0089462F">
        <w:rPr>
          <w:lang w:val="hu-HU"/>
        </w:rPr>
        <w:t>év alatti gyermekek (lásd 4.1 pont)</w:t>
      </w:r>
      <w:r w:rsidR="00A64FB6" w:rsidRPr="0089462F">
        <w:rPr>
          <w:lang w:val="hu-HU"/>
        </w:rPr>
        <w:t xml:space="preserve"> biztonsági aggályok miatt. A nem klinikai adatok a csont növekedésére gyakorolt nemkívánatos hatásokat mutatnak (lásd 5.3 pont).</w:t>
      </w:r>
    </w:p>
    <w:p w14:paraId="1C59C993" w14:textId="77777777" w:rsidR="0019483B" w:rsidRPr="0089462F" w:rsidRDefault="0019483B" w:rsidP="00FC3860">
      <w:pPr>
        <w:pStyle w:val="ListParagraph"/>
        <w:keepNext/>
        <w:numPr>
          <w:ilvl w:val="0"/>
          <w:numId w:val="32"/>
        </w:numPr>
        <w:tabs>
          <w:tab w:val="clear" w:pos="567"/>
          <w:tab w:val="left" w:pos="284"/>
        </w:tabs>
        <w:spacing w:line="240" w:lineRule="auto"/>
        <w:ind w:left="284" w:hanging="284"/>
        <w:rPr>
          <w:lang w:val="hu-HU"/>
        </w:rPr>
      </w:pPr>
      <w:r w:rsidRPr="0089462F">
        <w:rPr>
          <w:lang w:val="hu-HU"/>
        </w:rPr>
        <w:t>PAH-ban szenvedő</w:t>
      </w:r>
      <w:r w:rsidR="008A68F3" w:rsidRPr="0089462F">
        <w:rPr>
          <w:lang w:val="hu-HU"/>
        </w:rPr>
        <w:t>,</w:t>
      </w:r>
      <w:r w:rsidRPr="0089462F">
        <w:rPr>
          <w:lang w:val="hu-HU"/>
        </w:rPr>
        <w:t xml:space="preserve"> 6</w:t>
      </w:r>
      <w:r w:rsidR="00645878" w:rsidRPr="0089462F">
        <w:rPr>
          <w:lang w:val="hu-HU"/>
        </w:rPr>
        <w:t>.</w:t>
      </w:r>
      <w:r w:rsidR="008A68F3" w:rsidRPr="0089462F">
        <w:rPr>
          <w:lang w:val="hu-HU"/>
        </w:rPr>
        <w:t> </w:t>
      </w:r>
      <w:r w:rsidR="00645878" w:rsidRPr="0089462F">
        <w:rPr>
          <w:lang w:val="hu-HU"/>
        </w:rPr>
        <w:t xml:space="preserve">életévét betöltött, de </w:t>
      </w:r>
      <w:r w:rsidRPr="0089462F">
        <w:rPr>
          <w:lang w:val="hu-HU"/>
        </w:rPr>
        <w:t>12 év</w:t>
      </w:r>
      <w:r w:rsidR="00645878" w:rsidRPr="0089462F">
        <w:rPr>
          <w:lang w:val="hu-HU"/>
        </w:rPr>
        <w:t xml:space="preserve"> alatti</w:t>
      </w:r>
      <w:r w:rsidRPr="0089462F">
        <w:rPr>
          <w:lang w:val="hu-HU"/>
        </w:rPr>
        <w:t xml:space="preserve"> gyermekek, akiknél a kezelés kezdetekor a sziszt</w:t>
      </w:r>
      <w:r w:rsidR="00645878" w:rsidRPr="0089462F">
        <w:rPr>
          <w:lang w:val="hu-HU"/>
        </w:rPr>
        <w:t>olés</w:t>
      </w:r>
      <w:r w:rsidRPr="0089462F">
        <w:rPr>
          <w:lang w:val="hu-HU"/>
        </w:rPr>
        <w:t xml:space="preserve"> vérnyomás &lt;90 Hgmm volt (lásd 4.3 pont)</w:t>
      </w:r>
      <w:r w:rsidR="008A68F3" w:rsidRPr="0089462F">
        <w:rPr>
          <w:lang w:val="hu-HU"/>
        </w:rPr>
        <w:t>,</w:t>
      </w:r>
    </w:p>
    <w:p w14:paraId="3B96D815" w14:textId="77777777" w:rsidR="0019483B" w:rsidRPr="0089462F" w:rsidRDefault="0019483B" w:rsidP="00FC3860">
      <w:pPr>
        <w:pStyle w:val="ListParagraph"/>
        <w:keepNext/>
        <w:numPr>
          <w:ilvl w:val="0"/>
          <w:numId w:val="32"/>
        </w:numPr>
        <w:tabs>
          <w:tab w:val="clear" w:pos="567"/>
          <w:tab w:val="left" w:pos="284"/>
        </w:tabs>
        <w:spacing w:line="240" w:lineRule="auto"/>
        <w:ind w:left="567" w:hanging="567"/>
        <w:rPr>
          <w:lang w:val="hu-HU"/>
        </w:rPr>
      </w:pPr>
      <w:r w:rsidRPr="0089462F">
        <w:rPr>
          <w:lang w:val="hu-HU"/>
        </w:rPr>
        <w:t>PAH-ban szenvedő</w:t>
      </w:r>
      <w:r w:rsidR="008A68F3" w:rsidRPr="0089462F">
        <w:rPr>
          <w:lang w:val="hu-HU"/>
        </w:rPr>
        <w:t>,</w:t>
      </w:r>
      <w:r w:rsidRPr="0089462F">
        <w:rPr>
          <w:lang w:val="hu-HU"/>
        </w:rPr>
        <w:t xml:space="preserve"> 12</w:t>
      </w:r>
      <w:r w:rsidR="00645878" w:rsidRPr="0089462F">
        <w:rPr>
          <w:lang w:val="hu-HU"/>
        </w:rPr>
        <w:t>.</w:t>
      </w:r>
      <w:r w:rsidR="008A68F3" w:rsidRPr="0089462F">
        <w:rPr>
          <w:lang w:val="hu-HU"/>
        </w:rPr>
        <w:t> </w:t>
      </w:r>
      <w:r w:rsidR="00645878" w:rsidRPr="0089462F">
        <w:rPr>
          <w:lang w:val="hu-HU"/>
        </w:rPr>
        <w:t xml:space="preserve">életévét betöltött, de </w:t>
      </w:r>
      <w:r w:rsidRPr="0089462F">
        <w:rPr>
          <w:lang w:val="hu-HU"/>
        </w:rPr>
        <w:t>18 év</w:t>
      </w:r>
      <w:r w:rsidR="00645878" w:rsidRPr="0089462F">
        <w:rPr>
          <w:lang w:val="hu-HU"/>
        </w:rPr>
        <w:t xml:space="preserve"> alatti</w:t>
      </w:r>
      <w:r w:rsidRPr="0089462F">
        <w:rPr>
          <w:lang w:val="hu-HU"/>
        </w:rPr>
        <w:t xml:space="preserve"> gyermekek</w:t>
      </w:r>
      <w:r w:rsidR="00B91820" w:rsidRPr="0089462F">
        <w:rPr>
          <w:lang w:val="hu-HU"/>
        </w:rPr>
        <w:t xml:space="preserve"> és serdülők,</w:t>
      </w:r>
      <w:r w:rsidRPr="0089462F">
        <w:rPr>
          <w:lang w:val="hu-HU"/>
        </w:rPr>
        <w:t xml:space="preserve"> akiknél a kezelés kezdetekor a szisz</w:t>
      </w:r>
      <w:r w:rsidR="00645878" w:rsidRPr="0089462F">
        <w:rPr>
          <w:lang w:val="hu-HU"/>
        </w:rPr>
        <w:t>tolés</w:t>
      </w:r>
      <w:r w:rsidRPr="0089462F">
        <w:rPr>
          <w:lang w:val="hu-HU"/>
        </w:rPr>
        <w:t xml:space="preserve"> vérnyomás &lt;95 Hgmm volt (lásd 4.3 pont)</w:t>
      </w:r>
      <w:r w:rsidR="008A68F3" w:rsidRPr="0089462F">
        <w:rPr>
          <w:lang w:val="hu-HU"/>
        </w:rPr>
        <w:t>,</w:t>
      </w:r>
    </w:p>
    <w:p w14:paraId="24EC62A4" w14:textId="77777777" w:rsidR="0019483B" w:rsidRPr="0089462F" w:rsidRDefault="0019483B" w:rsidP="00FC3860">
      <w:pPr>
        <w:pStyle w:val="ListParagraph"/>
        <w:keepNext/>
        <w:numPr>
          <w:ilvl w:val="0"/>
          <w:numId w:val="32"/>
        </w:numPr>
        <w:tabs>
          <w:tab w:val="clear" w:pos="567"/>
          <w:tab w:val="left" w:pos="284"/>
        </w:tabs>
        <w:spacing w:line="240" w:lineRule="auto"/>
        <w:ind w:left="567" w:hanging="567"/>
        <w:rPr>
          <w:lang w:val="hu-HU"/>
        </w:rPr>
      </w:pPr>
      <w:r w:rsidRPr="0089462F">
        <w:rPr>
          <w:lang w:val="hu-HU"/>
        </w:rPr>
        <w:t>CTEPH-ban szenvedő</w:t>
      </w:r>
      <w:r w:rsidR="008A68F3" w:rsidRPr="0089462F">
        <w:rPr>
          <w:lang w:val="hu-HU"/>
        </w:rPr>
        <w:t>,</w:t>
      </w:r>
      <w:r w:rsidRPr="0089462F">
        <w:rPr>
          <w:lang w:val="hu-HU"/>
        </w:rPr>
        <w:t xml:space="preserve"> 18 év alatti gyermekek és serdülők (lásd 4.1 pont)</w:t>
      </w:r>
      <w:r w:rsidR="008A68F3" w:rsidRPr="0089462F">
        <w:rPr>
          <w:lang w:val="hu-HU"/>
        </w:rPr>
        <w:t>.</w:t>
      </w:r>
    </w:p>
    <w:p w14:paraId="1B90EC39" w14:textId="77777777" w:rsidR="003128DA" w:rsidRPr="0089462F" w:rsidRDefault="00ED391B" w:rsidP="00B765F1">
      <w:pPr>
        <w:keepNext/>
        <w:spacing w:line="240" w:lineRule="atLeast"/>
        <w:rPr>
          <w:lang w:val="hu-HU"/>
        </w:rPr>
      </w:pPr>
      <w:r w:rsidRPr="0089462F">
        <w:rPr>
          <w:lang w:val="hu-HU"/>
        </w:rPr>
        <w:t xml:space="preserve">Klinikai </w:t>
      </w:r>
      <w:r w:rsidR="008412C1" w:rsidRPr="0089462F">
        <w:rPr>
          <w:lang w:val="hu-HU"/>
        </w:rPr>
        <w:t xml:space="preserve">vizsgálati </w:t>
      </w:r>
      <w:r w:rsidRPr="0089462F">
        <w:rPr>
          <w:lang w:val="hu-HU"/>
        </w:rPr>
        <w:t>adatok nem állnak rendelkezésre</w:t>
      </w:r>
      <w:r w:rsidR="00526917" w:rsidRPr="0089462F">
        <w:rPr>
          <w:lang w:val="hu-HU"/>
        </w:rPr>
        <w:t xml:space="preserve">, ezért nem javasolt a riociguát </w:t>
      </w:r>
      <w:r w:rsidR="008412C1" w:rsidRPr="0089462F">
        <w:rPr>
          <w:lang w:val="hu-HU"/>
        </w:rPr>
        <w:t>ezekben a populációkban.</w:t>
      </w:r>
    </w:p>
    <w:p w14:paraId="21C2F47E" w14:textId="77777777" w:rsidR="009923A6" w:rsidRPr="0089462F" w:rsidRDefault="009923A6" w:rsidP="00B765F1">
      <w:pPr>
        <w:tabs>
          <w:tab w:val="clear" w:pos="567"/>
        </w:tabs>
        <w:spacing w:line="240" w:lineRule="auto"/>
        <w:rPr>
          <w:lang w:val="hu-HU"/>
        </w:rPr>
      </w:pPr>
    </w:p>
    <w:p w14:paraId="4F2A3893" w14:textId="77777777" w:rsidR="003128DA" w:rsidRPr="0089462F" w:rsidRDefault="003128DA" w:rsidP="00B765F1">
      <w:pPr>
        <w:keepNext/>
        <w:tabs>
          <w:tab w:val="clear" w:pos="567"/>
        </w:tabs>
        <w:spacing w:line="240" w:lineRule="atLeast"/>
        <w:rPr>
          <w:i/>
          <w:lang w:val="hu-HU"/>
        </w:rPr>
      </w:pPr>
      <w:r w:rsidRPr="0089462F">
        <w:rPr>
          <w:i/>
          <w:lang w:val="hu-HU"/>
        </w:rPr>
        <w:lastRenderedPageBreak/>
        <w:t>Dohányzók</w:t>
      </w:r>
    </w:p>
    <w:p w14:paraId="21C93F17" w14:textId="77777777" w:rsidR="003128DA" w:rsidRPr="0089462F" w:rsidRDefault="003128DA" w:rsidP="00B765F1">
      <w:pPr>
        <w:keepNext/>
        <w:rPr>
          <w:lang w:val="hu-HU"/>
        </w:rPr>
      </w:pPr>
      <w:r w:rsidRPr="0089462F">
        <w:rPr>
          <w:lang w:val="hu-HU"/>
        </w:rPr>
        <w:t>Az akt</w:t>
      </w:r>
      <w:r w:rsidR="00EB79E7" w:rsidRPr="0089462F">
        <w:rPr>
          <w:lang w:val="hu-HU"/>
        </w:rPr>
        <w:t>uálisan</w:t>
      </w:r>
      <w:r w:rsidRPr="0089462F">
        <w:rPr>
          <w:lang w:val="hu-HU"/>
        </w:rPr>
        <w:t xml:space="preserve"> dohányzóknak a dohányzás abbahagyását kell javasolni a </w:t>
      </w:r>
      <w:r w:rsidR="00344D36" w:rsidRPr="0089462F">
        <w:rPr>
          <w:lang w:val="hu-HU"/>
        </w:rPr>
        <w:t xml:space="preserve">kezelésre adott </w:t>
      </w:r>
      <w:r w:rsidR="008672B1" w:rsidRPr="0089462F">
        <w:rPr>
          <w:lang w:val="hu-HU"/>
        </w:rPr>
        <w:t xml:space="preserve">mérsékeltebb terápiás </w:t>
      </w:r>
      <w:r w:rsidRPr="0089462F">
        <w:rPr>
          <w:lang w:val="hu-HU"/>
        </w:rPr>
        <w:t>válasz kockázata miatt. A</w:t>
      </w:r>
      <w:r w:rsidR="00526917" w:rsidRPr="0089462F">
        <w:rPr>
          <w:lang w:val="hu-HU"/>
        </w:rPr>
        <w:t xml:space="preserve"> riociguát </w:t>
      </w:r>
      <w:r w:rsidRPr="0089462F">
        <w:rPr>
          <w:lang w:val="hu-HU"/>
        </w:rPr>
        <w:t xml:space="preserve">plazmakoncentrációja dohányzóknál alacsonyabb a nem dohányzókhoz képest. Dohányzóknál, illetve a kezelés ideje alatt dohányozni kezdőknél szükséges lehet a </w:t>
      </w:r>
      <w:r w:rsidR="00AB3F4F" w:rsidRPr="0089462F">
        <w:rPr>
          <w:lang w:val="hu-HU"/>
        </w:rPr>
        <w:t>dózis</w:t>
      </w:r>
      <w:r w:rsidRPr="0089462F">
        <w:rPr>
          <w:lang w:val="hu-HU"/>
        </w:rPr>
        <w:t xml:space="preserve"> növelése a maximális napi </w:t>
      </w:r>
      <w:r w:rsidR="00AB3F4F" w:rsidRPr="0089462F">
        <w:rPr>
          <w:lang w:val="hu-HU"/>
        </w:rPr>
        <w:t>dózis</w:t>
      </w:r>
      <w:r w:rsidRPr="0089462F">
        <w:rPr>
          <w:lang w:val="hu-HU"/>
        </w:rPr>
        <w:t xml:space="preserve">ra, azaz napi </w:t>
      </w:r>
      <w:r w:rsidR="00B016E0" w:rsidRPr="0089462F">
        <w:rPr>
          <w:lang w:val="hu-HU"/>
        </w:rPr>
        <w:t>3</w:t>
      </w:r>
      <w:r w:rsidR="00987C94" w:rsidRPr="0089462F">
        <w:rPr>
          <w:lang w:val="hu-HU"/>
        </w:rPr>
        <w:noBreakHyphen/>
      </w:r>
      <w:r w:rsidR="00B016E0" w:rsidRPr="0089462F">
        <w:rPr>
          <w:lang w:val="hu-HU"/>
        </w:rPr>
        <w:t xml:space="preserve">szor </w:t>
      </w:r>
      <w:r w:rsidRPr="0089462F">
        <w:rPr>
          <w:lang w:val="hu-HU"/>
        </w:rPr>
        <w:t>2,5 mg</w:t>
      </w:r>
      <w:r w:rsidRPr="0089462F">
        <w:rPr>
          <w:lang w:val="hu-HU"/>
        </w:rPr>
        <w:noBreakHyphen/>
        <w:t>ra (lásd</w:t>
      </w:r>
      <w:r w:rsidR="003D5183" w:rsidRPr="0089462F">
        <w:rPr>
          <w:lang w:val="hu-HU"/>
        </w:rPr>
        <w:t> </w:t>
      </w:r>
      <w:r w:rsidRPr="0089462F">
        <w:rPr>
          <w:lang w:val="hu-HU"/>
        </w:rPr>
        <w:t>4.5 és 5.2 pont).</w:t>
      </w:r>
    </w:p>
    <w:p w14:paraId="4086071C" w14:textId="77777777" w:rsidR="003128DA" w:rsidRPr="0089462F" w:rsidRDefault="003128DA" w:rsidP="00B765F1">
      <w:pPr>
        <w:keepNext/>
        <w:tabs>
          <w:tab w:val="clear" w:pos="567"/>
        </w:tabs>
        <w:spacing w:line="240" w:lineRule="atLeast"/>
        <w:rPr>
          <w:lang w:val="hu-HU"/>
        </w:rPr>
      </w:pPr>
      <w:r w:rsidRPr="0089462F">
        <w:rPr>
          <w:lang w:val="hu-HU"/>
        </w:rPr>
        <w:t xml:space="preserve">A dohányzást abbahagyó betegeknél a </w:t>
      </w:r>
      <w:r w:rsidR="00AB3F4F" w:rsidRPr="0089462F">
        <w:rPr>
          <w:lang w:val="hu-HU"/>
        </w:rPr>
        <w:t>dózis</w:t>
      </w:r>
      <w:r w:rsidRPr="0089462F">
        <w:rPr>
          <w:lang w:val="hu-HU"/>
        </w:rPr>
        <w:t xml:space="preserve"> csökkentésére lehet</w:t>
      </w:r>
      <w:r w:rsidR="008009D4" w:rsidRPr="008009D4">
        <w:rPr>
          <w:lang w:val="hu-HU"/>
        </w:rPr>
        <w:t xml:space="preserve"> </w:t>
      </w:r>
      <w:r w:rsidR="008009D4" w:rsidRPr="0089462F">
        <w:rPr>
          <w:lang w:val="hu-HU"/>
        </w:rPr>
        <w:t>szükség</w:t>
      </w:r>
      <w:r w:rsidRPr="0089462F">
        <w:rPr>
          <w:lang w:val="hu-HU"/>
        </w:rPr>
        <w:t>.</w:t>
      </w:r>
    </w:p>
    <w:p w14:paraId="70CB8806" w14:textId="77777777" w:rsidR="003128DA" w:rsidRPr="0089462F" w:rsidRDefault="003128DA" w:rsidP="00B765F1">
      <w:pPr>
        <w:rPr>
          <w:lang w:val="hu-HU"/>
        </w:rPr>
      </w:pPr>
    </w:p>
    <w:p w14:paraId="4B2E39A0" w14:textId="77777777" w:rsidR="003128DA" w:rsidRPr="00B86524" w:rsidRDefault="003128DA" w:rsidP="00B765F1">
      <w:pPr>
        <w:keepNext/>
        <w:tabs>
          <w:tab w:val="clear" w:pos="567"/>
        </w:tabs>
        <w:spacing w:line="240" w:lineRule="atLeast"/>
        <w:rPr>
          <w:u w:val="single"/>
          <w:lang w:val="hu-HU"/>
        </w:rPr>
      </w:pPr>
      <w:r w:rsidRPr="00B86524">
        <w:rPr>
          <w:u w:val="single"/>
          <w:lang w:val="hu-HU"/>
        </w:rPr>
        <w:t>Az alkalmazás módja</w:t>
      </w:r>
    </w:p>
    <w:p w14:paraId="47659B3F" w14:textId="77777777" w:rsidR="003128DA" w:rsidRPr="0089462F" w:rsidRDefault="003128DA" w:rsidP="00B765F1">
      <w:pPr>
        <w:keepNext/>
        <w:tabs>
          <w:tab w:val="clear" w:pos="567"/>
        </w:tabs>
        <w:spacing w:line="240" w:lineRule="atLeast"/>
        <w:rPr>
          <w:lang w:val="hu-HU"/>
        </w:rPr>
      </w:pPr>
    </w:p>
    <w:p w14:paraId="20019DD9" w14:textId="77777777" w:rsidR="003128DA" w:rsidRPr="0089462F" w:rsidRDefault="00344D36" w:rsidP="00B765F1">
      <w:pPr>
        <w:keepNext/>
        <w:tabs>
          <w:tab w:val="clear" w:pos="567"/>
        </w:tabs>
        <w:spacing w:line="240" w:lineRule="atLeast"/>
        <w:rPr>
          <w:lang w:val="hu-HU"/>
        </w:rPr>
      </w:pPr>
      <w:r w:rsidRPr="0089462F">
        <w:rPr>
          <w:lang w:val="hu-HU"/>
        </w:rPr>
        <w:t xml:space="preserve">Szájon át történő </w:t>
      </w:r>
      <w:r w:rsidR="003128DA" w:rsidRPr="0089462F">
        <w:rPr>
          <w:lang w:val="hu-HU"/>
        </w:rPr>
        <w:t>alkalmazásra.</w:t>
      </w:r>
    </w:p>
    <w:p w14:paraId="79115F20" w14:textId="77777777" w:rsidR="003128DA" w:rsidRPr="0089462F" w:rsidRDefault="003128DA" w:rsidP="00B765F1">
      <w:pPr>
        <w:rPr>
          <w:lang w:val="hu-HU"/>
        </w:rPr>
      </w:pPr>
    </w:p>
    <w:p w14:paraId="2A7B51E7" w14:textId="77777777" w:rsidR="00FD6148" w:rsidRPr="0089462F" w:rsidRDefault="00FD6148" w:rsidP="00FD6148">
      <w:pPr>
        <w:keepNext/>
        <w:rPr>
          <w:i/>
          <w:lang w:val="hu-HU"/>
        </w:rPr>
      </w:pPr>
      <w:r w:rsidRPr="0089462F">
        <w:rPr>
          <w:i/>
          <w:lang w:val="hu-HU"/>
        </w:rPr>
        <w:t>Étel</w:t>
      </w:r>
    </w:p>
    <w:p w14:paraId="5801C762" w14:textId="77777777" w:rsidR="00FD6148" w:rsidRPr="0089462F" w:rsidRDefault="00FD6148" w:rsidP="00FD6148">
      <w:pPr>
        <w:keepNext/>
        <w:spacing w:line="240" w:lineRule="atLeast"/>
        <w:rPr>
          <w:lang w:val="hu-HU"/>
        </w:rPr>
      </w:pPr>
      <w:r w:rsidRPr="0089462F">
        <w:rPr>
          <w:lang w:val="hu-HU"/>
        </w:rPr>
        <w:t xml:space="preserve">A </w:t>
      </w:r>
      <w:r w:rsidR="00707469" w:rsidRPr="0089462F">
        <w:rPr>
          <w:lang w:val="hu-HU"/>
        </w:rPr>
        <w:t>r</w:t>
      </w:r>
      <w:r w:rsidR="003E51C6" w:rsidRPr="0089462F">
        <w:rPr>
          <w:lang w:val="hu-HU"/>
        </w:rPr>
        <w:t>iocigu</w:t>
      </w:r>
      <w:r w:rsidR="00707469" w:rsidRPr="0089462F">
        <w:rPr>
          <w:lang w:val="hu-HU"/>
        </w:rPr>
        <w:t>á</w:t>
      </w:r>
      <w:r w:rsidR="003E51C6" w:rsidRPr="0089462F">
        <w:rPr>
          <w:lang w:val="hu-HU"/>
        </w:rPr>
        <w:t>t</w:t>
      </w:r>
      <w:r w:rsidRPr="0089462F">
        <w:rPr>
          <w:lang w:val="hu-HU"/>
        </w:rPr>
        <w:t xml:space="preserve"> általában étkezés közben vagy attól függetlenül is be</w:t>
      </w:r>
      <w:r w:rsidR="00E93E95" w:rsidRPr="0089462F">
        <w:rPr>
          <w:lang w:val="hu-HU"/>
        </w:rPr>
        <w:t>vehető</w:t>
      </w:r>
      <w:r w:rsidRPr="0089462F">
        <w:rPr>
          <w:lang w:val="hu-HU"/>
        </w:rPr>
        <w:t xml:space="preserve">. </w:t>
      </w:r>
      <w:r w:rsidR="00E93E95" w:rsidRPr="0089462F">
        <w:rPr>
          <w:lang w:val="hu-HU"/>
        </w:rPr>
        <w:t xml:space="preserve">A hipotenzióra </w:t>
      </w:r>
      <w:r w:rsidRPr="0089462F">
        <w:rPr>
          <w:lang w:val="hu-HU"/>
        </w:rPr>
        <w:t xml:space="preserve">hajlamos betegeknél </w:t>
      </w:r>
      <w:r w:rsidR="00E93E95" w:rsidRPr="0089462F">
        <w:rPr>
          <w:lang w:val="hu-HU"/>
        </w:rPr>
        <w:t xml:space="preserve">elővigyázatosságból, </w:t>
      </w:r>
      <w:r w:rsidRPr="0089462F">
        <w:rPr>
          <w:lang w:val="hu-HU"/>
        </w:rPr>
        <w:t>nem javasolt a</w:t>
      </w:r>
      <w:r w:rsidR="00526917" w:rsidRPr="0089462F">
        <w:rPr>
          <w:lang w:val="hu-HU"/>
        </w:rPr>
        <w:t xml:space="preserve"> riociguát</w:t>
      </w:r>
      <w:r w:rsidRPr="0089462F">
        <w:rPr>
          <w:lang w:val="hu-HU"/>
        </w:rPr>
        <w:t xml:space="preserve"> éhomi vagy étkezés utáni bevételi módját váltogatni, mert</w:t>
      </w:r>
      <w:r w:rsidR="00526917" w:rsidRPr="0089462F">
        <w:rPr>
          <w:lang w:val="hu-HU"/>
        </w:rPr>
        <w:t xml:space="preserve"> </w:t>
      </w:r>
      <w:r w:rsidR="00E93E95" w:rsidRPr="0089462F">
        <w:rPr>
          <w:lang w:val="hu-HU"/>
        </w:rPr>
        <w:t xml:space="preserve">a </w:t>
      </w:r>
      <w:r w:rsidR="00526917" w:rsidRPr="0089462F">
        <w:rPr>
          <w:lang w:val="hu-HU"/>
        </w:rPr>
        <w:t>riociguát</w:t>
      </w:r>
      <w:r w:rsidRPr="0089462F">
        <w:rPr>
          <w:lang w:val="hu-HU"/>
        </w:rPr>
        <w:t xml:space="preserve"> plazma</w:t>
      </w:r>
      <w:r w:rsidR="00E93E95" w:rsidRPr="0089462F">
        <w:rPr>
          <w:lang w:val="hu-HU"/>
        </w:rPr>
        <w:t>-csúcs</w:t>
      </w:r>
      <w:r w:rsidRPr="0089462F">
        <w:rPr>
          <w:lang w:val="hu-HU"/>
        </w:rPr>
        <w:t xml:space="preserve">koncentrációja az </w:t>
      </w:r>
      <w:r w:rsidR="00526917" w:rsidRPr="0089462F">
        <w:rPr>
          <w:lang w:val="hu-HU"/>
        </w:rPr>
        <w:t>éh</w:t>
      </w:r>
      <w:r w:rsidR="00E93E95" w:rsidRPr="0089462F">
        <w:rPr>
          <w:lang w:val="hu-HU"/>
        </w:rPr>
        <w:t>gyomri állapotab</w:t>
      </w:r>
      <w:r w:rsidR="00412D9F" w:rsidRPr="0089462F">
        <w:rPr>
          <w:lang w:val="hu-HU"/>
        </w:rPr>
        <w:t>a</w:t>
      </w:r>
      <w:r w:rsidR="00E93E95" w:rsidRPr="0089462F">
        <w:rPr>
          <w:lang w:val="hu-HU"/>
        </w:rPr>
        <w:t xml:space="preserve">n magasabb lehet, mint </w:t>
      </w:r>
      <w:r w:rsidR="00526917" w:rsidRPr="0089462F">
        <w:rPr>
          <w:lang w:val="hu-HU"/>
        </w:rPr>
        <w:t xml:space="preserve">az </w:t>
      </w:r>
      <w:r w:rsidRPr="0089462F">
        <w:rPr>
          <w:lang w:val="hu-HU"/>
        </w:rPr>
        <w:t>étkezés utáni</w:t>
      </w:r>
      <w:r w:rsidR="00E93E95" w:rsidRPr="0089462F">
        <w:rPr>
          <w:lang w:val="hu-HU"/>
        </w:rPr>
        <w:t>ban</w:t>
      </w:r>
      <w:r w:rsidRPr="0089462F">
        <w:rPr>
          <w:lang w:val="hu-HU"/>
        </w:rPr>
        <w:t xml:space="preserve"> (lásd 5.2 pont).</w:t>
      </w:r>
    </w:p>
    <w:p w14:paraId="574AEAD8" w14:textId="77777777" w:rsidR="00FD6148" w:rsidRPr="0089462F" w:rsidRDefault="00FD6148" w:rsidP="00FD6148">
      <w:pPr>
        <w:rPr>
          <w:lang w:val="hu-HU"/>
        </w:rPr>
      </w:pPr>
    </w:p>
    <w:p w14:paraId="70203E0D" w14:textId="77777777" w:rsidR="003128DA" w:rsidRPr="0089462F" w:rsidRDefault="003128DA" w:rsidP="00B765F1">
      <w:pPr>
        <w:keepNext/>
        <w:keepLines/>
        <w:rPr>
          <w:i/>
          <w:lang w:val="hu-HU"/>
        </w:rPr>
      </w:pPr>
      <w:r w:rsidRPr="0089462F">
        <w:rPr>
          <w:i/>
          <w:lang w:val="hu-HU"/>
        </w:rPr>
        <w:t>A tabletták összetört formában történő alkalmazása</w:t>
      </w:r>
    </w:p>
    <w:p w14:paraId="1FF973E8" w14:textId="77777777" w:rsidR="003128DA" w:rsidRPr="0089462F" w:rsidRDefault="003128DA" w:rsidP="00B765F1">
      <w:pPr>
        <w:rPr>
          <w:lang w:val="hu-HU"/>
        </w:rPr>
      </w:pPr>
      <w:r w:rsidRPr="0089462F">
        <w:rPr>
          <w:lang w:val="hu-HU"/>
        </w:rPr>
        <w:t>A tabletta egészben történő lenyelésére képtelen betegek számára az Adempas tabletta közvetlenül az alkalmazást megelőzően összetörhető, és vízzel vagy pépes étellel elkeverhető, és szájon át beadható (lásd</w:t>
      </w:r>
      <w:r w:rsidR="003D5183" w:rsidRPr="0089462F">
        <w:rPr>
          <w:lang w:val="hu-HU"/>
        </w:rPr>
        <w:t> </w:t>
      </w:r>
      <w:r w:rsidRPr="0089462F">
        <w:rPr>
          <w:lang w:val="hu-HU"/>
        </w:rPr>
        <w:t>5.2 pont).</w:t>
      </w:r>
    </w:p>
    <w:p w14:paraId="3FE0566F" w14:textId="77777777" w:rsidR="003128DA" w:rsidRPr="0089462F" w:rsidRDefault="003128DA" w:rsidP="00B765F1">
      <w:pPr>
        <w:rPr>
          <w:lang w:val="hu-HU"/>
        </w:rPr>
      </w:pPr>
    </w:p>
    <w:p w14:paraId="1C60C149" w14:textId="77777777" w:rsidR="003128DA" w:rsidRPr="0089462F" w:rsidRDefault="003128DA" w:rsidP="008A3EDD">
      <w:pPr>
        <w:keepNext/>
        <w:suppressLineNumbers/>
        <w:spacing w:line="240" w:lineRule="auto"/>
        <w:outlineLvl w:val="2"/>
        <w:rPr>
          <w:noProof/>
          <w:lang w:val="hu-HU"/>
        </w:rPr>
      </w:pPr>
      <w:r w:rsidRPr="0089462F">
        <w:rPr>
          <w:b/>
          <w:noProof/>
          <w:lang w:val="hu-HU"/>
        </w:rPr>
        <w:t>4.3</w:t>
      </w:r>
      <w:r w:rsidRPr="0089462F">
        <w:rPr>
          <w:b/>
          <w:noProof/>
          <w:lang w:val="hu-HU"/>
        </w:rPr>
        <w:tab/>
      </w:r>
      <w:r w:rsidRPr="0089462F">
        <w:rPr>
          <w:b/>
          <w:lang w:val="hu-HU"/>
        </w:rPr>
        <w:t>Ellenjavallatok</w:t>
      </w:r>
    </w:p>
    <w:p w14:paraId="46E3C2A5" w14:textId="77777777" w:rsidR="003128DA" w:rsidRPr="0089462F" w:rsidRDefault="003128DA" w:rsidP="00B765F1">
      <w:pPr>
        <w:pStyle w:val="Default"/>
        <w:keepNext/>
        <w:rPr>
          <w:sz w:val="22"/>
          <w:szCs w:val="22"/>
          <w:lang w:val="hu-HU"/>
        </w:rPr>
      </w:pPr>
    </w:p>
    <w:p w14:paraId="2AAF0577" w14:textId="77777777" w:rsidR="003128DA" w:rsidRPr="0089462F" w:rsidRDefault="003128DA" w:rsidP="00B765F1">
      <w:pPr>
        <w:numPr>
          <w:ilvl w:val="0"/>
          <w:numId w:val="10"/>
        </w:numPr>
        <w:suppressLineNumbers/>
        <w:spacing w:line="240" w:lineRule="auto"/>
        <w:ind w:left="567" w:hanging="567"/>
        <w:rPr>
          <w:noProof/>
          <w:lang w:val="hu-HU"/>
        </w:rPr>
      </w:pPr>
      <w:bookmarkStart w:id="0" w:name="OLE_LINK4"/>
      <w:r w:rsidRPr="0089462F">
        <w:rPr>
          <w:lang w:val="hu-HU"/>
        </w:rPr>
        <w:t>Egyidejű alkalmazás PDE</w:t>
      </w:r>
      <w:r w:rsidRPr="0089462F">
        <w:rPr>
          <w:lang w:val="hu-HU"/>
        </w:rPr>
        <w:noBreakHyphen/>
        <w:t>5</w:t>
      </w:r>
      <w:r w:rsidR="008D6879" w:rsidRPr="0089462F">
        <w:rPr>
          <w:lang w:val="hu-HU"/>
        </w:rPr>
        <w:t>-</w:t>
      </w:r>
      <w:r w:rsidRPr="0089462F">
        <w:rPr>
          <w:lang w:val="hu-HU"/>
        </w:rPr>
        <w:t>gátlókkal (mint például szildenafil, tadalafil, vardenafil) (lásd</w:t>
      </w:r>
      <w:r w:rsidR="003D5183" w:rsidRPr="0089462F">
        <w:rPr>
          <w:lang w:val="hu-HU"/>
        </w:rPr>
        <w:t> </w:t>
      </w:r>
      <w:r w:rsidR="00284CD4" w:rsidRPr="0089462F">
        <w:rPr>
          <w:lang w:val="hu-HU"/>
        </w:rPr>
        <w:t>4.2 és </w:t>
      </w:r>
      <w:r w:rsidRPr="0089462F">
        <w:rPr>
          <w:lang w:val="hu-HU"/>
        </w:rPr>
        <w:t>4.5 pont).</w:t>
      </w:r>
    </w:p>
    <w:bookmarkEnd w:id="0"/>
    <w:p w14:paraId="177171B0" w14:textId="77777777" w:rsidR="003128DA" w:rsidRPr="0089462F" w:rsidRDefault="003128DA" w:rsidP="00B765F1">
      <w:pPr>
        <w:numPr>
          <w:ilvl w:val="0"/>
          <w:numId w:val="10"/>
        </w:numPr>
        <w:suppressLineNumbers/>
        <w:spacing w:line="240" w:lineRule="auto"/>
        <w:ind w:hanging="720"/>
        <w:rPr>
          <w:noProof/>
          <w:lang w:val="hu-HU"/>
        </w:rPr>
      </w:pPr>
      <w:r w:rsidRPr="0089462F">
        <w:rPr>
          <w:lang w:val="hu-HU"/>
        </w:rPr>
        <w:t>Súlyos májkárosodás (Child</w:t>
      </w:r>
      <w:r w:rsidRPr="0089462F">
        <w:rPr>
          <w:lang w:val="hu-HU"/>
        </w:rPr>
        <w:noBreakHyphen/>
        <w:t>Pugh C).</w:t>
      </w:r>
    </w:p>
    <w:p w14:paraId="76231D0A" w14:textId="77777777" w:rsidR="003128DA" w:rsidRPr="0089462F" w:rsidRDefault="003128DA" w:rsidP="00B765F1">
      <w:pPr>
        <w:numPr>
          <w:ilvl w:val="0"/>
          <w:numId w:val="10"/>
        </w:numPr>
        <w:suppressLineNumbers/>
        <w:spacing w:line="240" w:lineRule="auto"/>
        <w:ind w:left="567" w:hanging="567"/>
        <w:rPr>
          <w:noProof/>
          <w:lang w:val="hu-HU"/>
        </w:rPr>
      </w:pPr>
      <w:r w:rsidRPr="0089462F">
        <w:rPr>
          <w:lang w:val="hu-HU"/>
        </w:rPr>
        <w:t>A készítmény hatóanyagával vagy a 6.1 pontban felsorolt bármely segédanyagával szembeni túlérzékenység.</w:t>
      </w:r>
    </w:p>
    <w:p w14:paraId="3C1DFA00" w14:textId="77777777" w:rsidR="003128DA" w:rsidRPr="0089462F" w:rsidRDefault="003128DA" w:rsidP="00B765F1">
      <w:pPr>
        <w:numPr>
          <w:ilvl w:val="0"/>
          <w:numId w:val="10"/>
        </w:numPr>
        <w:suppressLineNumbers/>
        <w:spacing w:line="240" w:lineRule="auto"/>
        <w:ind w:left="567" w:hanging="567"/>
        <w:rPr>
          <w:noProof/>
          <w:lang w:val="hu-HU"/>
        </w:rPr>
      </w:pPr>
      <w:r w:rsidRPr="0089462F">
        <w:rPr>
          <w:lang w:val="hu-HU"/>
        </w:rPr>
        <w:t>Terhesség (lásd</w:t>
      </w:r>
      <w:r w:rsidR="003D5183" w:rsidRPr="0089462F">
        <w:rPr>
          <w:lang w:val="hu-HU"/>
        </w:rPr>
        <w:t> </w:t>
      </w:r>
      <w:r w:rsidR="00022776" w:rsidRPr="0089462F">
        <w:rPr>
          <w:lang w:val="hu-HU"/>
        </w:rPr>
        <w:t>4</w:t>
      </w:r>
      <w:r w:rsidR="000356FD" w:rsidRPr="0089462F">
        <w:rPr>
          <w:lang w:val="hu-HU"/>
        </w:rPr>
        <w:t>.</w:t>
      </w:r>
      <w:r w:rsidR="00022776" w:rsidRPr="0089462F">
        <w:rPr>
          <w:lang w:val="hu-HU"/>
        </w:rPr>
        <w:t>4, 4</w:t>
      </w:r>
      <w:r w:rsidR="000356FD" w:rsidRPr="0089462F">
        <w:rPr>
          <w:lang w:val="hu-HU"/>
        </w:rPr>
        <w:t>.</w:t>
      </w:r>
      <w:r w:rsidR="00022776" w:rsidRPr="0089462F">
        <w:rPr>
          <w:lang w:val="hu-HU"/>
        </w:rPr>
        <w:t>5 és </w:t>
      </w:r>
      <w:r w:rsidRPr="0089462F">
        <w:rPr>
          <w:lang w:val="hu-HU"/>
        </w:rPr>
        <w:t>4.6 pont).</w:t>
      </w:r>
    </w:p>
    <w:p w14:paraId="650CA518" w14:textId="77777777" w:rsidR="003128DA" w:rsidRPr="0089462F" w:rsidRDefault="003128DA" w:rsidP="00B765F1">
      <w:pPr>
        <w:numPr>
          <w:ilvl w:val="0"/>
          <w:numId w:val="10"/>
        </w:numPr>
        <w:suppressLineNumbers/>
        <w:tabs>
          <w:tab w:val="clear" w:pos="567"/>
        </w:tabs>
        <w:spacing w:line="240" w:lineRule="auto"/>
        <w:ind w:left="567" w:hanging="567"/>
        <w:rPr>
          <w:noProof/>
          <w:lang w:val="hu-HU"/>
        </w:rPr>
      </w:pPr>
      <w:r w:rsidRPr="0089462F">
        <w:rPr>
          <w:lang w:val="hu-HU"/>
        </w:rPr>
        <w:t>Egyidejű alkalmazás bármilyen gyógyszerformájú nitráttal vagy nitrogén</w:t>
      </w:r>
      <w:r w:rsidRPr="0089462F">
        <w:rPr>
          <w:lang w:val="hu-HU"/>
        </w:rPr>
        <w:noBreakHyphen/>
        <w:t>monoxid</w:t>
      </w:r>
      <w:r w:rsidRPr="0089462F">
        <w:rPr>
          <w:lang w:val="hu-HU"/>
        </w:rPr>
        <w:noBreakHyphen/>
      </w:r>
      <w:r w:rsidR="007B1AA3" w:rsidRPr="0089462F">
        <w:rPr>
          <w:lang w:val="hu-HU"/>
        </w:rPr>
        <w:t>donor</w:t>
      </w:r>
      <w:r w:rsidRPr="0089462F">
        <w:rPr>
          <w:lang w:val="hu-HU"/>
        </w:rPr>
        <w:t xml:space="preserve"> vegyületekkel (mint például amil</w:t>
      </w:r>
      <w:r w:rsidRPr="0089462F">
        <w:rPr>
          <w:lang w:val="hu-HU"/>
        </w:rPr>
        <w:noBreakHyphen/>
        <w:t>nitrit), beleértve a „poppers”</w:t>
      </w:r>
      <w:r w:rsidRPr="0089462F">
        <w:rPr>
          <w:lang w:val="hu-HU"/>
        </w:rPr>
        <w:noBreakHyphen/>
        <w:t>nek nevezett partidrogokat is (lásd</w:t>
      </w:r>
      <w:r w:rsidR="003D5183" w:rsidRPr="0089462F">
        <w:rPr>
          <w:lang w:val="hu-HU"/>
        </w:rPr>
        <w:t> </w:t>
      </w:r>
      <w:r w:rsidRPr="0089462F">
        <w:rPr>
          <w:lang w:val="hu-HU"/>
        </w:rPr>
        <w:t>4.5 pont).</w:t>
      </w:r>
    </w:p>
    <w:p w14:paraId="3126746B" w14:textId="77777777" w:rsidR="00536F01" w:rsidRPr="0089462F" w:rsidRDefault="00536F01" w:rsidP="00B765F1">
      <w:pPr>
        <w:numPr>
          <w:ilvl w:val="0"/>
          <w:numId w:val="10"/>
        </w:numPr>
        <w:suppressLineNumbers/>
        <w:tabs>
          <w:tab w:val="clear" w:pos="567"/>
        </w:tabs>
        <w:spacing w:line="240" w:lineRule="auto"/>
        <w:ind w:left="567" w:hanging="567"/>
        <w:rPr>
          <w:noProof/>
          <w:lang w:val="hu-HU"/>
        </w:rPr>
      </w:pPr>
      <w:r w:rsidRPr="0089462F">
        <w:rPr>
          <w:noProof/>
          <w:lang w:val="hu-HU"/>
        </w:rPr>
        <w:t xml:space="preserve">Egyidejű alkalmazás más </w:t>
      </w:r>
      <w:r w:rsidR="00656F4D" w:rsidRPr="0089462F">
        <w:rPr>
          <w:noProof/>
          <w:lang w:val="hu-HU"/>
        </w:rPr>
        <w:t>szolubilis</w:t>
      </w:r>
      <w:r w:rsidRPr="0089462F">
        <w:rPr>
          <w:noProof/>
          <w:lang w:val="hu-HU"/>
        </w:rPr>
        <w:t xml:space="preserve"> guanilát-cikláz</w:t>
      </w:r>
      <w:r w:rsidR="008D6879" w:rsidRPr="0089462F">
        <w:rPr>
          <w:noProof/>
          <w:lang w:val="hu-HU"/>
        </w:rPr>
        <w:t>-</w:t>
      </w:r>
      <w:r w:rsidRPr="0089462F">
        <w:rPr>
          <w:noProof/>
          <w:lang w:val="hu-HU"/>
        </w:rPr>
        <w:t>stimulátorokkal.</w:t>
      </w:r>
    </w:p>
    <w:p w14:paraId="2B4CF986" w14:textId="77777777" w:rsidR="00B016E0" w:rsidRPr="0089462F" w:rsidRDefault="003128DA" w:rsidP="00B765F1">
      <w:pPr>
        <w:numPr>
          <w:ilvl w:val="0"/>
          <w:numId w:val="10"/>
        </w:numPr>
        <w:suppressLineNumbers/>
        <w:spacing w:line="240" w:lineRule="auto"/>
        <w:ind w:left="567" w:hanging="567"/>
        <w:rPr>
          <w:noProof/>
          <w:lang w:val="hu-HU"/>
        </w:rPr>
      </w:pPr>
      <w:r w:rsidRPr="0089462F">
        <w:rPr>
          <w:lang w:val="hu-HU"/>
        </w:rPr>
        <w:t>A kezelés megkezdése</w:t>
      </w:r>
    </w:p>
    <w:p w14:paraId="430D5C8D" w14:textId="77777777" w:rsidR="00B016E0" w:rsidRPr="0089462F" w:rsidRDefault="00B016E0" w:rsidP="00FC3860">
      <w:pPr>
        <w:numPr>
          <w:ilvl w:val="1"/>
          <w:numId w:val="33"/>
        </w:numPr>
        <w:suppressLineNumbers/>
        <w:spacing w:line="240" w:lineRule="auto"/>
        <w:ind w:left="1071" w:hanging="425"/>
        <w:rPr>
          <w:noProof/>
          <w:lang w:val="hu-HU"/>
        </w:rPr>
      </w:pPr>
      <w:r w:rsidRPr="0089462F">
        <w:rPr>
          <w:lang w:val="hu-HU"/>
        </w:rPr>
        <w:t>6</w:t>
      </w:r>
      <w:r w:rsidR="000011B3" w:rsidRPr="0089462F">
        <w:rPr>
          <w:lang w:val="hu-HU"/>
        </w:rPr>
        <w:t>.</w:t>
      </w:r>
      <w:r w:rsidR="008A68F3" w:rsidRPr="0089462F">
        <w:rPr>
          <w:lang w:val="hu-HU"/>
        </w:rPr>
        <w:t> </w:t>
      </w:r>
      <w:r w:rsidR="000011B3" w:rsidRPr="0089462F">
        <w:rPr>
          <w:lang w:val="hu-HU"/>
        </w:rPr>
        <w:t xml:space="preserve">életévét betöltött, de </w:t>
      </w:r>
      <w:r w:rsidRPr="0089462F">
        <w:rPr>
          <w:lang w:val="hu-HU"/>
        </w:rPr>
        <w:t>12 év</w:t>
      </w:r>
      <w:r w:rsidR="000011B3" w:rsidRPr="0089462F">
        <w:rPr>
          <w:lang w:val="hu-HU"/>
        </w:rPr>
        <w:t xml:space="preserve"> alatti</w:t>
      </w:r>
      <w:r w:rsidRPr="0089462F">
        <w:rPr>
          <w:lang w:val="hu-HU"/>
        </w:rPr>
        <w:t xml:space="preserve"> gyermekek esetében </w:t>
      </w:r>
      <w:r w:rsidR="003128DA" w:rsidRPr="0089462F">
        <w:rPr>
          <w:lang w:val="hu-HU"/>
        </w:rPr>
        <w:t>&lt;</w:t>
      </w:r>
      <w:r w:rsidRPr="0089462F">
        <w:rPr>
          <w:lang w:val="hu-HU"/>
        </w:rPr>
        <w:t>90 </w:t>
      </w:r>
      <w:r w:rsidR="003128DA" w:rsidRPr="0089462F">
        <w:rPr>
          <w:lang w:val="hu-HU"/>
        </w:rPr>
        <w:t>Hgmm</w:t>
      </w:r>
      <w:r w:rsidR="003128DA" w:rsidRPr="0089462F">
        <w:rPr>
          <w:lang w:val="hu-HU"/>
        </w:rPr>
        <w:noBreakHyphen/>
        <w:t>es szisztolés vérnyomás</w:t>
      </w:r>
      <w:r w:rsidR="00C6365C" w:rsidRPr="0089462F">
        <w:rPr>
          <w:lang w:val="hu-HU"/>
        </w:rPr>
        <w:t xml:space="preserve"> fennállása mellett</w:t>
      </w:r>
      <w:r w:rsidRPr="0089462F">
        <w:rPr>
          <w:lang w:val="hu-HU"/>
        </w:rPr>
        <w:t>,</w:t>
      </w:r>
    </w:p>
    <w:p w14:paraId="72A46303" w14:textId="77777777" w:rsidR="003128DA" w:rsidRPr="0089462F" w:rsidRDefault="00B016E0" w:rsidP="00FC3860">
      <w:pPr>
        <w:numPr>
          <w:ilvl w:val="1"/>
          <w:numId w:val="33"/>
        </w:numPr>
        <w:suppressLineNumbers/>
        <w:spacing w:line="240" w:lineRule="auto"/>
        <w:ind w:left="1071" w:hanging="425"/>
        <w:rPr>
          <w:noProof/>
          <w:lang w:val="hu-HU"/>
        </w:rPr>
      </w:pPr>
      <w:bookmarkStart w:id="1" w:name="_Hlk210895055"/>
      <w:r w:rsidRPr="0089462F">
        <w:rPr>
          <w:lang w:val="hu-HU"/>
        </w:rPr>
        <w:t>12</w:t>
      </w:r>
      <w:r w:rsidR="00707469" w:rsidRPr="0089462F">
        <w:rPr>
          <w:lang w:val="hu-HU"/>
        </w:rPr>
        <w:t>.</w:t>
      </w:r>
      <w:r w:rsidRPr="0089462F">
        <w:rPr>
          <w:lang w:val="hu-HU"/>
        </w:rPr>
        <w:t> </w:t>
      </w:r>
      <w:r w:rsidR="00707469" w:rsidRPr="0089462F">
        <w:rPr>
          <w:lang w:val="hu-HU"/>
        </w:rPr>
        <w:t>életévét betöltött</w:t>
      </w:r>
      <w:r w:rsidRPr="0089462F">
        <w:rPr>
          <w:lang w:val="hu-HU"/>
        </w:rPr>
        <w:t xml:space="preserve"> </w:t>
      </w:r>
      <w:bookmarkEnd w:id="1"/>
      <w:r w:rsidRPr="0089462F">
        <w:rPr>
          <w:lang w:val="hu-HU"/>
        </w:rPr>
        <w:t>betegeknél &lt;95 Hgmm-es szisztolés vérnyomás</w:t>
      </w:r>
      <w:r w:rsidR="00C6365C" w:rsidRPr="0089462F">
        <w:rPr>
          <w:lang w:val="hu-HU"/>
        </w:rPr>
        <w:t xml:space="preserve"> mellett</w:t>
      </w:r>
      <w:r w:rsidR="003128DA" w:rsidRPr="0089462F">
        <w:rPr>
          <w:lang w:val="hu-HU"/>
        </w:rPr>
        <w:t>.</w:t>
      </w:r>
    </w:p>
    <w:p w14:paraId="27776978" w14:textId="77777777" w:rsidR="003128DA" w:rsidRPr="0089462F" w:rsidRDefault="003128DA" w:rsidP="00B765F1">
      <w:pPr>
        <w:pStyle w:val="Default"/>
        <w:keepNext/>
        <w:numPr>
          <w:ilvl w:val="0"/>
          <w:numId w:val="10"/>
        </w:numPr>
        <w:ind w:left="567" w:hanging="567"/>
        <w:rPr>
          <w:noProof/>
          <w:sz w:val="22"/>
          <w:szCs w:val="22"/>
          <w:lang w:val="hu-HU"/>
        </w:rPr>
      </w:pPr>
      <w:r w:rsidRPr="0089462F">
        <w:rPr>
          <w:sz w:val="22"/>
          <w:szCs w:val="22"/>
          <w:lang w:val="hu-HU"/>
        </w:rPr>
        <w:t>Idiop</w:t>
      </w:r>
      <w:r w:rsidR="008D6879" w:rsidRPr="0089462F">
        <w:rPr>
          <w:sz w:val="22"/>
          <w:szCs w:val="22"/>
          <w:lang w:val="hu-HU"/>
        </w:rPr>
        <w:t>athi</w:t>
      </w:r>
      <w:r w:rsidRPr="0089462F">
        <w:rPr>
          <w:sz w:val="22"/>
          <w:szCs w:val="22"/>
          <w:lang w:val="hu-HU"/>
        </w:rPr>
        <w:t>ás intersti</w:t>
      </w:r>
      <w:r w:rsidR="00B06727" w:rsidRPr="0089462F">
        <w:rPr>
          <w:sz w:val="22"/>
          <w:szCs w:val="22"/>
          <w:lang w:val="hu-HU"/>
        </w:rPr>
        <w:t>tia</w:t>
      </w:r>
      <w:r w:rsidRPr="0089462F">
        <w:rPr>
          <w:sz w:val="22"/>
          <w:szCs w:val="22"/>
          <w:lang w:val="hu-HU"/>
        </w:rPr>
        <w:t>lis pneumonitisszel társuló pulmonális hipertóniában (IIP</w:t>
      </w:r>
      <w:r w:rsidR="005C669B" w:rsidRPr="0089462F">
        <w:rPr>
          <w:sz w:val="22"/>
          <w:szCs w:val="22"/>
          <w:lang w:val="hu-HU"/>
        </w:rPr>
        <w:noBreakHyphen/>
      </w:r>
      <w:r w:rsidRPr="0089462F">
        <w:rPr>
          <w:sz w:val="22"/>
          <w:szCs w:val="22"/>
          <w:lang w:val="hu-HU"/>
        </w:rPr>
        <w:t>PH) szenvedő betegek (l</w:t>
      </w:r>
      <w:r w:rsidR="00ED391B" w:rsidRPr="0089462F">
        <w:rPr>
          <w:sz w:val="22"/>
          <w:szCs w:val="22"/>
          <w:lang w:val="hu-HU"/>
        </w:rPr>
        <w:t>ás</w:t>
      </w:r>
      <w:r w:rsidRPr="0089462F">
        <w:rPr>
          <w:sz w:val="22"/>
          <w:szCs w:val="22"/>
          <w:lang w:val="hu-HU"/>
        </w:rPr>
        <w:t>d</w:t>
      </w:r>
      <w:r w:rsidR="003D5183" w:rsidRPr="0089462F">
        <w:rPr>
          <w:sz w:val="22"/>
          <w:szCs w:val="22"/>
          <w:lang w:val="hu-HU"/>
        </w:rPr>
        <w:t> </w:t>
      </w:r>
      <w:r w:rsidRPr="0089462F">
        <w:rPr>
          <w:sz w:val="22"/>
          <w:szCs w:val="22"/>
          <w:lang w:val="hu-HU"/>
        </w:rPr>
        <w:t>5.1</w:t>
      </w:r>
      <w:r w:rsidR="005C669B" w:rsidRPr="0089462F">
        <w:rPr>
          <w:sz w:val="22"/>
          <w:szCs w:val="22"/>
          <w:lang w:val="hu-HU"/>
        </w:rPr>
        <w:t> </w:t>
      </w:r>
      <w:r w:rsidRPr="0089462F">
        <w:rPr>
          <w:sz w:val="22"/>
          <w:szCs w:val="22"/>
          <w:lang w:val="hu-HU"/>
        </w:rPr>
        <w:t>pont).</w:t>
      </w:r>
    </w:p>
    <w:p w14:paraId="2B15F258" w14:textId="77777777" w:rsidR="003128DA" w:rsidRPr="0089462F" w:rsidRDefault="003128DA" w:rsidP="00B765F1">
      <w:pPr>
        <w:rPr>
          <w:noProof/>
          <w:lang w:val="hu-HU"/>
        </w:rPr>
      </w:pPr>
    </w:p>
    <w:p w14:paraId="03FED3F8" w14:textId="77777777" w:rsidR="003128DA" w:rsidRPr="0089462F" w:rsidRDefault="003128DA" w:rsidP="008A3EDD">
      <w:pPr>
        <w:suppressLineNumbers/>
        <w:spacing w:line="240" w:lineRule="auto"/>
        <w:outlineLvl w:val="2"/>
        <w:rPr>
          <w:b/>
          <w:noProof/>
          <w:lang w:val="hu-HU"/>
        </w:rPr>
      </w:pPr>
      <w:bookmarkStart w:id="2" w:name="OLE_LINK5"/>
      <w:r w:rsidRPr="0089462F">
        <w:rPr>
          <w:b/>
          <w:noProof/>
          <w:lang w:val="hu-HU"/>
        </w:rPr>
        <w:t>4.4</w:t>
      </w:r>
      <w:r w:rsidRPr="0089462F">
        <w:rPr>
          <w:b/>
          <w:noProof/>
          <w:lang w:val="hu-HU"/>
        </w:rPr>
        <w:tab/>
      </w:r>
      <w:r w:rsidRPr="0089462F">
        <w:rPr>
          <w:b/>
          <w:lang w:val="hu-HU"/>
        </w:rPr>
        <w:t>Különleges figyelmeztetések és az alkalmazással kapcsolatos óvintézkedések</w:t>
      </w:r>
    </w:p>
    <w:bookmarkEnd w:id="2"/>
    <w:p w14:paraId="621674D5" w14:textId="77777777" w:rsidR="003128DA" w:rsidRPr="0089462F" w:rsidRDefault="003128DA" w:rsidP="00B765F1">
      <w:pPr>
        <w:suppressLineNumbers/>
        <w:spacing w:line="240" w:lineRule="auto"/>
        <w:rPr>
          <w:lang w:val="hu-HU"/>
        </w:rPr>
      </w:pPr>
    </w:p>
    <w:p w14:paraId="128D01DF" w14:textId="77777777" w:rsidR="003128DA" w:rsidRPr="0089462F" w:rsidRDefault="003128DA" w:rsidP="00B765F1">
      <w:pPr>
        <w:suppressLineNumbers/>
        <w:spacing w:line="240" w:lineRule="auto"/>
        <w:rPr>
          <w:lang w:val="hu-HU"/>
        </w:rPr>
      </w:pPr>
      <w:r w:rsidRPr="0089462F">
        <w:rPr>
          <w:lang w:val="hu-HU"/>
        </w:rPr>
        <w:t xml:space="preserve">Pulmonalis arteriás hypertoniában a </w:t>
      </w:r>
      <w:r w:rsidR="00DE2983" w:rsidRPr="0089462F">
        <w:rPr>
          <w:lang w:val="hu-HU"/>
        </w:rPr>
        <w:t>riociguát</w:t>
      </w:r>
      <w:r w:rsidRPr="0089462F">
        <w:rPr>
          <w:lang w:val="hu-HU"/>
        </w:rPr>
        <w:t>tal végzett vizsgálatok főleg idiopathi</w:t>
      </w:r>
      <w:r w:rsidR="00B06727" w:rsidRPr="0089462F">
        <w:rPr>
          <w:lang w:val="hu-HU"/>
        </w:rPr>
        <w:t>á</w:t>
      </w:r>
      <w:r w:rsidRPr="0089462F">
        <w:rPr>
          <w:lang w:val="hu-HU"/>
        </w:rPr>
        <w:t xml:space="preserve">s vagy örökletes PAH és kötőszöveti betegséghez társuló PAH formákkal történtek. A </w:t>
      </w:r>
      <w:r w:rsidR="00DE2983" w:rsidRPr="0089462F">
        <w:rPr>
          <w:lang w:val="hu-HU"/>
        </w:rPr>
        <w:t>riociguát</w:t>
      </w:r>
      <w:r w:rsidRPr="0089462F">
        <w:rPr>
          <w:lang w:val="hu-HU"/>
        </w:rPr>
        <w:t xml:space="preserve"> alkalmazása egyéb, nem vizsgált PAH</w:t>
      </w:r>
      <w:r w:rsidR="00B06727" w:rsidRPr="0089462F">
        <w:rPr>
          <w:lang w:val="hu-HU"/>
        </w:rPr>
        <w:t>-</w:t>
      </w:r>
      <w:r w:rsidRPr="0089462F">
        <w:rPr>
          <w:lang w:val="hu-HU"/>
        </w:rPr>
        <w:t>formáknál nem javasolt (lásd</w:t>
      </w:r>
      <w:r w:rsidR="003D5183" w:rsidRPr="0089462F">
        <w:rPr>
          <w:lang w:val="hu-HU"/>
        </w:rPr>
        <w:t> </w:t>
      </w:r>
      <w:r w:rsidRPr="0089462F">
        <w:rPr>
          <w:lang w:val="hu-HU"/>
        </w:rPr>
        <w:t>5.1 pont).</w:t>
      </w:r>
    </w:p>
    <w:p w14:paraId="468D9078" w14:textId="77777777" w:rsidR="003128DA" w:rsidRPr="0089462F" w:rsidRDefault="003128DA" w:rsidP="00B765F1">
      <w:pPr>
        <w:keepNext/>
        <w:spacing w:line="240" w:lineRule="atLeast"/>
        <w:rPr>
          <w:lang w:val="hu-HU"/>
        </w:rPr>
      </w:pPr>
      <w:r w:rsidRPr="0089462F">
        <w:rPr>
          <w:lang w:val="hu-HU"/>
        </w:rPr>
        <w:t xml:space="preserve">Chronicus thromboemboliás pulmonalis hypertoniában a választandó kezelés a pulmonalis endarterectomia, mivel ez potenciálisan </w:t>
      </w:r>
      <w:r w:rsidR="009C6DCD" w:rsidRPr="0089462F">
        <w:rPr>
          <w:lang w:val="hu-HU"/>
        </w:rPr>
        <w:t xml:space="preserve">kuratív </w:t>
      </w:r>
      <w:r w:rsidRPr="0089462F">
        <w:rPr>
          <w:lang w:val="hu-HU"/>
        </w:rPr>
        <w:t xml:space="preserve">megoldás lehet. A </w:t>
      </w:r>
      <w:r w:rsidR="00DE2983" w:rsidRPr="0089462F">
        <w:rPr>
          <w:lang w:val="hu-HU"/>
        </w:rPr>
        <w:t>riociguát</w:t>
      </w:r>
      <w:r w:rsidRPr="0089462F">
        <w:rPr>
          <w:lang w:val="hu-HU"/>
        </w:rPr>
        <w:noBreakHyphen/>
        <w:t>kezelés előtt, az elfogadott klinikai gyakorlatnak megfelelően, szakértőnek kell elbírálni, hogy operálható</w:t>
      </w:r>
      <w:r w:rsidRPr="0089462F">
        <w:rPr>
          <w:lang w:val="hu-HU"/>
        </w:rPr>
        <w:noBreakHyphen/>
        <w:t>e az elváltozás.</w:t>
      </w:r>
    </w:p>
    <w:p w14:paraId="3FEC17DF" w14:textId="77777777" w:rsidR="003128DA" w:rsidRPr="0089462F" w:rsidRDefault="003128DA" w:rsidP="00B765F1">
      <w:pPr>
        <w:rPr>
          <w:u w:val="single"/>
          <w:lang w:val="hu-HU"/>
        </w:rPr>
      </w:pPr>
    </w:p>
    <w:p w14:paraId="5F5C9C67" w14:textId="77777777" w:rsidR="003128DA" w:rsidRPr="0089462F" w:rsidRDefault="003128DA" w:rsidP="00B765F1">
      <w:pPr>
        <w:keepNext/>
        <w:suppressLineNumbers/>
        <w:spacing w:line="240" w:lineRule="auto"/>
        <w:rPr>
          <w:u w:val="single"/>
          <w:lang w:val="hu-HU"/>
        </w:rPr>
      </w:pPr>
      <w:r w:rsidRPr="0089462F">
        <w:rPr>
          <w:u w:val="single"/>
          <w:lang w:val="hu-HU"/>
        </w:rPr>
        <w:t>Pulmonalis venoocclusiv betegség</w:t>
      </w:r>
    </w:p>
    <w:p w14:paraId="7EE905D0" w14:textId="77777777" w:rsidR="003128DA" w:rsidRPr="0089462F" w:rsidRDefault="003128DA" w:rsidP="00B765F1">
      <w:pPr>
        <w:keepNext/>
        <w:suppressLineNumbers/>
        <w:spacing w:line="240" w:lineRule="auto"/>
        <w:rPr>
          <w:u w:val="single"/>
          <w:lang w:val="hu-HU"/>
        </w:rPr>
      </w:pPr>
    </w:p>
    <w:p w14:paraId="4C90FA11" w14:textId="77777777" w:rsidR="003128DA" w:rsidRPr="0089462F" w:rsidRDefault="003128DA" w:rsidP="00B765F1">
      <w:pPr>
        <w:pStyle w:val="Default"/>
        <w:keepNext/>
        <w:widowControl w:val="0"/>
        <w:rPr>
          <w:rFonts w:eastAsia="MS Mincho"/>
          <w:color w:val="auto"/>
          <w:sz w:val="22"/>
          <w:szCs w:val="22"/>
          <w:lang w:val="hu-HU"/>
        </w:rPr>
      </w:pPr>
      <w:r w:rsidRPr="0089462F">
        <w:rPr>
          <w:color w:val="auto"/>
          <w:sz w:val="22"/>
          <w:szCs w:val="22"/>
          <w:lang w:val="hu-HU"/>
        </w:rPr>
        <w:t xml:space="preserve">A pulmonalis értágítók szignifikánsan ronthatják a pulmonalis venooclusiv betegségben (PVOD) </w:t>
      </w:r>
      <w:r w:rsidRPr="0089462F">
        <w:rPr>
          <w:color w:val="auto"/>
          <w:sz w:val="22"/>
          <w:szCs w:val="22"/>
          <w:lang w:val="hu-HU"/>
        </w:rPr>
        <w:lastRenderedPageBreak/>
        <w:t xml:space="preserve">szenvedők cardiovascularis állapotát. Ezért a </w:t>
      </w:r>
      <w:r w:rsidR="00DE2983" w:rsidRPr="0089462F">
        <w:rPr>
          <w:color w:val="auto"/>
          <w:sz w:val="22"/>
          <w:szCs w:val="22"/>
          <w:lang w:val="hu-HU"/>
        </w:rPr>
        <w:t>riociguát</w:t>
      </w:r>
      <w:r w:rsidRPr="0089462F">
        <w:rPr>
          <w:color w:val="auto"/>
          <w:sz w:val="22"/>
          <w:szCs w:val="22"/>
          <w:lang w:val="hu-HU"/>
        </w:rPr>
        <w:t xml:space="preserve"> alkalmazása ilyen betegeknél nem javasolt. Amennyiben pulmonalis oedema jelei lépnek fel, akkor meg kell fontolni a társuló PVOD lehetőségét, és a </w:t>
      </w:r>
      <w:r w:rsidR="00DE2983" w:rsidRPr="0089462F">
        <w:rPr>
          <w:color w:val="auto"/>
          <w:sz w:val="22"/>
          <w:szCs w:val="22"/>
          <w:lang w:val="hu-HU"/>
        </w:rPr>
        <w:t>riociguát</w:t>
      </w:r>
      <w:r w:rsidRPr="0089462F">
        <w:rPr>
          <w:color w:val="auto"/>
          <w:sz w:val="22"/>
          <w:szCs w:val="22"/>
          <w:lang w:val="hu-HU"/>
        </w:rPr>
        <w:noBreakHyphen/>
        <w:t>kezelést abba kell hagyni.</w:t>
      </w:r>
    </w:p>
    <w:p w14:paraId="70D6419A" w14:textId="77777777" w:rsidR="003128DA" w:rsidRPr="0089462F" w:rsidRDefault="003128DA" w:rsidP="00B765F1">
      <w:pPr>
        <w:rPr>
          <w:noProof/>
          <w:lang w:val="hu-HU"/>
        </w:rPr>
      </w:pPr>
    </w:p>
    <w:p w14:paraId="669FB292" w14:textId="77777777" w:rsidR="003128DA" w:rsidRPr="0089462F" w:rsidRDefault="003128DA" w:rsidP="00B765F1">
      <w:pPr>
        <w:pStyle w:val="xCCDS-textproposal"/>
        <w:keepNext/>
        <w:spacing w:before="0" w:after="0"/>
        <w:rPr>
          <w:sz w:val="22"/>
          <w:szCs w:val="22"/>
          <w:u w:val="single"/>
          <w:lang w:val="hu-HU"/>
        </w:rPr>
      </w:pPr>
      <w:r w:rsidRPr="0089462F">
        <w:rPr>
          <w:sz w:val="22"/>
          <w:szCs w:val="22"/>
          <w:u w:val="single"/>
          <w:lang w:val="hu-HU"/>
        </w:rPr>
        <w:t>Légúti vérzés</w:t>
      </w:r>
    </w:p>
    <w:p w14:paraId="17926E2C" w14:textId="77777777" w:rsidR="003128DA" w:rsidRPr="0089462F" w:rsidRDefault="003128DA" w:rsidP="00B765F1">
      <w:pPr>
        <w:pStyle w:val="xCCDS-textproposal"/>
        <w:keepNext/>
        <w:spacing w:before="0" w:after="0"/>
        <w:rPr>
          <w:sz w:val="22"/>
          <w:szCs w:val="22"/>
          <w:u w:val="single"/>
          <w:lang w:val="hu-HU"/>
        </w:rPr>
      </w:pPr>
    </w:p>
    <w:p w14:paraId="67994D5F" w14:textId="77777777" w:rsidR="003128DA" w:rsidRPr="0089462F" w:rsidRDefault="003128DA" w:rsidP="00B765F1">
      <w:pPr>
        <w:pStyle w:val="xCCDS-textproposal"/>
        <w:keepNext/>
        <w:spacing w:before="0" w:after="0"/>
        <w:rPr>
          <w:sz w:val="22"/>
          <w:szCs w:val="22"/>
          <w:lang w:val="hu-HU"/>
        </w:rPr>
      </w:pPr>
      <w:r w:rsidRPr="0089462F">
        <w:rPr>
          <w:sz w:val="22"/>
          <w:szCs w:val="22"/>
          <w:lang w:val="hu-HU"/>
        </w:rPr>
        <w:t>Pulmonalis hypertoniában szenvedő betegeknél megnő a légúti vérzés valószínűsége, különösen a véralvadásgátló kezelésben részesülő betegek körében. A véralvadásgátlókat szedő betegeknek a mindennapos orvosi gyakorlatnak megfelelő, körültekintő ellenőrzése javasolt.</w:t>
      </w:r>
    </w:p>
    <w:p w14:paraId="7F3A28F9" w14:textId="77777777" w:rsidR="00707469" w:rsidRPr="0089462F" w:rsidRDefault="00707469" w:rsidP="00B86524">
      <w:pPr>
        <w:pStyle w:val="xCCDS-textproposal"/>
        <w:spacing w:before="0" w:after="0"/>
        <w:rPr>
          <w:sz w:val="22"/>
          <w:szCs w:val="22"/>
          <w:lang w:val="hu-HU"/>
        </w:rPr>
      </w:pPr>
    </w:p>
    <w:p w14:paraId="7542D523" w14:textId="77777777" w:rsidR="003128DA" w:rsidRPr="0089462F" w:rsidRDefault="003128DA" w:rsidP="00B765F1">
      <w:pPr>
        <w:pStyle w:val="xCCDS-textproposal"/>
        <w:spacing w:before="0" w:after="0"/>
        <w:rPr>
          <w:sz w:val="22"/>
          <w:szCs w:val="22"/>
          <w:lang w:val="hu-HU"/>
        </w:rPr>
      </w:pPr>
      <w:r w:rsidRPr="0089462F">
        <w:rPr>
          <w:sz w:val="22"/>
          <w:szCs w:val="22"/>
          <w:lang w:val="hu-HU"/>
        </w:rPr>
        <w:t xml:space="preserve">A súlyos és halálos légúti vérzés kockázata tovább emelkedhet </w:t>
      </w:r>
      <w:r w:rsidR="00DE2983" w:rsidRPr="0089462F">
        <w:rPr>
          <w:sz w:val="22"/>
          <w:szCs w:val="22"/>
          <w:lang w:val="hu-HU"/>
        </w:rPr>
        <w:t>riociguát</w:t>
      </w:r>
      <w:r w:rsidRPr="0089462F">
        <w:rPr>
          <w:sz w:val="22"/>
          <w:szCs w:val="22"/>
          <w:lang w:val="hu-HU"/>
        </w:rPr>
        <w:noBreakHyphen/>
        <w:t xml:space="preserve">kezelés során, különösen olyan rizikófaktorok fennállása esetén, mint például a közelmúltban előforduló súlyos, haemoptoés epizódok, amelyekbe az arteria bronchialis embolisatióval kezelt esetek is beletartoznak. A </w:t>
      </w:r>
      <w:r w:rsidR="00DE2983" w:rsidRPr="0089462F">
        <w:rPr>
          <w:sz w:val="22"/>
          <w:szCs w:val="22"/>
          <w:lang w:val="hu-HU"/>
        </w:rPr>
        <w:t>riociguát</w:t>
      </w:r>
      <w:r w:rsidRPr="0089462F">
        <w:rPr>
          <w:sz w:val="22"/>
          <w:szCs w:val="22"/>
          <w:lang w:val="hu-HU"/>
        </w:rPr>
        <w:t xml:space="preserve"> alkalmazása kerülendő olyan betegeknél, akiknek a kórelőzményében súlyos haemoptoe szerepel, vagy akiknél korábban arteria bronchialis embolisatiót végeztek. Légúti vérzés esetén a gyógyszert felíró orvosnak rendszeresen értékelni kell a kezelés folytatásának előnyét és kockázatát.</w:t>
      </w:r>
    </w:p>
    <w:p w14:paraId="1FF78326" w14:textId="77777777" w:rsidR="00796CAF" w:rsidRPr="0089462F" w:rsidRDefault="00796CAF" w:rsidP="00B765F1">
      <w:pPr>
        <w:pStyle w:val="xCCDS-textproposal"/>
        <w:spacing w:before="0" w:after="0"/>
        <w:rPr>
          <w:sz w:val="22"/>
          <w:szCs w:val="22"/>
          <w:lang w:val="hu-HU"/>
        </w:rPr>
      </w:pPr>
    </w:p>
    <w:p w14:paraId="756EFDC7" w14:textId="77777777" w:rsidR="003128DA" w:rsidRPr="0089462F" w:rsidRDefault="003128DA" w:rsidP="00B765F1">
      <w:pPr>
        <w:pStyle w:val="xCCDS-textproposal"/>
        <w:spacing w:before="0" w:after="0"/>
        <w:rPr>
          <w:sz w:val="22"/>
          <w:szCs w:val="22"/>
          <w:lang w:val="hu-HU"/>
        </w:rPr>
      </w:pPr>
      <w:r w:rsidRPr="0089462F">
        <w:rPr>
          <w:sz w:val="22"/>
          <w:szCs w:val="22"/>
          <w:lang w:val="hu-HU"/>
        </w:rPr>
        <w:t xml:space="preserve">A </w:t>
      </w:r>
      <w:r w:rsidR="00DE2983" w:rsidRPr="0089462F">
        <w:rPr>
          <w:sz w:val="22"/>
          <w:szCs w:val="22"/>
          <w:lang w:val="hu-HU"/>
        </w:rPr>
        <w:t>riociguát</w:t>
      </w:r>
      <w:r w:rsidRPr="0089462F">
        <w:rPr>
          <w:sz w:val="22"/>
          <w:szCs w:val="22"/>
          <w:lang w:val="hu-HU"/>
        </w:rPr>
        <w:t>ot szedő betegek között súlyos vérzés 2,4%</w:t>
      </w:r>
      <w:r w:rsidRPr="0089462F">
        <w:rPr>
          <w:sz w:val="22"/>
          <w:szCs w:val="22"/>
          <w:lang w:val="hu-HU"/>
        </w:rPr>
        <w:noBreakHyphen/>
        <w:t>ban (12/490) lépett fel, szemben a placebót kapott betegek 0/214</w:t>
      </w:r>
      <w:r w:rsidR="00F93CE4" w:rsidRPr="0089462F">
        <w:rPr>
          <w:sz w:val="22"/>
          <w:szCs w:val="22"/>
          <w:lang w:val="hu-HU"/>
        </w:rPr>
        <w:noBreakHyphen/>
      </w:r>
      <w:r w:rsidRPr="0089462F">
        <w:rPr>
          <w:sz w:val="22"/>
          <w:szCs w:val="22"/>
          <w:lang w:val="hu-HU"/>
        </w:rPr>
        <w:t xml:space="preserve">es arányával. Súlyos haemoptoe a </w:t>
      </w:r>
      <w:r w:rsidR="00DE2983" w:rsidRPr="0089462F">
        <w:rPr>
          <w:sz w:val="22"/>
          <w:szCs w:val="22"/>
          <w:lang w:val="hu-HU"/>
        </w:rPr>
        <w:t>riociguát</w:t>
      </w:r>
      <w:r w:rsidRPr="0089462F">
        <w:rPr>
          <w:sz w:val="22"/>
          <w:szCs w:val="22"/>
          <w:lang w:val="hu-HU"/>
        </w:rPr>
        <w:t>ot szedő betegek 1%</w:t>
      </w:r>
      <w:r w:rsidRPr="0089462F">
        <w:rPr>
          <w:sz w:val="22"/>
          <w:szCs w:val="22"/>
          <w:lang w:val="hu-HU"/>
        </w:rPr>
        <w:noBreakHyphen/>
        <w:t xml:space="preserve">ánál (5/490) </w:t>
      </w:r>
      <w:r w:rsidR="00346841" w:rsidRPr="0089462F">
        <w:rPr>
          <w:sz w:val="22"/>
          <w:szCs w:val="22"/>
          <w:lang w:val="hu-HU"/>
        </w:rPr>
        <w:t>–</w:t>
      </w:r>
      <w:r w:rsidRPr="0089462F">
        <w:rPr>
          <w:sz w:val="22"/>
          <w:szCs w:val="22"/>
          <w:lang w:val="hu-HU"/>
        </w:rPr>
        <w:t xml:space="preserve"> ideértve egy végzetes eseményt is </w:t>
      </w:r>
      <w:r w:rsidR="00FE13F1">
        <w:rPr>
          <w:sz w:val="22"/>
          <w:szCs w:val="22"/>
          <w:lang w:val="hu-HU"/>
        </w:rPr>
        <w:t>–</w:t>
      </w:r>
      <w:r w:rsidRPr="0089462F">
        <w:rPr>
          <w:sz w:val="22"/>
          <w:szCs w:val="22"/>
          <w:lang w:val="hu-HU"/>
        </w:rPr>
        <w:t>, míg a placebót kapóknál 0/214 arányban fordult elő. A súlyos vérzéses események között 2 betegnél vaginalis vérzés, 2 esetén a katéter bevezetésnek a helyén fellépő haemorrhagia és 1</w:t>
      </w:r>
      <w:r w:rsidR="00F93CE4" w:rsidRPr="0089462F">
        <w:rPr>
          <w:sz w:val="22"/>
          <w:szCs w:val="22"/>
          <w:lang w:val="hu-HU"/>
        </w:rPr>
        <w:noBreakHyphen/>
      </w:r>
      <w:r w:rsidRPr="0089462F">
        <w:rPr>
          <w:sz w:val="22"/>
          <w:szCs w:val="22"/>
          <w:lang w:val="hu-HU"/>
        </w:rPr>
        <w:t>1 esetben subduralis haematoma, haematemesis és intraabdominalis vérzés jelentkezett.</w:t>
      </w:r>
    </w:p>
    <w:p w14:paraId="3E0AA53E" w14:textId="77777777" w:rsidR="003128DA" w:rsidRPr="0089462F" w:rsidRDefault="003128DA" w:rsidP="00B765F1">
      <w:pPr>
        <w:pStyle w:val="xCCDS-textproposal"/>
        <w:spacing w:before="0" w:after="0"/>
        <w:rPr>
          <w:sz w:val="22"/>
          <w:szCs w:val="22"/>
          <w:lang w:val="hu-HU"/>
        </w:rPr>
      </w:pPr>
    </w:p>
    <w:p w14:paraId="39720F5E" w14:textId="77777777" w:rsidR="003128DA" w:rsidRPr="0089462F" w:rsidRDefault="003128DA" w:rsidP="00B765F1">
      <w:pPr>
        <w:pStyle w:val="xCCDS-textproposal"/>
        <w:keepNext/>
        <w:spacing w:before="0" w:after="0"/>
        <w:rPr>
          <w:sz w:val="22"/>
          <w:szCs w:val="22"/>
          <w:u w:val="single"/>
          <w:lang w:val="hu-HU"/>
        </w:rPr>
      </w:pPr>
      <w:r w:rsidRPr="0089462F">
        <w:rPr>
          <w:sz w:val="22"/>
          <w:szCs w:val="22"/>
          <w:u w:val="single"/>
          <w:lang w:val="hu-HU"/>
        </w:rPr>
        <w:t>Alacsony vérnyomás</w:t>
      </w:r>
    </w:p>
    <w:p w14:paraId="67C46CCD" w14:textId="77777777" w:rsidR="003128DA" w:rsidRPr="0089462F" w:rsidRDefault="003128DA" w:rsidP="00B765F1">
      <w:pPr>
        <w:pStyle w:val="xCCDS-textproposal"/>
        <w:keepNext/>
        <w:spacing w:before="0" w:after="0"/>
        <w:rPr>
          <w:sz w:val="22"/>
          <w:szCs w:val="22"/>
          <w:u w:val="single"/>
          <w:lang w:val="hu-HU"/>
        </w:rPr>
      </w:pPr>
    </w:p>
    <w:p w14:paraId="758EE4A3" w14:textId="77777777" w:rsidR="003128DA" w:rsidRPr="0089462F" w:rsidRDefault="003128DA" w:rsidP="00B765F1">
      <w:pPr>
        <w:suppressLineNumbers/>
        <w:spacing w:line="240" w:lineRule="auto"/>
        <w:rPr>
          <w:lang w:val="hu-HU"/>
        </w:rPr>
      </w:pPr>
      <w:r w:rsidRPr="0089462F">
        <w:rPr>
          <w:lang w:val="hu-HU"/>
        </w:rPr>
        <w:t xml:space="preserve">A </w:t>
      </w:r>
      <w:r w:rsidR="00DE2983" w:rsidRPr="0089462F">
        <w:rPr>
          <w:lang w:val="hu-HU"/>
        </w:rPr>
        <w:t>riociguát</w:t>
      </w:r>
      <w:r w:rsidRPr="0089462F">
        <w:rPr>
          <w:lang w:val="hu-HU"/>
        </w:rPr>
        <w:t xml:space="preserve"> értágító tulajdonsággal rendelkezik, ami vérnyomáscsökkenéshez vezethet. A </w:t>
      </w:r>
      <w:r w:rsidR="00DE2983" w:rsidRPr="0089462F">
        <w:rPr>
          <w:lang w:val="hu-HU"/>
        </w:rPr>
        <w:t>riociguát</w:t>
      </w:r>
      <w:r w:rsidRPr="0089462F">
        <w:rPr>
          <w:lang w:val="hu-HU"/>
        </w:rPr>
        <w:t xml:space="preserve"> felírása előtt az orvosnak alaposan meg kell fontolnia, hogy bizonyos alapbetegségek fennállása esetén a betegnek káros lehet</w:t>
      </w:r>
      <w:r w:rsidRPr="0089462F">
        <w:rPr>
          <w:lang w:val="hu-HU"/>
        </w:rPr>
        <w:noBreakHyphen/>
        <w:t>e az értágító hatás (pl.</w:t>
      </w:r>
      <w:r w:rsidR="003D5183" w:rsidRPr="0089462F">
        <w:rPr>
          <w:lang w:val="hu-HU"/>
        </w:rPr>
        <w:t> </w:t>
      </w:r>
      <w:r w:rsidRPr="0089462F">
        <w:rPr>
          <w:lang w:val="hu-HU"/>
        </w:rPr>
        <w:t>vérnyomáscsökkentő kezelésben részesül vagy alacsony a nyugalmi vérnyomása, hypovolaemiában, súlyos balkamrai kiáramlási akadály vagy autonóm funkciózavar esetén).</w:t>
      </w:r>
    </w:p>
    <w:p w14:paraId="05E63E33" w14:textId="77777777" w:rsidR="003128DA" w:rsidRPr="0089462F" w:rsidRDefault="003128DA" w:rsidP="00B765F1">
      <w:pPr>
        <w:widowControl w:val="0"/>
        <w:spacing w:line="240" w:lineRule="auto"/>
        <w:rPr>
          <w:lang w:val="hu-HU"/>
        </w:rPr>
      </w:pPr>
      <w:r w:rsidRPr="0089462F">
        <w:rPr>
          <w:lang w:val="hu-HU"/>
        </w:rPr>
        <w:t xml:space="preserve">A </w:t>
      </w:r>
      <w:r w:rsidR="00DE2983" w:rsidRPr="0089462F">
        <w:rPr>
          <w:lang w:val="hu-HU"/>
        </w:rPr>
        <w:t>riociguát</w:t>
      </w:r>
      <w:r w:rsidRPr="0089462F">
        <w:rPr>
          <w:lang w:val="hu-HU"/>
        </w:rPr>
        <w:t xml:space="preserve"> nem alkalmazható olyan betegeknél, akiknek a szisztolés vérnyomása 95 Hgmm alatt van (lásd</w:t>
      </w:r>
      <w:r w:rsidR="003D5183" w:rsidRPr="0089462F">
        <w:rPr>
          <w:lang w:val="hu-HU"/>
        </w:rPr>
        <w:t> </w:t>
      </w:r>
      <w:r w:rsidRPr="0089462F">
        <w:rPr>
          <w:lang w:val="hu-HU"/>
        </w:rPr>
        <w:t xml:space="preserve">4.3 pont). A 65 évesnél idősebb betegeknél az alacsony vérnyomás kockázata fokozott, ezért a </w:t>
      </w:r>
      <w:r w:rsidR="00DE2983" w:rsidRPr="0089462F">
        <w:rPr>
          <w:lang w:val="hu-HU"/>
        </w:rPr>
        <w:t>riociguát</w:t>
      </w:r>
      <w:r w:rsidRPr="0089462F">
        <w:rPr>
          <w:lang w:val="hu-HU"/>
        </w:rPr>
        <w:t xml:space="preserve"> elővigyázatossággal alkalmazandó ezeknél a betegeknél.</w:t>
      </w:r>
    </w:p>
    <w:p w14:paraId="6CECDD1A" w14:textId="77777777" w:rsidR="003128DA" w:rsidRPr="0089462F" w:rsidRDefault="003128DA" w:rsidP="00B765F1">
      <w:pPr>
        <w:rPr>
          <w:lang w:val="hu-HU"/>
        </w:rPr>
      </w:pPr>
    </w:p>
    <w:p w14:paraId="55EB1F96" w14:textId="77777777" w:rsidR="003128DA" w:rsidRPr="0089462F" w:rsidRDefault="003128DA" w:rsidP="00B765F1">
      <w:pPr>
        <w:suppressLineNumbers/>
        <w:spacing w:line="240" w:lineRule="auto"/>
        <w:rPr>
          <w:u w:val="single"/>
          <w:lang w:val="hu-HU"/>
        </w:rPr>
      </w:pPr>
      <w:r w:rsidRPr="0089462F">
        <w:rPr>
          <w:u w:val="single"/>
          <w:lang w:val="hu-HU"/>
        </w:rPr>
        <w:t>Vesekárosodás</w:t>
      </w:r>
    </w:p>
    <w:p w14:paraId="3827A21F" w14:textId="77777777" w:rsidR="003128DA" w:rsidRPr="0089462F" w:rsidRDefault="003128DA" w:rsidP="00B765F1">
      <w:pPr>
        <w:suppressLineNumbers/>
        <w:spacing w:line="240" w:lineRule="auto"/>
        <w:rPr>
          <w:lang w:val="hu-HU"/>
        </w:rPr>
      </w:pPr>
    </w:p>
    <w:p w14:paraId="638356ED" w14:textId="77777777" w:rsidR="003128DA" w:rsidRPr="0089462F" w:rsidRDefault="003128DA" w:rsidP="00B765F1">
      <w:pPr>
        <w:suppressLineNumbers/>
        <w:spacing w:line="240" w:lineRule="auto"/>
        <w:rPr>
          <w:lang w:val="hu-HU"/>
        </w:rPr>
      </w:pPr>
      <w:r w:rsidRPr="0089462F">
        <w:rPr>
          <w:lang w:val="hu-HU"/>
        </w:rPr>
        <w:t>Súlyos fokú vesekárosodásban (kreatinin</w:t>
      </w:r>
      <w:r w:rsidRPr="0089462F">
        <w:rPr>
          <w:lang w:val="hu-HU"/>
        </w:rPr>
        <w:noBreakHyphen/>
        <w:t>clearance &lt;30 ml/perc) szenvedő</w:t>
      </w:r>
      <w:r w:rsidR="003A37FB" w:rsidRPr="0089462F">
        <w:rPr>
          <w:lang w:val="hu-HU"/>
        </w:rPr>
        <w:t xml:space="preserve"> felnőtt</w:t>
      </w:r>
      <w:r w:rsidRPr="0089462F">
        <w:rPr>
          <w:lang w:val="hu-HU"/>
        </w:rPr>
        <w:t xml:space="preserve"> betegeknél korlátozott számban állnak rendelkezésre adatok, míg dializált betegekkel kapcsolatban nincsenek adatok, ezért a </w:t>
      </w:r>
      <w:r w:rsidR="00DE2983" w:rsidRPr="0089462F">
        <w:rPr>
          <w:lang w:val="hu-HU"/>
        </w:rPr>
        <w:t>riociguát</w:t>
      </w:r>
      <w:r w:rsidRPr="0089462F">
        <w:rPr>
          <w:lang w:val="hu-HU"/>
        </w:rPr>
        <w:t xml:space="preserve"> alkalmazása nem javasolt e betegek körében. Enyhe vagy közepes</w:t>
      </w:r>
      <w:r w:rsidR="000356FD" w:rsidRPr="0089462F">
        <w:rPr>
          <w:lang w:val="hu-HU"/>
        </w:rPr>
        <w:t>en súlyos</w:t>
      </w:r>
      <w:r w:rsidRPr="0089462F">
        <w:rPr>
          <w:lang w:val="hu-HU"/>
        </w:rPr>
        <w:t xml:space="preserve"> fokú vesekárosodásban szenvedő betegeket bevontak a pivot</w:t>
      </w:r>
      <w:r w:rsidR="000356FD" w:rsidRPr="0089462F">
        <w:rPr>
          <w:lang w:val="hu-HU"/>
        </w:rPr>
        <w:t>á</w:t>
      </w:r>
      <w:r w:rsidRPr="0089462F">
        <w:rPr>
          <w:lang w:val="hu-HU"/>
        </w:rPr>
        <w:t xml:space="preserve">lis vizsgálatokba. Ezeknél a betegeknél a </w:t>
      </w:r>
      <w:r w:rsidR="00DE2983" w:rsidRPr="0089462F">
        <w:rPr>
          <w:lang w:val="hu-HU"/>
        </w:rPr>
        <w:t>riociguát</w:t>
      </w:r>
      <w:r w:rsidRPr="0089462F">
        <w:rPr>
          <w:lang w:val="hu-HU"/>
        </w:rPr>
        <w:t xml:space="preserve"> expozíciója emelkedik (lásd</w:t>
      </w:r>
      <w:r w:rsidR="003D5183" w:rsidRPr="0089462F">
        <w:rPr>
          <w:lang w:val="hu-HU"/>
        </w:rPr>
        <w:t> </w:t>
      </w:r>
      <w:r w:rsidRPr="0089462F">
        <w:rPr>
          <w:lang w:val="hu-HU"/>
        </w:rPr>
        <w:t xml:space="preserve">5.2 pont). Ezeknél a betegeknél az alacsony vérnyomás kockázata fokozott, ezért különös óvatossággal kell eljárni az egyedi </w:t>
      </w:r>
      <w:r w:rsidR="00AB3F4F" w:rsidRPr="0089462F">
        <w:rPr>
          <w:lang w:val="hu-HU"/>
        </w:rPr>
        <w:t>dózis</w:t>
      </w:r>
      <w:r w:rsidRPr="0089462F">
        <w:rPr>
          <w:lang w:val="hu-HU"/>
        </w:rPr>
        <w:t>beállítás során.</w:t>
      </w:r>
    </w:p>
    <w:p w14:paraId="40AAAFDE" w14:textId="77777777" w:rsidR="003128DA" w:rsidRPr="0089462F" w:rsidRDefault="003128DA" w:rsidP="00B765F1">
      <w:pPr>
        <w:spacing w:line="240" w:lineRule="auto"/>
        <w:rPr>
          <w:lang w:val="hu-HU"/>
        </w:rPr>
      </w:pPr>
    </w:p>
    <w:p w14:paraId="6F29B575" w14:textId="77777777" w:rsidR="003128DA" w:rsidRPr="0089462F" w:rsidRDefault="003128DA" w:rsidP="00B765F1">
      <w:pPr>
        <w:keepNext/>
        <w:rPr>
          <w:noProof/>
          <w:u w:val="single"/>
          <w:lang w:val="hu-HU"/>
        </w:rPr>
      </w:pPr>
      <w:r w:rsidRPr="0089462F">
        <w:rPr>
          <w:noProof/>
          <w:u w:val="single"/>
          <w:lang w:val="hu-HU"/>
        </w:rPr>
        <w:t>Májkárosodás</w:t>
      </w:r>
    </w:p>
    <w:p w14:paraId="2E23333B" w14:textId="77777777" w:rsidR="003128DA" w:rsidRPr="0089462F" w:rsidRDefault="003128DA" w:rsidP="00B765F1">
      <w:pPr>
        <w:keepNext/>
        <w:rPr>
          <w:noProof/>
          <w:u w:val="single"/>
          <w:lang w:val="hu-HU"/>
        </w:rPr>
      </w:pPr>
    </w:p>
    <w:p w14:paraId="17711D4D" w14:textId="77777777" w:rsidR="003128DA" w:rsidRPr="0089462F" w:rsidRDefault="003128DA" w:rsidP="00B765F1">
      <w:pPr>
        <w:keepNext/>
        <w:rPr>
          <w:noProof/>
          <w:lang w:val="hu-HU"/>
        </w:rPr>
      </w:pPr>
      <w:r w:rsidRPr="0089462F">
        <w:rPr>
          <w:noProof/>
          <w:lang w:val="hu-HU"/>
        </w:rPr>
        <w:t>S</w:t>
      </w:r>
      <w:r w:rsidRPr="0089462F">
        <w:rPr>
          <w:lang w:val="hu-HU"/>
        </w:rPr>
        <w:t>úlyos fokú májkárosodásban (Child</w:t>
      </w:r>
      <w:r w:rsidRPr="0089462F">
        <w:rPr>
          <w:lang w:val="hu-HU"/>
        </w:rPr>
        <w:noBreakHyphen/>
        <w:t xml:space="preserve">Pugh C) szenvedő </w:t>
      </w:r>
      <w:r w:rsidR="0074418D" w:rsidRPr="0089462F">
        <w:rPr>
          <w:lang w:val="hu-HU"/>
        </w:rPr>
        <w:t xml:space="preserve">felnőtt </w:t>
      </w:r>
      <w:r w:rsidRPr="0089462F">
        <w:rPr>
          <w:lang w:val="hu-HU"/>
        </w:rPr>
        <w:t xml:space="preserve">betegekkel nincs tapasztalat; a </w:t>
      </w:r>
      <w:r w:rsidR="00DE2983" w:rsidRPr="0089462F">
        <w:rPr>
          <w:lang w:val="hu-HU"/>
        </w:rPr>
        <w:t>riociguát</w:t>
      </w:r>
      <w:r w:rsidRPr="0089462F">
        <w:rPr>
          <w:lang w:val="hu-HU"/>
        </w:rPr>
        <w:t xml:space="preserve"> alkalmazása ellenjavallt ezeknél a betegeknél (lásd</w:t>
      </w:r>
      <w:r w:rsidR="003D5183" w:rsidRPr="0089462F">
        <w:rPr>
          <w:lang w:val="hu-HU"/>
        </w:rPr>
        <w:t> </w:t>
      </w:r>
      <w:r w:rsidRPr="0089462F">
        <w:rPr>
          <w:lang w:val="hu-HU"/>
        </w:rPr>
        <w:t xml:space="preserve">4.3 pont). </w:t>
      </w:r>
      <w:r w:rsidRPr="0089462F">
        <w:rPr>
          <w:noProof/>
          <w:lang w:val="hu-HU"/>
        </w:rPr>
        <w:t>Farmakokinetikai adatok azt mutatják, hogy közepes</w:t>
      </w:r>
      <w:r w:rsidR="000356FD" w:rsidRPr="0089462F">
        <w:rPr>
          <w:noProof/>
          <w:lang w:val="hu-HU"/>
        </w:rPr>
        <w:t>en súlyos</w:t>
      </w:r>
      <w:r w:rsidRPr="0089462F">
        <w:rPr>
          <w:noProof/>
          <w:lang w:val="hu-HU"/>
        </w:rPr>
        <w:t xml:space="preserve"> fokú májkárosodásban (Child</w:t>
      </w:r>
      <w:r w:rsidRPr="0089462F">
        <w:rPr>
          <w:noProof/>
          <w:lang w:val="hu-HU"/>
        </w:rPr>
        <w:noBreakHyphen/>
        <w:t xml:space="preserve">Pugh B) szenvedőknél emelkedett a </w:t>
      </w:r>
      <w:r w:rsidR="00DE2983" w:rsidRPr="0089462F">
        <w:rPr>
          <w:noProof/>
          <w:lang w:val="hu-HU"/>
        </w:rPr>
        <w:t>riociguát</w:t>
      </w:r>
      <w:r w:rsidRPr="0089462F">
        <w:rPr>
          <w:noProof/>
          <w:lang w:val="hu-HU"/>
        </w:rPr>
        <w:noBreakHyphen/>
        <w:t>expozíció (lásd</w:t>
      </w:r>
      <w:r w:rsidR="003D5183" w:rsidRPr="0089462F">
        <w:rPr>
          <w:noProof/>
          <w:lang w:val="hu-HU"/>
        </w:rPr>
        <w:t> </w:t>
      </w:r>
      <w:r w:rsidRPr="0089462F">
        <w:rPr>
          <w:noProof/>
          <w:lang w:val="hu-HU"/>
        </w:rPr>
        <w:t xml:space="preserve">5.2 pont). </w:t>
      </w:r>
      <w:r w:rsidRPr="0089462F">
        <w:rPr>
          <w:lang w:val="hu-HU"/>
        </w:rPr>
        <w:t xml:space="preserve">Különös óvatossággal kell eljárni az egyéni </w:t>
      </w:r>
      <w:r w:rsidR="00AB3F4F" w:rsidRPr="0089462F">
        <w:rPr>
          <w:lang w:val="hu-HU"/>
        </w:rPr>
        <w:t>dózis</w:t>
      </w:r>
      <w:r w:rsidRPr="0089462F">
        <w:rPr>
          <w:lang w:val="hu-HU"/>
        </w:rPr>
        <w:t>beállítás során.</w:t>
      </w:r>
    </w:p>
    <w:p w14:paraId="697DD5A8" w14:textId="77777777" w:rsidR="003128DA" w:rsidRPr="0089462F" w:rsidRDefault="003128DA" w:rsidP="00B765F1">
      <w:pPr>
        <w:rPr>
          <w:noProof/>
          <w:lang w:val="hu-HU"/>
        </w:rPr>
      </w:pPr>
    </w:p>
    <w:p w14:paraId="1B7A8133" w14:textId="77777777" w:rsidR="003128DA" w:rsidRPr="0089462F" w:rsidRDefault="003128DA" w:rsidP="00B765F1">
      <w:pPr>
        <w:rPr>
          <w:noProof/>
          <w:lang w:val="hu-HU"/>
        </w:rPr>
      </w:pPr>
      <w:r w:rsidRPr="0089462F">
        <w:rPr>
          <w:noProof/>
          <w:lang w:val="hu-HU"/>
        </w:rPr>
        <w:t xml:space="preserve">Nincs klinikai tapasztalat a </w:t>
      </w:r>
      <w:r w:rsidR="00DE2983" w:rsidRPr="0089462F">
        <w:rPr>
          <w:noProof/>
          <w:lang w:val="hu-HU"/>
        </w:rPr>
        <w:t>riociguát</w:t>
      </w:r>
      <w:r w:rsidRPr="0089462F">
        <w:rPr>
          <w:noProof/>
          <w:lang w:val="hu-HU"/>
        </w:rPr>
        <w:t xml:space="preserve">tal olyan betegeknél, akiknél a kezelés megkezdése előtt emelkedett volt a máj aminotranszferázok (&gt;a normáltartomány felső határértékének (ULN) </w:t>
      </w:r>
      <w:r w:rsidRPr="0089462F">
        <w:rPr>
          <w:noProof/>
          <w:lang w:val="hu-HU"/>
        </w:rPr>
        <w:lastRenderedPageBreak/>
        <w:t>3</w:t>
      </w:r>
      <w:r w:rsidRPr="0089462F">
        <w:rPr>
          <w:noProof/>
          <w:lang w:val="hu-HU"/>
        </w:rPr>
        <w:noBreakHyphen/>
        <w:t>szorosa), vagy a direkt bilirubin (&gt;2 </w:t>
      </w:r>
      <w:r w:rsidR="000356FD" w:rsidRPr="0089462F">
        <w:rPr>
          <w:noProof/>
          <w:lang w:val="hu-HU"/>
        </w:rPr>
        <w:t>×</w:t>
      </w:r>
      <w:r w:rsidRPr="0089462F">
        <w:rPr>
          <w:noProof/>
          <w:lang w:val="hu-HU"/>
        </w:rPr>
        <w:t xml:space="preserve"> ULN) szintje. Ezeknél a betegeknél a </w:t>
      </w:r>
      <w:r w:rsidR="00DE2983" w:rsidRPr="0089462F">
        <w:rPr>
          <w:noProof/>
          <w:lang w:val="hu-HU"/>
        </w:rPr>
        <w:t>riociguát</w:t>
      </w:r>
      <w:r w:rsidRPr="0089462F">
        <w:rPr>
          <w:noProof/>
          <w:lang w:val="hu-HU"/>
        </w:rPr>
        <w:t xml:space="preserve"> alkalmazása nem javasolt.</w:t>
      </w:r>
    </w:p>
    <w:p w14:paraId="45BB3BF9" w14:textId="77777777" w:rsidR="003128DA" w:rsidRPr="0089462F" w:rsidRDefault="003128DA" w:rsidP="00B765F1">
      <w:pPr>
        <w:rPr>
          <w:noProof/>
          <w:lang w:val="hu-HU"/>
        </w:rPr>
      </w:pPr>
    </w:p>
    <w:p w14:paraId="3AF88D02" w14:textId="77777777" w:rsidR="00022776" w:rsidRPr="0089462F" w:rsidRDefault="00022776" w:rsidP="00B765F1">
      <w:pPr>
        <w:keepNext/>
        <w:rPr>
          <w:noProof/>
          <w:u w:val="single"/>
          <w:lang w:val="hu-HU"/>
        </w:rPr>
      </w:pPr>
      <w:r w:rsidRPr="0089462F">
        <w:rPr>
          <w:noProof/>
          <w:u w:val="single"/>
          <w:lang w:val="hu-HU"/>
        </w:rPr>
        <w:t>Terhesség/fogamzásgátlás</w:t>
      </w:r>
    </w:p>
    <w:p w14:paraId="6C465F7D" w14:textId="77777777" w:rsidR="00022776" w:rsidRPr="0089462F" w:rsidRDefault="00022776" w:rsidP="00B765F1">
      <w:pPr>
        <w:keepNext/>
        <w:rPr>
          <w:noProof/>
          <w:lang w:val="hu-HU"/>
        </w:rPr>
      </w:pPr>
    </w:p>
    <w:p w14:paraId="62CA2F7A" w14:textId="77777777" w:rsidR="00022776" w:rsidRPr="0089462F" w:rsidRDefault="00022776" w:rsidP="00B765F1">
      <w:pPr>
        <w:keepNext/>
        <w:rPr>
          <w:noProof/>
          <w:lang w:val="hu-HU"/>
        </w:rPr>
      </w:pPr>
      <w:r w:rsidRPr="0089462F">
        <w:rPr>
          <w:noProof/>
          <w:lang w:val="hu-HU"/>
        </w:rPr>
        <w:t>A</w:t>
      </w:r>
      <w:r w:rsidR="00526917" w:rsidRPr="0089462F">
        <w:rPr>
          <w:noProof/>
          <w:lang w:val="hu-HU"/>
        </w:rPr>
        <w:t xml:space="preserve"> riociguát</w:t>
      </w:r>
      <w:r w:rsidRPr="0089462F">
        <w:rPr>
          <w:noProof/>
          <w:lang w:val="hu-HU"/>
        </w:rPr>
        <w:t xml:space="preserve"> ellenjavallt terhesség alatt (lásd 4.3 pont). Ezért azon nőknek, akiknél fennáll a t</w:t>
      </w:r>
      <w:r w:rsidR="00363BC2" w:rsidRPr="0089462F">
        <w:rPr>
          <w:noProof/>
          <w:lang w:val="hu-HU"/>
        </w:rPr>
        <w:t>e</w:t>
      </w:r>
      <w:r w:rsidRPr="0089462F">
        <w:rPr>
          <w:noProof/>
          <w:lang w:val="hu-HU"/>
        </w:rPr>
        <w:t xml:space="preserve">herbe esés </w:t>
      </w:r>
      <w:r w:rsidR="000356FD" w:rsidRPr="0089462F">
        <w:rPr>
          <w:noProof/>
          <w:lang w:val="hu-HU"/>
        </w:rPr>
        <w:t>lehetősége</w:t>
      </w:r>
      <w:r w:rsidRPr="0089462F">
        <w:rPr>
          <w:noProof/>
          <w:lang w:val="hu-HU"/>
        </w:rPr>
        <w:t>, hatékony fogamzásgátl</w:t>
      </w:r>
      <w:r w:rsidR="00857B2B" w:rsidRPr="0089462F">
        <w:rPr>
          <w:noProof/>
          <w:lang w:val="hu-HU"/>
        </w:rPr>
        <w:t>ást</w:t>
      </w:r>
      <w:r w:rsidRPr="0089462F">
        <w:rPr>
          <w:noProof/>
          <w:lang w:val="hu-HU"/>
        </w:rPr>
        <w:t xml:space="preserve"> kell </w:t>
      </w:r>
      <w:r w:rsidR="00857B2B" w:rsidRPr="0089462F">
        <w:rPr>
          <w:noProof/>
          <w:lang w:val="hu-HU"/>
        </w:rPr>
        <w:t>alkalmazniuk</w:t>
      </w:r>
      <w:r w:rsidRPr="0089462F">
        <w:rPr>
          <w:noProof/>
          <w:lang w:val="hu-HU"/>
        </w:rPr>
        <w:t>. Minden hónapban javasolt a terhességi teszt elvégzése.</w:t>
      </w:r>
    </w:p>
    <w:p w14:paraId="018C38E9" w14:textId="77777777" w:rsidR="00022776" w:rsidRPr="0089462F" w:rsidRDefault="00022776" w:rsidP="00B765F1">
      <w:pPr>
        <w:rPr>
          <w:noProof/>
          <w:lang w:val="hu-HU"/>
        </w:rPr>
      </w:pPr>
    </w:p>
    <w:p w14:paraId="7B6FF119" w14:textId="77777777" w:rsidR="003128DA" w:rsidRPr="0089462F" w:rsidRDefault="003128DA" w:rsidP="00B765F1">
      <w:pPr>
        <w:keepNext/>
        <w:rPr>
          <w:u w:val="single"/>
          <w:lang w:val="hu-HU"/>
        </w:rPr>
      </w:pPr>
      <w:r w:rsidRPr="0089462F">
        <w:rPr>
          <w:u w:val="single"/>
          <w:lang w:val="hu-HU"/>
        </w:rPr>
        <w:t>Dohányzók</w:t>
      </w:r>
    </w:p>
    <w:p w14:paraId="10813D9A" w14:textId="77777777" w:rsidR="003128DA" w:rsidRPr="0089462F" w:rsidRDefault="003128DA" w:rsidP="00B765F1">
      <w:pPr>
        <w:keepNext/>
        <w:rPr>
          <w:lang w:val="hu-HU"/>
        </w:rPr>
      </w:pPr>
    </w:p>
    <w:p w14:paraId="49250327" w14:textId="77777777" w:rsidR="003128DA" w:rsidRPr="0089462F" w:rsidRDefault="003128DA" w:rsidP="00B765F1">
      <w:pPr>
        <w:keepNext/>
        <w:rPr>
          <w:lang w:val="hu-HU"/>
        </w:rPr>
      </w:pPr>
      <w:r w:rsidRPr="0089462F">
        <w:rPr>
          <w:lang w:val="hu-HU"/>
        </w:rPr>
        <w:t xml:space="preserve">A </w:t>
      </w:r>
      <w:r w:rsidR="00DE2983" w:rsidRPr="0089462F">
        <w:rPr>
          <w:lang w:val="hu-HU"/>
        </w:rPr>
        <w:t>riociguát</w:t>
      </w:r>
      <w:r w:rsidRPr="0089462F">
        <w:rPr>
          <w:lang w:val="hu-HU"/>
        </w:rPr>
        <w:t xml:space="preserve"> plazmakoncentrációja dohányzóknál alacsonyabb a nem dohányzókhoz képest. A </w:t>
      </w:r>
      <w:r w:rsidR="00A96274" w:rsidRPr="0089462F">
        <w:rPr>
          <w:lang w:val="hu-HU"/>
        </w:rPr>
        <w:t xml:space="preserve">riociguát-kezelés ideje alatt </w:t>
      </w:r>
      <w:r w:rsidRPr="0089462F">
        <w:rPr>
          <w:lang w:val="hu-HU"/>
        </w:rPr>
        <w:t>dohány</w:t>
      </w:r>
      <w:r w:rsidR="00A96274" w:rsidRPr="0089462F">
        <w:rPr>
          <w:lang w:val="hu-HU"/>
        </w:rPr>
        <w:t>o</w:t>
      </w:r>
      <w:r w:rsidRPr="0089462F">
        <w:rPr>
          <w:lang w:val="hu-HU"/>
        </w:rPr>
        <w:t>z</w:t>
      </w:r>
      <w:r w:rsidR="00A96274" w:rsidRPr="0089462F">
        <w:rPr>
          <w:lang w:val="hu-HU"/>
        </w:rPr>
        <w:t xml:space="preserve">ni </w:t>
      </w:r>
      <w:r w:rsidRPr="0089462F">
        <w:rPr>
          <w:lang w:val="hu-HU"/>
        </w:rPr>
        <w:t>kezdőknél, illetve a</w:t>
      </w:r>
      <w:r w:rsidR="00A96274" w:rsidRPr="0089462F">
        <w:rPr>
          <w:lang w:val="hu-HU"/>
        </w:rPr>
        <w:t xml:space="preserve"> dohányzást</w:t>
      </w:r>
      <w:r w:rsidRPr="0089462F">
        <w:rPr>
          <w:lang w:val="hu-HU"/>
        </w:rPr>
        <w:t xml:space="preserve"> abbahagyóknál szükséges lehet a </w:t>
      </w:r>
      <w:r w:rsidR="00AB3F4F" w:rsidRPr="0089462F">
        <w:rPr>
          <w:lang w:val="hu-HU"/>
        </w:rPr>
        <w:t>dózis</w:t>
      </w:r>
      <w:r w:rsidRPr="0089462F">
        <w:rPr>
          <w:lang w:val="hu-HU"/>
        </w:rPr>
        <w:t xml:space="preserve"> módosítása (lásd</w:t>
      </w:r>
      <w:r w:rsidR="003D5183" w:rsidRPr="0089462F">
        <w:rPr>
          <w:lang w:val="hu-HU"/>
        </w:rPr>
        <w:t> </w:t>
      </w:r>
      <w:r w:rsidRPr="0089462F">
        <w:rPr>
          <w:lang w:val="hu-HU"/>
        </w:rPr>
        <w:t>4.5 és 5.2 pont).</w:t>
      </w:r>
    </w:p>
    <w:p w14:paraId="2BF6D094" w14:textId="77777777" w:rsidR="003128DA" w:rsidRPr="0089462F" w:rsidRDefault="003128DA" w:rsidP="00B765F1">
      <w:pPr>
        <w:rPr>
          <w:noProof/>
          <w:lang w:val="hu-HU"/>
        </w:rPr>
      </w:pPr>
    </w:p>
    <w:p w14:paraId="36AC7656" w14:textId="77777777" w:rsidR="003128DA" w:rsidRPr="00B86524" w:rsidRDefault="001A246C" w:rsidP="00E2636D">
      <w:pPr>
        <w:tabs>
          <w:tab w:val="clear" w:pos="567"/>
        </w:tabs>
        <w:autoSpaceDE w:val="0"/>
        <w:autoSpaceDN w:val="0"/>
        <w:adjustRightInd w:val="0"/>
        <w:spacing w:line="240" w:lineRule="auto"/>
        <w:rPr>
          <w:u w:val="single"/>
          <w:lang w:val="hu-HU"/>
        </w:rPr>
      </w:pPr>
      <w:r w:rsidRPr="0089462F">
        <w:rPr>
          <w:u w:val="single"/>
          <w:lang w:val="hu-HU"/>
        </w:rPr>
        <w:t>Ismert</w:t>
      </w:r>
      <w:r w:rsidR="004100A1" w:rsidRPr="0089462F">
        <w:rPr>
          <w:u w:val="single"/>
          <w:lang w:val="hu-HU"/>
        </w:rPr>
        <w:t xml:space="preserve"> hatású segédanyagok</w:t>
      </w:r>
    </w:p>
    <w:p w14:paraId="1144A067" w14:textId="77777777" w:rsidR="00707469" w:rsidRPr="0089462F" w:rsidRDefault="00707469" w:rsidP="00E2636D">
      <w:pPr>
        <w:tabs>
          <w:tab w:val="clear" w:pos="567"/>
        </w:tabs>
        <w:autoSpaceDE w:val="0"/>
        <w:autoSpaceDN w:val="0"/>
        <w:adjustRightInd w:val="0"/>
        <w:spacing w:line="240" w:lineRule="auto"/>
        <w:rPr>
          <w:lang w:val="hu-HU"/>
        </w:rPr>
      </w:pPr>
    </w:p>
    <w:p w14:paraId="10CA5D1F" w14:textId="77777777" w:rsidR="003128DA" w:rsidRPr="00B86524" w:rsidRDefault="00B848DE" w:rsidP="00B765F1">
      <w:pPr>
        <w:keepNext/>
        <w:suppressLineNumbers/>
        <w:spacing w:line="240" w:lineRule="auto"/>
        <w:rPr>
          <w:i/>
          <w:lang w:val="hu-HU"/>
        </w:rPr>
      </w:pPr>
      <w:r w:rsidRPr="00B86524">
        <w:rPr>
          <w:i/>
          <w:lang w:val="hu-HU"/>
        </w:rPr>
        <w:t>Az Adempas laktózt tartalmaz</w:t>
      </w:r>
    </w:p>
    <w:p w14:paraId="3E632F9A" w14:textId="77777777" w:rsidR="003128DA" w:rsidRPr="0089462F" w:rsidRDefault="003128DA" w:rsidP="00B765F1">
      <w:pPr>
        <w:suppressLineNumbers/>
        <w:spacing w:line="240" w:lineRule="auto"/>
        <w:rPr>
          <w:lang w:val="hu-HU"/>
        </w:rPr>
      </w:pPr>
      <w:r w:rsidRPr="0089462F">
        <w:rPr>
          <w:lang w:val="hu-HU"/>
        </w:rPr>
        <w:t xml:space="preserve">Ritkán előforduló, örökletes galaktózintoleranciában, </w:t>
      </w:r>
      <w:r w:rsidR="00284CD4" w:rsidRPr="0089462F">
        <w:rPr>
          <w:lang w:val="hu-HU"/>
        </w:rPr>
        <w:t xml:space="preserve">teljes </w:t>
      </w:r>
      <w:r w:rsidRPr="0089462F">
        <w:rPr>
          <w:color w:val="000000"/>
          <w:lang w:val="hu-HU"/>
        </w:rPr>
        <w:t>lakt</w:t>
      </w:r>
      <w:r w:rsidR="001727AE" w:rsidRPr="0089462F">
        <w:rPr>
          <w:color w:val="000000"/>
          <w:lang w:val="hu-HU"/>
        </w:rPr>
        <w:t>á</w:t>
      </w:r>
      <w:r w:rsidRPr="0089462F">
        <w:rPr>
          <w:color w:val="000000"/>
          <w:lang w:val="hu-HU"/>
        </w:rPr>
        <w:t>z</w:t>
      </w:r>
      <w:r w:rsidR="002C5B57" w:rsidRPr="0089462F">
        <w:rPr>
          <w:color w:val="000000"/>
          <w:lang w:val="hu-HU"/>
        </w:rPr>
        <w:t>-hiány</w:t>
      </w:r>
      <w:r w:rsidRPr="0089462F">
        <w:rPr>
          <w:color w:val="000000"/>
          <w:lang w:val="hu-HU"/>
        </w:rPr>
        <w:t>ban</w:t>
      </w:r>
      <w:r w:rsidRPr="0089462F" w:rsidDel="00CE2C87">
        <w:rPr>
          <w:lang w:val="hu-HU"/>
        </w:rPr>
        <w:t xml:space="preserve"> </w:t>
      </w:r>
      <w:r w:rsidRPr="0089462F">
        <w:rPr>
          <w:lang w:val="hu-HU"/>
        </w:rPr>
        <w:t>vagy glükóz</w:t>
      </w:r>
      <w:r w:rsidR="00E457C3">
        <w:rPr>
          <w:lang w:val="hu-HU"/>
        </w:rPr>
        <w:t>-</w:t>
      </w:r>
      <w:r w:rsidRPr="0089462F">
        <w:rPr>
          <w:lang w:val="hu-HU"/>
        </w:rPr>
        <w:t>galaktóz malabszorpcióban a készítmény nem szedhető.</w:t>
      </w:r>
    </w:p>
    <w:p w14:paraId="7E25E967" w14:textId="77777777" w:rsidR="00B848DE" w:rsidRPr="0089462F" w:rsidRDefault="00B848DE" w:rsidP="00B765F1">
      <w:pPr>
        <w:rPr>
          <w:lang w:val="hu-HU"/>
        </w:rPr>
      </w:pPr>
    </w:p>
    <w:p w14:paraId="0F78190B" w14:textId="77777777" w:rsidR="00B848DE" w:rsidRPr="00B86524" w:rsidRDefault="00B848DE" w:rsidP="00B765F1">
      <w:pPr>
        <w:suppressLineNumbers/>
        <w:spacing w:line="240" w:lineRule="auto"/>
        <w:rPr>
          <w:i/>
          <w:lang w:val="hu-HU"/>
        </w:rPr>
      </w:pPr>
      <w:r w:rsidRPr="00B86524">
        <w:rPr>
          <w:i/>
          <w:lang w:val="hu-HU"/>
        </w:rPr>
        <w:t>Az Adempas nátriumot tartalmaz</w:t>
      </w:r>
    </w:p>
    <w:p w14:paraId="0D6581F5" w14:textId="77777777" w:rsidR="00B848DE" w:rsidRPr="0089462F" w:rsidRDefault="00B848DE" w:rsidP="00B765F1">
      <w:pPr>
        <w:suppressLineNumbers/>
        <w:spacing w:line="240" w:lineRule="auto"/>
        <w:rPr>
          <w:lang w:val="hu-HU"/>
        </w:rPr>
      </w:pPr>
      <w:r w:rsidRPr="0089462F">
        <w:rPr>
          <w:lang w:val="hu-HU"/>
        </w:rPr>
        <w:t xml:space="preserve">A készítmény kevesebb mint 1 mmol (23 mg) nátriumot tartalmaz </w:t>
      </w:r>
      <w:r w:rsidR="00707469" w:rsidRPr="0089462F">
        <w:rPr>
          <w:lang w:val="hu-HU"/>
        </w:rPr>
        <w:t>tablettánként</w:t>
      </w:r>
      <w:r w:rsidRPr="0089462F">
        <w:rPr>
          <w:lang w:val="hu-HU"/>
        </w:rPr>
        <w:t>, azaz gyakorlatilag „nátriummentes”.</w:t>
      </w:r>
    </w:p>
    <w:p w14:paraId="0A374802" w14:textId="77777777" w:rsidR="003128DA" w:rsidRPr="0089462F" w:rsidRDefault="003128DA" w:rsidP="00B765F1">
      <w:pPr>
        <w:spacing w:line="240" w:lineRule="auto"/>
        <w:rPr>
          <w:noProof/>
          <w:lang w:val="hu-HU"/>
        </w:rPr>
      </w:pPr>
    </w:p>
    <w:p w14:paraId="05D22A74" w14:textId="77777777" w:rsidR="003128DA" w:rsidRPr="0089462F" w:rsidRDefault="003128DA" w:rsidP="008A3EDD">
      <w:pPr>
        <w:keepNext/>
        <w:spacing w:line="240" w:lineRule="auto"/>
        <w:outlineLvl w:val="2"/>
        <w:rPr>
          <w:noProof/>
          <w:lang w:val="hu-HU"/>
        </w:rPr>
      </w:pPr>
      <w:r w:rsidRPr="0089462F">
        <w:rPr>
          <w:b/>
          <w:noProof/>
          <w:lang w:val="hu-HU"/>
        </w:rPr>
        <w:t>4.5</w:t>
      </w:r>
      <w:r w:rsidRPr="0089462F">
        <w:rPr>
          <w:b/>
          <w:noProof/>
          <w:lang w:val="hu-HU"/>
        </w:rPr>
        <w:tab/>
      </w:r>
      <w:r w:rsidRPr="0089462F">
        <w:rPr>
          <w:b/>
          <w:lang w:val="hu-HU"/>
        </w:rPr>
        <w:t>Gyógyszerkölcsönhatások és egyéb interakciók</w:t>
      </w:r>
    </w:p>
    <w:p w14:paraId="6AB360AE" w14:textId="77777777" w:rsidR="003128DA" w:rsidRPr="0089462F" w:rsidRDefault="003128DA" w:rsidP="00B765F1">
      <w:pPr>
        <w:keepNext/>
        <w:widowControl w:val="0"/>
        <w:spacing w:line="240" w:lineRule="auto"/>
        <w:rPr>
          <w:noProof/>
          <w:lang w:val="hu-HU"/>
        </w:rPr>
      </w:pPr>
    </w:p>
    <w:p w14:paraId="7E90EA6B" w14:textId="77777777" w:rsidR="00E2636D" w:rsidRPr="0089462F" w:rsidRDefault="00E2636D" w:rsidP="00FC3860">
      <w:pPr>
        <w:widowControl w:val="0"/>
        <w:spacing w:line="240" w:lineRule="auto"/>
        <w:rPr>
          <w:lang w:val="hu-HU"/>
        </w:rPr>
      </w:pPr>
      <w:r w:rsidRPr="0089462F">
        <w:rPr>
          <w:lang w:val="hu-HU"/>
        </w:rPr>
        <w:t xml:space="preserve">Interakciós vizsgálatokat csak felnőttek körében végeztek. </w:t>
      </w:r>
      <w:r w:rsidR="00707469" w:rsidRPr="0089462F">
        <w:rPr>
          <w:lang w:val="hu-HU"/>
        </w:rPr>
        <w:t>Ezért g</w:t>
      </w:r>
      <w:r w:rsidR="00137117" w:rsidRPr="0089462F">
        <w:rPr>
          <w:lang w:val="hu-HU"/>
        </w:rPr>
        <w:t>yermekek és serdülők esetén</w:t>
      </w:r>
      <w:r w:rsidRPr="0089462F">
        <w:rPr>
          <w:lang w:val="hu-HU"/>
        </w:rPr>
        <w:t xml:space="preserve"> az interakciók nem ismertek</w:t>
      </w:r>
      <w:r w:rsidR="00E338C2" w:rsidRPr="0089462F">
        <w:rPr>
          <w:lang w:val="hu-HU"/>
        </w:rPr>
        <w:t xml:space="preserve"> teljes mértékben</w:t>
      </w:r>
      <w:r w:rsidRPr="0089462F">
        <w:rPr>
          <w:lang w:val="hu-HU"/>
        </w:rPr>
        <w:t xml:space="preserve">. A </w:t>
      </w:r>
      <w:r w:rsidR="00E338C2" w:rsidRPr="0089462F">
        <w:rPr>
          <w:lang w:val="hu-HU"/>
        </w:rPr>
        <w:t xml:space="preserve">felnőttek vizsgálatából származó </w:t>
      </w:r>
      <w:r w:rsidRPr="0089462F">
        <w:rPr>
          <w:lang w:val="hu-HU"/>
        </w:rPr>
        <w:t>interakciós vizsgálatok adatai</w:t>
      </w:r>
      <w:r w:rsidR="00E338C2" w:rsidRPr="0089462F">
        <w:rPr>
          <w:lang w:val="hu-HU"/>
        </w:rPr>
        <w:t>t</w:t>
      </w:r>
      <w:r w:rsidRPr="0089462F">
        <w:rPr>
          <w:lang w:val="hu-HU"/>
        </w:rPr>
        <w:t xml:space="preserve">, </w:t>
      </w:r>
      <w:r w:rsidR="00E338C2" w:rsidRPr="0089462F">
        <w:rPr>
          <w:lang w:val="hu-HU"/>
        </w:rPr>
        <w:t xml:space="preserve">valamint </w:t>
      </w:r>
      <w:r w:rsidRPr="0089462F">
        <w:rPr>
          <w:lang w:val="hu-HU"/>
        </w:rPr>
        <w:t>a 4.4 pontban található figyelmeztetéseket figyelembe kell venni a gyermekgyógyászati populáció</w:t>
      </w:r>
      <w:r w:rsidR="00C6365C" w:rsidRPr="0089462F">
        <w:rPr>
          <w:lang w:val="hu-HU"/>
        </w:rPr>
        <w:t xml:space="preserve"> esetében</w:t>
      </w:r>
      <w:r w:rsidRPr="0089462F">
        <w:rPr>
          <w:lang w:val="hu-HU"/>
        </w:rPr>
        <w:t>.</w:t>
      </w:r>
    </w:p>
    <w:p w14:paraId="187E0AB4" w14:textId="77777777" w:rsidR="00E2636D" w:rsidRPr="0089462F" w:rsidRDefault="00E2636D" w:rsidP="00FC3860">
      <w:pPr>
        <w:widowControl w:val="0"/>
        <w:spacing w:line="240" w:lineRule="auto"/>
        <w:rPr>
          <w:lang w:val="hu-HU"/>
        </w:rPr>
      </w:pPr>
    </w:p>
    <w:p w14:paraId="366D4A5F" w14:textId="77777777" w:rsidR="003128DA" w:rsidRPr="0089462F" w:rsidRDefault="003128DA" w:rsidP="00B765F1">
      <w:pPr>
        <w:keepNext/>
        <w:spacing w:line="240" w:lineRule="auto"/>
        <w:rPr>
          <w:u w:val="single"/>
          <w:lang w:val="hu-HU"/>
        </w:rPr>
      </w:pPr>
      <w:r w:rsidRPr="0089462F">
        <w:rPr>
          <w:u w:val="single"/>
          <w:lang w:val="hu-HU"/>
        </w:rPr>
        <w:t>Farmakodinámiás interakciók</w:t>
      </w:r>
    </w:p>
    <w:p w14:paraId="19CAF415" w14:textId="77777777" w:rsidR="003128DA" w:rsidRPr="0089462F" w:rsidRDefault="003128DA" w:rsidP="00B765F1">
      <w:pPr>
        <w:keepNext/>
        <w:spacing w:line="240" w:lineRule="auto"/>
        <w:rPr>
          <w:noProof/>
          <w:u w:val="single"/>
          <w:lang w:val="hu-HU"/>
        </w:rPr>
      </w:pPr>
    </w:p>
    <w:p w14:paraId="1A028DBE" w14:textId="77777777" w:rsidR="003128DA" w:rsidRPr="0089462F" w:rsidRDefault="003128DA" w:rsidP="00B765F1">
      <w:pPr>
        <w:pStyle w:val="BayerBodyTextFull"/>
        <w:keepNext/>
        <w:widowControl w:val="0"/>
        <w:spacing w:before="0" w:after="0"/>
        <w:rPr>
          <w:sz w:val="22"/>
          <w:szCs w:val="22"/>
          <w:lang w:val="hu-HU"/>
        </w:rPr>
      </w:pPr>
      <w:r w:rsidRPr="0089462F">
        <w:rPr>
          <w:i/>
          <w:sz w:val="22"/>
          <w:szCs w:val="22"/>
          <w:lang w:val="hu-HU"/>
        </w:rPr>
        <w:t>Nitrátok</w:t>
      </w:r>
    </w:p>
    <w:p w14:paraId="6F0469C4" w14:textId="77777777" w:rsidR="003128DA" w:rsidRPr="0089462F" w:rsidRDefault="003128DA" w:rsidP="00B765F1">
      <w:pPr>
        <w:pStyle w:val="BayerBodyTextFull"/>
        <w:keepNext/>
        <w:widowControl w:val="0"/>
        <w:spacing w:before="0" w:after="0"/>
        <w:rPr>
          <w:sz w:val="22"/>
          <w:szCs w:val="22"/>
          <w:lang w:val="hu-HU"/>
        </w:rPr>
      </w:pPr>
      <w:r w:rsidRPr="0089462F">
        <w:rPr>
          <w:sz w:val="22"/>
          <w:szCs w:val="22"/>
          <w:lang w:val="hu-HU"/>
        </w:rPr>
        <w:t xml:space="preserve">Egy klinikai vizsgálatban a legnagyobb </w:t>
      </w:r>
      <w:r w:rsidR="00E457C3" w:rsidRPr="0089462F">
        <w:rPr>
          <w:noProof/>
          <w:sz w:val="22"/>
          <w:szCs w:val="22"/>
          <w:lang w:val="hu-HU"/>
        </w:rPr>
        <w:t>riociguát</w:t>
      </w:r>
      <w:r w:rsidR="00E457C3">
        <w:rPr>
          <w:noProof/>
          <w:sz w:val="22"/>
          <w:szCs w:val="22"/>
          <w:lang w:val="hu-HU"/>
        </w:rPr>
        <w:t>-</w:t>
      </w:r>
      <w:r w:rsidR="00AB3F4F" w:rsidRPr="0089462F">
        <w:rPr>
          <w:sz w:val="22"/>
          <w:szCs w:val="22"/>
          <w:lang w:val="hu-HU"/>
        </w:rPr>
        <w:t>dózis</w:t>
      </w:r>
      <w:r w:rsidRPr="0089462F">
        <w:rPr>
          <w:sz w:val="22"/>
          <w:szCs w:val="22"/>
          <w:lang w:val="hu-HU"/>
        </w:rPr>
        <w:t xml:space="preserve"> (napi </w:t>
      </w:r>
      <w:r w:rsidR="00526917" w:rsidRPr="0089462F">
        <w:rPr>
          <w:sz w:val="22"/>
          <w:szCs w:val="22"/>
          <w:lang w:val="hu-HU"/>
        </w:rPr>
        <w:t xml:space="preserve">3-szor </w:t>
      </w:r>
      <w:r w:rsidRPr="0089462F">
        <w:rPr>
          <w:sz w:val="22"/>
          <w:szCs w:val="22"/>
          <w:lang w:val="hu-HU"/>
        </w:rPr>
        <w:t>alkalmazott 2,5 mg</w:t>
      </w:r>
      <w:r w:rsidRPr="0089462F">
        <w:rPr>
          <w:sz w:val="22"/>
          <w:szCs w:val="22"/>
          <w:lang w:val="hu-HU"/>
        </w:rPr>
        <w:noBreakHyphen/>
        <w:t xml:space="preserve">os tabletta) potencírozta </w:t>
      </w:r>
      <w:r w:rsidR="00C713A1">
        <w:rPr>
          <w:sz w:val="22"/>
          <w:szCs w:val="22"/>
          <w:lang w:val="hu-HU"/>
        </w:rPr>
        <w:t xml:space="preserve">a </w:t>
      </w:r>
      <w:r w:rsidRPr="0089462F">
        <w:rPr>
          <w:sz w:val="22"/>
          <w:szCs w:val="22"/>
          <w:lang w:val="hu-HU"/>
        </w:rPr>
        <w:t>bevétele után 4 és 8 órával sublingualisan alkalmazott nitroglicerin (0,4 mg) vérnyomáscsökkentő hatását. Ezért a</w:t>
      </w:r>
      <w:r w:rsidR="00526917" w:rsidRPr="0089462F">
        <w:rPr>
          <w:sz w:val="22"/>
          <w:szCs w:val="22"/>
          <w:lang w:val="hu-HU"/>
        </w:rPr>
        <w:t xml:space="preserve"> </w:t>
      </w:r>
      <w:r w:rsidR="00526917" w:rsidRPr="0089462F">
        <w:rPr>
          <w:noProof/>
          <w:sz w:val="22"/>
          <w:szCs w:val="22"/>
          <w:lang w:val="hu-HU"/>
        </w:rPr>
        <w:t>riociguát</w:t>
      </w:r>
      <w:r w:rsidR="00526917" w:rsidRPr="0089462F">
        <w:rPr>
          <w:sz w:val="22"/>
          <w:szCs w:val="22"/>
          <w:lang w:val="hu-HU"/>
        </w:rPr>
        <w:t xml:space="preserve"> </w:t>
      </w:r>
      <w:r w:rsidRPr="0089462F">
        <w:rPr>
          <w:sz w:val="22"/>
          <w:szCs w:val="22"/>
          <w:lang w:val="hu-HU"/>
        </w:rPr>
        <w:t xml:space="preserve">egyidejű alkalmazása </w:t>
      </w:r>
      <w:r w:rsidR="00A96274" w:rsidRPr="0089462F">
        <w:rPr>
          <w:sz w:val="22"/>
          <w:szCs w:val="22"/>
          <w:lang w:val="hu-HU"/>
        </w:rPr>
        <w:t xml:space="preserve">ellenjavallt </w:t>
      </w:r>
      <w:r w:rsidRPr="0089462F">
        <w:rPr>
          <w:sz w:val="22"/>
          <w:szCs w:val="22"/>
          <w:lang w:val="hu-HU"/>
        </w:rPr>
        <w:t>bármilyen gyógyszerformájú nitráttal vagy nitrogén</w:t>
      </w:r>
      <w:r w:rsidRPr="0089462F">
        <w:rPr>
          <w:sz w:val="22"/>
          <w:szCs w:val="22"/>
          <w:lang w:val="hu-HU"/>
        </w:rPr>
        <w:noBreakHyphen/>
        <w:t>monoxid</w:t>
      </w:r>
      <w:r w:rsidRPr="0089462F">
        <w:rPr>
          <w:sz w:val="22"/>
          <w:szCs w:val="22"/>
          <w:lang w:val="hu-HU"/>
        </w:rPr>
        <w:noBreakHyphen/>
        <w:t>képző vegyületekkel (mint például amil</w:t>
      </w:r>
      <w:r w:rsidRPr="0089462F">
        <w:rPr>
          <w:sz w:val="22"/>
          <w:szCs w:val="22"/>
          <w:lang w:val="hu-HU"/>
        </w:rPr>
        <w:noBreakHyphen/>
        <w:t>nitrit), beleértve a „poppers”</w:t>
      </w:r>
      <w:r w:rsidRPr="0089462F">
        <w:rPr>
          <w:sz w:val="22"/>
          <w:szCs w:val="22"/>
          <w:lang w:val="hu-HU"/>
        </w:rPr>
        <w:noBreakHyphen/>
        <w:t>nek nevezett partidrogokat is (lásd</w:t>
      </w:r>
      <w:r w:rsidR="003D5183" w:rsidRPr="0089462F">
        <w:rPr>
          <w:sz w:val="22"/>
          <w:szCs w:val="22"/>
          <w:lang w:val="hu-HU"/>
        </w:rPr>
        <w:t> </w:t>
      </w:r>
      <w:r w:rsidRPr="0089462F">
        <w:rPr>
          <w:sz w:val="22"/>
          <w:szCs w:val="22"/>
          <w:lang w:val="hu-HU"/>
        </w:rPr>
        <w:t>4.3 pont).</w:t>
      </w:r>
    </w:p>
    <w:p w14:paraId="175A89CE" w14:textId="77777777" w:rsidR="003128DA" w:rsidRPr="0089462F" w:rsidRDefault="003128DA" w:rsidP="00B765F1">
      <w:pPr>
        <w:spacing w:line="240" w:lineRule="auto"/>
        <w:rPr>
          <w:noProof/>
          <w:u w:val="single"/>
          <w:lang w:val="hu-HU"/>
        </w:rPr>
      </w:pPr>
    </w:p>
    <w:p w14:paraId="07655238" w14:textId="77777777" w:rsidR="003128DA" w:rsidRPr="0089462F" w:rsidRDefault="003128DA" w:rsidP="00B765F1">
      <w:pPr>
        <w:pStyle w:val="BayerBodyTextFull"/>
        <w:keepNext/>
        <w:spacing w:before="0" w:after="0"/>
        <w:rPr>
          <w:i/>
          <w:sz w:val="22"/>
          <w:szCs w:val="22"/>
          <w:lang w:val="hu-HU"/>
        </w:rPr>
      </w:pPr>
      <w:r w:rsidRPr="0089462F">
        <w:rPr>
          <w:i/>
          <w:sz w:val="22"/>
          <w:szCs w:val="22"/>
          <w:lang w:val="hu-HU"/>
        </w:rPr>
        <w:t>PDE</w:t>
      </w:r>
      <w:r w:rsidRPr="0089462F">
        <w:rPr>
          <w:i/>
          <w:sz w:val="22"/>
          <w:szCs w:val="22"/>
          <w:lang w:val="hu-HU"/>
        </w:rPr>
        <w:noBreakHyphen/>
        <w:t>5</w:t>
      </w:r>
      <w:r w:rsidR="00626D36" w:rsidRPr="0089462F">
        <w:rPr>
          <w:i/>
          <w:sz w:val="22"/>
          <w:szCs w:val="22"/>
          <w:lang w:val="hu-HU"/>
        </w:rPr>
        <w:t>-</w:t>
      </w:r>
      <w:r w:rsidRPr="0089462F">
        <w:rPr>
          <w:i/>
          <w:sz w:val="22"/>
          <w:szCs w:val="22"/>
          <w:lang w:val="hu-HU"/>
        </w:rPr>
        <w:t>gátlók</w:t>
      </w:r>
    </w:p>
    <w:p w14:paraId="550FF287"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 xml:space="preserve">Állatmodellekkel végzett preklinikai vizsgálatok a </w:t>
      </w:r>
      <w:r w:rsidR="00DE2983" w:rsidRPr="0089462F">
        <w:rPr>
          <w:sz w:val="22"/>
          <w:szCs w:val="22"/>
          <w:lang w:val="hu-HU"/>
        </w:rPr>
        <w:t>riociguát</w:t>
      </w:r>
      <w:r w:rsidRPr="0089462F">
        <w:rPr>
          <w:sz w:val="22"/>
          <w:szCs w:val="22"/>
          <w:lang w:val="hu-HU"/>
        </w:rPr>
        <w:t xml:space="preserve"> szildenafillal vagy vardenafillal történő kombinációja esetén additív vérnyomáscsökkentő hatást igazoltak. Egyes esetekben a </w:t>
      </w:r>
      <w:r w:rsidR="00AB3F4F" w:rsidRPr="0089462F">
        <w:rPr>
          <w:sz w:val="22"/>
          <w:szCs w:val="22"/>
          <w:lang w:val="hu-HU"/>
        </w:rPr>
        <w:t>dózis</w:t>
      </w:r>
      <w:r w:rsidRPr="0089462F">
        <w:rPr>
          <w:sz w:val="22"/>
          <w:szCs w:val="22"/>
          <w:lang w:val="hu-HU"/>
        </w:rPr>
        <w:t xml:space="preserve"> növelésével a szisztémás vérnyomásra kifejtett additív hatást meghaladó választ észleltek.</w:t>
      </w:r>
    </w:p>
    <w:p w14:paraId="5FD80A1F"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Egy feltáró jellegű interakciós vizsgálatban 7, PAH</w:t>
      </w:r>
      <w:r w:rsidRPr="0089462F">
        <w:rPr>
          <w:sz w:val="22"/>
          <w:szCs w:val="22"/>
          <w:lang w:val="hu-HU"/>
        </w:rPr>
        <w:noBreakHyphen/>
        <w:t>ban szenvedő, stabil szildenafil</w:t>
      </w:r>
      <w:r w:rsidRPr="0089462F">
        <w:rPr>
          <w:sz w:val="22"/>
          <w:szCs w:val="22"/>
          <w:lang w:val="hu-HU"/>
        </w:rPr>
        <w:noBreakHyphen/>
        <w:t xml:space="preserve">kezelésben (napi </w:t>
      </w:r>
      <w:r w:rsidR="00526917" w:rsidRPr="0089462F">
        <w:rPr>
          <w:sz w:val="22"/>
          <w:szCs w:val="22"/>
          <w:lang w:val="hu-HU"/>
        </w:rPr>
        <w:t xml:space="preserve">3-szor </w:t>
      </w:r>
      <w:r w:rsidRPr="0089462F">
        <w:rPr>
          <w:sz w:val="22"/>
          <w:szCs w:val="22"/>
          <w:lang w:val="hu-HU"/>
        </w:rPr>
        <w:t xml:space="preserve">20 mg) részesülő betegnél alkalmazott egyszeri </w:t>
      </w:r>
      <w:r w:rsidR="00C713A1" w:rsidRPr="0089462F">
        <w:rPr>
          <w:sz w:val="22"/>
          <w:szCs w:val="22"/>
          <w:lang w:val="hu-HU"/>
        </w:rPr>
        <w:t>riociguát</w:t>
      </w:r>
      <w:r w:rsidR="00C713A1">
        <w:rPr>
          <w:sz w:val="22"/>
          <w:szCs w:val="22"/>
          <w:lang w:val="hu-HU"/>
        </w:rPr>
        <w:t>-</w:t>
      </w:r>
      <w:r w:rsidR="00AB3F4F" w:rsidRPr="0089462F">
        <w:rPr>
          <w:sz w:val="22"/>
          <w:szCs w:val="22"/>
          <w:lang w:val="hu-HU"/>
        </w:rPr>
        <w:t>dózis</w:t>
      </w:r>
      <w:r w:rsidRPr="0089462F">
        <w:rPr>
          <w:sz w:val="22"/>
          <w:szCs w:val="22"/>
          <w:lang w:val="hu-HU"/>
        </w:rPr>
        <w:t xml:space="preserve"> (0,5 mg és 1 mg, egymás után) additív hemodinamikai hatást mutatott. Az 1 mg</w:t>
      </w:r>
      <w:r w:rsidRPr="0089462F">
        <w:rPr>
          <w:sz w:val="22"/>
          <w:szCs w:val="22"/>
          <w:lang w:val="hu-HU"/>
        </w:rPr>
        <w:noBreakHyphen/>
        <w:t xml:space="preserve">ot meghaladó </w:t>
      </w:r>
      <w:r w:rsidR="00DE2983" w:rsidRPr="0089462F">
        <w:rPr>
          <w:sz w:val="22"/>
          <w:szCs w:val="22"/>
          <w:lang w:val="hu-HU"/>
        </w:rPr>
        <w:t>riociguát</w:t>
      </w:r>
      <w:r w:rsidRPr="0089462F">
        <w:rPr>
          <w:sz w:val="22"/>
          <w:szCs w:val="22"/>
          <w:lang w:val="hu-HU"/>
        </w:rPr>
        <w:noBreakHyphen/>
      </w:r>
      <w:r w:rsidR="00AB3F4F" w:rsidRPr="0089462F">
        <w:rPr>
          <w:sz w:val="22"/>
          <w:szCs w:val="22"/>
          <w:lang w:val="hu-HU"/>
        </w:rPr>
        <w:t>dózis</w:t>
      </w:r>
      <w:r w:rsidRPr="0089462F">
        <w:rPr>
          <w:sz w:val="22"/>
          <w:szCs w:val="22"/>
          <w:lang w:val="hu-HU"/>
        </w:rPr>
        <w:t>okat ebben a vizsgálatban nem tanulmányozták.</w:t>
      </w:r>
    </w:p>
    <w:p w14:paraId="7E09225F"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Egy olyan, 12 hetes vizsgálatot végeztek, amelyben 18, PAH</w:t>
      </w:r>
      <w:r w:rsidRPr="0089462F">
        <w:rPr>
          <w:sz w:val="22"/>
          <w:szCs w:val="22"/>
          <w:lang w:val="hu-HU"/>
        </w:rPr>
        <w:noBreakHyphen/>
        <w:t>ban szenvedő, stabil szildenafil</w:t>
      </w:r>
      <w:r w:rsidRPr="0089462F">
        <w:rPr>
          <w:sz w:val="22"/>
          <w:szCs w:val="22"/>
          <w:lang w:val="hu-HU"/>
        </w:rPr>
        <w:noBreakHyphen/>
        <w:t xml:space="preserve">kezelésben (napi </w:t>
      </w:r>
      <w:r w:rsidR="00526917" w:rsidRPr="0089462F">
        <w:rPr>
          <w:sz w:val="22"/>
          <w:szCs w:val="22"/>
          <w:lang w:val="hu-HU"/>
        </w:rPr>
        <w:t xml:space="preserve">3-szor </w:t>
      </w:r>
      <w:r w:rsidRPr="0089462F">
        <w:rPr>
          <w:sz w:val="22"/>
          <w:szCs w:val="22"/>
          <w:lang w:val="hu-HU"/>
        </w:rPr>
        <w:t xml:space="preserve">20 mg) részesülő és </w:t>
      </w:r>
      <w:r w:rsidR="00DE2983" w:rsidRPr="0089462F">
        <w:rPr>
          <w:sz w:val="22"/>
          <w:szCs w:val="22"/>
          <w:lang w:val="hu-HU"/>
        </w:rPr>
        <w:t>riociguát</w:t>
      </w:r>
      <w:r w:rsidRPr="0089462F">
        <w:rPr>
          <w:sz w:val="22"/>
          <w:szCs w:val="22"/>
          <w:lang w:val="hu-HU"/>
        </w:rPr>
        <w:t xml:space="preserve">ot (napi </w:t>
      </w:r>
      <w:r w:rsidR="00526917" w:rsidRPr="0089462F">
        <w:rPr>
          <w:sz w:val="22"/>
          <w:szCs w:val="22"/>
          <w:lang w:val="hu-HU"/>
        </w:rPr>
        <w:t xml:space="preserve">3-szor </w:t>
      </w:r>
      <w:r w:rsidRPr="0089462F">
        <w:rPr>
          <w:sz w:val="22"/>
          <w:szCs w:val="22"/>
          <w:lang w:val="hu-HU"/>
        </w:rPr>
        <w:t>1,0</w:t>
      </w:r>
      <w:r w:rsidRPr="0089462F">
        <w:rPr>
          <w:sz w:val="22"/>
          <w:szCs w:val="22"/>
          <w:lang w:val="hu-HU"/>
        </w:rPr>
        <w:noBreakHyphen/>
        <w:t xml:space="preserve">2,5 mg) kapó beteget hasonlítottak össze a csak szildenafilt szedő betegekkel. Ennek a vizsgálatnak a hosszú távú kiterjesztése során (nem kontrollos), a szildenafil és a </w:t>
      </w:r>
      <w:r w:rsidR="00DE2983" w:rsidRPr="0089462F">
        <w:rPr>
          <w:sz w:val="22"/>
          <w:szCs w:val="22"/>
          <w:lang w:val="hu-HU"/>
        </w:rPr>
        <w:t>riociguát</w:t>
      </w:r>
      <w:r w:rsidRPr="0089462F">
        <w:rPr>
          <w:sz w:val="22"/>
          <w:szCs w:val="22"/>
          <w:lang w:val="hu-HU"/>
        </w:rPr>
        <w:t xml:space="preserve"> egyidejű alkalmazása a kezelés nagy </w:t>
      </w:r>
      <w:r w:rsidRPr="0089462F">
        <w:rPr>
          <w:sz w:val="22"/>
          <w:szCs w:val="22"/>
          <w:lang w:val="hu-HU"/>
        </w:rPr>
        <w:lastRenderedPageBreak/>
        <w:t>arányban történő megszakításához vezetett, elsősorban alacsony vérnyomás miatt. A vizsgált populációban nem volt bizonyíték a kombináció kedvező klinikai hatására.</w:t>
      </w:r>
    </w:p>
    <w:p w14:paraId="3F7891EB" w14:textId="77777777" w:rsidR="003128DA" w:rsidRPr="0089462F" w:rsidRDefault="003128DA" w:rsidP="00B765F1">
      <w:pPr>
        <w:pStyle w:val="BayerBodyTextFull"/>
        <w:spacing w:before="0" w:after="0"/>
        <w:rPr>
          <w:sz w:val="22"/>
          <w:szCs w:val="22"/>
          <w:lang w:val="hu-HU"/>
        </w:rPr>
      </w:pPr>
      <w:r w:rsidRPr="0089462F">
        <w:rPr>
          <w:sz w:val="22"/>
          <w:szCs w:val="22"/>
          <w:lang w:val="hu-HU"/>
        </w:rPr>
        <w:t xml:space="preserve">A </w:t>
      </w:r>
      <w:r w:rsidR="00DE2983" w:rsidRPr="0089462F">
        <w:rPr>
          <w:sz w:val="22"/>
          <w:szCs w:val="22"/>
          <w:lang w:val="hu-HU"/>
        </w:rPr>
        <w:t>riociguát</w:t>
      </w:r>
      <w:r w:rsidRPr="0089462F">
        <w:rPr>
          <w:sz w:val="22"/>
          <w:szCs w:val="22"/>
          <w:lang w:val="hu-HU"/>
        </w:rPr>
        <w:t xml:space="preserve"> és a PDE</w:t>
      </w:r>
      <w:r w:rsidRPr="0089462F">
        <w:rPr>
          <w:sz w:val="22"/>
          <w:szCs w:val="22"/>
          <w:lang w:val="hu-HU"/>
        </w:rPr>
        <w:noBreakHyphen/>
        <w:t>5</w:t>
      </w:r>
      <w:r w:rsidR="00626D36" w:rsidRPr="0089462F">
        <w:rPr>
          <w:sz w:val="22"/>
          <w:szCs w:val="22"/>
          <w:lang w:val="hu-HU"/>
        </w:rPr>
        <w:t>-</w:t>
      </w:r>
      <w:r w:rsidRPr="0089462F">
        <w:rPr>
          <w:sz w:val="22"/>
          <w:szCs w:val="22"/>
          <w:lang w:val="hu-HU"/>
        </w:rPr>
        <w:t>gátlók egyidejű alkalmazása (mint például szildenafil, tadalafil, vardenafil) ellenjavallt (lásd</w:t>
      </w:r>
      <w:r w:rsidR="003D5183" w:rsidRPr="0089462F">
        <w:rPr>
          <w:sz w:val="22"/>
          <w:szCs w:val="22"/>
          <w:lang w:val="hu-HU"/>
        </w:rPr>
        <w:t> </w:t>
      </w:r>
      <w:r w:rsidR="00284CD4" w:rsidRPr="0089462F">
        <w:rPr>
          <w:sz w:val="22"/>
          <w:szCs w:val="22"/>
          <w:lang w:val="hu-HU"/>
        </w:rPr>
        <w:t>4.2 és </w:t>
      </w:r>
      <w:r w:rsidRPr="0089462F">
        <w:rPr>
          <w:sz w:val="22"/>
          <w:szCs w:val="22"/>
          <w:lang w:val="hu-HU"/>
        </w:rPr>
        <w:t>4.3 pont).</w:t>
      </w:r>
    </w:p>
    <w:p w14:paraId="0F82C482" w14:textId="77777777" w:rsidR="004C5C08" w:rsidRPr="0089462F" w:rsidRDefault="001A7608" w:rsidP="00B765F1">
      <w:pPr>
        <w:spacing w:line="240" w:lineRule="atLeast"/>
        <w:rPr>
          <w:noProof/>
          <w:lang w:val="hu-HU"/>
        </w:rPr>
      </w:pPr>
      <w:r w:rsidRPr="0089462F">
        <w:rPr>
          <w:noProof/>
          <w:lang w:val="hu-HU"/>
        </w:rPr>
        <w:t>A RESPITE egy</w:t>
      </w:r>
      <w:r w:rsidR="004C5C08" w:rsidRPr="0089462F">
        <w:rPr>
          <w:noProof/>
          <w:lang w:val="hu-HU"/>
        </w:rPr>
        <w:t xml:space="preserve"> </w:t>
      </w:r>
      <w:r w:rsidR="001727AE" w:rsidRPr="0089462F">
        <w:rPr>
          <w:noProof/>
          <w:lang w:val="hu-HU"/>
        </w:rPr>
        <w:t xml:space="preserve">24 hetes, nem kontrollos vizsgálat volt, melyben </w:t>
      </w:r>
      <w:r w:rsidR="004C5C08" w:rsidRPr="0089462F">
        <w:rPr>
          <w:noProof/>
          <w:lang w:val="hu-HU"/>
        </w:rPr>
        <w:t xml:space="preserve">61, </w:t>
      </w:r>
      <w:r w:rsidR="00CA4A19" w:rsidRPr="0089462F">
        <w:rPr>
          <w:noProof/>
          <w:lang w:val="hu-HU"/>
        </w:rPr>
        <w:t xml:space="preserve">stabil </w:t>
      </w:r>
      <w:r w:rsidR="004C5C08" w:rsidRPr="0089462F">
        <w:rPr>
          <w:noProof/>
          <w:lang w:val="hu-HU"/>
        </w:rPr>
        <w:t>PDE-5</w:t>
      </w:r>
      <w:r w:rsidR="00121D6F" w:rsidRPr="0089462F">
        <w:rPr>
          <w:noProof/>
          <w:lang w:val="hu-HU"/>
        </w:rPr>
        <w:t> </w:t>
      </w:r>
      <w:r w:rsidR="00424A97" w:rsidRPr="0089462F">
        <w:rPr>
          <w:noProof/>
          <w:lang w:val="hu-HU"/>
        </w:rPr>
        <w:t>inhibitorokkal</w:t>
      </w:r>
      <w:r w:rsidR="004C5C08" w:rsidRPr="0089462F">
        <w:rPr>
          <w:noProof/>
          <w:lang w:val="hu-HU"/>
        </w:rPr>
        <w:t xml:space="preserve"> kezelt PAH betegn</w:t>
      </w:r>
      <w:r w:rsidR="00CA4423" w:rsidRPr="0089462F">
        <w:rPr>
          <w:noProof/>
          <w:lang w:val="hu-HU"/>
        </w:rPr>
        <w:t>él</w:t>
      </w:r>
      <w:r w:rsidR="004C5C08" w:rsidRPr="0089462F">
        <w:rPr>
          <w:noProof/>
          <w:lang w:val="hu-HU"/>
        </w:rPr>
        <w:t xml:space="preserve"> </w:t>
      </w:r>
      <w:r w:rsidR="001727AE" w:rsidRPr="0089462F">
        <w:rPr>
          <w:noProof/>
          <w:lang w:val="hu-HU"/>
        </w:rPr>
        <w:t>vizsgálták</w:t>
      </w:r>
      <w:r w:rsidRPr="0089462F">
        <w:rPr>
          <w:noProof/>
          <w:lang w:val="hu-HU"/>
        </w:rPr>
        <w:t xml:space="preserve"> </w:t>
      </w:r>
      <w:r w:rsidR="004C5C08" w:rsidRPr="0089462F">
        <w:rPr>
          <w:noProof/>
          <w:lang w:val="hu-HU"/>
        </w:rPr>
        <w:t>a PDE-5</w:t>
      </w:r>
      <w:r w:rsidR="004A1869" w:rsidRPr="0089462F">
        <w:rPr>
          <w:noProof/>
          <w:lang w:val="hu-HU"/>
        </w:rPr>
        <w:t>-</w:t>
      </w:r>
      <w:r w:rsidR="004C5C08" w:rsidRPr="0089462F">
        <w:rPr>
          <w:noProof/>
          <w:lang w:val="hu-HU"/>
        </w:rPr>
        <w:t xml:space="preserve">inhibitorokról </w:t>
      </w:r>
      <w:r w:rsidR="00DE2983" w:rsidRPr="0089462F">
        <w:rPr>
          <w:noProof/>
          <w:lang w:val="hu-HU"/>
        </w:rPr>
        <w:t>riociguát</w:t>
      </w:r>
      <w:r w:rsidR="004C5C08" w:rsidRPr="0089462F">
        <w:rPr>
          <w:noProof/>
          <w:lang w:val="hu-HU"/>
        </w:rPr>
        <w:t>ra való átállást.</w:t>
      </w:r>
      <w:r w:rsidRPr="0089462F">
        <w:rPr>
          <w:noProof/>
          <w:lang w:val="hu-HU"/>
        </w:rPr>
        <w:t xml:space="preserve"> </w:t>
      </w:r>
      <w:r w:rsidR="004C5C08" w:rsidRPr="0089462F">
        <w:rPr>
          <w:noProof/>
          <w:lang w:val="hu-HU"/>
        </w:rPr>
        <w:t>Mindegyik beteg WHO funkcionális beoszt</w:t>
      </w:r>
      <w:r w:rsidR="000E1C21" w:rsidRPr="0089462F">
        <w:rPr>
          <w:noProof/>
          <w:lang w:val="hu-HU"/>
        </w:rPr>
        <w:t>ás szerint</w:t>
      </w:r>
      <w:r w:rsidR="00114E86" w:rsidRPr="0089462F">
        <w:rPr>
          <w:noProof/>
          <w:lang w:val="hu-HU"/>
        </w:rPr>
        <w:t>i</w:t>
      </w:r>
      <w:r w:rsidR="000E1C21" w:rsidRPr="0089462F">
        <w:rPr>
          <w:noProof/>
          <w:lang w:val="hu-HU"/>
        </w:rPr>
        <w:t xml:space="preserve"> III.</w:t>
      </w:r>
      <w:r w:rsidR="008F48E8" w:rsidRPr="0089462F">
        <w:rPr>
          <w:noProof/>
          <w:lang w:val="hu-HU"/>
        </w:rPr>
        <w:t> </w:t>
      </w:r>
      <w:r w:rsidR="000E1C21" w:rsidRPr="0089462F">
        <w:rPr>
          <w:noProof/>
          <w:lang w:val="hu-HU"/>
        </w:rPr>
        <w:t>stádiumú</w:t>
      </w:r>
      <w:r w:rsidR="004C5C08" w:rsidRPr="0089462F">
        <w:rPr>
          <w:noProof/>
          <w:lang w:val="hu-HU"/>
        </w:rPr>
        <w:t xml:space="preserve"> volt</w:t>
      </w:r>
      <w:r w:rsidR="00114E86" w:rsidRPr="0089462F">
        <w:rPr>
          <w:noProof/>
          <w:lang w:val="hu-HU"/>
        </w:rPr>
        <w:t>,</w:t>
      </w:r>
      <w:r w:rsidR="004C5C08" w:rsidRPr="0089462F">
        <w:rPr>
          <w:noProof/>
          <w:lang w:val="hu-HU"/>
        </w:rPr>
        <w:t xml:space="preserve"> és 82%-uk háttérterápiaként endothelinreceptor</w:t>
      </w:r>
      <w:r w:rsidR="00D87B53" w:rsidRPr="0089462F">
        <w:rPr>
          <w:noProof/>
          <w:lang w:val="hu-HU"/>
        </w:rPr>
        <w:t>-</w:t>
      </w:r>
      <w:r w:rsidR="004C5C08" w:rsidRPr="0089462F">
        <w:rPr>
          <w:noProof/>
          <w:lang w:val="hu-HU"/>
        </w:rPr>
        <w:t>an</w:t>
      </w:r>
      <w:r w:rsidR="00114E86" w:rsidRPr="0089462F">
        <w:rPr>
          <w:noProof/>
          <w:lang w:val="hu-HU"/>
        </w:rPr>
        <w:t>ta</w:t>
      </w:r>
      <w:r w:rsidR="000E1C21" w:rsidRPr="0089462F">
        <w:rPr>
          <w:noProof/>
          <w:lang w:val="hu-HU"/>
        </w:rPr>
        <w:t>gonista</w:t>
      </w:r>
      <w:r w:rsidR="00CA4A19" w:rsidRPr="0089462F">
        <w:rPr>
          <w:noProof/>
          <w:lang w:val="hu-HU"/>
        </w:rPr>
        <w:t xml:space="preserve"> (ERA)</w:t>
      </w:r>
      <w:r w:rsidR="000E1C21" w:rsidRPr="0089462F">
        <w:rPr>
          <w:noProof/>
          <w:lang w:val="hu-HU"/>
        </w:rPr>
        <w:t xml:space="preserve"> terápiában részesült</w:t>
      </w:r>
      <w:r w:rsidR="004C5C08" w:rsidRPr="0089462F">
        <w:rPr>
          <w:noProof/>
          <w:lang w:val="hu-HU"/>
        </w:rPr>
        <w:t xml:space="preserve">. </w:t>
      </w:r>
      <w:r w:rsidR="000E1C21" w:rsidRPr="0089462F">
        <w:rPr>
          <w:noProof/>
          <w:lang w:val="hu-HU"/>
        </w:rPr>
        <w:t>A PDE-5</w:t>
      </w:r>
      <w:r w:rsidR="00D87B53" w:rsidRPr="0089462F">
        <w:rPr>
          <w:noProof/>
          <w:lang w:val="hu-HU"/>
        </w:rPr>
        <w:t>-</w:t>
      </w:r>
      <w:r w:rsidR="000E1C21" w:rsidRPr="0089462F">
        <w:rPr>
          <w:noProof/>
          <w:lang w:val="hu-HU"/>
        </w:rPr>
        <w:t>inhibitorokról</w:t>
      </w:r>
      <w:r w:rsidR="004C5C08" w:rsidRPr="0089462F">
        <w:rPr>
          <w:noProof/>
          <w:lang w:val="hu-HU"/>
        </w:rPr>
        <w:t xml:space="preserve"> </w:t>
      </w:r>
      <w:r w:rsidR="00DE2983" w:rsidRPr="0089462F">
        <w:rPr>
          <w:noProof/>
          <w:lang w:val="hu-HU"/>
        </w:rPr>
        <w:t>riociguát</w:t>
      </w:r>
      <w:r w:rsidR="004C5C08" w:rsidRPr="0089462F">
        <w:rPr>
          <w:noProof/>
          <w:lang w:val="hu-HU"/>
        </w:rPr>
        <w:t>ra va</w:t>
      </w:r>
      <w:r w:rsidR="000E1C21" w:rsidRPr="0089462F">
        <w:rPr>
          <w:noProof/>
          <w:lang w:val="hu-HU"/>
        </w:rPr>
        <w:t>ló átmenet terápiamentes medián</w:t>
      </w:r>
      <w:r w:rsidR="004C5C08" w:rsidRPr="0089462F">
        <w:rPr>
          <w:noProof/>
          <w:lang w:val="hu-HU"/>
        </w:rPr>
        <w:t xml:space="preserve"> ideje s</w:t>
      </w:r>
      <w:r w:rsidR="00CA4423" w:rsidRPr="0089462F">
        <w:rPr>
          <w:noProof/>
          <w:lang w:val="hu-HU"/>
        </w:rPr>
        <w:t>z</w:t>
      </w:r>
      <w:r w:rsidR="004C5C08" w:rsidRPr="0089462F">
        <w:rPr>
          <w:noProof/>
          <w:lang w:val="hu-HU"/>
        </w:rPr>
        <w:t>ildenafil esetében 1</w:t>
      </w:r>
      <w:r w:rsidR="008F48E8" w:rsidRPr="0089462F">
        <w:rPr>
          <w:noProof/>
          <w:lang w:val="hu-HU"/>
        </w:rPr>
        <w:t> </w:t>
      </w:r>
      <w:r w:rsidR="004C5C08" w:rsidRPr="0089462F">
        <w:rPr>
          <w:noProof/>
          <w:lang w:val="hu-HU"/>
        </w:rPr>
        <w:t>nap, tadalafil esetében pedig 3</w:t>
      </w:r>
      <w:r w:rsidR="008F48E8" w:rsidRPr="0089462F">
        <w:rPr>
          <w:noProof/>
          <w:lang w:val="hu-HU"/>
        </w:rPr>
        <w:t> </w:t>
      </w:r>
      <w:r w:rsidR="004C5C08" w:rsidRPr="0089462F">
        <w:rPr>
          <w:noProof/>
          <w:lang w:val="hu-HU"/>
        </w:rPr>
        <w:t xml:space="preserve">nap volt. </w:t>
      </w:r>
      <w:r w:rsidR="000E1C21" w:rsidRPr="0089462F">
        <w:rPr>
          <w:noProof/>
          <w:lang w:val="hu-HU"/>
        </w:rPr>
        <w:t>Összes</w:t>
      </w:r>
      <w:r w:rsidR="00114E86" w:rsidRPr="0089462F">
        <w:rPr>
          <w:noProof/>
          <w:lang w:val="hu-HU"/>
        </w:rPr>
        <w:t>s</w:t>
      </w:r>
      <w:r w:rsidR="000E1C21" w:rsidRPr="0089462F">
        <w:rPr>
          <w:noProof/>
          <w:lang w:val="hu-HU"/>
        </w:rPr>
        <w:t xml:space="preserve">égében a vizsgálat során megfigyelt biztonságossági profil </w:t>
      </w:r>
      <w:r w:rsidR="002810A6" w:rsidRPr="0089462F">
        <w:rPr>
          <w:noProof/>
          <w:lang w:val="hu-HU"/>
        </w:rPr>
        <w:t>hasonló volt ahhoz</w:t>
      </w:r>
      <w:r w:rsidR="00A8472A" w:rsidRPr="0089462F">
        <w:rPr>
          <w:noProof/>
          <w:lang w:val="hu-HU"/>
        </w:rPr>
        <w:t>, amelyet a pivotális vizsgálatok során figyeltek meg</w:t>
      </w:r>
      <w:r w:rsidR="0063150C" w:rsidRPr="0089462F">
        <w:rPr>
          <w:noProof/>
          <w:lang w:val="hu-HU"/>
        </w:rPr>
        <w:t>, és az átállási</w:t>
      </w:r>
      <w:r w:rsidR="00A8472A" w:rsidRPr="0089462F">
        <w:rPr>
          <w:noProof/>
          <w:lang w:val="hu-HU"/>
        </w:rPr>
        <w:t xml:space="preserve"> időszakban semmily</w:t>
      </w:r>
      <w:r w:rsidR="00CA4A19" w:rsidRPr="0089462F">
        <w:rPr>
          <w:noProof/>
          <w:lang w:val="hu-HU"/>
        </w:rPr>
        <w:t xml:space="preserve">en súlyos </w:t>
      </w:r>
      <w:r w:rsidR="00747349">
        <w:rPr>
          <w:noProof/>
          <w:lang w:val="hu-HU"/>
        </w:rPr>
        <w:t>mellékhatást</w:t>
      </w:r>
      <w:r w:rsidR="00A8472A" w:rsidRPr="0089462F">
        <w:rPr>
          <w:noProof/>
          <w:lang w:val="hu-HU"/>
        </w:rPr>
        <w:t xml:space="preserve"> nem jelentettek. </w:t>
      </w:r>
      <w:r w:rsidR="0063150C" w:rsidRPr="0089462F">
        <w:rPr>
          <w:noProof/>
          <w:lang w:val="hu-HU"/>
        </w:rPr>
        <w:t xml:space="preserve">6 beteg (10%) legalább egy klinikai </w:t>
      </w:r>
      <w:r w:rsidR="00F25217" w:rsidRPr="0089462F">
        <w:rPr>
          <w:noProof/>
          <w:lang w:val="hu-HU"/>
        </w:rPr>
        <w:t>állapot</w:t>
      </w:r>
      <w:r w:rsidR="00CA4A19" w:rsidRPr="0089462F">
        <w:rPr>
          <w:noProof/>
          <w:lang w:val="hu-HU"/>
        </w:rPr>
        <w:t xml:space="preserve"> romlását</w:t>
      </w:r>
      <w:r w:rsidR="0063150C" w:rsidRPr="0089462F">
        <w:rPr>
          <w:noProof/>
          <w:lang w:val="hu-HU"/>
        </w:rPr>
        <w:t xml:space="preserve"> tapasztalta, beleértve </w:t>
      </w:r>
      <w:r w:rsidR="00F25217" w:rsidRPr="0089462F">
        <w:rPr>
          <w:noProof/>
          <w:lang w:val="hu-HU"/>
        </w:rPr>
        <w:t>kettő</w:t>
      </w:r>
      <w:r w:rsidR="0063150C" w:rsidRPr="0089462F">
        <w:rPr>
          <w:noProof/>
          <w:lang w:val="hu-HU"/>
        </w:rPr>
        <w:t>, nem a vizsgál</w:t>
      </w:r>
      <w:r w:rsidR="00114E86" w:rsidRPr="0089462F">
        <w:rPr>
          <w:noProof/>
          <w:lang w:val="hu-HU"/>
        </w:rPr>
        <w:t>ati gyógyszerhez</w:t>
      </w:r>
      <w:r w:rsidR="0063150C" w:rsidRPr="0089462F">
        <w:rPr>
          <w:noProof/>
          <w:lang w:val="hu-HU"/>
        </w:rPr>
        <w:t xml:space="preserve"> kapcsolódó halálesetet. </w:t>
      </w:r>
      <w:r w:rsidR="00424A97" w:rsidRPr="0089462F">
        <w:rPr>
          <w:noProof/>
          <w:lang w:val="hu-HU"/>
        </w:rPr>
        <w:t>A kiindulási értékek</w:t>
      </w:r>
      <w:r w:rsidR="00C257DD" w:rsidRPr="0089462F">
        <w:rPr>
          <w:noProof/>
          <w:lang w:val="hu-HU"/>
        </w:rPr>
        <w:t>hez viszonított</w:t>
      </w:r>
      <w:r w:rsidR="00424A97" w:rsidRPr="0089462F">
        <w:rPr>
          <w:noProof/>
          <w:lang w:val="hu-HU"/>
        </w:rPr>
        <w:t xml:space="preserve"> változás</w:t>
      </w:r>
      <w:r w:rsidR="00C257DD" w:rsidRPr="0089462F">
        <w:rPr>
          <w:noProof/>
          <w:lang w:val="hu-HU"/>
        </w:rPr>
        <w:t>ok</w:t>
      </w:r>
      <w:r w:rsidR="00424A97" w:rsidRPr="0089462F">
        <w:rPr>
          <w:noProof/>
          <w:lang w:val="hu-HU"/>
        </w:rPr>
        <w:t xml:space="preserve"> kedvező hatásokat mutattak bizonyos betegeknél, pl. a 6MWD (+31m), az</w:t>
      </w:r>
      <w:r w:rsidR="00085BB2" w:rsidRPr="0089462F">
        <w:rPr>
          <w:noProof/>
          <w:lang w:val="hu-HU"/>
        </w:rPr>
        <w:t xml:space="preserve"> agy ná</w:t>
      </w:r>
      <w:r w:rsidR="00424A97" w:rsidRPr="0089462F">
        <w:rPr>
          <w:noProof/>
          <w:lang w:val="hu-HU"/>
        </w:rPr>
        <w:t>tr</w:t>
      </w:r>
      <w:r w:rsidR="00085BB2" w:rsidRPr="0089462F">
        <w:rPr>
          <w:noProof/>
          <w:lang w:val="hu-HU"/>
        </w:rPr>
        <w:t>i</w:t>
      </w:r>
      <w:r w:rsidR="00424A97" w:rsidRPr="0089462F">
        <w:rPr>
          <w:noProof/>
          <w:lang w:val="hu-HU"/>
        </w:rPr>
        <w:t xml:space="preserve">ureticus peptidjének N-terminális prohormon </w:t>
      </w:r>
      <w:r w:rsidR="00CA4A19" w:rsidRPr="0089462F">
        <w:rPr>
          <w:noProof/>
          <w:lang w:val="hu-HU"/>
        </w:rPr>
        <w:t xml:space="preserve">(NT-proBNP) </w:t>
      </w:r>
      <w:r w:rsidR="00424A97" w:rsidRPr="0089462F">
        <w:rPr>
          <w:noProof/>
          <w:lang w:val="hu-HU"/>
        </w:rPr>
        <w:t>szintjének (-347</w:t>
      </w:r>
      <w:r w:rsidR="00E32323">
        <w:rPr>
          <w:noProof/>
          <w:lang w:val="hu-HU"/>
        </w:rPr>
        <w:t> </w:t>
      </w:r>
      <w:r w:rsidR="00424A97" w:rsidRPr="0089462F">
        <w:rPr>
          <w:noProof/>
          <w:lang w:val="hu-HU"/>
        </w:rPr>
        <w:t>pg/ml)</w:t>
      </w:r>
      <w:r w:rsidR="00C257DD" w:rsidRPr="0089462F">
        <w:rPr>
          <w:noProof/>
          <w:lang w:val="hu-HU"/>
        </w:rPr>
        <w:t>,</w:t>
      </w:r>
      <w:r w:rsidR="00424A97" w:rsidRPr="0089462F">
        <w:rPr>
          <w:noProof/>
          <w:lang w:val="hu-HU"/>
        </w:rPr>
        <w:t xml:space="preserve"> valamint a</w:t>
      </w:r>
      <w:r w:rsidR="00CA4A19" w:rsidRPr="0089462F">
        <w:rPr>
          <w:noProof/>
          <w:lang w:val="hu-HU"/>
        </w:rPr>
        <w:t xml:space="preserve"> WHO FC </w:t>
      </w:r>
      <w:r w:rsidR="00424A97" w:rsidRPr="0089462F">
        <w:rPr>
          <w:noProof/>
          <w:lang w:val="hu-HU"/>
        </w:rPr>
        <w:t>I/II/III/IV (2</w:t>
      </w:r>
      <w:r w:rsidR="00707469" w:rsidRPr="0089462F">
        <w:rPr>
          <w:noProof/>
          <w:lang w:val="hu-HU"/>
        </w:rPr>
        <w:t>%</w:t>
      </w:r>
      <w:r w:rsidR="00424A97" w:rsidRPr="0089462F">
        <w:rPr>
          <w:noProof/>
          <w:lang w:val="hu-HU"/>
        </w:rPr>
        <w:t>/52</w:t>
      </w:r>
      <w:r w:rsidR="00707469" w:rsidRPr="0089462F">
        <w:rPr>
          <w:noProof/>
          <w:lang w:val="hu-HU"/>
        </w:rPr>
        <w:t>%</w:t>
      </w:r>
      <w:r w:rsidR="00424A97" w:rsidRPr="0089462F">
        <w:rPr>
          <w:noProof/>
          <w:lang w:val="hu-HU"/>
        </w:rPr>
        <w:t>/46</w:t>
      </w:r>
      <w:r w:rsidR="00707469" w:rsidRPr="0089462F">
        <w:rPr>
          <w:noProof/>
          <w:lang w:val="hu-HU"/>
        </w:rPr>
        <w:t>%</w:t>
      </w:r>
      <w:r w:rsidR="00424A97" w:rsidRPr="0089462F">
        <w:rPr>
          <w:noProof/>
          <w:lang w:val="hu-HU"/>
        </w:rPr>
        <w:t>/0</w:t>
      </w:r>
      <w:r w:rsidR="00707469" w:rsidRPr="0089462F">
        <w:rPr>
          <w:noProof/>
          <w:lang w:val="hu-HU"/>
        </w:rPr>
        <w:t>%</w:t>
      </w:r>
      <w:r w:rsidR="00424A97" w:rsidRPr="0089462F">
        <w:rPr>
          <w:noProof/>
          <w:lang w:val="hu-HU"/>
        </w:rPr>
        <w:t xml:space="preserve">) </w:t>
      </w:r>
      <w:r w:rsidR="00707469" w:rsidRPr="0089462F">
        <w:rPr>
          <w:noProof/>
          <w:lang w:val="hu-HU"/>
        </w:rPr>
        <w:t xml:space="preserve">százalékos eloszlásának és a </w:t>
      </w:r>
      <w:r w:rsidR="00B77F63" w:rsidRPr="0089462F">
        <w:rPr>
          <w:noProof/>
          <w:lang w:val="hu-HU"/>
        </w:rPr>
        <w:t>szív</w:t>
      </w:r>
      <w:r w:rsidR="00424A97" w:rsidRPr="0089462F">
        <w:rPr>
          <w:noProof/>
          <w:lang w:val="hu-HU"/>
        </w:rPr>
        <w:t>index (+0,3 l/perc/m</w:t>
      </w:r>
      <w:r w:rsidR="00424A97" w:rsidRPr="0089462F">
        <w:rPr>
          <w:noProof/>
          <w:vertAlign w:val="superscript"/>
          <w:lang w:val="hu-HU"/>
        </w:rPr>
        <w:t>2</w:t>
      </w:r>
      <w:r w:rsidR="00594B7E" w:rsidRPr="0089462F">
        <w:rPr>
          <w:noProof/>
          <w:lang w:val="hu-HU"/>
        </w:rPr>
        <w:t xml:space="preserve">) </w:t>
      </w:r>
      <w:r w:rsidR="00424A97" w:rsidRPr="0089462F">
        <w:rPr>
          <w:noProof/>
          <w:lang w:val="hu-HU"/>
        </w:rPr>
        <w:t>javulása</w:t>
      </w:r>
      <w:r w:rsidR="00121D6F" w:rsidRPr="0089462F">
        <w:rPr>
          <w:noProof/>
          <w:lang w:val="hu-HU"/>
        </w:rPr>
        <w:t>.</w:t>
      </w:r>
    </w:p>
    <w:p w14:paraId="26B9646D" w14:textId="77777777" w:rsidR="003128DA" w:rsidRPr="0089462F" w:rsidRDefault="003128DA" w:rsidP="00B765F1">
      <w:pPr>
        <w:pStyle w:val="BayerBodyTextFull"/>
        <w:spacing w:before="0" w:after="0"/>
        <w:rPr>
          <w:sz w:val="22"/>
          <w:szCs w:val="22"/>
          <w:lang w:val="hu-HU"/>
        </w:rPr>
      </w:pPr>
    </w:p>
    <w:p w14:paraId="314E8217" w14:textId="77777777" w:rsidR="00536F01" w:rsidRPr="0089462F" w:rsidRDefault="00A96274" w:rsidP="00536F01">
      <w:pPr>
        <w:keepNext/>
        <w:tabs>
          <w:tab w:val="clear" w:pos="567"/>
          <w:tab w:val="left" w:pos="708"/>
        </w:tabs>
        <w:autoSpaceDE w:val="0"/>
        <w:autoSpaceDN w:val="0"/>
        <w:adjustRightInd w:val="0"/>
        <w:spacing w:line="240" w:lineRule="auto"/>
        <w:rPr>
          <w:i/>
          <w:iCs/>
          <w:snapToGrid/>
          <w:lang w:val="hu-HU" w:eastAsia="de-DE"/>
        </w:rPr>
      </w:pPr>
      <w:r w:rsidRPr="0089462F">
        <w:rPr>
          <w:i/>
          <w:iCs/>
          <w:lang w:val="hu-HU" w:eastAsia="de-DE"/>
        </w:rPr>
        <w:t>Szolubilis</w:t>
      </w:r>
      <w:r w:rsidR="00536F01" w:rsidRPr="0089462F">
        <w:rPr>
          <w:i/>
          <w:iCs/>
          <w:lang w:val="hu-HU" w:eastAsia="de-DE"/>
        </w:rPr>
        <w:t xml:space="preserve"> guanilát</w:t>
      </w:r>
      <w:r w:rsidR="009624B1" w:rsidRPr="0089462F">
        <w:rPr>
          <w:i/>
          <w:iCs/>
          <w:lang w:val="hu-HU" w:eastAsia="de-DE"/>
        </w:rPr>
        <w:t>-</w:t>
      </w:r>
      <w:r w:rsidR="00536F01" w:rsidRPr="0089462F">
        <w:rPr>
          <w:i/>
          <w:iCs/>
          <w:lang w:val="hu-HU" w:eastAsia="de-DE"/>
        </w:rPr>
        <w:t>cikláz stimulátorok</w:t>
      </w:r>
    </w:p>
    <w:p w14:paraId="2BE173B0" w14:textId="77777777" w:rsidR="00536F01" w:rsidRPr="0089462F" w:rsidRDefault="009624B1" w:rsidP="00536F01">
      <w:pPr>
        <w:pStyle w:val="BayerBodyTextFull"/>
        <w:spacing w:before="0" w:after="0"/>
        <w:rPr>
          <w:sz w:val="22"/>
          <w:szCs w:val="22"/>
          <w:lang w:val="hu-HU" w:eastAsia="en-US"/>
        </w:rPr>
      </w:pPr>
      <w:r w:rsidRPr="0089462F">
        <w:rPr>
          <w:sz w:val="22"/>
          <w:szCs w:val="22"/>
          <w:lang w:val="hu-HU" w:eastAsia="de-DE"/>
        </w:rPr>
        <w:t>Az e</w:t>
      </w:r>
      <w:r w:rsidR="00536F01" w:rsidRPr="0089462F">
        <w:rPr>
          <w:sz w:val="22"/>
          <w:szCs w:val="22"/>
          <w:lang w:val="hu-HU" w:eastAsia="de-DE"/>
        </w:rPr>
        <w:t xml:space="preserve">gyidejű alkalmazás ellenjavallt más </w:t>
      </w:r>
      <w:r w:rsidR="00A96274" w:rsidRPr="0089462F">
        <w:rPr>
          <w:sz w:val="22"/>
          <w:szCs w:val="22"/>
          <w:lang w:val="hu-HU" w:eastAsia="de-DE"/>
        </w:rPr>
        <w:t>szolubilis</w:t>
      </w:r>
      <w:r w:rsidR="00536F01" w:rsidRPr="0089462F">
        <w:rPr>
          <w:sz w:val="22"/>
          <w:szCs w:val="22"/>
          <w:lang w:val="hu-HU" w:eastAsia="de-DE"/>
        </w:rPr>
        <w:t xml:space="preserve"> guanilát-cikláz stimulátorokkal (</w:t>
      </w:r>
      <w:r w:rsidR="00536F01" w:rsidRPr="0089462F">
        <w:rPr>
          <w:i/>
          <w:iCs/>
          <w:sz w:val="22"/>
          <w:szCs w:val="22"/>
          <w:lang w:val="hu-HU" w:eastAsia="de-DE"/>
        </w:rPr>
        <w:t>lásd 4.3 pont</w:t>
      </w:r>
      <w:r w:rsidR="00536F01" w:rsidRPr="0089462F">
        <w:rPr>
          <w:sz w:val="22"/>
          <w:szCs w:val="22"/>
          <w:lang w:val="hu-HU" w:eastAsia="de-DE"/>
        </w:rPr>
        <w:t>).</w:t>
      </w:r>
    </w:p>
    <w:p w14:paraId="031FFDC9" w14:textId="77777777" w:rsidR="00536F01" w:rsidRPr="0089462F" w:rsidRDefault="00536F01" w:rsidP="00B765F1">
      <w:pPr>
        <w:pStyle w:val="BayerBodyTextFull"/>
        <w:spacing w:before="0" w:after="0"/>
        <w:rPr>
          <w:sz w:val="22"/>
          <w:szCs w:val="22"/>
          <w:lang w:val="hu-HU"/>
        </w:rPr>
      </w:pPr>
    </w:p>
    <w:p w14:paraId="7D57A922" w14:textId="77777777" w:rsidR="003128DA" w:rsidRPr="0089462F" w:rsidRDefault="003128DA" w:rsidP="00B765F1">
      <w:pPr>
        <w:pStyle w:val="BayerBodyTextFull"/>
        <w:keepNext/>
        <w:widowControl w:val="0"/>
        <w:spacing w:before="0" w:after="0"/>
        <w:rPr>
          <w:sz w:val="22"/>
          <w:szCs w:val="22"/>
          <w:lang w:val="hu-HU"/>
        </w:rPr>
      </w:pPr>
      <w:bookmarkStart w:id="3" w:name="OLE_LINK2"/>
      <w:r w:rsidRPr="0089462F">
        <w:rPr>
          <w:i/>
          <w:sz w:val="22"/>
          <w:szCs w:val="22"/>
          <w:lang w:val="hu-HU"/>
        </w:rPr>
        <w:t>Warfarin/fenprokumon</w:t>
      </w:r>
    </w:p>
    <w:bookmarkEnd w:id="3"/>
    <w:p w14:paraId="2700887F" w14:textId="77777777" w:rsidR="003128DA" w:rsidRPr="0089462F" w:rsidRDefault="003128DA" w:rsidP="00B765F1">
      <w:pPr>
        <w:pStyle w:val="BayerBodyTextFull"/>
        <w:keepNext/>
        <w:widowControl w:val="0"/>
        <w:spacing w:before="0" w:after="0"/>
        <w:rPr>
          <w:sz w:val="22"/>
          <w:szCs w:val="22"/>
          <w:lang w:val="hu-HU"/>
        </w:rPr>
      </w:pPr>
      <w:r w:rsidRPr="0089462F">
        <w:rPr>
          <w:sz w:val="22"/>
          <w:szCs w:val="22"/>
          <w:lang w:val="hu-HU"/>
        </w:rPr>
        <w:t xml:space="preserve">A </w:t>
      </w:r>
      <w:r w:rsidR="00DE2983" w:rsidRPr="0089462F">
        <w:rPr>
          <w:sz w:val="22"/>
          <w:szCs w:val="22"/>
          <w:lang w:val="hu-HU"/>
        </w:rPr>
        <w:t>riociguát</w:t>
      </w:r>
      <w:r w:rsidRPr="0089462F">
        <w:rPr>
          <w:sz w:val="22"/>
          <w:szCs w:val="22"/>
          <w:lang w:val="hu-HU"/>
        </w:rPr>
        <w:t xml:space="preserve">tal és warfarinnal történő egyidejű kezelés nem változtatta meg a protrombinidő véralvadásgátló által kiváltott megnyúlását. A </w:t>
      </w:r>
      <w:r w:rsidR="00DE2983" w:rsidRPr="0089462F">
        <w:rPr>
          <w:sz w:val="22"/>
          <w:szCs w:val="22"/>
          <w:lang w:val="hu-HU"/>
        </w:rPr>
        <w:t>riociguát</w:t>
      </w:r>
      <w:r w:rsidRPr="0089462F">
        <w:rPr>
          <w:sz w:val="22"/>
          <w:szCs w:val="22"/>
          <w:lang w:val="hu-HU"/>
        </w:rPr>
        <w:t xml:space="preserve"> egyidejű alkalmazása más kumarinszármazékokkal (pl.</w:t>
      </w:r>
      <w:r w:rsidR="00F93CE4" w:rsidRPr="0089462F">
        <w:rPr>
          <w:sz w:val="22"/>
          <w:szCs w:val="22"/>
          <w:lang w:val="hu-HU"/>
        </w:rPr>
        <w:t> </w:t>
      </w:r>
      <w:r w:rsidRPr="0089462F">
        <w:rPr>
          <w:sz w:val="22"/>
          <w:szCs w:val="22"/>
          <w:lang w:val="hu-HU"/>
        </w:rPr>
        <w:t>fenprokumon) várhatóan nem változtatja meg a p</w:t>
      </w:r>
      <w:r w:rsidR="00CA4423" w:rsidRPr="0089462F">
        <w:rPr>
          <w:sz w:val="22"/>
          <w:szCs w:val="22"/>
          <w:lang w:val="hu-HU"/>
        </w:rPr>
        <w:t>r</w:t>
      </w:r>
      <w:r w:rsidRPr="0089462F">
        <w:rPr>
          <w:sz w:val="22"/>
          <w:szCs w:val="22"/>
          <w:lang w:val="hu-HU"/>
        </w:rPr>
        <w:t>otrombin időt.</w:t>
      </w:r>
    </w:p>
    <w:p w14:paraId="5A814661" w14:textId="77777777" w:rsidR="003128DA" w:rsidRPr="0089462F" w:rsidRDefault="003128DA" w:rsidP="00B765F1">
      <w:pPr>
        <w:pStyle w:val="BayerBodyTextFull"/>
        <w:spacing w:before="0" w:after="0"/>
        <w:rPr>
          <w:sz w:val="22"/>
          <w:szCs w:val="22"/>
          <w:lang w:val="hu-HU"/>
        </w:rPr>
      </w:pPr>
      <w:r w:rsidRPr="0089462F">
        <w:rPr>
          <w:i/>
          <w:sz w:val="22"/>
          <w:szCs w:val="22"/>
          <w:lang w:val="hu-HU"/>
        </w:rPr>
        <w:t xml:space="preserve">In vivo </w:t>
      </w:r>
      <w:r w:rsidRPr="0089462F">
        <w:rPr>
          <w:sz w:val="22"/>
          <w:szCs w:val="22"/>
          <w:lang w:val="hu-HU"/>
        </w:rPr>
        <w:t xml:space="preserve">körülmények között a farmakokinetikai interakció hiányát igazolták a </w:t>
      </w:r>
      <w:r w:rsidR="00DE2983" w:rsidRPr="0089462F">
        <w:rPr>
          <w:sz w:val="22"/>
          <w:szCs w:val="22"/>
          <w:lang w:val="hu-HU"/>
        </w:rPr>
        <w:t>riociguát</w:t>
      </w:r>
      <w:r w:rsidRPr="0089462F">
        <w:rPr>
          <w:sz w:val="22"/>
          <w:szCs w:val="22"/>
          <w:lang w:val="hu-HU"/>
        </w:rPr>
        <w:t xml:space="preserve"> és a CYP2C9 szubsztrát warfarin között.</w:t>
      </w:r>
    </w:p>
    <w:p w14:paraId="2C75D3B4" w14:textId="77777777" w:rsidR="003128DA" w:rsidRPr="0089462F" w:rsidRDefault="003128DA" w:rsidP="00B765F1">
      <w:pPr>
        <w:pStyle w:val="BayerBodyTextFull"/>
        <w:spacing w:before="0" w:after="0"/>
        <w:rPr>
          <w:sz w:val="22"/>
          <w:szCs w:val="22"/>
          <w:lang w:val="hu-HU"/>
        </w:rPr>
      </w:pPr>
    </w:p>
    <w:p w14:paraId="3F475969" w14:textId="77777777" w:rsidR="003128DA" w:rsidRPr="0089462F" w:rsidRDefault="003128DA" w:rsidP="00B765F1">
      <w:pPr>
        <w:pStyle w:val="BayerBodyTextFull"/>
        <w:keepNext/>
        <w:spacing w:before="0" w:after="0"/>
        <w:rPr>
          <w:i/>
          <w:sz w:val="22"/>
          <w:szCs w:val="22"/>
          <w:lang w:val="hu-HU"/>
        </w:rPr>
      </w:pPr>
      <w:r w:rsidRPr="0089462F">
        <w:rPr>
          <w:i/>
          <w:sz w:val="22"/>
          <w:szCs w:val="22"/>
          <w:lang w:val="hu-HU"/>
        </w:rPr>
        <w:t>Acetilszalicilsav</w:t>
      </w:r>
    </w:p>
    <w:p w14:paraId="2F3DF3C0"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Ember</w:t>
      </w:r>
      <w:r w:rsidR="00CA4423" w:rsidRPr="0089462F">
        <w:rPr>
          <w:sz w:val="22"/>
          <w:szCs w:val="22"/>
          <w:lang w:val="hu-HU"/>
        </w:rPr>
        <w:t>nél</w:t>
      </w:r>
      <w:r w:rsidRPr="0089462F">
        <w:rPr>
          <w:sz w:val="22"/>
          <w:szCs w:val="22"/>
          <w:lang w:val="hu-HU"/>
        </w:rPr>
        <w:t xml:space="preserve"> a </w:t>
      </w:r>
      <w:r w:rsidR="00DE2983" w:rsidRPr="0089462F">
        <w:rPr>
          <w:sz w:val="22"/>
          <w:szCs w:val="22"/>
          <w:lang w:val="hu-HU"/>
        </w:rPr>
        <w:t>riociguát</w:t>
      </w:r>
      <w:r w:rsidRPr="0089462F">
        <w:rPr>
          <w:sz w:val="22"/>
          <w:szCs w:val="22"/>
          <w:lang w:val="hu-HU"/>
        </w:rPr>
        <w:t xml:space="preserve"> nem fokozta a vérzési idő acetilszalicilsav által kiváltott megnyúlását, illetve nem befolyásolta a thrombocytaaggregációt.</w:t>
      </w:r>
    </w:p>
    <w:p w14:paraId="76BCE816" w14:textId="77777777" w:rsidR="003128DA" w:rsidRPr="0089462F" w:rsidRDefault="003128DA" w:rsidP="00B765F1">
      <w:pPr>
        <w:pStyle w:val="BayerBodyTextFull"/>
        <w:spacing w:before="0" w:after="0"/>
        <w:rPr>
          <w:sz w:val="22"/>
          <w:szCs w:val="22"/>
          <w:lang w:val="hu-HU"/>
        </w:rPr>
      </w:pPr>
    </w:p>
    <w:p w14:paraId="48207DF1" w14:textId="77777777" w:rsidR="003128DA" w:rsidRPr="0089462F" w:rsidRDefault="003128DA" w:rsidP="00B765F1">
      <w:pPr>
        <w:keepNext/>
        <w:spacing w:line="240" w:lineRule="auto"/>
        <w:rPr>
          <w:noProof/>
          <w:u w:val="single"/>
          <w:lang w:val="hu-HU"/>
        </w:rPr>
      </w:pPr>
      <w:r w:rsidRPr="0089462F">
        <w:rPr>
          <w:u w:val="single"/>
          <w:lang w:val="hu-HU"/>
        </w:rPr>
        <w:t xml:space="preserve">Más anyagok hatása a </w:t>
      </w:r>
      <w:r w:rsidR="00DE2983" w:rsidRPr="0089462F">
        <w:rPr>
          <w:u w:val="single"/>
          <w:lang w:val="hu-HU"/>
        </w:rPr>
        <w:t>riociguát</w:t>
      </w:r>
      <w:r w:rsidRPr="0089462F">
        <w:rPr>
          <w:u w:val="single"/>
          <w:lang w:val="hu-HU"/>
        </w:rPr>
        <w:t>ra</w:t>
      </w:r>
    </w:p>
    <w:p w14:paraId="218C5A66" w14:textId="77777777" w:rsidR="003128DA" w:rsidRPr="0089462F" w:rsidRDefault="003128DA" w:rsidP="00B765F1">
      <w:pPr>
        <w:keepNext/>
        <w:spacing w:line="240" w:lineRule="auto"/>
        <w:rPr>
          <w:noProof/>
          <w:u w:val="single"/>
          <w:lang w:val="hu-HU"/>
        </w:rPr>
      </w:pPr>
    </w:p>
    <w:p w14:paraId="2074B859" w14:textId="77777777" w:rsidR="003128DA" w:rsidRPr="0089462F" w:rsidRDefault="003128DA" w:rsidP="00B765F1">
      <w:pPr>
        <w:keepNext/>
        <w:spacing w:line="240" w:lineRule="auto"/>
        <w:rPr>
          <w:lang w:val="hu-HU"/>
        </w:rPr>
      </w:pPr>
      <w:r w:rsidRPr="0089462F">
        <w:rPr>
          <w:lang w:val="hu-HU"/>
        </w:rPr>
        <w:t xml:space="preserve">A </w:t>
      </w:r>
      <w:r w:rsidR="00DE2983" w:rsidRPr="0089462F">
        <w:rPr>
          <w:lang w:val="hu-HU"/>
        </w:rPr>
        <w:t>riociguát</w:t>
      </w:r>
      <w:r w:rsidRPr="0089462F">
        <w:rPr>
          <w:lang w:val="hu-HU"/>
        </w:rPr>
        <w:t xml:space="preserve"> főleg a citokróm P450 (CYP1A1, CYP3A4, </w:t>
      </w:r>
      <w:r w:rsidR="00BC46DA" w:rsidRPr="0089462F">
        <w:rPr>
          <w:lang w:val="hu-HU"/>
        </w:rPr>
        <w:t>CYP3A5</w:t>
      </w:r>
      <w:r w:rsidRPr="0089462F">
        <w:rPr>
          <w:lang w:val="hu-HU"/>
        </w:rPr>
        <w:t xml:space="preserve">, CYP2J2) által mediált oxidatív metabolizmuson keresztül ürül, a </w:t>
      </w:r>
      <w:r w:rsidR="00DE2983" w:rsidRPr="0089462F">
        <w:rPr>
          <w:lang w:val="hu-HU"/>
        </w:rPr>
        <w:t>riociguát</w:t>
      </w:r>
      <w:r w:rsidRPr="0089462F">
        <w:rPr>
          <w:lang w:val="hu-HU"/>
        </w:rPr>
        <w:t xml:space="preserve"> változatlan formában, közvetlenül az epével/széklettel, illetve glomeruláris filtráció útján, a vesében választódik ki.</w:t>
      </w:r>
    </w:p>
    <w:p w14:paraId="38D0F823" w14:textId="77777777" w:rsidR="00794E78" w:rsidRPr="0089462F" w:rsidRDefault="00794E78" w:rsidP="00B765F1">
      <w:pPr>
        <w:spacing w:line="240" w:lineRule="auto"/>
        <w:rPr>
          <w:lang w:val="hu-HU"/>
        </w:rPr>
      </w:pPr>
    </w:p>
    <w:p w14:paraId="43CC2D55" w14:textId="77777777" w:rsidR="00C478B4" w:rsidRPr="0089462F" w:rsidRDefault="00C478B4" w:rsidP="00B765F1">
      <w:pPr>
        <w:keepNext/>
        <w:spacing w:line="240" w:lineRule="auto"/>
        <w:rPr>
          <w:i/>
          <w:lang w:val="hu-HU"/>
        </w:rPr>
      </w:pPr>
      <w:r w:rsidRPr="0089462F">
        <w:rPr>
          <w:i/>
          <w:lang w:val="hu-HU"/>
        </w:rPr>
        <w:t>Több CYP</w:t>
      </w:r>
      <w:r w:rsidR="00B77F63" w:rsidRPr="0089462F">
        <w:rPr>
          <w:i/>
          <w:lang w:val="hu-HU"/>
        </w:rPr>
        <w:t>-</w:t>
      </w:r>
      <w:r w:rsidRPr="0089462F">
        <w:rPr>
          <w:i/>
          <w:lang w:val="hu-HU"/>
        </w:rPr>
        <w:t>útvonalat vagy P</w:t>
      </w:r>
      <w:r w:rsidRPr="0089462F">
        <w:rPr>
          <w:i/>
          <w:lang w:val="hu-HU"/>
        </w:rPr>
        <w:noBreakHyphen/>
        <w:t>gp/BCRP</w:t>
      </w:r>
      <w:r w:rsidRPr="0089462F">
        <w:rPr>
          <w:i/>
          <w:lang w:val="hu-HU"/>
        </w:rPr>
        <w:noBreakHyphen/>
        <w:t xml:space="preserve">t erősen gátló gyógyszerekkel való egyidejű </w:t>
      </w:r>
      <w:r w:rsidR="00CA4423" w:rsidRPr="0089462F">
        <w:rPr>
          <w:i/>
          <w:lang w:val="hu-HU"/>
        </w:rPr>
        <w:t>alkalmazás</w:t>
      </w:r>
    </w:p>
    <w:p w14:paraId="0AF3EED3" w14:textId="77777777" w:rsidR="00432966" w:rsidRPr="0089462F" w:rsidRDefault="006F3ABA" w:rsidP="00B86524">
      <w:pPr>
        <w:keepNext/>
        <w:spacing w:line="240" w:lineRule="auto"/>
        <w:rPr>
          <w:lang w:val="hu-HU"/>
        </w:rPr>
      </w:pPr>
      <w:r w:rsidRPr="00B86524">
        <w:rPr>
          <w:lang w:val="hu-HU"/>
        </w:rPr>
        <w:t>A riocigu</w:t>
      </w:r>
      <w:r w:rsidR="0002631E">
        <w:rPr>
          <w:lang w:val="hu-HU"/>
        </w:rPr>
        <w:t>á</w:t>
      </w:r>
      <w:r w:rsidRPr="00B86524">
        <w:rPr>
          <w:lang w:val="hu-HU"/>
        </w:rPr>
        <w:t>t és erős, több útvonalon ható CYP- és P-gp/BCRP-gátlók, például azol-</w:t>
      </w:r>
      <w:r w:rsidR="00B00A26">
        <w:rPr>
          <w:lang w:val="hu-HU"/>
        </w:rPr>
        <w:t>típusú</w:t>
      </w:r>
      <w:r w:rsidR="00772203">
        <w:rPr>
          <w:lang w:val="hu-HU"/>
        </w:rPr>
        <w:t>a</w:t>
      </w:r>
      <w:r w:rsidRPr="00B86524">
        <w:rPr>
          <w:lang w:val="hu-HU"/>
        </w:rPr>
        <w:t xml:space="preserve"> gombaellenes szerek (pl. ketokonazol, po</w:t>
      </w:r>
      <w:r w:rsidR="006E7F44">
        <w:rPr>
          <w:lang w:val="hu-HU"/>
        </w:rPr>
        <w:t>z</w:t>
      </w:r>
      <w:r w:rsidRPr="00B86524">
        <w:rPr>
          <w:lang w:val="hu-HU"/>
        </w:rPr>
        <w:t>akonazol, itrakonazol) vagy HIV-proteázgátlók (pl. ritonavir) egyidejű alkalmazása a riocigu</w:t>
      </w:r>
      <w:r w:rsidR="0002631E">
        <w:rPr>
          <w:lang w:val="hu-HU"/>
        </w:rPr>
        <w:t>á</w:t>
      </w:r>
      <w:r w:rsidRPr="00B86524">
        <w:rPr>
          <w:lang w:val="hu-HU"/>
        </w:rPr>
        <w:t xml:space="preserve">t expozíciójának jelentős növekedését eredményezi: HAART </w:t>
      </w:r>
      <w:r w:rsidR="00793790">
        <w:rPr>
          <w:lang w:val="hu-HU"/>
        </w:rPr>
        <w:t>(</w:t>
      </w:r>
      <w:r w:rsidR="00793790" w:rsidRPr="00793790">
        <w:rPr>
          <w:lang w:val="hu-HU"/>
        </w:rPr>
        <w:t xml:space="preserve">Highly </w:t>
      </w:r>
      <w:r w:rsidR="00793790">
        <w:rPr>
          <w:lang w:val="hu-HU"/>
        </w:rPr>
        <w:t>A</w:t>
      </w:r>
      <w:r w:rsidR="00793790" w:rsidRPr="00793790">
        <w:rPr>
          <w:lang w:val="hu-HU"/>
        </w:rPr>
        <w:t xml:space="preserve">ctive </w:t>
      </w:r>
      <w:r w:rsidR="00793790">
        <w:rPr>
          <w:lang w:val="hu-HU"/>
        </w:rPr>
        <w:t>A</w:t>
      </w:r>
      <w:r w:rsidR="00793790" w:rsidRPr="00793790">
        <w:rPr>
          <w:lang w:val="hu-HU"/>
        </w:rPr>
        <w:t xml:space="preserve">ntiretroviral </w:t>
      </w:r>
      <w:r w:rsidR="00793790">
        <w:rPr>
          <w:lang w:val="hu-HU"/>
        </w:rPr>
        <w:t>T</w:t>
      </w:r>
      <w:r w:rsidR="00793790" w:rsidRPr="00793790">
        <w:rPr>
          <w:lang w:val="hu-HU"/>
        </w:rPr>
        <w:t>herapy</w:t>
      </w:r>
      <w:r w:rsidR="00793790">
        <w:rPr>
          <w:lang w:val="hu-HU"/>
        </w:rPr>
        <w:t>)</w:t>
      </w:r>
      <w:r w:rsidR="00793790" w:rsidRPr="00793790">
        <w:rPr>
          <w:lang w:val="hu-HU"/>
        </w:rPr>
        <w:t xml:space="preserve"> </w:t>
      </w:r>
      <w:r w:rsidRPr="00B86524">
        <w:rPr>
          <w:lang w:val="hu-HU"/>
        </w:rPr>
        <w:t>kombinációk egyidejű alkalmazása a riocigu</w:t>
      </w:r>
      <w:r w:rsidR="0002631E">
        <w:rPr>
          <w:lang w:val="hu-HU"/>
        </w:rPr>
        <w:t>á</w:t>
      </w:r>
      <w:r w:rsidRPr="00B86524">
        <w:rPr>
          <w:lang w:val="hu-HU"/>
        </w:rPr>
        <w:t>t átlagos AUC-értékének akár 160</w:t>
      </w:r>
      <w:r w:rsidR="00A10D4F">
        <w:rPr>
          <w:lang w:val="hu-HU"/>
        </w:rPr>
        <w:t> </w:t>
      </w:r>
      <w:r w:rsidRPr="00B86524">
        <w:rPr>
          <w:lang w:val="hu-HU"/>
        </w:rPr>
        <w:t>%-os növekedéséhez és az átlagos C</w:t>
      </w:r>
      <w:r w:rsidRPr="00B86524">
        <w:rPr>
          <w:vertAlign w:val="subscript"/>
          <w:lang w:val="hu-HU"/>
        </w:rPr>
        <w:t>max</w:t>
      </w:r>
      <w:r w:rsidRPr="00B86524">
        <w:rPr>
          <w:lang w:val="hu-HU"/>
        </w:rPr>
        <w:t>-érték körülbelül 30</w:t>
      </w:r>
      <w:r w:rsidR="00A10D4F">
        <w:rPr>
          <w:lang w:val="hu-HU"/>
        </w:rPr>
        <w:t> </w:t>
      </w:r>
      <w:r w:rsidRPr="00B86524">
        <w:rPr>
          <w:lang w:val="hu-HU"/>
        </w:rPr>
        <w:t>%-os növekedéséhez vezetett. A 0,5</w:t>
      </w:r>
      <w:r w:rsidR="00A10D4F">
        <w:rPr>
          <w:lang w:val="hu-HU"/>
        </w:rPr>
        <w:t> </w:t>
      </w:r>
      <w:r w:rsidRPr="00B86524">
        <w:rPr>
          <w:lang w:val="hu-HU"/>
        </w:rPr>
        <w:t>mg riocigu</w:t>
      </w:r>
      <w:r w:rsidR="0002631E">
        <w:rPr>
          <w:lang w:val="hu-HU"/>
        </w:rPr>
        <w:t>á</w:t>
      </w:r>
      <w:r w:rsidRPr="00B86524">
        <w:rPr>
          <w:lang w:val="hu-HU"/>
        </w:rPr>
        <w:t xml:space="preserve">t egyszeri </w:t>
      </w:r>
      <w:r w:rsidR="00FE3BC3">
        <w:rPr>
          <w:lang w:val="hu-HU"/>
        </w:rPr>
        <w:t>dózisát</w:t>
      </w:r>
      <w:r w:rsidRPr="00B86524">
        <w:rPr>
          <w:lang w:val="hu-HU"/>
        </w:rPr>
        <w:t xml:space="preserve"> HAART-ban alkalmazott különböző HIV-gyógyszerkombinációkkal együtt </w:t>
      </w:r>
      <w:r w:rsidR="0006766C">
        <w:rPr>
          <w:lang w:val="hu-HU"/>
        </w:rPr>
        <w:t>bevevő</w:t>
      </w:r>
      <w:r w:rsidRPr="00B86524">
        <w:rPr>
          <w:lang w:val="hu-HU"/>
        </w:rPr>
        <w:t xml:space="preserve"> HIV-fertőzött betegeknél megfigyelt biztonságossági profil általában </w:t>
      </w:r>
      <w:r w:rsidR="0006766C">
        <w:rPr>
          <w:lang w:val="hu-HU"/>
        </w:rPr>
        <w:t>hasonló</w:t>
      </w:r>
      <w:r w:rsidRPr="00B86524">
        <w:rPr>
          <w:lang w:val="hu-HU"/>
        </w:rPr>
        <w:t xml:space="preserve"> volt más betegpopuláció</w:t>
      </w:r>
      <w:r w:rsidR="00C30113">
        <w:rPr>
          <w:lang w:val="hu-HU"/>
        </w:rPr>
        <w:t>k</w:t>
      </w:r>
      <w:r w:rsidR="00FE3BC3">
        <w:rPr>
          <w:lang w:val="hu-HU"/>
        </w:rPr>
        <w:t>éval</w:t>
      </w:r>
      <w:r w:rsidRPr="00B86524">
        <w:rPr>
          <w:lang w:val="hu-HU"/>
        </w:rPr>
        <w:t xml:space="preserve">. </w:t>
      </w:r>
      <w:r w:rsidR="00432966" w:rsidRPr="0089462F">
        <w:rPr>
          <w:lang w:val="hu-HU"/>
        </w:rPr>
        <w:t>Napi egyszer 400 mg ketokonazol egyidejű alkalmazása a riociguát átlagos AUC</w:t>
      </w:r>
      <w:r w:rsidR="00432966" w:rsidRPr="0089462F">
        <w:rPr>
          <w:lang w:val="hu-HU"/>
        </w:rPr>
        <w:noBreakHyphen/>
        <w:t>értékének 150%</w:t>
      </w:r>
      <w:r w:rsidR="00432966" w:rsidRPr="0089462F">
        <w:rPr>
          <w:lang w:val="hu-HU"/>
        </w:rPr>
        <w:noBreakHyphen/>
        <w:t>os (akár 370%</w:t>
      </w:r>
      <w:r w:rsidR="00432966" w:rsidRPr="0089462F">
        <w:rPr>
          <w:lang w:val="hu-HU"/>
        </w:rPr>
        <w:noBreakHyphen/>
        <w:t>os), míg az átlagos C</w:t>
      </w:r>
      <w:r w:rsidR="00432966" w:rsidRPr="0089462F">
        <w:rPr>
          <w:vertAlign w:val="subscript"/>
          <w:lang w:val="hu-HU"/>
        </w:rPr>
        <w:t>max</w:t>
      </w:r>
      <w:r w:rsidR="00432966" w:rsidRPr="0089462F">
        <w:rPr>
          <w:lang w:val="hu-HU"/>
        </w:rPr>
        <w:noBreakHyphen/>
        <w:t>értékének 46%</w:t>
      </w:r>
      <w:r w:rsidR="00432966" w:rsidRPr="0089462F">
        <w:rPr>
          <w:lang w:val="hu-HU"/>
        </w:rPr>
        <w:noBreakHyphen/>
        <w:t>os növekedéséhez vezetett. A terminális felezési idő 7,3 óráról 9,2 órára nőtt, míg a teljestest</w:t>
      </w:r>
      <w:r w:rsidR="00432966" w:rsidRPr="0089462F">
        <w:rPr>
          <w:lang w:val="hu-HU"/>
        </w:rPr>
        <w:noBreakHyphen/>
        <w:t>clearance 6,1 l/</w:t>
      </w:r>
      <w:r w:rsidR="000E687A">
        <w:rPr>
          <w:lang w:val="hu-HU"/>
        </w:rPr>
        <w:t>óráról</w:t>
      </w:r>
      <w:r w:rsidR="00432966" w:rsidRPr="0089462F">
        <w:rPr>
          <w:lang w:val="hu-HU"/>
        </w:rPr>
        <w:t xml:space="preserve"> 2,4 l/</w:t>
      </w:r>
      <w:r w:rsidR="000E687A">
        <w:rPr>
          <w:lang w:val="hu-HU"/>
        </w:rPr>
        <w:t>órára</w:t>
      </w:r>
      <w:r w:rsidR="00432966" w:rsidRPr="0089462F">
        <w:rPr>
          <w:lang w:val="hu-HU"/>
        </w:rPr>
        <w:t xml:space="preserve"> csökkent.</w:t>
      </w:r>
    </w:p>
    <w:p w14:paraId="4B1DB911" w14:textId="77777777" w:rsidR="006007A1" w:rsidRPr="006007A1" w:rsidRDefault="006007A1" w:rsidP="006007A1">
      <w:pPr>
        <w:keepNext/>
        <w:spacing w:line="240" w:lineRule="auto"/>
        <w:rPr>
          <w:lang w:val="hu-HU"/>
        </w:rPr>
      </w:pPr>
      <w:r w:rsidRPr="006007A1">
        <w:rPr>
          <w:lang w:val="hu-HU"/>
        </w:rPr>
        <w:t>A riociguat felírása előtt minden beteg esetében egyedileg kell értékelni a</w:t>
      </w:r>
      <w:r w:rsidR="000E687A">
        <w:rPr>
          <w:lang w:val="hu-HU"/>
        </w:rPr>
        <w:t>z előny</w:t>
      </w:r>
      <w:r w:rsidRPr="006007A1">
        <w:rPr>
          <w:lang w:val="hu-HU"/>
        </w:rPr>
        <w:t>-kockázat arányt azoknál a betegeknél, akik stabil dózisú, erős, több útvonalon ható CYP- és P-gp/BCRP-gátlókat szednek.</w:t>
      </w:r>
    </w:p>
    <w:p w14:paraId="4E51A5A7" w14:textId="77777777" w:rsidR="006007A1" w:rsidRPr="006007A1" w:rsidRDefault="006007A1" w:rsidP="006007A1">
      <w:pPr>
        <w:keepNext/>
        <w:spacing w:line="240" w:lineRule="auto"/>
        <w:rPr>
          <w:lang w:val="hu-HU"/>
        </w:rPr>
      </w:pPr>
      <w:r w:rsidRPr="006007A1">
        <w:rPr>
          <w:lang w:val="hu-HU"/>
        </w:rPr>
        <w:t>A riocigu</w:t>
      </w:r>
      <w:r w:rsidR="009B396E">
        <w:rPr>
          <w:lang w:val="hu-HU"/>
        </w:rPr>
        <w:t>á</w:t>
      </w:r>
      <w:r w:rsidRPr="006007A1">
        <w:rPr>
          <w:lang w:val="hu-HU"/>
        </w:rPr>
        <w:t>t</w:t>
      </w:r>
      <w:r w:rsidR="00496964">
        <w:rPr>
          <w:lang w:val="hu-HU"/>
        </w:rPr>
        <w:t>-</w:t>
      </w:r>
      <w:r w:rsidRPr="006007A1">
        <w:rPr>
          <w:lang w:val="hu-HU"/>
        </w:rPr>
        <w:t xml:space="preserve">kezelés megkezdésekor a </w:t>
      </w:r>
      <w:r w:rsidR="008B39CB">
        <w:rPr>
          <w:lang w:val="hu-HU"/>
        </w:rPr>
        <w:t>hypotensio</w:t>
      </w:r>
      <w:r w:rsidRPr="006007A1">
        <w:rPr>
          <w:lang w:val="hu-HU"/>
        </w:rPr>
        <w:t xml:space="preserve"> kockázatának csökkentése érdekében azoknál a betegeknél, akik stabil dózisú, erős, több útvonalon ható CYP- (különösen CYP1A1 és CYP3A4) és P-</w:t>
      </w:r>
      <w:r w:rsidRPr="006007A1">
        <w:rPr>
          <w:lang w:val="hu-HU"/>
        </w:rPr>
        <w:lastRenderedPageBreak/>
        <w:t xml:space="preserve">gp/BCRP-gátlókat szednek, fontolóra kell venni a kezdődózis csökkentését. Ezeknél a betegeknél ajánlott </w:t>
      </w:r>
      <w:r w:rsidR="00672813">
        <w:rPr>
          <w:lang w:val="hu-HU"/>
        </w:rPr>
        <w:t>az állapotuk figyelemmel kísérése a h</w:t>
      </w:r>
      <w:r w:rsidR="009B396E">
        <w:rPr>
          <w:lang w:val="hu-HU"/>
        </w:rPr>
        <w:t>ypotensio</w:t>
      </w:r>
      <w:r w:rsidRPr="006007A1">
        <w:rPr>
          <w:lang w:val="hu-HU"/>
        </w:rPr>
        <w:t xml:space="preserve"> tüneteinek és jeleinek </w:t>
      </w:r>
      <w:r w:rsidR="00672813">
        <w:rPr>
          <w:lang w:val="hu-HU"/>
        </w:rPr>
        <w:t>észlelése érdekében</w:t>
      </w:r>
      <w:r w:rsidRPr="006007A1">
        <w:rPr>
          <w:lang w:val="hu-HU"/>
        </w:rPr>
        <w:t xml:space="preserve"> (lásd 4.2.</w:t>
      </w:r>
      <w:r w:rsidR="009B396E">
        <w:rPr>
          <w:lang w:val="hu-HU"/>
        </w:rPr>
        <w:t> </w:t>
      </w:r>
      <w:r w:rsidRPr="006007A1">
        <w:rPr>
          <w:lang w:val="hu-HU"/>
        </w:rPr>
        <w:t>pont).</w:t>
      </w:r>
    </w:p>
    <w:p w14:paraId="2D4CE7C3" w14:textId="77777777" w:rsidR="006F3ABA" w:rsidRPr="00B86524" w:rsidRDefault="006007A1" w:rsidP="006007A1">
      <w:pPr>
        <w:keepNext/>
        <w:spacing w:line="240" w:lineRule="auto"/>
        <w:rPr>
          <w:lang w:val="hu-HU"/>
        </w:rPr>
      </w:pPr>
      <w:r w:rsidRPr="006007A1">
        <w:rPr>
          <w:lang w:val="hu-HU"/>
        </w:rPr>
        <w:t>Riocigu</w:t>
      </w:r>
      <w:r w:rsidR="009B396E">
        <w:rPr>
          <w:lang w:val="hu-HU"/>
        </w:rPr>
        <w:t>á</w:t>
      </w:r>
      <w:r w:rsidRPr="006007A1">
        <w:rPr>
          <w:lang w:val="hu-HU"/>
        </w:rPr>
        <w:t>t</w:t>
      </w:r>
      <w:r w:rsidR="009B396E">
        <w:rPr>
          <w:lang w:val="hu-HU"/>
        </w:rPr>
        <w:t>ot</w:t>
      </w:r>
      <w:r w:rsidRPr="006007A1">
        <w:rPr>
          <w:lang w:val="hu-HU"/>
        </w:rPr>
        <w:t xml:space="preserve"> stabil dózisban szedő betegeknél erős, több úton ható CYP- és P-gp/BCRP-gátlók </w:t>
      </w:r>
      <w:r w:rsidR="00BF146B">
        <w:rPr>
          <w:lang w:val="hu-HU"/>
        </w:rPr>
        <w:t>alkalmazásának a</w:t>
      </w:r>
      <w:r w:rsidRPr="006007A1">
        <w:rPr>
          <w:lang w:val="hu-HU"/>
        </w:rPr>
        <w:t xml:space="preserve"> megkezdése nem ajánlott, mivel a korlátozott adatok miatt adagolási ajánlás nem adható. </w:t>
      </w:r>
      <w:r w:rsidR="00565D73">
        <w:rPr>
          <w:lang w:val="hu-HU"/>
        </w:rPr>
        <w:t>Másik</w:t>
      </w:r>
      <w:r w:rsidRPr="006007A1">
        <w:rPr>
          <w:lang w:val="hu-HU"/>
        </w:rPr>
        <w:t xml:space="preserve"> kezelés</w:t>
      </w:r>
      <w:r w:rsidR="0015174D">
        <w:rPr>
          <w:lang w:val="hu-HU"/>
        </w:rPr>
        <w:t>i módokat</w:t>
      </w:r>
      <w:r w:rsidR="00CC6DB9">
        <w:rPr>
          <w:lang w:val="hu-HU"/>
        </w:rPr>
        <w:t xml:space="preserve"> kell</w:t>
      </w:r>
      <w:r w:rsidR="0015174D">
        <w:rPr>
          <w:lang w:val="hu-HU"/>
        </w:rPr>
        <w:t xml:space="preserve"> mérlegelni</w:t>
      </w:r>
      <w:r w:rsidRPr="006007A1">
        <w:rPr>
          <w:lang w:val="hu-HU"/>
        </w:rPr>
        <w:t>.</w:t>
      </w:r>
    </w:p>
    <w:p w14:paraId="7A63F37C" w14:textId="77777777" w:rsidR="00922CB8" w:rsidRPr="006F3ABA" w:rsidRDefault="00922CB8" w:rsidP="00B765F1">
      <w:pPr>
        <w:keepNext/>
        <w:spacing w:line="240" w:lineRule="auto"/>
        <w:rPr>
          <w:lang w:val="hu-HU"/>
        </w:rPr>
      </w:pPr>
    </w:p>
    <w:p w14:paraId="6780DF78" w14:textId="77777777" w:rsidR="0012235D" w:rsidRPr="00B86524" w:rsidRDefault="0012235D" w:rsidP="0012235D">
      <w:pPr>
        <w:keepNext/>
        <w:spacing w:line="240" w:lineRule="auto"/>
        <w:rPr>
          <w:i/>
          <w:iCs/>
          <w:lang w:val="hu-HU"/>
        </w:rPr>
      </w:pPr>
      <w:r w:rsidRPr="00B86524">
        <w:rPr>
          <w:i/>
          <w:iCs/>
          <w:lang w:val="hu-HU"/>
        </w:rPr>
        <w:t>Egyidejű alkalmazás CYP1A1, UGT1A1 és UGT1A9</w:t>
      </w:r>
      <w:r w:rsidR="00565D73">
        <w:rPr>
          <w:i/>
          <w:iCs/>
          <w:lang w:val="hu-HU"/>
        </w:rPr>
        <w:t>-</w:t>
      </w:r>
      <w:r w:rsidRPr="00B86524">
        <w:rPr>
          <w:i/>
          <w:iCs/>
          <w:lang w:val="hu-HU"/>
        </w:rPr>
        <w:t>inhibitorokkal</w:t>
      </w:r>
    </w:p>
    <w:p w14:paraId="5609EF82" w14:textId="77777777" w:rsidR="009E71D0" w:rsidRPr="0089462F" w:rsidRDefault="005F7FF6" w:rsidP="009E71D0">
      <w:pPr>
        <w:pStyle w:val="BayerBodyTextFull"/>
        <w:spacing w:before="0" w:after="0"/>
        <w:rPr>
          <w:sz w:val="22"/>
          <w:szCs w:val="22"/>
          <w:lang w:val="hu-HU"/>
        </w:rPr>
      </w:pPr>
      <w:r w:rsidRPr="00B86524">
        <w:rPr>
          <w:sz w:val="22"/>
          <w:szCs w:val="22"/>
          <w:lang w:val="hu-HU"/>
        </w:rPr>
        <w:t>Az in vitro vizsgált rekombináns CYP izoformák közül a CYP1A1 katalizálta leghatékonyabban a riociguát átalakulását a fő metabolittá. A tirozinkináz</w:t>
      </w:r>
      <w:r w:rsidR="00565D73">
        <w:rPr>
          <w:sz w:val="22"/>
          <w:szCs w:val="22"/>
          <w:lang w:val="hu-HU"/>
        </w:rPr>
        <w:t>-</w:t>
      </w:r>
      <w:r w:rsidRPr="00B86524">
        <w:rPr>
          <w:sz w:val="22"/>
          <w:szCs w:val="22"/>
          <w:lang w:val="hu-HU"/>
        </w:rPr>
        <w:t xml:space="preserve">gátlók osztályát a CYP1A1 erős gátlóiként azonosították, és ezek közül, in vitro körülmények között, az erlotinib és gefitinib mutatta a legnagyobb gátló hatást. Ezért </w:t>
      </w:r>
      <w:r w:rsidR="00B875EB">
        <w:rPr>
          <w:sz w:val="22"/>
          <w:szCs w:val="22"/>
          <w:lang w:val="hu-HU"/>
        </w:rPr>
        <w:t xml:space="preserve">a </w:t>
      </w:r>
      <w:r w:rsidR="00B13A01">
        <w:rPr>
          <w:sz w:val="22"/>
          <w:szCs w:val="22"/>
          <w:lang w:val="hu-HU"/>
        </w:rPr>
        <w:t>gyógyszer-</w:t>
      </w:r>
      <w:r w:rsidRPr="00B86524">
        <w:rPr>
          <w:sz w:val="22"/>
          <w:szCs w:val="22"/>
          <w:lang w:val="hu-HU"/>
        </w:rPr>
        <w:t>gyógyszer közötti interakciók a CYP1A1 gátlásán keresztül, a riociguát</w:t>
      </w:r>
      <w:r w:rsidR="0022440C">
        <w:rPr>
          <w:sz w:val="22"/>
          <w:szCs w:val="22"/>
          <w:lang w:val="hu-HU"/>
        </w:rPr>
        <w:t>-</w:t>
      </w:r>
      <w:r w:rsidRPr="00B86524">
        <w:rPr>
          <w:sz w:val="22"/>
          <w:szCs w:val="22"/>
          <w:lang w:val="hu-HU"/>
        </w:rPr>
        <w:t>expozíció emelkedését eredményezhetik, különösen dohányzóknál (lásd 5.2</w:t>
      </w:r>
      <w:r w:rsidR="0022440C">
        <w:rPr>
          <w:sz w:val="22"/>
          <w:szCs w:val="22"/>
          <w:lang w:val="hu-HU"/>
        </w:rPr>
        <w:t> </w:t>
      </w:r>
      <w:r w:rsidRPr="00B86524">
        <w:rPr>
          <w:sz w:val="22"/>
          <w:szCs w:val="22"/>
          <w:lang w:val="hu-HU"/>
        </w:rPr>
        <w:t>pont). Az erős CYP1A1</w:t>
      </w:r>
      <w:r w:rsidR="002D02EF">
        <w:rPr>
          <w:sz w:val="22"/>
          <w:szCs w:val="22"/>
          <w:lang w:val="hu-HU"/>
        </w:rPr>
        <w:t>-</w:t>
      </w:r>
      <w:r w:rsidRPr="00B86524">
        <w:rPr>
          <w:sz w:val="22"/>
          <w:szCs w:val="22"/>
          <w:lang w:val="hu-HU"/>
        </w:rPr>
        <w:t xml:space="preserve">gátlók elővigyázatossággal alkalmazandók (lásd 4.4 pont). </w:t>
      </w:r>
      <w:r w:rsidR="009E71D0" w:rsidRPr="0089462F">
        <w:rPr>
          <w:sz w:val="22"/>
          <w:szCs w:val="22"/>
          <w:lang w:val="hu-HU"/>
        </w:rPr>
        <w:t>Az UDP-glikoziltranszferáz (UGT) 1A1</w:t>
      </w:r>
      <w:r w:rsidR="002D02EF">
        <w:rPr>
          <w:sz w:val="22"/>
          <w:szCs w:val="22"/>
          <w:lang w:val="hu-HU"/>
        </w:rPr>
        <w:t>-</w:t>
      </w:r>
      <w:r w:rsidR="009E71D0" w:rsidRPr="0089462F">
        <w:rPr>
          <w:sz w:val="22"/>
          <w:szCs w:val="22"/>
          <w:lang w:val="hu-HU"/>
        </w:rPr>
        <w:t xml:space="preserve"> és 1A9</w:t>
      </w:r>
      <w:r w:rsidR="002D02EF">
        <w:rPr>
          <w:sz w:val="22"/>
          <w:szCs w:val="22"/>
          <w:lang w:val="hu-HU"/>
        </w:rPr>
        <w:t>-</w:t>
      </w:r>
      <w:r w:rsidR="009E71D0" w:rsidRPr="0089462F">
        <w:rPr>
          <w:sz w:val="22"/>
          <w:szCs w:val="22"/>
          <w:lang w:val="hu-HU"/>
        </w:rPr>
        <w:t>inhibitorok potenciálisan megnövelhetik a riociguát farmakológiailag aktív (farmakológiai aktivitás: a riociguát</w:t>
      </w:r>
      <w:r w:rsidR="002D02EF">
        <w:rPr>
          <w:sz w:val="22"/>
          <w:szCs w:val="22"/>
          <w:lang w:val="hu-HU"/>
        </w:rPr>
        <w:t>énak</w:t>
      </w:r>
      <w:r w:rsidR="009E71D0" w:rsidRPr="0089462F">
        <w:rPr>
          <w:sz w:val="22"/>
          <w:szCs w:val="22"/>
          <w:lang w:val="hu-HU"/>
        </w:rPr>
        <w:t xml:space="preserve"> hatásának 1/10</w:t>
      </w:r>
      <w:r w:rsidR="009E71D0" w:rsidRPr="0089462F">
        <w:rPr>
          <w:sz w:val="22"/>
          <w:szCs w:val="22"/>
          <w:lang w:val="hu-HU"/>
        </w:rPr>
        <w:noBreakHyphen/>
        <w:t>e – 1/3</w:t>
      </w:r>
      <w:r w:rsidR="009E71D0" w:rsidRPr="0089462F">
        <w:rPr>
          <w:sz w:val="22"/>
          <w:szCs w:val="22"/>
          <w:lang w:val="hu-HU"/>
        </w:rPr>
        <w:noBreakHyphen/>
        <w:t>a) M1 metabolitjának az expozícióját. Ezekkel a hatóanyagokkal történő egyidejű alkalmazás esetén kövesse a javasolt dózisbeállítást (lásd 4.2 pont).</w:t>
      </w:r>
    </w:p>
    <w:p w14:paraId="5636442A" w14:textId="77777777" w:rsidR="00F43858" w:rsidRPr="0089462F" w:rsidRDefault="00F43858" w:rsidP="00B765F1">
      <w:pPr>
        <w:spacing w:line="240" w:lineRule="auto"/>
        <w:rPr>
          <w:lang w:val="hu-HU"/>
        </w:rPr>
      </w:pPr>
    </w:p>
    <w:p w14:paraId="7AE1D559" w14:textId="77777777" w:rsidR="00BD626B" w:rsidRPr="0089462F" w:rsidRDefault="00BD626B" w:rsidP="00B765F1">
      <w:pPr>
        <w:keepNext/>
        <w:spacing w:line="240" w:lineRule="auto"/>
        <w:rPr>
          <w:i/>
          <w:iCs/>
          <w:lang w:val="hu-HU"/>
        </w:rPr>
      </w:pPr>
      <w:r w:rsidRPr="0089462F">
        <w:rPr>
          <w:i/>
          <w:iCs/>
          <w:lang w:val="hu-HU"/>
        </w:rPr>
        <w:t>Egyéb CYP és P</w:t>
      </w:r>
      <w:r w:rsidRPr="0089462F">
        <w:rPr>
          <w:i/>
          <w:iCs/>
          <w:lang w:val="hu-HU"/>
        </w:rPr>
        <w:noBreakHyphen/>
        <w:t>gp/BCRP</w:t>
      </w:r>
      <w:r w:rsidR="002D02EF">
        <w:rPr>
          <w:i/>
          <w:iCs/>
          <w:lang w:val="hu-HU"/>
        </w:rPr>
        <w:t>-</w:t>
      </w:r>
      <w:r w:rsidRPr="0089462F">
        <w:rPr>
          <w:i/>
          <w:iCs/>
          <w:lang w:val="hu-HU"/>
        </w:rPr>
        <w:t>gátlókkal való együttes alkalmazás</w:t>
      </w:r>
      <w:r w:rsidR="00495835" w:rsidRPr="00B86524">
        <w:rPr>
          <w:i/>
          <w:iCs/>
          <w:lang w:val="hu-HU"/>
        </w:rPr>
        <w:t>a</w:t>
      </w:r>
    </w:p>
    <w:p w14:paraId="44C2AC38" w14:textId="77777777" w:rsidR="003128DA" w:rsidRPr="0089462F" w:rsidRDefault="003128DA" w:rsidP="00B765F1">
      <w:pPr>
        <w:keepNext/>
        <w:spacing w:line="240" w:lineRule="auto"/>
        <w:rPr>
          <w:lang w:val="hu-HU"/>
        </w:rPr>
      </w:pPr>
      <w:r w:rsidRPr="0089462F">
        <w:rPr>
          <w:lang w:val="hu-HU"/>
        </w:rPr>
        <w:t>A P</w:t>
      </w:r>
      <w:r w:rsidRPr="0089462F">
        <w:rPr>
          <w:lang w:val="hu-HU"/>
        </w:rPr>
        <w:noBreakHyphen/>
        <w:t>gp/BCRP</w:t>
      </w:r>
      <w:r w:rsidRPr="0089462F">
        <w:rPr>
          <w:lang w:val="hu-HU"/>
        </w:rPr>
        <w:noBreakHyphen/>
        <w:t xml:space="preserve">t erősen gátló gyógyszerek, mint például az immunszuppresszív ciklosporin A, elővigyázatossággal alkalmazandók </w:t>
      </w:r>
      <w:r w:rsidRPr="0089462F">
        <w:rPr>
          <w:iCs/>
          <w:lang w:val="hu-HU"/>
        </w:rPr>
        <w:t>(lásd</w:t>
      </w:r>
      <w:r w:rsidR="003D5183" w:rsidRPr="0089462F">
        <w:rPr>
          <w:iCs/>
          <w:lang w:val="hu-HU"/>
        </w:rPr>
        <w:t> </w:t>
      </w:r>
      <w:r w:rsidRPr="0089462F">
        <w:rPr>
          <w:iCs/>
          <w:lang w:val="hu-HU"/>
        </w:rPr>
        <w:t>5.2 pont)</w:t>
      </w:r>
      <w:r w:rsidRPr="0089462F">
        <w:rPr>
          <w:lang w:val="hu-HU"/>
        </w:rPr>
        <w:t>.</w:t>
      </w:r>
    </w:p>
    <w:p w14:paraId="7B55C7F7" w14:textId="77777777" w:rsidR="003128DA" w:rsidRPr="0089462F" w:rsidRDefault="003128DA" w:rsidP="00B765F1">
      <w:pPr>
        <w:spacing w:line="240" w:lineRule="auto"/>
        <w:rPr>
          <w:lang w:val="hu-HU"/>
        </w:rPr>
      </w:pPr>
    </w:p>
    <w:p w14:paraId="24E556F4" w14:textId="77777777" w:rsidR="007B3F69" w:rsidRPr="0089462F" w:rsidRDefault="002253C3" w:rsidP="00B765F1">
      <w:pPr>
        <w:keepNext/>
        <w:spacing w:line="240" w:lineRule="auto"/>
        <w:rPr>
          <w:i/>
          <w:iCs/>
          <w:lang w:val="hu-HU"/>
        </w:rPr>
      </w:pPr>
      <w:r w:rsidRPr="00B86524">
        <w:rPr>
          <w:i/>
          <w:iCs/>
          <w:lang w:val="hu-HU"/>
        </w:rPr>
        <w:t>A g</w:t>
      </w:r>
      <w:r w:rsidR="007B3F69" w:rsidRPr="0089462F">
        <w:rPr>
          <w:i/>
          <w:iCs/>
          <w:lang w:val="hu-HU"/>
        </w:rPr>
        <w:t>yomor pH</w:t>
      </w:r>
      <w:r w:rsidR="00242674">
        <w:rPr>
          <w:i/>
          <w:iCs/>
          <w:lang w:val="hu-HU"/>
        </w:rPr>
        <w:t>-</w:t>
      </w:r>
      <w:r w:rsidRPr="00B86524">
        <w:rPr>
          <w:i/>
          <w:iCs/>
          <w:lang w:val="hu-HU"/>
        </w:rPr>
        <w:t>értéké</w:t>
      </w:r>
      <w:r w:rsidR="007B3F69" w:rsidRPr="0089462F">
        <w:rPr>
          <w:i/>
          <w:iCs/>
          <w:lang w:val="hu-HU"/>
        </w:rPr>
        <w:t>t növelő készítményekkel való együttes alkalmazás</w:t>
      </w:r>
      <w:r w:rsidR="00495835" w:rsidRPr="00B86524">
        <w:rPr>
          <w:i/>
          <w:iCs/>
          <w:lang w:val="hu-HU"/>
        </w:rPr>
        <w:t>a</w:t>
      </w:r>
    </w:p>
    <w:p w14:paraId="0D458AD0" w14:textId="77777777" w:rsidR="008C0B9E" w:rsidRDefault="003128DA" w:rsidP="00B765F1">
      <w:pPr>
        <w:keepNext/>
        <w:spacing w:line="240" w:lineRule="auto"/>
        <w:rPr>
          <w:lang w:val="hu-HU"/>
        </w:rPr>
      </w:pPr>
      <w:r w:rsidRPr="0089462F">
        <w:rPr>
          <w:lang w:val="hu-HU"/>
        </w:rPr>
        <w:t xml:space="preserve">Savas közeggel összevetve a </w:t>
      </w:r>
      <w:r w:rsidR="00DE2983" w:rsidRPr="0089462F">
        <w:rPr>
          <w:lang w:val="hu-HU"/>
        </w:rPr>
        <w:t>riociguát</w:t>
      </w:r>
      <w:r w:rsidRPr="0089462F">
        <w:rPr>
          <w:lang w:val="hu-HU"/>
        </w:rPr>
        <w:t xml:space="preserve"> csökkent oldhatóságot mutat semleges pH</w:t>
      </w:r>
      <w:r w:rsidRPr="0089462F">
        <w:rPr>
          <w:lang w:val="hu-HU"/>
        </w:rPr>
        <w:noBreakHyphen/>
        <w:t>értéken. A gyomor</w:t>
      </w:r>
      <w:r w:rsidRPr="0089462F">
        <w:rPr>
          <w:lang w:val="hu-HU"/>
        </w:rPr>
        <w:noBreakHyphen/>
        <w:t>bél rendszer felső szakaszán a pH</w:t>
      </w:r>
      <w:r w:rsidRPr="0089462F">
        <w:rPr>
          <w:lang w:val="hu-HU"/>
        </w:rPr>
        <w:noBreakHyphen/>
        <w:t>t növelő gyógyszerek egyidejű alkalmazása alacsonyabb orális biológiai hasznosuláshoz vezethet.</w:t>
      </w:r>
    </w:p>
    <w:p w14:paraId="3FEAFB92" w14:textId="77777777" w:rsidR="008C0B9E" w:rsidRDefault="008C0B9E" w:rsidP="00B765F1">
      <w:pPr>
        <w:keepNext/>
        <w:spacing w:line="240" w:lineRule="auto"/>
        <w:rPr>
          <w:lang w:val="hu-HU"/>
        </w:rPr>
      </w:pPr>
    </w:p>
    <w:p w14:paraId="34C1D7BF" w14:textId="77777777" w:rsidR="003128DA" w:rsidRPr="0089462F" w:rsidRDefault="003128DA" w:rsidP="00B765F1">
      <w:pPr>
        <w:keepNext/>
        <w:spacing w:line="240" w:lineRule="auto"/>
        <w:rPr>
          <w:lang w:val="hu-HU"/>
        </w:rPr>
      </w:pPr>
      <w:r w:rsidRPr="0089462F">
        <w:rPr>
          <w:lang w:val="hu-HU"/>
        </w:rPr>
        <w:t>Az alumínium</w:t>
      </w:r>
      <w:r w:rsidRPr="0089462F">
        <w:rPr>
          <w:lang w:val="hu-HU"/>
        </w:rPr>
        <w:noBreakHyphen/>
        <w:t>hidroxid/magnézium</w:t>
      </w:r>
      <w:r w:rsidRPr="0089462F">
        <w:rPr>
          <w:lang w:val="hu-HU"/>
        </w:rPr>
        <w:noBreakHyphen/>
        <w:t>hidroxid antacidok egyidejű alkalmazása 34%</w:t>
      </w:r>
      <w:r w:rsidRPr="0089462F">
        <w:rPr>
          <w:lang w:val="hu-HU"/>
        </w:rPr>
        <w:noBreakHyphen/>
        <w:t xml:space="preserve">kal csökkentette a </w:t>
      </w:r>
      <w:r w:rsidR="00DE2983" w:rsidRPr="0089462F">
        <w:rPr>
          <w:lang w:val="hu-HU"/>
        </w:rPr>
        <w:t>riociguát</w:t>
      </w:r>
      <w:r w:rsidRPr="0089462F">
        <w:rPr>
          <w:lang w:val="hu-HU"/>
        </w:rPr>
        <w:t xml:space="preserve"> átlagos AUC</w:t>
      </w:r>
      <w:r w:rsidRPr="0089462F">
        <w:rPr>
          <w:lang w:val="hu-HU"/>
        </w:rPr>
        <w:noBreakHyphen/>
        <w:t>értékét, míg 56%</w:t>
      </w:r>
      <w:r w:rsidRPr="0089462F">
        <w:rPr>
          <w:lang w:val="hu-HU"/>
        </w:rPr>
        <w:noBreakHyphen/>
        <w:t>kal az átlagos C</w:t>
      </w:r>
      <w:r w:rsidRPr="0089462F">
        <w:rPr>
          <w:vertAlign w:val="subscript"/>
          <w:lang w:val="hu-HU"/>
        </w:rPr>
        <w:t>max</w:t>
      </w:r>
      <w:r w:rsidRPr="0089462F">
        <w:rPr>
          <w:vertAlign w:val="subscript"/>
          <w:lang w:val="hu-HU"/>
        </w:rPr>
        <w:noBreakHyphen/>
      </w:r>
      <w:r w:rsidRPr="0089462F">
        <w:rPr>
          <w:lang w:val="hu-HU"/>
        </w:rPr>
        <w:t>értékét (lásd</w:t>
      </w:r>
      <w:r w:rsidR="003D5183" w:rsidRPr="0089462F">
        <w:rPr>
          <w:lang w:val="hu-HU"/>
        </w:rPr>
        <w:t> </w:t>
      </w:r>
      <w:r w:rsidRPr="0089462F">
        <w:rPr>
          <w:lang w:val="hu-HU"/>
        </w:rPr>
        <w:t xml:space="preserve">4.2 pont). Az antacidokat a </w:t>
      </w:r>
      <w:r w:rsidR="00DE2983" w:rsidRPr="0089462F">
        <w:rPr>
          <w:lang w:val="hu-HU"/>
        </w:rPr>
        <w:t>riociguát</w:t>
      </w:r>
      <w:r w:rsidRPr="0089462F">
        <w:rPr>
          <w:lang w:val="hu-HU"/>
        </w:rPr>
        <w:t xml:space="preserve"> alkalmazása előtt legalább 2 órával vagy utána legalább 1 órával kell bevenni.</w:t>
      </w:r>
    </w:p>
    <w:p w14:paraId="0B7E8DB6" w14:textId="77777777" w:rsidR="003128DA" w:rsidRPr="0089462F" w:rsidRDefault="003128DA" w:rsidP="00B765F1">
      <w:pPr>
        <w:pStyle w:val="BayerBodyTextFull"/>
        <w:spacing w:before="0" w:after="0"/>
        <w:rPr>
          <w:sz w:val="22"/>
          <w:szCs w:val="22"/>
          <w:lang w:val="hu-HU"/>
        </w:rPr>
      </w:pPr>
    </w:p>
    <w:p w14:paraId="110F31FF" w14:textId="77777777" w:rsidR="007B3F69" w:rsidRPr="0089462F" w:rsidRDefault="007B3F69" w:rsidP="00B765F1">
      <w:pPr>
        <w:keepNext/>
        <w:spacing w:line="240" w:lineRule="auto"/>
        <w:rPr>
          <w:i/>
          <w:iCs/>
          <w:lang w:val="hu-HU"/>
        </w:rPr>
      </w:pPr>
      <w:r w:rsidRPr="0089462F">
        <w:rPr>
          <w:i/>
          <w:iCs/>
          <w:lang w:val="hu-HU"/>
        </w:rPr>
        <w:t>CYP3A4</w:t>
      </w:r>
      <w:r w:rsidR="00242674">
        <w:rPr>
          <w:i/>
          <w:iCs/>
          <w:lang w:val="hu-HU"/>
        </w:rPr>
        <w:t>-</w:t>
      </w:r>
      <w:r w:rsidR="004945E9" w:rsidRPr="0089462F">
        <w:rPr>
          <w:i/>
          <w:iCs/>
          <w:lang w:val="hu-HU"/>
        </w:rPr>
        <w:t>induktorokkal</w:t>
      </w:r>
      <w:r w:rsidRPr="0089462F">
        <w:rPr>
          <w:i/>
          <w:iCs/>
          <w:lang w:val="hu-HU"/>
        </w:rPr>
        <w:t xml:space="preserve"> való együttes alkalmazás</w:t>
      </w:r>
    </w:p>
    <w:p w14:paraId="0EFDC3EE" w14:textId="77777777" w:rsidR="003128DA" w:rsidRPr="0089462F" w:rsidRDefault="003128DA" w:rsidP="00B765F1">
      <w:pPr>
        <w:keepNext/>
        <w:spacing w:line="240" w:lineRule="auto"/>
        <w:rPr>
          <w:lang w:val="hu-HU"/>
        </w:rPr>
      </w:pPr>
      <w:r w:rsidRPr="0089462F">
        <w:rPr>
          <w:lang w:val="hu-HU"/>
        </w:rPr>
        <w:t xml:space="preserve">Bozentán </w:t>
      </w:r>
      <w:r w:rsidR="00CA4423" w:rsidRPr="0089462F">
        <w:rPr>
          <w:lang w:val="hu-HU"/>
        </w:rPr>
        <w:t>–</w:t>
      </w:r>
      <w:r w:rsidRPr="0089462F">
        <w:rPr>
          <w:lang w:val="hu-HU"/>
        </w:rPr>
        <w:t xml:space="preserve"> amely beszámolók alapján a CYP3A4 közepesen erős induktora </w:t>
      </w:r>
      <w:r w:rsidR="00CA4423" w:rsidRPr="0089462F">
        <w:rPr>
          <w:lang w:val="hu-HU"/>
        </w:rPr>
        <w:t>–</w:t>
      </w:r>
      <w:r w:rsidRPr="0089462F">
        <w:rPr>
          <w:lang w:val="hu-HU"/>
        </w:rPr>
        <w:t xml:space="preserve"> hatására PAH</w:t>
      </w:r>
      <w:r w:rsidRPr="0089462F">
        <w:rPr>
          <w:lang w:val="hu-HU"/>
        </w:rPr>
        <w:noBreakHyphen/>
        <w:t xml:space="preserve">ban szenvedő betegeknél a </w:t>
      </w:r>
      <w:r w:rsidR="00DE2983" w:rsidRPr="0089462F">
        <w:rPr>
          <w:lang w:val="hu-HU"/>
        </w:rPr>
        <w:t>riociguát</w:t>
      </w:r>
      <w:r w:rsidRPr="0089462F">
        <w:rPr>
          <w:lang w:val="hu-HU"/>
        </w:rPr>
        <w:t xml:space="preserve"> </w:t>
      </w:r>
      <w:r w:rsidR="00CA4423" w:rsidRPr="0089462F">
        <w:rPr>
          <w:lang w:val="hu-HU"/>
        </w:rPr>
        <w:t xml:space="preserve">dinamikus </w:t>
      </w:r>
      <w:r w:rsidRPr="0089462F">
        <w:rPr>
          <w:lang w:val="hu-HU"/>
        </w:rPr>
        <w:t>egyensúlyi koncentrációja 27%</w:t>
      </w:r>
      <w:r w:rsidRPr="0089462F">
        <w:rPr>
          <w:lang w:val="hu-HU"/>
        </w:rPr>
        <w:noBreakHyphen/>
        <w:t>al csökkent (lásd</w:t>
      </w:r>
      <w:r w:rsidR="003D5183" w:rsidRPr="0089462F">
        <w:rPr>
          <w:lang w:val="hu-HU"/>
        </w:rPr>
        <w:t> </w:t>
      </w:r>
      <w:r w:rsidRPr="0089462F">
        <w:rPr>
          <w:lang w:val="hu-HU"/>
        </w:rPr>
        <w:t>4.1 és 5.1 pont).</w:t>
      </w:r>
      <w:r w:rsidR="00B848DE" w:rsidRPr="0089462F">
        <w:rPr>
          <w:lang w:val="hu-HU"/>
        </w:rPr>
        <w:t xml:space="preserve"> Bozentánnal való egyidejű alkalmazás esetén kövesse a javasolt </w:t>
      </w:r>
      <w:r w:rsidR="00AB3F4F" w:rsidRPr="0089462F">
        <w:rPr>
          <w:lang w:val="hu-HU"/>
        </w:rPr>
        <w:t xml:space="preserve">dózis </w:t>
      </w:r>
      <w:r w:rsidR="00B848DE" w:rsidRPr="0089462F">
        <w:rPr>
          <w:lang w:val="hu-HU"/>
        </w:rPr>
        <w:t>beállítást (lásd 4.2 pont).</w:t>
      </w:r>
    </w:p>
    <w:p w14:paraId="38522F18" w14:textId="77777777" w:rsidR="003128DA" w:rsidRPr="0089462F" w:rsidRDefault="003128DA" w:rsidP="00B765F1">
      <w:pPr>
        <w:spacing w:line="240" w:lineRule="auto"/>
        <w:rPr>
          <w:lang w:val="hu-HU"/>
        </w:rPr>
      </w:pPr>
    </w:p>
    <w:p w14:paraId="43E576F2" w14:textId="77777777" w:rsidR="003128DA" w:rsidRPr="0089462F" w:rsidRDefault="003128DA" w:rsidP="00B765F1">
      <w:pPr>
        <w:spacing w:line="240" w:lineRule="auto"/>
        <w:rPr>
          <w:lang w:val="hu-HU"/>
        </w:rPr>
      </w:pPr>
      <w:r w:rsidRPr="0089462F">
        <w:rPr>
          <w:lang w:val="hu-HU"/>
        </w:rPr>
        <w:t xml:space="preserve">A </w:t>
      </w:r>
      <w:r w:rsidR="00DE2983" w:rsidRPr="0089462F">
        <w:rPr>
          <w:lang w:val="hu-HU"/>
        </w:rPr>
        <w:t>riociguát</w:t>
      </w:r>
      <w:r w:rsidRPr="0089462F">
        <w:rPr>
          <w:lang w:val="hu-HU"/>
        </w:rPr>
        <w:t xml:space="preserve"> egyidejű alkalmazása a CYP3A4 erős induktoraival (pl.</w:t>
      </w:r>
      <w:r w:rsidR="00F93CE4" w:rsidRPr="0089462F">
        <w:rPr>
          <w:lang w:val="hu-HU"/>
        </w:rPr>
        <w:t> </w:t>
      </w:r>
      <w:r w:rsidRPr="0089462F">
        <w:rPr>
          <w:lang w:val="hu-HU"/>
        </w:rPr>
        <w:t xml:space="preserve">fenitoin, karbamazepin, fenobarbitál vagy </w:t>
      </w:r>
      <w:r w:rsidR="00CA4423" w:rsidRPr="0089462F">
        <w:rPr>
          <w:lang w:val="hu-HU"/>
        </w:rPr>
        <w:t xml:space="preserve">közönséges </w:t>
      </w:r>
      <w:r w:rsidRPr="0089462F">
        <w:rPr>
          <w:lang w:val="hu-HU"/>
        </w:rPr>
        <w:t xml:space="preserve">orbáncfű) szintén a </w:t>
      </w:r>
      <w:r w:rsidR="00DE2983" w:rsidRPr="0089462F">
        <w:rPr>
          <w:lang w:val="hu-HU"/>
        </w:rPr>
        <w:t>riociguát</w:t>
      </w:r>
      <w:r w:rsidRPr="0089462F">
        <w:rPr>
          <w:lang w:val="hu-HU"/>
        </w:rPr>
        <w:t xml:space="preserve"> plazmakoncentrációjának csökkenéséhez vezethet.</w:t>
      </w:r>
      <w:r w:rsidR="00B848DE" w:rsidRPr="0089462F">
        <w:rPr>
          <w:lang w:val="hu-HU"/>
        </w:rPr>
        <w:t xml:space="preserve"> Erős CYP3A4</w:t>
      </w:r>
      <w:r w:rsidR="00BE004F">
        <w:rPr>
          <w:lang w:val="hu-HU"/>
        </w:rPr>
        <w:t>-</w:t>
      </w:r>
      <w:r w:rsidR="00B848DE" w:rsidRPr="0089462F">
        <w:rPr>
          <w:lang w:val="hu-HU"/>
        </w:rPr>
        <w:t>induktorokkal történő egyidejű alka</w:t>
      </w:r>
      <w:r w:rsidR="00F2752B" w:rsidRPr="0089462F">
        <w:rPr>
          <w:lang w:val="hu-HU"/>
        </w:rPr>
        <w:t>l</w:t>
      </w:r>
      <w:r w:rsidR="00B848DE" w:rsidRPr="0089462F">
        <w:rPr>
          <w:lang w:val="hu-HU"/>
        </w:rPr>
        <w:t xml:space="preserve">mazás esetén kövesse a javasolt </w:t>
      </w:r>
      <w:r w:rsidR="00AB3F4F" w:rsidRPr="0089462F">
        <w:rPr>
          <w:lang w:val="hu-HU"/>
        </w:rPr>
        <w:t>dózis</w:t>
      </w:r>
      <w:r w:rsidR="00B848DE" w:rsidRPr="0089462F">
        <w:rPr>
          <w:lang w:val="hu-HU"/>
        </w:rPr>
        <w:t>beállítást (lásd 4.2 pont).</w:t>
      </w:r>
    </w:p>
    <w:p w14:paraId="551109D7" w14:textId="77777777" w:rsidR="003128DA" w:rsidRPr="0089462F" w:rsidRDefault="003128DA" w:rsidP="00B765F1">
      <w:pPr>
        <w:spacing w:line="240" w:lineRule="auto"/>
        <w:rPr>
          <w:lang w:val="hu-HU"/>
        </w:rPr>
      </w:pPr>
    </w:p>
    <w:p w14:paraId="09B3547A" w14:textId="77777777" w:rsidR="003128DA" w:rsidRPr="0089462F" w:rsidRDefault="003128DA" w:rsidP="00B765F1">
      <w:pPr>
        <w:keepNext/>
        <w:spacing w:line="240" w:lineRule="auto"/>
        <w:rPr>
          <w:i/>
          <w:lang w:val="hu-HU"/>
        </w:rPr>
      </w:pPr>
      <w:r w:rsidRPr="0089462F">
        <w:rPr>
          <w:i/>
          <w:lang w:val="hu-HU"/>
        </w:rPr>
        <w:t>Dohányzás</w:t>
      </w:r>
    </w:p>
    <w:p w14:paraId="3FBC77DB" w14:textId="77777777" w:rsidR="003128DA" w:rsidRPr="0089462F" w:rsidRDefault="003128DA" w:rsidP="00B765F1">
      <w:pPr>
        <w:keepNext/>
        <w:spacing w:line="240" w:lineRule="auto"/>
        <w:rPr>
          <w:lang w:val="hu-HU"/>
        </w:rPr>
      </w:pPr>
      <w:r w:rsidRPr="0089462F">
        <w:rPr>
          <w:lang w:val="hu-HU"/>
        </w:rPr>
        <w:t xml:space="preserve">Cigarettázóknál a </w:t>
      </w:r>
      <w:r w:rsidR="00DE2983" w:rsidRPr="0089462F">
        <w:rPr>
          <w:lang w:val="hu-HU"/>
        </w:rPr>
        <w:t>riociguát</w:t>
      </w:r>
      <w:r w:rsidRPr="0089462F">
        <w:rPr>
          <w:lang w:val="hu-HU"/>
        </w:rPr>
        <w:noBreakHyphen/>
        <w:t>expozíció 50</w:t>
      </w:r>
      <w:r w:rsidRPr="0089462F">
        <w:rPr>
          <w:lang w:val="hu-HU"/>
        </w:rPr>
        <w:noBreakHyphen/>
        <w:t>60%</w:t>
      </w:r>
      <w:r w:rsidR="00F93CE4" w:rsidRPr="0089462F">
        <w:rPr>
          <w:lang w:val="hu-HU"/>
        </w:rPr>
        <w:noBreakHyphen/>
      </w:r>
      <w:r w:rsidRPr="0089462F">
        <w:rPr>
          <w:lang w:val="hu-HU"/>
        </w:rPr>
        <w:t>kal csökken (lásd</w:t>
      </w:r>
      <w:r w:rsidR="003D5183" w:rsidRPr="0089462F">
        <w:rPr>
          <w:lang w:val="hu-HU"/>
        </w:rPr>
        <w:t> </w:t>
      </w:r>
      <w:r w:rsidRPr="0089462F">
        <w:rPr>
          <w:lang w:val="hu-HU"/>
        </w:rPr>
        <w:t>5.2 pont). Ezért a dohányzás abbahagyása javasolt a betegeknek (lásd</w:t>
      </w:r>
      <w:r w:rsidR="003D5183" w:rsidRPr="0089462F">
        <w:rPr>
          <w:lang w:val="hu-HU"/>
        </w:rPr>
        <w:t> </w:t>
      </w:r>
      <w:r w:rsidRPr="0089462F">
        <w:rPr>
          <w:lang w:val="hu-HU"/>
        </w:rPr>
        <w:t>4.2 pont).</w:t>
      </w:r>
    </w:p>
    <w:p w14:paraId="3C4ED47E" w14:textId="77777777" w:rsidR="003128DA" w:rsidRPr="0089462F" w:rsidRDefault="003128DA" w:rsidP="00B765F1">
      <w:pPr>
        <w:pStyle w:val="BayerBodyTextFull"/>
        <w:spacing w:before="0" w:after="0"/>
        <w:rPr>
          <w:sz w:val="22"/>
          <w:szCs w:val="22"/>
          <w:lang w:val="hu-HU"/>
        </w:rPr>
      </w:pPr>
    </w:p>
    <w:p w14:paraId="373AA7A3" w14:textId="77777777" w:rsidR="003128DA" w:rsidRPr="0089462F" w:rsidRDefault="003128DA" w:rsidP="00B765F1">
      <w:pPr>
        <w:pStyle w:val="BayerBodyTextFull"/>
        <w:keepNext/>
        <w:spacing w:before="0" w:after="0"/>
        <w:rPr>
          <w:sz w:val="22"/>
          <w:szCs w:val="22"/>
          <w:u w:val="single"/>
          <w:lang w:val="hu-HU"/>
        </w:rPr>
      </w:pPr>
      <w:r w:rsidRPr="0089462F">
        <w:rPr>
          <w:sz w:val="22"/>
          <w:szCs w:val="22"/>
          <w:u w:val="single"/>
          <w:lang w:val="hu-HU"/>
        </w:rPr>
        <w:t xml:space="preserve">A </w:t>
      </w:r>
      <w:r w:rsidR="00DE2983" w:rsidRPr="0089462F">
        <w:rPr>
          <w:sz w:val="22"/>
          <w:szCs w:val="22"/>
          <w:u w:val="single"/>
          <w:lang w:val="hu-HU"/>
        </w:rPr>
        <w:t>riociguát</w:t>
      </w:r>
      <w:r w:rsidRPr="0089462F">
        <w:rPr>
          <w:sz w:val="22"/>
          <w:szCs w:val="22"/>
          <w:u w:val="single"/>
          <w:lang w:val="hu-HU"/>
        </w:rPr>
        <w:t xml:space="preserve"> hatása más anyagokra</w:t>
      </w:r>
    </w:p>
    <w:p w14:paraId="603DE517" w14:textId="77777777" w:rsidR="003128DA" w:rsidRPr="0089462F" w:rsidRDefault="003128DA" w:rsidP="00B765F1">
      <w:pPr>
        <w:pStyle w:val="BayerBodyTextFull"/>
        <w:keepNext/>
        <w:spacing w:before="0" w:after="0"/>
        <w:rPr>
          <w:sz w:val="22"/>
          <w:szCs w:val="22"/>
          <w:lang w:val="hu-HU"/>
        </w:rPr>
      </w:pPr>
    </w:p>
    <w:p w14:paraId="418A8B22" w14:textId="77777777" w:rsidR="00B848DE" w:rsidRPr="0089462F" w:rsidRDefault="00B848DE" w:rsidP="00B765F1">
      <w:pPr>
        <w:keepNext/>
        <w:spacing w:line="240" w:lineRule="auto"/>
        <w:rPr>
          <w:lang w:val="hu-HU"/>
        </w:rPr>
      </w:pPr>
      <w:r w:rsidRPr="0089462F">
        <w:rPr>
          <w:lang w:val="hu-HU"/>
        </w:rPr>
        <w:t xml:space="preserve">A </w:t>
      </w:r>
      <w:r w:rsidR="00DE2983" w:rsidRPr="0089462F">
        <w:rPr>
          <w:lang w:val="hu-HU"/>
        </w:rPr>
        <w:t>riociguát</w:t>
      </w:r>
      <w:r w:rsidRPr="0089462F">
        <w:rPr>
          <w:lang w:val="hu-HU"/>
        </w:rPr>
        <w:t xml:space="preserve"> és a fő metabolitja a CYP1A1 erős gátlószerei </w:t>
      </w:r>
      <w:r w:rsidRPr="0089462F">
        <w:rPr>
          <w:i/>
          <w:lang w:val="hu-HU"/>
        </w:rPr>
        <w:t>in vitro</w:t>
      </w:r>
      <w:r w:rsidRPr="0089462F">
        <w:rPr>
          <w:lang w:val="hu-HU"/>
        </w:rPr>
        <w:t xml:space="preserve"> körülmények között. Ezért a jelentős mértékben a CYP1A1 által mediált biotranszformáció útján eltávolított gyógyszerek, mint például az erlotinib vagy a graniszetron és a </w:t>
      </w:r>
      <w:r w:rsidR="00DE2983" w:rsidRPr="0089462F">
        <w:rPr>
          <w:lang w:val="hu-HU"/>
        </w:rPr>
        <w:t>riociguát</w:t>
      </w:r>
      <w:r w:rsidRPr="0089462F">
        <w:rPr>
          <w:lang w:val="hu-HU"/>
        </w:rPr>
        <w:t xml:space="preserve"> közötti klinikailag releváns interakció nem zárható ki.</w:t>
      </w:r>
    </w:p>
    <w:p w14:paraId="7B0860C7" w14:textId="77777777" w:rsidR="00B848DE" w:rsidRPr="0089462F" w:rsidRDefault="00B848DE" w:rsidP="00B765F1">
      <w:pPr>
        <w:pStyle w:val="BayerBodyTextFull"/>
        <w:spacing w:before="0" w:after="0"/>
        <w:rPr>
          <w:sz w:val="22"/>
          <w:szCs w:val="22"/>
          <w:lang w:val="hu-HU"/>
        </w:rPr>
      </w:pPr>
    </w:p>
    <w:p w14:paraId="0B75B2CC"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lastRenderedPageBreak/>
        <w:t xml:space="preserve">Terápiás plazmakoncentrációk esetén, </w:t>
      </w:r>
      <w:r w:rsidRPr="0089462F">
        <w:rPr>
          <w:i/>
          <w:sz w:val="22"/>
          <w:szCs w:val="22"/>
          <w:lang w:val="hu-HU"/>
        </w:rPr>
        <w:t xml:space="preserve">in vitro </w:t>
      </w:r>
      <w:r w:rsidRPr="0089462F">
        <w:rPr>
          <w:sz w:val="22"/>
          <w:szCs w:val="22"/>
          <w:lang w:val="hu-HU"/>
        </w:rPr>
        <w:t xml:space="preserve">körülmények között a </w:t>
      </w:r>
      <w:r w:rsidR="00DE2983" w:rsidRPr="0089462F">
        <w:rPr>
          <w:sz w:val="22"/>
          <w:szCs w:val="22"/>
          <w:lang w:val="hu-HU"/>
        </w:rPr>
        <w:t>riociguát</w:t>
      </w:r>
      <w:r w:rsidRPr="0089462F">
        <w:rPr>
          <w:sz w:val="22"/>
          <w:szCs w:val="22"/>
          <w:lang w:val="hu-HU"/>
        </w:rPr>
        <w:t xml:space="preserve"> és a fő metabolitja nem gátolja és nem is indukálja a CYP főbb izomformáit (ideértve a CYP3A4</w:t>
      </w:r>
      <w:r w:rsidRPr="0089462F">
        <w:rPr>
          <w:sz w:val="22"/>
          <w:szCs w:val="22"/>
          <w:lang w:val="hu-HU"/>
        </w:rPr>
        <w:noBreakHyphen/>
        <w:t>et) vagy transzportereket (pl. P</w:t>
      </w:r>
      <w:r w:rsidRPr="0089462F">
        <w:rPr>
          <w:sz w:val="22"/>
          <w:szCs w:val="22"/>
          <w:lang w:val="hu-HU"/>
        </w:rPr>
        <w:noBreakHyphen/>
        <w:t>gp/BCRP).</w:t>
      </w:r>
    </w:p>
    <w:p w14:paraId="3D59035E" w14:textId="77777777" w:rsidR="00BC46DA" w:rsidRPr="0089462F" w:rsidRDefault="00BC46DA" w:rsidP="00B765F1">
      <w:pPr>
        <w:pStyle w:val="BayerBodyTextFull"/>
        <w:spacing w:before="0" w:after="0"/>
        <w:rPr>
          <w:sz w:val="22"/>
          <w:szCs w:val="22"/>
          <w:lang w:val="hu-HU"/>
        </w:rPr>
      </w:pPr>
    </w:p>
    <w:p w14:paraId="1AE2FD06" w14:textId="77777777" w:rsidR="00BC46DA" w:rsidRPr="0089462F" w:rsidRDefault="00A43510" w:rsidP="00B86524">
      <w:pPr>
        <w:pStyle w:val="BayerBodyTextFull"/>
        <w:keepNext/>
        <w:rPr>
          <w:sz w:val="22"/>
          <w:szCs w:val="22"/>
          <w:lang w:val="hu-HU"/>
        </w:rPr>
      </w:pPr>
      <w:r w:rsidRPr="0089462F">
        <w:rPr>
          <w:sz w:val="22"/>
          <w:szCs w:val="22"/>
          <w:lang w:val="hu-HU"/>
        </w:rPr>
        <w:t>A betegek</w:t>
      </w:r>
      <w:r w:rsidR="00C6365C" w:rsidRPr="0089462F">
        <w:rPr>
          <w:sz w:val="22"/>
          <w:szCs w:val="22"/>
          <w:lang w:val="hu-HU"/>
        </w:rPr>
        <w:t>nek</w:t>
      </w:r>
      <w:r w:rsidRPr="0089462F">
        <w:rPr>
          <w:sz w:val="22"/>
          <w:szCs w:val="22"/>
          <w:lang w:val="hu-HU"/>
        </w:rPr>
        <w:t xml:space="preserve"> </w:t>
      </w:r>
      <w:r w:rsidR="00857B2B" w:rsidRPr="0089462F">
        <w:rPr>
          <w:sz w:val="22"/>
          <w:szCs w:val="22"/>
          <w:lang w:val="hu-HU"/>
        </w:rPr>
        <w:t>tilos</w:t>
      </w:r>
      <w:r w:rsidRPr="0089462F">
        <w:rPr>
          <w:sz w:val="22"/>
          <w:szCs w:val="22"/>
          <w:lang w:val="hu-HU"/>
        </w:rPr>
        <w:t xml:space="preserve"> teherbe</w:t>
      </w:r>
      <w:r w:rsidR="00857B2B" w:rsidRPr="0089462F">
        <w:rPr>
          <w:sz w:val="22"/>
          <w:szCs w:val="22"/>
          <w:lang w:val="hu-HU"/>
        </w:rPr>
        <w:t xml:space="preserve"> esniük</w:t>
      </w:r>
      <w:r w:rsidRPr="0089462F">
        <w:rPr>
          <w:sz w:val="22"/>
          <w:szCs w:val="22"/>
          <w:lang w:val="hu-HU"/>
        </w:rPr>
        <w:t xml:space="preserve"> a</w:t>
      </w:r>
      <w:r w:rsidR="000732A0" w:rsidRPr="0089462F">
        <w:rPr>
          <w:sz w:val="22"/>
          <w:szCs w:val="22"/>
          <w:lang w:val="hu-HU"/>
        </w:rPr>
        <w:t xml:space="preserve"> </w:t>
      </w:r>
      <w:r w:rsidR="000732A0" w:rsidRPr="0089462F">
        <w:rPr>
          <w:noProof/>
          <w:sz w:val="22"/>
          <w:szCs w:val="22"/>
          <w:lang w:val="hu-HU"/>
        </w:rPr>
        <w:t>riociguáttal</w:t>
      </w:r>
      <w:r w:rsidRPr="0089462F">
        <w:rPr>
          <w:sz w:val="22"/>
          <w:szCs w:val="22"/>
          <w:lang w:val="hu-HU"/>
        </w:rPr>
        <w:t xml:space="preserve"> </w:t>
      </w:r>
      <w:r w:rsidR="00C6365C" w:rsidRPr="0089462F">
        <w:rPr>
          <w:sz w:val="22"/>
          <w:szCs w:val="22"/>
          <w:lang w:val="hu-HU"/>
        </w:rPr>
        <w:t xml:space="preserve">történő </w:t>
      </w:r>
      <w:r w:rsidRPr="0089462F">
        <w:rPr>
          <w:sz w:val="22"/>
          <w:szCs w:val="22"/>
          <w:lang w:val="hu-HU"/>
        </w:rPr>
        <w:t xml:space="preserve">kezelés </w:t>
      </w:r>
      <w:r w:rsidR="00C6365C" w:rsidRPr="0089462F">
        <w:rPr>
          <w:sz w:val="22"/>
          <w:szCs w:val="22"/>
          <w:lang w:val="hu-HU"/>
        </w:rPr>
        <w:t>alatt</w:t>
      </w:r>
      <w:r w:rsidRPr="0089462F">
        <w:rPr>
          <w:sz w:val="22"/>
          <w:szCs w:val="22"/>
          <w:lang w:val="hu-HU"/>
        </w:rPr>
        <w:t xml:space="preserve"> (lásd 4.3 pont). A </w:t>
      </w:r>
      <w:r w:rsidR="00363BC2" w:rsidRPr="0089462F">
        <w:rPr>
          <w:sz w:val="22"/>
          <w:szCs w:val="22"/>
          <w:lang w:val="hu-HU"/>
        </w:rPr>
        <w:t>r</w:t>
      </w:r>
      <w:r w:rsidRPr="0089462F">
        <w:rPr>
          <w:sz w:val="22"/>
          <w:szCs w:val="22"/>
          <w:lang w:val="hu-HU"/>
        </w:rPr>
        <w:t>iocig</w:t>
      </w:r>
      <w:r w:rsidR="00E628E4" w:rsidRPr="0089462F">
        <w:rPr>
          <w:sz w:val="22"/>
          <w:szCs w:val="22"/>
          <w:lang w:val="hu-HU"/>
        </w:rPr>
        <w:t>uá</w:t>
      </w:r>
      <w:r w:rsidRPr="0089462F">
        <w:rPr>
          <w:sz w:val="22"/>
          <w:szCs w:val="22"/>
          <w:lang w:val="hu-HU"/>
        </w:rPr>
        <w:t xml:space="preserve">tnak (napi </w:t>
      </w:r>
      <w:r w:rsidR="000732A0" w:rsidRPr="0089462F">
        <w:rPr>
          <w:sz w:val="22"/>
          <w:szCs w:val="22"/>
          <w:lang w:val="hu-HU"/>
        </w:rPr>
        <w:t xml:space="preserve">3-szor </w:t>
      </w:r>
      <w:r w:rsidRPr="0089462F">
        <w:rPr>
          <w:sz w:val="22"/>
          <w:szCs w:val="22"/>
          <w:lang w:val="hu-HU"/>
        </w:rPr>
        <w:t xml:space="preserve">2,5 mg) nem volt klinikailag jelentős hatása </w:t>
      </w:r>
      <w:r w:rsidR="009C4FFF" w:rsidRPr="0089462F">
        <w:rPr>
          <w:sz w:val="22"/>
          <w:szCs w:val="22"/>
          <w:lang w:val="hu-HU"/>
        </w:rPr>
        <w:t xml:space="preserve">az </w:t>
      </w:r>
      <w:r w:rsidR="00066FA9" w:rsidRPr="0089462F">
        <w:rPr>
          <w:sz w:val="22"/>
          <w:szCs w:val="22"/>
          <w:lang w:val="hu-HU"/>
        </w:rPr>
        <w:t>önkéntes</w:t>
      </w:r>
      <w:r w:rsidR="000E4A5A" w:rsidRPr="00B86524">
        <w:rPr>
          <w:sz w:val="22"/>
          <w:szCs w:val="22"/>
          <w:lang w:val="hu-HU"/>
        </w:rPr>
        <w:t xml:space="preserve"> egészséges </w:t>
      </w:r>
      <w:r w:rsidR="0097334C" w:rsidRPr="00B86524">
        <w:rPr>
          <w:sz w:val="22"/>
          <w:szCs w:val="22"/>
          <w:lang w:val="hu-HU"/>
        </w:rPr>
        <w:t>nők</w:t>
      </w:r>
      <w:r w:rsidRPr="0089462F">
        <w:rPr>
          <w:sz w:val="22"/>
          <w:szCs w:val="22"/>
          <w:lang w:val="hu-HU"/>
        </w:rPr>
        <w:t xml:space="preserve"> által egyidejűleg szedett levono</w:t>
      </w:r>
      <w:r w:rsidR="00E628E4" w:rsidRPr="0089462F">
        <w:rPr>
          <w:sz w:val="22"/>
          <w:szCs w:val="22"/>
          <w:lang w:val="hu-HU"/>
        </w:rPr>
        <w:t>r</w:t>
      </w:r>
      <w:r w:rsidRPr="0089462F">
        <w:rPr>
          <w:sz w:val="22"/>
          <w:szCs w:val="22"/>
          <w:lang w:val="hu-HU"/>
        </w:rPr>
        <w:t>ges</w:t>
      </w:r>
      <w:r w:rsidR="00E628E4" w:rsidRPr="0089462F">
        <w:rPr>
          <w:sz w:val="22"/>
          <w:szCs w:val="22"/>
          <w:lang w:val="hu-HU"/>
        </w:rPr>
        <w:t>z</w:t>
      </w:r>
      <w:r w:rsidRPr="0089462F">
        <w:rPr>
          <w:sz w:val="22"/>
          <w:szCs w:val="22"/>
          <w:lang w:val="hu-HU"/>
        </w:rPr>
        <w:t>trelt és etini</w:t>
      </w:r>
      <w:r w:rsidR="00E628E4" w:rsidRPr="0089462F">
        <w:rPr>
          <w:sz w:val="22"/>
          <w:szCs w:val="22"/>
          <w:lang w:val="hu-HU"/>
        </w:rPr>
        <w:t>l</w:t>
      </w:r>
      <w:r w:rsidRPr="0089462F">
        <w:rPr>
          <w:sz w:val="22"/>
          <w:szCs w:val="22"/>
          <w:lang w:val="hu-HU"/>
        </w:rPr>
        <w:t>ösztradiolt tartalmazó kombinált orá</w:t>
      </w:r>
      <w:r w:rsidR="00022776" w:rsidRPr="0089462F">
        <w:rPr>
          <w:sz w:val="22"/>
          <w:szCs w:val="22"/>
          <w:lang w:val="hu-HU"/>
        </w:rPr>
        <w:t>lis fogamzásgátlók plazmaszintjére</w:t>
      </w:r>
      <w:r w:rsidRPr="0089462F">
        <w:rPr>
          <w:sz w:val="22"/>
          <w:szCs w:val="22"/>
          <w:lang w:val="hu-HU"/>
        </w:rPr>
        <w:t>.</w:t>
      </w:r>
      <w:r w:rsidR="00022776" w:rsidRPr="0089462F">
        <w:rPr>
          <w:sz w:val="22"/>
          <w:szCs w:val="22"/>
          <w:lang w:val="hu-HU"/>
        </w:rPr>
        <w:t xml:space="preserve"> Ezen a </w:t>
      </w:r>
      <w:r w:rsidR="00E628E4" w:rsidRPr="0089462F">
        <w:rPr>
          <w:sz w:val="22"/>
          <w:szCs w:val="22"/>
          <w:lang w:val="hu-HU"/>
        </w:rPr>
        <w:t xml:space="preserve">vizsgálaton </w:t>
      </w:r>
      <w:r w:rsidR="00022776" w:rsidRPr="0089462F">
        <w:rPr>
          <w:sz w:val="22"/>
          <w:szCs w:val="22"/>
          <w:lang w:val="hu-HU"/>
        </w:rPr>
        <w:t>alapulva</w:t>
      </w:r>
      <w:r w:rsidR="00857B2B" w:rsidRPr="0089462F">
        <w:rPr>
          <w:sz w:val="22"/>
          <w:szCs w:val="22"/>
          <w:lang w:val="hu-HU"/>
        </w:rPr>
        <w:t>,</w:t>
      </w:r>
      <w:r w:rsidR="00022776" w:rsidRPr="0089462F">
        <w:rPr>
          <w:sz w:val="22"/>
          <w:szCs w:val="22"/>
          <w:lang w:val="hu-HU"/>
        </w:rPr>
        <w:t xml:space="preserve"> és mivel a riocig</w:t>
      </w:r>
      <w:r w:rsidR="00E628E4" w:rsidRPr="0089462F">
        <w:rPr>
          <w:sz w:val="22"/>
          <w:szCs w:val="22"/>
          <w:lang w:val="hu-HU"/>
        </w:rPr>
        <w:t>uá</w:t>
      </w:r>
      <w:r w:rsidR="00022776" w:rsidRPr="0089462F">
        <w:rPr>
          <w:sz w:val="22"/>
          <w:szCs w:val="22"/>
          <w:lang w:val="hu-HU"/>
        </w:rPr>
        <w:t xml:space="preserve">t nem indukálja egyik releváns metabolikus enzimet sem, </w:t>
      </w:r>
      <w:r w:rsidR="00857B2B" w:rsidRPr="0089462F">
        <w:rPr>
          <w:sz w:val="22"/>
          <w:szCs w:val="22"/>
          <w:lang w:val="hu-HU"/>
        </w:rPr>
        <w:t xml:space="preserve">más hormonális fogamzásgátlóval sem </w:t>
      </w:r>
      <w:r w:rsidR="00022776" w:rsidRPr="0089462F">
        <w:rPr>
          <w:sz w:val="22"/>
          <w:szCs w:val="22"/>
          <w:lang w:val="hu-HU"/>
        </w:rPr>
        <w:t>lehet farmakokinetikai intera</w:t>
      </w:r>
      <w:r w:rsidR="00E628E4" w:rsidRPr="0089462F">
        <w:rPr>
          <w:sz w:val="22"/>
          <w:szCs w:val="22"/>
          <w:lang w:val="hu-HU"/>
        </w:rPr>
        <w:t>k</w:t>
      </w:r>
      <w:r w:rsidR="00022776" w:rsidRPr="0089462F">
        <w:rPr>
          <w:sz w:val="22"/>
          <w:szCs w:val="22"/>
          <w:lang w:val="hu-HU"/>
        </w:rPr>
        <w:t>cióra számítani</w:t>
      </w:r>
      <w:r w:rsidR="00857B2B" w:rsidRPr="0089462F">
        <w:rPr>
          <w:sz w:val="22"/>
          <w:szCs w:val="22"/>
          <w:lang w:val="hu-HU"/>
        </w:rPr>
        <w:t>.</w:t>
      </w:r>
    </w:p>
    <w:p w14:paraId="11119AC9" w14:textId="77777777" w:rsidR="003128DA" w:rsidRPr="0089462F" w:rsidRDefault="003128DA" w:rsidP="00B765F1">
      <w:pPr>
        <w:spacing w:line="240" w:lineRule="auto"/>
        <w:rPr>
          <w:lang w:val="hu-HU"/>
        </w:rPr>
      </w:pPr>
    </w:p>
    <w:p w14:paraId="6B6BCF0F" w14:textId="77777777" w:rsidR="003128DA" w:rsidRPr="0089462F" w:rsidRDefault="003128DA" w:rsidP="008A3EDD">
      <w:pPr>
        <w:keepNext/>
        <w:spacing w:line="240" w:lineRule="atLeast"/>
        <w:outlineLvl w:val="2"/>
        <w:rPr>
          <w:noProof/>
          <w:lang w:val="hu-HU"/>
        </w:rPr>
      </w:pPr>
      <w:r w:rsidRPr="0089462F">
        <w:rPr>
          <w:b/>
          <w:noProof/>
          <w:lang w:val="hu-HU"/>
        </w:rPr>
        <w:t>4.6</w:t>
      </w:r>
      <w:r w:rsidRPr="0089462F">
        <w:rPr>
          <w:b/>
          <w:noProof/>
          <w:lang w:val="hu-HU"/>
        </w:rPr>
        <w:tab/>
      </w:r>
      <w:r w:rsidRPr="0089462F">
        <w:rPr>
          <w:b/>
          <w:lang w:val="hu-HU"/>
        </w:rPr>
        <w:t>Termékenység, terhesség és szoptatás</w:t>
      </w:r>
    </w:p>
    <w:p w14:paraId="21F35B93" w14:textId="77777777" w:rsidR="003128DA" w:rsidRPr="0089462F" w:rsidRDefault="003128DA" w:rsidP="00B765F1">
      <w:pPr>
        <w:keepNext/>
        <w:spacing w:line="240" w:lineRule="atLeast"/>
        <w:rPr>
          <w:noProof/>
          <w:lang w:val="hu-HU"/>
        </w:rPr>
      </w:pPr>
    </w:p>
    <w:p w14:paraId="100CEA40" w14:textId="77777777" w:rsidR="00B848DE" w:rsidRPr="0089462F" w:rsidRDefault="00B848DE" w:rsidP="00B765F1">
      <w:pPr>
        <w:pStyle w:val="Default"/>
        <w:keepNext/>
        <w:spacing w:line="240" w:lineRule="atLeast"/>
        <w:rPr>
          <w:rFonts w:eastAsia="MS Mincho"/>
          <w:color w:val="auto"/>
          <w:sz w:val="22"/>
          <w:szCs w:val="22"/>
          <w:u w:val="single"/>
          <w:lang w:val="hu-HU"/>
        </w:rPr>
      </w:pPr>
      <w:r w:rsidRPr="0089462F">
        <w:rPr>
          <w:color w:val="auto"/>
          <w:sz w:val="22"/>
          <w:szCs w:val="22"/>
          <w:u w:val="single"/>
          <w:lang w:val="hu-HU"/>
        </w:rPr>
        <w:t>Fogamzóképes nők</w:t>
      </w:r>
      <w:r w:rsidR="00974D29" w:rsidRPr="0089462F">
        <w:rPr>
          <w:color w:val="auto"/>
          <w:sz w:val="22"/>
          <w:szCs w:val="22"/>
          <w:u w:val="single"/>
          <w:lang w:val="hu-HU"/>
        </w:rPr>
        <w:t> </w:t>
      </w:r>
      <w:r w:rsidRPr="0089462F">
        <w:rPr>
          <w:color w:val="auto"/>
          <w:sz w:val="22"/>
          <w:szCs w:val="22"/>
          <w:u w:val="single"/>
          <w:lang w:val="hu-HU"/>
        </w:rPr>
        <w:t>/</w:t>
      </w:r>
      <w:r w:rsidR="00974D29" w:rsidRPr="0089462F">
        <w:rPr>
          <w:color w:val="auto"/>
          <w:sz w:val="22"/>
          <w:szCs w:val="22"/>
          <w:u w:val="single"/>
          <w:lang w:val="hu-HU"/>
        </w:rPr>
        <w:t> </w:t>
      </w:r>
      <w:r w:rsidRPr="0089462F">
        <w:rPr>
          <w:color w:val="auto"/>
          <w:sz w:val="22"/>
          <w:szCs w:val="22"/>
          <w:u w:val="single"/>
          <w:lang w:val="hu-HU"/>
        </w:rPr>
        <w:t>Fogamzásgátlás</w:t>
      </w:r>
    </w:p>
    <w:p w14:paraId="5A83568A" w14:textId="77777777" w:rsidR="00B848DE" w:rsidRPr="0089462F" w:rsidRDefault="00B848DE" w:rsidP="00B765F1">
      <w:pPr>
        <w:pStyle w:val="Default"/>
        <w:keepNext/>
        <w:spacing w:line="240" w:lineRule="atLeast"/>
        <w:rPr>
          <w:rFonts w:eastAsia="MS Mincho"/>
          <w:color w:val="auto"/>
          <w:sz w:val="22"/>
          <w:szCs w:val="22"/>
          <w:lang w:val="hu-HU"/>
        </w:rPr>
      </w:pPr>
    </w:p>
    <w:p w14:paraId="7B9BDC4C" w14:textId="77777777" w:rsidR="00B848DE" w:rsidRPr="0089462F" w:rsidRDefault="00B848DE" w:rsidP="00B765F1">
      <w:pPr>
        <w:keepNext/>
        <w:spacing w:line="240" w:lineRule="atLeast"/>
        <w:rPr>
          <w:lang w:val="hu-HU"/>
        </w:rPr>
      </w:pPr>
      <w:bookmarkStart w:id="4" w:name="_Hlk132883546"/>
      <w:r w:rsidRPr="0089462F">
        <w:rPr>
          <w:lang w:val="hu-HU"/>
        </w:rPr>
        <w:t>Fogamzóképes</w:t>
      </w:r>
      <w:r w:rsidR="00CC22CB" w:rsidRPr="0089462F">
        <w:rPr>
          <w:lang w:val="hu-HU"/>
        </w:rPr>
        <w:t xml:space="preserve"> felnőtt</w:t>
      </w:r>
      <w:r w:rsidR="00981226" w:rsidRPr="0089462F">
        <w:rPr>
          <w:lang w:val="hu-HU"/>
        </w:rPr>
        <w:t xml:space="preserve"> és serdülő</w:t>
      </w:r>
      <w:r w:rsidR="006E5EBB" w:rsidRPr="0089462F">
        <w:rPr>
          <w:lang w:val="hu-HU"/>
        </w:rPr>
        <w:t>korú</w:t>
      </w:r>
      <w:r w:rsidR="00CC22CB" w:rsidRPr="0089462F">
        <w:rPr>
          <w:lang w:val="hu-HU"/>
        </w:rPr>
        <w:t xml:space="preserve"> nő</w:t>
      </w:r>
      <w:r w:rsidR="00981226" w:rsidRPr="0089462F">
        <w:rPr>
          <w:lang w:val="hu-HU"/>
        </w:rPr>
        <w:t>knek</w:t>
      </w:r>
      <w:r w:rsidRPr="0089462F">
        <w:rPr>
          <w:lang w:val="hu-HU"/>
        </w:rPr>
        <w:t xml:space="preserve"> hatékony fogamzásgátlást kell alkalmazniuk a </w:t>
      </w:r>
      <w:r w:rsidR="000732A0" w:rsidRPr="0089462F">
        <w:rPr>
          <w:noProof/>
          <w:lang w:val="hu-HU"/>
        </w:rPr>
        <w:t>riociguát</w:t>
      </w:r>
      <w:r w:rsidR="00EA013A">
        <w:rPr>
          <w:noProof/>
          <w:lang w:val="hu-HU"/>
        </w:rPr>
        <w:t>-</w:t>
      </w:r>
      <w:r w:rsidRPr="0089462F">
        <w:rPr>
          <w:lang w:val="hu-HU"/>
        </w:rPr>
        <w:t>kezelés alatt.</w:t>
      </w:r>
    </w:p>
    <w:bookmarkEnd w:id="4"/>
    <w:p w14:paraId="255F4C97" w14:textId="77777777" w:rsidR="00B848DE" w:rsidRPr="0089462F" w:rsidRDefault="00B848DE" w:rsidP="00B765F1">
      <w:pPr>
        <w:rPr>
          <w:i/>
          <w:noProof/>
          <w:lang w:val="hu-HU"/>
        </w:rPr>
      </w:pPr>
    </w:p>
    <w:p w14:paraId="540A15CB" w14:textId="77777777" w:rsidR="003128DA" w:rsidRPr="0089462F" w:rsidRDefault="003128DA" w:rsidP="00B765F1">
      <w:pPr>
        <w:pStyle w:val="Default"/>
        <w:keepNext/>
        <w:spacing w:line="240" w:lineRule="atLeast"/>
        <w:rPr>
          <w:rFonts w:eastAsia="MS Mincho"/>
          <w:color w:val="auto"/>
          <w:sz w:val="22"/>
          <w:szCs w:val="22"/>
          <w:lang w:val="hu-HU"/>
        </w:rPr>
      </w:pPr>
      <w:r w:rsidRPr="0089462F">
        <w:rPr>
          <w:color w:val="auto"/>
          <w:sz w:val="22"/>
          <w:szCs w:val="22"/>
          <w:u w:val="single"/>
          <w:lang w:val="hu-HU"/>
        </w:rPr>
        <w:t>Terhesség</w:t>
      </w:r>
    </w:p>
    <w:p w14:paraId="21F2FDE4" w14:textId="77777777" w:rsidR="003128DA" w:rsidRPr="0089462F" w:rsidRDefault="003128DA" w:rsidP="00B765F1">
      <w:pPr>
        <w:pStyle w:val="Default"/>
        <w:keepNext/>
        <w:spacing w:line="240" w:lineRule="atLeast"/>
        <w:rPr>
          <w:rFonts w:eastAsia="MS Mincho"/>
          <w:color w:val="auto"/>
          <w:sz w:val="22"/>
          <w:szCs w:val="22"/>
          <w:lang w:val="hu-HU"/>
        </w:rPr>
      </w:pPr>
    </w:p>
    <w:p w14:paraId="0202D1F3" w14:textId="77777777" w:rsidR="003128DA" w:rsidRPr="0089462F" w:rsidRDefault="003128DA" w:rsidP="00B765F1">
      <w:pPr>
        <w:pStyle w:val="Default"/>
        <w:keepNext/>
        <w:spacing w:line="240" w:lineRule="atLeast"/>
        <w:rPr>
          <w:rFonts w:eastAsia="MS Mincho"/>
          <w:color w:val="auto"/>
          <w:sz w:val="22"/>
          <w:szCs w:val="22"/>
          <w:lang w:val="hu-HU"/>
        </w:rPr>
      </w:pPr>
      <w:r w:rsidRPr="0089462F">
        <w:rPr>
          <w:color w:val="auto"/>
          <w:sz w:val="22"/>
          <w:szCs w:val="22"/>
          <w:lang w:val="hu-HU"/>
        </w:rPr>
        <w:t xml:space="preserve">A </w:t>
      </w:r>
      <w:r w:rsidR="00DE2983" w:rsidRPr="0089462F">
        <w:rPr>
          <w:color w:val="auto"/>
          <w:sz w:val="22"/>
          <w:szCs w:val="22"/>
          <w:lang w:val="hu-HU"/>
        </w:rPr>
        <w:t>riociguát</w:t>
      </w:r>
      <w:r w:rsidRPr="0089462F">
        <w:rPr>
          <w:color w:val="auto"/>
          <w:sz w:val="22"/>
          <w:szCs w:val="22"/>
          <w:lang w:val="hu-HU"/>
        </w:rPr>
        <w:t xml:space="preserve"> terhes nőknél történő alkalmazásáról n</w:t>
      </w:r>
      <w:r w:rsidR="007A4B10">
        <w:rPr>
          <w:color w:val="auto"/>
          <w:sz w:val="22"/>
          <w:szCs w:val="22"/>
          <w:lang w:val="hu-HU"/>
        </w:rPr>
        <w:t>inc</w:t>
      </w:r>
      <w:r w:rsidR="00B603BA">
        <w:rPr>
          <w:color w:val="auto"/>
          <w:sz w:val="22"/>
          <w:szCs w:val="22"/>
          <w:lang w:val="hu-HU"/>
        </w:rPr>
        <w:t>s</w:t>
      </w:r>
      <w:r w:rsidR="007A4B10">
        <w:rPr>
          <w:color w:val="auto"/>
          <w:sz w:val="22"/>
          <w:szCs w:val="22"/>
          <w:lang w:val="hu-HU"/>
        </w:rPr>
        <w:t>enek adatok</w:t>
      </w:r>
      <w:r w:rsidRPr="0089462F">
        <w:rPr>
          <w:color w:val="auto"/>
          <w:sz w:val="22"/>
          <w:szCs w:val="22"/>
          <w:lang w:val="hu-HU"/>
        </w:rPr>
        <w:t xml:space="preserve">. </w:t>
      </w:r>
      <w:r w:rsidR="00431BD8" w:rsidRPr="0089462F">
        <w:rPr>
          <w:color w:val="auto"/>
          <w:sz w:val="22"/>
          <w:szCs w:val="22"/>
          <w:lang w:val="hu-HU"/>
        </w:rPr>
        <w:t xml:space="preserve">Az </w:t>
      </w:r>
      <w:r w:rsidR="00240E68" w:rsidRPr="007E62D0">
        <w:rPr>
          <w:sz w:val="22"/>
          <w:szCs w:val="22"/>
          <w:lang w:val="hu-HU"/>
          <w:rPrChange w:id="5" w:author="Author">
            <w:rPr>
              <w:sz w:val="22"/>
              <w:szCs w:val="22"/>
              <w:lang w:val="fi-FI"/>
            </w:rPr>
          </w:rPrChange>
        </w:rPr>
        <w:t xml:space="preserve">állatokkal végzett vizsgálatok </w:t>
      </w:r>
      <w:r w:rsidRPr="0089462F">
        <w:rPr>
          <w:color w:val="auto"/>
          <w:sz w:val="22"/>
          <w:szCs w:val="22"/>
          <w:lang w:val="hu-HU"/>
        </w:rPr>
        <w:t>reproduktív toxicitást és placentán történő átjutást igazoltak (lásd 5.3 pont). Ezért a</w:t>
      </w:r>
      <w:r w:rsidR="000732A0" w:rsidRPr="0089462F">
        <w:rPr>
          <w:color w:val="auto"/>
          <w:sz w:val="22"/>
          <w:szCs w:val="22"/>
          <w:lang w:val="hu-HU"/>
        </w:rPr>
        <w:t xml:space="preserve"> </w:t>
      </w:r>
      <w:r w:rsidR="000732A0" w:rsidRPr="0089462F">
        <w:rPr>
          <w:noProof/>
          <w:sz w:val="22"/>
          <w:szCs w:val="22"/>
          <w:lang w:val="hu-HU"/>
        </w:rPr>
        <w:t>riociguát</w:t>
      </w:r>
      <w:r w:rsidR="000732A0" w:rsidRPr="0089462F">
        <w:rPr>
          <w:color w:val="auto"/>
          <w:sz w:val="22"/>
          <w:szCs w:val="22"/>
          <w:lang w:val="hu-HU"/>
        </w:rPr>
        <w:t xml:space="preserve"> </w:t>
      </w:r>
      <w:r w:rsidRPr="0089462F">
        <w:rPr>
          <w:color w:val="auto"/>
          <w:sz w:val="22"/>
          <w:szCs w:val="22"/>
          <w:lang w:val="hu-HU"/>
        </w:rPr>
        <w:t>ellenjavallt terhesség alatt (lásd</w:t>
      </w:r>
      <w:r w:rsidR="003D5183" w:rsidRPr="0089462F">
        <w:rPr>
          <w:color w:val="auto"/>
          <w:sz w:val="22"/>
          <w:szCs w:val="22"/>
          <w:lang w:val="hu-HU"/>
        </w:rPr>
        <w:t> </w:t>
      </w:r>
      <w:r w:rsidRPr="0089462F">
        <w:rPr>
          <w:color w:val="auto"/>
          <w:sz w:val="22"/>
          <w:szCs w:val="22"/>
          <w:lang w:val="hu-HU"/>
        </w:rPr>
        <w:t>4.3 pont). Havonta javasolt terhességi tesztet végezni.</w:t>
      </w:r>
    </w:p>
    <w:p w14:paraId="413CFAA5" w14:textId="77777777" w:rsidR="003128DA" w:rsidRPr="0089462F" w:rsidRDefault="003128DA" w:rsidP="00B765F1">
      <w:pPr>
        <w:pStyle w:val="Default"/>
        <w:spacing w:line="240" w:lineRule="atLeast"/>
        <w:rPr>
          <w:rFonts w:eastAsia="MS Mincho"/>
          <w:color w:val="auto"/>
          <w:sz w:val="22"/>
          <w:szCs w:val="22"/>
          <w:lang w:val="hu-HU"/>
        </w:rPr>
      </w:pPr>
    </w:p>
    <w:p w14:paraId="5B685B97" w14:textId="77777777" w:rsidR="003128DA" w:rsidRPr="0089462F" w:rsidRDefault="003128DA" w:rsidP="00B765F1">
      <w:pPr>
        <w:pStyle w:val="Default"/>
        <w:keepNext/>
        <w:spacing w:line="240" w:lineRule="atLeast"/>
        <w:rPr>
          <w:rFonts w:eastAsia="MS Mincho"/>
          <w:color w:val="auto"/>
          <w:sz w:val="22"/>
          <w:szCs w:val="22"/>
          <w:lang w:val="hu-HU"/>
        </w:rPr>
      </w:pPr>
      <w:r w:rsidRPr="0089462F">
        <w:rPr>
          <w:color w:val="auto"/>
          <w:sz w:val="22"/>
          <w:szCs w:val="22"/>
          <w:u w:val="single"/>
          <w:lang w:val="hu-HU"/>
        </w:rPr>
        <w:t>Szoptatás</w:t>
      </w:r>
    </w:p>
    <w:p w14:paraId="4D8EA3EB" w14:textId="77777777" w:rsidR="003128DA" w:rsidRPr="0089462F" w:rsidRDefault="003128DA" w:rsidP="00B765F1">
      <w:pPr>
        <w:pStyle w:val="Default"/>
        <w:keepNext/>
        <w:spacing w:line="240" w:lineRule="atLeast"/>
        <w:rPr>
          <w:rFonts w:eastAsia="MS Mincho"/>
          <w:color w:val="auto"/>
          <w:sz w:val="22"/>
          <w:szCs w:val="22"/>
          <w:lang w:val="hu-HU"/>
        </w:rPr>
      </w:pPr>
    </w:p>
    <w:p w14:paraId="74335612" w14:textId="77777777" w:rsidR="003128DA" w:rsidRPr="0089462F" w:rsidRDefault="005015C9" w:rsidP="00B765F1">
      <w:pPr>
        <w:keepNext/>
        <w:spacing w:line="240" w:lineRule="atLeast"/>
        <w:rPr>
          <w:lang w:val="hu-HU"/>
        </w:rPr>
      </w:pPr>
      <w:r w:rsidRPr="0089462F">
        <w:rPr>
          <w:lang w:val="hu-HU"/>
        </w:rPr>
        <w:t>.</w:t>
      </w:r>
      <w:r w:rsidR="003128DA" w:rsidRPr="0089462F">
        <w:rPr>
          <w:lang w:val="hu-HU"/>
        </w:rPr>
        <w:t xml:space="preserve">A </w:t>
      </w:r>
      <w:r w:rsidR="00DE2983" w:rsidRPr="0089462F">
        <w:rPr>
          <w:lang w:val="hu-HU"/>
        </w:rPr>
        <w:t>riociguát</w:t>
      </w:r>
      <w:r w:rsidR="003128DA" w:rsidRPr="0089462F">
        <w:rPr>
          <w:lang w:val="hu-HU"/>
        </w:rPr>
        <w:t xml:space="preserve"> szoptató nőknél történő alkalmazás</w:t>
      </w:r>
      <w:r w:rsidR="00C0118E">
        <w:rPr>
          <w:lang w:val="hu-HU"/>
        </w:rPr>
        <w:t>áról nincsenek adatok</w:t>
      </w:r>
      <w:r w:rsidR="003128DA" w:rsidRPr="0089462F">
        <w:rPr>
          <w:lang w:val="hu-HU"/>
        </w:rPr>
        <w:t xml:space="preserve">. </w:t>
      </w:r>
      <w:r w:rsidR="004F5DC8" w:rsidRPr="0089462F">
        <w:rPr>
          <w:lang w:val="hu-HU"/>
        </w:rPr>
        <w:t>Az állatokkal végzett vizsgálatok</w:t>
      </w:r>
      <w:r w:rsidR="004F5DC8" w:rsidRPr="0089462F" w:rsidDel="004F5DC8">
        <w:rPr>
          <w:lang w:val="hu-HU"/>
        </w:rPr>
        <w:t xml:space="preserve"> </w:t>
      </w:r>
      <w:r w:rsidR="003128DA" w:rsidRPr="0089462F">
        <w:rPr>
          <w:lang w:val="hu-HU"/>
        </w:rPr>
        <w:t xml:space="preserve">azt </w:t>
      </w:r>
      <w:r w:rsidR="001170DC" w:rsidRPr="0089462F">
        <w:rPr>
          <w:lang w:val="hu-HU"/>
        </w:rPr>
        <w:t>mutatják</w:t>
      </w:r>
      <w:r w:rsidR="003128DA" w:rsidRPr="0089462F">
        <w:rPr>
          <w:lang w:val="hu-HU"/>
        </w:rPr>
        <w:t xml:space="preserve">, hogy a </w:t>
      </w:r>
      <w:r w:rsidR="00DE2983" w:rsidRPr="0089462F">
        <w:rPr>
          <w:lang w:val="hu-HU"/>
        </w:rPr>
        <w:t>riociguát</w:t>
      </w:r>
      <w:r w:rsidR="003128DA" w:rsidRPr="0089462F">
        <w:rPr>
          <w:lang w:val="hu-HU"/>
        </w:rPr>
        <w:t xml:space="preserve"> kiválasztódik az anyatejbe. A szoptatott csecsemőkre kifejtett potenciálisan súlyos mellékhatások miatt a</w:t>
      </w:r>
      <w:r w:rsidR="000732A0" w:rsidRPr="0089462F">
        <w:rPr>
          <w:lang w:val="hu-HU"/>
        </w:rPr>
        <w:t xml:space="preserve"> </w:t>
      </w:r>
      <w:r w:rsidR="000732A0" w:rsidRPr="0089462F">
        <w:rPr>
          <w:noProof/>
          <w:lang w:val="hu-HU"/>
        </w:rPr>
        <w:t>riociguát</w:t>
      </w:r>
      <w:r w:rsidR="000732A0" w:rsidRPr="0089462F">
        <w:rPr>
          <w:lang w:val="hu-HU"/>
        </w:rPr>
        <w:t xml:space="preserve"> </w:t>
      </w:r>
      <w:r w:rsidR="00E628E4" w:rsidRPr="0089462F">
        <w:rPr>
          <w:lang w:val="hu-HU"/>
        </w:rPr>
        <w:t xml:space="preserve">nem </w:t>
      </w:r>
      <w:r w:rsidR="003128DA" w:rsidRPr="0089462F">
        <w:rPr>
          <w:lang w:val="hu-HU"/>
        </w:rPr>
        <w:t>alkalmaz</w:t>
      </w:r>
      <w:r w:rsidR="00E628E4" w:rsidRPr="0089462F">
        <w:rPr>
          <w:lang w:val="hu-HU"/>
        </w:rPr>
        <w:t>ható</w:t>
      </w:r>
      <w:r w:rsidR="003128DA" w:rsidRPr="0089462F">
        <w:rPr>
          <w:lang w:val="hu-HU"/>
        </w:rPr>
        <w:t xml:space="preserve"> a szoptatás alatt. Az anyatejjel táplált csecsemőre nézve a kockázatot nem lehet kizárni. A gyógyszer alkalmazásának ideje alatt a szoptatást fel kell függeszteni.</w:t>
      </w:r>
    </w:p>
    <w:p w14:paraId="7079D95C" w14:textId="77777777" w:rsidR="003128DA" w:rsidRPr="0089462F" w:rsidRDefault="003128DA" w:rsidP="00B765F1">
      <w:pPr>
        <w:spacing w:line="240" w:lineRule="atLeast"/>
        <w:rPr>
          <w:noProof/>
          <w:lang w:val="hu-HU"/>
        </w:rPr>
      </w:pPr>
    </w:p>
    <w:p w14:paraId="0D94A320" w14:textId="77777777" w:rsidR="003128DA" w:rsidRPr="0089462F" w:rsidRDefault="003128DA" w:rsidP="00B765F1">
      <w:pPr>
        <w:keepNext/>
        <w:spacing w:line="240" w:lineRule="atLeast"/>
        <w:rPr>
          <w:u w:val="single"/>
          <w:lang w:val="hu-HU"/>
        </w:rPr>
      </w:pPr>
      <w:r w:rsidRPr="0089462F">
        <w:rPr>
          <w:u w:val="single"/>
          <w:lang w:val="hu-HU"/>
        </w:rPr>
        <w:t>Termékenység</w:t>
      </w:r>
    </w:p>
    <w:p w14:paraId="1A42AA1D" w14:textId="77777777" w:rsidR="003128DA" w:rsidRPr="0089462F" w:rsidRDefault="003128DA" w:rsidP="00B765F1">
      <w:pPr>
        <w:keepNext/>
        <w:spacing w:line="240" w:lineRule="atLeast"/>
        <w:rPr>
          <w:noProof/>
          <w:lang w:val="hu-HU"/>
        </w:rPr>
      </w:pPr>
    </w:p>
    <w:p w14:paraId="0A84E9D0" w14:textId="77777777" w:rsidR="003128DA" w:rsidRPr="0089462F" w:rsidRDefault="003128DA" w:rsidP="00B765F1">
      <w:pPr>
        <w:keepNext/>
        <w:spacing w:line="240" w:lineRule="atLeast"/>
        <w:rPr>
          <w:noProof/>
          <w:lang w:val="hu-HU"/>
        </w:rPr>
      </w:pPr>
      <w:r w:rsidRPr="0089462F">
        <w:rPr>
          <w:lang w:val="hu-HU"/>
        </w:rPr>
        <w:t xml:space="preserve">A termékenységre kifejtett hatások értékelésére embereknél nem végeztek a </w:t>
      </w:r>
      <w:r w:rsidR="00DE2983" w:rsidRPr="0089462F">
        <w:rPr>
          <w:lang w:val="hu-HU"/>
        </w:rPr>
        <w:t>riociguát</w:t>
      </w:r>
      <w:r w:rsidRPr="0089462F">
        <w:rPr>
          <w:lang w:val="hu-HU"/>
        </w:rPr>
        <w:t>tal kapcsolatos, specifikus vizsgálatokat. Egy patkányokkal végzett reprodukciós toxicitási vizsgálat során, a here tömegének csökkenését észlelték, de termékenységre kifejtett hatás nem volt (lásd</w:t>
      </w:r>
      <w:r w:rsidR="003D5183" w:rsidRPr="0089462F">
        <w:rPr>
          <w:lang w:val="hu-HU"/>
        </w:rPr>
        <w:t> </w:t>
      </w:r>
      <w:r w:rsidRPr="0089462F">
        <w:rPr>
          <w:lang w:val="hu-HU"/>
        </w:rPr>
        <w:t>5.3 pont).</w:t>
      </w:r>
      <w:r w:rsidRPr="0089462F">
        <w:rPr>
          <w:noProof/>
          <w:lang w:val="hu-HU"/>
        </w:rPr>
        <w:t xml:space="preserve"> </w:t>
      </w:r>
      <w:r w:rsidRPr="0089462F">
        <w:rPr>
          <w:lang w:val="hu-HU"/>
        </w:rPr>
        <w:t>Ennek a felismerésnek az emberekre vonatkozó klinikai jelentősége nem ismert.</w:t>
      </w:r>
    </w:p>
    <w:p w14:paraId="280A8AC9" w14:textId="77777777" w:rsidR="003128DA" w:rsidRPr="0089462F" w:rsidRDefault="003128DA" w:rsidP="00B765F1">
      <w:pPr>
        <w:spacing w:line="240" w:lineRule="atLeast"/>
        <w:rPr>
          <w:i/>
          <w:noProof/>
          <w:lang w:val="hu-HU"/>
        </w:rPr>
      </w:pPr>
    </w:p>
    <w:p w14:paraId="377AF9AB" w14:textId="77777777" w:rsidR="003128DA" w:rsidRPr="0089462F" w:rsidRDefault="003128DA" w:rsidP="008A3EDD">
      <w:pPr>
        <w:keepNext/>
        <w:suppressLineNumbers/>
        <w:spacing w:line="240" w:lineRule="atLeast"/>
        <w:ind w:left="567" w:hanging="567"/>
        <w:outlineLvl w:val="2"/>
        <w:rPr>
          <w:b/>
          <w:noProof/>
          <w:lang w:val="hu-HU"/>
        </w:rPr>
      </w:pPr>
      <w:r w:rsidRPr="0089462F">
        <w:rPr>
          <w:b/>
          <w:noProof/>
          <w:lang w:val="hu-HU"/>
        </w:rPr>
        <w:t>4.7</w:t>
      </w:r>
      <w:r w:rsidRPr="0089462F">
        <w:rPr>
          <w:b/>
          <w:noProof/>
          <w:lang w:val="hu-HU"/>
        </w:rPr>
        <w:tab/>
      </w:r>
      <w:r w:rsidRPr="0089462F">
        <w:rPr>
          <w:b/>
          <w:lang w:val="hu-HU"/>
        </w:rPr>
        <w:t>A készítmény hatásai a gépjárművezetéshez és a gépek kezeléséhez szükséges képességekre</w:t>
      </w:r>
    </w:p>
    <w:p w14:paraId="03C8D4E4" w14:textId="77777777" w:rsidR="003128DA" w:rsidRPr="0089462F" w:rsidRDefault="003128DA" w:rsidP="00B765F1">
      <w:pPr>
        <w:keepNext/>
        <w:rPr>
          <w:lang w:val="hu-HU"/>
        </w:rPr>
      </w:pPr>
    </w:p>
    <w:p w14:paraId="4A9BD20B" w14:textId="77777777" w:rsidR="003128DA" w:rsidRPr="0089462F" w:rsidRDefault="003128DA" w:rsidP="00B765F1">
      <w:pPr>
        <w:keepNext/>
        <w:rPr>
          <w:noProof/>
          <w:lang w:val="hu-HU"/>
        </w:rPr>
      </w:pPr>
      <w:r w:rsidRPr="0089462F">
        <w:rPr>
          <w:lang w:val="hu-HU"/>
        </w:rPr>
        <w:t>A</w:t>
      </w:r>
      <w:r w:rsidR="000732A0" w:rsidRPr="0089462F">
        <w:rPr>
          <w:lang w:val="hu-HU"/>
        </w:rPr>
        <w:t xml:space="preserve"> </w:t>
      </w:r>
      <w:r w:rsidR="000732A0" w:rsidRPr="0089462F">
        <w:rPr>
          <w:noProof/>
          <w:lang w:val="hu-HU"/>
        </w:rPr>
        <w:t>riociguát</w:t>
      </w:r>
      <w:r w:rsidR="000732A0" w:rsidRPr="0089462F">
        <w:rPr>
          <w:lang w:val="hu-HU"/>
        </w:rPr>
        <w:t xml:space="preserve"> </w:t>
      </w:r>
      <w:r w:rsidRPr="0089462F">
        <w:rPr>
          <w:lang w:val="hu-HU"/>
        </w:rPr>
        <w:t>közepes mértékben befolyásolja a</w:t>
      </w:r>
      <w:r w:rsidR="00770D60" w:rsidRPr="0089462F">
        <w:rPr>
          <w:lang w:val="hu-HU"/>
        </w:rPr>
        <w:t xml:space="preserve"> kerékpározáshoz, a</w:t>
      </w:r>
      <w:r w:rsidRPr="0089462F">
        <w:rPr>
          <w:lang w:val="hu-HU"/>
        </w:rPr>
        <w:t xml:space="preserve"> gépjárművezetéshez és a gépek kezeléséhez szükséges képességeket. Szédülésről számoltak be, amely befolyásolhatja a gépjárművezetéshez és a gépek kezeléséhez szükséges képességeket (lásd</w:t>
      </w:r>
      <w:r w:rsidR="003D5183" w:rsidRPr="0089462F">
        <w:rPr>
          <w:lang w:val="hu-HU"/>
        </w:rPr>
        <w:t> </w:t>
      </w:r>
      <w:r w:rsidRPr="0089462F">
        <w:rPr>
          <w:lang w:val="hu-HU"/>
        </w:rPr>
        <w:t xml:space="preserve">4.8 pont). </w:t>
      </w:r>
      <w:r w:rsidR="00770D60" w:rsidRPr="0089462F">
        <w:rPr>
          <w:lang w:val="hu-HU"/>
        </w:rPr>
        <w:t xml:space="preserve">Kerékpározás, gépjárművezetés </w:t>
      </w:r>
      <w:r w:rsidRPr="0089462F">
        <w:rPr>
          <w:lang w:val="hu-HU"/>
        </w:rPr>
        <w:t>vagy gépek üzemeltetése előtt a betegnek tisztában kell lenni azzal, hogy ő hogyan reagál erre a gyógyszerre.</w:t>
      </w:r>
    </w:p>
    <w:p w14:paraId="56D5D812" w14:textId="77777777" w:rsidR="003128DA" w:rsidRPr="0089462F" w:rsidRDefault="003128DA" w:rsidP="00B765F1">
      <w:pPr>
        <w:spacing w:line="240" w:lineRule="atLeast"/>
        <w:rPr>
          <w:noProof/>
          <w:lang w:val="hu-HU"/>
        </w:rPr>
      </w:pPr>
    </w:p>
    <w:p w14:paraId="64CF0FD7" w14:textId="77777777" w:rsidR="003128DA" w:rsidRPr="0089462F" w:rsidRDefault="003128DA" w:rsidP="008A3EDD">
      <w:pPr>
        <w:keepNext/>
        <w:suppressLineNumbers/>
        <w:spacing w:line="240" w:lineRule="atLeast"/>
        <w:outlineLvl w:val="2"/>
        <w:rPr>
          <w:b/>
          <w:noProof/>
          <w:lang w:val="hu-HU"/>
        </w:rPr>
      </w:pPr>
      <w:r w:rsidRPr="0089462F">
        <w:rPr>
          <w:b/>
          <w:noProof/>
          <w:lang w:val="hu-HU"/>
        </w:rPr>
        <w:t>4.8</w:t>
      </w:r>
      <w:r w:rsidRPr="0089462F">
        <w:rPr>
          <w:b/>
          <w:noProof/>
          <w:lang w:val="hu-HU"/>
        </w:rPr>
        <w:tab/>
      </w:r>
      <w:r w:rsidRPr="0089462F">
        <w:rPr>
          <w:b/>
          <w:lang w:val="hu-HU"/>
        </w:rPr>
        <w:t>Nemkívánatos hatások, mellékhatások</w:t>
      </w:r>
    </w:p>
    <w:p w14:paraId="769F9B1F" w14:textId="77777777" w:rsidR="003128DA" w:rsidRPr="0089462F" w:rsidRDefault="003128DA" w:rsidP="00B765F1">
      <w:pPr>
        <w:keepNext/>
        <w:suppressLineNumbers/>
        <w:spacing w:line="240" w:lineRule="atLeast"/>
        <w:rPr>
          <w:b/>
          <w:noProof/>
          <w:lang w:val="hu-HU"/>
        </w:rPr>
      </w:pPr>
    </w:p>
    <w:p w14:paraId="640EE34E" w14:textId="77777777" w:rsidR="003128DA" w:rsidRPr="0089462F" w:rsidRDefault="003128DA" w:rsidP="00B765F1">
      <w:pPr>
        <w:keepNext/>
        <w:suppressLineNumbers/>
        <w:spacing w:line="240" w:lineRule="atLeast"/>
        <w:rPr>
          <w:u w:val="single"/>
          <w:lang w:val="hu-HU"/>
        </w:rPr>
      </w:pPr>
      <w:r w:rsidRPr="0089462F">
        <w:rPr>
          <w:u w:val="single"/>
          <w:lang w:val="hu-HU"/>
        </w:rPr>
        <w:t>A biztonságossági profil összefoglalása</w:t>
      </w:r>
    </w:p>
    <w:p w14:paraId="2A3308AB" w14:textId="77777777" w:rsidR="003128DA" w:rsidRPr="0089462F" w:rsidRDefault="003128DA" w:rsidP="00B765F1">
      <w:pPr>
        <w:keepNext/>
        <w:suppressLineNumbers/>
        <w:spacing w:line="240" w:lineRule="atLeast"/>
        <w:rPr>
          <w:b/>
          <w:noProof/>
          <w:u w:val="single"/>
          <w:lang w:val="hu-HU"/>
        </w:rPr>
      </w:pPr>
    </w:p>
    <w:p w14:paraId="02E06017" w14:textId="77777777" w:rsidR="002E1174" w:rsidRPr="0089462F" w:rsidRDefault="003128DA" w:rsidP="002E1174">
      <w:pPr>
        <w:keepNext/>
        <w:suppressLineNumbers/>
        <w:spacing w:line="240" w:lineRule="exact"/>
        <w:rPr>
          <w:noProof/>
          <w:snapToGrid/>
          <w:lang w:val="hu-HU" w:eastAsia="en-US"/>
        </w:rPr>
      </w:pPr>
      <w:r w:rsidRPr="0089462F">
        <w:rPr>
          <w:lang w:val="hu-HU"/>
        </w:rPr>
        <w:t>A</w:t>
      </w:r>
      <w:r w:rsidR="000732A0" w:rsidRPr="0089462F">
        <w:rPr>
          <w:lang w:val="hu-HU"/>
        </w:rPr>
        <w:t xml:space="preserve"> </w:t>
      </w:r>
      <w:r w:rsidR="000732A0" w:rsidRPr="0089462F">
        <w:rPr>
          <w:noProof/>
          <w:lang w:val="hu-HU"/>
        </w:rPr>
        <w:t>riociguát</w:t>
      </w:r>
      <w:r w:rsidR="000732A0" w:rsidRPr="0089462F">
        <w:rPr>
          <w:lang w:val="hu-HU"/>
        </w:rPr>
        <w:t xml:space="preserve"> </w:t>
      </w:r>
      <w:r w:rsidRPr="0089462F">
        <w:rPr>
          <w:lang w:val="hu-HU"/>
        </w:rPr>
        <w:t xml:space="preserve">biztonságosságát </w:t>
      </w:r>
      <w:r w:rsidR="00E628E4" w:rsidRPr="0089462F">
        <w:rPr>
          <w:lang w:val="hu-HU"/>
        </w:rPr>
        <w:t>III.</w:t>
      </w:r>
      <w:r w:rsidR="00B322EC">
        <w:rPr>
          <w:lang w:val="hu-HU"/>
        </w:rPr>
        <w:t> </w:t>
      </w:r>
      <w:r w:rsidRPr="0089462F">
        <w:rPr>
          <w:lang w:val="hu-HU"/>
        </w:rPr>
        <w:t>fázis</w:t>
      </w:r>
      <w:r w:rsidR="00E628E4" w:rsidRPr="0089462F">
        <w:rPr>
          <w:lang w:val="hu-HU"/>
        </w:rPr>
        <w:t>ú</w:t>
      </w:r>
      <w:r w:rsidRPr="0089462F">
        <w:rPr>
          <w:lang w:val="hu-HU"/>
        </w:rPr>
        <w:t xml:space="preserve"> vizsgálatokban értékelték </w:t>
      </w:r>
      <w:r w:rsidR="002B3C47" w:rsidRPr="0089462F">
        <w:rPr>
          <w:lang w:val="hu-HU"/>
        </w:rPr>
        <w:t>650</w:t>
      </w:r>
      <w:r w:rsidRPr="0089462F">
        <w:rPr>
          <w:lang w:val="hu-HU"/>
        </w:rPr>
        <w:t>, CTEPH</w:t>
      </w:r>
      <w:r w:rsidRPr="0089462F">
        <w:rPr>
          <w:lang w:val="hu-HU"/>
        </w:rPr>
        <w:noBreakHyphen/>
        <w:t>ban vagy PAH</w:t>
      </w:r>
      <w:r w:rsidRPr="0089462F">
        <w:rPr>
          <w:lang w:val="hu-HU"/>
        </w:rPr>
        <w:noBreakHyphen/>
        <w:t xml:space="preserve">ban szenvedő, legalább egy </w:t>
      </w:r>
      <w:r w:rsidR="00C0118E" w:rsidRPr="0089462F">
        <w:rPr>
          <w:lang w:val="hu-HU"/>
        </w:rPr>
        <w:t>riociguá</w:t>
      </w:r>
      <w:r w:rsidR="00C0118E">
        <w:rPr>
          <w:lang w:val="hu-HU"/>
        </w:rPr>
        <w:t>t-</w:t>
      </w:r>
      <w:r w:rsidR="00AB3F4F" w:rsidRPr="0089462F">
        <w:rPr>
          <w:lang w:val="hu-HU"/>
        </w:rPr>
        <w:t>dózis</w:t>
      </w:r>
      <w:r w:rsidR="00E64DD9">
        <w:rPr>
          <w:lang w:val="hu-HU"/>
        </w:rPr>
        <w:t>t</w:t>
      </w:r>
      <w:r w:rsidRPr="0089462F">
        <w:rPr>
          <w:lang w:val="hu-HU"/>
        </w:rPr>
        <w:t>t kapott</w:t>
      </w:r>
      <w:r w:rsidR="002B3C47" w:rsidRPr="0089462F">
        <w:rPr>
          <w:lang w:val="hu-HU"/>
        </w:rPr>
        <w:t xml:space="preserve"> felnőtt</w:t>
      </w:r>
      <w:r w:rsidRPr="0089462F">
        <w:rPr>
          <w:lang w:val="hu-HU"/>
        </w:rPr>
        <w:t xml:space="preserve"> beteg részvételével (lásd</w:t>
      </w:r>
      <w:r w:rsidR="003D5183" w:rsidRPr="0089462F">
        <w:rPr>
          <w:lang w:val="hu-HU"/>
        </w:rPr>
        <w:t> </w:t>
      </w:r>
      <w:r w:rsidRPr="0089462F">
        <w:rPr>
          <w:lang w:val="hu-HU"/>
        </w:rPr>
        <w:t>5.1 pont).</w:t>
      </w:r>
      <w:r w:rsidR="002E1174" w:rsidRPr="0089462F">
        <w:rPr>
          <w:lang w:val="hu-HU"/>
        </w:rPr>
        <w:t xml:space="preserve"> </w:t>
      </w:r>
      <w:r w:rsidR="002E1174" w:rsidRPr="0089462F">
        <w:rPr>
          <w:lang w:val="hu-HU" w:eastAsia="de-DE"/>
        </w:rPr>
        <w:t xml:space="preserve">A nem </w:t>
      </w:r>
      <w:r w:rsidR="002E1174" w:rsidRPr="0089462F">
        <w:rPr>
          <w:lang w:val="hu-HU" w:eastAsia="de-DE"/>
        </w:rPr>
        <w:lastRenderedPageBreak/>
        <w:t>kontroll</w:t>
      </w:r>
      <w:r w:rsidR="005127E6" w:rsidRPr="0089462F">
        <w:rPr>
          <w:lang w:val="hu-HU" w:eastAsia="de-DE"/>
        </w:rPr>
        <w:t>os</w:t>
      </w:r>
      <w:r w:rsidR="002E1174" w:rsidRPr="0089462F">
        <w:rPr>
          <w:lang w:val="hu-HU" w:eastAsia="de-DE"/>
        </w:rPr>
        <w:t>, hosszú távú, kiterjesztett vizsgálatokban végzett hosszabb megfigyelés során a biztonságossági profil hasonló volt</w:t>
      </w:r>
      <w:r w:rsidR="00B31A43" w:rsidRPr="0089462F">
        <w:rPr>
          <w:lang w:val="hu-HU" w:eastAsia="de-DE"/>
        </w:rPr>
        <w:t xml:space="preserve"> </w:t>
      </w:r>
      <w:r w:rsidR="002E1174" w:rsidRPr="0089462F">
        <w:rPr>
          <w:lang w:val="hu-HU" w:eastAsia="de-DE"/>
        </w:rPr>
        <w:t>a placebokontrollos</w:t>
      </w:r>
      <w:r w:rsidR="005127E6" w:rsidRPr="0089462F">
        <w:rPr>
          <w:lang w:val="hu-HU" w:eastAsia="de-DE"/>
        </w:rPr>
        <w:t>,</w:t>
      </w:r>
      <w:r w:rsidR="002E1174" w:rsidRPr="0089462F">
        <w:rPr>
          <w:lang w:val="hu-HU" w:eastAsia="de-DE"/>
        </w:rPr>
        <w:t xml:space="preserve"> III.</w:t>
      </w:r>
      <w:r w:rsidR="00043F57" w:rsidRPr="0089462F">
        <w:rPr>
          <w:lang w:val="hu-HU" w:eastAsia="de-DE"/>
        </w:rPr>
        <w:t> </w:t>
      </w:r>
      <w:r w:rsidR="002E1174" w:rsidRPr="0089462F">
        <w:rPr>
          <w:lang w:val="hu-HU" w:eastAsia="de-DE"/>
        </w:rPr>
        <w:t>fázisú vizsgálatokban megfigyelt</w:t>
      </w:r>
      <w:r w:rsidR="00B0640C" w:rsidRPr="0089462F">
        <w:rPr>
          <w:lang w:val="hu-HU" w:eastAsia="de-DE"/>
        </w:rPr>
        <w:t>hez</w:t>
      </w:r>
      <w:r w:rsidR="00B31A43" w:rsidRPr="0089462F">
        <w:rPr>
          <w:lang w:val="hu-HU" w:eastAsia="de-DE"/>
        </w:rPr>
        <w:t>.</w:t>
      </w:r>
    </w:p>
    <w:p w14:paraId="74D30F45" w14:textId="77777777" w:rsidR="003128DA" w:rsidRPr="0089462F" w:rsidRDefault="003128DA" w:rsidP="00B765F1">
      <w:pPr>
        <w:rPr>
          <w:noProof/>
          <w:lang w:val="hu-HU"/>
        </w:rPr>
      </w:pPr>
    </w:p>
    <w:p w14:paraId="5FFDBDC2" w14:textId="77777777" w:rsidR="003128DA" w:rsidRPr="0089462F" w:rsidRDefault="003128DA" w:rsidP="00B765F1">
      <w:pPr>
        <w:rPr>
          <w:noProof/>
          <w:lang w:val="hu-HU"/>
        </w:rPr>
      </w:pPr>
      <w:r w:rsidRPr="0089462F">
        <w:rPr>
          <w:lang w:val="hu-HU"/>
        </w:rPr>
        <w:t>A legtöbb mellékhatást az érrendszerben vagy a gyomor</w:t>
      </w:r>
      <w:r w:rsidRPr="0089462F">
        <w:rPr>
          <w:lang w:val="hu-HU"/>
        </w:rPr>
        <w:noBreakHyphen/>
        <w:t>bél rendszerben található simaizomsejtek elernyedése okozza.</w:t>
      </w:r>
    </w:p>
    <w:p w14:paraId="2465976A" w14:textId="77777777" w:rsidR="003128DA" w:rsidRPr="0089462F" w:rsidRDefault="003128DA" w:rsidP="00B765F1">
      <w:pPr>
        <w:rPr>
          <w:noProof/>
          <w:lang w:val="hu-HU"/>
        </w:rPr>
      </w:pPr>
    </w:p>
    <w:p w14:paraId="686E9279" w14:textId="77777777" w:rsidR="003128DA" w:rsidRPr="0089462F" w:rsidRDefault="003128DA" w:rsidP="00B765F1">
      <w:pPr>
        <w:rPr>
          <w:noProof/>
          <w:lang w:val="hu-HU"/>
        </w:rPr>
      </w:pPr>
      <w:r w:rsidRPr="0089462F">
        <w:rPr>
          <w:lang w:val="hu-HU"/>
        </w:rPr>
        <w:t>A leggyakrabban jelentett mellékhatás, amely a</w:t>
      </w:r>
      <w:r w:rsidR="000732A0" w:rsidRPr="0089462F">
        <w:rPr>
          <w:lang w:val="hu-HU"/>
        </w:rPr>
        <w:t xml:space="preserve"> </w:t>
      </w:r>
      <w:r w:rsidR="000732A0" w:rsidRPr="0089462F">
        <w:rPr>
          <w:noProof/>
          <w:lang w:val="hu-HU"/>
        </w:rPr>
        <w:t>riociguát</w:t>
      </w:r>
      <w:r w:rsidRPr="0089462F">
        <w:rPr>
          <w:lang w:val="hu-HU"/>
        </w:rPr>
        <w:noBreakHyphen/>
        <w:t>kezelésben (legfeljebb napi háromszor 2,5 mg) részesülő betegek</w:t>
      </w:r>
      <w:r w:rsidR="002B2B7B" w:rsidRPr="0089462F">
        <w:rPr>
          <w:lang w:val="hu-HU"/>
        </w:rPr>
        <w:t> </w:t>
      </w:r>
      <w:r w:rsidRPr="0089462F">
        <w:rPr>
          <w:lang w:val="hu-HU"/>
        </w:rPr>
        <w:t>≥10%</w:t>
      </w:r>
      <w:r w:rsidRPr="0089462F">
        <w:rPr>
          <w:lang w:val="hu-HU"/>
        </w:rPr>
        <w:noBreakHyphen/>
        <w:t>ánál fordul elő</w:t>
      </w:r>
      <w:r w:rsidR="00E628E4" w:rsidRPr="0089462F">
        <w:rPr>
          <w:lang w:val="hu-HU"/>
        </w:rPr>
        <w:t>,</w:t>
      </w:r>
      <w:r w:rsidRPr="0089462F">
        <w:rPr>
          <w:lang w:val="hu-HU"/>
        </w:rPr>
        <w:t xml:space="preserve"> a fejfájás, szédülés, emésztési zavar, perifériás ödéma, hányinger, hasmenés és hányás volt.</w:t>
      </w:r>
    </w:p>
    <w:p w14:paraId="74F62B68" w14:textId="77777777" w:rsidR="003128DA" w:rsidRPr="0089462F" w:rsidRDefault="003128DA" w:rsidP="00B765F1">
      <w:pPr>
        <w:rPr>
          <w:lang w:val="hu-HU"/>
        </w:rPr>
      </w:pPr>
    </w:p>
    <w:p w14:paraId="22EC33DD" w14:textId="77777777" w:rsidR="003128DA" w:rsidRPr="0089462F" w:rsidRDefault="003128DA" w:rsidP="00B765F1">
      <w:pPr>
        <w:rPr>
          <w:lang w:val="hu-HU"/>
        </w:rPr>
      </w:pPr>
      <w:r w:rsidRPr="0089462F">
        <w:rPr>
          <w:lang w:val="hu-HU"/>
        </w:rPr>
        <w:t>A</w:t>
      </w:r>
      <w:r w:rsidR="000732A0" w:rsidRPr="0089462F">
        <w:rPr>
          <w:lang w:val="hu-HU"/>
        </w:rPr>
        <w:t xml:space="preserve"> </w:t>
      </w:r>
      <w:r w:rsidR="000732A0" w:rsidRPr="0089462F">
        <w:rPr>
          <w:noProof/>
          <w:lang w:val="hu-HU"/>
        </w:rPr>
        <w:t>riociguát</w:t>
      </w:r>
      <w:r w:rsidRPr="0089462F">
        <w:rPr>
          <w:lang w:val="hu-HU"/>
        </w:rPr>
        <w:noBreakHyphen/>
        <w:t>kezelésben részesülő, CTEPH</w:t>
      </w:r>
      <w:r w:rsidRPr="0089462F">
        <w:rPr>
          <w:lang w:val="hu-HU"/>
        </w:rPr>
        <w:noBreakHyphen/>
        <w:t>ban vagy PAH</w:t>
      </w:r>
      <w:r w:rsidRPr="0089462F">
        <w:rPr>
          <w:lang w:val="hu-HU"/>
        </w:rPr>
        <w:noBreakHyphen/>
        <w:t>ban szenvedő betegeknél megfigyeltek súlyos haemoptoét és tüdővérzést, köztük végzetes kimenetelű eseteket is (lásd</w:t>
      </w:r>
      <w:r w:rsidR="003D5183" w:rsidRPr="0089462F">
        <w:rPr>
          <w:lang w:val="hu-HU"/>
        </w:rPr>
        <w:t> </w:t>
      </w:r>
      <w:r w:rsidRPr="0089462F">
        <w:rPr>
          <w:lang w:val="hu-HU"/>
        </w:rPr>
        <w:t>4.4 pont).</w:t>
      </w:r>
    </w:p>
    <w:p w14:paraId="5A8E5B28" w14:textId="77777777" w:rsidR="003128DA" w:rsidRPr="0089462F" w:rsidRDefault="003128DA" w:rsidP="00B765F1">
      <w:pPr>
        <w:rPr>
          <w:lang w:val="hu-HU"/>
        </w:rPr>
      </w:pPr>
    </w:p>
    <w:p w14:paraId="224BFE60" w14:textId="77777777" w:rsidR="003128DA" w:rsidRPr="0089462F" w:rsidRDefault="003128DA" w:rsidP="00B765F1">
      <w:pPr>
        <w:suppressLineNumbers/>
        <w:spacing w:line="240" w:lineRule="atLeast"/>
        <w:rPr>
          <w:noProof/>
          <w:lang w:val="hu-HU"/>
        </w:rPr>
      </w:pPr>
      <w:r w:rsidRPr="0089462F">
        <w:rPr>
          <w:lang w:val="hu-HU"/>
        </w:rPr>
        <w:t>A</w:t>
      </w:r>
      <w:r w:rsidR="00683603" w:rsidRPr="0089462F">
        <w:rPr>
          <w:lang w:val="hu-HU"/>
        </w:rPr>
        <w:t xml:space="preserve"> riociguát</w:t>
      </w:r>
      <w:r w:rsidRPr="0089462F">
        <w:rPr>
          <w:lang w:val="hu-HU"/>
        </w:rPr>
        <w:t xml:space="preserve"> biztonságossági profilja CTEPH</w:t>
      </w:r>
      <w:r w:rsidRPr="0089462F">
        <w:rPr>
          <w:lang w:val="hu-HU"/>
        </w:rPr>
        <w:noBreakHyphen/>
        <w:t>ban vagy PAH</w:t>
      </w:r>
      <w:r w:rsidRPr="0089462F">
        <w:rPr>
          <w:lang w:val="hu-HU"/>
        </w:rPr>
        <w:noBreakHyphen/>
        <w:t>ban szenvedő betegeknél hasonlónak mutatkozott, ezért a 12 és 16 hetes, placebokontrollos klinikai vizsgálatok alapján azonosított mellékhatások az alábbi táblázatban, összevont előfordulási gyakoriság szerint kerültek feltüntetésre (lásd</w:t>
      </w:r>
      <w:r w:rsidR="003D5183" w:rsidRPr="0089462F">
        <w:rPr>
          <w:lang w:val="hu-HU"/>
        </w:rPr>
        <w:t> </w:t>
      </w:r>
      <w:r w:rsidRPr="0089462F">
        <w:rPr>
          <w:lang w:val="hu-HU"/>
        </w:rPr>
        <w:t>1. táblázat).</w:t>
      </w:r>
    </w:p>
    <w:p w14:paraId="586A717B" w14:textId="77777777" w:rsidR="003128DA" w:rsidRPr="0089462F" w:rsidRDefault="003128DA" w:rsidP="00B765F1">
      <w:pPr>
        <w:rPr>
          <w:noProof/>
          <w:lang w:val="hu-HU"/>
        </w:rPr>
      </w:pPr>
    </w:p>
    <w:p w14:paraId="069055E7" w14:textId="77777777" w:rsidR="003128DA" w:rsidRPr="0089462F" w:rsidRDefault="003128DA" w:rsidP="00B765F1">
      <w:pPr>
        <w:keepNext/>
        <w:rPr>
          <w:u w:val="single"/>
          <w:lang w:val="hu-HU"/>
        </w:rPr>
      </w:pPr>
      <w:r w:rsidRPr="0089462F">
        <w:rPr>
          <w:u w:val="single"/>
          <w:lang w:val="hu-HU"/>
        </w:rPr>
        <w:t>A mellékhatások táblázatos felsorolása</w:t>
      </w:r>
    </w:p>
    <w:p w14:paraId="6A3C26B4" w14:textId="77777777" w:rsidR="003128DA" w:rsidRPr="0089462F" w:rsidRDefault="003128DA" w:rsidP="00B765F1">
      <w:pPr>
        <w:keepNext/>
        <w:rPr>
          <w:lang w:val="hu-HU"/>
        </w:rPr>
      </w:pPr>
    </w:p>
    <w:p w14:paraId="20A5B28A" w14:textId="77777777" w:rsidR="003128DA" w:rsidRPr="0089462F" w:rsidRDefault="003128DA" w:rsidP="00B765F1">
      <w:pPr>
        <w:keepNext/>
        <w:rPr>
          <w:lang w:val="hu-HU"/>
        </w:rPr>
      </w:pPr>
      <w:r w:rsidRPr="0089462F">
        <w:rPr>
          <w:lang w:val="hu-HU"/>
        </w:rPr>
        <w:t>A</w:t>
      </w:r>
      <w:r w:rsidR="00683603" w:rsidRPr="0089462F">
        <w:rPr>
          <w:lang w:val="hu-HU"/>
        </w:rPr>
        <w:t xml:space="preserve"> riociguáttal</w:t>
      </w:r>
      <w:r w:rsidRPr="0089462F">
        <w:rPr>
          <w:lang w:val="hu-HU"/>
        </w:rPr>
        <w:t xml:space="preserve"> kapcsolatban jelentett mellékhatások az alábbi táblázatban MedDRA szervrendszer</w:t>
      </w:r>
      <w:r w:rsidR="004076AA" w:rsidRPr="0089462F">
        <w:rPr>
          <w:lang w:val="hu-HU"/>
        </w:rPr>
        <w:t>i kategóriánként</w:t>
      </w:r>
      <w:r w:rsidRPr="0089462F">
        <w:rPr>
          <w:lang w:val="hu-HU"/>
        </w:rPr>
        <w:t xml:space="preserve"> és gyakoriság szerint kerültek felsorolásra. A gyakoriságok meghatározása: nagyon gyakori (≥</w:t>
      </w:r>
      <w:r w:rsidR="00683603" w:rsidRPr="0089462F">
        <w:rPr>
          <w:lang w:val="hu-HU"/>
        </w:rPr>
        <w:t> </w:t>
      </w:r>
      <w:r w:rsidRPr="0089462F">
        <w:rPr>
          <w:lang w:val="hu-HU"/>
        </w:rPr>
        <w:t>1/10), gyakori (≥</w:t>
      </w:r>
      <w:r w:rsidR="00683603" w:rsidRPr="0089462F">
        <w:rPr>
          <w:lang w:val="hu-HU"/>
        </w:rPr>
        <w:t> </w:t>
      </w:r>
      <w:r w:rsidRPr="0089462F">
        <w:rPr>
          <w:lang w:val="hu-HU"/>
        </w:rPr>
        <w:t>1/100 – &lt;</w:t>
      </w:r>
      <w:r w:rsidR="00683603" w:rsidRPr="0089462F">
        <w:rPr>
          <w:lang w:val="hu-HU"/>
        </w:rPr>
        <w:t> </w:t>
      </w:r>
      <w:r w:rsidRPr="0089462F">
        <w:rPr>
          <w:lang w:val="hu-HU"/>
        </w:rPr>
        <w:t>1/10)</w:t>
      </w:r>
      <w:r w:rsidR="00B848DE" w:rsidRPr="0089462F">
        <w:rPr>
          <w:lang w:val="hu-HU"/>
        </w:rPr>
        <w:t>,</w:t>
      </w:r>
      <w:r w:rsidRPr="0089462F">
        <w:rPr>
          <w:lang w:val="hu-HU"/>
        </w:rPr>
        <w:t xml:space="preserve"> nem gyakori (≥</w:t>
      </w:r>
      <w:r w:rsidR="00683603" w:rsidRPr="0089462F">
        <w:rPr>
          <w:lang w:val="hu-HU"/>
        </w:rPr>
        <w:t> </w:t>
      </w:r>
      <w:r w:rsidRPr="0089462F">
        <w:rPr>
          <w:lang w:val="hu-HU"/>
        </w:rPr>
        <w:t>1/1000 – &lt;</w:t>
      </w:r>
      <w:r w:rsidR="00683603" w:rsidRPr="0089462F">
        <w:rPr>
          <w:lang w:val="hu-HU"/>
        </w:rPr>
        <w:t> </w:t>
      </w:r>
      <w:r w:rsidRPr="0089462F">
        <w:rPr>
          <w:lang w:val="hu-HU"/>
        </w:rPr>
        <w:t>1/100)</w:t>
      </w:r>
      <w:r w:rsidR="00B848DE" w:rsidRPr="0089462F">
        <w:rPr>
          <w:lang w:val="hu-HU"/>
        </w:rPr>
        <w:t>, ritka (≥</w:t>
      </w:r>
      <w:r w:rsidR="00F17D41" w:rsidRPr="0089462F">
        <w:rPr>
          <w:lang w:val="hu-HU"/>
        </w:rPr>
        <w:t> </w:t>
      </w:r>
      <w:r w:rsidR="00B848DE" w:rsidRPr="0089462F">
        <w:rPr>
          <w:lang w:val="hu-HU"/>
        </w:rPr>
        <w:t>1/10 000–&lt;</w:t>
      </w:r>
      <w:r w:rsidR="00F17D41" w:rsidRPr="0089462F">
        <w:rPr>
          <w:lang w:val="hu-HU"/>
        </w:rPr>
        <w:t> </w:t>
      </w:r>
      <w:r w:rsidR="00B848DE" w:rsidRPr="0089462F">
        <w:rPr>
          <w:lang w:val="hu-HU"/>
        </w:rPr>
        <w:t xml:space="preserve">1/1000), </w:t>
      </w:r>
      <w:r w:rsidR="00B848DE" w:rsidRPr="0089462F">
        <w:rPr>
          <w:noProof/>
          <w:lang w:val="hu-HU"/>
        </w:rPr>
        <w:t xml:space="preserve">nagyon ritka (&lt; 1/10 000) és nem ismert (a rendelkezésekre álló adatokból </w:t>
      </w:r>
      <w:r w:rsidR="00E628E4" w:rsidRPr="0089462F">
        <w:rPr>
          <w:noProof/>
          <w:lang w:val="hu-HU"/>
        </w:rPr>
        <w:t xml:space="preserve">a gyakoriság </w:t>
      </w:r>
      <w:r w:rsidR="00B848DE" w:rsidRPr="0089462F">
        <w:rPr>
          <w:noProof/>
          <w:lang w:val="hu-HU"/>
        </w:rPr>
        <w:t>nem állapítható meg)</w:t>
      </w:r>
      <w:r w:rsidRPr="0089462F">
        <w:rPr>
          <w:lang w:val="hu-HU"/>
        </w:rPr>
        <w:t>.</w:t>
      </w:r>
    </w:p>
    <w:p w14:paraId="0FBF283C" w14:textId="77777777" w:rsidR="003128DA" w:rsidRPr="0089462F" w:rsidRDefault="003128DA" w:rsidP="00B765F1">
      <w:pPr>
        <w:rPr>
          <w:lang w:val="hu-HU"/>
        </w:rPr>
      </w:pPr>
    </w:p>
    <w:p w14:paraId="33773FF1" w14:textId="77777777" w:rsidR="003128DA" w:rsidRDefault="003128DA" w:rsidP="00B765F1">
      <w:pPr>
        <w:keepNext/>
        <w:spacing w:line="240" w:lineRule="auto"/>
        <w:rPr>
          <w:lang w:val="hu-HU"/>
        </w:rPr>
      </w:pPr>
      <w:r w:rsidRPr="0089462F">
        <w:rPr>
          <w:b/>
          <w:lang w:val="hu-HU"/>
        </w:rPr>
        <w:lastRenderedPageBreak/>
        <w:t>1. táblázat:</w:t>
      </w:r>
      <w:r w:rsidRPr="0089462F">
        <w:rPr>
          <w:lang w:val="hu-HU"/>
        </w:rPr>
        <w:t xml:space="preserve"> A</w:t>
      </w:r>
      <w:r w:rsidR="00683603" w:rsidRPr="0089462F">
        <w:rPr>
          <w:lang w:val="hu-HU"/>
        </w:rPr>
        <w:t xml:space="preserve"> riociguát</w:t>
      </w:r>
      <w:r w:rsidRPr="0089462F">
        <w:rPr>
          <w:lang w:val="hu-HU"/>
        </w:rPr>
        <w:t xml:space="preserve"> alkalmazása mellett </w:t>
      </w:r>
      <w:r w:rsidR="00A664B6" w:rsidRPr="0089462F">
        <w:rPr>
          <w:lang w:val="hu-HU"/>
        </w:rPr>
        <w:t>felnőtt betegek</w:t>
      </w:r>
      <w:r w:rsidR="00E64DD9">
        <w:rPr>
          <w:lang w:val="hu-HU"/>
        </w:rPr>
        <w:t>nél</w:t>
      </w:r>
      <w:r w:rsidR="00A664B6" w:rsidRPr="0089462F">
        <w:rPr>
          <w:lang w:val="hu-HU"/>
        </w:rPr>
        <w:t xml:space="preserve"> </w:t>
      </w:r>
      <w:r w:rsidRPr="0089462F">
        <w:rPr>
          <w:lang w:val="hu-HU"/>
        </w:rPr>
        <w:t>jelentett mellékhatások a</w:t>
      </w:r>
      <w:r w:rsidR="00E628E4" w:rsidRPr="0089462F">
        <w:rPr>
          <w:lang w:val="hu-HU"/>
        </w:rPr>
        <w:t xml:space="preserve"> </w:t>
      </w:r>
      <w:r w:rsidRPr="0089462F">
        <w:rPr>
          <w:lang w:val="hu-HU"/>
        </w:rPr>
        <w:t xml:space="preserve">III. </w:t>
      </w:r>
      <w:r w:rsidR="00E628E4" w:rsidRPr="0089462F">
        <w:rPr>
          <w:lang w:val="hu-HU"/>
        </w:rPr>
        <w:t xml:space="preserve">fázisú </w:t>
      </w:r>
      <w:r w:rsidRPr="0089462F">
        <w:rPr>
          <w:lang w:val="hu-HU"/>
        </w:rPr>
        <w:t>vizsgálatok során</w:t>
      </w:r>
      <w:r w:rsidR="00A664B6" w:rsidRPr="0089462F">
        <w:rPr>
          <w:lang w:val="hu-HU"/>
        </w:rPr>
        <w:t xml:space="preserve"> (egyesített CHEST</w:t>
      </w:r>
      <w:r w:rsidR="006E5EBB" w:rsidRPr="0089462F">
        <w:rPr>
          <w:lang w:val="hu-HU"/>
        </w:rPr>
        <w:t> </w:t>
      </w:r>
      <w:r w:rsidR="00A664B6" w:rsidRPr="0089462F">
        <w:rPr>
          <w:lang w:val="hu-HU"/>
        </w:rPr>
        <w:t>1 és PATENT</w:t>
      </w:r>
      <w:r w:rsidR="006E5EBB" w:rsidRPr="0089462F">
        <w:rPr>
          <w:lang w:val="hu-HU"/>
        </w:rPr>
        <w:t> </w:t>
      </w:r>
      <w:r w:rsidR="00A664B6" w:rsidRPr="0089462F">
        <w:rPr>
          <w:lang w:val="hu-HU"/>
        </w:rPr>
        <w:t>1 adatok)</w:t>
      </w:r>
    </w:p>
    <w:tbl>
      <w:tblPr>
        <w:tblW w:w="4961" w:type="pct"/>
        <w:tblInd w:w="250" w:type="dxa"/>
        <w:tblBorders>
          <w:insideH w:val="single" w:sz="18" w:space="0" w:color="FFFFFF"/>
          <w:insideV w:val="single" w:sz="18" w:space="0" w:color="FFFFFF"/>
        </w:tblBorders>
        <w:tblLayout w:type="fixed"/>
        <w:tblLook w:val="0000" w:firstRow="0" w:lastRow="0" w:firstColumn="0" w:lastColumn="0" w:noHBand="0" w:noVBand="0"/>
      </w:tblPr>
      <w:tblGrid>
        <w:gridCol w:w="2054"/>
        <w:gridCol w:w="2223"/>
        <w:gridCol w:w="2347"/>
        <w:gridCol w:w="2347"/>
      </w:tblGrid>
      <w:tr w:rsidR="003128DA" w:rsidRPr="0089462F" w14:paraId="71A5E1A1" w14:textId="77777777" w:rsidTr="00F93CE4">
        <w:trPr>
          <w:cantSplit/>
          <w:tblHeader/>
        </w:trPr>
        <w:tc>
          <w:tcPr>
            <w:tcW w:w="1145" w:type="pct"/>
            <w:tcBorders>
              <w:top w:val="double" w:sz="4" w:space="0" w:color="auto"/>
              <w:left w:val="double" w:sz="4" w:space="0" w:color="auto"/>
              <w:bottom w:val="double" w:sz="4" w:space="0" w:color="auto"/>
              <w:right w:val="double" w:sz="4" w:space="0" w:color="auto"/>
            </w:tcBorders>
          </w:tcPr>
          <w:p w14:paraId="00DCD899" w14:textId="77777777" w:rsidR="003128DA" w:rsidRPr="0089462F" w:rsidRDefault="003128DA" w:rsidP="00B765F1">
            <w:pPr>
              <w:keepNext/>
              <w:keepLines/>
              <w:tabs>
                <w:tab w:val="left" w:pos="20"/>
              </w:tabs>
              <w:rPr>
                <w:lang w:val="hu-HU"/>
              </w:rPr>
            </w:pPr>
            <w:r w:rsidRPr="0089462F">
              <w:rPr>
                <w:lang w:val="hu-HU"/>
              </w:rPr>
              <w:br w:type="page"/>
              <w:t>MedDRA szervrendszer</w:t>
            </w:r>
            <w:r w:rsidR="004076AA" w:rsidRPr="0089462F">
              <w:rPr>
                <w:lang w:val="hu-HU"/>
              </w:rPr>
              <w:t>i kategória</w:t>
            </w:r>
          </w:p>
        </w:tc>
        <w:tc>
          <w:tcPr>
            <w:tcW w:w="1239" w:type="pct"/>
            <w:tcBorders>
              <w:top w:val="double" w:sz="4" w:space="0" w:color="auto"/>
              <w:left w:val="double" w:sz="4" w:space="0" w:color="auto"/>
              <w:bottom w:val="double" w:sz="4" w:space="0" w:color="auto"/>
              <w:right w:val="inset" w:sz="6" w:space="0" w:color="auto"/>
            </w:tcBorders>
          </w:tcPr>
          <w:p w14:paraId="336E031B" w14:textId="77777777" w:rsidR="003128DA" w:rsidRPr="0089462F" w:rsidRDefault="003128DA" w:rsidP="00B765F1">
            <w:pPr>
              <w:pStyle w:val="BodyText2"/>
              <w:keepNext/>
              <w:keepLines/>
              <w:spacing w:before="60" w:after="60" w:line="240" w:lineRule="auto"/>
              <w:rPr>
                <w:lang w:val="hu-HU"/>
              </w:rPr>
            </w:pPr>
            <w:r w:rsidRPr="0089462F">
              <w:rPr>
                <w:lang w:val="hu-HU"/>
              </w:rPr>
              <w:t>Nagyon gyakori</w:t>
            </w:r>
          </w:p>
        </w:tc>
        <w:tc>
          <w:tcPr>
            <w:tcW w:w="1308" w:type="pct"/>
            <w:tcBorders>
              <w:top w:val="double" w:sz="4" w:space="0" w:color="auto"/>
              <w:left w:val="inset" w:sz="6" w:space="0" w:color="auto"/>
              <w:bottom w:val="double" w:sz="4" w:space="0" w:color="auto"/>
              <w:right w:val="inset" w:sz="6" w:space="0" w:color="auto"/>
            </w:tcBorders>
          </w:tcPr>
          <w:p w14:paraId="1E79EC04" w14:textId="77777777" w:rsidR="003128DA" w:rsidRPr="0089462F" w:rsidRDefault="003128DA" w:rsidP="00B765F1">
            <w:pPr>
              <w:keepNext/>
              <w:keepLines/>
              <w:tabs>
                <w:tab w:val="left" w:pos="20"/>
              </w:tabs>
              <w:rPr>
                <w:lang w:val="hu-HU"/>
              </w:rPr>
            </w:pPr>
            <w:r w:rsidRPr="0089462F">
              <w:rPr>
                <w:lang w:val="hu-HU"/>
              </w:rPr>
              <w:t>Gyakori</w:t>
            </w:r>
          </w:p>
        </w:tc>
        <w:tc>
          <w:tcPr>
            <w:tcW w:w="1308" w:type="pct"/>
            <w:tcBorders>
              <w:top w:val="double" w:sz="4" w:space="0" w:color="auto"/>
              <w:left w:val="inset" w:sz="6" w:space="0" w:color="auto"/>
              <w:bottom w:val="double" w:sz="4" w:space="0" w:color="auto"/>
              <w:right w:val="double" w:sz="4" w:space="0" w:color="auto"/>
            </w:tcBorders>
          </w:tcPr>
          <w:p w14:paraId="46602630" w14:textId="77777777" w:rsidR="003128DA" w:rsidRPr="0089462F" w:rsidRDefault="003128DA" w:rsidP="00B765F1">
            <w:pPr>
              <w:keepNext/>
              <w:keepLines/>
              <w:tabs>
                <w:tab w:val="left" w:pos="20"/>
              </w:tabs>
              <w:rPr>
                <w:lang w:val="hu-HU"/>
              </w:rPr>
            </w:pPr>
            <w:r w:rsidRPr="0089462F">
              <w:rPr>
                <w:lang w:val="hu-HU"/>
              </w:rPr>
              <w:t>Nem gyakori</w:t>
            </w:r>
          </w:p>
        </w:tc>
      </w:tr>
      <w:tr w:rsidR="003128DA" w:rsidRPr="0089462F" w14:paraId="2092CF91" w14:textId="77777777" w:rsidTr="00F93CE4">
        <w:trPr>
          <w:cantSplit/>
        </w:trPr>
        <w:tc>
          <w:tcPr>
            <w:tcW w:w="1145" w:type="pct"/>
            <w:tcBorders>
              <w:top w:val="double" w:sz="4" w:space="0" w:color="auto"/>
              <w:left w:val="double" w:sz="4" w:space="0" w:color="auto"/>
              <w:bottom w:val="inset" w:sz="6" w:space="0" w:color="auto"/>
              <w:right w:val="double" w:sz="4" w:space="0" w:color="auto"/>
            </w:tcBorders>
          </w:tcPr>
          <w:p w14:paraId="03CDCC16" w14:textId="77777777" w:rsidR="003128DA" w:rsidRPr="0089462F" w:rsidRDefault="003128DA" w:rsidP="00B765F1">
            <w:pPr>
              <w:keepNext/>
              <w:keepLines/>
              <w:tabs>
                <w:tab w:val="left" w:pos="20"/>
              </w:tabs>
              <w:spacing w:line="240" w:lineRule="atLeast"/>
              <w:rPr>
                <w:lang w:val="hu-HU"/>
              </w:rPr>
            </w:pPr>
            <w:r w:rsidRPr="0089462F">
              <w:rPr>
                <w:lang w:val="hu-HU"/>
              </w:rPr>
              <w:t>Fertőző betegségek és parazitafertőzések</w:t>
            </w:r>
          </w:p>
        </w:tc>
        <w:tc>
          <w:tcPr>
            <w:tcW w:w="1239" w:type="pct"/>
            <w:tcBorders>
              <w:top w:val="double" w:sz="4" w:space="0" w:color="auto"/>
              <w:left w:val="double" w:sz="4" w:space="0" w:color="auto"/>
              <w:bottom w:val="inset" w:sz="6" w:space="0" w:color="auto"/>
              <w:right w:val="inset" w:sz="6" w:space="0" w:color="auto"/>
            </w:tcBorders>
          </w:tcPr>
          <w:p w14:paraId="091B1F5E" w14:textId="77777777" w:rsidR="003128DA" w:rsidRPr="0089462F" w:rsidRDefault="003128DA" w:rsidP="00B765F1">
            <w:pPr>
              <w:pStyle w:val="BodyText2"/>
              <w:keepNext/>
              <w:keepLines/>
              <w:spacing w:after="0" w:line="240" w:lineRule="atLeast"/>
              <w:rPr>
                <w:u w:val="single"/>
                <w:lang w:val="hu-HU"/>
              </w:rPr>
            </w:pPr>
          </w:p>
        </w:tc>
        <w:tc>
          <w:tcPr>
            <w:tcW w:w="1308" w:type="pct"/>
            <w:tcBorders>
              <w:top w:val="double" w:sz="4" w:space="0" w:color="auto"/>
              <w:left w:val="inset" w:sz="6" w:space="0" w:color="auto"/>
              <w:bottom w:val="inset" w:sz="6" w:space="0" w:color="auto"/>
              <w:right w:val="inset" w:sz="6" w:space="0" w:color="auto"/>
            </w:tcBorders>
          </w:tcPr>
          <w:p w14:paraId="708F158A" w14:textId="77777777" w:rsidR="003128DA" w:rsidRPr="0089462F" w:rsidRDefault="003128DA" w:rsidP="00B765F1">
            <w:pPr>
              <w:keepNext/>
              <w:keepLines/>
              <w:tabs>
                <w:tab w:val="left" w:pos="20"/>
              </w:tabs>
              <w:spacing w:line="240" w:lineRule="atLeast"/>
              <w:rPr>
                <w:lang w:val="hu-HU"/>
              </w:rPr>
            </w:pPr>
            <w:r w:rsidRPr="0089462F">
              <w:rPr>
                <w:lang w:val="hu-HU"/>
              </w:rPr>
              <w:t>Gastroenteritis</w:t>
            </w:r>
          </w:p>
        </w:tc>
        <w:tc>
          <w:tcPr>
            <w:tcW w:w="1308" w:type="pct"/>
            <w:tcBorders>
              <w:top w:val="double" w:sz="4" w:space="0" w:color="auto"/>
              <w:left w:val="inset" w:sz="6" w:space="0" w:color="auto"/>
              <w:bottom w:val="inset" w:sz="6" w:space="0" w:color="auto"/>
              <w:right w:val="double" w:sz="4" w:space="0" w:color="auto"/>
            </w:tcBorders>
          </w:tcPr>
          <w:p w14:paraId="3C3A3868" w14:textId="77777777" w:rsidR="003128DA" w:rsidRPr="0089462F" w:rsidRDefault="003128DA" w:rsidP="00B765F1">
            <w:pPr>
              <w:pStyle w:val="Lemm1"/>
              <w:keepNext/>
              <w:keepLines/>
              <w:spacing w:line="240" w:lineRule="atLeast"/>
              <w:rPr>
                <w:rFonts w:ascii="Times New Roman" w:hAnsi="Times New Roman"/>
                <w:szCs w:val="22"/>
                <w:lang w:val="hu-HU"/>
              </w:rPr>
            </w:pPr>
          </w:p>
        </w:tc>
      </w:tr>
      <w:tr w:rsidR="003128DA" w:rsidRPr="00F65485" w14:paraId="5746FB1A" w14:textId="77777777" w:rsidTr="00F93CE4">
        <w:trPr>
          <w:cantSplit/>
        </w:trPr>
        <w:tc>
          <w:tcPr>
            <w:tcW w:w="1145" w:type="pct"/>
            <w:tcBorders>
              <w:top w:val="inset" w:sz="6" w:space="0" w:color="auto"/>
              <w:left w:val="double" w:sz="4" w:space="0" w:color="auto"/>
              <w:bottom w:val="inset" w:sz="6" w:space="0" w:color="auto"/>
              <w:right w:val="double" w:sz="4" w:space="0" w:color="auto"/>
            </w:tcBorders>
          </w:tcPr>
          <w:p w14:paraId="3B31A2BA" w14:textId="77777777" w:rsidR="003128DA" w:rsidRPr="0089462F" w:rsidRDefault="003128DA" w:rsidP="00B765F1">
            <w:pPr>
              <w:keepNext/>
              <w:keepLines/>
              <w:tabs>
                <w:tab w:val="left" w:pos="20"/>
              </w:tabs>
              <w:spacing w:line="240" w:lineRule="atLeast"/>
              <w:rPr>
                <w:lang w:val="hu-HU"/>
              </w:rPr>
            </w:pPr>
            <w:r w:rsidRPr="0089462F">
              <w:rPr>
                <w:lang w:val="hu-HU"/>
              </w:rPr>
              <w:t>Vérképzőszervi és nyirokrendszeri betegségek és tünetek</w:t>
            </w:r>
          </w:p>
        </w:tc>
        <w:tc>
          <w:tcPr>
            <w:tcW w:w="1239" w:type="pct"/>
            <w:tcBorders>
              <w:top w:val="inset" w:sz="6" w:space="0" w:color="auto"/>
              <w:left w:val="double" w:sz="4" w:space="0" w:color="auto"/>
              <w:bottom w:val="inset" w:sz="6" w:space="0" w:color="auto"/>
              <w:right w:val="inset" w:sz="6" w:space="0" w:color="auto"/>
            </w:tcBorders>
          </w:tcPr>
          <w:p w14:paraId="7A3C841F" w14:textId="77777777" w:rsidR="003128DA" w:rsidRPr="0089462F" w:rsidRDefault="003128DA" w:rsidP="00B765F1">
            <w:pPr>
              <w:pStyle w:val="BodyText2"/>
              <w:keepNext/>
              <w:keepLines/>
              <w:tabs>
                <w:tab w:val="left" w:pos="180"/>
              </w:tabs>
              <w:spacing w:after="0" w:line="240" w:lineRule="atLeast"/>
              <w:rPr>
                <w:lang w:val="hu-HU"/>
              </w:rPr>
            </w:pPr>
          </w:p>
        </w:tc>
        <w:tc>
          <w:tcPr>
            <w:tcW w:w="1308" w:type="pct"/>
            <w:tcBorders>
              <w:top w:val="inset" w:sz="6" w:space="0" w:color="auto"/>
              <w:left w:val="inset" w:sz="6" w:space="0" w:color="auto"/>
              <w:bottom w:val="inset" w:sz="6" w:space="0" w:color="auto"/>
              <w:right w:val="inset" w:sz="6" w:space="0" w:color="auto"/>
            </w:tcBorders>
          </w:tcPr>
          <w:p w14:paraId="7EA58F32" w14:textId="77777777" w:rsidR="003128DA" w:rsidRPr="0089462F" w:rsidRDefault="003128DA" w:rsidP="00B765F1">
            <w:pPr>
              <w:pStyle w:val="Lemm1"/>
              <w:keepNext/>
              <w:keepLines/>
              <w:spacing w:line="240" w:lineRule="atLeast"/>
              <w:rPr>
                <w:rFonts w:ascii="Times New Roman" w:hAnsi="Times New Roman"/>
                <w:szCs w:val="22"/>
                <w:lang w:val="hu-HU"/>
              </w:rPr>
            </w:pPr>
            <w:r w:rsidRPr="0089462F">
              <w:rPr>
                <w:rFonts w:ascii="Times New Roman" w:hAnsi="Times New Roman"/>
                <w:szCs w:val="22"/>
                <w:lang w:val="hu-HU"/>
              </w:rPr>
              <w:t>Anaemia (beleértve a vonatkozó laboratóriumi paramétereket)</w:t>
            </w:r>
          </w:p>
        </w:tc>
        <w:tc>
          <w:tcPr>
            <w:tcW w:w="1308" w:type="pct"/>
            <w:tcBorders>
              <w:top w:val="inset" w:sz="6" w:space="0" w:color="auto"/>
              <w:left w:val="inset" w:sz="6" w:space="0" w:color="auto"/>
              <w:bottom w:val="inset" w:sz="6" w:space="0" w:color="auto"/>
              <w:right w:val="double" w:sz="4" w:space="0" w:color="auto"/>
            </w:tcBorders>
          </w:tcPr>
          <w:p w14:paraId="30736DC5" w14:textId="77777777" w:rsidR="003128DA" w:rsidRPr="0089462F" w:rsidRDefault="003128DA" w:rsidP="00B765F1">
            <w:pPr>
              <w:keepNext/>
              <w:keepLines/>
              <w:tabs>
                <w:tab w:val="left" w:pos="20"/>
              </w:tabs>
              <w:spacing w:line="240" w:lineRule="atLeast"/>
              <w:rPr>
                <w:lang w:val="hu-HU"/>
              </w:rPr>
            </w:pPr>
          </w:p>
        </w:tc>
      </w:tr>
      <w:tr w:rsidR="003128DA" w:rsidRPr="0089462F" w14:paraId="1888CFF7" w14:textId="77777777" w:rsidTr="00F93CE4">
        <w:trPr>
          <w:cantSplit/>
        </w:trPr>
        <w:tc>
          <w:tcPr>
            <w:tcW w:w="1145" w:type="pct"/>
            <w:tcBorders>
              <w:top w:val="inset" w:sz="6" w:space="0" w:color="auto"/>
              <w:left w:val="double" w:sz="4" w:space="0" w:color="auto"/>
              <w:bottom w:val="inset" w:sz="6" w:space="0" w:color="auto"/>
              <w:right w:val="double" w:sz="4" w:space="0" w:color="auto"/>
            </w:tcBorders>
          </w:tcPr>
          <w:p w14:paraId="591BFACC" w14:textId="77777777" w:rsidR="003128DA" w:rsidRPr="0089462F" w:rsidRDefault="003128DA" w:rsidP="00B765F1">
            <w:pPr>
              <w:keepNext/>
              <w:tabs>
                <w:tab w:val="left" w:pos="20"/>
              </w:tabs>
              <w:spacing w:line="240" w:lineRule="atLeast"/>
              <w:rPr>
                <w:lang w:val="hu-HU"/>
              </w:rPr>
            </w:pPr>
            <w:r w:rsidRPr="0089462F">
              <w:rPr>
                <w:lang w:val="hu-HU"/>
              </w:rPr>
              <w:t>Idegrendszeri betegségek és tünetek</w:t>
            </w:r>
          </w:p>
        </w:tc>
        <w:tc>
          <w:tcPr>
            <w:tcW w:w="1239" w:type="pct"/>
            <w:tcBorders>
              <w:top w:val="inset" w:sz="6" w:space="0" w:color="auto"/>
              <w:left w:val="double" w:sz="4" w:space="0" w:color="auto"/>
              <w:bottom w:val="inset" w:sz="6" w:space="0" w:color="auto"/>
              <w:right w:val="inset" w:sz="6" w:space="0" w:color="auto"/>
            </w:tcBorders>
          </w:tcPr>
          <w:p w14:paraId="21714299" w14:textId="77777777" w:rsidR="003128DA" w:rsidRPr="0089462F" w:rsidRDefault="003128DA" w:rsidP="00B765F1">
            <w:pPr>
              <w:pStyle w:val="BayerTableStyleLeftJustified"/>
              <w:rPr>
                <w:rFonts w:ascii="Times New Roman" w:hAnsi="Times New Roman" w:cs="Times New Roman"/>
                <w:sz w:val="22"/>
                <w:szCs w:val="22"/>
                <w:lang w:val="hu-HU"/>
              </w:rPr>
            </w:pPr>
            <w:r w:rsidRPr="0089462F">
              <w:rPr>
                <w:rFonts w:ascii="Times New Roman" w:hAnsi="Times New Roman" w:cs="Times New Roman"/>
                <w:sz w:val="22"/>
                <w:szCs w:val="22"/>
                <w:lang w:val="hu-HU"/>
              </w:rPr>
              <w:t>Szédülés,</w:t>
            </w:r>
          </w:p>
          <w:p w14:paraId="11149CEF" w14:textId="77777777" w:rsidR="003128DA" w:rsidRPr="0089462F" w:rsidRDefault="003128DA" w:rsidP="00B765F1">
            <w:pPr>
              <w:pStyle w:val="BodyText2"/>
              <w:keepNext/>
              <w:keepLines/>
              <w:tabs>
                <w:tab w:val="left" w:pos="180"/>
              </w:tabs>
              <w:spacing w:after="0" w:line="240" w:lineRule="atLeast"/>
              <w:rPr>
                <w:lang w:val="hu-HU"/>
              </w:rPr>
            </w:pPr>
            <w:r w:rsidRPr="0089462F">
              <w:rPr>
                <w:lang w:val="hu-HU"/>
              </w:rPr>
              <w:t>Fejfájás</w:t>
            </w:r>
          </w:p>
        </w:tc>
        <w:tc>
          <w:tcPr>
            <w:tcW w:w="1308" w:type="pct"/>
            <w:tcBorders>
              <w:top w:val="inset" w:sz="6" w:space="0" w:color="auto"/>
              <w:left w:val="inset" w:sz="6" w:space="0" w:color="auto"/>
              <w:bottom w:val="inset" w:sz="6" w:space="0" w:color="auto"/>
              <w:right w:val="inset" w:sz="6" w:space="0" w:color="auto"/>
            </w:tcBorders>
          </w:tcPr>
          <w:p w14:paraId="5ED53CE3" w14:textId="77777777" w:rsidR="003128DA" w:rsidRPr="0089462F" w:rsidRDefault="003128DA" w:rsidP="00B765F1">
            <w:pPr>
              <w:keepNext/>
              <w:tabs>
                <w:tab w:val="left" w:pos="20"/>
              </w:tabs>
              <w:spacing w:line="240" w:lineRule="atLeast"/>
              <w:rPr>
                <w:lang w:val="hu-HU"/>
              </w:rPr>
            </w:pPr>
          </w:p>
        </w:tc>
        <w:tc>
          <w:tcPr>
            <w:tcW w:w="1308" w:type="pct"/>
            <w:tcBorders>
              <w:top w:val="inset" w:sz="6" w:space="0" w:color="auto"/>
              <w:left w:val="inset" w:sz="6" w:space="0" w:color="auto"/>
              <w:bottom w:val="inset" w:sz="6" w:space="0" w:color="auto"/>
              <w:right w:val="double" w:sz="4" w:space="0" w:color="auto"/>
            </w:tcBorders>
          </w:tcPr>
          <w:p w14:paraId="358DB5EB" w14:textId="77777777" w:rsidR="003128DA" w:rsidRPr="0089462F" w:rsidRDefault="003128DA" w:rsidP="00B765F1">
            <w:pPr>
              <w:keepNext/>
              <w:tabs>
                <w:tab w:val="left" w:pos="20"/>
              </w:tabs>
              <w:spacing w:line="240" w:lineRule="atLeast"/>
              <w:rPr>
                <w:lang w:val="hu-HU"/>
              </w:rPr>
            </w:pPr>
          </w:p>
        </w:tc>
      </w:tr>
      <w:tr w:rsidR="003128DA" w:rsidRPr="0089462F" w14:paraId="291E61CE" w14:textId="77777777" w:rsidTr="00F93CE4">
        <w:trPr>
          <w:cantSplit/>
        </w:trPr>
        <w:tc>
          <w:tcPr>
            <w:tcW w:w="1145" w:type="pct"/>
            <w:tcBorders>
              <w:top w:val="inset" w:sz="6" w:space="0" w:color="auto"/>
              <w:left w:val="double" w:sz="4" w:space="0" w:color="auto"/>
              <w:bottom w:val="inset" w:sz="6" w:space="0" w:color="auto"/>
              <w:right w:val="double" w:sz="4" w:space="0" w:color="auto"/>
            </w:tcBorders>
          </w:tcPr>
          <w:p w14:paraId="539EF72B" w14:textId="77777777" w:rsidR="003128DA" w:rsidRPr="0089462F" w:rsidRDefault="003128DA" w:rsidP="00B765F1">
            <w:pPr>
              <w:keepNext/>
              <w:tabs>
                <w:tab w:val="left" w:pos="20"/>
              </w:tabs>
              <w:spacing w:line="240" w:lineRule="atLeast"/>
              <w:rPr>
                <w:lang w:val="hu-HU"/>
              </w:rPr>
            </w:pPr>
            <w:r w:rsidRPr="0089462F">
              <w:rPr>
                <w:lang w:val="hu-HU"/>
              </w:rPr>
              <w:t>Szívbetegségek és a szívvel kapcsolatos tünetek</w:t>
            </w:r>
          </w:p>
        </w:tc>
        <w:tc>
          <w:tcPr>
            <w:tcW w:w="1239" w:type="pct"/>
            <w:tcBorders>
              <w:top w:val="inset" w:sz="6" w:space="0" w:color="auto"/>
              <w:left w:val="double" w:sz="4" w:space="0" w:color="auto"/>
              <w:bottom w:val="inset" w:sz="6" w:space="0" w:color="auto"/>
              <w:right w:val="inset" w:sz="6" w:space="0" w:color="auto"/>
            </w:tcBorders>
          </w:tcPr>
          <w:p w14:paraId="147D0E8E" w14:textId="77777777" w:rsidR="003128DA" w:rsidRPr="0089462F" w:rsidRDefault="003128DA" w:rsidP="00B765F1">
            <w:pPr>
              <w:pStyle w:val="BodyText2"/>
              <w:keepNext/>
              <w:keepLines/>
              <w:tabs>
                <w:tab w:val="left" w:pos="180"/>
              </w:tabs>
              <w:spacing w:after="0" w:line="240" w:lineRule="atLeast"/>
              <w:rPr>
                <w:lang w:val="hu-HU"/>
              </w:rPr>
            </w:pPr>
          </w:p>
        </w:tc>
        <w:tc>
          <w:tcPr>
            <w:tcW w:w="1308" w:type="pct"/>
            <w:tcBorders>
              <w:top w:val="inset" w:sz="6" w:space="0" w:color="auto"/>
              <w:left w:val="inset" w:sz="6" w:space="0" w:color="auto"/>
              <w:bottom w:val="inset" w:sz="6" w:space="0" w:color="auto"/>
              <w:right w:val="inset" w:sz="6" w:space="0" w:color="auto"/>
            </w:tcBorders>
          </w:tcPr>
          <w:p w14:paraId="1CA42093" w14:textId="77777777" w:rsidR="003128DA" w:rsidRPr="0089462F" w:rsidRDefault="003128DA" w:rsidP="00B765F1">
            <w:pPr>
              <w:keepNext/>
              <w:tabs>
                <w:tab w:val="left" w:pos="20"/>
              </w:tabs>
              <w:spacing w:line="240" w:lineRule="atLeast"/>
              <w:rPr>
                <w:lang w:val="hu-HU"/>
              </w:rPr>
            </w:pPr>
            <w:r w:rsidRPr="0089462F">
              <w:rPr>
                <w:lang w:val="hu-HU"/>
              </w:rPr>
              <w:t>Palpitatio</w:t>
            </w:r>
          </w:p>
        </w:tc>
        <w:tc>
          <w:tcPr>
            <w:tcW w:w="1308" w:type="pct"/>
            <w:tcBorders>
              <w:top w:val="inset" w:sz="6" w:space="0" w:color="auto"/>
              <w:left w:val="inset" w:sz="6" w:space="0" w:color="auto"/>
              <w:bottom w:val="inset" w:sz="6" w:space="0" w:color="auto"/>
              <w:right w:val="double" w:sz="4" w:space="0" w:color="auto"/>
            </w:tcBorders>
          </w:tcPr>
          <w:p w14:paraId="5F8269B6" w14:textId="77777777" w:rsidR="003128DA" w:rsidRPr="0089462F" w:rsidRDefault="003128DA" w:rsidP="00B765F1">
            <w:pPr>
              <w:keepNext/>
              <w:tabs>
                <w:tab w:val="left" w:pos="20"/>
              </w:tabs>
              <w:spacing w:line="240" w:lineRule="atLeast"/>
              <w:rPr>
                <w:lang w:val="hu-HU"/>
              </w:rPr>
            </w:pPr>
          </w:p>
        </w:tc>
      </w:tr>
      <w:tr w:rsidR="003128DA" w:rsidRPr="0089462F" w14:paraId="1E5656CE" w14:textId="77777777" w:rsidTr="00F93CE4">
        <w:trPr>
          <w:cantSplit/>
        </w:trPr>
        <w:tc>
          <w:tcPr>
            <w:tcW w:w="1145" w:type="pct"/>
            <w:tcBorders>
              <w:top w:val="inset" w:sz="6" w:space="0" w:color="auto"/>
              <w:left w:val="double" w:sz="4" w:space="0" w:color="auto"/>
              <w:bottom w:val="inset" w:sz="6" w:space="0" w:color="auto"/>
              <w:right w:val="double" w:sz="4" w:space="0" w:color="auto"/>
            </w:tcBorders>
          </w:tcPr>
          <w:p w14:paraId="0D9AEAE4" w14:textId="77777777" w:rsidR="003128DA" w:rsidRPr="0089462F" w:rsidRDefault="003128DA" w:rsidP="00B765F1">
            <w:pPr>
              <w:keepNext/>
              <w:tabs>
                <w:tab w:val="left" w:pos="20"/>
              </w:tabs>
              <w:spacing w:line="240" w:lineRule="atLeast"/>
              <w:rPr>
                <w:lang w:val="hu-HU"/>
              </w:rPr>
            </w:pPr>
            <w:r w:rsidRPr="0089462F">
              <w:rPr>
                <w:lang w:val="hu-HU"/>
              </w:rPr>
              <w:t>Érbetegségek és tünetek</w:t>
            </w:r>
          </w:p>
        </w:tc>
        <w:tc>
          <w:tcPr>
            <w:tcW w:w="1239" w:type="pct"/>
            <w:tcBorders>
              <w:top w:val="inset" w:sz="6" w:space="0" w:color="auto"/>
              <w:left w:val="double" w:sz="4" w:space="0" w:color="auto"/>
              <w:bottom w:val="inset" w:sz="6" w:space="0" w:color="auto"/>
              <w:right w:val="inset" w:sz="6" w:space="0" w:color="auto"/>
            </w:tcBorders>
          </w:tcPr>
          <w:p w14:paraId="0B31D225" w14:textId="77777777" w:rsidR="003128DA" w:rsidRPr="0089462F" w:rsidRDefault="003128DA" w:rsidP="00B765F1">
            <w:pPr>
              <w:pStyle w:val="BodyText2"/>
              <w:keepNext/>
              <w:keepLines/>
              <w:tabs>
                <w:tab w:val="left" w:pos="180"/>
              </w:tabs>
              <w:spacing w:after="0" w:line="240" w:lineRule="atLeast"/>
              <w:rPr>
                <w:u w:val="single"/>
                <w:lang w:val="hu-HU"/>
              </w:rPr>
            </w:pPr>
          </w:p>
        </w:tc>
        <w:tc>
          <w:tcPr>
            <w:tcW w:w="1308" w:type="pct"/>
            <w:tcBorders>
              <w:top w:val="inset" w:sz="6" w:space="0" w:color="auto"/>
              <w:left w:val="inset" w:sz="6" w:space="0" w:color="auto"/>
              <w:bottom w:val="inset" w:sz="6" w:space="0" w:color="auto"/>
              <w:right w:val="inset" w:sz="6" w:space="0" w:color="auto"/>
            </w:tcBorders>
          </w:tcPr>
          <w:p w14:paraId="11579A74" w14:textId="77777777" w:rsidR="003128DA" w:rsidRPr="0089462F" w:rsidRDefault="003128DA" w:rsidP="00B765F1">
            <w:pPr>
              <w:keepNext/>
              <w:tabs>
                <w:tab w:val="left" w:pos="20"/>
              </w:tabs>
              <w:spacing w:line="240" w:lineRule="atLeast"/>
              <w:rPr>
                <w:lang w:val="hu-HU"/>
              </w:rPr>
            </w:pPr>
            <w:r w:rsidRPr="0089462F">
              <w:rPr>
                <w:lang w:val="hu-HU"/>
              </w:rPr>
              <w:t>Alacsony vérnyomás</w:t>
            </w:r>
          </w:p>
        </w:tc>
        <w:tc>
          <w:tcPr>
            <w:tcW w:w="1308" w:type="pct"/>
            <w:tcBorders>
              <w:top w:val="inset" w:sz="6" w:space="0" w:color="auto"/>
              <w:left w:val="inset" w:sz="6" w:space="0" w:color="auto"/>
              <w:bottom w:val="inset" w:sz="6" w:space="0" w:color="auto"/>
              <w:right w:val="double" w:sz="4" w:space="0" w:color="auto"/>
            </w:tcBorders>
          </w:tcPr>
          <w:p w14:paraId="68CD12C7" w14:textId="77777777" w:rsidR="003128DA" w:rsidRPr="0089462F" w:rsidRDefault="003128DA" w:rsidP="00B765F1">
            <w:pPr>
              <w:keepNext/>
              <w:tabs>
                <w:tab w:val="left" w:pos="20"/>
              </w:tabs>
              <w:spacing w:line="240" w:lineRule="atLeast"/>
              <w:rPr>
                <w:lang w:val="hu-HU"/>
              </w:rPr>
            </w:pPr>
          </w:p>
        </w:tc>
      </w:tr>
      <w:tr w:rsidR="003128DA" w:rsidRPr="0089462F" w14:paraId="520A7630" w14:textId="77777777" w:rsidTr="00F93CE4">
        <w:trPr>
          <w:cantSplit/>
        </w:trPr>
        <w:tc>
          <w:tcPr>
            <w:tcW w:w="1145" w:type="pct"/>
            <w:tcBorders>
              <w:top w:val="inset" w:sz="6" w:space="0" w:color="auto"/>
              <w:left w:val="double" w:sz="4" w:space="0" w:color="auto"/>
              <w:bottom w:val="inset" w:sz="6" w:space="0" w:color="auto"/>
              <w:right w:val="double" w:sz="4" w:space="0" w:color="auto"/>
            </w:tcBorders>
          </w:tcPr>
          <w:p w14:paraId="714CCFA2" w14:textId="77777777" w:rsidR="003128DA" w:rsidRPr="0089462F" w:rsidRDefault="003128DA" w:rsidP="00B765F1">
            <w:pPr>
              <w:keepNext/>
              <w:tabs>
                <w:tab w:val="left" w:pos="20"/>
              </w:tabs>
              <w:spacing w:line="240" w:lineRule="atLeast"/>
              <w:rPr>
                <w:lang w:val="hu-HU"/>
              </w:rPr>
            </w:pPr>
            <w:r w:rsidRPr="0089462F">
              <w:rPr>
                <w:lang w:val="hu-HU"/>
              </w:rPr>
              <w:t>Légzőrendszeri, mellkasi és mediastinalis betegségek és tünetek</w:t>
            </w:r>
          </w:p>
        </w:tc>
        <w:tc>
          <w:tcPr>
            <w:tcW w:w="1239" w:type="pct"/>
            <w:tcBorders>
              <w:top w:val="inset" w:sz="6" w:space="0" w:color="auto"/>
              <w:left w:val="double" w:sz="4" w:space="0" w:color="auto"/>
              <w:bottom w:val="inset" w:sz="6" w:space="0" w:color="auto"/>
              <w:right w:val="inset" w:sz="6" w:space="0" w:color="auto"/>
            </w:tcBorders>
          </w:tcPr>
          <w:p w14:paraId="2AC67FE6" w14:textId="77777777" w:rsidR="003128DA" w:rsidRPr="0089462F" w:rsidRDefault="003128DA" w:rsidP="00B765F1">
            <w:pPr>
              <w:pStyle w:val="BodyText2"/>
              <w:keepNext/>
              <w:keepLines/>
              <w:tabs>
                <w:tab w:val="left" w:pos="180"/>
              </w:tabs>
              <w:spacing w:after="0" w:line="240" w:lineRule="atLeast"/>
              <w:rPr>
                <w:u w:val="single"/>
                <w:lang w:val="hu-HU"/>
              </w:rPr>
            </w:pPr>
          </w:p>
        </w:tc>
        <w:tc>
          <w:tcPr>
            <w:tcW w:w="1308" w:type="pct"/>
            <w:tcBorders>
              <w:top w:val="inset" w:sz="6" w:space="0" w:color="auto"/>
              <w:left w:val="inset" w:sz="6" w:space="0" w:color="auto"/>
              <w:bottom w:val="inset" w:sz="6" w:space="0" w:color="auto"/>
              <w:right w:val="inset" w:sz="6" w:space="0" w:color="auto"/>
            </w:tcBorders>
          </w:tcPr>
          <w:p w14:paraId="1C2572BF" w14:textId="77777777" w:rsidR="003128DA" w:rsidRPr="0089462F" w:rsidRDefault="003128DA" w:rsidP="00B765F1">
            <w:pPr>
              <w:pStyle w:val="BayerTableStyleLeftJustified"/>
              <w:rPr>
                <w:rFonts w:ascii="Times New Roman" w:hAnsi="Times New Roman" w:cs="Times New Roman"/>
                <w:sz w:val="22"/>
                <w:szCs w:val="22"/>
                <w:lang w:val="hu-HU"/>
              </w:rPr>
            </w:pPr>
            <w:r w:rsidRPr="0089462F">
              <w:rPr>
                <w:rFonts w:ascii="Times New Roman" w:hAnsi="Times New Roman" w:cs="Times New Roman"/>
                <w:sz w:val="22"/>
                <w:szCs w:val="22"/>
                <w:lang w:val="hu-HU"/>
              </w:rPr>
              <w:t>Haemoptoe,</w:t>
            </w:r>
          </w:p>
          <w:p w14:paraId="63AFDB35" w14:textId="77777777" w:rsidR="003128DA" w:rsidRPr="0089462F" w:rsidRDefault="003128DA" w:rsidP="00B765F1">
            <w:pPr>
              <w:pStyle w:val="BayerTableStyleLeftJustified"/>
              <w:rPr>
                <w:rFonts w:ascii="Times New Roman" w:hAnsi="Times New Roman" w:cs="Times New Roman"/>
                <w:sz w:val="22"/>
                <w:szCs w:val="22"/>
                <w:lang w:val="hu-HU"/>
              </w:rPr>
            </w:pPr>
            <w:r w:rsidRPr="0089462F">
              <w:rPr>
                <w:rFonts w:ascii="Times New Roman" w:hAnsi="Times New Roman" w:cs="Times New Roman"/>
                <w:sz w:val="22"/>
                <w:szCs w:val="22"/>
                <w:lang w:val="hu-HU"/>
              </w:rPr>
              <w:t>Epistaxis,</w:t>
            </w:r>
          </w:p>
          <w:p w14:paraId="6C796794" w14:textId="77777777" w:rsidR="003128DA" w:rsidRPr="0089462F" w:rsidRDefault="003128DA" w:rsidP="00B765F1">
            <w:pPr>
              <w:keepNext/>
              <w:tabs>
                <w:tab w:val="left" w:pos="20"/>
              </w:tabs>
              <w:spacing w:line="240" w:lineRule="atLeast"/>
              <w:rPr>
                <w:lang w:val="hu-HU"/>
              </w:rPr>
            </w:pPr>
            <w:r w:rsidRPr="0089462F">
              <w:rPr>
                <w:lang w:val="hu-HU"/>
              </w:rPr>
              <w:t>Orrdugulás</w:t>
            </w:r>
          </w:p>
        </w:tc>
        <w:tc>
          <w:tcPr>
            <w:tcW w:w="1308" w:type="pct"/>
            <w:tcBorders>
              <w:top w:val="inset" w:sz="6" w:space="0" w:color="auto"/>
              <w:left w:val="inset" w:sz="6" w:space="0" w:color="auto"/>
              <w:bottom w:val="inset" w:sz="6" w:space="0" w:color="auto"/>
              <w:right w:val="double" w:sz="4" w:space="0" w:color="auto"/>
            </w:tcBorders>
          </w:tcPr>
          <w:p w14:paraId="0887851E" w14:textId="77777777" w:rsidR="003128DA" w:rsidRPr="0089462F" w:rsidRDefault="003128DA" w:rsidP="00B765F1">
            <w:pPr>
              <w:keepNext/>
              <w:tabs>
                <w:tab w:val="left" w:pos="20"/>
              </w:tabs>
              <w:spacing w:line="240" w:lineRule="atLeast"/>
              <w:rPr>
                <w:lang w:val="hu-HU"/>
              </w:rPr>
            </w:pPr>
            <w:r w:rsidRPr="0089462F">
              <w:rPr>
                <w:lang w:val="hu-HU"/>
              </w:rPr>
              <w:t>Tüdővérzés*</w:t>
            </w:r>
          </w:p>
        </w:tc>
      </w:tr>
      <w:tr w:rsidR="003128DA" w:rsidRPr="0089462F" w14:paraId="1E17490B" w14:textId="77777777" w:rsidTr="00F93CE4">
        <w:trPr>
          <w:cantSplit/>
        </w:trPr>
        <w:tc>
          <w:tcPr>
            <w:tcW w:w="1145" w:type="pct"/>
            <w:tcBorders>
              <w:top w:val="inset" w:sz="6" w:space="0" w:color="auto"/>
              <w:left w:val="double" w:sz="4" w:space="0" w:color="auto"/>
              <w:bottom w:val="inset" w:sz="6" w:space="0" w:color="auto"/>
              <w:right w:val="double" w:sz="4" w:space="0" w:color="auto"/>
            </w:tcBorders>
          </w:tcPr>
          <w:p w14:paraId="7664E24E" w14:textId="77777777" w:rsidR="003128DA" w:rsidRPr="0089462F" w:rsidRDefault="003128DA" w:rsidP="00B765F1">
            <w:pPr>
              <w:keepNext/>
              <w:tabs>
                <w:tab w:val="left" w:pos="20"/>
              </w:tabs>
              <w:spacing w:line="240" w:lineRule="atLeast"/>
              <w:rPr>
                <w:lang w:val="hu-HU"/>
              </w:rPr>
            </w:pPr>
            <w:r w:rsidRPr="0089462F">
              <w:rPr>
                <w:lang w:val="hu-HU"/>
              </w:rPr>
              <w:t>Emésztőrendszeri betegségek és tünetek</w:t>
            </w:r>
          </w:p>
        </w:tc>
        <w:tc>
          <w:tcPr>
            <w:tcW w:w="1239" w:type="pct"/>
            <w:tcBorders>
              <w:top w:val="inset" w:sz="6" w:space="0" w:color="auto"/>
              <w:left w:val="double" w:sz="4" w:space="0" w:color="auto"/>
              <w:bottom w:val="inset" w:sz="6" w:space="0" w:color="auto"/>
              <w:right w:val="inset" w:sz="6" w:space="0" w:color="auto"/>
            </w:tcBorders>
          </w:tcPr>
          <w:p w14:paraId="174AC67F" w14:textId="77777777" w:rsidR="003128DA" w:rsidRPr="0089462F" w:rsidRDefault="003128DA" w:rsidP="00B765F1">
            <w:pPr>
              <w:pStyle w:val="BayerTableStyleLeftJustified"/>
              <w:rPr>
                <w:rFonts w:ascii="Times New Roman" w:hAnsi="Times New Roman" w:cs="Times New Roman"/>
                <w:sz w:val="22"/>
                <w:szCs w:val="22"/>
                <w:lang w:val="hu-HU"/>
              </w:rPr>
            </w:pPr>
            <w:r w:rsidRPr="0089462F">
              <w:rPr>
                <w:rFonts w:ascii="Times New Roman" w:hAnsi="Times New Roman" w:cs="Times New Roman"/>
                <w:sz w:val="22"/>
                <w:szCs w:val="22"/>
                <w:lang w:val="hu-HU"/>
              </w:rPr>
              <w:t>Emésztési zavar,</w:t>
            </w:r>
          </w:p>
          <w:p w14:paraId="2AADA8DD" w14:textId="77777777" w:rsidR="003128DA" w:rsidRPr="0089462F" w:rsidRDefault="003128DA" w:rsidP="00B765F1">
            <w:pPr>
              <w:pStyle w:val="BayerTableStyleLeftJustified"/>
              <w:rPr>
                <w:rFonts w:ascii="Times New Roman" w:hAnsi="Times New Roman" w:cs="Times New Roman"/>
                <w:sz w:val="22"/>
                <w:szCs w:val="22"/>
                <w:lang w:val="hu-HU"/>
              </w:rPr>
            </w:pPr>
            <w:r w:rsidRPr="0089462F">
              <w:rPr>
                <w:rFonts w:ascii="Times New Roman" w:hAnsi="Times New Roman" w:cs="Times New Roman"/>
                <w:sz w:val="22"/>
                <w:szCs w:val="22"/>
                <w:lang w:val="hu-HU"/>
              </w:rPr>
              <w:t>Hasmenés,</w:t>
            </w:r>
          </w:p>
          <w:p w14:paraId="6333FF00" w14:textId="77777777" w:rsidR="003128DA" w:rsidRPr="0089462F" w:rsidRDefault="003128DA" w:rsidP="00B765F1">
            <w:pPr>
              <w:pStyle w:val="BayerTableStyleLeftJustified"/>
              <w:rPr>
                <w:rFonts w:ascii="Times New Roman" w:hAnsi="Times New Roman" w:cs="Times New Roman"/>
                <w:sz w:val="22"/>
                <w:szCs w:val="22"/>
                <w:lang w:val="hu-HU"/>
              </w:rPr>
            </w:pPr>
            <w:r w:rsidRPr="0089462F">
              <w:rPr>
                <w:rFonts w:ascii="Times New Roman" w:hAnsi="Times New Roman" w:cs="Times New Roman"/>
                <w:sz w:val="22"/>
                <w:szCs w:val="22"/>
                <w:lang w:val="hu-HU"/>
              </w:rPr>
              <w:t>Hányinger,</w:t>
            </w:r>
          </w:p>
          <w:p w14:paraId="5CCA7F3C" w14:textId="77777777" w:rsidR="003128DA" w:rsidRPr="0089462F" w:rsidRDefault="003128DA" w:rsidP="00B765F1">
            <w:pPr>
              <w:pStyle w:val="BodyText2"/>
              <w:keepNext/>
              <w:keepLines/>
              <w:tabs>
                <w:tab w:val="left" w:pos="180"/>
              </w:tabs>
              <w:spacing w:after="0" w:line="240" w:lineRule="atLeast"/>
              <w:rPr>
                <w:lang w:val="hu-HU"/>
              </w:rPr>
            </w:pPr>
            <w:r w:rsidRPr="0089462F">
              <w:rPr>
                <w:lang w:val="hu-HU"/>
              </w:rPr>
              <w:t>Hányás</w:t>
            </w:r>
          </w:p>
        </w:tc>
        <w:tc>
          <w:tcPr>
            <w:tcW w:w="1308" w:type="pct"/>
            <w:tcBorders>
              <w:top w:val="inset" w:sz="6" w:space="0" w:color="auto"/>
              <w:left w:val="inset" w:sz="6" w:space="0" w:color="auto"/>
              <w:bottom w:val="inset" w:sz="6" w:space="0" w:color="auto"/>
              <w:right w:val="inset" w:sz="6" w:space="0" w:color="auto"/>
            </w:tcBorders>
          </w:tcPr>
          <w:p w14:paraId="5F8011A3" w14:textId="77777777" w:rsidR="003128DA" w:rsidRPr="0089462F" w:rsidRDefault="003128DA" w:rsidP="00B765F1">
            <w:pPr>
              <w:pStyle w:val="BayerTableStyleLeftJustified"/>
              <w:rPr>
                <w:rFonts w:ascii="Times New Roman" w:hAnsi="Times New Roman" w:cs="Times New Roman"/>
                <w:sz w:val="22"/>
                <w:szCs w:val="22"/>
                <w:lang w:val="hu-HU"/>
              </w:rPr>
            </w:pPr>
            <w:r w:rsidRPr="0089462F">
              <w:rPr>
                <w:rFonts w:ascii="Times New Roman" w:hAnsi="Times New Roman" w:cs="Times New Roman"/>
                <w:sz w:val="22"/>
                <w:szCs w:val="22"/>
                <w:lang w:val="hu-HU"/>
              </w:rPr>
              <w:t>Gastritis,</w:t>
            </w:r>
          </w:p>
          <w:p w14:paraId="4F31892F" w14:textId="77777777" w:rsidR="003128DA" w:rsidRPr="0089462F" w:rsidRDefault="003128DA" w:rsidP="00B765F1">
            <w:pPr>
              <w:pStyle w:val="BayerTableStyleLeftJustified"/>
              <w:rPr>
                <w:rFonts w:ascii="Times New Roman" w:hAnsi="Times New Roman" w:cs="Times New Roman"/>
                <w:sz w:val="22"/>
                <w:szCs w:val="22"/>
                <w:lang w:val="hu-HU"/>
              </w:rPr>
            </w:pPr>
            <w:r w:rsidRPr="0089462F">
              <w:rPr>
                <w:rFonts w:ascii="Times New Roman" w:hAnsi="Times New Roman" w:cs="Times New Roman"/>
                <w:sz w:val="22"/>
                <w:szCs w:val="22"/>
                <w:lang w:val="hu-HU"/>
              </w:rPr>
              <w:t>Gastrooesophagealis reflux betegség,</w:t>
            </w:r>
          </w:p>
          <w:p w14:paraId="3A68AA4A" w14:textId="77777777" w:rsidR="003128DA" w:rsidRPr="0089462F" w:rsidRDefault="003128DA" w:rsidP="00B765F1">
            <w:pPr>
              <w:pStyle w:val="BayerTableStyleLeftJustified"/>
              <w:rPr>
                <w:rFonts w:ascii="Times New Roman" w:hAnsi="Times New Roman" w:cs="Times New Roman"/>
                <w:sz w:val="22"/>
                <w:szCs w:val="22"/>
                <w:lang w:val="hu-HU"/>
              </w:rPr>
            </w:pPr>
            <w:r w:rsidRPr="0089462F">
              <w:rPr>
                <w:rFonts w:ascii="Times New Roman" w:hAnsi="Times New Roman" w:cs="Times New Roman"/>
                <w:sz w:val="22"/>
                <w:szCs w:val="22"/>
                <w:lang w:val="hu-HU"/>
              </w:rPr>
              <w:t>Dysphagia,</w:t>
            </w:r>
          </w:p>
          <w:p w14:paraId="5C59A708" w14:textId="77777777" w:rsidR="003128DA" w:rsidRPr="0089462F" w:rsidRDefault="003128DA" w:rsidP="00B765F1">
            <w:pPr>
              <w:pStyle w:val="BayerTableStyleLeftJustified"/>
              <w:rPr>
                <w:rFonts w:ascii="Times New Roman" w:hAnsi="Times New Roman" w:cs="Times New Roman"/>
                <w:sz w:val="22"/>
                <w:szCs w:val="22"/>
                <w:lang w:val="hu-HU"/>
              </w:rPr>
            </w:pPr>
            <w:r w:rsidRPr="0089462F">
              <w:rPr>
                <w:rFonts w:ascii="Times New Roman" w:hAnsi="Times New Roman" w:cs="Times New Roman"/>
                <w:sz w:val="22"/>
                <w:szCs w:val="22"/>
                <w:lang w:val="hu-HU"/>
              </w:rPr>
              <w:t>Gyomor</w:t>
            </w:r>
            <w:r w:rsidRPr="0089462F">
              <w:rPr>
                <w:rFonts w:ascii="Times New Roman" w:hAnsi="Times New Roman" w:cs="Times New Roman"/>
                <w:sz w:val="22"/>
                <w:szCs w:val="22"/>
                <w:lang w:val="hu-HU"/>
              </w:rPr>
              <w:noBreakHyphen/>
              <w:t>bél rendszeri és hasi fájdalom,</w:t>
            </w:r>
          </w:p>
          <w:p w14:paraId="7669C90D" w14:textId="77777777" w:rsidR="003128DA" w:rsidRPr="0089462F" w:rsidRDefault="003128DA" w:rsidP="00B765F1">
            <w:pPr>
              <w:keepNext/>
              <w:tabs>
                <w:tab w:val="left" w:pos="20"/>
              </w:tabs>
              <w:spacing w:line="240" w:lineRule="atLeast"/>
              <w:rPr>
                <w:lang w:val="hu-HU"/>
              </w:rPr>
            </w:pPr>
            <w:r w:rsidRPr="0089462F">
              <w:rPr>
                <w:lang w:val="hu-HU"/>
              </w:rPr>
              <w:t>Székrekedés,</w:t>
            </w:r>
          </w:p>
          <w:p w14:paraId="5352EE2F" w14:textId="77777777" w:rsidR="003128DA" w:rsidRPr="0089462F" w:rsidRDefault="003128DA" w:rsidP="00B765F1">
            <w:pPr>
              <w:keepNext/>
              <w:tabs>
                <w:tab w:val="left" w:pos="20"/>
              </w:tabs>
              <w:spacing w:line="240" w:lineRule="atLeast"/>
              <w:rPr>
                <w:lang w:val="hu-HU"/>
              </w:rPr>
            </w:pPr>
            <w:r w:rsidRPr="0089462F">
              <w:rPr>
                <w:lang w:val="hu-HU"/>
              </w:rPr>
              <w:t>Hasfeszülés</w:t>
            </w:r>
          </w:p>
        </w:tc>
        <w:tc>
          <w:tcPr>
            <w:tcW w:w="1308" w:type="pct"/>
            <w:tcBorders>
              <w:top w:val="inset" w:sz="6" w:space="0" w:color="auto"/>
              <w:left w:val="inset" w:sz="6" w:space="0" w:color="auto"/>
              <w:bottom w:val="inset" w:sz="6" w:space="0" w:color="auto"/>
              <w:right w:val="double" w:sz="4" w:space="0" w:color="auto"/>
            </w:tcBorders>
          </w:tcPr>
          <w:p w14:paraId="2F8861A8" w14:textId="77777777" w:rsidR="003128DA" w:rsidRPr="0089462F" w:rsidRDefault="003128DA" w:rsidP="00B765F1">
            <w:pPr>
              <w:keepNext/>
              <w:tabs>
                <w:tab w:val="left" w:pos="20"/>
              </w:tabs>
              <w:spacing w:line="240" w:lineRule="atLeast"/>
              <w:rPr>
                <w:lang w:val="hu-HU"/>
              </w:rPr>
            </w:pPr>
          </w:p>
        </w:tc>
      </w:tr>
      <w:tr w:rsidR="003128DA" w:rsidRPr="0089462F" w14:paraId="6F6C6AC7" w14:textId="77777777" w:rsidTr="00F93CE4">
        <w:trPr>
          <w:cantSplit/>
        </w:trPr>
        <w:tc>
          <w:tcPr>
            <w:tcW w:w="1145" w:type="pct"/>
            <w:tcBorders>
              <w:top w:val="inset" w:sz="6" w:space="0" w:color="auto"/>
              <w:left w:val="double" w:sz="4" w:space="0" w:color="auto"/>
              <w:bottom w:val="double" w:sz="4" w:space="0" w:color="auto"/>
              <w:right w:val="double" w:sz="4" w:space="0" w:color="auto"/>
            </w:tcBorders>
          </w:tcPr>
          <w:p w14:paraId="7E59EAC2" w14:textId="77777777" w:rsidR="003128DA" w:rsidRPr="0089462F" w:rsidRDefault="003128DA" w:rsidP="00B765F1">
            <w:pPr>
              <w:keepNext/>
              <w:tabs>
                <w:tab w:val="left" w:pos="20"/>
              </w:tabs>
              <w:spacing w:line="240" w:lineRule="atLeast"/>
              <w:rPr>
                <w:lang w:val="hu-HU"/>
              </w:rPr>
            </w:pPr>
            <w:r w:rsidRPr="0089462F">
              <w:rPr>
                <w:lang w:val="hu-HU"/>
              </w:rPr>
              <w:t>Általános tünetek, az alkalmazás helyén fellépő reakciók</w:t>
            </w:r>
          </w:p>
        </w:tc>
        <w:tc>
          <w:tcPr>
            <w:tcW w:w="1239" w:type="pct"/>
            <w:tcBorders>
              <w:top w:val="inset" w:sz="6" w:space="0" w:color="auto"/>
              <w:left w:val="double" w:sz="4" w:space="0" w:color="auto"/>
              <w:bottom w:val="double" w:sz="4" w:space="0" w:color="auto"/>
              <w:right w:val="inset" w:sz="6" w:space="0" w:color="auto"/>
            </w:tcBorders>
          </w:tcPr>
          <w:p w14:paraId="5A90046B" w14:textId="77777777" w:rsidR="003128DA" w:rsidRPr="0089462F" w:rsidRDefault="003128DA" w:rsidP="00B765F1">
            <w:pPr>
              <w:pStyle w:val="BodyText2"/>
              <w:keepNext/>
              <w:tabs>
                <w:tab w:val="left" w:pos="180"/>
              </w:tabs>
              <w:spacing w:after="0" w:line="240" w:lineRule="atLeast"/>
              <w:rPr>
                <w:lang w:val="hu-HU"/>
              </w:rPr>
            </w:pPr>
            <w:r w:rsidRPr="0089462F">
              <w:rPr>
                <w:lang w:val="hu-HU"/>
              </w:rPr>
              <w:t>Perifériás ödéma</w:t>
            </w:r>
          </w:p>
        </w:tc>
        <w:tc>
          <w:tcPr>
            <w:tcW w:w="1308" w:type="pct"/>
            <w:tcBorders>
              <w:top w:val="inset" w:sz="6" w:space="0" w:color="auto"/>
              <w:left w:val="inset" w:sz="6" w:space="0" w:color="auto"/>
              <w:bottom w:val="double" w:sz="4" w:space="0" w:color="auto"/>
              <w:right w:val="inset" w:sz="6" w:space="0" w:color="auto"/>
            </w:tcBorders>
          </w:tcPr>
          <w:p w14:paraId="62066518" w14:textId="77777777" w:rsidR="003128DA" w:rsidRPr="0089462F" w:rsidRDefault="003128DA" w:rsidP="00B765F1">
            <w:pPr>
              <w:keepNext/>
              <w:tabs>
                <w:tab w:val="left" w:pos="20"/>
              </w:tabs>
              <w:spacing w:line="240" w:lineRule="atLeast"/>
              <w:rPr>
                <w:lang w:val="hu-HU"/>
              </w:rPr>
            </w:pPr>
          </w:p>
        </w:tc>
        <w:tc>
          <w:tcPr>
            <w:tcW w:w="1308" w:type="pct"/>
            <w:tcBorders>
              <w:top w:val="inset" w:sz="6" w:space="0" w:color="auto"/>
              <w:left w:val="inset" w:sz="6" w:space="0" w:color="auto"/>
              <w:bottom w:val="double" w:sz="4" w:space="0" w:color="auto"/>
              <w:right w:val="double" w:sz="4" w:space="0" w:color="auto"/>
            </w:tcBorders>
          </w:tcPr>
          <w:p w14:paraId="2A613CF6" w14:textId="77777777" w:rsidR="003128DA" w:rsidRPr="0089462F" w:rsidRDefault="003128DA" w:rsidP="00B765F1">
            <w:pPr>
              <w:keepNext/>
              <w:tabs>
                <w:tab w:val="left" w:pos="20"/>
              </w:tabs>
              <w:spacing w:line="240" w:lineRule="atLeast"/>
              <w:rPr>
                <w:lang w:val="hu-HU"/>
              </w:rPr>
            </w:pPr>
          </w:p>
        </w:tc>
      </w:tr>
    </w:tbl>
    <w:p w14:paraId="2D494416" w14:textId="77777777" w:rsidR="003128DA" w:rsidRPr="0089462F" w:rsidRDefault="003128DA" w:rsidP="00B765F1">
      <w:pPr>
        <w:keepNext/>
        <w:ind w:left="567" w:hanging="425"/>
        <w:rPr>
          <w:lang w:val="hu-HU"/>
        </w:rPr>
      </w:pPr>
      <w:r w:rsidRPr="0089462F">
        <w:rPr>
          <w:lang w:val="hu-HU"/>
        </w:rPr>
        <w:t>*</w:t>
      </w:r>
      <w:r w:rsidRPr="0089462F">
        <w:rPr>
          <w:lang w:val="hu-HU"/>
        </w:rPr>
        <w:tab/>
        <w:t>végzetes tüdővérzést a nem kontroll</w:t>
      </w:r>
      <w:r w:rsidR="00E628E4" w:rsidRPr="0089462F">
        <w:rPr>
          <w:lang w:val="hu-HU"/>
        </w:rPr>
        <w:t>os</w:t>
      </w:r>
      <w:r w:rsidRPr="0089462F">
        <w:rPr>
          <w:lang w:val="hu-HU"/>
        </w:rPr>
        <w:t>, hosszú távú, kiterjesztett vizsgálatokban jelentettek</w:t>
      </w:r>
    </w:p>
    <w:p w14:paraId="6EC5DA21" w14:textId="77777777" w:rsidR="00A664B6" w:rsidRPr="0089462F" w:rsidRDefault="00A664B6" w:rsidP="00B765F1">
      <w:pPr>
        <w:rPr>
          <w:lang w:val="hu-HU"/>
        </w:rPr>
      </w:pPr>
    </w:p>
    <w:p w14:paraId="374E1189" w14:textId="77777777" w:rsidR="00A664B6" w:rsidRPr="0089462F" w:rsidRDefault="00A664B6" w:rsidP="00B765F1">
      <w:pPr>
        <w:pStyle w:val="Default"/>
        <w:keepNext/>
        <w:rPr>
          <w:color w:val="auto"/>
          <w:sz w:val="22"/>
          <w:szCs w:val="22"/>
          <w:u w:val="single"/>
          <w:lang w:val="hu-HU"/>
        </w:rPr>
      </w:pPr>
      <w:r w:rsidRPr="0089462F">
        <w:rPr>
          <w:color w:val="auto"/>
          <w:sz w:val="22"/>
          <w:szCs w:val="22"/>
          <w:u w:val="single"/>
          <w:lang w:val="hu-HU"/>
        </w:rPr>
        <w:t>Gyermekek és serdülők</w:t>
      </w:r>
    </w:p>
    <w:p w14:paraId="49037DD3" w14:textId="77777777" w:rsidR="004A367D" w:rsidRPr="0089462F" w:rsidRDefault="004A367D" w:rsidP="00B765F1">
      <w:pPr>
        <w:pStyle w:val="Default"/>
        <w:keepNext/>
        <w:rPr>
          <w:color w:val="auto"/>
          <w:sz w:val="22"/>
          <w:szCs w:val="22"/>
          <w:lang w:val="hu-HU"/>
        </w:rPr>
      </w:pPr>
    </w:p>
    <w:p w14:paraId="25FEE551" w14:textId="77777777" w:rsidR="00A664B6" w:rsidRPr="0089462F" w:rsidRDefault="00A664B6" w:rsidP="00B765F1">
      <w:pPr>
        <w:pStyle w:val="Default"/>
        <w:keepNext/>
        <w:rPr>
          <w:color w:val="auto"/>
          <w:sz w:val="22"/>
          <w:szCs w:val="22"/>
          <w:lang w:val="hu-HU"/>
        </w:rPr>
      </w:pPr>
      <w:r w:rsidRPr="0089462F">
        <w:rPr>
          <w:color w:val="auto"/>
          <w:sz w:val="22"/>
          <w:szCs w:val="22"/>
          <w:lang w:val="hu-HU"/>
        </w:rPr>
        <w:t>A riociguát biztonságosságát 24</w:t>
      </w:r>
      <w:r w:rsidR="00137117" w:rsidRPr="0089462F">
        <w:rPr>
          <w:color w:val="auto"/>
          <w:sz w:val="22"/>
          <w:szCs w:val="22"/>
          <w:lang w:val="hu-HU"/>
        </w:rPr>
        <w:t>,</w:t>
      </w:r>
      <w:r w:rsidRPr="0089462F">
        <w:rPr>
          <w:color w:val="auto"/>
          <w:sz w:val="22"/>
          <w:szCs w:val="22"/>
          <w:lang w:val="hu-HU"/>
        </w:rPr>
        <w:t xml:space="preserve"> 6</w:t>
      </w:r>
      <w:r w:rsidR="00137117" w:rsidRPr="0089462F">
        <w:rPr>
          <w:color w:val="auto"/>
          <w:sz w:val="22"/>
          <w:szCs w:val="22"/>
          <w:lang w:val="hu-HU"/>
        </w:rPr>
        <w:t>.</w:t>
      </w:r>
      <w:r w:rsidR="0098691F" w:rsidRPr="0089462F">
        <w:rPr>
          <w:color w:val="auto"/>
          <w:sz w:val="22"/>
          <w:szCs w:val="22"/>
          <w:lang w:val="hu-HU"/>
        </w:rPr>
        <w:t> </w:t>
      </w:r>
      <w:r w:rsidR="00137117" w:rsidRPr="0089462F">
        <w:rPr>
          <w:color w:val="auto"/>
          <w:sz w:val="22"/>
          <w:szCs w:val="22"/>
          <w:lang w:val="hu-HU"/>
        </w:rPr>
        <w:t xml:space="preserve">életévét betöltött, de </w:t>
      </w:r>
      <w:r w:rsidRPr="0089462F">
        <w:rPr>
          <w:color w:val="auto"/>
          <w:sz w:val="22"/>
          <w:szCs w:val="22"/>
          <w:lang w:val="hu-HU"/>
        </w:rPr>
        <w:t>18 év</w:t>
      </w:r>
      <w:r w:rsidR="00137117" w:rsidRPr="0089462F">
        <w:rPr>
          <w:color w:val="auto"/>
          <w:sz w:val="22"/>
          <w:szCs w:val="22"/>
          <w:lang w:val="hu-HU"/>
        </w:rPr>
        <w:t xml:space="preserve"> alatti</w:t>
      </w:r>
      <w:r w:rsidRPr="0089462F">
        <w:rPr>
          <w:color w:val="auto"/>
          <w:sz w:val="22"/>
          <w:szCs w:val="22"/>
          <w:lang w:val="hu-HU"/>
        </w:rPr>
        <w:t xml:space="preserve"> gyermek</w:t>
      </w:r>
      <w:r w:rsidR="00137117" w:rsidRPr="0089462F">
        <w:rPr>
          <w:color w:val="auto"/>
          <w:sz w:val="22"/>
          <w:szCs w:val="22"/>
          <w:lang w:val="hu-HU"/>
        </w:rPr>
        <w:t xml:space="preserve"> és serdülő</w:t>
      </w:r>
      <w:r w:rsidRPr="0089462F">
        <w:rPr>
          <w:color w:val="auto"/>
          <w:sz w:val="22"/>
          <w:szCs w:val="22"/>
          <w:lang w:val="hu-HU"/>
        </w:rPr>
        <w:t xml:space="preserve"> beteg</w:t>
      </w:r>
      <w:r w:rsidR="004A367D" w:rsidRPr="0089462F">
        <w:rPr>
          <w:color w:val="auto"/>
          <w:sz w:val="22"/>
          <w:szCs w:val="22"/>
          <w:lang w:val="hu-HU"/>
        </w:rPr>
        <w:t xml:space="preserve"> </w:t>
      </w:r>
      <w:r w:rsidRPr="0089462F">
        <w:rPr>
          <w:color w:val="auto"/>
          <w:sz w:val="22"/>
          <w:szCs w:val="22"/>
          <w:lang w:val="hu-HU"/>
        </w:rPr>
        <w:t>be</w:t>
      </w:r>
      <w:r w:rsidR="004A367D" w:rsidRPr="0089462F">
        <w:rPr>
          <w:color w:val="auto"/>
          <w:sz w:val="22"/>
          <w:szCs w:val="22"/>
          <w:lang w:val="hu-HU"/>
        </w:rPr>
        <w:t>vo</w:t>
      </w:r>
      <w:r w:rsidRPr="0089462F">
        <w:rPr>
          <w:color w:val="auto"/>
          <w:sz w:val="22"/>
          <w:szCs w:val="22"/>
          <w:lang w:val="hu-HU"/>
        </w:rPr>
        <w:t>n</w:t>
      </w:r>
      <w:r w:rsidR="004A367D" w:rsidRPr="0089462F">
        <w:rPr>
          <w:color w:val="auto"/>
          <w:sz w:val="22"/>
          <w:szCs w:val="22"/>
          <w:lang w:val="hu-HU"/>
        </w:rPr>
        <w:t>ásával</w:t>
      </w:r>
      <w:r w:rsidRPr="0089462F">
        <w:rPr>
          <w:color w:val="auto"/>
          <w:sz w:val="22"/>
          <w:szCs w:val="22"/>
          <w:lang w:val="hu-HU"/>
        </w:rPr>
        <w:t xml:space="preserve"> vizsgálták 24 héten keresztül egy nyílt, nem kontroll</w:t>
      </w:r>
      <w:r w:rsidR="0008203E" w:rsidRPr="0089462F">
        <w:rPr>
          <w:color w:val="auto"/>
          <w:sz w:val="22"/>
          <w:szCs w:val="22"/>
          <w:lang w:val="hu-HU"/>
        </w:rPr>
        <w:t>os</w:t>
      </w:r>
      <w:r w:rsidRPr="0089462F">
        <w:rPr>
          <w:color w:val="auto"/>
          <w:sz w:val="22"/>
          <w:szCs w:val="22"/>
          <w:lang w:val="hu-HU"/>
        </w:rPr>
        <w:t xml:space="preserve"> vizsgálatban (PATENT-CHILD), amely egy</w:t>
      </w:r>
      <w:r w:rsidR="00E97A89" w:rsidRPr="0089462F">
        <w:rPr>
          <w:color w:val="auto"/>
          <w:sz w:val="22"/>
          <w:szCs w:val="22"/>
          <w:lang w:val="hu-HU"/>
        </w:rPr>
        <w:t xml:space="preserve"> 8 hétig tartó, 1 mg</w:t>
      </w:r>
      <w:r w:rsidR="00E97A89" w:rsidRPr="0089462F">
        <w:rPr>
          <w:color w:val="auto"/>
          <w:sz w:val="22"/>
          <w:szCs w:val="22"/>
          <w:lang w:val="hu-HU"/>
        </w:rPr>
        <w:noBreakHyphen/>
        <w:t xml:space="preserve">mal (testtömegre </w:t>
      </w:r>
      <w:r w:rsidR="006E5EBB" w:rsidRPr="0089462F">
        <w:rPr>
          <w:color w:val="auto"/>
          <w:sz w:val="22"/>
          <w:szCs w:val="22"/>
          <w:lang w:val="hu-HU"/>
        </w:rPr>
        <w:t>igazítottan</w:t>
      </w:r>
      <w:r w:rsidR="00E97A89" w:rsidRPr="0089462F">
        <w:rPr>
          <w:color w:val="auto"/>
          <w:sz w:val="22"/>
          <w:szCs w:val="22"/>
          <w:lang w:val="hu-HU"/>
        </w:rPr>
        <w:t>) kezdett</w:t>
      </w:r>
      <w:r w:rsidRPr="0089462F">
        <w:rPr>
          <w:color w:val="auto"/>
          <w:sz w:val="22"/>
          <w:szCs w:val="22"/>
          <w:lang w:val="hu-HU"/>
        </w:rPr>
        <w:t xml:space="preserve"> egyéni </w:t>
      </w:r>
      <w:r w:rsidR="00AB3F4F" w:rsidRPr="0089462F">
        <w:rPr>
          <w:color w:val="auto"/>
          <w:sz w:val="22"/>
          <w:szCs w:val="22"/>
          <w:lang w:val="hu-HU"/>
        </w:rPr>
        <w:t>dózis</w:t>
      </w:r>
      <w:r w:rsidR="00E97A89" w:rsidRPr="0089462F">
        <w:rPr>
          <w:color w:val="auto"/>
          <w:sz w:val="22"/>
          <w:szCs w:val="22"/>
          <w:lang w:val="hu-HU"/>
        </w:rPr>
        <w:t xml:space="preserve">beállítási fázisból, egy 16 hétig tartó fenntartó fázisból (lásd 4.2 pont) és az azt követő opcionális hosszú távú kiterjesztett fázisból áll. A leggyakoribb mellékhatások, a hosszú távú kiterjesztett vizsgálatot is ide számítva, </w:t>
      </w:r>
      <w:r w:rsidR="004A367D" w:rsidRPr="0089462F">
        <w:rPr>
          <w:color w:val="auto"/>
          <w:sz w:val="22"/>
          <w:szCs w:val="22"/>
          <w:lang w:val="hu-HU"/>
        </w:rPr>
        <w:t xml:space="preserve">a </w:t>
      </w:r>
      <w:r w:rsidR="00E97A89" w:rsidRPr="0089462F">
        <w:rPr>
          <w:color w:val="auto"/>
          <w:sz w:val="22"/>
          <w:szCs w:val="22"/>
          <w:lang w:val="hu-HU"/>
        </w:rPr>
        <w:t>24 betegből 4</w:t>
      </w:r>
      <w:r w:rsidR="00E97A89" w:rsidRPr="0089462F">
        <w:rPr>
          <w:color w:val="auto"/>
          <w:sz w:val="22"/>
          <w:szCs w:val="22"/>
          <w:lang w:val="hu-HU"/>
        </w:rPr>
        <w:noBreakHyphen/>
        <w:t xml:space="preserve">nél </w:t>
      </w:r>
      <w:r w:rsidR="004A367D" w:rsidRPr="0089462F">
        <w:rPr>
          <w:color w:val="auto"/>
          <w:sz w:val="22"/>
          <w:szCs w:val="22"/>
          <w:lang w:val="hu-HU"/>
        </w:rPr>
        <w:t>jelentkező</w:t>
      </w:r>
      <w:r w:rsidR="00E97A89" w:rsidRPr="0089462F">
        <w:rPr>
          <w:color w:val="auto"/>
          <w:sz w:val="22"/>
          <w:szCs w:val="22"/>
          <w:lang w:val="hu-HU"/>
        </w:rPr>
        <w:t xml:space="preserve"> alacsony vérnyomás</w:t>
      </w:r>
      <w:r w:rsidR="00154AE5" w:rsidRPr="0089462F">
        <w:rPr>
          <w:color w:val="auto"/>
          <w:sz w:val="22"/>
          <w:szCs w:val="22"/>
          <w:lang w:val="hu-HU"/>
        </w:rPr>
        <w:t xml:space="preserve">, </w:t>
      </w:r>
      <w:r w:rsidR="006E5EBB" w:rsidRPr="0089462F">
        <w:rPr>
          <w:color w:val="auto"/>
          <w:sz w:val="22"/>
          <w:szCs w:val="22"/>
          <w:lang w:val="hu-HU"/>
        </w:rPr>
        <w:t xml:space="preserve">és </w:t>
      </w:r>
      <w:r w:rsidR="004A367D" w:rsidRPr="0089462F">
        <w:rPr>
          <w:color w:val="auto"/>
          <w:sz w:val="22"/>
          <w:szCs w:val="22"/>
          <w:lang w:val="hu-HU"/>
        </w:rPr>
        <w:t>a</w:t>
      </w:r>
      <w:r w:rsidR="00E97A89" w:rsidRPr="0089462F">
        <w:rPr>
          <w:color w:val="auto"/>
          <w:sz w:val="22"/>
          <w:szCs w:val="22"/>
          <w:lang w:val="hu-HU"/>
        </w:rPr>
        <w:t xml:space="preserve"> 24 betegből 2</w:t>
      </w:r>
      <w:r w:rsidR="00E97A89" w:rsidRPr="0089462F">
        <w:rPr>
          <w:color w:val="auto"/>
          <w:sz w:val="22"/>
          <w:szCs w:val="22"/>
          <w:lang w:val="hu-HU"/>
        </w:rPr>
        <w:noBreakHyphen/>
        <w:t>nél</w:t>
      </w:r>
      <w:r w:rsidR="004A367D" w:rsidRPr="0089462F">
        <w:rPr>
          <w:color w:val="auto"/>
          <w:sz w:val="22"/>
          <w:szCs w:val="22"/>
          <w:lang w:val="hu-HU"/>
        </w:rPr>
        <w:t xml:space="preserve"> előforduló</w:t>
      </w:r>
      <w:r w:rsidR="00E97A89" w:rsidRPr="0089462F">
        <w:rPr>
          <w:color w:val="auto"/>
          <w:sz w:val="22"/>
          <w:szCs w:val="22"/>
          <w:lang w:val="hu-HU"/>
        </w:rPr>
        <w:t xml:space="preserve"> fejfájás voltak.</w:t>
      </w:r>
    </w:p>
    <w:p w14:paraId="3EB009DA" w14:textId="77777777" w:rsidR="00154AE5" w:rsidRPr="0089462F" w:rsidRDefault="00154AE5" w:rsidP="00FC3860">
      <w:pPr>
        <w:pStyle w:val="Default"/>
        <w:widowControl w:val="0"/>
        <w:rPr>
          <w:color w:val="auto"/>
          <w:sz w:val="22"/>
          <w:szCs w:val="22"/>
          <w:lang w:val="hu-HU"/>
        </w:rPr>
      </w:pPr>
    </w:p>
    <w:p w14:paraId="0276B73B" w14:textId="77777777" w:rsidR="00154AE5" w:rsidRPr="0089462F" w:rsidRDefault="00154AE5" w:rsidP="00FC3860">
      <w:pPr>
        <w:pStyle w:val="Default"/>
        <w:widowControl w:val="0"/>
        <w:rPr>
          <w:color w:val="auto"/>
          <w:sz w:val="22"/>
          <w:szCs w:val="22"/>
          <w:lang w:val="hu-HU"/>
        </w:rPr>
      </w:pPr>
      <w:r w:rsidRPr="0089462F">
        <w:rPr>
          <w:color w:val="auto"/>
          <w:sz w:val="22"/>
          <w:szCs w:val="22"/>
          <w:lang w:val="hu-HU"/>
        </w:rPr>
        <w:t>A biztonságossági adatok összességében megegyeznek a felnőttek</w:t>
      </w:r>
      <w:r w:rsidR="00570D5C" w:rsidRPr="0089462F">
        <w:rPr>
          <w:color w:val="auto"/>
          <w:sz w:val="22"/>
          <w:szCs w:val="22"/>
          <w:lang w:val="hu-HU"/>
        </w:rPr>
        <w:t xml:space="preserve"> esetén</w:t>
      </w:r>
      <w:r w:rsidRPr="0089462F">
        <w:rPr>
          <w:color w:val="auto"/>
          <w:sz w:val="22"/>
          <w:szCs w:val="22"/>
          <w:lang w:val="hu-HU"/>
        </w:rPr>
        <w:t xml:space="preserve"> megfigyelt bizton</w:t>
      </w:r>
      <w:r w:rsidR="00570D5C" w:rsidRPr="0089462F">
        <w:rPr>
          <w:color w:val="auto"/>
          <w:sz w:val="22"/>
          <w:szCs w:val="22"/>
          <w:lang w:val="hu-HU"/>
        </w:rPr>
        <w:t>s</w:t>
      </w:r>
      <w:r w:rsidRPr="0089462F">
        <w:rPr>
          <w:color w:val="auto"/>
          <w:sz w:val="22"/>
          <w:szCs w:val="22"/>
          <w:lang w:val="hu-HU"/>
        </w:rPr>
        <w:t>ágossági profillal.</w:t>
      </w:r>
    </w:p>
    <w:p w14:paraId="1F600D68" w14:textId="77777777" w:rsidR="00154AE5" w:rsidRPr="0089462F" w:rsidRDefault="00154AE5" w:rsidP="00FC3860">
      <w:pPr>
        <w:pStyle w:val="Default"/>
        <w:widowControl w:val="0"/>
        <w:rPr>
          <w:color w:val="auto"/>
          <w:sz w:val="22"/>
          <w:szCs w:val="22"/>
          <w:lang w:val="hu-HU"/>
        </w:rPr>
      </w:pPr>
    </w:p>
    <w:p w14:paraId="42EF0063" w14:textId="77777777" w:rsidR="003128DA" w:rsidRPr="0089462F" w:rsidRDefault="003128DA" w:rsidP="00B765F1">
      <w:pPr>
        <w:pStyle w:val="Default"/>
        <w:keepNext/>
        <w:rPr>
          <w:rFonts w:eastAsia="MS Mincho"/>
          <w:color w:val="auto"/>
          <w:sz w:val="22"/>
          <w:szCs w:val="22"/>
          <w:u w:val="single"/>
          <w:lang w:val="hu-HU"/>
        </w:rPr>
      </w:pPr>
      <w:r w:rsidRPr="0089462F">
        <w:rPr>
          <w:color w:val="auto"/>
          <w:sz w:val="22"/>
          <w:szCs w:val="22"/>
          <w:u w:val="single"/>
          <w:lang w:val="hu-HU"/>
        </w:rPr>
        <w:lastRenderedPageBreak/>
        <w:t>Feltételezett mellékhatások bejelentése</w:t>
      </w:r>
    </w:p>
    <w:p w14:paraId="65EEA9E2" w14:textId="77777777" w:rsidR="003128DA" w:rsidRPr="0089462F" w:rsidRDefault="003128DA" w:rsidP="00B765F1">
      <w:pPr>
        <w:keepNext/>
        <w:rPr>
          <w:lang w:val="hu-HU"/>
        </w:rPr>
      </w:pPr>
    </w:p>
    <w:p w14:paraId="0FF82DBA" w14:textId="77777777" w:rsidR="003128DA" w:rsidRPr="0089462F" w:rsidRDefault="003128DA" w:rsidP="00B765F1">
      <w:pPr>
        <w:keepNext/>
        <w:rPr>
          <w:lang w:val="hu-HU"/>
        </w:rPr>
      </w:pPr>
      <w:bookmarkStart w:id="6" w:name="_Hlt351112701"/>
      <w:r w:rsidRPr="0089462F">
        <w:rPr>
          <w:lang w:val="hu-HU"/>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r w:rsidR="00D85887">
        <w:fldChar w:fldCharType="begin"/>
      </w:r>
      <w:r w:rsidR="00D85887" w:rsidRPr="007E62D0">
        <w:rPr>
          <w:lang w:val="hu-HU"/>
          <w:rPrChange w:id="7" w:author="Author">
            <w:rPr/>
          </w:rPrChange>
        </w:rPr>
        <w:instrText xml:space="preserve"> HYPERLINK "http://www.ema.europa.eu/docs/en_GB/document_library/Template_or_form/2013/03/WC500139752.doc" </w:instrText>
      </w:r>
      <w:r w:rsidR="00D85887">
        <w:fldChar w:fldCharType="separate"/>
      </w:r>
      <w:r w:rsidRPr="0089462F">
        <w:rPr>
          <w:highlight w:val="lightGray"/>
          <w:u w:val="single"/>
          <w:lang w:val="hu-HU"/>
        </w:rPr>
        <w:t>V. függelékben</w:t>
      </w:r>
      <w:r w:rsidR="00D85887">
        <w:rPr>
          <w:highlight w:val="lightGray"/>
          <w:u w:val="single"/>
          <w:lang w:val="hu-HU"/>
        </w:rPr>
        <w:fldChar w:fldCharType="end"/>
      </w:r>
      <w:r w:rsidRPr="0089462F">
        <w:rPr>
          <w:highlight w:val="lightGray"/>
          <w:lang w:val="hu-HU"/>
        </w:rPr>
        <w:t xml:space="preserve"> található elérhetőségek valamelyikén keresztül</w:t>
      </w:r>
      <w:r w:rsidRPr="0089462F">
        <w:rPr>
          <w:lang w:val="hu-HU"/>
        </w:rPr>
        <w:t>.</w:t>
      </w:r>
    </w:p>
    <w:bookmarkEnd w:id="6"/>
    <w:p w14:paraId="3EFEFE41" w14:textId="77777777" w:rsidR="003128DA" w:rsidRPr="0089462F" w:rsidRDefault="003128DA" w:rsidP="00B765F1">
      <w:pPr>
        <w:spacing w:line="240" w:lineRule="atLeast"/>
        <w:rPr>
          <w:noProof/>
          <w:lang w:val="hu-HU"/>
        </w:rPr>
      </w:pPr>
    </w:p>
    <w:p w14:paraId="576CDA9B" w14:textId="77777777" w:rsidR="003128DA" w:rsidRPr="0089462F" w:rsidRDefault="003128DA" w:rsidP="008A3EDD">
      <w:pPr>
        <w:keepNext/>
        <w:spacing w:line="240" w:lineRule="atLeast"/>
        <w:outlineLvl w:val="2"/>
        <w:rPr>
          <w:b/>
          <w:noProof/>
          <w:lang w:val="hu-HU"/>
        </w:rPr>
      </w:pPr>
      <w:r w:rsidRPr="0089462F">
        <w:rPr>
          <w:b/>
          <w:noProof/>
          <w:lang w:val="hu-HU"/>
        </w:rPr>
        <w:t>4.9</w:t>
      </w:r>
      <w:r w:rsidRPr="0089462F">
        <w:rPr>
          <w:b/>
          <w:noProof/>
          <w:lang w:val="hu-HU"/>
        </w:rPr>
        <w:tab/>
      </w:r>
      <w:r w:rsidRPr="0089462F">
        <w:rPr>
          <w:b/>
          <w:lang w:val="hu-HU"/>
        </w:rPr>
        <w:t>Túl</w:t>
      </w:r>
      <w:r w:rsidR="00846857" w:rsidRPr="0089462F">
        <w:rPr>
          <w:b/>
          <w:lang w:val="hu-HU"/>
        </w:rPr>
        <w:t>adagolás</w:t>
      </w:r>
    </w:p>
    <w:p w14:paraId="060B41BB" w14:textId="77777777" w:rsidR="003128DA" w:rsidRPr="0089462F" w:rsidRDefault="003128DA" w:rsidP="00B765F1">
      <w:pPr>
        <w:keepNext/>
        <w:spacing w:line="240" w:lineRule="atLeast"/>
        <w:rPr>
          <w:noProof/>
          <w:lang w:val="hu-HU"/>
        </w:rPr>
      </w:pPr>
    </w:p>
    <w:p w14:paraId="78E5591B" w14:textId="77777777" w:rsidR="003128DA" w:rsidRPr="0089462F" w:rsidRDefault="00B63A6F" w:rsidP="00B765F1">
      <w:pPr>
        <w:keepNext/>
        <w:spacing w:line="240" w:lineRule="atLeast"/>
        <w:rPr>
          <w:noProof/>
          <w:lang w:val="hu-HU"/>
        </w:rPr>
      </w:pPr>
      <w:r w:rsidRPr="0089462F">
        <w:rPr>
          <w:lang w:val="hu-HU"/>
        </w:rPr>
        <w:t xml:space="preserve">Felnőtteknél véletlen </w:t>
      </w:r>
      <w:r w:rsidR="003128DA" w:rsidRPr="0089462F">
        <w:rPr>
          <w:lang w:val="hu-HU"/>
        </w:rPr>
        <w:t>túl</w:t>
      </w:r>
      <w:r w:rsidR="00846857" w:rsidRPr="0089462F">
        <w:rPr>
          <w:lang w:val="hu-HU"/>
        </w:rPr>
        <w:t>adagolásr</w:t>
      </w:r>
      <w:r w:rsidR="003128DA" w:rsidRPr="0089462F">
        <w:rPr>
          <w:lang w:val="hu-HU"/>
        </w:rPr>
        <w:t>ól számoltak be, amely 2</w:t>
      </w:r>
      <w:r w:rsidR="003128DA" w:rsidRPr="0089462F">
        <w:rPr>
          <w:lang w:val="hu-HU"/>
        </w:rPr>
        <w:noBreakHyphen/>
        <w:t>32 napig, napi 9</w:t>
      </w:r>
      <w:r w:rsidR="003128DA" w:rsidRPr="0089462F">
        <w:rPr>
          <w:lang w:val="hu-HU"/>
        </w:rPr>
        <w:noBreakHyphen/>
        <w:t>25 mg</w:t>
      </w:r>
      <w:r w:rsidR="003128DA" w:rsidRPr="0089462F">
        <w:rPr>
          <w:lang w:val="hu-HU"/>
        </w:rPr>
        <w:noBreakHyphen/>
        <w:t xml:space="preserve">os </w:t>
      </w:r>
      <w:r w:rsidR="00DE2983" w:rsidRPr="0089462F">
        <w:rPr>
          <w:lang w:val="hu-HU"/>
        </w:rPr>
        <w:t>riociguát</w:t>
      </w:r>
      <w:r w:rsidR="003128DA" w:rsidRPr="0089462F">
        <w:rPr>
          <w:lang w:val="hu-HU"/>
        </w:rPr>
        <w:t xml:space="preserve"> össz</w:t>
      </w:r>
      <w:r w:rsidR="00AB3F4F" w:rsidRPr="0089462F">
        <w:rPr>
          <w:lang w:val="hu-HU"/>
        </w:rPr>
        <w:t>dózis</w:t>
      </w:r>
      <w:r w:rsidR="003128DA" w:rsidRPr="0089462F">
        <w:rPr>
          <w:lang w:val="hu-HU"/>
        </w:rPr>
        <w:t>okkal történt.</w:t>
      </w:r>
      <w:r w:rsidR="003128DA" w:rsidRPr="0089462F">
        <w:rPr>
          <w:noProof/>
          <w:lang w:val="hu-HU"/>
        </w:rPr>
        <w:t xml:space="preserve"> </w:t>
      </w:r>
      <w:r w:rsidR="003128DA" w:rsidRPr="0089462F">
        <w:rPr>
          <w:lang w:val="hu-HU"/>
        </w:rPr>
        <w:t xml:space="preserve">A mellékhatások hasonlóak voltak a kisebb </w:t>
      </w:r>
      <w:r w:rsidR="00AB3F4F" w:rsidRPr="0089462F">
        <w:rPr>
          <w:lang w:val="hu-HU"/>
        </w:rPr>
        <w:t>dózis</w:t>
      </w:r>
      <w:r w:rsidR="003128DA" w:rsidRPr="0089462F">
        <w:rPr>
          <w:lang w:val="hu-HU"/>
        </w:rPr>
        <w:t>oknál megfigyeltekhez (lásd</w:t>
      </w:r>
      <w:r w:rsidR="003D5183" w:rsidRPr="0089462F">
        <w:rPr>
          <w:lang w:val="hu-HU"/>
        </w:rPr>
        <w:t> </w:t>
      </w:r>
      <w:r w:rsidR="003128DA" w:rsidRPr="0089462F">
        <w:rPr>
          <w:lang w:val="hu-HU"/>
        </w:rPr>
        <w:t>4.8 pont).</w:t>
      </w:r>
    </w:p>
    <w:p w14:paraId="1198472A" w14:textId="77777777" w:rsidR="003128DA" w:rsidRPr="0089462F" w:rsidRDefault="003128DA" w:rsidP="00B765F1">
      <w:pPr>
        <w:spacing w:line="240" w:lineRule="atLeast"/>
        <w:rPr>
          <w:noProof/>
          <w:lang w:val="hu-HU"/>
        </w:rPr>
      </w:pPr>
    </w:p>
    <w:p w14:paraId="19EECE88" w14:textId="77777777" w:rsidR="003128DA" w:rsidRPr="0089462F" w:rsidRDefault="003128DA" w:rsidP="00B765F1">
      <w:pPr>
        <w:suppressLineNumbers/>
        <w:spacing w:line="240" w:lineRule="atLeast"/>
        <w:rPr>
          <w:noProof/>
          <w:lang w:val="hu-HU"/>
        </w:rPr>
      </w:pPr>
      <w:r w:rsidRPr="0089462F">
        <w:rPr>
          <w:lang w:val="hu-HU"/>
        </w:rPr>
        <w:t>Túl</w:t>
      </w:r>
      <w:r w:rsidR="00846857" w:rsidRPr="0089462F">
        <w:rPr>
          <w:lang w:val="hu-HU"/>
        </w:rPr>
        <w:t>adagolás</w:t>
      </w:r>
      <w:r w:rsidRPr="0089462F">
        <w:rPr>
          <w:lang w:val="hu-HU"/>
        </w:rPr>
        <w:t xml:space="preserve"> esetén standard szupportív kezelést kell alkalmazni, szükség szerint.</w:t>
      </w:r>
    </w:p>
    <w:p w14:paraId="7975FAB0" w14:textId="77777777" w:rsidR="003128DA" w:rsidRPr="0089462F" w:rsidRDefault="003128DA" w:rsidP="00B765F1">
      <w:pPr>
        <w:suppressLineNumbers/>
        <w:spacing w:line="240" w:lineRule="atLeast"/>
        <w:rPr>
          <w:noProof/>
          <w:lang w:val="hu-HU"/>
        </w:rPr>
      </w:pPr>
      <w:r w:rsidRPr="0089462F">
        <w:rPr>
          <w:lang w:val="hu-HU"/>
        </w:rPr>
        <w:t>Jelentősen alacsony vérnyomás esetén aktív cardiovascularis támogatás válhat szükségessé.</w:t>
      </w:r>
    </w:p>
    <w:p w14:paraId="3E1F367C" w14:textId="77777777" w:rsidR="003128DA" w:rsidRPr="0089462F" w:rsidRDefault="003128DA" w:rsidP="00B765F1">
      <w:pPr>
        <w:rPr>
          <w:noProof/>
          <w:lang w:val="hu-HU"/>
        </w:rPr>
      </w:pPr>
      <w:r w:rsidRPr="0089462F">
        <w:rPr>
          <w:lang w:val="hu-HU"/>
        </w:rPr>
        <w:t xml:space="preserve">A </w:t>
      </w:r>
      <w:r w:rsidR="00DE2983" w:rsidRPr="0089462F">
        <w:rPr>
          <w:lang w:val="hu-HU"/>
        </w:rPr>
        <w:t>riociguát</w:t>
      </w:r>
      <w:r w:rsidRPr="0089462F">
        <w:rPr>
          <w:lang w:val="hu-HU"/>
        </w:rPr>
        <w:t xml:space="preserve"> magas plazmafehérje</w:t>
      </w:r>
      <w:r w:rsidRPr="0089462F">
        <w:rPr>
          <w:lang w:val="hu-HU"/>
        </w:rPr>
        <w:noBreakHyphen/>
        <w:t>kötődése alapján várhatóan nem dializálható.</w:t>
      </w:r>
    </w:p>
    <w:p w14:paraId="4E7A1953" w14:textId="77777777" w:rsidR="003128DA" w:rsidRPr="0089462F" w:rsidRDefault="003128DA" w:rsidP="00B765F1">
      <w:pPr>
        <w:spacing w:line="240" w:lineRule="atLeast"/>
        <w:rPr>
          <w:noProof/>
          <w:lang w:val="hu-HU"/>
        </w:rPr>
      </w:pPr>
    </w:p>
    <w:p w14:paraId="3D2A5CAB" w14:textId="77777777" w:rsidR="003128DA" w:rsidRPr="0089462F" w:rsidRDefault="003128DA" w:rsidP="00B765F1">
      <w:pPr>
        <w:spacing w:line="240" w:lineRule="atLeast"/>
        <w:rPr>
          <w:noProof/>
          <w:lang w:val="hu-HU"/>
        </w:rPr>
      </w:pPr>
    </w:p>
    <w:p w14:paraId="1D31EBF5" w14:textId="77777777" w:rsidR="003128DA" w:rsidRPr="0089462F" w:rsidRDefault="003128DA" w:rsidP="008A3EDD">
      <w:pPr>
        <w:keepNext/>
        <w:spacing w:line="240" w:lineRule="atLeast"/>
        <w:outlineLvl w:val="1"/>
        <w:rPr>
          <w:noProof/>
          <w:lang w:val="hu-HU"/>
        </w:rPr>
      </w:pPr>
      <w:r w:rsidRPr="0089462F">
        <w:rPr>
          <w:b/>
          <w:noProof/>
          <w:lang w:val="hu-HU"/>
        </w:rPr>
        <w:t>5.</w:t>
      </w:r>
      <w:r w:rsidRPr="0089462F">
        <w:rPr>
          <w:b/>
          <w:noProof/>
          <w:lang w:val="hu-HU"/>
        </w:rPr>
        <w:tab/>
      </w:r>
      <w:r w:rsidRPr="0089462F">
        <w:rPr>
          <w:b/>
          <w:lang w:val="hu-HU"/>
        </w:rPr>
        <w:t>FARMAKOLÓGIAI TULAJDONSÁGOK</w:t>
      </w:r>
    </w:p>
    <w:p w14:paraId="1F35D5B2" w14:textId="77777777" w:rsidR="003128DA" w:rsidRPr="0089462F" w:rsidRDefault="003128DA" w:rsidP="00B765F1">
      <w:pPr>
        <w:keepNext/>
        <w:spacing w:line="240" w:lineRule="atLeast"/>
        <w:rPr>
          <w:noProof/>
          <w:lang w:val="hu-HU"/>
        </w:rPr>
      </w:pPr>
    </w:p>
    <w:p w14:paraId="6F53D046" w14:textId="77777777" w:rsidR="003128DA" w:rsidRPr="0089462F" w:rsidRDefault="003128DA" w:rsidP="008A3EDD">
      <w:pPr>
        <w:keepNext/>
        <w:spacing w:line="240" w:lineRule="atLeast"/>
        <w:outlineLvl w:val="2"/>
        <w:rPr>
          <w:b/>
          <w:noProof/>
          <w:lang w:val="hu-HU"/>
        </w:rPr>
      </w:pPr>
      <w:r w:rsidRPr="0089462F">
        <w:rPr>
          <w:b/>
          <w:noProof/>
          <w:lang w:val="hu-HU"/>
        </w:rPr>
        <w:t>5.1</w:t>
      </w:r>
      <w:r w:rsidRPr="0089462F">
        <w:rPr>
          <w:b/>
          <w:noProof/>
          <w:lang w:val="hu-HU"/>
        </w:rPr>
        <w:tab/>
      </w:r>
      <w:r w:rsidRPr="0089462F">
        <w:rPr>
          <w:b/>
          <w:lang w:val="hu-HU"/>
        </w:rPr>
        <w:t>Farmakodinámiás tulajdonságok</w:t>
      </w:r>
    </w:p>
    <w:p w14:paraId="7D69F99F" w14:textId="77777777" w:rsidR="003128DA" w:rsidRPr="0089462F" w:rsidRDefault="003128DA" w:rsidP="00B765F1">
      <w:pPr>
        <w:keepNext/>
        <w:spacing w:line="240" w:lineRule="atLeast"/>
        <w:rPr>
          <w:noProof/>
          <w:lang w:val="hu-HU"/>
        </w:rPr>
      </w:pPr>
    </w:p>
    <w:p w14:paraId="659A540D" w14:textId="77777777" w:rsidR="003128DA" w:rsidRPr="0089462F" w:rsidRDefault="003128DA" w:rsidP="00B86524">
      <w:pPr>
        <w:keepNext/>
        <w:spacing w:line="240" w:lineRule="atLeast"/>
        <w:rPr>
          <w:noProof/>
          <w:lang w:val="hu-HU"/>
        </w:rPr>
      </w:pPr>
      <w:r w:rsidRPr="0089462F">
        <w:rPr>
          <w:lang w:val="hu-HU"/>
        </w:rPr>
        <w:t>Farmakoterápiás csoport:</w:t>
      </w:r>
      <w:r w:rsidRPr="0089462F">
        <w:rPr>
          <w:noProof/>
          <w:lang w:val="hu-HU"/>
        </w:rPr>
        <w:t xml:space="preserve"> </w:t>
      </w:r>
      <w:r w:rsidRPr="0089462F">
        <w:rPr>
          <w:noProof/>
          <w:color w:val="000000"/>
          <w:lang w:val="hu-HU"/>
        </w:rPr>
        <w:t>Antihypertensivumok</w:t>
      </w:r>
      <w:r w:rsidR="00B848DE" w:rsidRPr="0089462F">
        <w:rPr>
          <w:noProof/>
          <w:color w:val="000000"/>
          <w:lang w:val="hu-HU"/>
        </w:rPr>
        <w:t xml:space="preserve"> (antihypertensivumok</w:t>
      </w:r>
      <w:r w:rsidRPr="0089462F">
        <w:rPr>
          <w:noProof/>
          <w:color w:val="000000"/>
          <w:lang w:val="hu-HU"/>
        </w:rPr>
        <w:t xml:space="preserve"> pulmonalis arteriás hypertonia</w:t>
      </w:r>
      <w:r w:rsidR="00A96274" w:rsidRPr="0089462F">
        <w:rPr>
          <w:noProof/>
          <w:color w:val="000000"/>
          <w:lang w:val="hu-HU"/>
        </w:rPr>
        <w:t xml:space="preserve"> kezelésére</w:t>
      </w:r>
      <w:r w:rsidR="00B848DE" w:rsidRPr="0089462F">
        <w:rPr>
          <w:noProof/>
          <w:color w:val="000000"/>
          <w:lang w:val="hu-HU"/>
        </w:rPr>
        <w:t>)</w:t>
      </w:r>
      <w:r w:rsidR="00685058">
        <w:rPr>
          <w:noProof/>
          <w:color w:val="000000"/>
          <w:lang w:val="hu-HU"/>
        </w:rPr>
        <w:t xml:space="preserve">, </w:t>
      </w:r>
      <w:r w:rsidRPr="0089462F">
        <w:rPr>
          <w:lang w:val="hu-HU"/>
        </w:rPr>
        <w:t>ATC</w:t>
      </w:r>
      <w:r w:rsidR="004E2C8A" w:rsidRPr="0089462F">
        <w:rPr>
          <w:lang w:val="hu-HU"/>
        </w:rPr>
        <w:t> </w:t>
      </w:r>
      <w:r w:rsidRPr="0089462F">
        <w:rPr>
          <w:lang w:val="hu-HU"/>
        </w:rPr>
        <w:t>kód:</w:t>
      </w:r>
      <w:r w:rsidRPr="0089462F">
        <w:rPr>
          <w:noProof/>
          <w:lang w:val="hu-HU"/>
        </w:rPr>
        <w:t xml:space="preserve"> </w:t>
      </w:r>
      <w:r w:rsidRPr="0089462F">
        <w:rPr>
          <w:lang w:val="hu-HU"/>
        </w:rPr>
        <w:t>C02KX05</w:t>
      </w:r>
    </w:p>
    <w:p w14:paraId="6C976A56" w14:textId="77777777" w:rsidR="003128DA" w:rsidRPr="0089462F" w:rsidRDefault="003128DA" w:rsidP="00B765F1">
      <w:pPr>
        <w:spacing w:line="240" w:lineRule="atLeast"/>
        <w:rPr>
          <w:noProof/>
          <w:lang w:val="hu-HU"/>
        </w:rPr>
      </w:pPr>
    </w:p>
    <w:p w14:paraId="07D74980" w14:textId="77777777" w:rsidR="003128DA" w:rsidRPr="0089462F" w:rsidRDefault="003128DA" w:rsidP="00B765F1">
      <w:pPr>
        <w:keepNext/>
        <w:spacing w:line="240" w:lineRule="atLeast"/>
        <w:rPr>
          <w:u w:val="single"/>
          <w:lang w:val="hu-HU"/>
        </w:rPr>
      </w:pPr>
      <w:r w:rsidRPr="0089462F">
        <w:rPr>
          <w:u w:val="single"/>
          <w:lang w:val="hu-HU"/>
        </w:rPr>
        <w:t>Hatásmechanizmus</w:t>
      </w:r>
    </w:p>
    <w:p w14:paraId="692B6879" w14:textId="77777777" w:rsidR="003128DA" w:rsidRPr="0089462F" w:rsidRDefault="003128DA" w:rsidP="00B765F1">
      <w:pPr>
        <w:keepNext/>
        <w:spacing w:line="240" w:lineRule="atLeast"/>
        <w:rPr>
          <w:u w:val="single"/>
          <w:lang w:val="hu-HU"/>
        </w:rPr>
      </w:pPr>
    </w:p>
    <w:p w14:paraId="4153D3E8" w14:textId="77777777" w:rsidR="003128DA" w:rsidRPr="0089462F" w:rsidRDefault="003128DA" w:rsidP="00B765F1">
      <w:pPr>
        <w:keepNext/>
        <w:spacing w:line="240" w:lineRule="atLeast"/>
        <w:rPr>
          <w:lang w:val="hu-HU"/>
        </w:rPr>
      </w:pPr>
      <w:r w:rsidRPr="0089462F">
        <w:rPr>
          <w:lang w:val="hu-HU"/>
        </w:rPr>
        <w:t xml:space="preserve">A </w:t>
      </w:r>
      <w:r w:rsidR="00DE2983" w:rsidRPr="0089462F">
        <w:rPr>
          <w:lang w:val="hu-HU"/>
        </w:rPr>
        <w:t>riociguát</w:t>
      </w:r>
      <w:r w:rsidRPr="0089462F">
        <w:rPr>
          <w:lang w:val="hu-HU"/>
        </w:rPr>
        <w:t xml:space="preserve"> a cardiopulmonalis rendszerben található enzim és nitrogén</w:t>
      </w:r>
      <w:r w:rsidRPr="0089462F">
        <w:rPr>
          <w:lang w:val="hu-HU"/>
        </w:rPr>
        <w:noBreakHyphen/>
        <w:t>monoxid (NO) receptor, a szolubilis guanilát</w:t>
      </w:r>
      <w:r w:rsidRPr="0089462F">
        <w:rPr>
          <w:lang w:val="hu-HU"/>
        </w:rPr>
        <w:noBreakHyphen/>
        <w:t>cikláz (sGC) stimulátora.</w:t>
      </w:r>
      <w:r w:rsidRPr="0089462F">
        <w:rPr>
          <w:i/>
          <w:noProof/>
          <w:lang w:val="hu-HU"/>
        </w:rPr>
        <w:t xml:space="preserve"> </w:t>
      </w:r>
      <w:r w:rsidRPr="0089462F">
        <w:rPr>
          <w:lang w:val="hu-HU"/>
        </w:rPr>
        <w:t>Amikor a NO kötődik az sGC</w:t>
      </w:r>
      <w:r w:rsidRPr="0089462F">
        <w:rPr>
          <w:lang w:val="hu-HU"/>
        </w:rPr>
        <w:noBreakHyphen/>
        <w:t>hez, az enzim a ciklikus guanozin</w:t>
      </w:r>
      <w:r w:rsidRPr="0089462F">
        <w:rPr>
          <w:lang w:val="hu-HU"/>
        </w:rPr>
        <w:noBreakHyphen/>
        <w:t>monofoszfát (cGMP) jelátvivő molekula szintézisét katalizálja.</w:t>
      </w:r>
      <w:r w:rsidRPr="0089462F">
        <w:rPr>
          <w:i/>
          <w:noProof/>
          <w:lang w:val="hu-HU"/>
        </w:rPr>
        <w:t xml:space="preserve"> </w:t>
      </w:r>
      <w:r w:rsidRPr="0089462F">
        <w:rPr>
          <w:lang w:val="hu-HU"/>
        </w:rPr>
        <w:t>Az intracelluláris cGMP fontos szerepet játszik az értónust, proliferációt, fibrózist és gyulladást befolyásoló folyamatok szabályozásában.</w:t>
      </w:r>
    </w:p>
    <w:p w14:paraId="47F53EFA" w14:textId="77777777" w:rsidR="00683603" w:rsidRPr="0089462F" w:rsidRDefault="00683603" w:rsidP="00B765F1">
      <w:pPr>
        <w:keepNext/>
        <w:spacing w:line="240" w:lineRule="atLeast"/>
        <w:rPr>
          <w:noProof/>
          <w:lang w:val="hu-HU"/>
        </w:rPr>
      </w:pPr>
    </w:p>
    <w:p w14:paraId="267DD28A" w14:textId="77777777" w:rsidR="003128DA" w:rsidRPr="0089462F" w:rsidRDefault="003128DA" w:rsidP="00B765F1">
      <w:pPr>
        <w:rPr>
          <w:lang w:val="hu-HU"/>
        </w:rPr>
      </w:pPr>
      <w:r w:rsidRPr="0089462F">
        <w:rPr>
          <w:lang w:val="hu-HU"/>
        </w:rPr>
        <w:t>A pulmonalis hypertonia endothel dysfunctióval, a NO csökkent szintézisével és a NO</w:t>
      </w:r>
      <w:r w:rsidRPr="0089462F">
        <w:rPr>
          <w:lang w:val="hu-HU"/>
        </w:rPr>
        <w:noBreakHyphen/>
        <w:t>sGC</w:t>
      </w:r>
      <w:r w:rsidRPr="0089462F">
        <w:rPr>
          <w:lang w:val="hu-HU"/>
        </w:rPr>
        <w:noBreakHyphen/>
        <w:t>cGMP útvonal elégtelen stimulálásával jár.</w:t>
      </w:r>
    </w:p>
    <w:p w14:paraId="4402CA2E" w14:textId="77777777" w:rsidR="00683603" w:rsidRPr="0089462F" w:rsidRDefault="00683603" w:rsidP="00B765F1">
      <w:pPr>
        <w:rPr>
          <w:i/>
          <w:noProof/>
          <w:lang w:val="hu-HU"/>
        </w:rPr>
      </w:pPr>
    </w:p>
    <w:p w14:paraId="3A131C94" w14:textId="77777777" w:rsidR="003128DA" w:rsidRPr="0089462F" w:rsidRDefault="003128DA" w:rsidP="00B765F1">
      <w:pPr>
        <w:rPr>
          <w:lang w:val="hu-HU"/>
        </w:rPr>
      </w:pPr>
      <w:r w:rsidRPr="0089462F">
        <w:rPr>
          <w:lang w:val="hu-HU"/>
        </w:rPr>
        <w:t xml:space="preserve">A </w:t>
      </w:r>
      <w:r w:rsidR="00DE2983" w:rsidRPr="0089462F">
        <w:rPr>
          <w:lang w:val="hu-HU"/>
        </w:rPr>
        <w:t>riociguát</w:t>
      </w:r>
      <w:r w:rsidRPr="0089462F">
        <w:rPr>
          <w:lang w:val="hu-HU"/>
        </w:rPr>
        <w:t xml:space="preserve"> kettős hatásmechanizmussal rendelkezik.</w:t>
      </w:r>
      <w:r w:rsidRPr="0089462F">
        <w:rPr>
          <w:i/>
          <w:noProof/>
          <w:lang w:val="hu-HU"/>
        </w:rPr>
        <w:t xml:space="preserve"> </w:t>
      </w:r>
      <w:r w:rsidRPr="0089462F">
        <w:rPr>
          <w:lang w:val="hu-HU"/>
        </w:rPr>
        <w:t>A NO</w:t>
      </w:r>
      <w:r w:rsidRPr="0089462F">
        <w:rPr>
          <w:lang w:val="hu-HU"/>
        </w:rPr>
        <w:noBreakHyphen/>
        <w:t>sGC kötés stabilizálásával érzékenyíti az sGC</w:t>
      </w:r>
      <w:r w:rsidRPr="0089462F">
        <w:rPr>
          <w:lang w:val="hu-HU"/>
        </w:rPr>
        <w:noBreakHyphen/>
        <w:t>t az endogén NO</w:t>
      </w:r>
      <w:r w:rsidRPr="0089462F">
        <w:rPr>
          <w:lang w:val="hu-HU"/>
        </w:rPr>
        <w:noBreakHyphen/>
        <w:t>ra.</w:t>
      </w:r>
      <w:r w:rsidRPr="0089462F">
        <w:rPr>
          <w:i/>
          <w:noProof/>
          <w:lang w:val="hu-HU"/>
        </w:rPr>
        <w:t xml:space="preserve"> </w:t>
      </w:r>
      <w:r w:rsidRPr="0089462F">
        <w:rPr>
          <w:lang w:val="hu-HU"/>
        </w:rPr>
        <w:t xml:space="preserve">A </w:t>
      </w:r>
      <w:r w:rsidR="00DE2983" w:rsidRPr="0089462F">
        <w:rPr>
          <w:lang w:val="hu-HU"/>
        </w:rPr>
        <w:t>riociguát</w:t>
      </w:r>
      <w:r w:rsidRPr="0089462F">
        <w:rPr>
          <w:lang w:val="hu-HU"/>
        </w:rPr>
        <w:t xml:space="preserve"> továbbá a NO</w:t>
      </w:r>
      <w:r w:rsidRPr="0089462F">
        <w:rPr>
          <w:lang w:val="hu-HU"/>
        </w:rPr>
        <w:noBreakHyphen/>
        <w:t>tól függetlenül, közvetlenül is stimulálja az sGC</w:t>
      </w:r>
      <w:r w:rsidRPr="0089462F">
        <w:rPr>
          <w:lang w:val="hu-HU"/>
        </w:rPr>
        <w:noBreakHyphen/>
        <w:t>t.</w:t>
      </w:r>
    </w:p>
    <w:p w14:paraId="0A3C39C1" w14:textId="77777777" w:rsidR="00683603" w:rsidRPr="0089462F" w:rsidRDefault="00683603" w:rsidP="00B765F1">
      <w:pPr>
        <w:rPr>
          <w:noProof/>
          <w:lang w:val="hu-HU"/>
        </w:rPr>
      </w:pPr>
    </w:p>
    <w:p w14:paraId="43804860" w14:textId="77777777" w:rsidR="003128DA" w:rsidRPr="0089462F" w:rsidRDefault="003128DA" w:rsidP="00B765F1">
      <w:pPr>
        <w:rPr>
          <w:i/>
          <w:noProof/>
          <w:lang w:val="hu-HU"/>
        </w:rPr>
      </w:pPr>
      <w:r w:rsidRPr="0089462F">
        <w:rPr>
          <w:lang w:val="hu-HU"/>
        </w:rPr>
        <w:t xml:space="preserve">A </w:t>
      </w:r>
      <w:r w:rsidR="00DE2983" w:rsidRPr="0089462F">
        <w:rPr>
          <w:lang w:val="hu-HU"/>
        </w:rPr>
        <w:t>riociguát</w:t>
      </w:r>
      <w:r w:rsidRPr="0089462F">
        <w:rPr>
          <w:lang w:val="hu-HU"/>
        </w:rPr>
        <w:t xml:space="preserve"> helyreállítja a NO</w:t>
      </w:r>
      <w:r w:rsidRPr="0089462F">
        <w:rPr>
          <w:lang w:val="hu-HU"/>
        </w:rPr>
        <w:noBreakHyphen/>
        <w:t>sGC</w:t>
      </w:r>
      <w:r w:rsidRPr="0089462F">
        <w:rPr>
          <w:lang w:val="hu-HU"/>
        </w:rPr>
        <w:noBreakHyphen/>
        <w:t>cGMP útvonalat, és fokozott cGMP termelődéséhez vezet.</w:t>
      </w:r>
    </w:p>
    <w:p w14:paraId="2B656B9C" w14:textId="77777777" w:rsidR="003128DA" w:rsidRPr="0089462F" w:rsidRDefault="003128DA" w:rsidP="00B765F1">
      <w:pPr>
        <w:spacing w:line="240" w:lineRule="atLeast"/>
        <w:rPr>
          <w:i/>
          <w:noProof/>
          <w:lang w:val="hu-HU"/>
        </w:rPr>
      </w:pPr>
    </w:p>
    <w:p w14:paraId="6CDE0640" w14:textId="77777777" w:rsidR="003128DA" w:rsidRPr="0089462F" w:rsidRDefault="003128DA" w:rsidP="00B765F1">
      <w:pPr>
        <w:keepNext/>
        <w:spacing w:line="240" w:lineRule="atLeast"/>
        <w:rPr>
          <w:i/>
          <w:noProof/>
          <w:u w:val="single"/>
          <w:lang w:val="hu-HU"/>
        </w:rPr>
      </w:pPr>
      <w:r w:rsidRPr="0089462F">
        <w:rPr>
          <w:u w:val="single"/>
          <w:lang w:val="hu-HU"/>
        </w:rPr>
        <w:t>Farmakodinámiás hatások</w:t>
      </w:r>
    </w:p>
    <w:p w14:paraId="1CA2C980" w14:textId="77777777" w:rsidR="003128DA" w:rsidRPr="0089462F" w:rsidRDefault="003128DA" w:rsidP="00B765F1">
      <w:pPr>
        <w:keepNext/>
        <w:spacing w:line="240" w:lineRule="atLeast"/>
        <w:rPr>
          <w:i/>
          <w:noProof/>
          <w:u w:val="single"/>
          <w:lang w:val="hu-HU"/>
        </w:rPr>
      </w:pPr>
    </w:p>
    <w:p w14:paraId="2C18FDE8" w14:textId="77777777" w:rsidR="003128DA" w:rsidRPr="0089462F" w:rsidRDefault="003128DA" w:rsidP="00B765F1">
      <w:pPr>
        <w:suppressLineNumbers/>
        <w:autoSpaceDE w:val="0"/>
        <w:autoSpaceDN w:val="0"/>
        <w:adjustRightInd w:val="0"/>
        <w:spacing w:line="240" w:lineRule="atLeast"/>
        <w:rPr>
          <w:i/>
          <w:noProof/>
          <w:lang w:val="hu-HU"/>
        </w:rPr>
      </w:pPr>
      <w:r w:rsidRPr="0089462F">
        <w:rPr>
          <w:lang w:val="hu-HU"/>
        </w:rPr>
        <w:t>A NO</w:t>
      </w:r>
      <w:r w:rsidRPr="0089462F">
        <w:rPr>
          <w:lang w:val="hu-HU"/>
        </w:rPr>
        <w:noBreakHyphen/>
        <w:t>sGC</w:t>
      </w:r>
      <w:r w:rsidRPr="0089462F">
        <w:rPr>
          <w:lang w:val="hu-HU"/>
        </w:rPr>
        <w:noBreakHyphen/>
        <w:t xml:space="preserve">cGMP útvonal helyreállításával a </w:t>
      </w:r>
      <w:r w:rsidR="00DE2983" w:rsidRPr="0089462F">
        <w:rPr>
          <w:lang w:val="hu-HU"/>
        </w:rPr>
        <w:t>riociguát</w:t>
      </w:r>
      <w:r w:rsidRPr="0089462F">
        <w:rPr>
          <w:lang w:val="hu-HU"/>
        </w:rPr>
        <w:t xml:space="preserve"> jelentős javulást eredményez a pulmonalis vascularis hemodinamikában, és fokozza a fizikai teljesítőképességet.</w:t>
      </w:r>
    </w:p>
    <w:p w14:paraId="55D16EEB" w14:textId="77777777" w:rsidR="003128DA" w:rsidRPr="0089462F" w:rsidRDefault="003128DA" w:rsidP="00B765F1">
      <w:pPr>
        <w:spacing w:line="240" w:lineRule="atLeast"/>
        <w:rPr>
          <w:i/>
          <w:noProof/>
          <w:lang w:val="hu-HU"/>
        </w:rPr>
      </w:pPr>
      <w:r w:rsidRPr="0089462F">
        <w:rPr>
          <w:lang w:val="hu-HU"/>
        </w:rPr>
        <w:t xml:space="preserve">Közvetlen összefüggés van a </w:t>
      </w:r>
      <w:r w:rsidR="00DE2983" w:rsidRPr="0089462F">
        <w:rPr>
          <w:lang w:val="hu-HU"/>
        </w:rPr>
        <w:t>riociguát</w:t>
      </w:r>
      <w:r w:rsidRPr="0089462F">
        <w:rPr>
          <w:lang w:val="hu-HU"/>
        </w:rPr>
        <w:t xml:space="preserve"> plazmakoncentrációja és az olyan hemodinamikai paraméterek között, mint például a systemás és pulmonalis vascularis resistencia, szisztolés vérnyomás és perctérfogat.</w:t>
      </w:r>
    </w:p>
    <w:p w14:paraId="5E990BB4" w14:textId="77777777" w:rsidR="003128DA" w:rsidRPr="0089462F" w:rsidRDefault="003128DA" w:rsidP="00B765F1">
      <w:pPr>
        <w:spacing w:line="240" w:lineRule="atLeast"/>
        <w:rPr>
          <w:i/>
          <w:noProof/>
          <w:lang w:val="hu-HU"/>
        </w:rPr>
      </w:pPr>
    </w:p>
    <w:p w14:paraId="3062EC88" w14:textId="77777777" w:rsidR="003128DA" w:rsidRPr="0089462F" w:rsidRDefault="003128DA" w:rsidP="00B765F1">
      <w:pPr>
        <w:keepNext/>
        <w:autoSpaceDE w:val="0"/>
        <w:autoSpaceDN w:val="0"/>
        <w:adjustRightInd w:val="0"/>
        <w:spacing w:line="240" w:lineRule="auto"/>
        <w:rPr>
          <w:i/>
          <w:noProof/>
          <w:lang w:val="hu-HU"/>
        </w:rPr>
      </w:pPr>
      <w:r w:rsidRPr="0089462F">
        <w:rPr>
          <w:u w:val="single"/>
          <w:lang w:val="hu-HU"/>
        </w:rPr>
        <w:lastRenderedPageBreak/>
        <w:t>Klinikai hatásosság és biztonságosság</w:t>
      </w:r>
    </w:p>
    <w:p w14:paraId="5E18E5B6" w14:textId="77777777" w:rsidR="003128DA" w:rsidRPr="0089462F" w:rsidRDefault="003128DA" w:rsidP="00B765F1">
      <w:pPr>
        <w:keepNext/>
        <w:rPr>
          <w:i/>
          <w:noProof/>
          <w:lang w:val="hu-HU"/>
        </w:rPr>
      </w:pPr>
    </w:p>
    <w:p w14:paraId="7C315BD1" w14:textId="77777777" w:rsidR="003128DA" w:rsidRPr="0089462F" w:rsidRDefault="003128DA" w:rsidP="00B765F1">
      <w:pPr>
        <w:keepNext/>
        <w:autoSpaceDE w:val="0"/>
        <w:autoSpaceDN w:val="0"/>
        <w:adjustRightInd w:val="0"/>
        <w:spacing w:line="240" w:lineRule="auto"/>
        <w:rPr>
          <w:i/>
          <w:lang w:val="hu-HU"/>
        </w:rPr>
      </w:pPr>
      <w:r w:rsidRPr="0089462F">
        <w:rPr>
          <w:i/>
          <w:lang w:val="hu-HU"/>
        </w:rPr>
        <w:t>Hatásosság CTEPH</w:t>
      </w:r>
      <w:r w:rsidRPr="0089462F">
        <w:rPr>
          <w:i/>
          <w:lang w:val="hu-HU"/>
        </w:rPr>
        <w:noBreakHyphen/>
        <w:t>ben szenvedő</w:t>
      </w:r>
      <w:r w:rsidR="00B63A6F" w:rsidRPr="0089462F">
        <w:rPr>
          <w:i/>
          <w:lang w:val="hu-HU"/>
        </w:rPr>
        <w:t xml:space="preserve"> felnőtt</w:t>
      </w:r>
      <w:r w:rsidRPr="0089462F">
        <w:rPr>
          <w:i/>
          <w:lang w:val="hu-HU"/>
        </w:rPr>
        <w:t xml:space="preserve"> betegeknél</w:t>
      </w:r>
    </w:p>
    <w:p w14:paraId="0C9C65ED" w14:textId="77777777" w:rsidR="003128DA" w:rsidRPr="0089462F" w:rsidRDefault="003128DA" w:rsidP="00B765F1">
      <w:pPr>
        <w:pStyle w:val="BayerBodyTextFull"/>
        <w:keepNext/>
        <w:spacing w:before="0" w:after="0"/>
        <w:rPr>
          <w:sz w:val="22"/>
          <w:szCs w:val="22"/>
          <w:lang w:val="hu-HU"/>
        </w:rPr>
      </w:pPr>
    </w:p>
    <w:p w14:paraId="66FEF875" w14:textId="77777777" w:rsidR="003128DA" w:rsidRPr="0089462F" w:rsidRDefault="003128DA" w:rsidP="00B765F1">
      <w:pPr>
        <w:pStyle w:val="BayerBodyTextFull"/>
        <w:spacing w:before="0" w:after="0"/>
        <w:rPr>
          <w:sz w:val="22"/>
          <w:szCs w:val="22"/>
          <w:lang w:val="hu-HU"/>
        </w:rPr>
      </w:pPr>
      <w:r w:rsidRPr="0089462F">
        <w:rPr>
          <w:sz w:val="22"/>
          <w:szCs w:val="22"/>
          <w:lang w:val="hu-HU"/>
        </w:rPr>
        <w:t>Egy randomizált, kettős vak, nemzetközi, placebokontrollos,</w:t>
      </w:r>
      <w:r w:rsidR="007E6232" w:rsidRPr="0089462F">
        <w:rPr>
          <w:sz w:val="22"/>
          <w:szCs w:val="22"/>
          <w:lang w:val="hu-HU"/>
        </w:rPr>
        <w:t xml:space="preserve"> </w:t>
      </w:r>
      <w:r w:rsidRPr="0089462F">
        <w:rPr>
          <w:sz w:val="22"/>
          <w:szCs w:val="22"/>
          <w:lang w:val="hu-HU"/>
        </w:rPr>
        <w:t>III</w:t>
      </w:r>
      <w:r w:rsidR="007E6232" w:rsidRPr="0089462F">
        <w:rPr>
          <w:sz w:val="22"/>
          <w:szCs w:val="22"/>
          <w:lang w:val="hu-HU"/>
        </w:rPr>
        <w:t>.</w:t>
      </w:r>
      <w:r w:rsidRPr="0089462F">
        <w:rPr>
          <w:sz w:val="22"/>
          <w:szCs w:val="22"/>
          <w:lang w:val="hu-HU"/>
        </w:rPr>
        <w:t xml:space="preserve"> </w:t>
      </w:r>
      <w:r w:rsidR="007E6232" w:rsidRPr="0089462F">
        <w:rPr>
          <w:sz w:val="22"/>
          <w:szCs w:val="22"/>
          <w:lang w:val="hu-HU"/>
        </w:rPr>
        <w:t xml:space="preserve">fázisú </w:t>
      </w:r>
      <w:r w:rsidRPr="0089462F">
        <w:rPr>
          <w:sz w:val="22"/>
          <w:szCs w:val="22"/>
          <w:lang w:val="hu-HU"/>
        </w:rPr>
        <w:t>vizsgálatot (CHEST</w:t>
      </w:r>
      <w:r w:rsidRPr="0089462F">
        <w:rPr>
          <w:sz w:val="22"/>
          <w:szCs w:val="22"/>
          <w:lang w:val="hu-HU"/>
        </w:rPr>
        <w:noBreakHyphen/>
        <w:t>1) végeztek 261 felnőtt beteg bevonásával, akik inoperábilis chronicus thromboemboliás pulmonalis hypertoniában (CTEPH) (72%), illetve pulmonalis endarterectomia (PEA) után persistens vagy recurrens CTEPH</w:t>
      </w:r>
      <w:r w:rsidRPr="0089462F">
        <w:rPr>
          <w:sz w:val="22"/>
          <w:szCs w:val="22"/>
          <w:lang w:val="hu-HU"/>
        </w:rPr>
        <w:noBreakHyphen/>
        <w:t xml:space="preserve">ben (28%) szenvedtek. Az első 8 hét során a </w:t>
      </w:r>
      <w:r w:rsidR="00DE2983" w:rsidRPr="0089462F">
        <w:rPr>
          <w:sz w:val="22"/>
          <w:szCs w:val="22"/>
          <w:lang w:val="hu-HU"/>
        </w:rPr>
        <w:t>riociguát</w:t>
      </w:r>
      <w:r w:rsidRPr="0089462F">
        <w:rPr>
          <w:sz w:val="22"/>
          <w:szCs w:val="22"/>
          <w:lang w:val="hu-HU"/>
        </w:rPr>
        <w:t xml:space="preserve"> </w:t>
      </w:r>
      <w:r w:rsidR="00AB3F4F" w:rsidRPr="0089462F">
        <w:rPr>
          <w:sz w:val="22"/>
          <w:szCs w:val="22"/>
          <w:lang w:val="hu-HU"/>
        </w:rPr>
        <w:t>dózis</w:t>
      </w:r>
      <w:r w:rsidRPr="0089462F">
        <w:rPr>
          <w:sz w:val="22"/>
          <w:szCs w:val="22"/>
          <w:lang w:val="hu-HU"/>
        </w:rPr>
        <w:t xml:space="preserve">át 2 hetente, a beteg szisztolés vérnyomása, illetve az alacsony vérnyomás tünetei alapján állították be az optimális egyéni </w:t>
      </w:r>
      <w:r w:rsidR="00AB3F4F" w:rsidRPr="0089462F">
        <w:rPr>
          <w:sz w:val="22"/>
          <w:szCs w:val="22"/>
          <w:lang w:val="hu-HU"/>
        </w:rPr>
        <w:t>dózis</w:t>
      </w:r>
      <w:r w:rsidRPr="0089462F">
        <w:rPr>
          <w:sz w:val="22"/>
          <w:szCs w:val="22"/>
          <w:lang w:val="hu-HU"/>
        </w:rPr>
        <w:t xml:space="preserve">ig (tartomány: napi </w:t>
      </w:r>
      <w:r w:rsidR="000732A0" w:rsidRPr="0089462F">
        <w:rPr>
          <w:sz w:val="22"/>
          <w:szCs w:val="22"/>
          <w:lang w:val="hu-HU"/>
        </w:rPr>
        <w:t xml:space="preserve">3-szor </w:t>
      </w:r>
      <w:r w:rsidRPr="0089462F">
        <w:rPr>
          <w:sz w:val="22"/>
          <w:szCs w:val="22"/>
          <w:lang w:val="hu-HU"/>
        </w:rPr>
        <w:t>0,5 </w:t>
      </w:r>
      <w:r w:rsidRPr="0089462F">
        <w:rPr>
          <w:sz w:val="22"/>
          <w:szCs w:val="22"/>
          <w:lang w:val="hu-HU"/>
        </w:rPr>
        <w:noBreakHyphen/>
        <w:t xml:space="preserve"> 2,5 mg), amelyet azután </w:t>
      </w:r>
      <w:r w:rsidR="00285E78">
        <w:rPr>
          <w:sz w:val="22"/>
          <w:szCs w:val="22"/>
          <w:lang w:val="hu-HU"/>
        </w:rPr>
        <w:t>változtatás nélkül adgoltak</w:t>
      </w:r>
      <w:r w:rsidR="00285E78" w:rsidRPr="0089462F">
        <w:rPr>
          <w:sz w:val="22"/>
          <w:szCs w:val="22"/>
          <w:lang w:val="hu-HU"/>
        </w:rPr>
        <w:t xml:space="preserve"> </w:t>
      </w:r>
      <w:r w:rsidRPr="0089462F">
        <w:rPr>
          <w:sz w:val="22"/>
          <w:szCs w:val="22"/>
          <w:lang w:val="hu-HU"/>
        </w:rPr>
        <w:t>további 8 hétig. A vizsgálat elsődleges végpontja a 6 perces sétateszt során megtett távolság (6</w:t>
      </w:r>
      <w:r w:rsidR="004E2C8A" w:rsidRPr="0089462F">
        <w:rPr>
          <w:sz w:val="22"/>
          <w:szCs w:val="22"/>
          <w:lang w:val="hu-HU"/>
        </w:rPr>
        <w:noBreakHyphen/>
      </w:r>
      <w:r w:rsidRPr="0089462F">
        <w:rPr>
          <w:sz w:val="22"/>
          <w:szCs w:val="22"/>
          <w:lang w:val="hu-HU"/>
        </w:rPr>
        <w:t>minute walk distance, 6MWD) placebóval korrigált változása volt, a kiindulás és az utolsó vizit (16. hét) között.</w:t>
      </w:r>
    </w:p>
    <w:p w14:paraId="5E8E85A8" w14:textId="77777777" w:rsidR="003128DA" w:rsidRPr="0089462F" w:rsidRDefault="003128DA" w:rsidP="00B765F1">
      <w:pPr>
        <w:pStyle w:val="BayerBodyTextFull"/>
        <w:spacing w:before="0" w:after="0"/>
        <w:rPr>
          <w:sz w:val="22"/>
          <w:szCs w:val="22"/>
          <w:lang w:val="hu-HU"/>
        </w:rPr>
      </w:pPr>
      <w:r w:rsidRPr="0089462F">
        <w:rPr>
          <w:sz w:val="22"/>
          <w:szCs w:val="22"/>
          <w:lang w:val="hu-HU"/>
        </w:rPr>
        <w:t xml:space="preserve">Az utolsó vizit alkalmával a </w:t>
      </w:r>
      <w:r w:rsidR="00DE2983" w:rsidRPr="0089462F">
        <w:rPr>
          <w:sz w:val="22"/>
          <w:szCs w:val="22"/>
          <w:lang w:val="hu-HU"/>
        </w:rPr>
        <w:t>riociguát</w:t>
      </w:r>
      <w:r w:rsidRPr="0089462F">
        <w:rPr>
          <w:sz w:val="22"/>
          <w:szCs w:val="22"/>
          <w:lang w:val="hu-HU"/>
        </w:rPr>
        <w:t>tal kezelt betegeknél a 6MWD növekedése 46 m volt (95%</w:t>
      </w:r>
      <w:r w:rsidRPr="0089462F">
        <w:rPr>
          <w:sz w:val="22"/>
          <w:szCs w:val="22"/>
          <w:lang w:val="hu-HU"/>
        </w:rPr>
        <w:noBreakHyphen/>
        <w:t>os konfidenciaintervallum [CI]: 25 m </w:t>
      </w:r>
      <w:r w:rsidRPr="0089462F">
        <w:rPr>
          <w:sz w:val="22"/>
          <w:szCs w:val="22"/>
          <w:lang w:val="hu-HU"/>
        </w:rPr>
        <w:noBreakHyphen/>
        <w:t> 67 m; p&lt;0,0001) a placebóhoz képest. Az eredmények az értékelt fő alcsoportokban megegyeztek (ITT</w:t>
      </w:r>
      <w:r w:rsidR="004D4B69" w:rsidRPr="0089462F">
        <w:rPr>
          <w:sz w:val="22"/>
          <w:szCs w:val="22"/>
          <w:lang w:val="hu-HU"/>
        </w:rPr>
        <w:t> </w:t>
      </w:r>
      <w:r w:rsidRPr="0089462F">
        <w:rPr>
          <w:sz w:val="22"/>
          <w:szCs w:val="22"/>
          <w:lang w:val="hu-HU"/>
        </w:rPr>
        <w:t>elemzés, lásd</w:t>
      </w:r>
      <w:r w:rsidR="004D4F99" w:rsidRPr="0089462F">
        <w:rPr>
          <w:sz w:val="22"/>
          <w:szCs w:val="22"/>
          <w:lang w:val="hu-HU"/>
        </w:rPr>
        <w:t> </w:t>
      </w:r>
      <w:r w:rsidRPr="0089462F">
        <w:rPr>
          <w:sz w:val="22"/>
          <w:szCs w:val="22"/>
          <w:lang w:val="hu-HU"/>
        </w:rPr>
        <w:t>2. táblázat).</w:t>
      </w:r>
    </w:p>
    <w:p w14:paraId="1CAA601D" w14:textId="77777777" w:rsidR="003128DA" w:rsidRPr="0089462F" w:rsidRDefault="003128DA" w:rsidP="00B765F1">
      <w:pPr>
        <w:pStyle w:val="BayerBodyTextFull"/>
        <w:spacing w:before="0" w:after="0"/>
        <w:rPr>
          <w:sz w:val="22"/>
          <w:szCs w:val="22"/>
          <w:lang w:val="hu-HU"/>
        </w:rPr>
      </w:pPr>
    </w:p>
    <w:p w14:paraId="4F360975" w14:textId="77777777" w:rsidR="003128DA" w:rsidRPr="0089462F" w:rsidRDefault="003128DA" w:rsidP="00B765F1">
      <w:pPr>
        <w:pStyle w:val="BayerBodyTextFull"/>
        <w:keepNext/>
        <w:spacing w:before="0" w:after="0"/>
        <w:rPr>
          <w:sz w:val="22"/>
          <w:szCs w:val="22"/>
          <w:lang w:val="hu-HU"/>
        </w:rPr>
      </w:pPr>
      <w:r w:rsidRPr="0089462F">
        <w:rPr>
          <w:b/>
          <w:sz w:val="22"/>
          <w:szCs w:val="22"/>
          <w:lang w:val="hu-HU"/>
        </w:rPr>
        <w:lastRenderedPageBreak/>
        <w:t>2. táblázat:</w:t>
      </w:r>
      <w:r w:rsidRPr="0089462F">
        <w:rPr>
          <w:sz w:val="22"/>
          <w:szCs w:val="22"/>
          <w:lang w:val="hu-HU"/>
        </w:rPr>
        <w:t xml:space="preserve"> A </w:t>
      </w:r>
      <w:r w:rsidR="00DE2983" w:rsidRPr="0089462F">
        <w:rPr>
          <w:sz w:val="22"/>
          <w:szCs w:val="22"/>
          <w:lang w:val="hu-HU"/>
        </w:rPr>
        <w:t>riociguát</w:t>
      </w:r>
      <w:r w:rsidRPr="0089462F">
        <w:rPr>
          <w:sz w:val="22"/>
          <w:szCs w:val="22"/>
          <w:lang w:val="hu-HU"/>
        </w:rPr>
        <w:t xml:space="preserve"> hatása a 6MWD</w:t>
      </w:r>
      <w:r w:rsidRPr="0089462F">
        <w:rPr>
          <w:sz w:val="22"/>
          <w:szCs w:val="22"/>
          <w:lang w:val="hu-HU"/>
        </w:rPr>
        <w:noBreakHyphen/>
        <w:t>re a CHEST</w:t>
      </w:r>
      <w:r w:rsidRPr="0089462F">
        <w:rPr>
          <w:sz w:val="22"/>
          <w:szCs w:val="22"/>
          <w:lang w:val="hu-HU"/>
        </w:rPr>
        <w:noBreakHyphen/>
        <w:t>1 utolsó vizitje során vizsgálva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2"/>
        <w:gridCol w:w="2693"/>
        <w:gridCol w:w="2694"/>
      </w:tblGrid>
      <w:tr w:rsidR="003128DA" w:rsidRPr="0089462F" w14:paraId="2C438151" w14:textId="77777777" w:rsidTr="00F93CE4">
        <w:tc>
          <w:tcPr>
            <w:tcW w:w="3402" w:type="dxa"/>
          </w:tcPr>
          <w:p w14:paraId="6715ADEF"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Teljes betegpopuláció</w:t>
            </w:r>
          </w:p>
        </w:tc>
        <w:tc>
          <w:tcPr>
            <w:tcW w:w="2693" w:type="dxa"/>
          </w:tcPr>
          <w:p w14:paraId="45BEA143" w14:textId="77777777" w:rsidR="003128DA" w:rsidRPr="0089462F" w:rsidRDefault="00DE2983" w:rsidP="00B765F1">
            <w:pPr>
              <w:pStyle w:val="BayerBodyTextFull"/>
              <w:keepNext/>
              <w:spacing w:before="0" w:after="0"/>
              <w:jc w:val="center"/>
              <w:rPr>
                <w:sz w:val="22"/>
                <w:szCs w:val="22"/>
                <w:lang w:val="hu-HU"/>
              </w:rPr>
            </w:pPr>
            <w:r w:rsidRPr="0089462F">
              <w:rPr>
                <w:b/>
                <w:sz w:val="22"/>
                <w:szCs w:val="22"/>
                <w:lang w:val="hu-HU"/>
              </w:rPr>
              <w:t>Riociguát</w:t>
            </w:r>
          </w:p>
          <w:p w14:paraId="3D3D4F59"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(n=173)</w:t>
            </w:r>
          </w:p>
        </w:tc>
        <w:tc>
          <w:tcPr>
            <w:tcW w:w="2694" w:type="dxa"/>
          </w:tcPr>
          <w:p w14:paraId="7419D229" w14:textId="77777777" w:rsidR="003128DA" w:rsidRPr="0089462F" w:rsidRDefault="003128DA" w:rsidP="00B765F1">
            <w:pPr>
              <w:pStyle w:val="BayerBodyTextFull"/>
              <w:keepNext/>
              <w:spacing w:before="0" w:after="0"/>
              <w:jc w:val="center"/>
              <w:rPr>
                <w:b/>
                <w:sz w:val="22"/>
                <w:szCs w:val="22"/>
                <w:lang w:val="hu-HU"/>
              </w:rPr>
            </w:pPr>
            <w:r w:rsidRPr="0089462F">
              <w:rPr>
                <w:b/>
                <w:sz w:val="22"/>
                <w:szCs w:val="22"/>
                <w:lang w:val="hu-HU"/>
              </w:rPr>
              <w:t>Placebo</w:t>
            </w:r>
          </w:p>
          <w:p w14:paraId="1DA05E04"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(n=88)</w:t>
            </w:r>
          </w:p>
        </w:tc>
      </w:tr>
      <w:tr w:rsidR="003128DA" w:rsidRPr="0089462F" w14:paraId="2CB1BE2B" w14:textId="77777777" w:rsidTr="00F93CE4">
        <w:tc>
          <w:tcPr>
            <w:tcW w:w="3402" w:type="dxa"/>
          </w:tcPr>
          <w:p w14:paraId="34C4CD4E"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Kiindulás (m)</w:t>
            </w:r>
          </w:p>
          <w:p w14:paraId="7D04EABF"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[SD]</w:t>
            </w:r>
          </w:p>
        </w:tc>
        <w:tc>
          <w:tcPr>
            <w:tcW w:w="2693" w:type="dxa"/>
          </w:tcPr>
          <w:p w14:paraId="40AE912E"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342</w:t>
            </w:r>
          </w:p>
          <w:p w14:paraId="04046BDB"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[82]</w:t>
            </w:r>
          </w:p>
        </w:tc>
        <w:tc>
          <w:tcPr>
            <w:tcW w:w="2694" w:type="dxa"/>
          </w:tcPr>
          <w:p w14:paraId="38AA5161"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356</w:t>
            </w:r>
          </w:p>
          <w:p w14:paraId="7900BF24"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[75]</w:t>
            </w:r>
          </w:p>
        </w:tc>
      </w:tr>
      <w:tr w:rsidR="003128DA" w:rsidRPr="0089462F" w14:paraId="780FA2B1" w14:textId="77777777" w:rsidTr="00F93CE4">
        <w:tc>
          <w:tcPr>
            <w:tcW w:w="3402" w:type="dxa"/>
          </w:tcPr>
          <w:p w14:paraId="39D9354A"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Átlagos változás a kiinduláshoz képest (m)</w:t>
            </w:r>
          </w:p>
          <w:p w14:paraId="5CDE1E2A"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[SD]</w:t>
            </w:r>
          </w:p>
        </w:tc>
        <w:tc>
          <w:tcPr>
            <w:tcW w:w="2693" w:type="dxa"/>
          </w:tcPr>
          <w:p w14:paraId="503819A2"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39</w:t>
            </w:r>
          </w:p>
          <w:p w14:paraId="133C36AB"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[79]</w:t>
            </w:r>
          </w:p>
        </w:tc>
        <w:tc>
          <w:tcPr>
            <w:tcW w:w="2694" w:type="dxa"/>
          </w:tcPr>
          <w:p w14:paraId="0809F74C"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noBreakHyphen/>
              <w:t>6</w:t>
            </w:r>
          </w:p>
          <w:p w14:paraId="0160C26E"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[84]</w:t>
            </w:r>
          </w:p>
        </w:tc>
      </w:tr>
      <w:tr w:rsidR="003128DA" w:rsidRPr="0089462F" w14:paraId="265ED8FA" w14:textId="77777777" w:rsidTr="00F93CE4">
        <w:trPr>
          <w:trHeight w:val="603"/>
        </w:trPr>
        <w:tc>
          <w:tcPr>
            <w:tcW w:w="3402" w:type="dxa"/>
          </w:tcPr>
          <w:p w14:paraId="0AE14B01"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Placebóval korrigált különbség (m)</w:t>
            </w:r>
          </w:p>
          <w:p w14:paraId="00071732"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95%</w:t>
            </w:r>
            <w:r w:rsidR="007E6232" w:rsidRPr="0089462F">
              <w:rPr>
                <w:sz w:val="22"/>
                <w:szCs w:val="22"/>
                <w:lang w:val="hu-HU"/>
              </w:rPr>
              <w:t>-os</w:t>
            </w:r>
            <w:r w:rsidR="002B2B7B" w:rsidRPr="0089462F">
              <w:rPr>
                <w:sz w:val="22"/>
                <w:szCs w:val="22"/>
                <w:lang w:val="hu-HU"/>
              </w:rPr>
              <w:t> </w:t>
            </w:r>
            <w:r w:rsidRPr="0089462F">
              <w:rPr>
                <w:sz w:val="22"/>
                <w:szCs w:val="22"/>
                <w:lang w:val="hu-HU"/>
              </w:rPr>
              <w:t>CI, [p</w:t>
            </w:r>
            <w:r w:rsidRPr="0089462F">
              <w:rPr>
                <w:sz w:val="22"/>
                <w:szCs w:val="22"/>
                <w:lang w:val="hu-HU"/>
              </w:rPr>
              <w:noBreakHyphen/>
              <w:t>érték]</w:t>
            </w:r>
          </w:p>
        </w:tc>
        <w:tc>
          <w:tcPr>
            <w:tcW w:w="5387" w:type="dxa"/>
            <w:gridSpan w:val="2"/>
          </w:tcPr>
          <w:p w14:paraId="2B1184A0"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46</w:t>
            </w:r>
          </w:p>
          <w:p w14:paraId="5A19AF17"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25 </w:t>
            </w:r>
            <w:r w:rsidR="002B2B7B" w:rsidRPr="0089462F">
              <w:rPr>
                <w:sz w:val="22"/>
                <w:szCs w:val="22"/>
                <w:lang w:val="hu-HU"/>
              </w:rPr>
              <w:t>–</w:t>
            </w:r>
            <w:r w:rsidRPr="0089462F">
              <w:rPr>
                <w:sz w:val="22"/>
                <w:szCs w:val="22"/>
                <w:lang w:val="hu-HU"/>
              </w:rPr>
              <w:t> 67</w:t>
            </w:r>
            <w:r w:rsidR="002B2B7B" w:rsidRPr="0089462F">
              <w:rPr>
                <w:sz w:val="22"/>
                <w:szCs w:val="22"/>
                <w:lang w:val="hu-HU"/>
              </w:rPr>
              <w:t> </w:t>
            </w:r>
            <w:r w:rsidRPr="0089462F">
              <w:rPr>
                <w:sz w:val="22"/>
                <w:szCs w:val="22"/>
                <w:lang w:val="hu-HU"/>
              </w:rPr>
              <w:t>[&lt;0,0001]</w:t>
            </w:r>
          </w:p>
        </w:tc>
      </w:tr>
      <w:tr w:rsidR="003128DA" w:rsidRPr="0089462F" w14:paraId="65AF274E" w14:textId="77777777" w:rsidTr="00F93CE4">
        <w:trPr>
          <w:trHeight w:val="810"/>
        </w:trPr>
        <w:tc>
          <w:tcPr>
            <w:tcW w:w="3402" w:type="dxa"/>
          </w:tcPr>
          <w:p w14:paraId="1FB6BD92" w14:textId="77777777" w:rsidR="003128DA" w:rsidRPr="0089462F" w:rsidRDefault="003128DA" w:rsidP="00B765F1">
            <w:pPr>
              <w:pStyle w:val="BayerBodyTextFull"/>
              <w:keepNext/>
              <w:spacing w:before="0" w:after="0"/>
              <w:jc w:val="center"/>
              <w:rPr>
                <w:b/>
                <w:sz w:val="22"/>
                <w:szCs w:val="22"/>
                <w:lang w:val="hu-HU"/>
              </w:rPr>
            </w:pPr>
            <w:r w:rsidRPr="0089462F">
              <w:rPr>
                <w:b/>
                <w:sz w:val="22"/>
                <w:szCs w:val="22"/>
                <w:lang w:val="hu-HU"/>
              </w:rPr>
              <w:t>FC III betegpopuláció</w:t>
            </w:r>
          </w:p>
        </w:tc>
        <w:tc>
          <w:tcPr>
            <w:tcW w:w="2693" w:type="dxa"/>
          </w:tcPr>
          <w:p w14:paraId="40936035" w14:textId="77777777" w:rsidR="003128DA" w:rsidRPr="0089462F" w:rsidRDefault="00DE2983" w:rsidP="00B765F1">
            <w:pPr>
              <w:pStyle w:val="BayerBodyTextFull"/>
              <w:keepNext/>
              <w:spacing w:before="0" w:after="0"/>
              <w:jc w:val="center"/>
              <w:rPr>
                <w:b/>
                <w:sz w:val="22"/>
                <w:szCs w:val="22"/>
                <w:lang w:val="hu-HU"/>
              </w:rPr>
            </w:pPr>
            <w:r w:rsidRPr="0089462F">
              <w:rPr>
                <w:b/>
                <w:sz w:val="22"/>
                <w:szCs w:val="22"/>
                <w:lang w:val="hu-HU"/>
              </w:rPr>
              <w:t>Riociguát</w:t>
            </w:r>
          </w:p>
          <w:p w14:paraId="70DEA6BF"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(n=107)</w:t>
            </w:r>
          </w:p>
        </w:tc>
        <w:tc>
          <w:tcPr>
            <w:tcW w:w="2694" w:type="dxa"/>
          </w:tcPr>
          <w:p w14:paraId="28AFD0E5" w14:textId="77777777" w:rsidR="003128DA" w:rsidRPr="0089462F" w:rsidRDefault="003128DA" w:rsidP="00B765F1">
            <w:pPr>
              <w:pStyle w:val="BayerBodyTextFull"/>
              <w:keepNext/>
              <w:spacing w:before="0" w:after="0"/>
              <w:jc w:val="center"/>
              <w:rPr>
                <w:b/>
                <w:sz w:val="22"/>
                <w:szCs w:val="22"/>
                <w:lang w:val="hu-HU"/>
              </w:rPr>
            </w:pPr>
            <w:r w:rsidRPr="0089462F">
              <w:rPr>
                <w:b/>
                <w:sz w:val="22"/>
                <w:szCs w:val="22"/>
                <w:lang w:val="hu-HU"/>
              </w:rPr>
              <w:t>Placebo</w:t>
            </w:r>
          </w:p>
          <w:p w14:paraId="7BED9D0E"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(n=60)</w:t>
            </w:r>
          </w:p>
        </w:tc>
      </w:tr>
      <w:tr w:rsidR="003128DA" w:rsidRPr="0089462F" w14:paraId="572695A2" w14:textId="77777777" w:rsidTr="00F93CE4">
        <w:trPr>
          <w:trHeight w:val="595"/>
        </w:trPr>
        <w:tc>
          <w:tcPr>
            <w:tcW w:w="3402" w:type="dxa"/>
          </w:tcPr>
          <w:p w14:paraId="0B83DA0B"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Kiindulás (m)</w:t>
            </w:r>
          </w:p>
          <w:p w14:paraId="5C509164"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[SD]</w:t>
            </w:r>
          </w:p>
        </w:tc>
        <w:tc>
          <w:tcPr>
            <w:tcW w:w="2693" w:type="dxa"/>
          </w:tcPr>
          <w:p w14:paraId="19E6886A"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326</w:t>
            </w:r>
          </w:p>
          <w:p w14:paraId="3C0C113E"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[81]</w:t>
            </w:r>
          </w:p>
        </w:tc>
        <w:tc>
          <w:tcPr>
            <w:tcW w:w="2694" w:type="dxa"/>
          </w:tcPr>
          <w:p w14:paraId="35FE3CFC"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345</w:t>
            </w:r>
          </w:p>
          <w:p w14:paraId="757651A1"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[73]</w:t>
            </w:r>
          </w:p>
        </w:tc>
      </w:tr>
      <w:tr w:rsidR="003128DA" w:rsidRPr="0089462F" w14:paraId="26E5C5EE" w14:textId="77777777" w:rsidTr="00F93CE4">
        <w:trPr>
          <w:trHeight w:val="810"/>
        </w:trPr>
        <w:tc>
          <w:tcPr>
            <w:tcW w:w="3402" w:type="dxa"/>
          </w:tcPr>
          <w:p w14:paraId="7E474356"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Átlagos változás a kiinduláshoz képest (m)</w:t>
            </w:r>
          </w:p>
          <w:p w14:paraId="0EEF3221"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[SD]</w:t>
            </w:r>
          </w:p>
        </w:tc>
        <w:tc>
          <w:tcPr>
            <w:tcW w:w="2693" w:type="dxa"/>
          </w:tcPr>
          <w:p w14:paraId="0962E772"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38</w:t>
            </w:r>
          </w:p>
          <w:p w14:paraId="3255B085"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[75]</w:t>
            </w:r>
          </w:p>
        </w:tc>
        <w:tc>
          <w:tcPr>
            <w:tcW w:w="2694" w:type="dxa"/>
          </w:tcPr>
          <w:p w14:paraId="1C61A952" w14:textId="77777777" w:rsidR="003128DA" w:rsidRPr="0089462F" w:rsidRDefault="002B2B7B" w:rsidP="00B765F1">
            <w:pPr>
              <w:pStyle w:val="BayerBodyTextFull"/>
              <w:keepNext/>
              <w:spacing w:before="0" w:after="0"/>
              <w:jc w:val="center"/>
              <w:rPr>
                <w:sz w:val="22"/>
                <w:szCs w:val="22"/>
                <w:lang w:val="hu-HU"/>
              </w:rPr>
            </w:pPr>
            <w:r w:rsidRPr="0089462F">
              <w:rPr>
                <w:sz w:val="22"/>
                <w:szCs w:val="22"/>
                <w:lang w:val="hu-HU"/>
              </w:rPr>
              <w:noBreakHyphen/>
            </w:r>
            <w:r w:rsidR="003128DA" w:rsidRPr="0089462F">
              <w:rPr>
                <w:sz w:val="22"/>
                <w:szCs w:val="22"/>
                <w:lang w:val="hu-HU"/>
              </w:rPr>
              <w:t>17</w:t>
            </w:r>
          </w:p>
          <w:p w14:paraId="69A981CF"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[95]</w:t>
            </w:r>
          </w:p>
        </w:tc>
      </w:tr>
      <w:tr w:rsidR="003128DA" w:rsidRPr="0089462F" w14:paraId="43A8E1EA" w14:textId="77777777" w:rsidTr="00F93CE4">
        <w:trPr>
          <w:trHeight w:val="491"/>
        </w:trPr>
        <w:tc>
          <w:tcPr>
            <w:tcW w:w="3402" w:type="dxa"/>
          </w:tcPr>
          <w:p w14:paraId="57E70C3C"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Placebóval korrigált különbség (m)</w:t>
            </w:r>
          </w:p>
          <w:p w14:paraId="55CD2C4B"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95%</w:t>
            </w:r>
            <w:r w:rsidR="007E6232" w:rsidRPr="0089462F">
              <w:rPr>
                <w:sz w:val="22"/>
                <w:szCs w:val="22"/>
                <w:lang w:val="hu-HU"/>
              </w:rPr>
              <w:t>-os</w:t>
            </w:r>
            <w:r w:rsidR="002B2B7B" w:rsidRPr="0089462F">
              <w:rPr>
                <w:sz w:val="22"/>
                <w:szCs w:val="22"/>
                <w:lang w:val="hu-HU"/>
              </w:rPr>
              <w:t> </w:t>
            </w:r>
            <w:r w:rsidRPr="0089462F">
              <w:rPr>
                <w:sz w:val="22"/>
                <w:szCs w:val="22"/>
                <w:lang w:val="hu-HU"/>
              </w:rPr>
              <w:t>CI</w:t>
            </w:r>
          </w:p>
        </w:tc>
        <w:tc>
          <w:tcPr>
            <w:tcW w:w="5387" w:type="dxa"/>
            <w:gridSpan w:val="2"/>
          </w:tcPr>
          <w:p w14:paraId="3B291290"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56</w:t>
            </w:r>
          </w:p>
          <w:p w14:paraId="31B9E592"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29</w:t>
            </w:r>
            <w:r w:rsidR="002B2B7B" w:rsidRPr="0089462F">
              <w:rPr>
                <w:sz w:val="22"/>
                <w:szCs w:val="22"/>
                <w:lang w:val="hu-HU"/>
              </w:rPr>
              <w:t> </w:t>
            </w:r>
            <w:r w:rsidR="002B2B7B" w:rsidRPr="0089462F">
              <w:rPr>
                <w:sz w:val="22"/>
                <w:szCs w:val="22"/>
                <w:lang w:val="hu-HU"/>
              </w:rPr>
              <w:noBreakHyphen/>
              <w:t> </w:t>
            </w:r>
            <w:r w:rsidRPr="0089462F">
              <w:rPr>
                <w:sz w:val="22"/>
                <w:szCs w:val="22"/>
                <w:lang w:val="hu-HU"/>
              </w:rPr>
              <w:t>83</w:t>
            </w:r>
          </w:p>
        </w:tc>
      </w:tr>
      <w:tr w:rsidR="003128DA" w:rsidRPr="0089462F" w14:paraId="6D160CAC" w14:textId="77777777" w:rsidTr="00F93CE4">
        <w:trPr>
          <w:trHeight w:val="810"/>
        </w:trPr>
        <w:tc>
          <w:tcPr>
            <w:tcW w:w="3402" w:type="dxa"/>
          </w:tcPr>
          <w:p w14:paraId="40EF999C"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FC II betegpopuláció</w:t>
            </w:r>
          </w:p>
        </w:tc>
        <w:tc>
          <w:tcPr>
            <w:tcW w:w="2693" w:type="dxa"/>
          </w:tcPr>
          <w:p w14:paraId="42E4DA13" w14:textId="77777777" w:rsidR="003128DA" w:rsidRPr="0089462F" w:rsidRDefault="00DE2983" w:rsidP="00B765F1">
            <w:pPr>
              <w:pStyle w:val="BayerBodyTextFull"/>
              <w:keepNext/>
              <w:spacing w:before="0" w:after="0"/>
              <w:jc w:val="center"/>
              <w:rPr>
                <w:b/>
                <w:sz w:val="22"/>
                <w:szCs w:val="22"/>
                <w:lang w:val="hu-HU"/>
              </w:rPr>
            </w:pPr>
            <w:r w:rsidRPr="0089462F">
              <w:rPr>
                <w:b/>
                <w:sz w:val="22"/>
                <w:szCs w:val="22"/>
                <w:lang w:val="hu-HU"/>
              </w:rPr>
              <w:t>Riociguát</w:t>
            </w:r>
          </w:p>
          <w:p w14:paraId="608EF406"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(n=55)</w:t>
            </w:r>
          </w:p>
        </w:tc>
        <w:tc>
          <w:tcPr>
            <w:tcW w:w="2694" w:type="dxa"/>
          </w:tcPr>
          <w:p w14:paraId="67348450" w14:textId="77777777" w:rsidR="003128DA" w:rsidRPr="0089462F" w:rsidRDefault="003128DA" w:rsidP="00B765F1">
            <w:pPr>
              <w:pStyle w:val="BayerBodyTextFull"/>
              <w:keepNext/>
              <w:spacing w:before="0" w:after="0"/>
              <w:jc w:val="center"/>
              <w:rPr>
                <w:b/>
                <w:sz w:val="22"/>
                <w:szCs w:val="22"/>
                <w:lang w:val="hu-HU"/>
              </w:rPr>
            </w:pPr>
            <w:r w:rsidRPr="0089462F">
              <w:rPr>
                <w:b/>
                <w:sz w:val="22"/>
                <w:szCs w:val="22"/>
                <w:lang w:val="hu-HU"/>
              </w:rPr>
              <w:t>Placebo</w:t>
            </w:r>
          </w:p>
          <w:p w14:paraId="64C4CDBF"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(n=25)</w:t>
            </w:r>
          </w:p>
        </w:tc>
      </w:tr>
      <w:tr w:rsidR="003128DA" w:rsidRPr="0089462F" w14:paraId="3704D52D" w14:textId="77777777" w:rsidTr="00F93CE4">
        <w:trPr>
          <w:trHeight w:val="581"/>
        </w:trPr>
        <w:tc>
          <w:tcPr>
            <w:tcW w:w="3402" w:type="dxa"/>
          </w:tcPr>
          <w:p w14:paraId="01F11F18"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Kiindulás (m)</w:t>
            </w:r>
          </w:p>
          <w:p w14:paraId="1A4291E5"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[SD]</w:t>
            </w:r>
          </w:p>
        </w:tc>
        <w:tc>
          <w:tcPr>
            <w:tcW w:w="2693" w:type="dxa"/>
          </w:tcPr>
          <w:p w14:paraId="06E3BE30"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387</w:t>
            </w:r>
          </w:p>
          <w:p w14:paraId="6A03E032"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[59]</w:t>
            </w:r>
          </w:p>
        </w:tc>
        <w:tc>
          <w:tcPr>
            <w:tcW w:w="2694" w:type="dxa"/>
          </w:tcPr>
          <w:p w14:paraId="31BCD72D"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386</w:t>
            </w:r>
          </w:p>
          <w:p w14:paraId="34979A3D"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[64]</w:t>
            </w:r>
          </w:p>
        </w:tc>
      </w:tr>
      <w:tr w:rsidR="003128DA" w:rsidRPr="0089462F" w14:paraId="59C274D3" w14:textId="77777777" w:rsidTr="00F93CE4">
        <w:trPr>
          <w:trHeight w:val="547"/>
        </w:trPr>
        <w:tc>
          <w:tcPr>
            <w:tcW w:w="3402" w:type="dxa"/>
          </w:tcPr>
          <w:p w14:paraId="4F72EFF8"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Átlagos változás a kiinduláshoz képest (m)</w:t>
            </w:r>
          </w:p>
          <w:p w14:paraId="076CE805"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[SD]</w:t>
            </w:r>
          </w:p>
        </w:tc>
        <w:tc>
          <w:tcPr>
            <w:tcW w:w="2693" w:type="dxa"/>
          </w:tcPr>
          <w:p w14:paraId="780DC302"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45</w:t>
            </w:r>
          </w:p>
          <w:p w14:paraId="42FF1099"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[82]</w:t>
            </w:r>
          </w:p>
        </w:tc>
        <w:tc>
          <w:tcPr>
            <w:tcW w:w="2694" w:type="dxa"/>
          </w:tcPr>
          <w:p w14:paraId="4E2C9493"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20</w:t>
            </w:r>
          </w:p>
          <w:p w14:paraId="1F4CA0D3"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[51]</w:t>
            </w:r>
          </w:p>
        </w:tc>
      </w:tr>
      <w:tr w:rsidR="003128DA" w:rsidRPr="0089462F" w14:paraId="63FF422F" w14:textId="77777777" w:rsidTr="00F93CE4">
        <w:trPr>
          <w:trHeight w:val="190"/>
        </w:trPr>
        <w:tc>
          <w:tcPr>
            <w:tcW w:w="3402" w:type="dxa"/>
          </w:tcPr>
          <w:p w14:paraId="1408A902"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Placebóval korrigált különbség (m)</w:t>
            </w:r>
          </w:p>
          <w:p w14:paraId="2B4869D9"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95%</w:t>
            </w:r>
            <w:r w:rsidR="007E6232" w:rsidRPr="0089462F">
              <w:rPr>
                <w:sz w:val="22"/>
                <w:szCs w:val="22"/>
                <w:lang w:val="hu-HU"/>
              </w:rPr>
              <w:t>-os</w:t>
            </w:r>
            <w:r w:rsidR="002B2B7B" w:rsidRPr="0089462F">
              <w:rPr>
                <w:sz w:val="22"/>
                <w:szCs w:val="22"/>
                <w:lang w:val="hu-HU"/>
              </w:rPr>
              <w:t> </w:t>
            </w:r>
            <w:r w:rsidRPr="0089462F">
              <w:rPr>
                <w:sz w:val="22"/>
                <w:szCs w:val="22"/>
                <w:lang w:val="hu-HU"/>
              </w:rPr>
              <w:t xml:space="preserve">CI </w:t>
            </w:r>
          </w:p>
        </w:tc>
        <w:tc>
          <w:tcPr>
            <w:tcW w:w="5387" w:type="dxa"/>
            <w:gridSpan w:val="2"/>
          </w:tcPr>
          <w:p w14:paraId="1411858C"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25</w:t>
            </w:r>
          </w:p>
          <w:p w14:paraId="7F3D0BEB" w14:textId="77777777" w:rsidR="003128DA" w:rsidRPr="0089462F" w:rsidRDefault="00C27D1B" w:rsidP="00B765F1">
            <w:pPr>
              <w:pStyle w:val="BayerBodyTextFull"/>
              <w:keepNext/>
              <w:spacing w:before="0" w:after="0"/>
              <w:jc w:val="center"/>
              <w:rPr>
                <w:sz w:val="22"/>
                <w:szCs w:val="22"/>
                <w:lang w:val="hu-HU"/>
              </w:rPr>
            </w:pPr>
            <w:r w:rsidRPr="0089462F">
              <w:rPr>
                <w:sz w:val="22"/>
                <w:szCs w:val="22"/>
                <w:lang w:val="hu-HU"/>
              </w:rPr>
              <w:noBreakHyphen/>
            </w:r>
            <w:r w:rsidR="003128DA" w:rsidRPr="0089462F">
              <w:rPr>
                <w:sz w:val="22"/>
                <w:szCs w:val="22"/>
                <w:lang w:val="hu-HU"/>
              </w:rPr>
              <w:t>10</w:t>
            </w:r>
            <w:r w:rsidRPr="0089462F">
              <w:rPr>
                <w:sz w:val="22"/>
                <w:szCs w:val="22"/>
                <w:lang w:val="hu-HU"/>
              </w:rPr>
              <w:t> </w:t>
            </w:r>
            <w:r w:rsidRPr="0089462F">
              <w:rPr>
                <w:sz w:val="22"/>
                <w:szCs w:val="22"/>
                <w:lang w:val="hu-HU"/>
              </w:rPr>
              <w:noBreakHyphen/>
              <w:t> </w:t>
            </w:r>
            <w:r w:rsidR="003128DA" w:rsidRPr="0089462F">
              <w:rPr>
                <w:sz w:val="22"/>
                <w:szCs w:val="22"/>
                <w:lang w:val="hu-HU"/>
              </w:rPr>
              <w:t>61</w:t>
            </w:r>
          </w:p>
        </w:tc>
      </w:tr>
      <w:tr w:rsidR="003128DA" w:rsidRPr="0089462F" w14:paraId="0CDE37DC" w14:textId="77777777" w:rsidTr="00F93CE4">
        <w:tc>
          <w:tcPr>
            <w:tcW w:w="3402" w:type="dxa"/>
          </w:tcPr>
          <w:p w14:paraId="529B032D" w14:textId="77777777" w:rsidR="003128DA" w:rsidRPr="0089462F" w:rsidRDefault="003128DA" w:rsidP="00B765F1">
            <w:pPr>
              <w:pStyle w:val="BayerBodyTextFull"/>
              <w:keepNext/>
              <w:spacing w:before="0" w:after="0"/>
              <w:jc w:val="center"/>
              <w:rPr>
                <w:b/>
                <w:sz w:val="22"/>
                <w:szCs w:val="22"/>
                <w:lang w:val="hu-HU"/>
              </w:rPr>
            </w:pPr>
            <w:r w:rsidRPr="0089462F">
              <w:rPr>
                <w:b/>
                <w:sz w:val="22"/>
                <w:szCs w:val="22"/>
                <w:lang w:val="hu-HU"/>
              </w:rPr>
              <w:t>Inoperábilis betegpopuláció</w:t>
            </w:r>
          </w:p>
          <w:p w14:paraId="1FD5CA17" w14:textId="77777777" w:rsidR="003128DA" w:rsidRPr="0089462F" w:rsidRDefault="003128DA" w:rsidP="00B765F1">
            <w:pPr>
              <w:pStyle w:val="BayerBodyTextFull"/>
              <w:keepNext/>
              <w:spacing w:before="0" w:after="0"/>
              <w:jc w:val="center"/>
              <w:rPr>
                <w:b/>
                <w:sz w:val="22"/>
                <w:szCs w:val="22"/>
                <w:lang w:val="hu-HU"/>
              </w:rPr>
            </w:pPr>
          </w:p>
        </w:tc>
        <w:tc>
          <w:tcPr>
            <w:tcW w:w="2693" w:type="dxa"/>
          </w:tcPr>
          <w:p w14:paraId="67B687AE" w14:textId="77777777" w:rsidR="003128DA" w:rsidRPr="0089462F" w:rsidRDefault="00DE2983" w:rsidP="00B765F1">
            <w:pPr>
              <w:pStyle w:val="BayerBodyTextFull"/>
              <w:keepNext/>
              <w:spacing w:before="0" w:after="0"/>
              <w:jc w:val="center"/>
              <w:rPr>
                <w:sz w:val="22"/>
                <w:szCs w:val="22"/>
                <w:lang w:val="hu-HU"/>
              </w:rPr>
            </w:pPr>
            <w:r w:rsidRPr="0089462F">
              <w:rPr>
                <w:b/>
                <w:sz w:val="22"/>
                <w:szCs w:val="22"/>
                <w:lang w:val="hu-HU"/>
              </w:rPr>
              <w:t>Riociguát</w:t>
            </w:r>
          </w:p>
          <w:p w14:paraId="6080084F"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(n=121)</w:t>
            </w:r>
          </w:p>
        </w:tc>
        <w:tc>
          <w:tcPr>
            <w:tcW w:w="2694" w:type="dxa"/>
          </w:tcPr>
          <w:p w14:paraId="2ACBA055" w14:textId="77777777" w:rsidR="003128DA" w:rsidRPr="0089462F" w:rsidRDefault="003128DA" w:rsidP="00B765F1">
            <w:pPr>
              <w:pStyle w:val="BayerBodyTextFull"/>
              <w:keepNext/>
              <w:spacing w:before="0" w:after="0"/>
              <w:jc w:val="center"/>
              <w:rPr>
                <w:b/>
                <w:sz w:val="22"/>
                <w:szCs w:val="22"/>
                <w:lang w:val="hu-HU"/>
              </w:rPr>
            </w:pPr>
            <w:r w:rsidRPr="0089462F">
              <w:rPr>
                <w:b/>
                <w:sz w:val="22"/>
                <w:szCs w:val="22"/>
                <w:lang w:val="hu-HU"/>
              </w:rPr>
              <w:t>Placebo</w:t>
            </w:r>
          </w:p>
          <w:p w14:paraId="60D2AA5A"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(n=68)</w:t>
            </w:r>
          </w:p>
        </w:tc>
      </w:tr>
      <w:tr w:rsidR="003128DA" w:rsidRPr="0089462F" w14:paraId="3D7131A6" w14:textId="77777777" w:rsidTr="00F93CE4">
        <w:tc>
          <w:tcPr>
            <w:tcW w:w="3402" w:type="dxa"/>
          </w:tcPr>
          <w:p w14:paraId="44119B62"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Kiindulás (m)</w:t>
            </w:r>
          </w:p>
          <w:p w14:paraId="7282DBBC"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[SD]</w:t>
            </w:r>
          </w:p>
        </w:tc>
        <w:tc>
          <w:tcPr>
            <w:tcW w:w="2693" w:type="dxa"/>
          </w:tcPr>
          <w:p w14:paraId="2134B309"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335</w:t>
            </w:r>
          </w:p>
          <w:p w14:paraId="7DC51DEF"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[83]</w:t>
            </w:r>
          </w:p>
        </w:tc>
        <w:tc>
          <w:tcPr>
            <w:tcW w:w="2694" w:type="dxa"/>
          </w:tcPr>
          <w:p w14:paraId="0E1A4679"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351</w:t>
            </w:r>
          </w:p>
          <w:p w14:paraId="210E521F"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[75]</w:t>
            </w:r>
          </w:p>
        </w:tc>
      </w:tr>
      <w:tr w:rsidR="003128DA" w:rsidRPr="0089462F" w14:paraId="3C327FB4" w14:textId="77777777" w:rsidTr="00F93CE4">
        <w:tc>
          <w:tcPr>
            <w:tcW w:w="3402" w:type="dxa"/>
          </w:tcPr>
          <w:p w14:paraId="3A8A8499"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Átlagos változás a kiinduláshoz képest (m)</w:t>
            </w:r>
          </w:p>
          <w:p w14:paraId="6F0DAC82"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[SD]</w:t>
            </w:r>
          </w:p>
        </w:tc>
        <w:tc>
          <w:tcPr>
            <w:tcW w:w="2693" w:type="dxa"/>
          </w:tcPr>
          <w:p w14:paraId="7A9FE9A4"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44</w:t>
            </w:r>
          </w:p>
          <w:p w14:paraId="63D32080"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[84]</w:t>
            </w:r>
          </w:p>
        </w:tc>
        <w:tc>
          <w:tcPr>
            <w:tcW w:w="2694" w:type="dxa"/>
          </w:tcPr>
          <w:p w14:paraId="3592CC4E"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noBreakHyphen/>
              <w:t>8</w:t>
            </w:r>
          </w:p>
          <w:p w14:paraId="5BB4A533"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[88]</w:t>
            </w:r>
          </w:p>
        </w:tc>
      </w:tr>
      <w:tr w:rsidR="003128DA" w:rsidRPr="0089462F" w14:paraId="47157AAC" w14:textId="77777777" w:rsidTr="00F93CE4">
        <w:trPr>
          <w:trHeight w:val="365"/>
        </w:trPr>
        <w:tc>
          <w:tcPr>
            <w:tcW w:w="3402" w:type="dxa"/>
          </w:tcPr>
          <w:p w14:paraId="7859DEA0"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Placebóval korrigált különbség (m)</w:t>
            </w:r>
          </w:p>
          <w:p w14:paraId="2ABE8FD8"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95%</w:t>
            </w:r>
            <w:r w:rsidR="007E6232" w:rsidRPr="0089462F">
              <w:rPr>
                <w:sz w:val="22"/>
                <w:szCs w:val="22"/>
                <w:lang w:val="hu-HU"/>
              </w:rPr>
              <w:t>-os</w:t>
            </w:r>
            <w:r w:rsidR="002B2B7B" w:rsidRPr="0089462F">
              <w:rPr>
                <w:sz w:val="22"/>
                <w:szCs w:val="22"/>
                <w:lang w:val="hu-HU"/>
              </w:rPr>
              <w:t> </w:t>
            </w:r>
            <w:r w:rsidRPr="0089462F">
              <w:rPr>
                <w:sz w:val="22"/>
                <w:szCs w:val="22"/>
                <w:lang w:val="hu-HU"/>
              </w:rPr>
              <w:t>CI</w:t>
            </w:r>
          </w:p>
        </w:tc>
        <w:tc>
          <w:tcPr>
            <w:tcW w:w="5387" w:type="dxa"/>
            <w:gridSpan w:val="2"/>
          </w:tcPr>
          <w:p w14:paraId="6BA124B6"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54</w:t>
            </w:r>
          </w:p>
          <w:p w14:paraId="200A52C1"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29 </w:t>
            </w:r>
            <w:r w:rsidRPr="0089462F">
              <w:rPr>
                <w:sz w:val="22"/>
                <w:szCs w:val="22"/>
                <w:lang w:val="hu-HU"/>
              </w:rPr>
              <w:noBreakHyphen/>
              <w:t> 79</w:t>
            </w:r>
          </w:p>
        </w:tc>
      </w:tr>
      <w:tr w:rsidR="003128DA" w:rsidRPr="0089462F" w14:paraId="50A60B14" w14:textId="77777777" w:rsidTr="00F93CE4">
        <w:tc>
          <w:tcPr>
            <w:tcW w:w="3402" w:type="dxa"/>
          </w:tcPr>
          <w:p w14:paraId="1E0FFA0B"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PEA utáni CTEPH</w:t>
            </w:r>
            <w:r w:rsidRPr="0089462F">
              <w:rPr>
                <w:b/>
                <w:sz w:val="22"/>
                <w:szCs w:val="22"/>
                <w:lang w:val="hu-HU"/>
              </w:rPr>
              <w:noBreakHyphen/>
              <w:t>ben szenvedő betegpopuláció</w:t>
            </w:r>
          </w:p>
        </w:tc>
        <w:tc>
          <w:tcPr>
            <w:tcW w:w="2693" w:type="dxa"/>
          </w:tcPr>
          <w:p w14:paraId="65F83E80" w14:textId="77777777" w:rsidR="003128DA" w:rsidRPr="0089462F" w:rsidRDefault="00DE2983" w:rsidP="00B765F1">
            <w:pPr>
              <w:pStyle w:val="BayerBodyTextFull"/>
              <w:keepNext/>
              <w:spacing w:before="0" w:after="0"/>
              <w:jc w:val="center"/>
              <w:rPr>
                <w:sz w:val="22"/>
                <w:szCs w:val="22"/>
                <w:lang w:val="hu-HU"/>
              </w:rPr>
            </w:pPr>
            <w:r w:rsidRPr="0089462F">
              <w:rPr>
                <w:b/>
                <w:sz w:val="22"/>
                <w:szCs w:val="22"/>
                <w:lang w:val="hu-HU"/>
              </w:rPr>
              <w:t>Riociguát</w:t>
            </w:r>
          </w:p>
          <w:p w14:paraId="7F82B1C7"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(n=52)</w:t>
            </w:r>
          </w:p>
        </w:tc>
        <w:tc>
          <w:tcPr>
            <w:tcW w:w="2694" w:type="dxa"/>
          </w:tcPr>
          <w:p w14:paraId="53EB141B" w14:textId="77777777" w:rsidR="003128DA" w:rsidRPr="0089462F" w:rsidRDefault="003128DA" w:rsidP="00B765F1">
            <w:pPr>
              <w:pStyle w:val="BayerBodyTextFull"/>
              <w:keepNext/>
              <w:spacing w:before="0" w:after="0"/>
              <w:jc w:val="center"/>
              <w:rPr>
                <w:b/>
                <w:sz w:val="22"/>
                <w:szCs w:val="22"/>
                <w:lang w:val="hu-HU"/>
              </w:rPr>
            </w:pPr>
            <w:r w:rsidRPr="0089462F">
              <w:rPr>
                <w:b/>
                <w:sz w:val="22"/>
                <w:szCs w:val="22"/>
                <w:lang w:val="hu-HU"/>
              </w:rPr>
              <w:t>Placebo</w:t>
            </w:r>
          </w:p>
          <w:p w14:paraId="7C6F308A"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(n=20)</w:t>
            </w:r>
          </w:p>
        </w:tc>
      </w:tr>
      <w:tr w:rsidR="003128DA" w:rsidRPr="0089462F" w14:paraId="475A1B88" w14:textId="77777777" w:rsidTr="00F93CE4">
        <w:tc>
          <w:tcPr>
            <w:tcW w:w="3402" w:type="dxa"/>
          </w:tcPr>
          <w:p w14:paraId="0D03DC4E"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Kiindulás (m)</w:t>
            </w:r>
          </w:p>
          <w:p w14:paraId="68274E3C"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[SD]</w:t>
            </w:r>
          </w:p>
        </w:tc>
        <w:tc>
          <w:tcPr>
            <w:tcW w:w="2693" w:type="dxa"/>
          </w:tcPr>
          <w:p w14:paraId="46F152F3"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360</w:t>
            </w:r>
          </w:p>
          <w:p w14:paraId="3308177C"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[78]</w:t>
            </w:r>
          </w:p>
        </w:tc>
        <w:tc>
          <w:tcPr>
            <w:tcW w:w="2694" w:type="dxa"/>
          </w:tcPr>
          <w:p w14:paraId="5879B667"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374</w:t>
            </w:r>
          </w:p>
          <w:p w14:paraId="50577CC3"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[72]</w:t>
            </w:r>
          </w:p>
        </w:tc>
      </w:tr>
      <w:tr w:rsidR="003128DA" w:rsidRPr="0089462F" w14:paraId="438BE0C0" w14:textId="77777777" w:rsidTr="00F93CE4">
        <w:tc>
          <w:tcPr>
            <w:tcW w:w="3402" w:type="dxa"/>
          </w:tcPr>
          <w:p w14:paraId="66DF1050"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Átlagos változás a kiinduláshoz képest (m) [SD]</w:t>
            </w:r>
          </w:p>
        </w:tc>
        <w:tc>
          <w:tcPr>
            <w:tcW w:w="2693" w:type="dxa"/>
          </w:tcPr>
          <w:p w14:paraId="1681BA16"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27</w:t>
            </w:r>
          </w:p>
          <w:p w14:paraId="09CC9C7C"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[68]</w:t>
            </w:r>
          </w:p>
        </w:tc>
        <w:tc>
          <w:tcPr>
            <w:tcW w:w="2694" w:type="dxa"/>
          </w:tcPr>
          <w:p w14:paraId="099C0742"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1,8</w:t>
            </w:r>
          </w:p>
          <w:p w14:paraId="41CF2A05"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[73]</w:t>
            </w:r>
          </w:p>
        </w:tc>
      </w:tr>
      <w:tr w:rsidR="003128DA" w:rsidRPr="0089462F" w14:paraId="4A7F752C" w14:textId="77777777" w:rsidTr="00F93CE4">
        <w:trPr>
          <w:trHeight w:val="838"/>
        </w:trPr>
        <w:tc>
          <w:tcPr>
            <w:tcW w:w="3402" w:type="dxa"/>
          </w:tcPr>
          <w:p w14:paraId="683A04E8" w14:textId="77777777" w:rsidR="003128DA" w:rsidRPr="0089462F" w:rsidRDefault="003128DA" w:rsidP="00B765F1">
            <w:pPr>
              <w:keepNext/>
              <w:rPr>
                <w:lang w:val="hu-HU"/>
              </w:rPr>
            </w:pPr>
            <w:r w:rsidRPr="0089462F">
              <w:rPr>
                <w:lang w:val="hu-HU"/>
              </w:rPr>
              <w:t>Placebóval korrigált különbség (m)</w:t>
            </w:r>
          </w:p>
          <w:p w14:paraId="14DB2C59"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95%</w:t>
            </w:r>
            <w:r w:rsidR="007E6232" w:rsidRPr="0089462F">
              <w:rPr>
                <w:sz w:val="22"/>
                <w:szCs w:val="22"/>
                <w:lang w:val="hu-HU"/>
              </w:rPr>
              <w:t>-os</w:t>
            </w:r>
            <w:r w:rsidR="002B2B7B" w:rsidRPr="0089462F">
              <w:rPr>
                <w:sz w:val="22"/>
                <w:szCs w:val="22"/>
                <w:lang w:val="hu-HU"/>
              </w:rPr>
              <w:t> </w:t>
            </w:r>
            <w:r w:rsidRPr="0089462F">
              <w:rPr>
                <w:sz w:val="22"/>
                <w:szCs w:val="22"/>
                <w:lang w:val="hu-HU"/>
              </w:rPr>
              <w:t>CI</w:t>
            </w:r>
          </w:p>
        </w:tc>
        <w:tc>
          <w:tcPr>
            <w:tcW w:w="5387" w:type="dxa"/>
            <w:gridSpan w:val="2"/>
          </w:tcPr>
          <w:p w14:paraId="374113AC"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27</w:t>
            </w:r>
          </w:p>
          <w:p w14:paraId="569C6FF2"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noBreakHyphen/>
              <w:t>10 </w:t>
            </w:r>
            <w:r w:rsidRPr="0089462F">
              <w:rPr>
                <w:sz w:val="22"/>
                <w:szCs w:val="22"/>
                <w:lang w:val="hu-HU"/>
              </w:rPr>
              <w:noBreakHyphen/>
              <w:t> 63</w:t>
            </w:r>
          </w:p>
        </w:tc>
      </w:tr>
    </w:tbl>
    <w:p w14:paraId="16BF0628" w14:textId="77777777" w:rsidR="003128DA" w:rsidRPr="0089462F" w:rsidRDefault="003128DA" w:rsidP="00B765F1">
      <w:pPr>
        <w:pStyle w:val="BayerBodyTextFull"/>
        <w:spacing w:before="0" w:after="0"/>
        <w:rPr>
          <w:sz w:val="22"/>
          <w:szCs w:val="22"/>
          <w:lang w:val="hu-HU"/>
        </w:rPr>
      </w:pPr>
    </w:p>
    <w:p w14:paraId="395BF8F5" w14:textId="77777777" w:rsidR="003128DA" w:rsidRPr="0089462F" w:rsidRDefault="003128DA" w:rsidP="00B765F1">
      <w:pPr>
        <w:pStyle w:val="BayerBodyTextFull"/>
        <w:spacing w:before="0" w:after="0"/>
        <w:rPr>
          <w:sz w:val="22"/>
          <w:szCs w:val="22"/>
          <w:lang w:val="hu-HU"/>
        </w:rPr>
      </w:pPr>
      <w:r w:rsidRPr="0089462F">
        <w:rPr>
          <w:sz w:val="22"/>
          <w:szCs w:val="22"/>
          <w:lang w:val="hu-HU"/>
        </w:rPr>
        <w:t>A fizikai terhelhetőség javulásához több, klinikai szempontból releváns másodlagos végpont javulása is társult. Ezek a felismerések összhangban voltak más hemodinamikai paraméterek javulásával.</w:t>
      </w:r>
    </w:p>
    <w:p w14:paraId="186AB356" w14:textId="77777777" w:rsidR="003128DA" w:rsidRPr="0089462F" w:rsidRDefault="003128DA" w:rsidP="00B765F1">
      <w:pPr>
        <w:pStyle w:val="BayerBodyTextFull"/>
        <w:spacing w:before="0" w:after="0"/>
        <w:rPr>
          <w:sz w:val="22"/>
          <w:szCs w:val="22"/>
          <w:lang w:val="hu-HU"/>
        </w:rPr>
      </w:pPr>
    </w:p>
    <w:p w14:paraId="506EA609" w14:textId="77777777" w:rsidR="003128DA" w:rsidRPr="0089462F" w:rsidRDefault="003128DA" w:rsidP="00B765F1">
      <w:pPr>
        <w:pStyle w:val="BayerBodyTextFull"/>
        <w:keepNext/>
        <w:spacing w:before="0" w:after="0"/>
        <w:rPr>
          <w:sz w:val="22"/>
          <w:szCs w:val="22"/>
          <w:lang w:val="hu-HU"/>
        </w:rPr>
      </w:pPr>
      <w:r w:rsidRPr="0089462F">
        <w:rPr>
          <w:b/>
          <w:sz w:val="22"/>
          <w:szCs w:val="22"/>
          <w:lang w:val="hu-HU"/>
        </w:rPr>
        <w:lastRenderedPageBreak/>
        <w:t>3. táblázat:</w:t>
      </w:r>
      <w:r w:rsidRPr="0089462F">
        <w:rPr>
          <w:sz w:val="22"/>
          <w:szCs w:val="22"/>
          <w:lang w:val="hu-HU"/>
        </w:rPr>
        <w:t xml:space="preserve"> A </w:t>
      </w:r>
      <w:r w:rsidR="00DE2983" w:rsidRPr="0089462F">
        <w:rPr>
          <w:sz w:val="22"/>
          <w:szCs w:val="22"/>
          <w:lang w:val="hu-HU"/>
        </w:rPr>
        <w:t>riociguát</w:t>
      </w:r>
      <w:r w:rsidRPr="0089462F">
        <w:rPr>
          <w:sz w:val="22"/>
          <w:szCs w:val="22"/>
          <w:lang w:val="hu-HU"/>
        </w:rPr>
        <w:t xml:space="preserve"> CHEST</w:t>
      </w:r>
      <w:r w:rsidRPr="0089462F">
        <w:rPr>
          <w:sz w:val="22"/>
          <w:szCs w:val="22"/>
          <w:lang w:val="hu-HU"/>
        </w:rPr>
        <w:noBreakHyphen/>
        <w:t>1 során észlelt hatásai a PVR, NT</w:t>
      </w:r>
      <w:r w:rsidRPr="0089462F">
        <w:rPr>
          <w:sz w:val="22"/>
          <w:szCs w:val="22"/>
          <w:lang w:val="hu-HU"/>
        </w:rPr>
        <w:noBreakHyphen/>
        <w:t>proBNP és WHO funkcionális osztály tekintetében, az utolsó vizit során értékelve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52"/>
        <w:gridCol w:w="2622"/>
        <w:gridCol w:w="7"/>
        <w:gridCol w:w="2616"/>
      </w:tblGrid>
      <w:tr w:rsidR="003128DA" w:rsidRPr="0089462F" w14:paraId="757DBFD5" w14:textId="77777777" w:rsidTr="00F93CE4">
        <w:tc>
          <w:tcPr>
            <w:tcW w:w="3652" w:type="dxa"/>
          </w:tcPr>
          <w:p w14:paraId="3FE47F29" w14:textId="77777777" w:rsidR="003128DA" w:rsidRPr="0089462F" w:rsidRDefault="003128DA" w:rsidP="00B765F1">
            <w:pPr>
              <w:pStyle w:val="BayerBodyTextFull"/>
              <w:keepNext/>
              <w:spacing w:before="0" w:after="0"/>
              <w:jc w:val="center"/>
              <w:rPr>
                <w:b/>
                <w:sz w:val="22"/>
                <w:szCs w:val="22"/>
                <w:lang w:val="hu-HU"/>
              </w:rPr>
            </w:pPr>
            <w:r w:rsidRPr="0089462F">
              <w:rPr>
                <w:sz w:val="22"/>
                <w:szCs w:val="22"/>
                <w:lang w:val="hu-HU"/>
              </w:rPr>
              <w:br w:type="page"/>
            </w:r>
          </w:p>
          <w:p w14:paraId="3BEF2435"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PVR</w:t>
            </w:r>
          </w:p>
        </w:tc>
        <w:tc>
          <w:tcPr>
            <w:tcW w:w="2622" w:type="dxa"/>
          </w:tcPr>
          <w:p w14:paraId="604CD6B3" w14:textId="77777777" w:rsidR="003128DA" w:rsidRPr="0089462F" w:rsidRDefault="00DE2983" w:rsidP="00B765F1">
            <w:pPr>
              <w:pStyle w:val="BayerBodyTextFull"/>
              <w:keepNext/>
              <w:spacing w:before="0" w:after="0"/>
              <w:jc w:val="center"/>
              <w:rPr>
                <w:b/>
                <w:sz w:val="22"/>
                <w:szCs w:val="22"/>
                <w:lang w:val="hu-HU"/>
              </w:rPr>
            </w:pPr>
            <w:r w:rsidRPr="0089462F">
              <w:rPr>
                <w:b/>
                <w:sz w:val="22"/>
                <w:szCs w:val="22"/>
                <w:lang w:val="hu-HU"/>
              </w:rPr>
              <w:t>Riociguát</w:t>
            </w:r>
          </w:p>
          <w:p w14:paraId="7ED57BDF"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(n=151)</w:t>
            </w:r>
          </w:p>
        </w:tc>
        <w:tc>
          <w:tcPr>
            <w:tcW w:w="2623" w:type="dxa"/>
            <w:gridSpan w:val="2"/>
          </w:tcPr>
          <w:p w14:paraId="5EFE1AF6" w14:textId="77777777" w:rsidR="003128DA" w:rsidRPr="0089462F" w:rsidRDefault="003128DA" w:rsidP="00B765F1">
            <w:pPr>
              <w:pStyle w:val="BayerBodyTextFull"/>
              <w:keepNext/>
              <w:spacing w:before="0" w:after="0"/>
              <w:jc w:val="center"/>
              <w:rPr>
                <w:b/>
                <w:sz w:val="22"/>
                <w:szCs w:val="22"/>
                <w:lang w:val="hu-HU"/>
              </w:rPr>
            </w:pPr>
            <w:r w:rsidRPr="0089462F">
              <w:rPr>
                <w:b/>
                <w:sz w:val="22"/>
                <w:szCs w:val="22"/>
                <w:lang w:val="hu-HU"/>
              </w:rPr>
              <w:t>Placebo</w:t>
            </w:r>
          </w:p>
          <w:p w14:paraId="555D406F"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(n=82)</w:t>
            </w:r>
          </w:p>
        </w:tc>
      </w:tr>
      <w:tr w:rsidR="003128DA" w:rsidRPr="0089462F" w14:paraId="4658C65C" w14:textId="77777777" w:rsidTr="00F93CE4">
        <w:tc>
          <w:tcPr>
            <w:tcW w:w="3652" w:type="dxa"/>
          </w:tcPr>
          <w:p w14:paraId="74354297"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Kiindulás (dyn</w:t>
            </w:r>
            <w:r w:rsidR="00C27D1B" w:rsidRPr="0089462F">
              <w:rPr>
                <w:sz w:val="22"/>
                <w:szCs w:val="22"/>
                <w:lang w:val="hu-HU"/>
              </w:rPr>
              <w:t> </w:t>
            </w:r>
            <w:r w:rsidRPr="0089462F">
              <w:rPr>
                <w:sz w:val="22"/>
                <w:szCs w:val="22"/>
                <w:lang w:val="hu-HU"/>
              </w:rPr>
              <w:t>s</w:t>
            </w:r>
            <w:r w:rsidR="00C27D1B" w:rsidRPr="0089462F">
              <w:rPr>
                <w:sz w:val="22"/>
                <w:szCs w:val="22"/>
                <w:lang w:val="hu-HU"/>
              </w:rPr>
              <w:t> </w:t>
            </w:r>
            <w:r w:rsidRPr="0089462F">
              <w:rPr>
                <w:sz w:val="22"/>
                <w:szCs w:val="22"/>
                <w:lang w:val="hu-HU"/>
              </w:rPr>
              <w:t>cm</w:t>
            </w:r>
            <w:r w:rsidRPr="0089462F">
              <w:rPr>
                <w:sz w:val="22"/>
                <w:szCs w:val="22"/>
                <w:vertAlign w:val="superscript"/>
                <w:lang w:val="hu-HU"/>
              </w:rPr>
              <w:noBreakHyphen/>
              <w:t>5</w:t>
            </w:r>
            <w:r w:rsidRPr="0089462F">
              <w:rPr>
                <w:sz w:val="22"/>
                <w:szCs w:val="22"/>
                <w:lang w:val="hu-HU"/>
              </w:rPr>
              <w:t>)</w:t>
            </w:r>
          </w:p>
          <w:p w14:paraId="3A489092"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[SD]</w:t>
            </w:r>
          </w:p>
        </w:tc>
        <w:tc>
          <w:tcPr>
            <w:tcW w:w="2622" w:type="dxa"/>
          </w:tcPr>
          <w:p w14:paraId="0CDEF24E"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790,7</w:t>
            </w:r>
          </w:p>
          <w:p w14:paraId="600255D4"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[431,6]</w:t>
            </w:r>
          </w:p>
        </w:tc>
        <w:tc>
          <w:tcPr>
            <w:tcW w:w="2623" w:type="dxa"/>
            <w:gridSpan w:val="2"/>
          </w:tcPr>
          <w:p w14:paraId="54A38865"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779,3</w:t>
            </w:r>
          </w:p>
          <w:p w14:paraId="20B4777D"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[400,9]</w:t>
            </w:r>
          </w:p>
        </w:tc>
      </w:tr>
      <w:tr w:rsidR="003128DA" w:rsidRPr="0089462F" w14:paraId="288C952C" w14:textId="77777777" w:rsidTr="00F93CE4">
        <w:tc>
          <w:tcPr>
            <w:tcW w:w="3652" w:type="dxa"/>
          </w:tcPr>
          <w:p w14:paraId="56BE89FE"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Átlagos változás a kiinduláshoz képest</w:t>
            </w:r>
            <w:r w:rsidRPr="0089462F" w:rsidDel="002D5C7D">
              <w:rPr>
                <w:sz w:val="22"/>
                <w:szCs w:val="22"/>
                <w:lang w:val="hu-HU"/>
              </w:rPr>
              <w:t xml:space="preserve"> </w:t>
            </w:r>
            <w:r w:rsidRPr="0089462F">
              <w:rPr>
                <w:sz w:val="22"/>
                <w:szCs w:val="22"/>
                <w:lang w:val="hu-HU"/>
              </w:rPr>
              <w:t>(dyn</w:t>
            </w:r>
            <w:r w:rsidR="00C27D1B" w:rsidRPr="0089462F">
              <w:rPr>
                <w:sz w:val="22"/>
                <w:szCs w:val="22"/>
                <w:lang w:val="hu-HU"/>
              </w:rPr>
              <w:t> </w:t>
            </w:r>
            <w:r w:rsidRPr="0089462F">
              <w:rPr>
                <w:sz w:val="22"/>
                <w:szCs w:val="22"/>
                <w:lang w:val="hu-HU"/>
              </w:rPr>
              <w:t>s</w:t>
            </w:r>
            <w:r w:rsidR="00C27D1B" w:rsidRPr="0089462F">
              <w:rPr>
                <w:sz w:val="22"/>
                <w:szCs w:val="22"/>
                <w:lang w:val="hu-HU"/>
              </w:rPr>
              <w:t> </w:t>
            </w:r>
            <w:r w:rsidRPr="0089462F">
              <w:rPr>
                <w:sz w:val="22"/>
                <w:szCs w:val="22"/>
                <w:lang w:val="hu-HU"/>
              </w:rPr>
              <w:t>cm</w:t>
            </w:r>
            <w:r w:rsidRPr="0089462F">
              <w:rPr>
                <w:sz w:val="22"/>
                <w:szCs w:val="22"/>
                <w:vertAlign w:val="superscript"/>
                <w:lang w:val="hu-HU"/>
              </w:rPr>
              <w:noBreakHyphen/>
              <w:t>5</w:t>
            </w:r>
            <w:r w:rsidRPr="0089462F">
              <w:rPr>
                <w:sz w:val="22"/>
                <w:szCs w:val="22"/>
                <w:lang w:val="hu-HU"/>
              </w:rPr>
              <w:t>)</w:t>
            </w:r>
          </w:p>
          <w:p w14:paraId="66C0B58E"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[SD]</w:t>
            </w:r>
          </w:p>
        </w:tc>
        <w:tc>
          <w:tcPr>
            <w:tcW w:w="2622" w:type="dxa"/>
          </w:tcPr>
          <w:p w14:paraId="0A01F217"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noBreakHyphen/>
              <w:t>225,7</w:t>
            </w:r>
          </w:p>
          <w:p w14:paraId="07B1063F" w14:textId="77777777" w:rsidR="003128DA" w:rsidRPr="0089462F" w:rsidRDefault="003128DA" w:rsidP="00B765F1">
            <w:pPr>
              <w:pStyle w:val="BayerBodyTextFull"/>
              <w:keepNext/>
              <w:spacing w:before="0" w:after="0"/>
              <w:jc w:val="center"/>
              <w:rPr>
                <w:sz w:val="22"/>
                <w:szCs w:val="22"/>
                <w:lang w:val="hu-HU"/>
              </w:rPr>
            </w:pPr>
          </w:p>
          <w:p w14:paraId="2D49409B"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[247,5]</w:t>
            </w:r>
          </w:p>
        </w:tc>
        <w:tc>
          <w:tcPr>
            <w:tcW w:w="2623" w:type="dxa"/>
            <w:gridSpan w:val="2"/>
          </w:tcPr>
          <w:p w14:paraId="6E404A1B"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23,1</w:t>
            </w:r>
          </w:p>
          <w:p w14:paraId="3367D8CF" w14:textId="77777777" w:rsidR="003128DA" w:rsidRPr="0089462F" w:rsidRDefault="003128DA" w:rsidP="00B765F1">
            <w:pPr>
              <w:pStyle w:val="BayerBodyTextFull"/>
              <w:keepNext/>
              <w:spacing w:before="0" w:after="0"/>
              <w:jc w:val="center"/>
              <w:rPr>
                <w:sz w:val="22"/>
                <w:szCs w:val="22"/>
                <w:lang w:val="hu-HU"/>
              </w:rPr>
            </w:pPr>
          </w:p>
          <w:p w14:paraId="31F53F5D"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[273,5]</w:t>
            </w:r>
          </w:p>
        </w:tc>
      </w:tr>
      <w:tr w:rsidR="003128DA" w:rsidRPr="0089462F" w14:paraId="2092F387" w14:textId="77777777" w:rsidTr="00F93CE4">
        <w:tc>
          <w:tcPr>
            <w:tcW w:w="3652" w:type="dxa"/>
          </w:tcPr>
          <w:p w14:paraId="34439047"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Placebóval korrigált különbség</w:t>
            </w:r>
            <w:r w:rsidRPr="0089462F" w:rsidDel="002D5C7D">
              <w:rPr>
                <w:sz w:val="22"/>
                <w:szCs w:val="22"/>
                <w:lang w:val="hu-HU"/>
              </w:rPr>
              <w:t xml:space="preserve"> </w:t>
            </w:r>
            <w:r w:rsidRPr="0089462F">
              <w:rPr>
                <w:sz w:val="22"/>
                <w:szCs w:val="22"/>
                <w:lang w:val="hu-HU"/>
              </w:rPr>
              <w:t>(dyn·s·cm</w:t>
            </w:r>
            <w:r w:rsidRPr="0089462F">
              <w:rPr>
                <w:sz w:val="22"/>
                <w:szCs w:val="22"/>
                <w:vertAlign w:val="superscript"/>
                <w:lang w:val="hu-HU"/>
              </w:rPr>
              <w:noBreakHyphen/>
              <w:t>5</w:t>
            </w:r>
            <w:r w:rsidRPr="0089462F">
              <w:rPr>
                <w:sz w:val="22"/>
                <w:szCs w:val="22"/>
                <w:lang w:val="hu-HU"/>
              </w:rPr>
              <w:t>)</w:t>
            </w:r>
          </w:p>
          <w:p w14:paraId="1F02BEB9"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95%</w:t>
            </w:r>
            <w:r w:rsidR="007E6232" w:rsidRPr="0089462F">
              <w:rPr>
                <w:sz w:val="22"/>
                <w:szCs w:val="22"/>
                <w:lang w:val="hu-HU"/>
              </w:rPr>
              <w:t>-os</w:t>
            </w:r>
            <w:r w:rsidR="002B2B7B" w:rsidRPr="0089462F">
              <w:rPr>
                <w:sz w:val="22"/>
                <w:szCs w:val="22"/>
                <w:lang w:val="hu-HU"/>
              </w:rPr>
              <w:t> </w:t>
            </w:r>
            <w:r w:rsidRPr="0089462F">
              <w:rPr>
                <w:sz w:val="22"/>
                <w:szCs w:val="22"/>
                <w:lang w:val="hu-HU"/>
              </w:rPr>
              <w:t>CI, [p</w:t>
            </w:r>
            <w:r w:rsidRPr="0089462F">
              <w:rPr>
                <w:sz w:val="22"/>
                <w:szCs w:val="22"/>
                <w:lang w:val="hu-HU"/>
              </w:rPr>
              <w:noBreakHyphen/>
              <w:t>érték]</w:t>
            </w:r>
          </w:p>
        </w:tc>
        <w:tc>
          <w:tcPr>
            <w:tcW w:w="5245" w:type="dxa"/>
            <w:gridSpan w:val="3"/>
          </w:tcPr>
          <w:p w14:paraId="475B8B42"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noBreakHyphen/>
              <w:t>246,4</w:t>
            </w:r>
          </w:p>
          <w:p w14:paraId="1DFA4AD4" w14:textId="77777777" w:rsidR="003128DA" w:rsidRPr="0089462F" w:rsidRDefault="003128DA" w:rsidP="00B765F1">
            <w:pPr>
              <w:pStyle w:val="BayerBodyTextFull"/>
              <w:keepNext/>
              <w:spacing w:before="0" w:after="0"/>
              <w:jc w:val="center"/>
              <w:rPr>
                <w:sz w:val="22"/>
                <w:szCs w:val="22"/>
                <w:lang w:val="hu-HU"/>
              </w:rPr>
            </w:pPr>
          </w:p>
          <w:p w14:paraId="2615776A"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noBreakHyphen/>
              <w:t>303,3 </w:t>
            </w:r>
            <w:r w:rsidRPr="0089462F">
              <w:rPr>
                <w:sz w:val="22"/>
                <w:szCs w:val="22"/>
                <w:lang w:val="hu-HU"/>
              </w:rPr>
              <w:noBreakHyphen/>
              <w:t> </w:t>
            </w:r>
            <w:r w:rsidRPr="0089462F">
              <w:rPr>
                <w:sz w:val="22"/>
                <w:szCs w:val="22"/>
                <w:lang w:val="hu-HU"/>
              </w:rPr>
              <w:noBreakHyphen/>
              <w:t>189,5</w:t>
            </w:r>
            <w:r w:rsidR="002B2B7B" w:rsidRPr="0089462F">
              <w:rPr>
                <w:sz w:val="22"/>
                <w:szCs w:val="22"/>
                <w:lang w:val="hu-HU"/>
              </w:rPr>
              <w:t> </w:t>
            </w:r>
            <w:r w:rsidRPr="0089462F">
              <w:rPr>
                <w:sz w:val="22"/>
                <w:szCs w:val="22"/>
                <w:lang w:val="hu-HU"/>
              </w:rPr>
              <w:t>[&lt;0,0001]</w:t>
            </w:r>
          </w:p>
        </w:tc>
      </w:tr>
      <w:tr w:rsidR="003128DA" w:rsidRPr="0089462F" w14:paraId="2B403823" w14:textId="77777777" w:rsidTr="00F93CE4">
        <w:tc>
          <w:tcPr>
            <w:tcW w:w="3652" w:type="dxa"/>
          </w:tcPr>
          <w:p w14:paraId="4095499A"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NT</w:t>
            </w:r>
            <w:r w:rsidRPr="0089462F">
              <w:rPr>
                <w:b/>
                <w:sz w:val="22"/>
                <w:szCs w:val="22"/>
                <w:lang w:val="hu-HU"/>
              </w:rPr>
              <w:noBreakHyphen/>
              <w:t>proBNP</w:t>
            </w:r>
          </w:p>
        </w:tc>
        <w:tc>
          <w:tcPr>
            <w:tcW w:w="2622" w:type="dxa"/>
          </w:tcPr>
          <w:p w14:paraId="3A355E54" w14:textId="77777777" w:rsidR="003128DA" w:rsidRPr="0089462F" w:rsidRDefault="00DE2983" w:rsidP="00B765F1">
            <w:pPr>
              <w:pStyle w:val="BayerBodyTextFull"/>
              <w:keepNext/>
              <w:spacing w:before="0" w:after="0"/>
              <w:jc w:val="center"/>
              <w:rPr>
                <w:sz w:val="22"/>
                <w:szCs w:val="22"/>
                <w:lang w:val="hu-HU"/>
              </w:rPr>
            </w:pPr>
            <w:r w:rsidRPr="0089462F">
              <w:rPr>
                <w:b/>
                <w:sz w:val="22"/>
                <w:szCs w:val="22"/>
                <w:lang w:val="hu-HU"/>
              </w:rPr>
              <w:t>Riociguát</w:t>
            </w:r>
          </w:p>
          <w:p w14:paraId="2C709E00"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(n=150)</w:t>
            </w:r>
          </w:p>
        </w:tc>
        <w:tc>
          <w:tcPr>
            <w:tcW w:w="2623" w:type="dxa"/>
            <w:gridSpan w:val="2"/>
          </w:tcPr>
          <w:p w14:paraId="776A2589" w14:textId="77777777" w:rsidR="003128DA" w:rsidRPr="0089462F" w:rsidRDefault="003128DA" w:rsidP="00B765F1">
            <w:pPr>
              <w:pStyle w:val="BayerBodyTextFull"/>
              <w:keepNext/>
              <w:spacing w:before="0" w:after="0"/>
              <w:jc w:val="center"/>
              <w:rPr>
                <w:b/>
                <w:sz w:val="22"/>
                <w:szCs w:val="22"/>
                <w:lang w:val="hu-HU"/>
              </w:rPr>
            </w:pPr>
            <w:r w:rsidRPr="0089462F">
              <w:rPr>
                <w:b/>
                <w:sz w:val="22"/>
                <w:szCs w:val="22"/>
                <w:lang w:val="hu-HU"/>
              </w:rPr>
              <w:t>Placebo</w:t>
            </w:r>
          </w:p>
          <w:p w14:paraId="3E2EFA2C"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(n=73)</w:t>
            </w:r>
          </w:p>
        </w:tc>
      </w:tr>
      <w:tr w:rsidR="003128DA" w:rsidRPr="0089462F" w14:paraId="321C3A74" w14:textId="77777777" w:rsidTr="00F93CE4">
        <w:tc>
          <w:tcPr>
            <w:tcW w:w="3652" w:type="dxa"/>
          </w:tcPr>
          <w:p w14:paraId="59B65B7F"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Kiindulás (ng/l)</w:t>
            </w:r>
          </w:p>
          <w:p w14:paraId="43E10D99"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[SD]</w:t>
            </w:r>
          </w:p>
        </w:tc>
        <w:tc>
          <w:tcPr>
            <w:tcW w:w="2622" w:type="dxa"/>
          </w:tcPr>
          <w:p w14:paraId="2BD38717"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1508,3</w:t>
            </w:r>
          </w:p>
          <w:p w14:paraId="6CF25565"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[2337,8]</w:t>
            </w:r>
          </w:p>
        </w:tc>
        <w:tc>
          <w:tcPr>
            <w:tcW w:w="2623" w:type="dxa"/>
            <w:gridSpan w:val="2"/>
          </w:tcPr>
          <w:p w14:paraId="27C2EDF1"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1705,8</w:t>
            </w:r>
          </w:p>
          <w:p w14:paraId="7C2EFFE7"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[2567,2]</w:t>
            </w:r>
          </w:p>
        </w:tc>
      </w:tr>
      <w:tr w:rsidR="003128DA" w:rsidRPr="0089462F" w14:paraId="5BC7ECBE" w14:textId="77777777" w:rsidTr="00F93CE4">
        <w:tc>
          <w:tcPr>
            <w:tcW w:w="3652" w:type="dxa"/>
          </w:tcPr>
          <w:p w14:paraId="7FFB3F97"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Átlagos változás a kiinduláshoz képest (ng/l) [SD]</w:t>
            </w:r>
          </w:p>
        </w:tc>
        <w:tc>
          <w:tcPr>
            <w:tcW w:w="2622" w:type="dxa"/>
          </w:tcPr>
          <w:p w14:paraId="64C380AF"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noBreakHyphen/>
              <w:t>290,7</w:t>
            </w:r>
          </w:p>
          <w:p w14:paraId="3B2CAB17"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[1716,9]</w:t>
            </w:r>
          </w:p>
        </w:tc>
        <w:tc>
          <w:tcPr>
            <w:tcW w:w="2623" w:type="dxa"/>
            <w:gridSpan w:val="2"/>
          </w:tcPr>
          <w:p w14:paraId="3BAC7250"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76,4</w:t>
            </w:r>
          </w:p>
          <w:p w14:paraId="61AA428C"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[1446,6]</w:t>
            </w:r>
          </w:p>
        </w:tc>
      </w:tr>
      <w:tr w:rsidR="003128DA" w:rsidRPr="0089462F" w14:paraId="69FA9233" w14:textId="77777777" w:rsidTr="00F93CE4">
        <w:tc>
          <w:tcPr>
            <w:tcW w:w="3652" w:type="dxa"/>
          </w:tcPr>
          <w:p w14:paraId="1FD226D8"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Placebóval korrigált különbség (ng/l)</w:t>
            </w:r>
          </w:p>
          <w:p w14:paraId="5C28DC92"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95%</w:t>
            </w:r>
            <w:r w:rsidR="007E6232" w:rsidRPr="0089462F">
              <w:rPr>
                <w:sz w:val="22"/>
                <w:szCs w:val="22"/>
                <w:lang w:val="hu-HU"/>
              </w:rPr>
              <w:t>-os</w:t>
            </w:r>
            <w:r w:rsidR="002B2B7B" w:rsidRPr="0089462F">
              <w:rPr>
                <w:sz w:val="22"/>
                <w:szCs w:val="22"/>
                <w:lang w:val="hu-HU"/>
              </w:rPr>
              <w:t> </w:t>
            </w:r>
            <w:r w:rsidRPr="0089462F">
              <w:rPr>
                <w:sz w:val="22"/>
                <w:szCs w:val="22"/>
                <w:lang w:val="hu-HU"/>
              </w:rPr>
              <w:t>CI, [p</w:t>
            </w:r>
            <w:r w:rsidRPr="0089462F">
              <w:rPr>
                <w:sz w:val="22"/>
                <w:szCs w:val="22"/>
                <w:lang w:val="hu-HU"/>
              </w:rPr>
              <w:noBreakHyphen/>
              <w:t>érték]</w:t>
            </w:r>
          </w:p>
        </w:tc>
        <w:tc>
          <w:tcPr>
            <w:tcW w:w="5245" w:type="dxa"/>
            <w:gridSpan w:val="3"/>
          </w:tcPr>
          <w:p w14:paraId="26A2BE68"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noBreakHyphen/>
              <w:t>444,0</w:t>
            </w:r>
          </w:p>
          <w:p w14:paraId="4C6F6ECD"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noBreakHyphen/>
              <w:t>843,0 </w:t>
            </w:r>
            <w:r w:rsidRPr="0089462F">
              <w:rPr>
                <w:sz w:val="22"/>
                <w:szCs w:val="22"/>
                <w:lang w:val="hu-HU"/>
              </w:rPr>
              <w:noBreakHyphen/>
              <w:t> </w:t>
            </w:r>
            <w:r w:rsidRPr="0089462F">
              <w:rPr>
                <w:sz w:val="22"/>
                <w:szCs w:val="22"/>
                <w:lang w:val="hu-HU"/>
              </w:rPr>
              <w:noBreakHyphen/>
              <w:t>45,0</w:t>
            </w:r>
            <w:r w:rsidR="002B2B7B" w:rsidRPr="0089462F">
              <w:rPr>
                <w:sz w:val="22"/>
                <w:szCs w:val="22"/>
                <w:lang w:val="hu-HU"/>
              </w:rPr>
              <w:t> </w:t>
            </w:r>
            <w:r w:rsidRPr="0089462F">
              <w:rPr>
                <w:sz w:val="22"/>
                <w:szCs w:val="22"/>
                <w:lang w:val="hu-HU"/>
              </w:rPr>
              <w:t>[&lt;0,0001]</w:t>
            </w:r>
          </w:p>
        </w:tc>
      </w:tr>
      <w:tr w:rsidR="003128DA" w:rsidRPr="0089462F" w14:paraId="1C514C52" w14:textId="77777777" w:rsidTr="00F93CE4">
        <w:tc>
          <w:tcPr>
            <w:tcW w:w="3652" w:type="dxa"/>
          </w:tcPr>
          <w:p w14:paraId="4CC7A5AA"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Változás a WHO funkcionális osztály tekintetében</w:t>
            </w:r>
          </w:p>
        </w:tc>
        <w:tc>
          <w:tcPr>
            <w:tcW w:w="2629" w:type="dxa"/>
            <w:gridSpan w:val="2"/>
          </w:tcPr>
          <w:p w14:paraId="222B3D42" w14:textId="77777777" w:rsidR="003128DA" w:rsidRPr="0089462F" w:rsidRDefault="00DE2983" w:rsidP="00B765F1">
            <w:pPr>
              <w:pStyle w:val="BayerBodyTextFull"/>
              <w:spacing w:before="0" w:after="0"/>
              <w:jc w:val="center"/>
              <w:rPr>
                <w:sz w:val="22"/>
                <w:szCs w:val="22"/>
                <w:lang w:val="hu-HU"/>
              </w:rPr>
            </w:pPr>
            <w:r w:rsidRPr="0089462F">
              <w:rPr>
                <w:b/>
                <w:sz w:val="22"/>
                <w:szCs w:val="22"/>
                <w:lang w:val="hu-HU"/>
              </w:rPr>
              <w:t>Riociguát</w:t>
            </w:r>
          </w:p>
          <w:p w14:paraId="6FD9BFED" w14:textId="77777777" w:rsidR="003128DA" w:rsidRPr="0089462F" w:rsidRDefault="003128DA" w:rsidP="00B765F1">
            <w:pPr>
              <w:pStyle w:val="BayerBodyTextFull"/>
              <w:spacing w:before="0" w:after="0"/>
              <w:jc w:val="center"/>
              <w:rPr>
                <w:sz w:val="22"/>
                <w:szCs w:val="22"/>
                <w:lang w:val="hu-HU"/>
              </w:rPr>
            </w:pPr>
            <w:r w:rsidRPr="0089462F">
              <w:rPr>
                <w:b/>
                <w:sz w:val="22"/>
                <w:szCs w:val="22"/>
                <w:lang w:val="hu-HU"/>
              </w:rPr>
              <w:t>(n=173)</w:t>
            </w:r>
          </w:p>
        </w:tc>
        <w:tc>
          <w:tcPr>
            <w:tcW w:w="2616" w:type="dxa"/>
          </w:tcPr>
          <w:p w14:paraId="0FA4D4B9" w14:textId="77777777" w:rsidR="003128DA" w:rsidRPr="0089462F" w:rsidRDefault="003128DA" w:rsidP="00B765F1">
            <w:pPr>
              <w:pStyle w:val="BayerBodyTextFull"/>
              <w:spacing w:before="0" w:after="0"/>
              <w:jc w:val="center"/>
              <w:rPr>
                <w:b/>
                <w:sz w:val="22"/>
                <w:szCs w:val="22"/>
                <w:lang w:val="hu-HU"/>
              </w:rPr>
            </w:pPr>
            <w:r w:rsidRPr="0089462F">
              <w:rPr>
                <w:b/>
                <w:sz w:val="22"/>
                <w:szCs w:val="22"/>
                <w:lang w:val="hu-HU"/>
              </w:rPr>
              <w:t>Placebo</w:t>
            </w:r>
          </w:p>
          <w:p w14:paraId="418166CB" w14:textId="77777777" w:rsidR="003128DA" w:rsidRPr="0089462F" w:rsidRDefault="003128DA" w:rsidP="00B765F1">
            <w:pPr>
              <w:pStyle w:val="BayerBodyTextFull"/>
              <w:spacing w:before="0" w:after="0"/>
              <w:jc w:val="center"/>
              <w:rPr>
                <w:sz w:val="22"/>
                <w:szCs w:val="22"/>
                <w:lang w:val="hu-HU"/>
              </w:rPr>
            </w:pPr>
            <w:r w:rsidRPr="0089462F">
              <w:rPr>
                <w:b/>
                <w:sz w:val="22"/>
                <w:szCs w:val="22"/>
                <w:lang w:val="hu-HU"/>
              </w:rPr>
              <w:t>(n=87)</w:t>
            </w:r>
          </w:p>
        </w:tc>
      </w:tr>
      <w:tr w:rsidR="003128DA" w:rsidRPr="0089462F" w14:paraId="42294B5E" w14:textId="77777777" w:rsidTr="00F93CE4">
        <w:tc>
          <w:tcPr>
            <w:tcW w:w="3652" w:type="dxa"/>
          </w:tcPr>
          <w:p w14:paraId="75E99FB5"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Javult</w:t>
            </w:r>
          </w:p>
        </w:tc>
        <w:tc>
          <w:tcPr>
            <w:tcW w:w="2629" w:type="dxa"/>
            <w:gridSpan w:val="2"/>
          </w:tcPr>
          <w:p w14:paraId="1EA0CC41" w14:textId="77777777" w:rsidR="003128DA" w:rsidRPr="0089462F" w:rsidRDefault="003128DA" w:rsidP="00B765F1">
            <w:pPr>
              <w:pStyle w:val="BayerBodyTextFull"/>
              <w:spacing w:before="0" w:after="0"/>
              <w:jc w:val="center"/>
              <w:rPr>
                <w:sz w:val="22"/>
                <w:szCs w:val="22"/>
                <w:lang w:val="hu-HU"/>
              </w:rPr>
            </w:pPr>
            <w:r w:rsidRPr="0089462F">
              <w:rPr>
                <w:sz w:val="22"/>
                <w:szCs w:val="22"/>
                <w:lang w:val="hu-HU"/>
              </w:rPr>
              <w:t>57 (32,9%)</w:t>
            </w:r>
          </w:p>
        </w:tc>
        <w:tc>
          <w:tcPr>
            <w:tcW w:w="2616" w:type="dxa"/>
          </w:tcPr>
          <w:p w14:paraId="19C8A9DD" w14:textId="77777777" w:rsidR="003128DA" w:rsidRPr="0089462F" w:rsidRDefault="003128DA" w:rsidP="00B765F1">
            <w:pPr>
              <w:pStyle w:val="BayerBodyTextFull"/>
              <w:spacing w:before="0" w:after="0"/>
              <w:jc w:val="center"/>
              <w:rPr>
                <w:sz w:val="22"/>
                <w:szCs w:val="22"/>
                <w:lang w:val="hu-HU"/>
              </w:rPr>
            </w:pPr>
            <w:r w:rsidRPr="0089462F">
              <w:rPr>
                <w:sz w:val="22"/>
                <w:szCs w:val="22"/>
                <w:lang w:val="hu-HU"/>
              </w:rPr>
              <w:t>13 (14,9%)</w:t>
            </w:r>
          </w:p>
        </w:tc>
      </w:tr>
      <w:tr w:rsidR="003128DA" w:rsidRPr="0089462F" w14:paraId="59A9D35F" w14:textId="77777777" w:rsidTr="00F93CE4">
        <w:tc>
          <w:tcPr>
            <w:tcW w:w="3652" w:type="dxa"/>
          </w:tcPr>
          <w:p w14:paraId="453D24F2"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Stabil</w:t>
            </w:r>
          </w:p>
        </w:tc>
        <w:tc>
          <w:tcPr>
            <w:tcW w:w="2629" w:type="dxa"/>
            <w:gridSpan w:val="2"/>
          </w:tcPr>
          <w:p w14:paraId="55BF42E9" w14:textId="77777777" w:rsidR="003128DA" w:rsidRPr="0089462F" w:rsidRDefault="003128DA" w:rsidP="00B765F1">
            <w:pPr>
              <w:pStyle w:val="BayerBodyTextFull"/>
              <w:spacing w:before="0" w:after="0"/>
              <w:jc w:val="center"/>
              <w:rPr>
                <w:sz w:val="22"/>
                <w:szCs w:val="22"/>
                <w:lang w:val="hu-HU"/>
              </w:rPr>
            </w:pPr>
            <w:r w:rsidRPr="0089462F">
              <w:rPr>
                <w:sz w:val="22"/>
                <w:szCs w:val="22"/>
                <w:lang w:val="hu-HU"/>
              </w:rPr>
              <w:t>107 (61,8%)</w:t>
            </w:r>
          </w:p>
        </w:tc>
        <w:tc>
          <w:tcPr>
            <w:tcW w:w="2616" w:type="dxa"/>
          </w:tcPr>
          <w:p w14:paraId="2576CD2C" w14:textId="77777777" w:rsidR="003128DA" w:rsidRPr="0089462F" w:rsidRDefault="003128DA" w:rsidP="00B765F1">
            <w:pPr>
              <w:pStyle w:val="BayerBodyTextFull"/>
              <w:spacing w:before="0" w:after="0"/>
              <w:jc w:val="center"/>
              <w:rPr>
                <w:sz w:val="22"/>
                <w:szCs w:val="22"/>
                <w:lang w:val="hu-HU"/>
              </w:rPr>
            </w:pPr>
            <w:r w:rsidRPr="0089462F">
              <w:rPr>
                <w:sz w:val="22"/>
                <w:szCs w:val="22"/>
                <w:lang w:val="hu-HU"/>
              </w:rPr>
              <w:t>68 (78,2%)</w:t>
            </w:r>
          </w:p>
        </w:tc>
      </w:tr>
      <w:tr w:rsidR="003128DA" w:rsidRPr="0089462F" w14:paraId="22C09777" w14:textId="77777777" w:rsidTr="00F93CE4">
        <w:tc>
          <w:tcPr>
            <w:tcW w:w="3652" w:type="dxa"/>
          </w:tcPr>
          <w:p w14:paraId="631EBACD"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Rosszabbodott</w:t>
            </w:r>
          </w:p>
        </w:tc>
        <w:tc>
          <w:tcPr>
            <w:tcW w:w="2629" w:type="dxa"/>
            <w:gridSpan w:val="2"/>
          </w:tcPr>
          <w:p w14:paraId="2CF13BC4" w14:textId="77777777" w:rsidR="003128DA" w:rsidRPr="0089462F" w:rsidRDefault="003128DA" w:rsidP="00B765F1">
            <w:pPr>
              <w:pStyle w:val="BayerBodyTextFull"/>
              <w:spacing w:before="0" w:after="0"/>
              <w:jc w:val="center"/>
              <w:rPr>
                <w:sz w:val="22"/>
                <w:szCs w:val="22"/>
                <w:lang w:val="hu-HU"/>
              </w:rPr>
            </w:pPr>
            <w:r w:rsidRPr="0089462F">
              <w:rPr>
                <w:sz w:val="22"/>
                <w:szCs w:val="22"/>
                <w:lang w:val="hu-HU"/>
              </w:rPr>
              <w:t>9 (5,2%)</w:t>
            </w:r>
          </w:p>
        </w:tc>
        <w:tc>
          <w:tcPr>
            <w:tcW w:w="2616" w:type="dxa"/>
          </w:tcPr>
          <w:p w14:paraId="3D8E9A41" w14:textId="77777777" w:rsidR="003128DA" w:rsidRPr="0089462F" w:rsidRDefault="003128DA" w:rsidP="00B765F1">
            <w:pPr>
              <w:pStyle w:val="BayerBodyTextFull"/>
              <w:spacing w:before="0" w:after="0"/>
              <w:jc w:val="center"/>
              <w:rPr>
                <w:sz w:val="22"/>
                <w:szCs w:val="22"/>
                <w:lang w:val="hu-HU"/>
              </w:rPr>
            </w:pPr>
            <w:r w:rsidRPr="0089462F">
              <w:rPr>
                <w:sz w:val="22"/>
                <w:szCs w:val="22"/>
                <w:lang w:val="hu-HU"/>
              </w:rPr>
              <w:t>6 (6,9%)</w:t>
            </w:r>
          </w:p>
        </w:tc>
      </w:tr>
      <w:tr w:rsidR="003128DA" w:rsidRPr="0089462F" w14:paraId="12AD20C9" w14:textId="77777777" w:rsidTr="00F93CE4">
        <w:tc>
          <w:tcPr>
            <w:tcW w:w="3652" w:type="dxa"/>
          </w:tcPr>
          <w:p w14:paraId="517F80A1"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p</w:t>
            </w:r>
            <w:r w:rsidRPr="0089462F">
              <w:rPr>
                <w:sz w:val="22"/>
                <w:szCs w:val="22"/>
                <w:lang w:val="hu-HU"/>
              </w:rPr>
              <w:noBreakHyphen/>
              <w:t>érték</w:t>
            </w:r>
          </w:p>
        </w:tc>
        <w:tc>
          <w:tcPr>
            <w:tcW w:w="5245" w:type="dxa"/>
            <w:gridSpan w:val="3"/>
          </w:tcPr>
          <w:p w14:paraId="23767682" w14:textId="77777777" w:rsidR="003128DA" w:rsidRPr="0089462F" w:rsidRDefault="003128DA" w:rsidP="00B765F1">
            <w:pPr>
              <w:pStyle w:val="BayerBodyTextFull"/>
              <w:spacing w:before="0" w:after="0"/>
              <w:jc w:val="center"/>
              <w:rPr>
                <w:sz w:val="22"/>
                <w:szCs w:val="22"/>
                <w:lang w:val="hu-HU"/>
              </w:rPr>
            </w:pPr>
            <w:r w:rsidRPr="0089462F">
              <w:rPr>
                <w:sz w:val="22"/>
                <w:szCs w:val="22"/>
                <w:lang w:val="hu-HU"/>
              </w:rPr>
              <w:t>0,0026</w:t>
            </w:r>
          </w:p>
        </w:tc>
      </w:tr>
    </w:tbl>
    <w:p w14:paraId="16CF8468" w14:textId="77777777" w:rsidR="003128DA" w:rsidRPr="0089462F" w:rsidRDefault="003128DA" w:rsidP="00B765F1">
      <w:pPr>
        <w:spacing w:line="240" w:lineRule="auto"/>
        <w:rPr>
          <w:lang w:val="hu-HU"/>
        </w:rPr>
      </w:pPr>
      <w:r w:rsidRPr="0089462F">
        <w:rPr>
          <w:lang w:val="hu-HU"/>
        </w:rPr>
        <w:t>PVR</w:t>
      </w:r>
      <w:r w:rsidR="008A0176" w:rsidRPr="0089462F">
        <w:rPr>
          <w:lang w:val="hu-HU"/>
        </w:rPr>
        <w:t> </w:t>
      </w:r>
      <w:r w:rsidRPr="0089462F">
        <w:rPr>
          <w:lang w:val="hu-HU"/>
        </w:rPr>
        <w:t>=</w:t>
      </w:r>
      <w:r w:rsidR="008A0176" w:rsidRPr="0089462F">
        <w:rPr>
          <w:lang w:val="hu-HU"/>
        </w:rPr>
        <w:t> </w:t>
      </w:r>
      <w:r w:rsidRPr="0089462F">
        <w:rPr>
          <w:lang w:val="hu-HU"/>
        </w:rPr>
        <w:t>pulmonalis vascularis rezisztencia</w:t>
      </w:r>
    </w:p>
    <w:p w14:paraId="321744E7" w14:textId="77777777" w:rsidR="003128DA" w:rsidRPr="0089462F" w:rsidRDefault="003128DA" w:rsidP="00B765F1">
      <w:pPr>
        <w:spacing w:line="240" w:lineRule="auto"/>
        <w:rPr>
          <w:lang w:val="hu-HU"/>
        </w:rPr>
      </w:pPr>
    </w:p>
    <w:p w14:paraId="41BB1175" w14:textId="77777777" w:rsidR="003128DA" w:rsidRPr="0089462F" w:rsidRDefault="003128DA" w:rsidP="00B765F1">
      <w:pPr>
        <w:spacing w:line="240" w:lineRule="auto"/>
        <w:rPr>
          <w:lang w:val="hu-HU"/>
        </w:rPr>
      </w:pPr>
      <w:r w:rsidRPr="0089462F">
        <w:rPr>
          <w:lang w:val="hu-HU"/>
        </w:rPr>
        <w:t xml:space="preserve">A kezelés abbahagyásához vezető </w:t>
      </w:r>
      <w:r w:rsidR="00CF12D1">
        <w:rPr>
          <w:lang w:val="hu-HU"/>
        </w:rPr>
        <w:t>mellékhatások</w:t>
      </w:r>
      <w:r w:rsidRPr="0089462F">
        <w:rPr>
          <w:lang w:val="hu-HU"/>
        </w:rPr>
        <w:t xml:space="preserve"> hasonló gyakorisággal fordultak elő mindkét kezelési csoportban (</w:t>
      </w:r>
      <w:r w:rsidR="00DE2983" w:rsidRPr="0089462F">
        <w:rPr>
          <w:lang w:val="hu-HU"/>
        </w:rPr>
        <w:t>riociguát</w:t>
      </w:r>
      <w:r w:rsidRPr="0089462F">
        <w:rPr>
          <w:lang w:val="hu-HU"/>
        </w:rPr>
        <w:t xml:space="preserve"> egyéni </w:t>
      </w:r>
      <w:r w:rsidR="00AB3F4F" w:rsidRPr="0089462F">
        <w:rPr>
          <w:lang w:val="hu-HU"/>
        </w:rPr>
        <w:t>dózis</w:t>
      </w:r>
      <w:r w:rsidRPr="0089462F">
        <w:rPr>
          <w:lang w:val="hu-HU"/>
        </w:rPr>
        <w:t>beállítás (IDT): 1,0</w:t>
      </w:r>
      <w:r w:rsidRPr="0089462F">
        <w:rPr>
          <w:lang w:val="hu-HU"/>
        </w:rPr>
        <w:noBreakHyphen/>
        <w:t>2,5 mg: 2,9%; placebo: 2,3%).</w:t>
      </w:r>
    </w:p>
    <w:p w14:paraId="4099908B" w14:textId="77777777" w:rsidR="003128DA" w:rsidRPr="0089462F" w:rsidRDefault="003128DA" w:rsidP="00B765F1">
      <w:pPr>
        <w:spacing w:line="240" w:lineRule="auto"/>
        <w:rPr>
          <w:lang w:val="hu-HU"/>
        </w:rPr>
      </w:pPr>
    </w:p>
    <w:p w14:paraId="5E4AF292" w14:textId="77777777" w:rsidR="003128DA" w:rsidRPr="00B86524" w:rsidRDefault="00FF3B6D" w:rsidP="00B765F1">
      <w:pPr>
        <w:pStyle w:val="BayerBodyTextFull"/>
        <w:keepNext/>
        <w:spacing w:before="0" w:after="0"/>
        <w:rPr>
          <w:sz w:val="22"/>
          <w:szCs w:val="22"/>
          <w:lang w:val="hu-HU"/>
        </w:rPr>
      </w:pPr>
      <w:r w:rsidRPr="00B86524">
        <w:rPr>
          <w:sz w:val="22"/>
          <w:szCs w:val="22"/>
          <w:lang w:val="hu-HU"/>
        </w:rPr>
        <w:t>H</w:t>
      </w:r>
      <w:r w:rsidR="003128DA" w:rsidRPr="00B86524">
        <w:rPr>
          <w:sz w:val="22"/>
          <w:szCs w:val="22"/>
          <w:lang w:val="hu-HU"/>
        </w:rPr>
        <w:t>osszú távú kezelés</w:t>
      </w:r>
      <w:r w:rsidRPr="00B86524">
        <w:rPr>
          <w:sz w:val="22"/>
          <w:szCs w:val="22"/>
          <w:lang w:val="hu-HU"/>
        </w:rPr>
        <w:t xml:space="preserve"> a</w:t>
      </w:r>
      <w:r w:rsidR="002E1174" w:rsidRPr="00B86524">
        <w:rPr>
          <w:sz w:val="22"/>
          <w:szCs w:val="22"/>
          <w:lang w:val="hu-HU"/>
        </w:rPr>
        <w:t xml:space="preserve"> CTEPH</w:t>
      </w:r>
      <w:r w:rsidR="00CA6A2D" w:rsidRPr="00B86524">
        <w:rPr>
          <w:sz w:val="22"/>
          <w:szCs w:val="22"/>
          <w:lang w:val="hu-HU"/>
        </w:rPr>
        <w:noBreakHyphen/>
      </w:r>
      <w:r w:rsidR="002E1174" w:rsidRPr="00B86524">
        <w:rPr>
          <w:sz w:val="22"/>
          <w:szCs w:val="22"/>
          <w:lang w:val="hu-HU"/>
        </w:rPr>
        <w:t>ben szenvedő betegeknél</w:t>
      </w:r>
    </w:p>
    <w:p w14:paraId="7C48AF37" w14:textId="77777777" w:rsidR="003128DA" w:rsidRPr="0089462F" w:rsidRDefault="003128DA" w:rsidP="00B765F1">
      <w:pPr>
        <w:pStyle w:val="BayerBodyTextFull"/>
        <w:keepNext/>
        <w:spacing w:before="0" w:after="0"/>
        <w:rPr>
          <w:sz w:val="22"/>
          <w:szCs w:val="22"/>
          <w:u w:val="single"/>
          <w:lang w:val="hu-HU"/>
        </w:rPr>
      </w:pPr>
    </w:p>
    <w:p w14:paraId="0B76CB91" w14:textId="77777777" w:rsidR="002E1174" w:rsidRPr="0089462F" w:rsidRDefault="003128DA" w:rsidP="00B765F1">
      <w:pPr>
        <w:pStyle w:val="Default"/>
        <w:keepNext/>
        <w:rPr>
          <w:color w:val="auto"/>
          <w:sz w:val="22"/>
          <w:szCs w:val="22"/>
          <w:lang w:val="hu-HU"/>
        </w:rPr>
      </w:pPr>
      <w:r w:rsidRPr="0089462F">
        <w:rPr>
          <w:color w:val="auto"/>
          <w:sz w:val="22"/>
          <w:szCs w:val="22"/>
          <w:lang w:val="hu-HU"/>
        </w:rPr>
        <w:t>Egy nyílt</w:t>
      </w:r>
      <w:r w:rsidR="007E6232" w:rsidRPr="0089462F">
        <w:rPr>
          <w:color w:val="auto"/>
          <w:sz w:val="22"/>
          <w:szCs w:val="22"/>
          <w:lang w:val="hu-HU"/>
        </w:rPr>
        <w:t xml:space="preserve"> elrendezésű</w:t>
      </w:r>
      <w:r w:rsidRPr="0089462F">
        <w:rPr>
          <w:color w:val="auto"/>
          <w:sz w:val="22"/>
          <w:szCs w:val="22"/>
          <w:lang w:val="hu-HU"/>
        </w:rPr>
        <w:t>, kiterjesztett vizsgálatban (CHEST</w:t>
      </w:r>
      <w:r w:rsidRPr="0089462F">
        <w:rPr>
          <w:color w:val="auto"/>
          <w:sz w:val="22"/>
          <w:szCs w:val="22"/>
          <w:lang w:val="hu-HU"/>
        </w:rPr>
        <w:noBreakHyphen/>
        <w:t>2) 237</w:t>
      </w:r>
      <w:r w:rsidR="002E1174" w:rsidRPr="0089462F">
        <w:rPr>
          <w:color w:val="auto"/>
          <w:sz w:val="22"/>
          <w:szCs w:val="22"/>
          <w:lang w:val="hu-HU"/>
        </w:rPr>
        <w:t> </w:t>
      </w:r>
      <w:r w:rsidRPr="0089462F">
        <w:rPr>
          <w:color w:val="auto"/>
          <w:sz w:val="22"/>
          <w:szCs w:val="22"/>
          <w:lang w:val="hu-HU"/>
        </w:rPr>
        <w:t xml:space="preserve">olyan </w:t>
      </w:r>
      <w:r w:rsidR="00B63A6F" w:rsidRPr="0089462F">
        <w:rPr>
          <w:color w:val="auto"/>
          <w:sz w:val="22"/>
          <w:szCs w:val="22"/>
          <w:lang w:val="hu-HU"/>
        </w:rPr>
        <w:t xml:space="preserve">felnőtt </w:t>
      </w:r>
      <w:r w:rsidRPr="0089462F">
        <w:rPr>
          <w:color w:val="auto"/>
          <w:sz w:val="22"/>
          <w:szCs w:val="22"/>
          <w:lang w:val="hu-HU"/>
        </w:rPr>
        <w:t>beteg vett részt, aki teljesítette a CHEST</w:t>
      </w:r>
      <w:r w:rsidRPr="0089462F">
        <w:rPr>
          <w:color w:val="auto"/>
          <w:sz w:val="22"/>
          <w:szCs w:val="22"/>
          <w:lang w:val="hu-HU"/>
        </w:rPr>
        <w:noBreakHyphen/>
        <w:t xml:space="preserve">1 vizsgálatot. </w:t>
      </w:r>
      <w:r w:rsidR="002E1174" w:rsidRPr="0089462F">
        <w:rPr>
          <w:color w:val="auto"/>
          <w:sz w:val="22"/>
          <w:szCs w:val="22"/>
          <w:lang w:val="hu-HU"/>
        </w:rPr>
        <w:t>A vizsgálat végén az átlagos (SD) kezelési időtartam a teljes csoportban 1285 (709)</w:t>
      </w:r>
      <w:r w:rsidR="00B66F7B" w:rsidRPr="0089462F">
        <w:rPr>
          <w:color w:val="auto"/>
          <w:sz w:val="22"/>
          <w:szCs w:val="22"/>
          <w:lang w:val="hu-HU"/>
        </w:rPr>
        <w:t> </w:t>
      </w:r>
      <w:r w:rsidR="002E1174" w:rsidRPr="0089462F">
        <w:rPr>
          <w:color w:val="auto"/>
          <w:sz w:val="22"/>
          <w:szCs w:val="22"/>
          <w:lang w:val="hu-HU"/>
        </w:rPr>
        <w:t>nap, a medián időtartam 1174 nap volt (15 és 3512 nap között</w:t>
      </w:r>
      <w:r w:rsidR="00B31A43" w:rsidRPr="0089462F">
        <w:rPr>
          <w:color w:val="auto"/>
          <w:sz w:val="22"/>
          <w:szCs w:val="22"/>
          <w:lang w:val="hu-HU"/>
        </w:rPr>
        <w:t>i tartományban</w:t>
      </w:r>
      <w:r w:rsidR="002E1174" w:rsidRPr="0089462F">
        <w:rPr>
          <w:color w:val="auto"/>
          <w:sz w:val="22"/>
          <w:szCs w:val="22"/>
          <w:lang w:val="hu-HU"/>
        </w:rPr>
        <w:t>). Összesen 221 beteg (93,2%) kezelésének időtartama körülbelül 1 év (</w:t>
      </w:r>
      <w:r w:rsidR="00B31A43" w:rsidRPr="0089462F">
        <w:rPr>
          <w:color w:val="auto"/>
          <w:sz w:val="22"/>
          <w:szCs w:val="22"/>
          <w:lang w:val="hu-HU"/>
        </w:rPr>
        <w:t xml:space="preserve">de </w:t>
      </w:r>
      <w:r w:rsidR="002E1174" w:rsidRPr="0089462F">
        <w:rPr>
          <w:color w:val="auto"/>
          <w:sz w:val="22"/>
          <w:szCs w:val="22"/>
          <w:lang w:val="hu-HU"/>
        </w:rPr>
        <w:t>legalább 48 hét)</w:t>
      </w:r>
      <w:r w:rsidR="00B31A43" w:rsidRPr="0089462F">
        <w:rPr>
          <w:color w:val="auto"/>
          <w:sz w:val="22"/>
          <w:szCs w:val="22"/>
          <w:lang w:val="hu-HU"/>
        </w:rPr>
        <w:t xml:space="preserve"> volt; </w:t>
      </w:r>
      <w:r w:rsidR="002E1174" w:rsidRPr="0089462F">
        <w:rPr>
          <w:color w:val="auto"/>
          <w:sz w:val="22"/>
          <w:szCs w:val="22"/>
          <w:lang w:val="hu-HU"/>
        </w:rPr>
        <w:t>205 beteg</w:t>
      </w:r>
      <w:r w:rsidR="00B66F7B" w:rsidRPr="0089462F">
        <w:rPr>
          <w:color w:val="auto"/>
          <w:sz w:val="22"/>
          <w:szCs w:val="22"/>
          <w:lang w:val="hu-HU"/>
        </w:rPr>
        <w:t>é</w:t>
      </w:r>
      <w:r w:rsidR="002E1174" w:rsidRPr="0089462F">
        <w:rPr>
          <w:color w:val="auto"/>
          <w:sz w:val="22"/>
          <w:szCs w:val="22"/>
          <w:lang w:val="hu-HU"/>
        </w:rPr>
        <w:t xml:space="preserve"> (86,5%) körülbelül 2 év (</w:t>
      </w:r>
      <w:r w:rsidR="00B31A43" w:rsidRPr="0089462F">
        <w:rPr>
          <w:color w:val="auto"/>
          <w:sz w:val="22"/>
          <w:szCs w:val="22"/>
          <w:lang w:val="hu-HU"/>
        </w:rPr>
        <w:t xml:space="preserve">de </w:t>
      </w:r>
      <w:r w:rsidR="002E1174" w:rsidRPr="0089462F">
        <w:rPr>
          <w:color w:val="auto"/>
          <w:sz w:val="22"/>
          <w:szCs w:val="22"/>
          <w:lang w:val="hu-HU"/>
        </w:rPr>
        <w:t xml:space="preserve">legalább 96 hét) </w:t>
      </w:r>
      <w:r w:rsidR="00B31A43" w:rsidRPr="0089462F">
        <w:rPr>
          <w:color w:val="auto"/>
          <w:sz w:val="22"/>
          <w:szCs w:val="22"/>
          <w:lang w:val="hu-HU"/>
        </w:rPr>
        <w:t xml:space="preserve">volt </w:t>
      </w:r>
      <w:r w:rsidR="002E1174" w:rsidRPr="0089462F">
        <w:rPr>
          <w:color w:val="auto"/>
          <w:sz w:val="22"/>
          <w:szCs w:val="22"/>
          <w:lang w:val="hu-HU"/>
        </w:rPr>
        <w:t>és 142 beteg</w:t>
      </w:r>
      <w:r w:rsidR="00B66F7B" w:rsidRPr="0089462F">
        <w:rPr>
          <w:color w:val="auto"/>
          <w:sz w:val="22"/>
          <w:szCs w:val="22"/>
          <w:lang w:val="hu-HU"/>
        </w:rPr>
        <w:t>é</w:t>
      </w:r>
      <w:r w:rsidR="002E1174" w:rsidRPr="0089462F">
        <w:rPr>
          <w:color w:val="auto"/>
          <w:sz w:val="22"/>
          <w:szCs w:val="22"/>
          <w:lang w:val="hu-HU"/>
        </w:rPr>
        <w:t xml:space="preserve"> (59,9%) körülbelül 3 év (</w:t>
      </w:r>
      <w:r w:rsidR="00B31A43" w:rsidRPr="0089462F">
        <w:rPr>
          <w:color w:val="auto"/>
          <w:sz w:val="22"/>
          <w:szCs w:val="22"/>
          <w:lang w:val="hu-HU"/>
        </w:rPr>
        <w:t xml:space="preserve">de </w:t>
      </w:r>
      <w:r w:rsidR="002E1174" w:rsidRPr="0089462F">
        <w:rPr>
          <w:color w:val="auto"/>
          <w:sz w:val="22"/>
          <w:szCs w:val="22"/>
          <w:lang w:val="hu-HU"/>
        </w:rPr>
        <w:t>legalább 144 hét)</w:t>
      </w:r>
      <w:r w:rsidR="00B31A43" w:rsidRPr="0089462F">
        <w:rPr>
          <w:color w:val="auto"/>
          <w:sz w:val="22"/>
          <w:szCs w:val="22"/>
          <w:lang w:val="hu-HU"/>
        </w:rPr>
        <w:t xml:space="preserve"> volt</w:t>
      </w:r>
      <w:r w:rsidR="002E1174" w:rsidRPr="0089462F">
        <w:rPr>
          <w:color w:val="auto"/>
          <w:sz w:val="22"/>
          <w:szCs w:val="22"/>
          <w:lang w:val="hu-HU"/>
        </w:rPr>
        <w:t>. A</w:t>
      </w:r>
      <w:r w:rsidR="00B31A43" w:rsidRPr="0089462F">
        <w:rPr>
          <w:color w:val="auto"/>
          <w:sz w:val="22"/>
          <w:szCs w:val="22"/>
          <w:lang w:val="hu-HU"/>
        </w:rPr>
        <w:t xml:space="preserve"> </w:t>
      </w:r>
      <w:r w:rsidR="002E1174" w:rsidRPr="0089462F">
        <w:rPr>
          <w:color w:val="auto"/>
          <w:sz w:val="22"/>
          <w:szCs w:val="22"/>
          <w:lang w:val="hu-HU"/>
        </w:rPr>
        <w:t>kezelési expozíció összesen 834 személyév volt.</w:t>
      </w:r>
    </w:p>
    <w:p w14:paraId="676C3372" w14:textId="77777777" w:rsidR="002E1174" w:rsidRPr="0089462F" w:rsidRDefault="002E1174" w:rsidP="00BF6FD2">
      <w:pPr>
        <w:pStyle w:val="Default"/>
        <w:rPr>
          <w:color w:val="auto"/>
          <w:sz w:val="22"/>
          <w:szCs w:val="22"/>
          <w:lang w:val="hu-HU"/>
        </w:rPr>
      </w:pPr>
      <w:r w:rsidRPr="0089462F">
        <w:rPr>
          <w:color w:val="auto"/>
          <w:sz w:val="22"/>
          <w:szCs w:val="22"/>
          <w:lang w:val="hu-HU"/>
        </w:rPr>
        <w:t>A CHEST</w:t>
      </w:r>
      <w:r w:rsidR="00B66F7B" w:rsidRPr="0089462F">
        <w:rPr>
          <w:color w:val="auto"/>
          <w:sz w:val="22"/>
          <w:szCs w:val="22"/>
          <w:lang w:val="hu-HU"/>
        </w:rPr>
        <w:noBreakHyphen/>
      </w:r>
      <w:r w:rsidRPr="0089462F">
        <w:rPr>
          <w:color w:val="auto"/>
          <w:sz w:val="22"/>
          <w:szCs w:val="22"/>
          <w:lang w:val="hu-HU"/>
        </w:rPr>
        <w:t>2</w:t>
      </w:r>
      <w:r w:rsidR="005127E6" w:rsidRPr="0089462F">
        <w:rPr>
          <w:color w:val="auto"/>
          <w:sz w:val="22"/>
          <w:szCs w:val="22"/>
          <w:lang w:val="hu-HU"/>
        </w:rPr>
        <w:t xml:space="preserve"> vizsgálat</w:t>
      </w:r>
      <w:r w:rsidR="00C00196" w:rsidRPr="0089462F">
        <w:rPr>
          <w:color w:val="auto"/>
          <w:sz w:val="22"/>
          <w:szCs w:val="22"/>
          <w:lang w:val="hu-HU"/>
        </w:rPr>
        <w:t>b</w:t>
      </w:r>
      <w:r w:rsidR="005127E6" w:rsidRPr="0089462F">
        <w:rPr>
          <w:color w:val="auto"/>
          <w:sz w:val="22"/>
          <w:szCs w:val="22"/>
          <w:lang w:val="hu-HU"/>
        </w:rPr>
        <w:t>a</w:t>
      </w:r>
      <w:r w:rsidR="00C00196" w:rsidRPr="0089462F">
        <w:rPr>
          <w:color w:val="auto"/>
          <w:sz w:val="22"/>
          <w:szCs w:val="22"/>
          <w:lang w:val="hu-HU"/>
        </w:rPr>
        <w:t xml:space="preserve">n megfigyelt </w:t>
      </w:r>
      <w:r w:rsidRPr="0089462F">
        <w:rPr>
          <w:color w:val="auto"/>
          <w:sz w:val="22"/>
          <w:szCs w:val="22"/>
          <w:lang w:val="hu-HU"/>
        </w:rPr>
        <w:t>biztonság</w:t>
      </w:r>
      <w:r w:rsidR="00B66F7B" w:rsidRPr="0089462F">
        <w:rPr>
          <w:color w:val="auto"/>
          <w:sz w:val="22"/>
          <w:szCs w:val="22"/>
          <w:lang w:val="hu-HU"/>
        </w:rPr>
        <w:t>osság</w:t>
      </w:r>
      <w:r w:rsidRPr="0089462F">
        <w:rPr>
          <w:color w:val="auto"/>
          <w:sz w:val="22"/>
          <w:szCs w:val="22"/>
          <w:lang w:val="hu-HU"/>
        </w:rPr>
        <w:t>i profil hasonló volt a pivotális vizsgálatok során megfigyelthez. A</w:t>
      </w:r>
      <w:r w:rsidR="0051043C" w:rsidRPr="0089462F">
        <w:rPr>
          <w:color w:val="auto"/>
          <w:sz w:val="22"/>
          <w:szCs w:val="22"/>
          <w:lang w:val="hu-HU"/>
        </w:rPr>
        <w:t xml:space="preserve"> riociguát</w:t>
      </w:r>
      <w:r w:rsidRPr="0089462F">
        <w:rPr>
          <w:color w:val="auto"/>
          <w:sz w:val="22"/>
          <w:szCs w:val="22"/>
          <w:lang w:val="hu-HU"/>
        </w:rPr>
        <w:t>-kezelést követően az átlagos 6MWD a teljes populációban 53</w:t>
      </w:r>
      <w:r w:rsidR="008725CE" w:rsidRPr="0089462F">
        <w:rPr>
          <w:color w:val="auto"/>
          <w:sz w:val="22"/>
          <w:szCs w:val="22"/>
          <w:lang w:val="hu-HU"/>
        </w:rPr>
        <w:t> </w:t>
      </w:r>
      <w:r w:rsidRPr="0089462F">
        <w:rPr>
          <w:color w:val="auto"/>
          <w:sz w:val="22"/>
          <w:szCs w:val="22"/>
          <w:lang w:val="hu-HU"/>
        </w:rPr>
        <w:t>méterrel javult 12</w:t>
      </w:r>
      <w:r w:rsidR="008725CE" w:rsidRPr="0089462F">
        <w:rPr>
          <w:color w:val="auto"/>
          <w:sz w:val="22"/>
          <w:szCs w:val="22"/>
          <w:lang w:val="hu-HU"/>
        </w:rPr>
        <w:t> </w:t>
      </w:r>
      <w:r w:rsidRPr="0089462F">
        <w:rPr>
          <w:color w:val="auto"/>
          <w:sz w:val="22"/>
          <w:szCs w:val="22"/>
          <w:lang w:val="hu-HU"/>
        </w:rPr>
        <w:t>hónap után (n=208), 48</w:t>
      </w:r>
      <w:r w:rsidR="008725CE" w:rsidRPr="0089462F">
        <w:rPr>
          <w:color w:val="auto"/>
          <w:sz w:val="22"/>
          <w:szCs w:val="22"/>
          <w:lang w:val="hu-HU"/>
        </w:rPr>
        <w:t> </w:t>
      </w:r>
      <w:r w:rsidRPr="0089462F">
        <w:rPr>
          <w:color w:val="auto"/>
          <w:sz w:val="22"/>
          <w:szCs w:val="22"/>
          <w:lang w:val="hu-HU"/>
        </w:rPr>
        <w:t>m</w:t>
      </w:r>
      <w:r w:rsidR="00FF1CEC" w:rsidRPr="0089462F">
        <w:rPr>
          <w:color w:val="auto"/>
          <w:sz w:val="22"/>
          <w:szCs w:val="22"/>
          <w:lang w:val="hu-HU"/>
        </w:rPr>
        <w:noBreakHyphen/>
      </w:r>
      <w:r w:rsidRPr="0089462F">
        <w:rPr>
          <w:color w:val="auto"/>
          <w:sz w:val="22"/>
          <w:szCs w:val="22"/>
          <w:lang w:val="hu-HU"/>
        </w:rPr>
        <w:t>rel 24</w:t>
      </w:r>
      <w:r w:rsidR="008725CE" w:rsidRPr="0089462F">
        <w:rPr>
          <w:color w:val="auto"/>
          <w:sz w:val="22"/>
          <w:szCs w:val="22"/>
          <w:lang w:val="hu-HU"/>
        </w:rPr>
        <w:t> </w:t>
      </w:r>
      <w:r w:rsidRPr="0089462F">
        <w:rPr>
          <w:color w:val="auto"/>
          <w:sz w:val="22"/>
          <w:szCs w:val="22"/>
          <w:lang w:val="hu-HU"/>
        </w:rPr>
        <w:t>hónap után (n=182), és 49</w:t>
      </w:r>
      <w:r w:rsidR="008725CE" w:rsidRPr="0089462F">
        <w:rPr>
          <w:color w:val="auto"/>
          <w:sz w:val="22"/>
          <w:szCs w:val="22"/>
          <w:lang w:val="hu-HU"/>
        </w:rPr>
        <w:t> </w:t>
      </w:r>
      <w:r w:rsidRPr="0089462F">
        <w:rPr>
          <w:color w:val="auto"/>
          <w:sz w:val="22"/>
          <w:szCs w:val="22"/>
          <w:lang w:val="hu-HU"/>
        </w:rPr>
        <w:t>m</w:t>
      </w:r>
      <w:r w:rsidR="00FF1CEC" w:rsidRPr="0089462F">
        <w:rPr>
          <w:color w:val="auto"/>
          <w:sz w:val="22"/>
          <w:szCs w:val="22"/>
          <w:lang w:val="hu-HU"/>
        </w:rPr>
        <w:noBreakHyphen/>
      </w:r>
      <w:r w:rsidRPr="0089462F">
        <w:rPr>
          <w:color w:val="auto"/>
          <w:sz w:val="22"/>
          <w:szCs w:val="22"/>
          <w:lang w:val="hu-HU"/>
        </w:rPr>
        <w:t>rel 36</w:t>
      </w:r>
      <w:r w:rsidR="008725CE" w:rsidRPr="0089462F">
        <w:rPr>
          <w:color w:val="auto"/>
          <w:sz w:val="22"/>
          <w:szCs w:val="22"/>
          <w:lang w:val="hu-HU"/>
        </w:rPr>
        <w:t> </w:t>
      </w:r>
      <w:r w:rsidRPr="0089462F">
        <w:rPr>
          <w:color w:val="auto"/>
          <w:sz w:val="22"/>
          <w:szCs w:val="22"/>
          <w:lang w:val="hu-HU"/>
        </w:rPr>
        <w:t>hónap után (n=117) a kiindulási értékhez képest. A 6MWD javulása a vizsgálat végéig fennmaradt.</w:t>
      </w:r>
    </w:p>
    <w:p w14:paraId="3CFE77FA" w14:textId="77777777" w:rsidR="008725CE" w:rsidRPr="0089462F" w:rsidRDefault="002E1174" w:rsidP="008725CE">
      <w:pPr>
        <w:keepNext/>
        <w:rPr>
          <w:lang w:val="hu-HU"/>
        </w:rPr>
      </w:pPr>
      <w:r w:rsidRPr="0089462F">
        <w:rPr>
          <w:lang w:val="hu-HU"/>
        </w:rPr>
        <w:lastRenderedPageBreak/>
        <w:t xml:space="preserve">A </w:t>
      </w:r>
      <w:r w:rsidR="00043F57" w:rsidRPr="0089462F">
        <w:rPr>
          <w:lang w:val="hu-HU"/>
        </w:rPr>
        <w:t>4</w:t>
      </w:r>
      <w:r w:rsidRPr="0089462F">
        <w:rPr>
          <w:lang w:val="hu-HU"/>
        </w:rPr>
        <w:t>.</w:t>
      </w:r>
      <w:r w:rsidR="008725CE" w:rsidRPr="0089462F">
        <w:rPr>
          <w:lang w:val="hu-HU"/>
        </w:rPr>
        <w:t> </w:t>
      </w:r>
      <w:r w:rsidRPr="0089462F">
        <w:rPr>
          <w:lang w:val="hu-HU"/>
        </w:rPr>
        <w:t xml:space="preserve">táblázat azoknak a betegeknek* </w:t>
      </w:r>
      <w:r w:rsidR="00FF1CEC" w:rsidRPr="0089462F">
        <w:rPr>
          <w:lang w:val="hu-HU"/>
        </w:rPr>
        <w:t xml:space="preserve">az </w:t>
      </w:r>
      <w:r w:rsidRPr="0089462F">
        <w:rPr>
          <w:lang w:val="hu-HU"/>
        </w:rPr>
        <w:t xml:space="preserve">arányát mutatja, akiknél a </w:t>
      </w:r>
      <w:bookmarkStart w:id="8" w:name="_Hlk87269201"/>
      <w:r w:rsidRPr="0089462F">
        <w:rPr>
          <w:lang w:val="hu-HU"/>
        </w:rPr>
        <w:t xml:space="preserve">WHO </w:t>
      </w:r>
      <w:r w:rsidR="008725CE" w:rsidRPr="0089462F">
        <w:rPr>
          <w:lang w:val="hu-HU"/>
        </w:rPr>
        <w:t xml:space="preserve">szerinti </w:t>
      </w:r>
      <w:r w:rsidRPr="0089462F">
        <w:rPr>
          <w:lang w:val="hu-HU"/>
        </w:rPr>
        <w:t xml:space="preserve">funkcionális osztály </w:t>
      </w:r>
      <w:bookmarkEnd w:id="8"/>
      <w:r w:rsidRPr="0089462F">
        <w:rPr>
          <w:lang w:val="hu-HU"/>
        </w:rPr>
        <w:t>megváltozott a</w:t>
      </w:r>
      <w:r w:rsidR="0051043C" w:rsidRPr="0089462F">
        <w:rPr>
          <w:lang w:val="hu-HU"/>
        </w:rPr>
        <w:t xml:space="preserve"> riociguát</w:t>
      </w:r>
      <w:r w:rsidRPr="0089462F">
        <w:rPr>
          <w:lang w:val="hu-HU"/>
        </w:rPr>
        <w:t>-kezelés során a kiindulási állapothoz képest.</w:t>
      </w:r>
    </w:p>
    <w:p w14:paraId="094D8A50" w14:textId="77777777" w:rsidR="008725CE" w:rsidRPr="0089462F" w:rsidRDefault="008725CE" w:rsidP="008725CE">
      <w:pPr>
        <w:keepNext/>
        <w:rPr>
          <w:b/>
          <w:bCs/>
          <w:lang w:val="hu-HU"/>
        </w:rPr>
      </w:pPr>
    </w:p>
    <w:p w14:paraId="7EBFE664" w14:textId="77777777" w:rsidR="008725CE" w:rsidRPr="0089462F" w:rsidRDefault="008725CE" w:rsidP="008725CE">
      <w:pPr>
        <w:keepNext/>
        <w:rPr>
          <w:b/>
          <w:bCs/>
          <w:snapToGrid/>
          <w:lang w:val="hu-HU" w:eastAsia="en-US"/>
        </w:rPr>
      </w:pPr>
      <w:r w:rsidRPr="0089462F">
        <w:rPr>
          <w:b/>
          <w:bCs/>
          <w:lang w:val="hu-HU"/>
        </w:rPr>
        <w:t>4. táblázat: CHEST-2: Változások a WHO szerinti funkcionális osztályban</w:t>
      </w:r>
    </w:p>
    <w:tbl>
      <w:tblPr>
        <w:tblW w:w="0" w:type="auto"/>
        <w:tblCellMar>
          <w:left w:w="10" w:type="dxa"/>
          <w:right w:w="10" w:type="dxa"/>
        </w:tblCellMar>
        <w:tblLook w:val="04A0" w:firstRow="1" w:lastRow="0" w:firstColumn="1" w:lastColumn="0" w:noHBand="0" w:noVBand="1"/>
      </w:tblPr>
      <w:tblGrid>
        <w:gridCol w:w="2778"/>
        <w:gridCol w:w="1803"/>
        <w:gridCol w:w="1712"/>
        <w:gridCol w:w="1650"/>
      </w:tblGrid>
      <w:tr w:rsidR="008725CE" w:rsidRPr="00F65485" w14:paraId="16280DE7" w14:textId="77777777" w:rsidTr="00BF6FD2">
        <w:trPr>
          <w:cantSplit/>
        </w:trPr>
        <w:tc>
          <w:tcPr>
            <w:tcW w:w="2778"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22F68789" w14:textId="77777777" w:rsidR="008725CE" w:rsidRPr="0089462F" w:rsidRDefault="008725CE">
            <w:pPr>
              <w:keepNext/>
              <w:spacing w:line="240" w:lineRule="auto"/>
              <w:rPr>
                <w:lang w:val="hu-HU"/>
              </w:rPr>
            </w:pPr>
          </w:p>
        </w:tc>
        <w:tc>
          <w:tcPr>
            <w:tcW w:w="5165" w:type="dxa"/>
            <w:gridSpan w:val="3"/>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14:paraId="66BA5A53" w14:textId="77777777" w:rsidR="008725CE" w:rsidRPr="0089462F" w:rsidRDefault="008725CE">
            <w:pPr>
              <w:keepNext/>
              <w:spacing w:line="240" w:lineRule="auto"/>
              <w:rPr>
                <w:lang w:val="hu-HU"/>
              </w:rPr>
            </w:pPr>
            <w:r w:rsidRPr="0089462F">
              <w:rPr>
                <w:lang w:val="hu-HU"/>
              </w:rPr>
              <w:t>Változások a WHO szerinti funkcionális osztályban</w:t>
            </w:r>
            <w:r w:rsidRPr="0089462F">
              <w:rPr>
                <w:lang w:val="hu-HU"/>
              </w:rPr>
              <w:br/>
              <w:t>(betegszám: n (%))</w:t>
            </w:r>
          </w:p>
        </w:tc>
      </w:tr>
      <w:tr w:rsidR="008725CE" w:rsidRPr="0089462F" w14:paraId="198B3DCC" w14:textId="77777777" w:rsidTr="00BF6FD2">
        <w:trPr>
          <w:cantSplit/>
        </w:trPr>
        <w:tc>
          <w:tcPr>
            <w:tcW w:w="2778" w:type="dxa"/>
            <w:tcBorders>
              <w:top w:val="nil"/>
              <w:left w:val="single" w:sz="4" w:space="0" w:color="000000"/>
              <w:bottom w:val="single" w:sz="4" w:space="0" w:color="000000"/>
              <w:right w:val="single" w:sz="4" w:space="0" w:color="000000"/>
            </w:tcBorders>
            <w:tcMar>
              <w:top w:w="28" w:type="dxa"/>
              <w:left w:w="113" w:type="dxa"/>
              <w:bottom w:w="28" w:type="dxa"/>
              <w:right w:w="113" w:type="dxa"/>
            </w:tcMar>
            <w:hideMark/>
          </w:tcPr>
          <w:p w14:paraId="19AA120A" w14:textId="77777777" w:rsidR="008725CE" w:rsidRPr="0089462F" w:rsidRDefault="008725CE">
            <w:pPr>
              <w:keepNext/>
              <w:spacing w:line="240" w:lineRule="auto"/>
              <w:rPr>
                <w:lang w:val="hu-HU"/>
              </w:rPr>
            </w:pPr>
            <w:r w:rsidRPr="0089462F">
              <w:rPr>
                <w:lang w:val="hu-HU"/>
              </w:rPr>
              <w:t>Kezelés</w:t>
            </w:r>
            <w:r w:rsidR="00B0640C" w:rsidRPr="0089462F">
              <w:rPr>
                <w:lang w:val="hu-HU"/>
              </w:rPr>
              <w:t>i</w:t>
            </w:r>
            <w:r w:rsidRPr="0089462F">
              <w:rPr>
                <w:lang w:val="hu-HU"/>
              </w:rPr>
              <w:t xml:space="preserve"> </w:t>
            </w:r>
            <w:r w:rsidR="0017714F" w:rsidRPr="0089462F">
              <w:rPr>
                <w:lang w:val="hu-HU"/>
              </w:rPr>
              <w:t xml:space="preserve">időtartam </w:t>
            </w:r>
            <w:r w:rsidRPr="0089462F">
              <w:rPr>
                <w:lang w:val="hu-HU"/>
              </w:rPr>
              <w:t xml:space="preserve">a CHEST-2 </w:t>
            </w:r>
            <w:r w:rsidR="005127E6" w:rsidRPr="0089462F">
              <w:rPr>
                <w:lang w:val="hu-HU"/>
              </w:rPr>
              <w:t xml:space="preserve">vizsgálat </w:t>
            </w:r>
            <w:r w:rsidRPr="0089462F">
              <w:rPr>
                <w:lang w:val="hu-HU"/>
              </w:rPr>
              <w:t>alatt</w:t>
            </w:r>
          </w:p>
        </w:tc>
        <w:tc>
          <w:tcPr>
            <w:tcW w:w="1803" w:type="dxa"/>
            <w:tcBorders>
              <w:top w:val="nil"/>
              <w:left w:val="nil"/>
              <w:bottom w:val="single" w:sz="4" w:space="0" w:color="000000"/>
              <w:right w:val="single" w:sz="4" w:space="0" w:color="000000"/>
            </w:tcBorders>
            <w:tcMar>
              <w:top w:w="28" w:type="dxa"/>
              <w:left w:w="113" w:type="dxa"/>
              <w:bottom w:w="28" w:type="dxa"/>
              <w:right w:w="113" w:type="dxa"/>
            </w:tcMar>
            <w:hideMark/>
          </w:tcPr>
          <w:p w14:paraId="2C82C92C" w14:textId="77777777" w:rsidR="008725CE" w:rsidRPr="0089462F" w:rsidRDefault="008725CE">
            <w:pPr>
              <w:keepNext/>
              <w:spacing w:line="240" w:lineRule="auto"/>
              <w:rPr>
                <w:lang w:val="hu-HU"/>
              </w:rPr>
            </w:pPr>
            <w:r w:rsidRPr="0089462F">
              <w:rPr>
                <w:lang w:val="hu-HU"/>
              </w:rPr>
              <w:t>Javulás</w:t>
            </w:r>
          </w:p>
        </w:tc>
        <w:tc>
          <w:tcPr>
            <w:tcW w:w="1712" w:type="dxa"/>
            <w:tcBorders>
              <w:top w:val="nil"/>
              <w:left w:val="nil"/>
              <w:bottom w:val="single" w:sz="4" w:space="0" w:color="000000"/>
              <w:right w:val="single" w:sz="4" w:space="0" w:color="000000"/>
            </w:tcBorders>
            <w:tcMar>
              <w:top w:w="28" w:type="dxa"/>
              <w:left w:w="113" w:type="dxa"/>
              <w:bottom w:w="28" w:type="dxa"/>
              <w:right w:w="113" w:type="dxa"/>
            </w:tcMar>
            <w:hideMark/>
          </w:tcPr>
          <w:p w14:paraId="306C7806" w14:textId="77777777" w:rsidR="008725CE" w:rsidRPr="0089462F" w:rsidRDefault="008725CE">
            <w:pPr>
              <w:keepNext/>
              <w:spacing w:line="240" w:lineRule="auto"/>
              <w:rPr>
                <w:lang w:val="hu-HU"/>
              </w:rPr>
            </w:pPr>
            <w:r w:rsidRPr="0089462F">
              <w:rPr>
                <w:lang w:val="hu-HU"/>
              </w:rPr>
              <w:t>Stabil</w:t>
            </w:r>
            <w:r w:rsidR="005127E6" w:rsidRPr="0089462F">
              <w:rPr>
                <w:lang w:val="hu-HU"/>
              </w:rPr>
              <w:t xml:space="preserve"> maradt</w:t>
            </w:r>
          </w:p>
        </w:tc>
        <w:tc>
          <w:tcPr>
            <w:tcW w:w="1650" w:type="dxa"/>
            <w:tcBorders>
              <w:top w:val="nil"/>
              <w:left w:val="nil"/>
              <w:bottom w:val="single" w:sz="4" w:space="0" w:color="000000"/>
              <w:right w:val="single" w:sz="4" w:space="0" w:color="000000"/>
            </w:tcBorders>
            <w:tcMar>
              <w:top w:w="28" w:type="dxa"/>
              <w:left w:w="113" w:type="dxa"/>
              <w:bottom w:w="28" w:type="dxa"/>
              <w:right w:w="113" w:type="dxa"/>
            </w:tcMar>
            <w:hideMark/>
          </w:tcPr>
          <w:p w14:paraId="4C454C41" w14:textId="77777777" w:rsidR="008725CE" w:rsidRPr="0089462F" w:rsidRDefault="008725CE">
            <w:pPr>
              <w:keepNext/>
              <w:spacing w:line="240" w:lineRule="auto"/>
              <w:rPr>
                <w:lang w:val="hu-HU"/>
              </w:rPr>
            </w:pPr>
            <w:r w:rsidRPr="0089462F">
              <w:rPr>
                <w:lang w:val="hu-HU"/>
              </w:rPr>
              <w:t>Rosszabb</w:t>
            </w:r>
            <w:r w:rsidR="005127E6" w:rsidRPr="0089462F">
              <w:rPr>
                <w:lang w:val="hu-HU"/>
              </w:rPr>
              <w:t>odás</w:t>
            </w:r>
          </w:p>
        </w:tc>
      </w:tr>
      <w:tr w:rsidR="008725CE" w:rsidRPr="0089462F" w14:paraId="30FBD87C" w14:textId="77777777" w:rsidTr="00BF6FD2">
        <w:trPr>
          <w:cantSplit/>
        </w:trPr>
        <w:tc>
          <w:tcPr>
            <w:tcW w:w="2778" w:type="dxa"/>
            <w:tcBorders>
              <w:top w:val="nil"/>
              <w:left w:val="single" w:sz="4" w:space="0" w:color="000000"/>
              <w:bottom w:val="single" w:sz="4" w:space="0" w:color="000000"/>
              <w:right w:val="single" w:sz="4" w:space="0" w:color="000000"/>
            </w:tcBorders>
            <w:tcMar>
              <w:top w:w="28" w:type="dxa"/>
              <w:left w:w="113" w:type="dxa"/>
              <w:bottom w:w="28" w:type="dxa"/>
              <w:right w:w="113" w:type="dxa"/>
            </w:tcMar>
            <w:hideMark/>
          </w:tcPr>
          <w:p w14:paraId="0DCE68F8" w14:textId="77777777" w:rsidR="008725CE" w:rsidRPr="0089462F" w:rsidRDefault="008725CE">
            <w:pPr>
              <w:keepNext/>
              <w:spacing w:line="240" w:lineRule="auto"/>
              <w:rPr>
                <w:lang w:val="hu-HU"/>
              </w:rPr>
            </w:pPr>
            <w:r w:rsidRPr="0089462F">
              <w:rPr>
                <w:lang w:val="hu-HU"/>
              </w:rPr>
              <w:t>1 év (n=217)</w:t>
            </w:r>
          </w:p>
        </w:tc>
        <w:tc>
          <w:tcPr>
            <w:tcW w:w="1803" w:type="dxa"/>
            <w:tcBorders>
              <w:top w:val="nil"/>
              <w:left w:val="nil"/>
              <w:bottom w:val="single" w:sz="4" w:space="0" w:color="000000"/>
              <w:right w:val="single" w:sz="4" w:space="0" w:color="000000"/>
            </w:tcBorders>
            <w:tcMar>
              <w:top w:w="28" w:type="dxa"/>
              <w:left w:w="113" w:type="dxa"/>
              <w:bottom w:w="28" w:type="dxa"/>
              <w:right w:w="113" w:type="dxa"/>
            </w:tcMar>
            <w:hideMark/>
          </w:tcPr>
          <w:p w14:paraId="429DABDD" w14:textId="77777777" w:rsidR="008725CE" w:rsidRPr="0089462F" w:rsidRDefault="008725CE">
            <w:pPr>
              <w:keepNext/>
              <w:spacing w:line="240" w:lineRule="auto"/>
              <w:rPr>
                <w:lang w:val="hu-HU"/>
              </w:rPr>
            </w:pPr>
            <w:r w:rsidRPr="0089462F">
              <w:rPr>
                <w:lang w:val="hu-HU"/>
              </w:rPr>
              <w:t>100 (46%)</w:t>
            </w:r>
          </w:p>
        </w:tc>
        <w:tc>
          <w:tcPr>
            <w:tcW w:w="1712" w:type="dxa"/>
            <w:tcBorders>
              <w:top w:val="nil"/>
              <w:left w:val="nil"/>
              <w:bottom w:val="single" w:sz="4" w:space="0" w:color="000000"/>
              <w:right w:val="single" w:sz="4" w:space="0" w:color="000000"/>
            </w:tcBorders>
            <w:tcMar>
              <w:top w:w="28" w:type="dxa"/>
              <w:left w:w="113" w:type="dxa"/>
              <w:bottom w:w="28" w:type="dxa"/>
              <w:right w:w="113" w:type="dxa"/>
            </w:tcMar>
            <w:hideMark/>
          </w:tcPr>
          <w:p w14:paraId="35D718D9" w14:textId="77777777" w:rsidR="008725CE" w:rsidRPr="0089462F" w:rsidRDefault="008725CE">
            <w:pPr>
              <w:keepNext/>
              <w:spacing w:line="240" w:lineRule="auto"/>
              <w:rPr>
                <w:lang w:val="hu-HU"/>
              </w:rPr>
            </w:pPr>
            <w:r w:rsidRPr="0089462F">
              <w:rPr>
                <w:lang w:val="hu-HU"/>
              </w:rPr>
              <w:t>109 (50%)</w:t>
            </w:r>
          </w:p>
        </w:tc>
        <w:tc>
          <w:tcPr>
            <w:tcW w:w="1650" w:type="dxa"/>
            <w:tcBorders>
              <w:top w:val="nil"/>
              <w:left w:val="nil"/>
              <w:bottom w:val="single" w:sz="4" w:space="0" w:color="000000"/>
              <w:right w:val="single" w:sz="4" w:space="0" w:color="000000"/>
            </w:tcBorders>
            <w:tcMar>
              <w:top w:w="28" w:type="dxa"/>
              <w:left w:w="113" w:type="dxa"/>
              <w:bottom w:w="28" w:type="dxa"/>
              <w:right w:w="113" w:type="dxa"/>
            </w:tcMar>
            <w:hideMark/>
          </w:tcPr>
          <w:p w14:paraId="17E11553" w14:textId="77777777" w:rsidR="008725CE" w:rsidRPr="0089462F" w:rsidRDefault="008725CE">
            <w:pPr>
              <w:keepNext/>
              <w:spacing w:line="240" w:lineRule="auto"/>
              <w:rPr>
                <w:lang w:val="hu-HU"/>
              </w:rPr>
            </w:pPr>
            <w:r w:rsidRPr="0089462F">
              <w:rPr>
                <w:lang w:val="hu-HU"/>
              </w:rPr>
              <w:t>6 (3%)</w:t>
            </w:r>
          </w:p>
        </w:tc>
      </w:tr>
      <w:tr w:rsidR="008725CE" w:rsidRPr="0089462F" w14:paraId="13207C44" w14:textId="77777777" w:rsidTr="00BF6FD2">
        <w:trPr>
          <w:cantSplit/>
        </w:trPr>
        <w:tc>
          <w:tcPr>
            <w:tcW w:w="2778" w:type="dxa"/>
            <w:tcBorders>
              <w:top w:val="nil"/>
              <w:left w:val="single" w:sz="4" w:space="0" w:color="000000"/>
              <w:bottom w:val="single" w:sz="4" w:space="0" w:color="000000"/>
              <w:right w:val="single" w:sz="4" w:space="0" w:color="000000"/>
            </w:tcBorders>
            <w:tcMar>
              <w:top w:w="28" w:type="dxa"/>
              <w:left w:w="113" w:type="dxa"/>
              <w:bottom w:w="28" w:type="dxa"/>
              <w:right w:w="113" w:type="dxa"/>
            </w:tcMar>
            <w:hideMark/>
          </w:tcPr>
          <w:p w14:paraId="48ACE3E3" w14:textId="77777777" w:rsidR="008725CE" w:rsidRPr="0089462F" w:rsidRDefault="008725CE">
            <w:pPr>
              <w:keepNext/>
              <w:spacing w:line="240" w:lineRule="auto"/>
              <w:rPr>
                <w:lang w:val="hu-HU"/>
              </w:rPr>
            </w:pPr>
            <w:r w:rsidRPr="0089462F">
              <w:rPr>
                <w:lang w:val="hu-HU"/>
              </w:rPr>
              <w:t>2 év (n=193)</w:t>
            </w:r>
          </w:p>
        </w:tc>
        <w:tc>
          <w:tcPr>
            <w:tcW w:w="1803" w:type="dxa"/>
            <w:tcBorders>
              <w:top w:val="nil"/>
              <w:left w:val="nil"/>
              <w:bottom w:val="single" w:sz="4" w:space="0" w:color="000000"/>
              <w:right w:val="single" w:sz="4" w:space="0" w:color="000000"/>
            </w:tcBorders>
            <w:tcMar>
              <w:top w:w="28" w:type="dxa"/>
              <w:left w:w="113" w:type="dxa"/>
              <w:bottom w:w="28" w:type="dxa"/>
              <w:right w:w="113" w:type="dxa"/>
            </w:tcMar>
            <w:hideMark/>
          </w:tcPr>
          <w:p w14:paraId="2BAF6950" w14:textId="77777777" w:rsidR="008725CE" w:rsidRPr="0089462F" w:rsidRDefault="008725CE">
            <w:pPr>
              <w:keepNext/>
              <w:spacing w:line="240" w:lineRule="auto"/>
              <w:rPr>
                <w:lang w:val="hu-HU"/>
              </w:rPr>
            </w:pPr>
            <w:r w:rsidRPr="0089462F">
              <w:rPr>
                <w:lang w:val="hu-HU"/>
              </w:rPr>
              <w:t>76 (39%)</w:t>
            </w:r>
          </w:p>
        </w:tc>
        <w:tc>
          <w:tcPr>
            <w:tcW w:w="1712" w:type="dxa"/>
            <w:tcBorders>
              <w:top w:val="nil"/>
              <w:left w:val="nil"/>
              <w:bottom w:val="single" w:sz="4" w:space="0" w:color="000000"/>
              <w:right w:val="single" w:sz="4" w:space="0" w:color="000000"/>
            </w:tcBorders>
            <w:tcMar>
              <w:top w:w="28" w:type="dxa"/>
              <w:left w:w="113" w:type="dxa"/>
              <w:bottom w:w="28" w:type="dxa"/>
              <w:right w:w="113" w:type="dxa"/>
            </w:tcMar>
            <w:hideMark/>
          </w:tcPr>
          <w:p w14:paraId="0367E07B" w14:textId="77777777" w:rsidR="008725CE" w:rsidRPr="0089462F" w:rsidRDefault="008725CE">
            <w:pPr>
              <w:keepNext/>
              <w:spacing w:line="240" w:lineRule="auto"/>
              <w:rPr>
                <w:lang w:val="hu-HU"/>
              </w:rPr>
            </w:pPr>
            <w:r w:rsidRPr="0089462F">
              <w:rPr>
                <w:lang w:val="hu-HU"/>
              </w:rPr>
              <w:t>111 (58%)</w:t>
            </w:r>
          </w:p>
        </w:tc>
        <w:tc>
          <w:tcPr>
            <w:tcW w:w="1650" w:type="dxa"/>
            <w:tcBorders>
              <w:top w:val="nil"/>
              <w:left w:val="nil"/>
              <w:bottom w:val="single" w:sz="4" w:space="0" w:color="000000"/>
              <w:right w:val="single" w:sz="4" w:space="0" w:color="000000"/>
            </w:tcBorders>
            <w:tcMar>
              <w:top w:w="28" w:type="dxa"/>
              <w:left w:w="113" w:type="dxa"/>
              <w:bottom w:w="28" w:type="dxa"/>
              <w:right w:w="113" w:type="dxa"/>
            </w:tcMar>
            <w:hideMark/>
          </w:tcPr>
          <w:p w14:paraId="431B8DEC" w14:textId="77777777" w:rsidR="008725CE" w:rsidRPr="0089462F" w:rsidRDefault="008725CE">
            <w:pPr>
              <w:keepNext/>
              <w:spacing w:line="240" w:lineRule="auto"/>
              <w:rPr>
                <w:lang w:val="hu-HU"/>
              </w:rPr>
            </w:pPr>
            <w:r w:rsidRPr="0089462F">
              <w:rPr>
                <w:lang w:val="hu-HU"/>
              </w:rPr>
              <w:t>5 (3%)</w:t>
            </w:r>
          </w:p>
        </w:tc>
      </w:tr>
      <w:tr w:rsidR="008725CE" w:rsidRPr="0089462F" w14:paraId="5A4AE67F" w14:textId="77777777" w:rsidTr="00BF6FD2">
        <w:trPr>
          <w:cantSplit/>
        </w:trPr>
        <w:tc>
          <w:tcPr>
            <w:tcW w:w="2778" w:type="dxa"/>
            <w:tcBorders>
              <w:top w:val="nil"/>
              <w:left w:val="single" w:sz="4" w:space="0" w:color="000000"/>
              <w:bottom w:val="single" w:sz="4" w:space="0" w:color="000000"/>
              <w:right w:val="single" w:sz="4" w:space="0" w:color="000000"/>
            </w:tcBorders>
            <w:tcMar>
              <w:top w:w="28" w:type="dxa"/>
              <w:left w:w="113" w:type="dxa"/>
              <w:bottom w:w="28" w:type="dxa"/>
              <w:right w:w="113" w:type="dxa"/>
            </w:tcMar>
            <w:hideMark/>
          </w:tcPr>
          <w:p w14:paraId="604BF4E6" w14:textId="77777777" w:rsidR="008725CE" w:rsidRPr="0089462F" w:rsidRDefault="008725CE">
            <w:pPr>
              <w:keepNext/>
              <w:spacing w:line="240" w:lineRule="auto"/>
              <w:rPr>
                <w:lang w:val="hu-HU"/>
              </w:rPr>
            </w:pPr>
            <w:r w:rsidRPr="0089462F">
              <w:rPr>
                <w:lang w:val="hu-HU"/>
              </w:rPr>
              <w:t>3 év (n=128)</w:t>
            </w:r>
          </w:p>
        </w:tc>
        <w:tc>
          <w:tcPr>
            <w:tcW w:w="1803" w:type="dxa"/>
            <w:tcBorders>
              <w:top w:val="nil"/>
              <w:left w:val="nil"/>
              <w:bottom w:val="single" w:sz="4" w:space="0" w:color="000000"/>
              <w:right w:val="single" w:sz="4" w:space="0" w:color="000000"/>
            </w:tcBorders>
            <w:tcMar>
              <w:top w:w="28" w:type="dxa"/>
              <w:left w:w="113" w:type="dxa"/>
              <w:bottom w:w="28" w:type="dxa"/>
              <w:right w:w="113" w:type="dxa"/>
            </w:tcMar>
            <w:hideMark/>
          </w:tcPr>
          <w:p w14:paraId="5CFEFE3C" w14:textId="77777777" w:rsidR="008725CE" w:rsidRPr="0089462F" w:rsidRDefault="008725CE">
            <w:pPr>
              <w:keepNext/>
              <w:spacing w:line="240" w:lineRule="auto"/>
              <w:rPr>
                <w:lang w:val="hu-HU"/>
              </w:rPr>
            </w:pPr>
            <w:r w:rsidRPr="0089462F">
              <w:rPr>
                <w:lang w:val="hu-HU"/>
              </w:rPr>
              <w:t>48 (38%)</w:t>
            </w:r>
          </w:p>
        </w:tc>
        <w:tc>
          <w:tcPr>
            <w:tcW w:w="1712" w:type="dxa"/>
            <w:tcBorders>
              <w:top w:val="nil"/>
              <w:left w:val="nil"/>
              <w:bottom w:val="single" w:sz="4" w:space="0" w:color="000000"/>
              <w:right w:val="single" w:sz="4" w:space="0" w:color="000000"/>
            </w:tcBorders>
            <w:tcMar>
              <w:top w:w="28" w:type="dxa"/>
              <w:left w:w="113" w:type="dxa"/>
              <w:bottom w:w="28" w:type="dxa"/>
              <w:right w:w="113" w:type="dxa"/>
            </w:tcMar>
            <w:hideMark/>
          </w:tcPr>
          <w:p w14:paraId="3D6C261A" w14:textId="77777777" w:rsidR="008725CE" w:rsidRPr="0089462F" w:rsidRDefault="008725CE">
            <w:pPr>
              <w:keepNext/>
              <w:spacing w:line="240" w:lineRule="auto"/>
              <w:rPr>
                <w:lang w:val="hu-HU"/>
              </w:rPr>
            </w:pPr>
            <w:r w:rsidRPr="0089462F">
              <w:rPr>
                <w:lang w:val="hu-HU"/>
              </w:rPr>
              <w:t>65 (51%)</w:t>
            </w:r>
          </w:p>
        </w:tc>
        <w:tc>
          <w:tcPr>
            <w:tcW w:w="1650" w:type="dxa"/>
            <w:tcBorders>
              <w:top w:val="nil"/>
              <w:left w:val="nil"/>
              <w:bottom w:val="single" w:sz="4" w:space="0" w:color="000000"/>
              <w:right w:val="single" w:sz="4" w:space="0" w:color="000000"/>
            </w:tcBorders>
            <w:tcMar>
              <w:top w:w="28" w:type="dxa"/>
              <w:left w:w="113" w:type="dxa"/>
              <w:bottom w:w="28" w:type="dxa"/>
              <w:right w:w="113" w:type="dxa"/>
            </w:tcMar>
            <w:hideMark/>
          </w:tcPr>
          <w:p w14:paraId="78FE9945" w14:textId="77777777" w:rsidR="008725CE" w:rsidRPr="0089462F" w:rsidRDefault="008725CE">
            <w:pPr>
              <w:keepNext/>
              <w:spacing w:line="240" w:lineRule="auto"/>
              <w:rPr>
                <w:lang w:val="hu-HU"/>
              </w:rPr>
            </w:pPr>
            <w:r w:rsidRPr="0089462F">
              <w:rPr>
                <w:lang w:val="hu-HU"/>
              </w:rPr>
              <w:t>14 (11%)</w:t>
            </w:r>
          </w:p>
        </w:tc>
      </w:tr>
      <w:tr w:rsidR="008725CE" w:rsidRPr="0089462F" w14:paraId="0069E637" w14:textId="77777777" w:rsidTr="00BF6FD2">
        <w:trPr>
          <w:cantSplit/>
        </w:trPr>
        <w:tc>
          <w:tcPr>
            <w:tcW w:w="7943" w:type="dxa"/>
            <w:gridSpan w:val="4"/>
            <w:tcBorders>
              <w:top w:val="nil"/>
              <w:left w:val="single" w:sz="4" w:space="0" w:color="000000"/>
              <w:bottom w:val="single" w:sz="4" w:space="0" w:color="000000"/>
              <w:right w:val="single" w:sz="4" w:space="0" w:color="000000"/>
            </w:tcBorders>
            <w:tcMar>
              <w:top w:w="28" w:type="dxa"/>
              <w:left w:w="113" w:type="dxa"/>
              <w:bottom w:w="28" w:type="dxa"/>
              <w:right w:w="113" w:type="dxa"/>
            </w:tcMar>
            <w:hideMark/>
          </w:tcPr>
          <w:p w14:paraId="06798EDA" w14:textId="77777777" w:rsidR="008725CE" w:rsidRPr="0089462F" w:rsidRDefault="008725CE" w:rsidP="005127E6">
            <w:pPr>
              <w:keepNext/>
              <w:spacing w:line="240" w:lineRule="auto"/>
              <w:rPr>
                <w:lang w:val="hu-HU"/>
              </w:rPr>
            </w:pPr>
            <w:r w:rsidRPr="0089462F">
              <w:rPr>
                <w:lang w:val="hu-HU"/>
              </w:rPr>
              <w:t xml:space="preserve">*A betegek addig vettek részt a vizsgálatban, amíg a </w:t>
            </w:r>
            <w:r w:rsidR="00E47D48" w:rsidRPr="0089462F">
              <w:rPr>
                <w:lang w:val="hu-HU"/>
              </w:rPr>
              <w:t>g</w:t>
            </w:r>
            <w:r w:rsidRPr="0089462F">
              <w:rPr>
                <w:lang w:val="hu-HU"/>
              </w:rPr>
              <w:t xml:space="preserve">yógyszer </w:t>
            </w:r>
            <w:r w:rsidR="006168EE" w:rsidRPr="0089462F">
              <w:rPr>
                <w:lang w:val="hu-HU"/>
              </w:rPr>
              <w:t>engedélyez</w:t>
            </w:r>
            <w:r w:rsidR="005127E6" w:rsidRPr="0089462F">
              <w:rPr>
                <w:lang w:val="hu-HU"/>
              </w:rPr>
              <w:t>ték</w:t>
            </w:r>
            <w:r w:rsidR="006168EE" w:rsidRPr="0089462F">
              <w:rPr>
                <w:lang w:val="hu-HU"/>
              </w:rPr>
              <w:t>,</w:t>
            </w:r>
            <w:r w:rsidR="00E47D48" w:rsidRPr="0089462F">
              <w:rPr>
                <w:lang w:val="hu-HU"/>
              </w:rPr>
              <w:t xml:space="preserve"> és forgalomba</w:t>
            </w:r>
            <w:r w:rsidR="005127E6" w:rsidRPr="0089462F">
              <w:rPr>
                <w:lang w:val="hu-HU"/>
              </w:rPr>
              <w:t xml:space="preserve"> hozták</w:t>
            </w:r>
            <w:r w:rsidR="00E47D48" w:rsidRPr="0089462F">
              <w:rPr>
                <w:lang w:val="hu-HU"/>
              </w:rPr>
              <w:t xml:space="preserve"> az ország</w:t>
            </w:r>
            <w:r w:rsidR="006168EE" w:rsidRPr="0089462F">
              <w:rPr>
                <w:lang w:val="hu-HU"/>
              </w:rPr>
              <w:t>ai</w:t>
            </w:r>
            <w:r w:rsidR="00E47D48" w:rsidRPr="0089462F">
              <w:rPr>
                <w:lang w:val="hu-HU"/>
              </w:rPr>
              <w:t>kban</w:t>
            </w:r>
            <w:r w:rsidRPr="0089462F">
              <w:rPr>
                <w:lang w:val="hu-HU"/>
              </w:rPr>
              <w:t>.</w:t>
            </w:r>
          </w:p>
        </w:tc>
      </w:tr>
    </w:tbl>
    <w:p w14:paraId="79B1751D" w14:textId="77777777" w:rsidR="008725CE" w:rsidRPr="0089462F" w:rsidRDefault="008725CE" w:rsidP="008725CE">
      <w:pPr>
        <w:spacing w:line="240" w:lineRule="auto"/>
        <w:rPr>
          <w:rFonts w:eastAsia="Calibri"/>
          <w:lang w:val="hu-HU" w:eastAsia="en-US"/>
        </w:rPr>
      </w:pPr>
    </w:p>
    <w:p w14:paraId="27E6CF07" w14:textId="77777777" w:rsidR="00E47D48" w:rsidRPr="0089462F" w:rsidRDefault="00E47D48" w:rsidP="008725CE">
      <w:pPr>
        <w:pStyle w:val="Default"/>
        <w:keepNext/>
        <w:rPr>
          <w:rFonts w:eastAsia="MS Mincho"/>
          <w:color w:val="auto"/>
          <w:sz w:val="22"/>
          <w:szCs w:val="22"/>
          <w:lang w:val="hu-HU"/>
        </w:rPr>
      </w:pPr>
      <w:r w:rsidRPr="0089462F">
        <w:rPr>
          <w:rFonts w:eastAsia="MS Mincho"/>
          <w:color w:val="auto"/>
          <w:sz w:val="22"/>
          <w:szCs w:val="22"/>
          <w:lang w:val="hu-HU"/>
        </w:rPr>
        <w:t>A túlélés valószínűsége 97% volt 1 év</w:t>
      </w:r>
      <w:r w:rsidR="006168EE" w:rsidRPr="0089462F">
        <w:rPr>
          <w:rFonts w:eastAsia="MS Mincho"/>
          <w:color w:val="auto"/>
          <w:sz w:val="22"/>
          <w:szCs w:val="22"/>
          <w:lang w:val="hu-HU"/>
        </w:rPr>
        <w:t>vel</w:t>
      </w:r>
      <w:r w:rsidRPr="0089462F">
        <w:rPr>
          <w:rFonts w:eastAsia="MS Mincho"/>
          <w:color w:val="auto"/>
          <w:sz w:val="22"/>
          <w:szCs w:val="22"/>
          <w:lang w:val="hu-HU"/>
        </w:rPr>
        <w:t>, 93% 2 év</w:t>
      </w:r>
      <w:r w:rsidR="006168EE" w:rsidRPr="0089462F">
        <w:rPr>
          <w:rFonts w:eastAsia="MS Mincho"/>
          <w:color w:val="auto"/>
          <w:sz w:val="22"/>
          <w:szCs w:val="22"/>
          <w:lang w:val="hu-HU"/>
        </w:rPr>
        <w:t>vel,</w:t>
      </w:r>
      <w:r w:rsidRPr="0089462F">
        <w:rPr>
          <w:rFonts w:eastAsia="MS Mincho"/>
          <w:color w:val="auto"/>
          <w:sz w:val="22"/>
          <w:szCs w:val="22"/>
          <w:lang w:val="hu-HU"/>
        </w:rPr>
        <w:t xml:space="preserve"> és 89% 3 év</w:t>
      </w:r>
      <w:r w:rsidR="006168EE" w:rsidRPr="0089462F">
        <w:rPr>
          <w:rFonts w:eastAsia="MS Mincho"/>
          <w:color w:val="auto"/>
          <w:sz w:val="22"/>
          <w:szCs w:val="22"/>
          <w:lang w:val="hu-HU"/>
        </w:rPr>
        <w:t>vel</w:t>
      </w:r>
      <w:r w:rsidRPr="0089462F">
        <w:rPr>
          <w:rFonts w:eastAsia="MS Mincho"/>
          <w:color w:val="auto"/>
          <w:sz w:val="22"/>
          <w:szCs w:val="22"/>
          <w:lang w:val="hu-HU"/>
        </w:rPr>
        <w:t xml:space="preserve"> a</w:t>
      </w:r>
      <w:r w:rsidR="00C119EE" w:rsidRPr="0089462F">
        <w:rPr>
          <w:rFonts w:eastAsia="MS Mincho"/>
          <w:color w:val="auto"/>
          <w:sz w:val="22"/>
          <w:szCs w:val="22"/>
          <w:lang w:val="hu-HU"/>
        </w:rPr>
        <w:t xml:space="preserve"> </w:t>
      </w:r>
      <w:r w:rsidR="00C119EE" w:rsidRPr="0089462F">
        <w:rPr>
          <w:sz w:val="22"/>
          <w:szCs w:val="22"/>
          <w:lang w:val="hu-HU"/>
        </w:rPr>
        <w:t>riociguát-</w:t>
      </w:r>
      <w:r w:rsidRPr="0089462F">
        <w:rPr>
          <w:sz w:val="22"/>
          <w:szCs w:val="22"/>
          <w:lang w:val="hu-HU"/>
        </w:rPr>
        <w:t>kezelés</w:t>
      </w:r>
      <w:r w:rsidRPr="0089462F">
        <w:rPr>
          <w:rFonts w:eastAsia="MS Mincho"/>
          <w:color w:val="auto"/>
          <w:sz w:val="22"/>
          <w:szCs w:val="22"/>
          <w:lang w:val="hu-HU"/>
        </w:rPr>
        <w:t xml:space="preserve"> után.</w:t>
      </w:r>
    </w:p>
    <w:p w14:paraId="5CA0FA36" w14:textId="77777777" w:rsidR="003128DA" w:rsidRPr="0089462F" w:rsidRDefault="003128DA" w:rsidP="008725CE">
      <w:pPr>
        <w:pStyle w:val="Default"/>
        <w:keepNext/>
        <w:rPr>
          <w:rFonts w:eastAsia="MS Mincho"/>
          <w:color w:val="auto"/>
          <w:sz w:val="22"/>
          <w:szCs w:val="22"/>
          <w:lang w:val="hu-HU"/>
        </w:rPr>
      </w:pPr>
    </w:p>
    <w:p w14:paraId="26ABCC13" w14:textId="77777777" w:rsidR="003128DA" w:rsidRPr="0089462F" w:rsidRDefault="003128DA" w:rsidP="00B765F1">
      <w:pPr>
        <w:keepNext/>
        <w:autoSpaceDE w:val="0"/>
        <w:autoSpaceDN w:val="0"/>
        <w:adjustRightInd w:val="0"/>
        <w:spacing w:line="240" w:lineRule="auto"/>
        <w:rPr>
          <w:i/>
          <w:lang w:val="hu-HU"/>
        </w:rPr>
      </w:pPr>
      <w:r w:rsidRPr="0089462F">
        <w:rPr>
          <w:i/>
          <w:lang w:val="hu-HU"/>
        </w:rPr>
        <w:t>Hatásosság PAH</w:t>
      </w:r>
      <w:r w:rsidRPr="0089462F">
        <w:rPr>
          <w:i/>
          <w:lang w:val="hu-HU"/>
        </w:rPr>
        <w:noBreakHyphen/>
        <w:t xml:space="preserve">ban szenvedő </w:t>
      </w:r>
      <w:r w:rsidR="00B63A6F" w:rsidRPr="0089462F">
        <w:rPr>
          <w:i/>
          <w:lang w:val="hu-HU"/>
        </w:rPr>
        <w:t xml:space="preserve">felnőtt </w:t>
      </w:r>
      <w:r w:rsidRPr="0089462F">
        <w:rPr>
          <w:i/>
          <w:lang w:val="hu-HU"/>
        </w:rPr>
        <w:t>betegeknél</w:t>
      </w:r>
    </w:p>
    <w:p w14:paraId="27C0C24E" w14:textId="77777777" w:rsidR="003128DA" w:rsidRPr="0089462F" w:rsidRDefault="003128DA" w:rsidP="00B765F1">
      <w:pPr>
        <w:keepNext/>
        <w:autoSpaceDE w:val="0"/>
        <w:autoSpaceDN w:val="0"/>
        <w:adjustRightInd w:val="0"/>
        <w:spacing w:line="240" w:lineRule="auto"/>
        <w:rPr>
          <w:i/>
          <w:lang w:val="hu-HU"/>
        </w:rPr>
      </w:pPr>
    </w:p>
    <w:p w14:paraId="28EAF62A"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Egy randomizált, kettős vak, nemzetközi, placebokontrollos,</w:t>
      </w:r>
      <w:r w:rsidR="007E6232" w:rsidRPr="0089462F">
        <w:rPr>
          <w:sz w:val="22"/>
          <w:szCs w:val="22"/>
          <w:lang w:val="hu-HU"/>
        </w:rPr>
        <w:t xml:space="preserve"> </w:t>
      </w:r>
      <w:r w:rsidRPr="0089462F">
        <w:rPr>
          <w:sz w:val="22"/>
          <w:szCs w:val="22"/>
          <w:lang w:val="hu-HU"/>
        </w:rPr>
        <w:t>III</w:t>
      </w:r>
      <w:r w:rsidR="007E6232" w:rsidRPr="0089462F">
        <w:rPr>
          <w:sz w:val="22"/>
          <w:szCs w:val="22"/>
          <w:lang w:val="hu-HU"/>
        </w:rPr>
        <w:t>. fázisú</w:t>
      </w:r>
      <w:r w:rsidRPr="0089462F">
        <w:rPr>
          <w:sz w:val="22"/>
          <w:szCs w:val="22"/>
          <w:lang w:val="hu-HU"/>
        </w:rPr>
        <w:t xml:space="preserve"> vizsgálatot (PATENT</w:t>
      </w:r>
      <w:r w:rsidRPr="0089462F">
        <w:rPr>
          <w:sz w:val="22"/>
          <w:szCs w:val="22"/>
          <w:lang w:val="hu-HU"/>
        </w:rPr>
        <w:noBreakHyphen/>
        <w:t>1) végeztek 443, PAH</w:t>
      </w:r>
      <w:r w:rsidRPr="0089462F">
        <w:rPr>
          <w:sz w:val="22"/>
          <w:szCs w:val="22"/>
          <w:lang w:val="hu-HU"/>
        </w:rPr>
        <w:noBreakHyphen/>
        <w:t xml:space="preserve">ban szenvedő felnőtt beteggel (a </w:t>
      </w:r>
      <w:r w:rsidR="00DE2983" w:rsidRPr="0089462F">
        <w:rPr>
          <w:sz w:val="22"/>
          <w:szCs w:val="22"/>
          <w:lang w:val="hu-HU"/>
        </w:rPr>
        <w:t>riociguát</w:t>
      </w:r>
      <w:r w:rsidRPr="0089462F">
        <w:rPr>
          <w:sz w:val="22"/>
          <w:szCs w:val="22"/>
          <w:lang w:val="hu-HU"/>
        </w:rPr>
        <w:t xml:space="preserve"> </w:t>
      </w:r>
      <w:r w:rsidR="00AB3F4F" w:rsidRPr="0089462F">
        <w:rPr>
          <w:sz w:val="22"/>
          <w:szCs w:val="22"/>
          <w:lang w:val="hu-HU"/>
        </w:rPr>
        <w:t>dózis</w:t>
      </w:r>
      <w:r w:rsidRPr="0089462F">
        <w:rPr>
          <w:sz w:val="22"/>
          <w:szCs w:val="22"/>
          <w:lang w:val="hu-HU"/>
        </w:rPr>
        <w:t xml:space="preserve">át egyénileg állították be legfeljebb napi </w:t>
      </w:r>
      <w:r w:rsidR="000732A0" w:rsidRPr="0089462F">
        <w:rPr>
          <w:sz w:val="22"/>
          <w:szCs w:val="22"/>
          <w:lang w:val="hu-HU"/>
        </w:rPr>
        <w:t xml:space="preserve">3-szor </w:t>
      </w:r>
      <w:r w:rsidRPr="0089462F">
        <w:rPr>
          <w:sz w:val="22"/>
          <w:szCs w:val="22"/>
          <w:lang w:val="hu-HU"/>
        </w:rPr>
        <w:t>2,5 mg</w:t>
      </w:r>
      <w:r w:rsidRPr="0089462F">
        <w:rPr>
          <w:sz w:val="22"/>
          <w:szCs w:val="22"/>
          <w:lang w:val="hu-HU"/>
        </w:rPr>
        <w:noBreakHyphen/>
        <w:t xml:space="preserve">ig: n=254, placebo: n=126, </w:t>
      </w:r>
      <w:r w:rsidR="00DE2983" w:rsidRPr="0089462F">
        <w:rPr>
          <w:sz w:val="22"/>
          <w:szCs w:val="22"/>
          <w:lang w:val="hu-HU"/>
        </w:rPr>
        <w:t>riociguát</w:t>
      </w:r>
      <w:r w:rsidRPr="0089462F">
        <w:rPr>
          <w:sz w:val="22"/>
          <w:szCs w:val="22"/>
          <w:lang w:val="hu-HU"/>
        </w:rPr>
        <w:t xml:space="preserve"> felső határértékes </w:t>
      </w:r>
      <w:r w:rsidR="00AB3F4F" w:rsidRPr="0089462F">
        <w:rPr>
          <w:sz w:val="22"/>
          <w:szCs w:val="22"/>
          <w:lang w:val="hu-HU"/>
        </w:rPr>
        <w:t>dózis</w:t>
      </w:r>
      <w:r w:rsidRPr="0089462F">
        <w:rPr>
          <w:sz w:val="22"/>
          <w:szCs w:val="22"/>
          <w:lang w:val="hu-HU"/>
        </w:rPr>
        <w:t>beállítás (CT) legfeljebb</w:t>
      </w:r>
      <w:r w:rsidR="00C27D1B" w:rsidRPr="0089462F">
        <w:rPr>
          <w:sz w:val="22"/>
          <w:szCs w:val="22"/>
          <w:lang w:val="hu-HU"/>
        </w:rPr>
        <w:t xml:space="preserve"> </w:t>
      </w:r>
      <w:r w:rsidRPr="0089462F">
        <w:rPr>
          <w:sz w:val="22"/>
          <w:szCs w:val="22"/>
          <w:lang w:val="hu-HU"/>
        </w:rPr>
        <w:t>1,5 mg</w:t>
      </w:r>
      <w:r w:rsidRPr="0089462F">
        <w:rPr>
          <w:sz w:val="22"/>
          <w:szCs w:val="22"/>
          <w:lang w:val="hu-HU"/>
        </w:rPr>
        <w:noBreakHyphen/>
        <w:t>ig (feltáró</w:t>
      </w:r>
      <w:r w:rsidR="00AB3F4F" w:rsidRPr="0089462F">
        <w:rPr>
          <w:sz w:val="22"/>
          <w:szCs w:val="22"/>
          <w:lang w:val="hu-HU"/>
        </w:rPr>
        <w:t>dózis</w:t>
      </w:r>
      <w:r w:rsidRPr="0089462F">
        <w:rPr>
          <w:sz w:val="22"/>
          <w:szCs w:val="22"/>
          <w:lang w:val="hu-HU"/>
        </w:rPr>
        <w:t>kar, nem végeztek statisztikai próbát; n=63)). A betegek korábban vagy nem részesültek kezelésben (50%) vagy valamilyen ERA</w:t>
      </w:r>
      <w:r w:rsidR="00CA4A19" w:rsidRPr="0089462F">
        <w:rPr>
          <w:sz w:val="22"/>
          <w:szCs w:val="22"/>
          <w:lang w:val="hu-HU"/>
        </w:rPr>
        <w:t>-val</w:t>
      </w:r>
      <w:r w:rsidRPr="0089462F">
        <w:rPr>
          <w:sz w:val="22"/>
          <w:szCs w:val="22"/>
          <w:lang w:val="hu-HU"/>
        </w:rPr>
        <w:t xml:space="preserve"> </w:t>
      </w:r>
      <w:r w:rsidR="00CA4A19" w:rsidRPr="0089462F">
        <w:rPr>
          <w:sz w:val="22"/>
          <w:szCs w:val="22"/>
          <w:lang w:val="hu-HU"/>
        </w:rPr>
        <w:t>(</w:t>
      </w:r>
      <w:r w:rsidRPr="0089462F">
        <w:rPr>
          <w:sz w:val="22"/>
          <w:szCs w:val="22"/>
          <w:lang w:val="hu-HU"/>
        </w:rPr>
        <w:t>43%), illetve prosztaciklin</w:t>
      </w:r>
      <w:r w:rsidR="0082184D" w:rsidRPr="0089462F">
        <w:rPr>
          <w:sz w:val="22"/>
          <w:szCs w:val="22"/>
          <w:lang w:val="hu-HU"/>
        </w:rPr>
        <w:t>-</w:t>
      </w:r>
      <w:r w:rsidRPr="0089462F">
        <w:rPr>
          <w:sz w:val="22"/>
          <w:szCs w:val="22"/>
          <w:lang w:val="hu-HU"/>
        </w:rPr>
        <w:t>analóggal (inhalációs (iloproszt), orális (beraproszt) vagy subcutan (trep</w:t>
      </w:r>
      <w:r w:rsidR="00B47448" w:rsidRPr="0089462F">
        <w:rPr>
          <w:sz w:val="22"/>
          <w:szCs w:val="22"/>
          <w:lang w:val="hu-HU"/>
        </w:rPr>
        <w:t>r</w:t>
      </w:r>
      <w:r w:rsidRPr="0089462F">
        <w:rPr>
          <w:sz w:val="22"/>
          <w:szCs w:val="22"/>
          <w:lang w:val="hu-HU"/>
        </w:rPr>
        <w:t>osztinil); 7%) végzett elő</w:t>
      </w:r>
      <w:r w:rsidR="009C6DCD" w:rsidRPr="0089462F">
        <w:rPr>
          <w:sz w:val="22"/>
          <w:szCs w:val="22"/>
          <w:lang w:val="hu-HU"/>
        </w:rPr>
        <w:t xml:space="preserve">zetes </w:t>
      </w:r>
      <w:r w:rsidRPr="0089462F">
        <w:rPr>
          <w:sz w:val="22"/>
          <w:szCs w:val="22"/>
          <w:lang w:val="hu-HU"/>
        </w:rPr>
        <w:t>kezelést kaptak, és idiopathiás vagy örökletes PAH</w:t>
      </w:r>
      <w:r w:rsidRPr="0089462F">
        <w:rPr>
          <w:sz w:val="22"/>
          <w:szCs w:val="22"/>
          <w:lang w:val="hu-HU"/>
        </w:rPr>
        <w:noBreakHyphen/>
        <w:t>ot (63,4%), kötőszöveti betegséghez társuló PAH</w:t>
      </w:r>
      <w:r w:rsidRPr="0089462F">
        <w:rPr>
          <w:sz w:val="22"/>
          <w:szCs w:val="22"/>
          <w:lang w:val="hu-HU"/>
        </w:rPr>
        <w:noBreakHyphen/>
        <w:t>ot (25,1%), és veleszületett szívbetegséget (7,9%) diagnosztizáltak náluk.</w:t>
      </w:r>
    </w:p>
    <w:p w14:paraId="58F27C34"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 xml:space="preserve">Az első 8 hét során a </w:t>
      </w:r>
      <w:r w:rsidR="00DE2983" w:rsidRPr="0089462F">
        <w:rPr>
          <w:sz w:val="22"/>
          <w:szCs w:val="22"/>
          <w:lang w:val="hu-HU"/>
        </w:rPr>
        <w:t>riociguát</w:t>
      </w:r>
      <w:r w:rsidRPr="0089462F">
        <w:rPr>
          <w:sz w:val="22"/>
          <w:szCs w:val="22"/>
          <w:lang w:val="hu-HU"/>
        </w:rPr>
        <w:t xml:space="preserve"> </w:t>
      </w:r>
      <w:r w:rsidR="00AB3F4F" w:rsidRPr="0089462F">
        <w:rPr>
          <w:sz w:val="22"/>
          <w:szCs w:val="22"/>
          <w:lang w:val="hu-HU"/>
        </w:rPr>
        <w:t>dózis</w:t>
      </w:r>
      <w:r w:rsidRPr="0089462F">
        <w:rPr>
          <w:sz w:val="22"/>
          <w:szCs w:val="22"/>
          <w:lang w:val="hu-HU"/>
        </w:rPr>
        <w:t xml:space="preserve">át 2 hetente, a beteg szisztolés vérnyomása, illetve az alacsony vérnyomás tünetei alapján állították be az optimális egyéni </w:t>
      </w:r>
      <w:r w:rsidR="00AB3F4F" w:rsidRPr="0089462F">
        <w:rPr>
          <w:sz w:val="22"/>
          <w:szCs w:val="22"/>
          <w:lang w:val="hu-HU"/>
        </w:rPr>
        <w:t>dózis</w:t>
      </w:r>
      <w:r w:rsidRPr="0089462F">
        <w:rPr>
          <w:sz w:val="22"/>
          <w:szCs w:val="22"/>
          <w:lang w:val="hu-HU"/>
        </w:rPr>
        <w:t xml:space="preserve">ig (tartomány: napi </w:t>
      </w:r>
      <w:r w:rsidR="000732A0" w:rsidRPr="0089462F">
        <w:rPr>
          <w:sz w:val="22"/>
          <w:szCs w:val="22"/>
          <w:lang w:val="hu-HU"/>
        </w:rPr>
        <w:t xml:space="preserve">3-szor </w:t>
      </w:r>
      <w:r w:rsidRPr="0089462F">
        <w:rPr>
          <w:sz w:val="22"/>
          <w:szCs w:val="22"/>
          <w:lang w:val="hu-HU"/>
        </w:rPr>
        <w:t>0,5 </w:t>
      </w:r>
      <w:r w:rsidRPr="0089462F">
        <w:rPr>
          <w:sz w:val="22"/>
          <w:szCs w:val="22"/>
          <w:lang w:val="hu-HU"/>
        </w:rPr>
        <w:noBreakHyphen/>
        <w:t> 2,5 mg), amely</w:t>
      </w:r>
      <w:r w:rsidR="00680E4D">
        <w:rPr>
          <w:sz w:val="22"/>
          <w:szCs w:val="22"/>
          <w:lang w:val="hu-HU"/>
        </w:rPr>
        <w:t>nek adását</w:t>
      </w:r>
      <w:r w:rsidRPr="0089462F">
        <w:rPr>
          <w:sz w:val="22"/>
          <w:szCs w:val="22"/>
          <w:lang w:val="hu-HU"/>
        </w:rPr>
        <w:t xml:space="preserve"> további 4 hétig </w:t>
      </w:r>
      <w:r w:rsidR="002C5509">
        <w:rPr>
          <w:sz w:val="22"/>
          <w:szCs w:val="22"/>
          <w:lang w:val="hu-HU"/>
        </w:rPr>
        <w:t>folytatták</w:t>
      </w:r>
      <w:r w:rsidRPr="0089462F">
        <w:rPr>
          <w:sz w:val="22"/>
          <w:szCs w:val="22"/>
          <w:lang w:val="hu-HU"/>
        </w:rPr>
        <w:t>. A vizsgálat elsődleges végpontja a 6MWD placebóval korrigált változása volt, a kiindulás és az utolsó vizit (12. hét) között.</w:t>
      </w:r>
    </w:p>
    <w:p w14:paraId="6993B3A6" w14:textId="77777777" w:rsidR="003128DA" w:rsidRPr="0089462F" w:rsidRDefault="003128DA" w:rsidP="00B765F1">
      <w:pPr>
        <w:pStyle w:val="BayerBodyTextFull"/>
        <w:spacing w:before="0" w:after="0"/>
        <w:rPr>
          <w:sz w:val="22"/>
          <w:szCs w:val="22"/>
          <w:lang w:val="hu-HU"/>
        </w:rPr>
      </w:pPr>
    </w:p>
    <w:p w14:paraId="625FE28F" w14:textId="77777777" w:rsidR="003128DA" w:rsidRPr="0089462F" w:rsidRDefault="003128DA" w:rsidP="00B765F1">
      <w:pPr>
        <w:pStyle w:val="BayerBodyTextFull"/>
        <w:spacing w:before="0" w:after="0"/>
        <w:rPr>
          <w:sz w:val="22"/>
          <w:szCs w:val="22"/>
          <w:lang w:val="hu-HU"/>
        </w:rPr>
      </w:pPr>
      <w:r w:rsidRPr="0089462F">
        <w:rPr>
          <w:sz w:val="22"/>
          <w:szCs w:val="22"/>
          <w:lang w:val="hu-HU"/>
        </w:rPr>
        <w:t xml:space="preserve">Az utolsó vizit alkalmával a 6MWD növekedése az egyéni </w:t>
      </w:r>
      <w:r w:rsidR="00AB3F4F" w:rsidRPr="0089462F">
        <w:rPr>
          <w:sz w:val="22"/>
          <w:szCs w:val="22"/>
          <w:lang w:val="hu-HU"/>
        </w:rPr>
        <w:t xml:space="preserve">dózis </w:t>
      </w:r>
      <w:r w:rsidRPr="0089462F">
        <w:rPr>
          <w:sz w:val="22"/>
          <w:szCs w:val="22"/>
          <w:lang w:val="hu-HU"/>
        </w:rPr>
        <w:t xml:space="preserve">beállítást alkalmazó (IDT) </w:t>
      </w:r>
      <w:r w:rsidR="00DE2983" w:rsidRPr="0089462F">
        <w:rPr>
          <w:sz w:val="22"/>
          <w:szCs w:val="22"/>
          <w:lang w:val="hu-HU"/>
        </w:rPr>
        <w:t>riociguát</w:t>
      </w:r>
      <w:r w:rsidR="002C5509">
        <w:rPr>
          <w:sz w:val="22"/>
          <w:szCs w:val="22"/>
          <w:lang w:val="hu-HU"/>
        </w:rPr>
        <w:t>-</w:t>
      </w:r>
      <w:r w:rsidRPr="0089462F">
        <w:rPr>
          <w:sz w:val="22"/>
          <w:szCs w:val="22"/>
          <w:lang w:val="hu-HU"/>
        </w:rPr>
        <w:t>csoportban 36 m volt (95%</w:t>
      </w:r>
      <w:r w:rsidR="007E6232" w:rsidRPr="0089462F">
        <w:rPr>
          <w:sz w:val="22"/>
          <w:szCs w:val="22"/>
          <w:lang w:val="hu-HU"/>
        </w:rPr>
        <w:t>-os</w:t>
      </w:r>
      <w:r w:rsidRPr="0089462F">
        <w:rPr>
          <w:sz w:val="22"/>
          <w:szCs w:val="22"/>
          <w:lang w:val="hu-HU"/>
        </w:rPr>
        <w:t> CI: 20 m </w:t>
      </w:r>
      <w:r w:rsidRPr="0089462F">
        <w:rPr>
          <w:sz w:val="22"/>
          <w:szCs w:val="22"/>
          <w:lang w:val="hu-HU"/>
        </w:rPr>
        <w:noBreakHyphen/>
        <w:t> 52 m; p</w:t>
      </w:r>
      <w:r w:rsidRPr="0089462F">
        <w:rPr>
          <w:sz w:val="22"/>
          <w:szCs w:val="22"/>
          <w:lang w:val="hu-HU"/>
        </w:rPr>
        <w:sym w:font="Symbol" w:char="F03C"/>
      </w:r>
      <w:r w:rsidRPr="0089462F">
        <w:rPr>
          <w:sz w:val="22"/>
          <w:szCs w:val="22"/>
          <w:lang w:val="hu-HU"/>
        </w:rPr>
        <w:t>0,0001) a placebóhoz képest. A korábban nem kezelt betegek (n=189) 38 m</w:t>
      </w:r>
      <w:r w:rsidRPr="0089462F">
        <w:rPr>
          <w:sz w:val="22"/>
          <w:szCs w:val="22"/>
          <w:lang w:val="hu-HU"/>
        </w:rPr>
        <w:noBreakHyphen/>
        <w:t>t javultak, míg az elő</w:t>
      </w:r>
      <w:r w:rsidR="009C6DCD" w:rsidRPr="0089462F">
        <w:rPr>
          <w:sz w:val="22"/>
          <w:szCs w:val="22"/>
          <w:lang w:val="hu-HU"/>
        </w:rPr>
        <w:t xml:space="preserve">zetesen </w:t>
      </w:r>
      <w:r w:rsidRPr="0089462F">
        <w:rPr>
          <w:sz w:val="22"/>
          <w:szCs w:val="22"/>
          <w:lang w:val="hu-HU"/>
        </w:rPr>
        <w:t>kezelt betegek (n=191) 36 m</w:t>
      </w:r>
      <w:r w:rsidRPr="0089462F">
        <w:rPr>
          <w:sz w:val="22"/>
          <w:szCs w:val="22"/>
          <w:lang w:val="hu-HU"/>
        </w:rPr>
        <w:noBreakHyphen/>
        <w:t>t (ITT</w:t>
      </w:r>
      <w:r w:rsidR="004D4B69" w:rsidRPr="0089462F">
        <w:rPr>
          <w:sz w:val="22"/>
          <w:szCs w:val="22"/>
          <w:lang w:val="hu-HU"/>
        </w:rPr>
        <w:t> </w:t>
      </w:r>
      <w:r w:rsidRPr="0089462F">
        <w:rPr>
          <w:sz w:val="22"/>
          <w:szCs w:val="22"/>
          <w:lang w:val="hu-HU"/>
        </w:rPr>
        <w:t xml:space="preserve">elemzés, </w:t>
      </w:r>
      <w:r w:rsidRPr="0089462F">
        <w:rPr>
          <w:bCs/>
          <w:sz w:val="22"/>
          <w:szCs w:val="22"/>
          <w:lang w:val="hu-HU"/>
        </w:rPr>
        <w:t>lásd</w:t>
      </w:r>
      <w:r w:rsidRPr="0089462F">
        <w:rPr>
          <w:sz w:val="22"/>
          <w:szCs w:val="22"/>
          <w:lang w:val="hu-HU"/>
        </w:rPr>
        <w:t xml:space="preserve"> </w:t>
      </w:r>
      <w:r w:rsidR="00043F57" w:rsidRPr="0089462F">
        <w:rPr>
          <w:sz w:val="22"/>
          <w:szCs w:val="22"/>
          <w:lang w:val="hu-HU"/>
        </w:rPr>
        <w:t>5</w:t>
      </w:r>
      <w:r w:rsidRPr="0089462F">
        <w:rPr>
          <w:sz w:val="22"/>
          <w:szCs w:val="22"/>
          <w:lang w:val="hu-HU"/>
        </w:rPr>
        <w:t>. táblázat). További feltáró alcsoportelemzés 26 m</w:t>
      </w:r>
      <w:r w:rsidRPr="0089462F">
        <w:rPr>
          <w:sz w:val="22"/>
          <w:szCs w:val="22"/>
          <w:lang w:val="hu-HU"/>
        </w:rPr>
        <w:noBreakHyphen/>
        <w:t>es (95%</w:t>
      </w:r>
      <w:r w:rsidR="007E6232" w:rsidRPr="0089462F">
        <w:rPr>
          <w:sz w:val="22"/>
          <w:szCs w:val="22"/>
          <w:lang w:val="hu-HU"/>
        </w:rPr>
        <w:t>-os</w:t>
      </w:r>
      <w:r w:rsidRPr="0089462F">
        <w:rPr>
          <w:sz w:val="22"/>
          <w:szCs w:val="22"/>
          <w:lang w:val="hu-HU"/>
        </w:rPr>
        <w:t> CI: 5 </w:t>
      </w:r>
      <w:r w:rsidRPr="0089462F">
        <w:rPr>
          <w:sz w:val="22"/>
          <w:szCs w:val="22"/>
          <w:lang w:val="hu-HU"/>
        </w:rPr>
        <w:noBreakHyphen/>
        <w:t> 46 m) kezelési hatást mutatott az ERA</w:t>
      </w:r>
      <w:r w:rsidRPr="0089462F">
        <w:rPr>
          <w:sz w:val="22"/>
          <w:szCs w:val="22"/>
          <w:lang w:val="hu-HU"/>
        </w:rPr>
        <w:noBreakHyphen/>
        <w:t>kal elő</w:t>
      </w:r>
      <w:r w:rsidR="009C6DCD" w:rsidRPr="0089462F">
        <w:rPr>
          <w:sz w:val="22"/>
          <w:szCs w:val="22"/>
          <w:lang w:val="hu-HU"/>
        </w:rPr>
        <w:t xml:space="preserve">zetesen </w:t>
      </w:r>
      <w:r w:rsidRPr="0089462F">
        <w:rPr>
          <w:sz w:val="22"/>
          <w:szCs w:val="22"/>
          <w:lang w:val="hu-HU"/>
        </w:rPr>
        <w:t>kezelt betegeknél (n=167), míg 101 m</w:t>
      </w:r>
      <w:r w:rsidR="00C27D1B" w:rsidRPr="0089462F">
        <w:rPr>
          <w:sz w:val="22"/>
          <w:szCs w:val="22"/>
          <w:lang w:val="hu-HU"/>
        </w:rPr>
        <w:noBreakHyphen/>
      </w:r>
      <w:r w:rsidRPr="0089462F">
        <w:rPr>
          <w:sz w:val="22"/>
          <w:szCs w:val="22"/>
          <w:lang w:val="hu-HU"/>
        </w:rPr>
        <w:t>es (95%</w:t>
      </w:r>
      <w:r w:rsidR="007E6232" w:rsidRPr="0089462F">
        <w:rPr>
          <w:sz w:val="22"/>
          <w:szCs w:val="22"/>
          <w:lang w:val="hu-HU"/>
        </w:rPr>
        <w:t>-os</w:t>
      </w:r>
      <w:r w:rsidRPr="0089462F">
        <w:rPr>
          <w:sz w:val="22"/>
          <w:szCs w:val="22"/>
          <w:lang w:val="hu-HU"/>
        </w:rPr>
        <w:t> CI: 27 </w:t>
      </w:r>
      <w:r w:rsidRPr="0089462F">
        <w:rPr>
          <w:sz w:val="22"/>
          <w:szCs w:val="22"/>
          <w:lang w:val="hu-HU"/>
        </w:rPr>
        <w:noBreakHyphen/>
        <w:t> 176 m) kezelési hatást a prosztaciklin</w:t>
      </w:r>
      <w:r w:rsidR="0082184D" w:rsidRPr="0089462F">
        <w:rPr>
          <w:sz w:val="22"/>
          <w:szCs w:val="22"/>
          <w:lang w:val="hu-HU"/>
        </w:rPr>
        <w:t>-</w:t>
      </w:r>
      <w:r w:rsidRPr="0089462F">
        <w:rPr>
          <w:sz w:val="22"/>
          <w:szCs w:val="22"/>
          <w:lang w:val="hu-HU"/>
        </w:rPr>
        <w:t>analógokkal elő</w:t>
      </w:r>
      <w:r w:rsidR="009C6DCD" w:rsidRPr="0089462F">
        <w:rPr>
          <w:sz w:val="22"/>
          <w:szCs w:val="22"/>
          <w:lang w:val="hu-HU"/>
        </w:rPr>
        <w:t xml:space="preserve">zetesen </w:t>
      </w:r>
      <w:r w:rsidRPr="0089462F">
        <w:rPr>
          <w:sz w:val="22"/>
          <w:szCs w:val="22"/>
          <w:lang w:val="hu-HU"/>
        </w:rPr>
        <w:t>kezelt betegeknél (n=27).</w:t>
      </w:r>
    </w:p>
    <w:p w14:paraId="13838070" w14:textId="77777777" w:rsidR="003128DA" w:rsidRPr="0089462F" w:rsidRDefault="003128DA" w:rsidP="00B765F1">
      <w:pPr>
        <w:pStyle w:val="BayerBodyTextFull"/>
        <w:spacing w:before="0" w:after="0"/>
        <w:rPr>
          <w:sz w:val="22"/>
          <w:szCs w:val="22"/>
          <w:lang w:val="hu-HU"/>
        </w:rPr>
      </w:pPr>
    </w:p>
    <w:p w14:paraId="36E2FF29" w14:textId="77777777" w:rsidR="003128DA" w:rsidRPr="0089462F" w:rsidRDefault="00E47D48" w:rsidP="00B765F1">
      <w:pPr>
        <w:keepNext/>
        <w:spacing w:line="240" w:lineRule="auto"/>
        <w:rPr>
          <w:lang w:val="hu-HU"/>
        </w:rPr>
      </w:pPr>
      <w:r w:rsidRPr="0089462F">
        <w:rPr>
          <w:b/>
          <w:lang w:val="hu-HU"/>
        </w:rPr>
        <w:t>5</w:t>
      </w:r>
      <w:r w:rsidR="003128DA" w:rsidRPr="0089462F">
        <w:rPr>
          <w:b/>
          <w:lang w:val="hu-HU"/>
        </w:rPr>
        <w:t>. táblázat:</w:t>
      </w:r>
      <w:r w:rsidR="003128DA" w:rsidRPr="0089462F">
        <w:rPr>
          <w:lang w:val="hu-HU"/>
        </w:rPr>
        <w:t xml:space="preserve"> A </w:t>
      </w:r>
      <w:r w:rsidR="00DE2983" w:rsidRPr="0089462F">
        <w:rPr>
          <w:lang w:val="hu-HU"/>
        </w:rPr>
        <w:t>riociguát</w:t>
      </w:r>
      <w:r w:rsidR="003128DA" w:rsidRPr="0089462F">
        <w:rPr>
          <w:lang w:val="hu-HU"/>
        </w:rPr>
        <w:t xml:space="preserve"> hatása a 6MWD</w:t>
      </w:r>
      <w:r w:rsidR="003128DA" w:rsidRPr="0089462F">
        <w:rPr>
          <w:lang w:val="hu-HU"/>
        </w:rPr>
        <w:noBreakHyphen/>
        <w:t>re, a PATENT</w:t>
      </w:r>
      <w:r w:rsidR="003128DA" w:rsidRPr="0089462F">
        <w:rPr>
          <w:lang w:val="hu-HU"/>
        </w:rPr>
        <w:noBreakHyphen/>
        <w:t>1 utolsó vizitje során vizsgálva</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1985"/>
        <w:gridCol w:w="2268"/>
        <w:gridCol w:w="1984"/>
      </w:tblGrid>
      <w:tr w:rsidR="003128DA" w:rsidRPr="0089462F" w14:paraId="06ACB2C1" w14:textId="77777777" w:rsidTr="00FC3860">
        <w:trPr>
          <w:tblHeader/>
        </w:trPr>
        <w:tc>
          <w:tcPr>
            <w:tcW w:w="2835" w:type="dxa"/>
          </w:tcPr>
          <w:p w14:paraId="3D63A3C2"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Teljes betegpopuláció</w:t>
            </w:r>
          </w:p>
        </w:tc>
        <w:tc>
          <w:tcPr>
            <w:tcW w:w="1985" w:type="dxa"/>
          </w:tcPr>
          <w:p w14:paraId="328E177A" w14:textId="77777777" w:rsidR="003128DA" w:rsidRPr="0089462F" w:rsidRDefault="00DE2983" w:rsidP="00B765F1">
            <w:pPr>
              <w:pStyle w:val="BayerBodyTextFull"/>
              <w:keepNext/>
              <w:spacing w:before="0" w:after="0"/>
              <w:jc w:val="center"/>
              <w:rPr>
                <w:b/>
                <w:sz w:val="22"/>
                <w:szCs w:val="22"/>
                <w:lang w:val="hu-HU"/>
              </w:rPr>
            </w:pPr>
            <w:r w:rsidRPr="0089462F">
              <w:rPr>
                <w:b/>
                <w:sz w:val="22"/>
                <w:szCs w:val="22"/>
                <w:lang w:val="hu-HU"/>
              </w:rPr>
              <w:t>Riociguát</w:t>
            </w:r>
            <w:r w:rsidR="003128DA" w:rsidRPr="0089462F">
              <w:rPr>
                <w:b/>
                <w:sz w:val="22"/>
                <w:szCs w:val="22"/>
                <w:lang w:val="hu-HU"/>
              </w:rPr>
              <w:t xml:space="preserve"> IDT</w:t>
            </w:r>
          </w:p>
          <w:p w14:paraId="10278089"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(n=254)</w:t>
            </w:r>
          </w:p>
        </w:tc>
        <w:tc>
          <w:tcPr>
            <w:tcW w:w="2268" w:type="dxa"/>
          </w:tcPr>
          <w:p w14:paraId="567AB9BF" w14:textId="77777777" w:rsidR="003128DA" w:rsidRPr="0089462F" w:rsidRDefault="003128DA" w:rsidP="00B765F1">
            <w:pPr>
              <w:pStyle w:val="BayerBodyTextFull"/>
              <w:keepNext/>
              <w:spacing w:before="0" w:after="0"/>
              <w:jc w:val="center"/>
              <w:rPr>
                <w:b/>
                <w:sz w:val="22"/>
                <w:szCs w:val="22"/>
                <w:lang w:val="hu-HU"/>
              </w:rPr>
            </w:pPr>
            <w:r w:rsidRPr="0089462F">
              <w:rPr>
                <w:b/>
                <w:sz w:val="22"/>
                <w:szCs w:val="22"/>
                <w:lang w:val="hu-HU"/>
              </w:rPr>
              <w:t>Placebo</w:t>
            </w:r>
          </w:p>
          <w:p w14:paraId="3D34B425"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(n=126)</w:t>
            </w:r>
          </w:p>
        </w:tc>
        <w:tc>
          <w:tcPr>
            <w:tcW w:w="1984" w:type="dxa"/>
          </w:tcPr>
          <w:p w14:paraId="29EFCE87" w14:textId="77777777" w:rsidR="003128DA" w:rsidRPr="0089462F" w:rsidRDefault="00DE2983" w:rsidP="00B765F1">
            <w:pPr>
              <w:pStyle w:val="BayerBodyTextFull"/>
              <w:keepNext/>
              <w:spacing w:before="0" w:after="0"/>
              <w:jc w:val="center"/>
              <w:rPr>
                <w:b/>
                <w:sz w:val="22"/>
                <w:szCs w:val="22"/>
                <w:lang w:val="hu-HU"/>
              </w:rPr>
            </w:pPr>
            <w:r w:rsidRPr="0089462F">
              <w:rPr>
                <w:b/>
                <w:sz w:val="22"/>
                <w:szCs w:val="22"/>
                <w:lang w:val="hu-HU"/>
              </w:rPr>
              <w:t>Riociguát</w:t>
            </w:r>
            <w:r w:rsidR="003128DA" w:rsidRPr="0089462F">
              <w:rPr>
                <w:b/>
                <w:sz w:val="22"/>
                <w:szCs w:val="22"/>
                <w:lang w:val="hu-HU"/>
              </w:rPr>
              <w:t xml:space="preserve"> CT</w:t>
            </w:r>
          </w:p>
          <w:p w14:paraId="6FD2D7C6" w14:textId="77777777" w:rsidR="003128DA" w:rsidRPr="0089462F" w:rsidRDefault="003128DA" w:rsidP="00B765F1">
            <w:pPr>
              <w:pStyle w:val="BayerBodyTextFull"/>
              <w:keepNext/>
              <w:spacing w:before="0" w:after="0"/>
              <w:jc w:val="center"/>
              <w:rPr>
                <w:b/>
                <w:sz w:val="22"/>
                <w:szCs w:val="22"/>
                <w:lang w:val="hu-HU"/>
              </w:rPr>
            </w:pPr>
            <w:r w:rsidRPr="0089462F">
              <w:rPr>
                <w:b/>
                <w:sz w:val="22"/>
                <w:szCs w:val="22"/>
                <w:lang w:val="hu-HU"/>
              </w:rPr>
              <w:t>(n=63)</w:t>
            </w:r>
          </w:p>
        </w:tc>
      </w:tr>
      <w:tr w:rsidR="003128DA" w:rsidRPr="0089462F" w14:paraId="02F3DD24" w14:textId="77777777" w:rsidTr="00F93CE4">
        <w:tc>
          <w:tcPr>
            <w:tcW w:w="2835" w:type="dxa"/>
          </w:tcPr>
          <w:p w14:paraId="2A525847"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Kiindulás (m)</w:t>
            </w:r>
          </w:p>
          <w:p w14:paraId="34115E2E"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[SD]</w:t>
            </w:r>
          </w:p>
        </w:tc>
        <w:tc>
          <w:tcPr>
            <w:tcW w:w="1985" w:type="dxa"/>
          </w:tcPr>
          <w:p w14:paraId="1956E201"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361</w:t>
            </w:r>
          </w:p>
          <w:p w14:paraId="35290B4B"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[68]</w:t>
            </w:r>
          </w:p>
        </w:tc>
        <w:tc>
          <w:tcPr>
            <w:tcW w:w="2268" w:type="dxa"/>
          </w:tcPr>
          <w:p w14:paraId="02A3084D"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368</w:t>
            </w:r>
          </w:p>
          <w:p w14:paraId="43823376"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[75]</w:t>
            </w:r>
          </w:p>
        </w:tc>
        <w:tc>
          <w:tcPr>
            <w:tcW w:w="1984" w:type="dxa"/>
          </w:tcPr>
          <w:p w14:paraId="74FD0644"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363</w:t>
            </w:r>
          </w:p>
          <w:p w14:paraId="29E64BBA"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[67]</w:t>
            </w:r>
          </w:p>
        </w:tc>
      </w:tr>
      <w:tr w:rsidR="003128DA" w:rsidRPr="0089462F" w14:paraId="7653AD71" w14:textId="77777777" w:rsidTr="00F93CE4">
        <w:tc>
          <w:tcPr>
            <w:tcW w:w="2835" w:type="dxa"/>
          </w:tcPr>
          <w:p w14:paraId="607754E4"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Átlagos változás a kiinduláshoz képest (m)</w:t>
            </w:r>
          </w:p>
          <w:p w14:paraId="5D008C1D"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[SD]</w:t>
            </w:r>
          </w:p>
        </w:tc>
        <w:tc>
          <w:tcPr>
            <w:tcW w:w="1985" w:type="dxa"/>
          </w:tcPr>
          <w:p w14:paraId="790C2AD8"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30</w:t>
            </w:r>
          </w:p>
          <w:p w14:paraId="62D49967" w14:textId="77777777" w:rsidR="003128DA" w:rsidRPr="0089462F" w:rsidRDefault="003128DA" w:rsidP="00B765F1">
            <w:pPr>
              <w:pStyle w:val="BayerBodyTextFull"/>
              <w:keepNext/>
              <w:spacing w:before="0" w:after="0"/>
              <w:jc w:val="center"/>
              <w:rPr>
                <w:sz w:val="22"/>
                <w:szCs w:val="22"/>
                <w:lang w:val="hu-HU"/>
              </w:rPr>
            </w:pPr>
          </w:p>
          <w:p w14:paraId="110DE4DB"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[66]</w:t>
            </w:r>
          </w:p>
        </w:tc>
        <w:tc>
          <w:tcPr>
            <w:tcW w:w="2268" w:type="dxa"/>
          </w:tcPr>
          <w:p w14:paraId="5D115044"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noBreakHyphen/>
              <w:t>6</w:t>
            </w:r>
          </w:p>
          <w:p w14:paraId="7C412F12" w14:textId="77777777" w:rsidR="003128DA" w:rsidRPr="0089462F" w:rsidRDefault="003128DA" w:rsidP="00B765F1">
            <w:pPr>
              <w:pStyle w:val="BayerBodyTextFull"/>
              <w:keepNext/>
              <w:spacing w:before="0" w:after="0"/>
              <w:jc w:val="center"/>
              <w:rPr>
                <w:sz w:val="22"/>
                <w:szCs w:val="22"/>
                <w:lang w:val="hu-HU"/>
              </w:rPr>
            </w:pPr>
          </w:p>
          <w:p w14:paraId="6BB7B4BB"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[86]</w:t>
            </w:r>
          </w:p>
        </w:tc>
        <w:tc>
          <w:tcPr>
            <w:tcW w:w="1984" w:type="dxa"/>
          </w:tcPr>
          <w:p w14:paraId="019D590E"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31</w:t>
            </w:r>
          </w:p>
          <w:p w14:paraId="0C6E2FF4" w14:textId="77777777" w:rsidR="003128DA" w:rsidRPr="0089462F" w:rsidRDefault="003128DA" w:rsidP="00B765F1">
            <w:pPr>
              <w:pStyle w:val="BayerBodyTextFull"/>
              <w:keepNext/>
              <w:spacing w:before="0" w:after="0"/>
              <w:jc w:val="center"/>
              <w:rPr>
                <w:sz w:val="22"/>
                <w:szCs w:val="22"/>
                <w:lang w:val="hu-HU"/>
              </w:rPr>
            </w:pPr>
          </w:p>
          <w:p w14:paraId="7A324A27"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[79]</w:t>
            </w:r>
          </w:p>
        </w:tc>
      </w:tr>
      <w:tr w:rsidR="003128DA" w:rsidRPr="0089462F" w14:paraId="7DEFD3DD" w14:textId="77777777" w:rsidTr="00F93CE4">
        <w:tc>
          <w:tcPr>
            <w:tcW w:w="2835" w:type="dxa"/>
          </w:tcPr>
          <w:p w14:paraId="0331C69C" w14:textId="77777777" w:rsidR="003128DA" w:rsidRPr="0089462F" w:rsidRDefault="003128DA" w:rsidP="00BF6FD2">
            <w:pPr>
              <w:pStyle w:val="BayerBodyTextFull"/>
              <w:spacing w:before="0" w:after="0"/>
              <w:rPr>
                <w:sz w:val="22"/>
                <w:szCs w:val="22"/>
                <w:lang w:val="hu-HU"/>
              </w:rPr>
            </w:pPr>
            <w:r w:rsidRPr="0089462F">
              <w:rPr>
                <w:sz w:val="22"/>
                <w:szCs w:val="22"/>
                <w:lang w:val="hu-HU"/>
              </w:rPr>
              <w:t>Placebóval korrigált különbség (m)</w:t>
            </w:r>
          </w:p>
          <w:p w14:paraId="279CFA35" w14:textId="77777777" w:rsidR="003128DA" w:rsidRPr="0089462F" w:rsidRDefault="003128DA" w:rsidP="00BF6FD2">
            <w:pPr>
              <w:pStyle w:val="BayerBodyTextFull"/>
              <w:spacing w:before="0" w:after="0"/>
              <w:rPr>
                <w:sz w:val="22"/>
                <w:szCs w:val="22"/>
                <w:lang w:val="hu-HU"/>
              </w:rPr>
            </w:pPr>
            <w:r w:rsidRPr="0089462F">
              <w:rPr>
                <w:sz w:val="22"/>
                <w:szCs w:val="22"/>
                <w:lang w:val="hu-HU"/>
              </w:rPr>
              <w:t>95%</w:t>
            </w:r>
            <w:r w:rsidR="007E6232" w:rsidRPr="0089462F">
              <w:rPr>
                <w:sz w:val="22"/>
                <w:szCs w:val="22"/>
                <w:lang w:val="hu-HU"/>
              </w:rPr>
              <w:t>-os</w:t>
            </w:r>
            <w:r w:rsidRPr="0089462F">
              <w:rPr>
                <w:sz w:val="22"/>
                <w:szCs w:val="22"/>
                <w:lang w:val="hu-HU"/>
              </w:rPr>
              <w:t> CI, [p</w:t>
            </w:r>
            <w:r w:rsidRPr="0089462F">
              <w:rPr>
                <w:sz w:val="22"/>
                <w:szCs w:val="22"/>
                <w:lang w:val="hu-HU"/>
              </w:rPr>
              <w:noBreakHyphen/>
              <w:t>érték]</w:t>
            </w:r>
          </w:p>
          <w:p w14:paraId="4C378B30" w14:textId="77777777" w:rsidR="003128DA" w:rsidRPr="0089462F" w:rsidRDefault="003128DA" w:rsidP="00BF6FD2">
            <w:pPr>
              <w:pStyle w:val="BayerBodyTextFull"/>
              <w:spacing w:before="0" w:after="0"/>
              <w:rPr>
                <w:sz w:val="22"/>
                <w:szCs w:val="22"/>
                <w:lang w:val="hu-HU"/>
              </w:rPr>
            </w:pPr>
          </w:p>
        </w:tc>
        <w:tc>
          <w:tcPr>
            <w:tcW w:w="4253" w:type="dxa"/>
            <w:gridSpan w:val="2"/>
          </w:tcPr>
          <w:p w14:paraId="09E3894E" w14:textId="77777777" w:rsidR="003128DA" w:rsidRPr="0089462F" w:rsidRDefault="003128DA" w:rsidP="00BF6FD2">
            <w:pPr>
              <w:pStyle w:val="BayerBodyTextFull"/>
              <w:spacing w:before="0" w:after="0"/>
              <w:jc w:val="center"/>
              <w:rPr>
                <w:sz w:val="22"/>
                <w:szCs w:val="22"/>
                <w:lang w:val="hu-HU"/>
              </w:rPr>
            </w:pPr>
            <w:r w:rsidRPr="0089462F">
              <w:rPr>
                <w:sz w:val="22"/>
                <w:szCs w:val="22"/>
                <w:lang w:val="hu-HU"/>
              </w:rPr>
              <w:t>36</w:t>
            </w:r>
          </w:p>
          <w:p w14:paraId="79173925" w14:textId="77777777" w:rsidR="003128DA" w:rsidRPr="0089462F" w:rsidRDefault="003128DA" w:rsidP="00BF6FD2">
            <w:pPr>
              <w:pStyle w:val="BayerBodyTextFull"/>
              <w:spacing w:before="0" w:after="0"/>
              <w:jc w:val="center"/>
              <w:rPr>
                <w:sz w:val="22"/>
                <w:szCs w:val="22"/>
                <w:lang w:val="hu-HU"/>
              </w:rPr>
            </w:pPr>
          </w:p>
          <w:p w14:paraId="0AF8290B" w14:textId="77777777" w:rsidR="003128DA" w:rsidRPr="0089462F" w:rsidRDefault="003128DA" w:rsidP="00BF6FD2">
            <w:pPr>
              <w:pStyle w:val="BayerBodyTextFull"/>
              <w:spacing w:before="0" w:after="0"/>
              <w:jc w:val="center"/>
              <w:rPr>
                <w:sz w:val="22"/>
                <w:szCs w:val="22"/>
                <w:lang w:val="hu-HU"/>
              </w:rPr>
            </w:pPr>
            <w:r w:rsidRPr="0089462F">
              <w:rPr>
                <w:sz w:val="22"/>
                <w:szCs w:val="22"/>
                <w:lang w:val="hu-HU"/>
              </w:rPr>
              <w:t>20 </w:t>
            </w:r>
            <w:r w:rsidRPr="0089462F">
              <w:rPr>
                <w:sz w:val="22"/>
                <w:szCs w:val="22"/>
                <w:lang w:val="hu-HU"/>
              </w:rPr>
              <w:noBreakHyphen/>
              <w:t> 52 [&lt;0,0001]</w:t>
            </w:r>
          </w:p>
        </w:tc>
        <w:tc>
          <w:tcPr>
            <w:tcW w:w="1984" w:type="dxa"/>
          </w:tcPr>
          <w:p w14:paraId="6D4B5459" w14:textId="77777777" w:rsidR="003128DA" w:rsidRPr="0089462F" w:rsidRDefault="003128DA" w:rsidP="00BF6FD2">
            <w:pPr>
              <w:pStyle w:val="BayerBodyTextFull"/>
              <w:spacing w:before="0" w:after="0"/>
              <w:jc w:val="center"/>
              <w:rPr>
                <w:sz w:val="22"/>
                <w:szCs w:val="22"/>
                <w:lang w:val="hu-HU"/>
              </w:rPr>
            </w:pPr>
          </w:p>
        </w:tc>
      </w:tr>
      <w:tr w:rsidR="003128DA" w:rsidRPr="0089462F" w14:paraId="7ACEE5E3" w14:textId="77777777" w:rsidTr="00F93CE4">
        <w:tc>
          <w:tcPr>
            <w:tcW w:w="2835" w:type="dxa"/>
          </w:tcPr>
          <w:p w14:paraId="749FB719" w14:textId="77777777" w:rsidR="003128DA" w:rsidRPr="0089462F" w:rsidRDefault="003128DA" w:rsidP="00B765F1">
            <w:pPr>
              <w:pStyle w:val="BayerBodyTextFull"/>
              <w:keepNext/>
              <w:spacing w:before="0" w:after="0"/>
              <w:rPr>
                <w:sz w:val="22"/>
                <w:szCs w:val="22"/>
                <w:lang w:val="hu-HU"/>
              </w:rPr>
            </w:pPr>
            <w:r w:rsidRPr="0089462F">
              <w:rPr>
                <w:b/>
                <w:sz w:val="22"/>
                <w:szCs w:val="22"/>
                <w:lang w:val="hu-HU"/>
              </w:rPr>
              <w:lastRenderedPageBreak/>
              <w:t>FC III betegek</w:t>
            </w:r>
          </w:p>
        </w:tc>
        <w:tc>
          <w:tcPr>
            <w:tcW w:w="1985" w:type="dxa"/>
          </w:tcPr>
          <w:p w14:paraId="2E4036FD" w14:textId="77777777" w:rsidR="003128DA" w:rsidRPr="0089462F" w:rsidRDefault="00DE2983" w:rsidP="00B765F1">
            <w:pPr>
              <w:pStyle w:val="BayerBodyTextFull"/>
              <w:keepNext/>
              <w:spacing w:before="0" w:after="0"/>
              <w:jc w:val="center"/>
              <w:rPr>
                <w:b/>
                <w:sz w:val="22"/>
                <w:szCs w:val="22"/>
                <w:lang w:val="hu-HU" w:eastAsia="en-US"/>
              </w:rPr>
            </w:pPr>
            <w:r w:rsidRPr="0089462F">
              <w:rPr>
                <w:b/>
                <w:sz w:val="22"/>
                <w:szCs w:val="22"/>
                <w:lang w:val="hu-HU"/>
              </w:rPr>
              <w:t>Riociguát</w:t>
            </w:r>
            <w:r w:rsidR="003128DA" w:rsidRPr="0089462F">
              <w:rPr>
                <w:b/>
                <w:sz w:val="22"/>
                <w:szCs w:val="22"/>
                <w:lang w:val="hu-HU"/>
              </w:rPr>
              <w:t xml:space="preserve"> IDT</w:t>
            </w:r>
          </w:p>
          <w:p w14:paraId="708A59F4"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(n=140)</w:t>
            </w:r>
          </w:p>
        </w:tc>
        <w:tc>
          <w:tcPr>
            <w:tcW w:w="2268" w:type="dxa"/>
          </w:tcPr>
          <w:p w14:paraId="06A9E1E0" w14:textId="77777777" w:rsidR="003128DA" w:rsidRPr="0089462F" w:rsidRDefault="003128DA" w:rsidP="00B765F1">
            <w:pPr>
              <w:pStyle w:val="BayerBodyTextFull"/>
              <w:keepNext/>
              <w:spacing w:before="0" w:after="0"/>
              <w:jc w:val="center"/>
              <w:rPr>
                <w:b/>
                <w:sz w:val="22"/>
                <w:szCs w:val="22"/>
                <w:lang w:val="hu-HU" w:eastAsia="en-US"/>
              </w:rPr>
            </w:pPr>
            <w:r w:rsidRPr="0089462F">
              <w:rPr>
                <w:b/>
                <w:sz w:val="22"/>
                <w:szCs w:val="22"/>
                <w:lang w:val="hu-HU"/>
              </w:rPr>
              <w:t>Placebo</w:t>
            </w:r>
          </w:p>
          <w:p w14:paraId="3E4B0825"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(n=58)</w:t>
            </w:r>
          </w:p>
        </w:tc>
        <w:tc>
          <w:tcPr>
            <w:tcW w:w="1984" w:type="dxa"/>
          </w:tcPr>
          <w:p w14:paraId="5F844F01" w14:textId="77777777" w:rsidR="003128DA" w:rsidRPr="0089462F" w:rsidRDefault="00DE2983" w:rsidP="00B765F1">
            <w:pPr>
              <w:pStyle w:val="BayerBodyTextFull"/>
              <w:keepNext/>
              <w:spacing w:before="0" w:after="0"/>
              <w:jc w:val="center"/>
              <w:rPr>
                <w:b/>
                <w:sz w:val="22"/>
                <w:szCs w:val="22"/>
                <w:lang w:val="hu-HU" w:eastAsia="en-US"/>
              </w:rPr>
            </w:pPr>
            <w:r w:rsidRPr="0089462F">
              <w:rPr>
                <w:b/>
                <w:sz w:val="22"/>
                <w:szCs w:val="22"/>
                <w:lang w:val="hu-HU"/>
              </w:rPr>
              <w:t>Riociguát</w:t>
            </w:r>
            <w:r w:rsidR="003128DA" w:rsidRPr="0089462F">
              <w:rPr>
                <w:b/>
                <w:sz w:val="22"/>
                <w:szCs w:val="22"/>
                <w:lang w:val="hu-HU"/>
              </w:rPr>
              <w:t xml:space="preserve"> CT</w:t>
            </w:r>
          </w:p>
          <w:p w14:paraId="71D7B1DA"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(n=39)</w:t>
            </w:r>
          </w:p>
        </w:tc>
      </w:tr>
      <w:tr w:rsidR="003128DA" w:rsidRPr="0089462F" w14:paraId="6B759178" w14:textId="77777777" w:rsidTr="00F93CE4">
        <w:tc>
          <w:tcPr>
            <w:tcW w:w="2835" w:type="dxa"/>
          </w:tcPr>
          <w:p w14:paraId="6E5632AB"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Kiindulás (m)</w:t>
            </w:r>
          </w:p>
          <w:p w14:paraId="7BE2B80A"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[SD]</w:t>
            </w:r>
          </w:p>
        </w:tc>
        <w:tc>
          <w:tcPr>
            <w:tcW w:w="1985" w:type="dxa"/>
          </w:tcPr>
          <w:p w14:paraId="43BB4374" w14:textId="77777777" w:rsidR="003128DA" w:rsidRPr="0089462F" w:rsidRDefault="003128DA" w:rsidP="00B765F1">
            <w:pPr>
              <w:pStyle w:val="BayerBodyTextFull"/>
              <w:keepNext/>
              <w:spacing w:before="0" w:after="0"/>
              <w:jc w:val="center"/>
              <w:rPr>
                <w:sz w:val="22"/>
                <w:szCs w:val="22"/>
                <w:lang w:val="hu-HU" w:eastAsia="en-US"/>
              </w:rPr>
            </w:pPr>
            <w:r w:rsidRPr="0089462F">
              <w:rPr>
                <w:sz w:val="22"/>
                <w:szCs w:val="22"/>
                <w:lang w:val="hu-HU"/>
              </w:rPr>
              <w:t>338</w:t>
            </w:r>
          </w:p>
          <w:p w14:paraId="0217A1AB"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[70]</w:t>
            </w:r>
          </w:p>
        </w:tc>
        <w:tc>
          <w:tcPr>
            <w:tcW w:w="2268" w:type="dxa"/>
          </w:tcPr>
          <w:p w14:paraId="5FA1DF82" w14:textId="77777777" w:rsidR="003128DA" w:rsidRPr="0089462F" w:rsidRDefault="003128DA" w:rsidP="00B765F1">
            <w:pPr>
              <w:pStyle w:val="BayerBodyTextFull"/>
              <w:keepNext/>
              <w:spacing w:before="0" w:after="0"/>
              <w:jc w:val="center"/>
              <w:rPr>
                <w:sz w:val="22"/>
                <w:szCs w:val="22"/>
                <w:lang w:val="hu-HU" w:eastAsia="en-US"/>
              </w:rPr>
            </w:pPr>
            <w:r w:rsidRPr="0089462F">
              <w:rPr>
                <w:sz w:val="22"/>
                <w:szCs w:val="22"/>
                <w:lang w:val="hu-HU"/>
              </w:rPr>
              <w:t>347</w:t>
            </w:r>
          </w:p>
          <w:p w14:paraId="60085585"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[78]</w:t>
            </w:r>
          </w:p>
        </w:tc>
        <w:tc>
          <w:tcPr>
            <w:tcW w:w="1984" w:type="dxa"/>
          </w:tcPr>
          <w:p w14:paraId="3AC5B140" w14:textId="77777777" w:rsidR="003128DA" w:rsidRPr="0089462F" w:rsidRDefault="003128DA" w:rsidP="00B765F1">
            <w:pPr>
              <w:pStyle w:val="BayerBodyTextFull"/>
              <w:keepNext/>
              <w:spacing w:before="0" w:after="0"/>
              <w:jc w:val="center"/>
              <w:rPr>
                <w:sz w:val="22"/>
                <w:szCs w:val="22"/>
                <w:lang w:val="hu-HU" w:eastAsia="en-US"/>
              </w:rPr>
            </w:pPr>
            <w:r w:rsidRPr="0089462F">
              <w:rPr>
                <w:sz w:val="22"/>
                <w:szCs w:val="22"/>
                <w:lang w:val="hu-HU"/>
              </w:rPr>
              <w:t>351</w:t>
            </w:r>
          </w:p>
          <w:p w14:paraId="4D2DA73C"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[68]</w:t>
            </w:r>
          </w:p>
        </w:tc>
      </w:tr>
      <w:tr w:rsidR="003128DA" w:rsidRPr="0089462F" w14:paraId="287C858B" w14:textId="77777777" w:rsidTr="00F93CE4">
        <w:tc>
          <w:tcPr>
            <w:tcW w:w="2835" w:type="dxa"/>
          </w:tcPr>
          <w:p w14:paraId="185A9F48"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Átlagos változás a kiinduláshoz képest (m)</w:t>
            </w:r>
          </w:p>
          <w:p w14:paraId="679D5C34"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[SD]</w:t>
            </w:r>
          </w:p>
        </w:tc>
        <w:tc>
          <w:tcPr>
            <w:tcW w:w="1985" w:type="dxa"/>
          </w:tcPr>
          <w:p w14:paraId="1AE728EF" w14:textId="77777777" w:rsidR="003128DA" w:rsidRPr="0089462F" w:rsidRDefault="003128DA" w:rsidP="00B765F1">
            <w:pPr>
              <w:pStyle w:val="BayerBodyTextFull"/>
              <w:keepNext/>
              <w:spacing w:before="0" w:after="0"/>
              <w:jc w:val="center"/>
              <w:rPr>
                <w:sz w:val="22"/>
                <w:szCs w:val="22"/>
                <w:lang w:val="hu-HU" w:eastAsia="en-US"/>
              </w:rPr>
            </w:pPr>
            <w:r w:rsidRPr="0089462F">
              <w:rPr>
                <w:sz w:val="22"/>
                <w:szCs w:val="22"/>
                <w:lang w:val="hu-HU"/>
              </w:rPr>
              <w:t>31</w:t>
            </w:r>
          </w:p>
          <w:p w14:paraId="311A1DD6" w14:textId="77777777" w:rsidR="003128DA" w:rsidRPr="0089462F" w:rsidRDefault="003128DA" w:rsidP="00B765F1">
            <w:pPr>
              <w:pStyle w:val="BayerBodyTextFull"/>
              <w:keepNext/>
              <w:spacing w:before="0" w:after="0"/>
              <w:jc w:val="center"/>
              <w:rPr>
                <w:sz w:val="22"/>
                <w:szCs w:val="22"/>
                <w:lang w:val="hu-HU"/>
              </w:rPr>
            </w:pPr>
          </w:p>
          <w:p w14:paraId="51F75962"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[64]</w:t>
            </w:r>
          </w:p>
        </w:tc>
        <w:tc>
          <w:tcPr>
            <w:tcW w:w="2268" w:type="dxa"/>
          </w:tcPr>
          <w:p w14:paraId="192CD8C0" w14:textId="77777777" w:rsidR="003128DA" w:rsidRPr="0089462F" w:rsidRDefault="00C27D1B" w:rsidP="00B765F1">
            <w:pPr>
              <w:pStyle w:val="BayerBodyTextFull"/>
              <w:keepNext/>
              <w:spacing w:before="0" w:after="0"/>
              <w:jc w:val="center"/>
              <w:rPr>
                <w:sz w:val="22"/>
                <w:szCs w:val="22"/>
                <w:lang w:val="hu-HU" w:eastAsia="en-US"/>
              </w:rPr>
            </w:pPr>
            <w:r w:rsidRPr="0089462F">
              <w:rPr>
                <w:sz w:val="22"/>
                <w:szCs w:val="22"/>
                <w:lang w:val="hu-HU"/>
              </w:rPr>
              <w:noBreakHyphen/>
            </w:r>
            <w:r w:rsidR="003128DA" w:rsidRPr="0089462F">
              <w:rPr>
                <w:sz w:val="22"/>
                <w:szCs w:val="22"/>
                <w:lang w:val="hu-HU"/>
              </w:rPr>
              <w:t>27</w:t>
            </w:r>
          </w:p>
          <w:p w14:paraId="6883F08D" w14:textId="77777777" w:rsidR="003128DA" w:rsidRPr="0089462F" w:rsidRDefault="003128DA" w:rsidP="00B765F1">
            <w:pPr>
              <w:pStyle w:val="BayerBodyTextFull"/>
              <w:keepNext/>
              <w:spacing w:before="0" w:after="0"/>
              <w:jc w:val="center"/>
              <w:rPr>
                <w:sz w:val="22"/>
                <w:szCs w:val="22"/>
                <w:lang w:val="hu-HU"/>
              </w:rPr>
            </w:pPr>
          </w:p>
          <w:p w14:paraId="28B030E8"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[98]</w:t>
            </w:r>
          </w:p>
        </w:tc>
        <w:tc>
          <w:tcPr>
            <w:tcW w:w="1984" w:type="dxa"/>
          </w:tcPr>
          <w:p w14:paraId="0A510C67" w14:textId="77777777" w:rsidR="003128DA" w:rsidRPr="0089462F" w:rsidRDefault="003128DA" w:rsidP="00B765F1">
            <w:pPr>
              <w:pStyle w:val="BayerBodyTextFull"/>
              <w:keepNext/>
              <w:spacing w:before="0" w:after="0"/>
              <w:jc w:val="center"/>
              <w:rPr>
                <w:sz w:val="22"/>
                <w:szCs w:val="22"/>
                <w:lang w:val="hu-HU" w:eastAsia="en-US"/>
              </w:rPr>
            </w:pPr>
            <w:r w:rsidRPr="0089462F">
              <w:rPr>
                <w:sz w:val="22"/>
                <w:szCs w:val="22"/>
                <w:lang w:val="hu-HU"/>
              </w:rPr>
              <w:t>29</w:t>
            </w:r>
          </w:p>
          <w:p w14:paraId="62556FE8" w14:textId="77777777" w:rsidR="003128DA" w:rsidRPr="0089462F" w:rsidRDefault="003128DA" w:rsidP="00B765F1">
            <w:pPr>
              <w:pStyle w:val="BayerBodyTextFull"/>
              <w:keepNext/>
              <w:spacing w:before="0" w:after="0"/>
              <w:jc w:val="center"/>
              <w:rPr>
                <w:sz w:val="22"/>
                <w:szCs w:val="22"/>
                <w:lang w:val="hu-HU"/>
              </w:rPr>
            </w:pPr>
          </w:p>
          <w:p w14:paraId="02B302BC"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[94]</w:t>
            </w:r>
          </w:p>
        </w:tc>
      </w:tr>
      <w:tr w:rsidR="003128DA" w:rsidRPr="0089462F" w14:paraId="60B6BFB0" w14:textId="77777777" w:rsidTr="00F93CE4">
        <w:tc>
          <w:tcPr>
            <w:tcW w:w="2835" w:type="dxa"/>
          </w:tcPr>
          <w:p w14:paraId="4C1BF585" w14:textId="77777777" w:rsidR="003128DA" w:rsidRPr="0089462F" w:rsidRDefault="003128DA" w:rsidP="00BF6FD2">
            <w:pPr>
              <w:pStyle w:val="BayerBodyTextFull"/>
              <w:spacing w:before="0" w:after="0"/>
              <w:rPr>
                <w:sz w:val="22"/>
                <w:szCs w:val="22"/>
                <w:lang w:val="hu-HU"/>
              </w:rPr>
            </w:pPr>
            <w:r w:rsidRPr="0089462F">
              <w:rPr>
                <w:sz w:val="22"/>
                <w:szCs w:val="22"/>
                <w:lang w:val="hu-HU"/>
              </w:rPr>
              <w:t>Placebóval korrigált különbség (m)</w:t>
            </w:r>
          </w:p>
          <w:p w14:paraId="67A6DFDB" w14:textId="77777777" w:rsidR="003128DA" w:rsidRPr="0089462F" w:rsidRDefault="003128DA" w:rsidP="00BF6FD2">
            <w:pPr>
              <w:pStyle w:val="BayerBodyTextFull"/>
              <w:spacing w:before="0" w:after="0"/>
              <w:rPr>
                <w:sz w:val="22"/>
                <w:szCs w:val="22"/>
                <w:lang w:val="hu-HU"/>
              </w:rPr>
            </w:pPr>
            <w:r w:rsidRPr="0089462F">
              <w:rPr>
                <w:sz w:val="22"/>
                <w:szCs w:val="22"/>
                <w:lang w:val="hu-HU"/>
              </w:rPr>
              <w:t>95%</w:t>
            </w:r>
            <w:r w:rsidR="007E6232" w:rsidRPr="0089462F">
              <w:rPr>
                <w:sz w:val="22"/>
                <w:szCs w:val="22"/>
                <w:lang w:val="hu-HU"/>
              </w:rPr>
              <w:t>-os</w:t>
            </w:r>
            <w:r w:rsidRPr="0089462F">
              <w:rPr>
                <w:sz w:val="22"/>
                <w:szCs w:val="22"/>
                <w:lang w:val="hu-HU"/>
              </w:rPr>
              <w:t> CI</w:t>
            </w:r>
          </w:p>
        </w:tc>
        <w:tc>
          <w:tcPr>
            <w:tcW w:w="4253" w:type="dxa"/>
            <w:gridSpan w:val="2"/>
          </w:tcPr>
          <w:p w14:paraId="07E6CE05" w14:textId="77777777" w:rsidR="003128DA" w:rsidRPr="0089462F" w:rsidRDefault="003128DA" w:rsidP="00BF6FD2">
            <w:pPr>
              <w:pStyle w:val="BayerBodyTextFull"/>
              <w:spacing w:before="0" w:after="0"/>
              <w:jc w:val="center"/>
              <w:rPr>
                <w:sz w:val="22"/>
                <w:szCs w:val="22"/>
                <w:lang w:val="hu-HU"/>
              </w:rPr>
            </w:pPr>
            <w:r w:rsidRPr="0089462F">
              <w:rPr>
                <w:sz w:val="22"/>
                <w:szCs w:val="22"/>
                <w:lang w:val="hu-HU"/>
              </w:rPr>
              <w:t>58</w:t>
            </w:r>
          </w:p>
          <w:p w14:paraId="3C7A5A27" w14:textId="77777777" w:rsidR="003128DA" w:rsidRPr="0089462F" w:rsidRDefault="003128DA" w:rsidP="00BF6FD2">
            <w:pPr>
              <w:pStyle w:val="BayerBodyTextFull"/>
              <w:spacing w:before="0" w:after="0"/>
              <w:jc w:val="center"/>
              <w:rPr>
                <w:sz w:val="22"/>
                <w:szCs w:val="22"/>
                <w:lang w:val="hu-HU"/>
              </w:rPr>
            </w:pPr>
          </w:p>
          <w:p w14:paraId="3CE156D2" w14:textId="77777777" w:rsidR="003128DA" w:rsidRPr="0089462F" w:rsidRDefault="003128DA" w:rsidP="00BF6FD2">
            <w:pPr>
              <w:pStyle w:val="BayerBodyTextFull"/>
              <w:spacing w:before="0" w:after="0"/>
              <w:jc w:val="center"/>
              <w:rPr>
                <w:sz w:val="22"/>
                <w:szCs w:val="22"/>
                <w:lang w:val="hu-HU"/>
              </w:rPr>
            </w:pPr>
            <w:r w:rsidRPr="0089462F">
              <w:rPr>
                <w:sz w:val="22"/>
                <w:szCs w:val="22"/>
                <w:lang w:val="hu-HU"/>
              </w:rPr>
              <w:t>35</w:t>
            </w:r>
            <w:r w:rsidR="002B2B7B" w:rsidRPr="0089462F">
              <w:rPr>
                <w:sz w:val="22"/>
                <w:szCs w:val="22"/>
                <w:lang w:val="hu-HU"/>
              </w:rPr>
              <w:t> </w:t>
            </w:r>
            <w:r w:rsidR="002B2B7B" w:rsidRPr="0089462F">
              <w:rPr>
                <w:sz w:val="22"/>
                <w:szCs w:val="22"/>
                <w:lang w:val="hu-HU"/>
              </w:rPr>
              <w:noBreakHyphen/>
              <w:t> </w:t>
            </w:r>
            <w:r w:rsidRPr="0089462F">
              <w:rPr>
                <w:sz w:val="22"/>
                <w:szCs w:val="22"/>
                <w:lang w:val="hu-HU"/>
              </w:rPr>
              <w:t>81</w:t>
            </w:r>
          </w:p>
        </w:tc>
        <w:tc>
          <w:tcPr>
            <w:tcW w:w="1984" w:type="dxa"/>
          </w:tcPr>
          <w:p w14:paraId="2BCC8929" w14:textId="77777777" w:rsidR="003128DA" w:rsidRPr="0089462F" w:rsidRDefault="003128DA" w:rsidP="00BF6FD2">
            <w:pPr>
              <w:pStyle w:val="BayerBodyTextFull"/>
              <w:spacing w:before="0" w:after="0"/>
              <w:jc w:val="center"/>
              <w:rPr>
                <w:sz w:val="22"/>
                <w:szCs w:val="22"/>
                <w:lang w:val="hu-HU"/>
              </w:rPr>
            </w:pPr>
          </w:p>
        </w:tc>
      </w:tr>
      <w:tr w:rsidR="003128DA" w:rsidRPr="0089462F" w14:paraId="263254C8" w14:textId="77777777" w:rsidTr="00F93CE4">
        <w:tc>
          <w:tcPr>
            <w:tcW w:w="2835" w:type="dxa"/>
          </w:tcPr>
          <w:p w14:paraId="5DE49BF3" w14:textId="77777777" w:rsidR="003128DA" w:rsidRPr="0089462F" w:rsidRDefault="003128DA" w:rsidP="00B765F1">
            <w:pPr>
              <w:pStyle w:val="BayerBodyTextFull"/>
              <w:keepNext/>
              <w:spacing w:before="0" w:after="0"/>
              <w:rPr>
                <w:sz w:val="22"/>
                <w:szCs w:val="22"/>
                <w:lang w:val="hu-HU"/>
              </w:rPr>
            </w:pPr>
            <w:r w:rsidRPr="0089462F">
              <w:rPr>
                <w:b/>
                <w:sz w:val="22"/>
                <w:szCs w:val="22"/>
                <w:lang w:val="hu-HU"/>
              </w:rPr>
              <w:t xml:space="preserve"> FC II betegek</w:t>
            </w:r>
          </w:p>
        </w:tc>
        <w:tc>
          <w:tcPr>
            <w:tcW w:w="1985" w:type="dxa"/>
          </w:tcPr>
          <w:p w14:paraId="263FB164" w14:textId="77777777" w:rsidR="003128DA" w:rsidRPr="0089462F" w:rsidRDefault="00DE2983" w:rsidP="00B765F1">
            <w:pPr>
              <w:pStyle w:val="BayerBodyTextFull"/>
              <w:keepNext/>
              <w:spacing w:before="0" w:after="0"/>
              <w:jc w:val="center"/>
              <w:rPr>
                <w:b/>
                <w:sz w:val="22"/>
                <w:szCs w:val="22"/>
                <w:lang w:val="hu-HU" w:eastAsia="en-US"/>
              </w:rPr>
            </w:pPr>
            <w:r w:rsidRPr="0089462F">
              <w:rPr>
                <w:b/>
                <w:sz w:val="22"/>
                <w:szCs w:val="22"/>
                <w:lang w:val="hu-HU"/>
              </w:rPr>
              <w:t>Riociguát</w:t>
            </w:r>
            <w:r w:rsidR="003128DA" w:rsidRPr="0089462F">
              <w:rPr>
                <w:b/>
                <w:sz w:val="22"/>
                <w:szCs w:val="22"/>
                <w:lang w:val="hu-HU"/>
              </w:rPr>
              <w:t xml:space="preserve"> IDT</w:t>
            </w:r>
          </w:p>
          <w:p w14:paraId="74850352"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(n=108)</w:t>
            </w:r>
          </w:p>
        </w:tc>
        <w:tc>
          <w:tcPr>
            <w:tcW w:w="2268" w:type="dxa"/>
          </w:tcPr>
          <w:p w14:paraId="2DDD5142" w14:textId="77777777" w:rsidR="003128DA" w:rsidRPr="0089462F" w:rsidRDefault="003128DA" w:rsidP="00B765F1">
            <w:pPr>
              <w:pStyle w:val="BayerBodyTextFull"/>
              <w:keepNext/>
              <w:spacing w:before="0" w:after="0"/>
              <w:jc w:val="center"/>
              <w:rPr>
                <w:b/>
                <w:sz w:val="22"/>
                <w:szCs w:val="22"/>
                <w:lang w:val="hu-HU" w:eastAsia="en-US"/>
              </w:rPr>
            </w:pPr>
            <w:r w:rsidRPr="0089462F">
              <w:rPr>
                <w:b/>
                <w:sz w:val="22"/>
                <w:szCs w:val="22"/>
                <w:lang w:val="hu-HU"/>
              </w:rPr>
              <w:t>Placebo</w:t>
            </w:r>
          </w:p>
          <w:p w14:paraId="1E831D2E"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(n=60)</w:t>
            </w:r>
          </w:p>
        </w:tc>
        <w:tc>
          <w:tcPr>
            <w:tcW w:w="1984" w:type="dxa"/>
          </w:tcPr>
          <w:p w14:paraId="27033D23" w14:textId="77777777" w:rsidR="003128DA" w:rsidRPr="0089462F" w:rsidRDefault="00DE2983" w:rsidP="00B765F1">
            <w:pPr>
              <w:pStyle w:val="BayerBodyTextFull"/>
              <w:keepNext/>
              <w:spacing w:before="0" w:after="0"/>
              <w:jc w:val="center"/>
              <w:rPr>
                <w:b/>
                <w:sz w:val="22"/>
                <w:szCs w:val="22"/>
                <w:lang w:val="hu-HU" w:eastAsia="en-US"/>
              </w:rPr>
            </w:pPr>
            <w:r w:rsidRPr="0089462F">
              <w:rPr>
                <w:b/>
                <w:sz w:val="22"/>
                <w:szCs w:val="22"/>
                <w:lang w:val="hu-HU"/>
              </w:rPr>
              <w:t>Riociguát</w:t>
            </w:r>
            <w:r w:rsidR="003128DA" w:rsidRPr="0089462F">
              <w:rPr>
                <w:b/>
                <w:sz w:val="22"/>
                <w:szCs w:val="22"/>
                <w:lang w:val="hu-HU"/>
              </w:rPr>
              <w:t xml:space="preserve"> CT</w:t>
            </w:r>
          </w:p>
          <w:p w14:paraId="424D2FDF"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(n=19)</w:t>
            </w:r>
          </w:p>
        </w:tc>
      </w:tr>
      <w:tr w:rsidR="003128DA" w:rsidRPr="0089462F" w14:paraId="2310D89F" w14:textId="77777777" w:rsidTr="00F93CE4">
        <w:tc>
          <w:tcPr>
            <w:tcW w:w="2835" w:type="dxa"/>
          </w:tcPr>
          <w:p w14:paraId="73EB3D2B"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Kiindulás (m)</w:t>
            </w:r>
          </w:p>
          <w:p w14:paraId="22968386"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[SD]</w:t>
            </w:r>
          </w:p>
        </w:tc>
        <w:tc>
          <w:tcPr>
            <w:tcW w:w="1985" w:type="dxa"/>
          </w:tcPr>
          <w:p w14:paraId="03406A8C" w14:textId="77777777" w:rsidR="003128DA" w:rsidRPr="0089462F" w:rsidRDefault="003128DA" w:rsidP="00B765F1">
            <w:pPr>
              <w:pStyle w:val="BayerBodyTextFull"/>
              <w:keepNext/>
              <w:spacing w:before="0" w:after="0"/>
              <w:jc w:val="center"/>
              <w:rPr>
                <w:sz w:val="22"/>
                <w:szCs w:val="22"/>
                <w:lang w:val="hu-HU" w:eastAsia="en-US"/>
              </w:rPr>
            </w:pPr>
            <w:r w:rsidRPr="0089462F">
              <w:rPr>
                <w:sz w:val="22"/>
                <w:szCs w:val="22"/>
                <w:lang w:val="hu-HU"/>
              </w:rPr>
              <w:t>392</w:t>
            </w:r>
          </w:p>
          <w:p w14:paraId="59443F8B"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[51]</w:t>
            </w:r>
          </w:p>
        </w:tc>
        <w:tc>
          <w:tcPr>
            <w:tcW w:w="2268" w:type="dxa"/>
          </w:tcPr>
          <w:p w14:paraId="2A46AAAA" w14:textId="77777777" w:rsidR="003128DA" w:rsidRPr="0089462F" w:rsidRDefault="003128DA" w:rsidP="00B765F1">
            <w:pPr>
              <w:pStyle w:val="BayerBodyTextFull"/>
              <w:keepNext/>
              <w:spacing w:before="0" w:after="0"/>
              <w:jc w:val="center"/>
              <w:rPr>
                <w:sz w:val="22"/>
                <w:szCs w:val="22"/>
                <w:lang w:val="hu-HU" w:eastAsia="en-US"/>
              </w:rPr>
            </w:pPr>
            <w:r w:rsidRPr="0089462F">
              <w:rPr>
                <w:sz w:val="22"/>
                <w:szCs w:val="22"/>
                <w:lang w:val="hu-HU"/>
              </w:rPr>
              <w:t>393</w:t>
            </w:r>
          </w:p>
          <w:p w14:paraId="740E0D34"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[61]</w:t>
            </w:r>
          </w:p>
        </w:tc>
        <w:tc>
          <w:tcPr>
            <w:tcW w:w="1984" w:type="dxa"/>
          </w:tcPr>
          <w:p w14:paraId="5A1D6EBD" w14:textId="77777777" w:rsidR="003128DA" w:rsidRPr="0089462F" w:rsidRDefault="003128DA" w:rsidP="00B765F1">
            <w:pPr>
              <w:pStyle w:val="BayerBodyTextFull"/>
              <w:keepNext/>
              <w:spacing w:before="0" w:after="0"/>
              <w:jc w:val="center"/>
              <w:rPr>
                <w:sz w:val="22"/>
                <w:szCs w:val="22"/>
                <w:lang w:val="hu-HU" w:eastAsia="en-US"/>
              </w:rPr>
            </w:pPr>
            <w:r w:rsidRPr="0089462F">
              <w:rPr>
                <w:sz w:val="22"/>
                <w:szCs w:val="22"/>
                <w:lang w:val="hu-HU"/>
              </w:rPr>
              <w:t>378</w:t>
            </w:r>
          </w:p>
          <w:p w14:paraId="362E2366"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[64]</w:t>
            </w:r>
          </w:p>
        </w:tc>
      </w:tr>
      <w:tr w:rsidR="003128DA" w:rsidRPr="0089462F" w14:paraId="60BAA5BF" w14:textId="77777777" w:rsidTr="00F93CE4">
        <w:tc>
          <w:tcPr>
            <w:tcW w:w="2835" w:type="dxa"/>
          </w:tcPr>
          <w:p w14:paraId="58531A10"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Átlagos változás a kiinduláshoz képest (m)</w:t>
            </w:r>
          </w:p>
          <w:p w14:paraId="071BAA8A"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[SD]</w:t>
            </w:r>
          </w:p>
        </w:tc>
        <w:tc>
          <w:tcPr>
            <w:tcW w:w="1985" w:type="dxa"/>
          </w:tcPr>
          <w:p w14:paraId="4B6A11A0"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29</w:t>
            </w:r>
          </w:p>
          <w:p w14:paraId="3F330862" w14:textId="77777777" w:rsidR="003128DA" w:rsidRPr="0089462F" w:rsidRDefault="003128DA" w:rsidP="00B765F1">
            <w:pPr>
              <w:pStyle w:val="BayerBodyTextFull"/>
              <w:keepNext/>
              <w:spacing w:before="0" w:after="0"/>
              <w:jc w:val="center"/>
              <w:rPr>
                <w:sz w:val="22"/>
                <w:szCs w:val="22"/>
                <w:lang w:val="hu-HU" w:eastAsia="en-US"/>
              </w:rPr>
            </w:pPr>
          </w:p>
          <w:p w14:paraId="23D5689A"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[69]</w:t>
            </w:r>
          </w:p>
        </w:tc>
        <w:tc>
          <w:tcPr>
            <w:tcW w:w="2268" w:type="dxa"/>
          </w:tcPr>
          <w:p w14:paraId="4D1A9CFC"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19</w:t>
            </w:r>
          </w:p>
          <w:p w14:paraId="11053C80" w14:textId="77777777" w:rsidR="003128DA" w:rsidRPr="0089462F" w:rsidRDefault="003128DA" w:rsidP="00B765F1">
            <w:pPr>
              <w:pStyle w:val="BayerBodyTextFull"/>
              <w:keepNext/>
              <w:spacing w:before="0" w:after="0"/>
              <w:jc w:val="center"/>
              <w:rPr>
                <w:sz w:val="22"/>
                <w:szCs w:val="22"/>
                <w:lang w:val="hu-HU" w:eastAsia="en-US"/>
              </w:rPr>
            </w:pPr>
          </w:p>
          <w:p w14:paraId="10EEC2E2"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[63]</w:t>
            </w:r>
          </w:p>
        </w:tc>
        <w:tc>
          <w:tcPr>
            <w:tcW w:w="1984" w:type="dxa"/>
          </w:tcPr>
          <w:p w14:paraId="32B71D69"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43</w:t>
            </w:r>
          </w:p>
          <w:p w14:paraId="35F01FA9" w14:textId="77777777" w:rsidR="003128DA" w:rsidRPr="0089462F" w:rsidRDefault="003128DA" w:rsidP="00B765F1">
            <w:pPr>
              <w:pStyle w:val="BayerBodyTextFull"/>
              <w:keepNext/>
              <w:spacing w:before="0" w:after="0"/>
              <w:jc w:val="center"/>
              <w:rPr>
                <w:sz w:val="22"/>
                <w:szCs w:val="22"/>
                <w:lang w:val="hu-HU" w:eastAsia="en-US"/>
              </w:rPr>
            </w:pPr>
          </w:p>
          <w:p w14:paraId="57FB5A0E"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[50]</w:t>
            </w:r>
          </w:p>
        </w:tc>
      </w:tr>
      <w:tr w:rsidR="003128DA" w:rsidRPr="0089462F" w14:paraId="07595EFC" w14:textId="77777777" w:rsidTr="00F93CE4">
        <w:tc>
          <w:tcPr>
            <w:tcW w:w="2835" w:type="dxa"/>
          </w:tcPr>
          <w:p w14:paraId="73758858" w14:textId="77777777" w:rsidR="003128DA" w:rsidRPr="0089462F" w:rsidRDefault="003128DA" w:rsidP="00BF6FD2">
            <w:pPr>
              <w:pStyle w:val="BayerBodyTextFull"/>
              <w:spacing w:before="0" w:after="0"/>
              <w:rPr>
                <w:sz w:val="22"/>
                <w:szCs w:val="22"/>
                <w:lang w:val="hu-HU"/>
              </w:rPr>
            </w:pPr>
            <w:r w:rsidRPr="0089462F">
              <w:rPr>
                <w:sz w:val="22"/>
                <w:szCs w:val="22"/>
                <w:lang w:val="hu-HU"/>
              </w:rPr>
              <w:t>Placebóval korrigált különbség (m)</w:t>
            </w:r>
            <w:r w:rsidRPr="0089462F">
              <w:rPr>
                <w:sz w:val="22"/>
                <w:szCs w:val="22"/>
                <w:lang w:val="hu-HU"/>
              </w:rPr>
              <w:br/>
              <w:t>95%</w:t>
            </w:r>
            <w:r w:rsidR="007E6232" w:rsidRPr="0089462F">
              <w:rPr>
                <w:sz w:val="22"/>
                <w:szCs w:val="22"/>
                <w:lang w:val="hu-HU"/>
              </w:rPr>
              <w:t>-os</w:t>
            </w:r>
            <w:r w:rsidRPr="0089462F">
              <w:rPr>
                <w:sz w:val="22"/>
                <w:szCs w:val="22"/>
                <w:lang w:val="hu-HU"/>
              </w:rPr>
              <w:t> CI</w:t>
            </w:r>
          </w:p>
        </w:tc>
        <w:tc>
          <w:tcPr>
            <w:tcW w:w="4253" w:type="dxa"/>
            <w:gridSpan w:val="2"/>
          </w:tcPr>
          <w:p w14:paraId="7EFC90C0" w14:textId="77777777" w:rsidR="003128DA" w:rsidRPr="0089462F" w:rsidRDefault="003128DA" w:rsidP="00BF6FD2">
            <w:pPr>
              <w:pStyle w:val="BayerBodyTextFull"/>
              <w:spacing w:before="0" w:after="0"/>
              <w:jc w:val="center"/>
              <w:rPr>
                <w:sz w:val="22"/>
                <w:szCs w:val="22"/>
                <w:lang w:val="hu-HU"/>
              </w:rPr>
            </w:pPr>
            <w:r w:rsidRPr="0089462F">
              <w:rPr>
                <w:sz w:val="22"/>
                <w:szCs w:val="22"/>
                <w:lang w:val="hu-HU"/>
              </w:rPr>
              <w:t>10</w:t>
            </w:r>
          </w:p>
          <w:p w14:paraId="3A4A0E76" w14:textId="77777777" w:rsidR="003128DA" w:rsidRPr="0089462F" w:rsidRDefault="003128DA" w:rsidP="00BF6FD2">
            <w:pPr>
              <w:pStyle w:val="BayerBodyTextFull"/>
              <w:spacing w:before="0" w:after="0"/>
              <w:jc w:val="center"/>
              <w:rPr>
                <w:sz w:val="22"/>
                <w:szCs w:val="22"/>
                <w:lang w:val="hu-HU"/>
              </w:rPr>
            </w:pPr>
          </w:p>
          <w:p w14:paraId="46199052" w14:textId="77777777" w:rsidR="003128DA" w:rsidRPr="0089462F" w:rsidRDefault="00C27D1B" w:rsidP="00BF6FD2">
            <w:pPr>
              <w:pStyle w:val="BayerBodyTextFull"/>
              <w:spacing w:before="0" w:after="0"/>
              <w:jc w:val="center"/>
              <w:rPr>
                <w:sz w:val="22"/>
                <w:szCs w:val="22"/>
                <w:lang w:val="hu-HU"/>
              </w:rPr>
            </w:pPr>
            <w:r w:rsidRPr="0089462F">
              <w:rPr>
                <w:sz w:val="22"/>
                <w:szCs w:val="22"/>
                <w:lang w:val="hu-HU"/>
              </w:rPr>
              <w:noBreakHyphen/>
            </w:r>
            <w:r w:rsidR="003128DA" w:rsidRPr="0089462F">
              <w:rPr>
                <w:sz w:val="22"/>
                <w:szCs w:val="22"/>
                <w:lang w:val="hu-HU"/>
              </w:rPr>
              <w:t>11</w:t>
            </w:r>
            <w:r w:rsidRPr="0089462F">
              <w:rPr>
                <w:sz w:val="22"/>
                <w:szCs w:val="22"/>
                <w:lang w:val="hu-HU"/>
              </w:rPr>
              <w:t> </w:t>
            </w:r>
            <w:r w:rsidRPr="0089462F">
              <w:rPr>
                <w:sz w:val="22"/>
                <w:szCs w:val="22"/>
                <w:lang w:val="hu-HU"/>
              </w:rPr>
              <w:noBreakHyphen/>
              <w:t> </w:t>
            </w:r>
            <w:r w:rsidR="003128DA" w:rsidRPr="0089462F">
              <w:rPr>
                <w:sz w:val="22"/>
                <w:szCs w:val="22"/>
                <w:lang w:val="hu-HU"/>
              </w:rPr>
              <w:t>31</w:t>
            </w:r>
          </w:p>
        </w:tc>
        <w:tc>
          <w:tcPr>
            <w:tcW w:w="1984" w:type="dxa"/>
          </w:tcPr>
          <w:p w14:paraId="5DC27041" w14:textId="77777777" w:rsidR="003128DA" w:rsidRPr="0089462F" w:rsidRDefault="003128DA" w:rsidP="00BF6FD2">
            <w:pPr>
              <w:pStyle w:val="BayerBodyTextFull"/>
              <w:spacing w:before="0" w:after="0"/>
              <w:jc w:val="center"/>
              <w:rPr>
                <w:sz w:val="22"/>
                <w:szCs w:val="22"/>
                <w:lang w:val="hu-HU"/>
              </w:rPr>
            </w:pPr>
          </w:p>
        </w:tc>
      </w:tr>
      <w:tr w:rsidR="003128DA" w:rsidRPr="0089462F" w14:paraId="26C0710C" w14:textId="77777777" w:rsidTr="00F93CE4">
        <w:tc>
          <w:tcPr>
            <w:tcW w:w="2835" w:type="dxa"/>
          </w:tcPr>
          <w:p w14:paraId="0A9D9635"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Korábban nem kezelt betegpopuláció</w:t>
            </w:r>
          </w:p>
        </w:tc>
        <w:tc>
          <w:tcPr>
            <w:tcW w:w="1985" w:type="dxa"/>
          </w:tcPr>
          <w:p w14:paraId="5A982C9E" w14:textId="77777777" w:rsidR="003128DA" w:rsidRPr="0089462F" w:rsidRDefault="00DE2983" w:rsidP="00B765F1">
            <w:pPr>
              <w:pStyle w:val="BayerBodyTextFull"/>
              <w:keepNext/>
              <w:spacing w:before="0" w:after="0"/>
              <w:jc w:val="center"/>
              <w:rPr>
                <w:b/>
                <w:sz w:val="22"/>
                <w:szCs w:val="22"/>
                <w:lang w:val="hu-HU"/>
              </w:rPr>
            </w:pPr>
            <w:r w:rsidRPr="0089462F">
              <w:rPr>
                <w:b/>
                <w:sz w:val="22"/>
                <w:szCs w:val="22"/>
                <w:lang w:val="hu-HU"/>
              </w:rPr>
              <w:t>Riociguát</w:t>
            </w:r>
            <w:r w:rsidR="003128DA" w:rsidRPr="0089462F">
              <w:rPr>
                <w:b/>
                <w:sz w:val="22"/>
                <w:szCs w:val="22"/>
                <w:lang w:val="hu-HU"/>
              </w:rPr>
              <w:t xml:space="preserve"> IDT</w:t>
            </w:r>
          </w:p>
          <w:p w14:paraId="1AF4A089"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(n=123)</w:t>
            </w:r>
          </w:p>
        </w:tc>
        <w:tc>
          <w:tcPr>
            <w:tcW w:w="2268" w:type="dxa"/>
          </w:tcPr>
          <w:p w14:paraId="35BF7A44" w14:textId="77777777" w:rsidR="003128DA" w:rsidRPr="0089462F" w:rsidRDefault="003128DA" w:rsidP="00B765F1">
            <w:pPr>
              <w:pStyle w:val="BayerBodyTextFull"/>
              <w:keepNext/>
              <w:spacing w:before="0" w:after="0"/>
              <w:jc w:val="center"/>
              <w:rPr>
                <w:b/>
                <w:sz w:val="22"/>
                <w:szCs w:val="22"/>
                <w:lang w:val="hu-HU"/>
              </w:rPr>
            </w:pPr>
            <w:r w:rsidRPr="0089462F">
              <w:rPr>
                <w:b/>
                <w:sz w:val="22"/>
                <w:szCs w:val="22"/>
                <w:lang w:val="hu-HU"/>
              </w:rPr>
              <w:t>Placebo</w:t>
            </w:r>
          </w:p>
          <w:p w14:paraId="0DC25C05"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(n=66)</w:t>
            </w:r>
          </w:p>
        </w:tc>
        <w:tc>
          <w:tcPr>
            <w:tcW w:w="1984" w:type="dxa"/>
          </w:tcPr>
          <w:p w14:paraId="7450F312" w14:textId="77777777" w:rsidR="003128DA" w:rsidRPr="0089462F" w:rsidRDefault="00DE2983" w:rsidP="00B765F1">
            <w:pPr>
              <w:pStyle w:val="BayerBodyTextFull"/>
              <w:keepNext/>
              <w:spacing w:before="0" w:after="0"/>
              <w:jc w:val="center"/>
              <w:rPr>
                <w:b/>
                <w:sz w:val="22"/>
                <w:szCs w:val="22"/>
                <w:lang w:val="hu-HU"/>
              </w:rPr>
            </w:pPr>
            <w:r w:rsidRPr="0089462F">
              <w:rPr>
                <w:b/>
                <w:sz w:val="22"/>
                <w:szCs w:val="22"/>
                <w:lang w:val="hu-HU"/>
              </w:rPr>
              <w:t>Riociguát</w:t>
            </w:r>
            <w:r w:rsidR="003128DA" w:rsidRPr="0089462F">
              <w:rPr>
                <w:b/>
                <w:sz w:val="22"/>
                <w:szCs w:val="22"/>
                <w:lang w:val="hu-HU"/>
              </w:rPr>
              <w:t xml:space="preserve"> CT</w:t>
            </w:r>
          </w:p>
          <w:p w14:paraId="6089EFC6" w14:textId="77777777" w:rsidR="003128DA" w:rsidRPr="0089462F" w:rsidRDefault="003128DA" w:rsidP="00B765F1">
            <w:pPr>
              <w:pStyle w:val="BayerBodyTextFull"/>
              <w:keepNext/>
              <w:spacing w:before="0" w:after="0"/>
              <w:jc w:val="center"/>
              <w:rPr>
                <w:b/>
                <w:sz w:val="22"/>
                <w:szCs w:val="22"/>
                <w:lang w:val="hu-HU"/>
              </w:rPr>
            </w:pPr>
            <w:r w:rsidRPr="0089462F">
              <w:rPr>
                <w:b/>
                <w:sz w:val="22"/>
                <w:szCs w:val="22"/>
                <w:lang w:val="hu-HU"/>
              </w:rPr>
              <w:t>(n=32)</w:t>
            </w:r>
          </w:p>
        </w:tc>
      </w:tr>
      <w:tr w:rsidR="003128DA" w:rsidRPr="0089462F" w14:paraId="6A58005C" w14:textId="77777777" w:rsidTr="00F93CE4">
        <w:tc>
          <w:tcPr>
            <w:tcW w:w="2835" w:type="dxa"/>
          </w:tcPr>
          <w:p w14:paraId="3FBDA556"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Kiindulás (m)</w:t>
            </w:r>
          </w:p>
          <w:p w14:paraId="697CB51F"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[SD]</w:t>
            </w:r>
          </w:p>
        </w:tc>
        <w:tc>
          <w:tcPr>
            <w:tcW w:w="1985" w:type="dxa"/>
          </w:tcPr>
          <w:p w14:paraId="703D6124"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370</w:t>
            </w:r>
          </w:p>
          <w:p w14:paraId="7DC49E15"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[66]</w:t>
            </w:r>
          </w:p>
        </w:tc>
        <w:tc>
          <w:tcPr>
            <w:tcW w:w="2268" w:type="dxa"/>
          </w:tcPr>
          <w:p w14:paraId="7AF17D24"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360</w:t>
            </w:r>
          </w:p>
          <w:p w14:paraId="1D5AD57A"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[80]</w:t>
            </w:r>
          </w:p>
        </w:tc>
        <w:tc>
          <w:tcPr>
            <w:tcW w:w="1984" w:type="dxa"/>
          </w:tcPr>
          <w:p w14:paraId="40BC657D"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347</w:t>
            </w:r>
          </w:p>
          <w:p w14:paraId="168E40C8"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[72]</w:t>
            </w:r>
          </w:p>
        </w:tc>
      </w:tr>
      <w:tr w:rsidR="003128DA" w:rsidRPr="0089462F" w14:paraId="3D8554BF" w14:textId="77777777" w:rsidTr="00F93CE4">
        <w:tc>
          <w:tcPr>
            <w:tcW w:w="2835" w:type="dxa"/>
          </w:tcPr>
          <w:p w14:paraId="4D12C31B"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Átlagos változás a kiinduláshoz képest (m)</w:t>
            </w:r>
          </w:p>
          <w:p w14:paraId="63D3BC0C"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[SD]</w:t>
            </w:r>
          </w:p>
        </w:tc>
        <w:tc>
          <w:tcPr>
            <w:tcW w:w="1985" w:type="dxa"/>
          </w:tcPr>
          <w:p w14:paraId="4CE1FF03"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32</w:t>
            </w:r>
          </w:p>
          <w:p w14:paraId="1500EA16" w14:textId="77777777" w:rsidR="003128DA" w:rsidRPr="0089462F" w:rsidRDefault="003128DA" w:rsidP="00B765F1">
            <w:pPr>
              <w:pStyle w:val="BayerBodyTextFull"/>
              <w:keepNext/>
              <w:spacing w:before="0" w:after="0"/>
              <w:jc w:val="center"/>
              <w:rPr>
                <w:sz w:val="22"/>
                <w:szCs w:val="22"/>
                <w:lang w:val="hu-HU"/>
              </w:rPr>
            </w:pPr>
          </w:p>
          <w:p w14:paraId="5F211938"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[74]</w:t>
            </w:r>
          </w:p>
        </w:tc>
        <w:tc>
          <w:tcPr>
            <w:tcW w:w="2268" w:type="dxa"/>
          </w:tcPr>
          <w:p w14:paraId="13D16146"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noBreakHyphen/>
              <w:t>6</w:t>
            </w:r>
          </w:p>
          <w:p w14:paraId="628D6B6E" w14:textId="77777777" w:rsidR="003128DA" w:rsidRPr="0089462F" w:rsidRDefault="003128DA" w:rsidP="00B765F1">
            <w:pPr>
              <w:pStyle w:val="BayerBodyTextFull"/>
              <w:keepNext/>
              <w:spacing w:before="0" w:after="0"/>
              <w:jc w:val="center"/>
              <w:rPr>
                <w:sz w:val="22"/>
                <w:szCs w:val="22"/>
                <w:lang w:val="hu-HU"/>
              </w:rPr>
            </w:pPr>
          </w:p>
          <w:p w14:paraId="665F5338"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[88]</w:t>
            </w:r>
          </w:p>
        </w:tc>
        <w:tc>
          <w:tcPr>
            <w:tcW w:w="1984" w:type="dxa"/>
          </w:tcPr>
          <w:p w14:paraId="720879A3"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49</w:t>
            </w:r>
          </w:p>
          <w:p w14:paraId="4A2F4A71" w14:textId="77777777" w:rsidR="003128DA" w:rsidRPr="0089462F" w:rsidRDefault="003128DA" w:rsidP="00B765F1">
            <w:pPr>
              <w:pStyle w:val="BayerBodyTextFull"/>
              <w:keepNext/>
              <w:spacing w:before="0" w:after="0"/>
              <w:jc w:val="center"/>
              <w:rPr>
                <w:sz w:val="22"/>
                <w:szCs w:val="22"/>
                <w:lang w:val="hu-HU"/>
              </w:rPr>
            </w:pPr>
          </w:p>
          <w:p w14:paraId="13479E01"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[47]</w:t>
            </w:r>
          </w:p>
        </w:tc>
      </w:tr>
      <w:tr w:rsidR="003128DA" w:rsidRPr="0089462F" w14:paraId="09B40C60" w14:textId="77777777" w:rsidTr="00F93CE4">
        <w:trPr>
          <w:trHeight w:val="763"/>
        </w:trPr>
        <w:tc>
          <w:tcPr>
            <w:tcW w:w="2835" w:type="dxa"/>
          </w:tcPr>
          <w:p w14:paraId="3F10E8B2" w14:textId="77777777" w:rsidR="003128DA" w:rsidRPr="0089462F" w:rsidRDefault="003128DA" w:rsidP="00BF6FD2">
            <w:pPr>
              <w:pStyle w:val="BayerBodyTextFull"/>
              <w:spacing w:before="0" w:after="0"/>
              <w:rPr>
                <w:sz w:val="22"/>
                <w:szCs w:val="22"/>
                <w:lang w:val="hu-HU"/>
              </w:rPr>
            </w:pPr>
            <w:r w:rsidRPr="0089462F">
              <w:rPr>
                <w:sz w:val="22"/>
                <w:szCs w:val="22"/>
                <w:lang w:val="hu-HU"/>
              </w:rPr>
              <w:t>Placebóval korrigált különbség (m)</w:t>
            </w:r>
          </w:p>
          <w:p w14:paraId="06BBCF2E" w14:textId="77777777" w:rsidR="003128DA" w:rsidRPr="0089462F" w:rsidRDefault="003128DA" w:rsidP="00BF6FD2">
            <w:pPr>
              <w:pStyle w:val="BayerBodyTextFull"/>
              <w:spacing w:before="0" w:after="0"/>
              <w:rPr>
                <w:sz w:val="22"/>
                <w:szCs w:val="22"/>
                <w:lang w:val="hu-HU"/>
              </w:rPr>
            </w:pPr>
            <w:r w:rsidRPr="0089462F">
              <w:rPr>
                <w:sz w:val="22"/>
                <w:szCs w:val="22"/>
                <w:lang w:val="hu-HU"/>
              </w:rPr>
              <w:t>95%</w:t>
            </w:r>
            <w:r w:rsidR="007E6232" w:rsidRPr="0089462F">
              <w:rPr>
                <w:sz w:val="22"/>
                <w:szCs w:val="22"/>
                <w:lang w:val="hu-HU"/>
              </w:rPr>
              <w:t>-os</w:t>
            </w:r>
            <w:r w:rsidR="002B2B7B" w:rsidRPr="0089462F">
              <w:rPr>
                <w:sz w:val="22"/>
                <w:szCs w:val="22"/>
                <w:lang w:val="hu-HU"/>
              </w:rPr>
              <w:t> </w:t>
            </w:r>
            <w:r w:rsidRPr="0089462F">
              <w:rPr>
                <w:sz w:val="22"/>
                <w:szCs w:val="22"/>
                <w:lang w:val="hu-HU"/>
              </w:rPr>
              <w:t>CI</w:t>
            </w:r>
          </w:p>
        </w:tc>
        <w:tc>
          <w:tcPr>
            <w:tcW w:w="4253" w:type="dxa"/>
            <w:gridSpan w:val="2"/>
          </w:tcPr>
          <w:p w14:paraId="6E07DB5E" w14:textId="77777777" w:rsidR="003128DA" w:rsidRPr="0089462F" w:rsidRDefault="003128DA" w:rsidP="00BF6FD2">
            <w:pPr>
              <w:pStyle w:val="BayerBodyTextFull"/>
              <w:spacing w:before="0" w:after="0"/>
              <w:jc w:val="center"/>
              <w:rPr>
                <w:sz w:val="22"/>
                <w:szCs w:val="22"/>
                <w:lang w:val="hu-HU"/>
              </w:rPr>
            </w:pPr>
            <w:r w:rsidRPr="0089462F">
              <w:rPr>
                <w:sz w:val="22"/>
                <w:szCs w:val="22"/>
                <w:lang w:val="hu-HU"/>
              </w:rPr>
              <w:t>38</w:t>
            </w:r>
          </w:p>
          <w:p w14:paraId="3E77A62D" w14:textId="77777777" w:rsidR="003128DA" w:rsidRPr="0089462F" w:rsidRDefault="003128DA" w:rsidP="00BF6FD2">
            <w:pPr>
              <w:pStyle w:val="BayerBodyTextFull"/>
              <w:spacing w:before="0" w:after="0"/>
              <w:jc w:val="center"/>
              <w:rPr>
                <w:sz w:val="22"/>
                <w:szCs w:val="22"/>
                <w:lang w:val="hu-HU"/>
              </w:rPr>
            </w:pPr>
          </w:p>
          <w:p w14:paraId="0F2EDE19" w14:textId="77777777" w:rsidR="003128DA" w:rsidRPr="0089462F" w:rsidRDefault="003128DA" w:rsidP="00BF6FD2">
            <w:pPr>
              <w:pStyle w:val="BayerBodyTextFull"/>
              <w:spacing w:before="0" w:after="0"/>
              <w:jc w:val="center"/>
              <w:rPr>
                <w:sz w:val="22"/>
                <w:szCs w:val="22"/>
                <w:lang w:val="hu-HU"/>
              </w:rPr>
            </w:pPr>
            <w:r w:rsidRPr="0089462F">
              <w:rPr>
                <w:sz w:val="22"/>
                <w:szCs w:val="22"/>
                <w:lang w:val="hu-HU"/>
              </w:rPr>
              <w:t>14 </w:t>
            </w:r>
            <w:r w:rsidRPr="0089462F">
              <w:rPr>
                <w:sz w:val="22"/>
                <w:szCs w:val="22"/>
                <w:lang w:val="hu-HU"/>
              </w:rPr>
              <w:noBreakHyphen/>
              <w:t> 62 </w:t>
            </w:r>
          </w:p>
        </w:tc>
        <w:tc>
          <w:tcPr>
            <w:tcW w:w="1984" w:type="dxa"/>
          </w:tcPr>
          <w:p w14:paraId="140B1F14" w14:textId="77777777" w:rsidR="003128DA" w:rsidRPr="0089462F" w:rsidRDefault="003128DA" w:rsidP="00BF6FD2">
            <w:pPr>
              <w:pStyle w:val="BayerBodyTextFull"/>
              <w:spacing w:before="0" w:after="0"/>
              <w:jc w:val="center"/>
              <w:rPr>
                <w:sz w:val="22"/>
                <w:szCs w:val="22"/>
                <w:lang w:val="hu-HU"/>
              </w:rPr>
            </w:pPr>
          </w:p>
        </w:tc>
      </w:tr>
      <w:tr w:rsidR="003128DA" w:rsidRPr="0089462F" w14:paraId="1EC3B6E1" w14:textId="77777777" w:rsidTr="00F93CE4">
        <w:tc>
          <w:tcPr>
            <w:tcW w:w="2835" w:type="dxa"/>
          </w:tcPr>
          <w:p w14:paraId="5B4B64A3"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Elő</w:t>
            </w:r>
            <w:r w:rsidR="009B57EB">
              <w:rPr>
                <w:b/>
                <w:sz w:val="22"/>
                <w:szCs w:val="22"/>
                <w:lang w:val="hu-HU"/>
              </w:rPr>
              <w:t xml:space="preserve">zetesen </w:t>
            </w:r>
            <w:r w:rsidRPr="0089462F">
              <w:rPr>
                <w:b/>
                <w:sz w:val="22"/>
                <w:szCs w:val="22"/>
                <w:lang w:val="hu-HU"/>
              </w:rPr>
              <w:t>kezelt betegpopuláció</w:t>
            </w:r>
          </w:p>
        </w:tc>
        <w:tc>
          <w:tcPr>
            <w:tcW w:w="1985" w:type="dxa"/>
          </w:tcPr>
          <w:p w14:paraId="7660B008" w14:textId="77777777" w:rsidR="003128DA" w:rsidRPr="0089462F" w:rsidRDefault="00DE2983" w:rsidP="00B765F1">
            <w:pPr>
              <w:pStyle w:val="BayerBodyTextFull"/>
              <w:keepNext/>
              <w:spacing w:before="0" w:after="0"/>
              <w:jc w:val="center"/>
              <w:rPr>
                <w:b/>
                <w:sz w:val="22"/>
                <w:szCs w:val="22"/>
                <w:lang w:val="hu-HU"/>
              </w:rPr>
            </w:pPr>
            <w:r w:rsidRPr="0089462F">
              <w:rPr>
                <w:b/>
                <w:sz w:val="22"/>
                <w:szCs w:val="22"/>
                <w:lang w:val="hu-HU"/>
              </w:rPr>
              <w:t>Riociguát</w:t>
            </w:r>
            <w:r w:rsidR="003128DA" w:rsidRPr="0089462F">
              <w:rPr>
                <w:b/>
                <w:sz w:val="22"/>
                <w:szCs w:val="22"/>
                <w:lang w:val="hu-HU"/>
              </w:rPr>
              <w:t xml:space="preserve"> IDT</w:t>
            </w:r>
          </w:p>
          <w:p w14:paraId="764E158B"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(n=131)</w:t>
            </w:r>
          </w:p>
        </w:tc>
        <w:tc>
          <w:tcPr>
            <w:tcW w:w="2268" w:type="dxa"/>
          </w:tcPr>
          <w:p w14:paraId="2C9D7267" w14:textId="77777777" w:rsidR="003128DA" w:rsidRPr="0089462F" w:rsidRDefault="003128DA" w:rsidP="00B765F1">
            <w:pPr>
              <w:pStyle w:val="BayerBodyTextFull"/>
              <w:keepNext/>
              <w:spacing w:before="0" w:after="0"/>
              <w:jc w:val="center"/>
              <w:rPr>
                <w:b/>
                <w:sz w:val="22"/>
                <w:szCs w:val="22"/>
                <w:lang w:val="hu-HU"/>
              </w:rPr>
            </w:pPr>
            <w:r w:rsidRPr="0089462F">
              <w:rPr>
                <w:b/>
                <w:sz w:val="22"/>
                <w:szCs w:val="22"/>
                <w:lang w:val="hu-HU"/>
              </w:rPr>
              <w:t>Placebo</w:t>
            </w:r>
          </w:p>
          <w:p w14:paraId="2F3AAB77"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(n=60)</w:t>
            </w:r>
          </w:p>
        </w:tc>
        <w:tc>
          <w:tcPr>
            <w:tcW w:w="1984" w:type="dxa"/>
          </w:tcPr>
          <w:p w14:paraId="78D0CA18" w14:textId="77777777" w:rsidR="003128DA" w:rsidRPr="0089462F" w:rsidRDefault="00DE2983" w:rsidP="00B765F1">
            <w:pPr>
              <w:pStyle w:val="BayerBodyTextFull"/>
              <w:keepNext/>
              <w:spacing w:before="0" w:after="0"/>
              <w:jc w:val="center"/>
              <w:rPr>
                <w:b/>
                <w:sz w:val="22"/>
                <w:szCs w:val="22"/>
                <w:lang w:val="hu-HU"/>
              </w:rPr>
            </w:pPr>
            <w:r w:rsidRPr="0089462F">
              <w:rPr>
                <w:b/>
                <w:sz w:val="22"/>
                <w:szCs w:val="22"/>
                <w:lang w:val="hu-HU"/>
              </w:rPr>
              <w:t>Riociguát</w:t>
            </w:r>
            <w:r w:rsidR="003128DA" w:rsidRPr="0089462F">
              <w:rPr>
                <w:b/>
                <w:sz w:val="22"/>
                <w:szCs w:val="22"/>
                <w:lang w:val="hu-HU"/>
              </w:rPr>
              <w:t xml:space="preserve"> CT</w:t>
            </w:r>
          </w:p>
          <w:p w14:paraId="7CE60110" w14:textId="77777777" w:rsidR="003128DA" w:rsidRPr="0089462F" w:rsidRDefault="003128DA" w:rsidP="00B765F1">
            <w:pPr>
              <w:pStyle w:val="BayerBodyTextFull"/>
              <w:keepNext/>
              <w:spacing w:before="0" w:after="0"/>
              <w:jc w:val="center"/>
              <w:rPr>
                <w:b/>
                <w:sz w:val="22"/>
                <w:szCs w:val="22"/>
                <w:lang w:val="hu-HU"/>
              </w:rPr>
            </w:pPr>
            <w:r w:rsidRPr="0089462F">
              <w:rPr>
                <w:b/>
                <w:sz w:val="22"/>
                <w:szCs w:val="22"/>
                <w:lang w:val="hu-HU"/>
              </w:rPr>
              <w:t>(n=31)</w:t>
            </w:r>
          </w:p>
        </w:tc>
      </w:tr>
      <w:tr w:rsidR="003128DA" w:rsidRPr="0089462F" w14:paraId="5EF06E69" w14:textId="77777777" w:rsidTr="00F93CE4">
        <w:tc>
          <w:tcPr>
            <w:tcW w:w="2835" w:type="dxa"/>
          </w:tcPr>
          <w:p w14:paraId="554B9726"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Kiindulás (m)</w:t>
            </w:r>
          </w:p>
          <w:p w14:paraId="4FF27C99"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[SD]</w:t>
            </w:r>
          </w:p>
        </w:tc>
        <w:tc>
          <w:tcPr>
            <w:tcW w:w="1985" w:type="dxa"/>
          </w:tcPr>
          <w:p w14:paraId="24A2D3B9"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353</w:t>
            </w:r>
          </w:p>
          <w:p w14:paraId="15A12764"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[69]</w:t>
            </w:r>
          </w:p>
        </w:tc>
        <w:tc>
          <w:tcPr>
            <w:tcW w:w="2268" w:type="dxa"/>
          </w:tcPr>
          <w:p w14:paraId="6270F03B"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376</w:t>
            </w:r>
          </w:p>
          <w:p w14:paraId="21BCFD86"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[68]</w:t>
            </w:r>
          </w:p>
        </w:tc>
        <w:tc>
          <w:tcPr>
            <w:tcW w:w="1984" w:type="dxa"/>
          </w:tcPr>
          <w:p w14:paraId="6A56BB58"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380</w:t>
            </w:r>
          </w:p>
          <w:p w14:paraId="1C5E0B9E"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[57]</w:t>
            </w:r>
          </w:p>
        </w:tc>
      </w:tr>
      <w:tr w:rsidR="003128DA" w:rsidRPr="0089462F" w14:paraId="61FA3B87" w14:textId="77777777" w:rsidTr="00F93CE4">
        <w:tc>
          <w:tcPr>
            <w:tcW w:w="2835" w:type="dxa"/>
          </w:tcPr>
          <w:p w14:paraId="48C88CF5"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Átlagos változás a kiinduláshoz képest (m)</w:t>
            </w:r>
          </w:p>
          <w:p w14:paraId="50D47289"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[SD]</w:t>
            </w:r>
          </w:p>
        </w:tc>
        <w:tc>
          <w:tcPr>
            <w:tcW w:w="1985" w:type="dxa"/>
          </w:tcPr>
          <w:p w14:paraId="013AE251"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27</w:t>
            </w:r>
          </w:p>
          <w:p w14:paraId="4B08EA28" w14:textId="77777777" w:rsidR="003128DA" w:rsidRPr="0089462F" w:rsidRDefault="003128DA" w:rsidP="00B765F1">
            <w:pPr>
              <w:pStyle w:val="BayerBodyTextFull"/>
              <w:keepNext/>
              <w:spacing w:before="0" w:after="0"/>
              <w:jc w:val="center"/>
              <w:rPr>
                <w:sz w:val="22"/>
                <w:szCs w:val="22"/>
                <w:lang w:val="hu-HU"/>
              </w:rPr>
            </w:pPr>
          </w:p>
          <w:p w14:paraId="300BEB3B"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[58]</w:t>
            </w:r>
          </w:p>
        </w:tc>
        <w:tc>
          <w:tcPr>
            <w:tcW w:w="2268" w:type="dxa"/>
          </w:tcPr>
          <w:p w14:paraId="544C0E8C"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noBreakHyphen/>
              <w:t>5</w:t>
            </w:r>
          </w:p>
          <w:p w14:paraId="04D70214" w14:textId="77777777" w:rsidR="003128DA" w:rsidRPr="0089462F" w:rsidRDefault="003128DA" w:rsidP="00B765F1">
            <w:pPr>
              <w:pStyle w:val="BayerBodyTextFull"/>
              <w:keepNext/>
              <w:spacing w:before="0" w:after="0"/>
              <w:jc w:val="center"/>
              <w:rPr>
                <w:sz w:val="22"/>
                <w:szCs w:val="22"/>
                <w:lang w:val="hu-HU"/>
              </w:rPr>
            </w:pPr>
          </w:p>
          <w:p w14:paraId="47777E59"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[83]</w:t>
            </w:r>
          </w:p>
        </w:tc>
        <w:tc>
          <w:tcPr>
            <w:tcW w:w="1984" w:type="dxa"/>
          </w:tcPr>
          <w:p w14:paraId="4E37084E"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12</w:t>
            </w:r>
          </w:p>
          <w:p w14:paraId="3046685C" w14:textId="77777777" w:rsidR="003128DA" w:rsidRPr="0089462F" w:rsidRDefault="003128DA" w:rsidP="00B765F1">
            <w:pPr>
              <w:pStyle w:val="BayerBodyTextFull"/>
              <w:keepNext/>
              <w:spacing w:before="0" w:after="0"/>
              <w:jc w:val="center"/>
              <w:rPr>
                <w:sz w:val="22"/>
                <w:szCs w:val="22"/>
                <w:lang w:val="hu-HU"/>
              </w:rPr>
            </w:pPr>
          </w:p>
          <w:p w14:paraId="181E6AF7"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[100]</w:t>
            </w:r>
          </w:p>
        </w:tc>
      </w:tr>
      <w:tr w:rsidR="003128DA" w:rsidRPr="0089462F" w14:paraId="67C9F335" w14:textId="77777777" w:rsidTr="00F93CE4">
        <w:tc>
          <w:tcPr>
            <w:tcW w:w="2835" w:type="dxa"/>
          </w:tcPr>
          <w:p w14:paraId="57CA93EA" w14:textId="77777777" w:rsidR="003128DA" w:rsidRPr="0089462F" w:rsidRDefault="003128DA" w:rsidP="00BF6FD2">
            <w:pPr>
              <w:pStyle w:val="BayerBodyTextFull"/>
              <w:spacing w:before="0" w:after="0"/>
              <w:rPr>
                <w:sz w:val="22"/>
                <w:szCs w:val="22"/>
                <w:lang w:val="hu-HU"/>
              </w:rPr>
            </w:pPr>
            <w:r w:rsidRPr="0089462F">
              <w:rPr>
                <w:sz w:val="22"/>
                <w:szCs w:val="22"/>
                <w:lang w:val="hu-HU"/>
              </w:rPr>
              <w:t>Placebóval korrigált különbség (m)</w:t>
            </w:r>
            <w:r w:rsidRPr="0089462F">
              <w:rPr>
                <w:sz w:val="22"/>
                <w:szCs w:val="22"/>
                <w:lang w:val="hu-HU"/>
              </w:rPr>
              <w:br/>
              <w:t>95%</w:t>
            </w:r>
            <w:r w:rsidR="007E6232" w:rsidRPr="0089462F">
              <w:rPr>
                <w:sz w:val="22"/>
                <w:szCs w:val="22"/>
                <w:lang w:val="hu-HU"/>
              </w:rPr>
              <w:t>-os</w:t>
            </w:r>
            <w:r w:rsidRPr="0089462F">
              <w:rPr>
                <w:sz w:val="22"/>
                <w:szCs w:val="22"/>
                <w:lang w:val="hu-HU"/>
              </w:rPr>
              <w:t> CI</w:t>
            </w:r>
          </w:p>
        </w:tc>
        <w:tc>
          <w:tcPr>
            <w:tcW w:w="4253" w:type="dxa"/>
            <w:gridSpan w:val="2"/>
          </w:tcPr>
          <w:p w14:paraId="11996B1A" w14:textId="77777777" w:rsidR="003128DA" w:rsidRPr="0089462F" w:rsidRDefault="003128DA" w:rsidP="00BF6FD2">
            <w:pPr>
              <w:pStyle w:val="BayerBodyTextFull"/>
              <w:spacing w:before="0" w:after="0"/>
              <w:jc w:val="center"/>
              <w:rPr>
                <w:sz w:val="22"/>
                <w:szCs w:val="22"/>
                <w:lang w:val="hu-HU"/>
              </w:rPr>
            </w:pPr>
            <w:r w:rsidRPr="0089462F">
              <w:rPr>
                <w:sz w:val="22"/>
                <w:szCs w:val="22"/>
                <w:lang w:val="hu-HU"/>
              </w:rPr>
              <w:t>36</w:t>
            </w:r>
          </w:p>
          <w:p w14:paraId="45AE77EC" w14:textId="77777777" w:rsidR="003128DA" w:rsidRPr="0089462F" w:rsidRDefault="003128DA" w:rsidP="00BF6FD2">
            <w:pPr>
              <w:pStyle w:val="BayerBodyTextFull"/>
              <w:spacing w:before="0" w:after="0"/>
              <w:jc w:val="center"/>
              <w:rPr>
                <w:sz w:val="22"/>
                <w:szCs w:val="22"/>
                <w:lang w:val="hu-HU"/>
              </w:rPr>
            </w:pPr>
          </w:p>
          <w:p w14:paraId="513B6A68" w14:textId="77777777" w:rsidR="003128DA" w:rsidRPr="0089462F" w:rsidRDefault="003128DA" w:rsidP="00BF6FD2">
            <w:pPr>
              <w:pStyle w:val="BayerBodyTextFull"/>
              <w:spacing w:before="0" w:after="0"/>
              <w:jc w:val="center"/>
              <w:rPr>
                <w:sz w:val="22"/>
                <w:szCs w:val="22"/>
                <w:lang w:val="hu-HU"/>
              </w:rPr>
            </w:pPr>
            <w:r w:rsidRPr="0089462F">
              <w:rPr>
                <w:sz w:val="22"/>
                <w:szCs w:val="22"/>
                <w:lang w:val="hu-HU"/>
              </w:rPr>
              <w:t>15 </w:t>
            </w:r>
            <w:r w:rsidRPr="0089462F">
              <w:rPr>
                <w:sz w:val="22"/>
                <w:szCs w:val="22"/>
                <w:lang w:val="hu-HU"/>
              </w:rPr>
              <w:noBreakHyphen/>
              <w:t> 56 </w:t>
            </w:r>
          </w:p>
        </w:tc>
        <w:tc>
          <w:tcPr>
            <w:tcW w:w="1984" w:type="dxa"/>
          </w:tcPr>
          <w:p w14:paraId="6F6DF12B" w14:textId="77777777" w:rsidR="003128DA" w:rsidRPr="0089462F" w:rsidRDefault="003128DA" w:rsidP="00BF6FD2">
            <w:pPr>
              <w:pStyle w:val="BayerBodyTextFull"/>
              <w:spacing w:before="0" w:after="0"/>
              <w:jc w:val="center"/>
              <w:rPr>
                <w:sz w:val="22"/>
                <w:szCs w:val="22"/>
                <w:lang w:val="hu-HU"/>
              </w:rPr>
            </w:pPr>
          </w:p>
        </w:tc>
      </w:tr>
    </w:tbl>
    <w:p w14:paraId="49842A5F" w14:textId="77777777" w:rsidR="003128DA" w:rsidRPr="0089462F" w:rsidRDefault="003128DA" w:rsidP="00B765F1">
      <w:pPr>
        <w:pStyle w:val="BayerBodyTextFull"/>
        <w:spacing w:before="0" w:after="0"/>
        <w:rPr>
          <w:sz w:val="22"/>
          <w:szCs w:val="22"/>
          <w:lang w:val="hu-HU"/>
        </w:rPr>
      </w:pPr>
    </w:p>
    <w:p w14:paraId="6E5A4A7D" w14:textId="77777777" w:rsidR="003128DA" w:rsidRPr="0089462F" w:rsidRDefault="003128DA" w:rsidP="00B765F1">
      <w:pPr>
        <w:pStyle w:val="BayerBodyTextFull"/>
        <w:spacing w:before="0" w:after="0"/>
        <w:rPr>
          <w:b/>
          <w:sz w:val="22"/>
          <w:szCs w:val="22"/>
          <w:lang w:val="hu-HU"/>
        </w:rPr>
      </w:pPr>
      <w:r w:rsidRPr="0089462F">
        <w:rPr>
          <w:sz w:val="22"/>
          <w:szCs w:val="22"/>
          <w:lang w:val="hu-HU"/>
        </w:rPr>
        <w:t xml:space="preserve">A fizikai terhelhetőség javulásához több, klinikai szempontból releváns másodlagos végpont következetes javulása is társult. Ezek a </w:t>
      </w:r>
      <w:r w:rsidR="009B57EB">
        <w:rPr>
          <w:sz w:val="22"/>
          <w:szCs w:val="22"/>
          <w:lang w:val="hu-HU"/>
        </w:rPr>
        <w:t>változások</w:t>
      </w:r>
      <w:r w:rsidR="009B57EB" w:rsidRPr="0089462F">
        <w:rPr>
          <w:sz w:val="22"/>
          <w:szCs w:val="22"/>
          <w:lang w:val="hu-HU"/>
        </w:rPr>
        <w:t xml:space="preserve"> </w:t>
      </w:r>
      <w:r w:rsidRPr="0089462F">
        <w:rPr>
          <w:sz w:val="22"/>
          <w:szCs w:val="22"/>
          <w:lang w:val="hu-HU"/>
        </w:rPr>
        <w:t>összhangban voltak más hemodinamikai paraméterek javulásával (lásd</w:t>
      </w:r>
      <w:r w:rsidR="003D5183" w:rsidRPr="0089462F">
        <w:rPr>
          <w:sz w:val="22"/>
          <w:szCs w:val="22"/>
          <w:lang w:val="hu-HU"/>
        </w:rPr>
        <w:t> </w:t>
      </w:r>
      <w:r w:rsidR="00043F57" w:rsidRPr="0089462F">
        <w:rPr>
          <w:sz w:val="22"/>
          <w:szCs w:val="22"/>
          <w:lang w:val="hu-HU"/>
        </w:rPr>
        <w:t>6</w:t>
      </w:r>
      <w:r w:rsidRPr="0089462F">
        <w:rPr>
          <w:sz w:val="22"/>
          <w:szCs w:val="22"/>
          <w:lang w:val="hu-HU"/>
        </w:rPr>
        <w:t>. táblázat).</w:t>
      </w:r>
    </w:p>
    <w:p w14:paraId="18E87E4C" w14:textId="77777777" w:rsidR="003128DA" w:rsidRPr="0089462F" w:rsidRDefault="003128DA" w:rsidP="00B765F1">
      <w:pPr>
        <w:pStyle w:val="BayerBodyTextFull"/>
        <w:spacing w:before="0" w:after="0"/>
        <w:rPr>
          <w:b/>
          <w:sz w:val="22"/>
          <w:szCs w:val="22"/>
          <w:lang w:val="hu-HU"/>
        </w:rPr>
      </w:pPr>
    </w:p>
    <w:p w14:paraId="2A41D7D7" w14:textId="77777777" w:rsidR="003128DA" w:rsidRPr="0089462F" w:rsidRDefault="00E47D48" w:rsidP="00B765F1">
      <w:pPr>
        <w:pStyle w:val="BayerBodyTextFull"/>
        <w:keepNext/>
        <w:spacing w:before="0" w:after="0"/>
        <w:rPr>
          <w:sz w:val="22"/>
          <w:szCs w:val="22"/>
          <w:lang w:val="hu-HU"/>
        </w:rPr>
      </w:pPr>
      <w:r w:rsidRPr="0089462F">
        <w:rPr>
          <w:b/>
          <w:sz w:val="22"/>
          <w:szCs w:val="22"/>
          <w:lang w:val="hu-HU"/>
        </w:rPr>
        <w:lastRenderedPageBreak/>
        <w:t>6</w:t>
      </w:r>
      <w:r w:rsidR="003128DA" w:rsidRPr="0089462F">
        <w:rPr>
          <w:b/>
          <w:sz w:val="22"/>
          <w:szCs w:val="22"/>
          <w:lang w:val="hu-HU"/>
        </w:rPr>
        <w:t>. táblázat:</w:t>
      </w:r>
      <w:r w:rsidR="003128DA" w:rsidRPr="0089462F">
        <w:rPr>
          <w:sz w:val="22"/>
          <w:szCs w:val="22"/>
          <w:lang w:val="hu-HU"/>
        </w:rPr>
        <w:t xml:space="preserve"> A </w:t>
      </w:r>
      <w:r w:rsidR="00DE2983" w:rsidRPr="0089462F">
        <w:rPr>
          <w:sz w:val="22"/>
          <w:szCs w:val="22"/>
          <w:lang w:val="hu-HU"/>
        </w:rPr>
        <w:t>riociguát</w:t>
      </w:r>
      <w:r w:rsidR="003128DA" w:rsidRPr="0089462F">
        <w:rPr>
          <w:sz w:val="22"/>
          <w:szCs w:val="22"/>
          <w:lang w:val="hu-HU"/>
        </w:rPr>
        <w:t xml:space="preserve"> PVR</w:t>
      </w:r>
      <w:r w:rsidR="00C27D1B" w:rsidRPr="0089462F">
        <w:rPr>
          <w:sz w:val="22"/>
          <w:szCs w:val="22"/>
          <w:lang w:val="hu-HU"/>
        </w:rPr>
        <w:noBreakHyphen/>
      </w:r>
      <w:r w:rsidR="003128DA" w:rsidRPr="0089462F">
        <w:rPr>
          <w:sz w:val="22"/>
          <w:szCs w:val="22"/>
          <w:lang w:val="hu-HU"/>
        </w:rPr>
        <w:t>re és NT</w:t>
      </w:r>
      <w:r w:rsidR="003128DA" w:rsidRPr="0089462F">
        <w:rPr>
          <w:sz w:val="22"/>
          <w:szCs w:val="22"/>
          <w:lang w:val="hu-HU"/>
        </w:rPr>
        <w:noBreakHyphen/>
        <w:t>proBNP</w:t>
      </w:r>
      <w:r w:rsidR="003128DA" w:rsidRPr="0089462F">
        <w:rPr>
          <w:sz w:val="22"/>
          <w:szCs w:val="22"/>
          <w:lang w:val="hu-HU"/>
        </w:rPr>
        <w:noBreakHyphen/>
        <w:t>re kifejtett hatásai, a PATENT</w:t>
      </w:r>
      <w:r w:rsidR="003128DA" w:rsidRPr="0089462F">
        <w:rPr>
          <w:sz w:val="22"/>
          <w:szCs w:val="22"/>
          <w:lang w:val="hu-HU"/>
        </w:rPr>
        <w:noBreakHyphen/>
        <w:t>1 vizsgálat utolsó vizitjén vizsgálva</w:t>
      </w:r>
    </w:p>
    <w:tbl>
      <w:tblPr>
        <w:tblW w:w="91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3227"/>
        <w:gridCol w:w="2126"/>
        <w:gridCol w:w="1985"/>
        <w:gridCol w:w="1842"/>
      </w:tblGrid>
      <w:tr w:rsidR="003128DA" w:rsidRPr="0089462F" w14:paraId="5A854682" w14:textId="77777777" w:rsidTr="00F93CE4">
        <w:tc>
          <w:tcPr>
            <w:tcW w:w="3227" w:type="dxa"/>
          </w:tcPr>
          <w:p w14:paraId="3B022FB8" w14:textId="77777777" w:rsidR="003128DA" w:rsidRPr="0089462F" w:rsidRDefault="003128DA" w:rsidP="00B765F1">
            <w:pPr>
              <w:pStyle w:val="BayerBodyTextFull"/>
              <w:keepNext/>
              <w:spacing w:before="0" w:after="0"/>
              <w:jc w:val="center"/>
              <w:rPr>
                <w:b/>
                <w:sz w:val="22"/>
                <w:szCs w:val="22"/>
                <w:lang w:val="hu-HU"/>
              </w:rPr>
            </w:pPr>
            <w:r w:rsidRPr="0089462F">
              <w:rPr>
                <w:sz w:val="22"/>
                <w:szCs w:val="22"/>
                <w:lang w:val="hu-HU"/>
              </w:rPr>
              <w:br w:type="page"/>
            </w:r>
          </w:p>
          <w:p w14:paraId="5DED6CCD"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PVR</w:t>
            </w:r>
          </w:p>
        </w:tc>
        <w:tc>
          <w:tcPr>
            <w:tcW w:w="2126" w:type="dxa"/>
          </w:tcPr>
          <w:p w14:paraId="7873CED5" w14:textId="77777777" w:rsidR="003128DA" w:rsidRPr="0089462F" w:rsidRDefault="00DE2983" w:rsidP="00B765F1">
            <w:pPr>
              <w:pStyle w:val="BayerBodyTextFull"/>
              <w:keepNext/>
              <w:spacing w:before="0" w:after="0"/>
              <w:jc w:val="center"/>
              <w:rPr>
                <w:b/>
                <w:sz w:val="22"/>
                <w:szCs w:val="22"/>
                <w:lang w:val="hu-HU"/>
              </w:rPr>
            </w:pPr>
            <w:r w:rsidRPr="0089462F">
              <w:rPr>
                <w:b/>
                <w:sz w:val="22"/>
                <w:szCs w:val="22"/>
                <w:lang w:val="hu-HU"/>
              </w:rPr>
              <w:t>Riociguát</w:t>
            </w:r>
            <w:r w:rsidR="003128DA" w:rsidRPr="0089462F">
              <w:rPr>
                <w:b/>
                <w:sz w:val="22"/>
                <w:szCs w:val="22"/>
                <w:lang w:val="hu-HU"/>
              </w:rPr>
              <w:t xml:space="preserve"> IDT</w:t>
            </w:r>
          </w:p>
          <w:p w14:paraId="0DD2C3D5"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(n=232)</w:t>
            </w:r>
          </w:p>
        </w:tc>
        <w:tc>
          <w:tcPr>
            <w:tcW w:w="1985" w:type="dxa"/>
          </w:tcPr>
          <w:p w14:paraId="69AF7EFE" w14:textId="77777777" w:rsidR="003128DA" w:rsidRPr="0089462F" w:rsidRDefault="003128DA" w:rsidP="00B765F1">
            <w:pPr>
              <w:pStyle w:val="BayerBodyTextFull"/>
              <w:keepNext/>
              <w:spacing w:before="0" w:after="0"/>
              <w:jc w:val="center"/>
              <w:rPr>
                <w:b/>
                <w:sz w:val="22"/>
                <w:szCs w:val="22"/>
                <w:lang w:val="hu-HU"/>
              </w:rPr>
            </w:pPr>
            <w:r w:rsidRPr="0089462F">
              <w:rPr>
                <w:b/>
                <w:sz w:val="22"/>
                <w:szCs w:val="22"/>
                <w:lang w:val="hu-HU"/>
              </w:rPr>
              <w:t>Placebo</w:t>
            </w:r>
          </w:p>
          <w:p w14:paraId="0CA7D475"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(n=107)</w:t>
            </w:r>
          </w:p>
        </w:tc>
        <w:tc>
          <w:tcPr>
            <w:tcW w:w="1842" w:type="dxa"/>
          </w:tcPr>
          <w:p w14:paraId="1D8E3B7D" w14:textId="77777777" w:rsidR="003128DA" w:rsidRPr="0089462F" w:rsidRDefault="00DE2983" w:rsidP="00B765F1">
            <w:pPr>
              <w:pStyle w:val="BayerBodyTextFull"/>
              <w:keepNext/>
              <w:spacing w:before="0" w:after="0"/>
              <w:jc w:val="center"/>
              <w:rPr>
                <w:b/>
                <w:sz w:val="22"/>
                <w:szCs w:val="22"/>
                <w:lang w:val="hu-HU"/>
              </w:rPr>
            </w:pPr>
            <w:r w:rsidRPr="0089462F">
              <w:rPr>
                <w:b/>
                <w:sz w:val="22"/>
                <w:szCs w:val="22"/>
                <w:lang w:val="hu-HU"/>
              </w:rPr>
              <w:t>Riociguát</w:t>
            </w:r>
            <w:r w:rsidR="003128DA" w:rsidRPr="0089462F">
              <w:rPr>
                <w:b/>
                <w:sz w:val="22"/>
                <w:szCs w:val="22"/>
                <w:lang w:val="hu-HU"/>
              </w:rPr>
              <w:t xml:space="preserve"> CT</w:t>
            </w:r>
          </w:p>
          <w:p w14:paraId="748CD99D" w14:textId="77777777" w:rsidR="003128DA" w:rsidRPr="0089462F" w:rsidRDefault="003128DA" w:rsidP="00B765F1">
            <w:pPr>
              <w:pStyle w:val="BayerBodyTextFull"/>
              <w:keepNext/>
              <w:spacing w:before="0" w:after="0"/>
              <w:jc w:val="center"/>
              <w:rPr>
                <w:b/>
                <w:sz w:val="22"/>
                <w:szCs w:val="22"/>
                <w:lang w:val="hu-HU"/>
              </w:rPr>
            </w:pPr>
            <w:r w:rsidRPr="0089462F">
              <w:rPr>
                <w:b/>
                <w:sz w:val="22"/>
                <w:szCs w:val="22"/>
                <w:lang w:val="hu-HU"/>
              </w:rPr>
              <w:t>(n=58)</w:t>
            </w:r>
          </w:p>
        </w:tc>
      </w:tr>
      <w:tr w:rsidR="003128DA" w:rsidRPr="0089462F" w14:paraId="0B251D4D" w14:textId="77777777" w:rsidTr="00F93CE4">
        <w:tc>
          <w:tcPr>
            <w:tcW w:w="3227" w:type="dxa"/>
          </w:tcPr>
          <w:p w14:paraId="45EEC769"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Kiindulás (dyn</w:t>
            </w:r>
            <w:r w:rsidR="00C27D1B" w:rsidRPr="0089462F">
              <w:rPr>
                <w:sz w:val="22"/>
                <w:szCs w:val="22"/>
                <w:lang w:val="hu-HU"/>
              </w:rPr>
              <w:t> </w:t>
            </w:r>
            <w:r w:rsidRPr="0089462F">
              <w:rPr>
                <w:sz w:val="22"/>
                <w:szCs w:val="22"/>
                <w:lang w:val="hu-HU"/>
              </w:rPr>
              <w:t>s</w:t>
            </w:r>
            <w:r w:rsidR="00C27D1B" w:rsidRPr="0089462F">
              <w:rPr>
                <w:sz w:val="22"/>
                <w:szCs w:val="22"/>
                <w:lang w:val="hu-HU"/>
              </w:rPr>
              <w:t> </w:t>
            </w:r>
            <w:r w:rsidRPr="0089462F">
              <w:rPr>
                <w:sz w:val="22"/>
                <w:szCs w:val="22"/>
                <w:lang w:val="hu-HU"/>
              </w:rPr>
              <w:t>cm</w:t>
            </w:r>
            <w:r w:rsidRPr="0089462F">
              <w:rPr>
                <w:sz w:val="22"/>
                <w:szCs w:val="22"/>
                <w:vertAlign w:val="superscript"/>
                <w:lang w:val="hu-HU"/>
              </w:rPr>
              <w:noBreakHyphen/>
              <w:t>5</w:t>
            </w:r>
            <w:r w:rsidRPr="0089462F">
              <w:rPr>
                <w:sz w:val="22"/>
                <w:szCs w:val="22"/>
                <w:lang w:val="hu-HU"/>
              </w:rPr>
              <w:t>)</w:t>
            </w:r>
          </w:p>
          <w:p w14:paraId="7464ED58"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[SD]</w:t>
            </w:r>
          </w:p>
        </w:tc>
        <w:tc>
          <w:tcPr>
            <w:tcW w:w="2126" w:type="dxa"/>
          </w:tcPr>
          <w:p w14:paraId="5EF23FE1"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791</w:t>
            </w:r>
          </w:p>
          <w:p w14:paraId="0E897EC5"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[452,6]</w:t>
            </w:r>
          </w:p>
        </w:tc>
        <w:tc>
          <w:tcPr>
            <w:tcW w:w="1985" w:type="dxa"/>
          </w:tcPr>
          <w:p w14:paraId="4BD111D9"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834,1</w:t>
            </w:r>
          </w:p>
          <w:p w14:paraId="2EA69A35"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[476,7]</w:t>
            </w:r>
          </w:p>
        </w:tc>
        <w:tc>
          <w:tcPr>
            <w:tcW w:w="1842" w:type="dxa"/>
          </w:tcPr>
          <w:p w14:paraId="4876BE11"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847,8</w:t>
            </w:r>
          </w:p>
          <w:p w14:paraId="0E6671B6"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[548,2]</w:t>
            </w:r>
          </w:p>
        </w:tc>
      </w:tr>
      <w:tr w:rsidR="003128DA" w:rsidRPr="0089462F" w14:paraId="11010EC4" w14:textId="77777777" w:rsidTr="00F93CE4">
        <w:tc>
          <w:tcPr>
            <w:tcW w:w="3227" w:type="dxa"/>
          </w:tcPr>
          <w:p w14:paraId="29E1BFB5"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A PVR átlagos változása a kiinduláshoz képest</w:t>
            </w:r>
            <w:r w:rsidRPr="0089462F" w:rsidDel="00BB7B2E">
              <w:rPr>
                <w:sz w:val="22"/>
                <w:szCs w:val="22"/>
                <w:lang w:val="hu-HU"/>
              </w:rPr>
              <w:t xml:space="preserve"> </w:t>
            </w:r>
            <w:r w:rsidRPr="0089462F">
              <w:rPr>
                <w:sz w:val="22"/>
                <w:szCs w:val="22"/>
                <w:lang w:val="hu-HU"/>
              </w:rPr>
              <w:t>(dyn</w:t>
            </w:r>
            <w:r w:rsidR="00C27D1B" w:rsidRPr="0089462F">
              <w:rPr>
                <w:sz w:val="22"/>
                <w:szCs w:val="22"/>
                <w:lang w:val="hu-HU"/>
              </w:rPr>
              <w:t> </w:t>
            </w:r>
            <w:r w:rsidRPr="0089462F">
              <w:rPr>
                <w:sz w:val="22"/>
                <w:szCs w:val="22"/>
                <w:lang w:val="hu-HU"/>
              </w:rPr>
              <w:t>s</w:t>
            </w:r>
            <w:r w:rsidR="00C27D1B" w:rsidRPr="0089462F">
              <w:rPr>
                <w:sz w:val="22"/>
                <w:szCs w:val="22"/>
                <w:lang w:val="hu-HU"/>
              </w:rPr>
              <w:t> </w:t>
            </w:r>
            <w:r w:rsidRPr="0089462F">
              <w:rPr>
                <w:sz w:val="22"/>
                <w:szCs w:val="22"/>
                <w:lang w:val="hu-HU"/>
              </w:rPr>
              <w:t>cm</w:t>
            </w:r>
            <w:r w:rsidRPr="0089462F">
              <w:rPr>
                <w:sz w:val="22"/>
                <w:szCs w:val="22"/>
                <w:vertAlign w:val="superscript"/>
                <w:lang w:val="hu-HU"/>
              </w:rPr>
              <w:noBreakHyphen/>
              <w:t>5</w:t>
            </w:r>
            <w:r w:rsidRPr="0089462F">
              <w:rPr>
                <w:sz w:val="22"/>
                <w:szCs w:val="22"/>
                <w:lang w:val="hu-HU"/>
              </w:rPr>
              <w:t>) [SD]</w:t>
            </w:r>
          </w:p>
        </w:tc>
        <w:tc>
          <w:tcPr>
            <w:tcW w:w="2126" w:type="dxa"/>
          </w:tcPr>
          <w:p w14:paraId="54844716"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noBreakHyphen/>
              <w:t>223</w:t>
            </w:r>
          </w:p>
          <w:p w14:paraId="71A80A01" w14:textId="77777777" w:rsidR="003128DA" w:rsidRPr="0089462F" w:rsidRDefault="003128DA" w:rsidP="00B765F1">
            <w:pPr>
              <w:pStyle w:val="BayerBodyTextFull"/>
              <w:keepNext/>
              <w:spacing w:before="0" w:after="0"/>
              <w:jc w:val="center"/>
              <w:rPr>
                <w:sz w:val="22"/>
                <w:szCs w:val="22"/>
                <w:lang w:val="hu-HU"/>
              </w:rPr>
            </w:pPr>
          </w:p>
          <w:p w14:paraId="5694C199"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[260,1]</w:t>
            </w:r>
          </w:p>
        </w:tc>
        <w:tc>
          <w:tcPr>
            <w:tcW w:w="1985" w:type="dxa"/>
          </w:tcPr>
          <w:p w14:paraId="23D3E087"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noBreakHyphen/>
              <w:t>8,9</w:t>
            </w:r>
          </w:p>
          <w:p w14:paraId="12595BA2" w14:textId="77777777" w:rsidR="003128DA" w:rsidRPr="0089462F" w:rsidRDefault="003128DA" w:rsidP="00B765F1">
            <w:pPr>
              <w:pStyle w:val="BayerBodyTextFull"/>
              <w:keepNext/>
              <w:spacing w:before="0" w:after="0"/>
              <w:jc w:val="center"/>
              <w:rPr>
                <w:sz w:val="22"/>
                <w:szCs w:val="22"/>
                <w:lang w:val="hu-HU"/>
              </w:rPr>
            </w:pPr>
          </w:p>
          <w:p w14:paraId="091D1F5C"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[316,6]</w:t>
            </w:r>
          </w:p>
        </w:tc>
        <w:tc>
          <w:tcPr>
            <w:tcW w:w="1842" w:type="dxa"/>
          </w:tcPr>
          <w:p w14:paraId="3D48C72B" w14:textId="77777777" w:rsidR="003128DA" w:rsidRPr="0089462F" w:rsidRDefault="003128DA" w:rsidP="00B765F1">
            <w:pPr>
              <w:keepNext/>
              <w:jc w:val="center"/>
              <w:rPr>
                <w:lang w:val="hu-HU"/>
              </w:rPr>
            </w:pPr>
            <w:r w:rsidRPr="0089462F">
              <w:rPr>
                <w:lang w:val="hu-HU"/>
              </w:rPr>
              <w:noBreakHyphen/>
              <w:t>167,8</w:t>
            </w:r>
          </w:p>
          <w:p w14:paraId="2C0D7FAF" w14:textId="77777777" w:rsidR="003128DA" w:rsidRPr="0089462F" w:rsidRDefault="003128DA" w:rsidP="00B765F1">
            <w:pPr>
              <w:pStyle w:val="BayerBodyTextFull"/>
              <w:keepNext/>
              <w:spacing w:before="0" w:after="0"/>
              <w:jc w:val="center"/>
              <w:rPr>
                <w:sz w:val="22"/>
                <w:szCs w:val="22"/>
                <w:lang w:val="hu-HU"/>
              </w:rPr>
            </w:pPr>
          </w:p>
          <w:p w14:paraId="1CE825DB"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[320,2]</w:t>
            </w:r>
          </w:p>
        </w:tc>
      </w:tr>
      <w:tr w:rsidR="003128DA" w:rsidRPr="0089462F" w14:paraId="4946E323" w14:textId="77777777" w:rsidTr="00F93CE4">
        <w:tc>
          <w:tcPr>
            <w:tcW w:w="3227" w:type="dxa"/>
          </w:tcPr>
          <w:p w14:paraId="70A01E43"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Placebóval korrigált különbség</w:t>
            </w:r>
            <w:r w:rsidRPr="0089462F" w:rsidDel="002D5C7D">
              <w:rPr>
                <w:sz w:val="22"/>
                <w:szCs w:val="22"/>
                <w:lang w:val="hu-HU"/>
              </w:rPr>
              <w:t xml:space="preserve"> </w:t>
            </w:r>
            <w:r w:rsidRPr="0089462F">
              <w:rPr>
                <w:sz w:val="22"/>
                <w:szCs w:val="22"/>
                <w:lang w:val="hu-HU"/>
              </w:rPr>
              <w:t>(dyn</w:t>
            </w:r>
            <w:r w:rsidR="00C27D1B" w:rsidRPr="0089462F">
              <w:rPr>
                <w:sz w:val="22"/>
                <w:szCs w:val="22"/>
                <w:lang w:val="hu-HU"/>
              </w:rPr>
              <w:t> </w:t>
            </w:r>
            <w:r w:rsidRPr="0089462F">
              <w:rPr>
                <w:sz w:val="22"/>
                <w:szCs w:val="22"/>
                <w:lang w:val="hu-HU"/>
              </w:rPr>
              <w:t>s</w:t>
            </w:r>
            <w:r w:rsidR="00C27D1B" w:rsidRPr="0089462F">
              <w:rPr>
                <w:sz w:val="22"/>
                <w:szCs w:val="22"/>
                <w:lang w:val="hu-HU"/>
              </w:rPr>
              <w:t> </w:t>
            </w:r>
            <w:r w:rsidRPr="0089462F">
              <w:rPr>
                <w:sz w:val="22"/>
                <w:szCs w:val="22"/>
                <w:lang w:val="hu-HU"/>
              </w:rPr>
              <w:t>cm</w:t>
            </w:r>
            <w:r w:rsidRPr="0089462F">
              <w:rPr>
                <w:sz w:val="22"/>
                <w:szCs w:val="22"/>
                <w:vertAlign w:val="superscript"/>
                <w:lang w:val="hu-HU"/>
              </w:rPr>
              <w:noBreakHyphen/>
              <w:t>5</w:t>
            </w:r>
            <w:r w:rsidRPr="0089462F">
              <w:rPr>
                <w:sz w:val="22"/>
                <w:szCs w:val="22"/>
                <w:lang w:val="hu-HU"/>
              </w:rPr>
              <w:t>)</w:t>
            </w:r>
          </w:p>
          <w:p w14:paraId="49B5DEDC"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95%</w:t>
            </w:r>
            <w:r w:rsidR="007E6232" w:rsidRPr="0089462F">
              <w:rPr>
                <w:sz w:val="22"/>
                <w:szCs w:val="22"/>
                <w:lang w:val="hu-HU"/>
              </w:rPr>
              <w:t>-os</w:t>
            </w:r>
            <w:r w:rsidR="002B2B7B" w:rsidRPr="0089462F">
              <w:rPr>
                <w:sz w:val="22"/>
                <w:szCs w:val="22"/>
                <w:lang w:val="hu-HU"/>
              </w:rPr>
              <w:t> </w:t>
            </w:r>
            <w:r w:rsidRPr="0089462F">
              <w:rPr>
                <w:sz w:val="22"/>
                <w:szCs w:val="22"/>
                <w:lang w:val="hu-HU"/>
              </w:rPr>
              <w:t>CI, [p</w:t>
            </w:r>
            <w:r w:rsidRPr="0089462F">
              <w:rPr>
                <w:sz w:val="22"/>
                <w:szCs w:val="22"/>
                <w:lang w:val="hu-HU"/>
              </w:rPr>
              <w:noBreakHyphen/>
              <w:t>érték]</w:t>
            </w:r>
          </w:p>
        </w:tc>
        <w:tc>
          <w:tcPr>
            <w:tcW w:w="4111" w:type="dxa"/>
            <w:gridSpan w:val="2"/>
          </w:tcPr>
          <w:p w14:paraId="613374C3"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noBreakHyphen/>
              <w:t>225,7</w:t>
            </w:r>
          </w:p>
          <w:p w14:paraId="0E134AB0" w14:textId="77777777" w:rsidR="003128DA" w:rsidRPr="0089462F" w:rsidRDefault="003128DA" w:rsidP="00B765F1">
            <w:pPr>
              <w:pStyle w:val="BayerBodyTextFull"/>
              <w:keepNext/>
              <w:spacing w:before="0" w:after="0"/>
              <w:jc w:val="center"/>
              <w:rPr>
                <w:sz w:val="22"/>
                <w:szCs w:val="22"/>
                <w:lang w:val="hu-HU"/>
              </w:rPr>
            </w:pPr>
          </w:p>
          <w:p w14:paraId="1525005B"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noBreakHyphen/>
              <w:t>281,4 </w:t>
            </w:r>
            <w:r w:rsidRPr="0089462F">
              <w:rPr>
                <w:sz w:val="22"/>
                <w:szCs w:val="22"/>
                <w:lang w:val="hu-HU"/>
              </w:rPr>
              <w:noBreakHyphen/>
              <w:t> </w:t>
            </w:r>
            <w:r w:rsidRPr="0089462F">
              <w:rPr>
                <w:sz w:val="22"/>
                <w:szCs w:val="22"/>
                <w:lang w:val="hu-HU"/>
              </w:rPr>
              <w:noBreakHyphen/>
              <w:t>170,1</w:t>
            </w:r>
            <w:r w:rsidR="002B2B7B" w:rsidRPr="0089462F">
              <w:rPr>
                <w:sz w:val="22"/>
                <w:szCs w:val="22"/>
                <w:lang w:val="hu-HU"/>
              </w:rPr>
              <w:t> </w:t>
            </w:r>
            <w:r w:rsidRPr="0089462F">
              <w:rPr>
                <w:sz w:val="22"/>
                <w:szCs w:val="22"/>
                <w:lang w:val="hu-HU"/>
              </w:rPr>
              <w:t>[&lt;0,0001]</w:t>
            </w:r>
          </w:p>
        </w:tc>
        <w:tc>
          <w:tcPr>
            <w:tcW w:w="1842" w:type="dxa"/>
          </w:tcPr>
          <w:p w14:paraId="478B624C" w14:textId="77777777" w:rsidR="003128DA" w:rsidRPr="0089462F" w:rsidRDefault="003128DA" w:rsidP="00B765F1">
            <w:pPr>
              <w:pStyle w:val="BayerBodyTextFull"/>
              <w:keepNext/>
              <w:spacing w:before="0" w:after="0"/>
              <w:jc w:val="center"/>
              <w:rPr>
                <w:sz w:val="22"/>
                <w:szCs w:val="22"/>
                <w:lang w:val="hu-HU"/>
              </w:rPr>
            </w:pPr>
          </w:p>
        </w:tc>
      </w:tr>
      <w:tr w:rsidR="003128DA" w:rsidRPr="0089462F" w14:paraId="528807F0" w14:textId="77777777" w:rsidTr="00F93CE4">
        <w:tc>
          <w:tcPr>
            <w:tcW w:w="3227" w:type="dxa"/>
          </w:tcPr>
          <w:p w14:paraId="3F849446"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NT</w:t>
            </w:r>
            <w:r w:rsidRPr="0089462F">
              <w:rPr>
                <w:b/>
                <w:sz w:val="22"/>
                <w:szCs w:val="22"/>
                <w:lang w:val="hu-HU"/>
              </w:rPr>
              <w:noBreakHyphen/>
              <w:t>proBNP</w:t>
            </w:r>
          </w:p>
        </w:tc>
        <w:tc>
          <w:tcPr>
            <w:tcW w:w="2126" w:type="dxa"/>
          </w:tcPr>
          <w:p w14:paraId="5C39241C" w14:textId="77777777" w:rsidR="003128DA" w:rsidRPr="0089462F" w:rsidRDefault="00DE2983" w:rsidP="00B765F1">
            <w:pPr>
              <w:pStyle w:val="BayerBodyTextFull"/>
              <w:keepNext/>
              <w:spacing w:before="0" w:after="0"/>
              <w:jc w:val="center"/>
              <w:rPr>
                <w:b/>
                <w:sz w:val="22"/>
                <w:szCs w:val="22"/>
                <w:lang w:val="hu-HU"/>
              </w:rPr>
            </w:pPr>
            <w:r w:rsidRPr="0089462F">
              <w:rPr>
                <w:b/>
                <w:sz w:val="22"/>
                <w:szCs w:val="22"/>
                <w:lang w:val="hu-HU"/>
              </w:rPr>
              <w:t>Riociguát</w:t>
            </w:r>
            <w:r w:rsidR="003128DA" w:rsidRPr="0089462F">
              <w:rPr>
                <w:b/>
                <w:sz w:val="22"/>
                <w:szCs w:val="22"/>
                <w:lang w:val="hu-HU"/>
              </w:rPr>
              <w:t xml:space="preserve"> IDT</w:t>
            </w:r>
          </w:p>
          <w:p w14:paraId="172B287B"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(n=228)</w:t>
            </w:r>
          </w:p>
        </w:tc>
        <w:tc>
          <w:tcPr>
            <w:tcW w:w="1985" w:type="dxa"/>
          </w:tcPr>
          <w:p w14:paraId="6DBCB625" w14:textId="77777777" w:rsidR="003128DA" w:rsidRPr="0089462F" w:rsidRDefault="003128DA" w:rsidP="00B765F1">
            <w:pPr>
              <w:pStyle w:val="BayerBodyTextFull"/>
              <w:keepNext/>
              <w:spacing w:before="0" w:after="0"/>
              <w:jc w:val="center"/>
              <w:rPr>
                <w:b/>
                <w:sz w:val="22"/>
                <w:szCs w:val="22"/>
                <w:lang w:val="hu-HU"/>
              </w:rPr>
            </w:pPr>
            <w:r w:rsidRPr="0089462F">
              <w:rPr>
                <w:b/>
                <w:sz w:val="22"/>
                <w:szCs w:val="22"/>
                <w:lang w:val="hu-HU"/>
              </w:rPr>
              <w:t>Placebo</w:t>
            </w:r>
          </w:p>
          <w:p w14:paraId="7BA4A3DF"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(n=106)</w:t>
            </w:r>
          </w:p>
        </w:tc>
        <w:tc>
          <w:tcPr>
            <w:tcW w:w="1842" w:type="dxa"/>
          </w:tcPr>
          <w:p w14:paraId="762F9AB8" w14:textId="77777777" w:rsidR="003128DA" w:rsidRPr="0089462F" w:rsidRDefault="00DE2983" w:rsidP="00B765F1">
            <w:pPr>
              <w:keepNext/>
              <w:jc w:val="center"/>
              <w:rPr>
                <w:b/>
                <w:lang w:val="hu-HU"/>
              </w:rPr>
            </w:pPr>
            <w:r w:rsidRPr="0089462F">
              <w:rPr>
                <w:b/>
                <w:lang w:val="hu-HU"/>
              </w:rPr>
              <w:t>Riociguát</w:t>
            </w:r>
            <w:r w:rsidR="003128DA" w:rsidRPr="0089462F">
              <w:rPr>
                <w:b/>
                <w:lang w:val="hu-HU"/>
              </w:rPr>
              <w:t xml:space="preserve"> CT</w:t>
            </w:r>
          </w:p>
          <w:p w14:paraId="1B4F76AA" w14:textId="77777777" w:rsidR="003128DA" w:rsidRPr="0089462F" w:rsidRDefault="003128DA" w:rsidP="00B765F1">
            <w:pPr>
              <w:pStyle w:val="BayerBodyTextFull"/>
              <w:keepNext/>
              <w:spacing w:before="0" w:after="0"/>
              <w:jc w:val="center"/>
              <w:rPr>
                <w:b/>
                <w:sz w:val="22"/>
                <w:szCs w:val="22"/>
                <w:lang w:val="hu-HU"/>
              </w:rPr>
            </w:pPr>
            <w:r w:rsidRPr="0089462F">
              <w:rPr>
                <w:b/>
                <w:sz w:val="22"/>
                <w:szCs w:val="22"/>
                <w:lang w:val="hu-HU"/>
              </w:rPr>
              <w:t>(n=54)</w:t>
            </w:r>
          </w:p>
        </w:tc>
      </w:tr>
      <w:tr w:rsidR="003128DA" w:rsidRPr="0089462F" w14:paraId="5C044C21" w14:textId="77777777" w:rsidTr="00F93CE4">
        <w:tc>
          <w:tcPr>
            <w:tcW w:w="3227" w:type="dxa"/>
          </w:tcPr>
          <w:p w14:paraId="47A55429"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Kiindulás (ng/l)</w:t>
            </w:r>
          </w:p>
          <w:p w14:paraId="2C9A77CC"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[SD]</w:t>
            </w:r>
          </w:p>
        </w:tc>
        <w:tc>
          <w:tcPr>
            <w:tcW w:w="2126" w:type="dxa"/>
          </w:tcPr>
          <w:p w14:paraId="3CF28ADA"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1026,7</w:t>
            </w:r>
          </w:p>
          <w:p w14:paraId="3FC59A72"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[1799,2]</w:t>
            </w:r>
          </w:p>
        </w:tc>
        <w:tc>
          <w:tcPr>
            <w:tcW w:w="1985" w:type="dxa"/>
          </w:tcPr>
          <w:p w14:paraId="1AC2EBAC"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1228,1</w:t>
            </w:r>
          </w:p>
          <w:p w14:paraId="42D7DA4F"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[1774,9]</w:t>
            </w:r>
          </w:p>
        </w:tc>
        <w:tc>
          <w:tcPr>
            <w:tcW w:w="1842" w:type="dxa"/>
          </w:tcPr>
          <w:p w14:paraId="6DDEE4B5" w14:textId="77777777" w:rsidR="003128DA" w:rsidRPr="0089462F" w:rsidRDefault="003128DA" w:rsidP="00B765F1">
            <w:pPr>
              <w:keepNext/>
              <w:jc w:val="center"/>
              <w:rPr>
                <w:lang w:val="hu-HU"/>
              </w:rPr>
            </w:pPr>
            <w:r w:rsidRPr="0089462F">
              <w:rPr>
                <w:lang w:val="hu-HU"/>
              </w:rPr>
              <w:t>1189,7</w:t>
            </w:r>
          </w:p>
          <w:p w14:paraId="1AF8F60F"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[1404,7]</w:t>
            </w:r>
          </w:p>
        </w:tc>
      </w:tr>
      <w:tr w:rsidR="003128DA" w:rsidRPr="0089462F" w14:paraId="32817E9E" w14:textId="77777777" w:rsidTr="00F93CE4">
        <w:tc>
          <w:tcPr>
            <w:tcW w:w="3227" w:type="dxa"/>
          </w:tcPr>
          <w:p w14:paraId="2BE96E0C"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Átlagos változás a kiinduláshoz képest (ng/l) [SD]</w:t>
            </w:r>
          </w:p>
        </w:tc>
        <w:tc>
          <w:tcPr>
            <w:tcW w:w="2126" w:type="dxa"/>
          </w:tcPr>
          <w:p w14:paraId="352F96F4"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noBreakHyphen/>
              <w:t>197,9</w:t>
            </w:r>
          </w:p>
          <w:p w14:paraId="7DBEEB40"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[1721,3]</w:t>
            </w:r>
          </w:p>
        </w:tc>
        <w:tc>
          <w:tcPr>
            <w:tcW w:w="1985" w:type="dxa"/>
          </w:tcPr>
          <w:p w14:paraId="2053E393"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232,4</w:t>
            </w:r>
          </w:p>
          <w:p w14:paraId="4D4E327A"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[1011,1]</w:t>
            </w:r>
          </w:p>
        </w:tc>
        <w:tc>
          <w:tcPr>
            <w:tcW w:w="1842" w:type="dxa"/>
          </w:tcPr>
          <w:p w14:paraId="4BF35560" w14:textId="77777777" w:rsidR="003128DA" w:rsidRPr="0089462F" w:rsidRDefault="003128DA" w:rsidP="00B765F1">
            <w:pPr>
              <w:keepNext/>
              <w:jc w:val="center"/>
              <w:rPr>
                <w:lang w:val="hu-HU"/>
              </w:rPr>
            </w:pPr>
            <w:r w:rsidRPr="0089462F">
              <w:rPr>
                <w:lang w:val="hu-HU"/>
              </w:rPr>
              <w:noBreakHyphen/>
              <w:t>471,5</w:t>
            </w:r>
          </w:p>
          <w:p w14:paraId="511F22A9"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[913,0]</w:t>
            </w:r>
          </w:p>
        </w:tc>
      </w:tr>
      <w:tr w:rsidR="003128DA" w:rsidRPr="0089462F" w14:paraId="79411B2B" w14:textId="77777777" w:rsidTr="00F93CE4">
        <w:tc>
          <w:tcPr>
            <w:tcW w:w="3227" w:type="dxa"/>
          </w:tcPr>
          <w:p w14:paraId="2CE34958"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Placebóval korrigált különbség (ng/l)</w:t>
            </w:r>
          </w:p>
          <w:p w14:paraId="2681758F"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95%</w:t>
            </w:r>
            <w:r w:rsidR="007E6232" w:rsidRPr="0089462F">
              <w:rPr>
                <w:sz w:val="22"/>
                <w:szCs w:val="22"/>
                <w:lang w:val="hu-HU"/>
              </w:rPr>
              <w:t>-os</w:t>
            </w:r>
            <w:r w:rsidR="002B2B7B" w:rsidRPr="0089462F">
              <w:rPr>
                <w:sz w:val="22"/>
                <w:szCs w:val="22"/>
                <w:lang w:val="hu-HU"/>
              </w:rPr>
              <w:t> </w:t>
            </w:r>
            <w:r w:rsidRPr="0089462F">
              <w:rPr>
                <w:sz w:val="22"/>
                <w:szCs w:val="22"/>
                <w:lang w:val="hu-HU"/>
              </w:rPr>
              <w:t>CI, [p</w:t>
            </w:r>
            <w:r w:rsidRPr="0089462F">
              <w:rPr>
                <w:sz w:val="22"/>
                <w:szCs w:val="22"/>
                <w:lang w:val="hu-HU"/>
              </w:rPr>
              <w:noBreakHyphen/>
              <w:t>érték]</w:t>
            </w:r>
          </w:p>
        </w:tc>
        <w:tc>
          <w:tcPr>
            <w:tcW w:w="4111" w:type="dxa"/>
            <w:gridSpan w:val="2"/>
          </w:tcPr>
          <w:p w14:paraId="4F87B874"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noBreakHyphen/>
              <w:t>431,8</w:t>
            </w:r>
          </w:p>
          <w:p w14:paraId="24BC1B40" w14:textId="77777777" w:rsidR="003128DA" w:rsidRPr="0089462F" w:rsidRDefault="003128DA" w:rsidP="00B765F1">
            <w:pPr>
              <w:pStyle w:val="BayerBodyTextFull"/>
              <w:keepNext/>
              <w:spacing w:before="0" w:after="0"/>
              <w:jc w:val="center"/>
              <w:rPr>
                <w:sz w:val="22"/>
                <w:szCs w:val="22"/>
                <w:lang w:val="hu-HU"/>
              </w:rPr>
            </w:pPr>
          </w:p>
          <w:p w14:paraId="5F6E294F"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noBreakHyphen/>
              <w:t>781,5 </w:t>
            </w:r>
            <w:r w:rsidRPr="0089462F">
              <w:rPr>
                <w:sz w:val="22"/>
                <w:szCs w:val="22"/>
                <w:lang w:val="hu-HU"/>
              </w:rPr>
              <w:noBreakHyphen/>
              <w:t> </w:t>
            </w:r>
            <w:r w:rsidRPr="0089462F">
              <w:rPr>
                <w:sz w:val="22"/>
                <w:szCs w:val="22"/>
                <w:lang w:val="hu-HU"/>
              </w:rPr>
              <w:noBreakHyphen/>
              <w:t>82,1</w:t>
            </w:r>
            <w:r w:rsidR="002B2B7B" w:rsidRPr="0089462F">
              <w:rPr>
                <w:sz w:val="22"/>
                <w:szCs w:val="22"/>
                <w:lang w:val="hu-HU"/>
              </w:rPr>
              <w:t> </w:t>
            </w:r>
            <w:r w:rsidRPr="0089462F">
              <w:rPr>
                <w:sz w:val="22"/>
                <w:szCs w:val="22"/>
                <w:lang w:val="hu-HU"/>
              </w:rPr>
              <w:t>[&lt;0,0001]</w:t>
            </w:r>
          </w:p>
        </w:tc>
        <w:tc>
          <w:tcPr>
            <w:tcW w:w="1842" w:type="dxa"/>
          </w:tcPr>
          <w:p w14:paraId="2033AB58" w14:textId="77777777" w:rsidR="003128DA" w:rsidRPr="0089462F" w:rsidRDefault="003128DA" w:rsidP="00B765F1">
            <w:pPr>
              <w:pStyle w:val="BayerBodyTextFull"/>
              <w:keepNext/>
              <w:spacing w:before="0" w:after="0"/>
              <w:jc w:val="center"/>
              <w:rPr>
                <w:sz w:val="22"/>
                <w:szCs w:val="22"/>
                <w:lang w:val="hu-HU"/>
              </w:rPr>
            </w:pPr>
          </w:p>
        </w:tc>
      </w:tr>
      <w:tr w:rsidR="003128DA" w:rsidRPr="0089462F" w14:paraId="195FB768" w14:textId="77777777" w:rsidTr="00F93CE4">
        <w:tblPrEx>
          <w:tblCellMar>
            <w:left w:w="0" w:type="dxa"/>
            <w:right w:w="0" w:type="dxa"/>
          </w:tblCellMar>
        </w:tblPrEx>
        <w:tc>
          <w:tcPr>
            <w:tcW w:w="3227" w:type="dxa"/>
            <w:tcMar>
              <w:top w:w="0" w:type="dxa"/>
              <w:left w:w="108" w:type="dxa"/>
              <w:bottom w:w="0" w:type="dxa"/>
              <w:right w:w="108" w:type="dxa"/>
            </w:tcMar>
          </w:tcPr>
          <w:p w14:paraId="51BC3668"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Változás a WHO funkcionális osztály tekintetében</w:t>
            </w:r>
          </w:p>
        </w:tc>
        <w:tc>
          <w:tcPr>
            <w:tcW w:w="2126" w:type="dxa"/>
            <w:tcMar>
              <w:top w:w="0" w:type="dxa"/>
              <w:left w:w="108" w:type="dxa"/>
              <w:bottom w:w="0" w:type="dxa"/>
              <w:right w:w="108" w:type="dxa"/>
            </w:tcMar>
          </w:tcPr>
          <w:p w14:paraId="3C80224D" w14:textId="77777777" w:rsidR="003128DA" w:rsidRPr="0089462F" w:rsidRDefault="00DE2983" w:rsidP="00B765F1">
            <w:pPr>
              <w:pStyle w:val="BayerBodyTextFull"/>
              <w:keepNext/>
              <w:spacing w:before="0" w:after="0"/>
              <w:jc w:val="center"/>
              <w:rPr>
                <w:b/>
                <w:sz w:val="22"/>
                <w:szCs w:val="22"/>
                <w:lang w:val="hu-HU"/>
              </w:rPr>
            </w:pPr>
            <w:r w:rsidRPr="0089462F">
              <w:rPr>
                <w:b/>
                <w:sz w:val="22"/>
                <w:szCs w:val="22"/>
                <w:lang w:val="hu-HU"/>
              </w:rPr>
              <w:t>Riociguát</w:t>
            </w:r>
            <w:r w:rsidR="003128DA" w:rsidRPr="0089462F">
              <w:rPr>
                <w:b/>
                <w:sz w:val="22"/>
                <w:szCs w:val="22"/>
                <w:lang w:val="hu-HU"/>
              </w:rPr>
              <w:t xml:space="preserve"> IDT</w:t>
            </w:r>
          </w:p>
          <w:p w14:paraId="1AB0BABE"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(n=254)</w:t>
            </w:r>
          </w:p>
        </w:tc>
        <w:tc>
          <w:tcPr>
            <w:tcW w:w="1985" w:type="dxa"/>
            <w:tcMar>
              <w:top w:w="0" w:type="dxa"/>
              <w:left w:w="108" w:type="dxa"/>
              <w:bottom w:w="0" w:type="dxa"/>
              <w:right w:w="108" w:type="dxa"/>
            </w:tcMar>
          </w:tcPr>
          <w:p w14:paraId="08F8CB8A" w14:textId="77777777" w:rsidR="003128DA" w:rsidRPr="0089462F" w:rsidRDefault="003128DA" w:rsidP="00B765F1">
            <w:pPr>
              <w:pStyle w:val="BayerBodyTextFull"/>
              <w:keepNext/>
              <w:spacing w:before="0" w:after="0"/>
              <w:jc w:val="center"/>
              <w:rPr>
                <w:b/>
                <w:sz w:val="22"/>
                <w:szCs w:val="22"/>
                <w:lang w:val="hu-HU"/>
              </w:rPr>
            </w:pPr>
            <w:r w:rsidRPr="0089462F">
              <w:rPr>
                <w:b/>
                <w:sz w:val="22"/>
                <w:szCs w:val="22"/>
                <w:lang w:val="hu-HU"/>
              </w:rPr>
              <w:t>Placebo</w:t>
            </w:r>
          </w:p>
          <w:p w14:paraId="4BA52FAB"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(n=125)</w:t>
            </w:r>
          </w:p>
        </w:tc>
        <w:tc>
          <w:tcPr>
            <w:tcW w:w="1842" w:type="dxa"/>
          </w:tcPr>
          <w:p w14:paraId="1B22985A" w14:textId="77777777" w:rsidR="003128DA" w:rsidRPr="0089462F" w:rsidRDefault="00DE2983" w:rsidP="00B765F1">
            <w:pPr>
              <w:keepNext/>
              <w:jc w:val="center"/>
              <w:rPr>
                <w:b/>
                <w:lang w:val="hu-HU"/>
              </w:rPr>
            </w:pPr>
            <w:r w:rsidRPr="0089462F">
              <w:rPr>
                <w:b/>
                <w:lang w:val="hu-HU"/>
              </w:rPr>
              <w:t>Riociguát</w:t>
            </w:r>
            <w:r w:rsidR="003128DA" w:rsidRPr="0089462F">
              <w:rPr>
                <w:b/>
                <w:lang w:val="hu-HU"/>
              </w:rPr>
              <w:t xml:space="preserve"> CT</w:t>
            </w:r>
          </w:p>
          <w:p w14:paraId="193B7762" w14:textId="77777777" w:rsidR="003128DA" w:rsidRPr="0089462F" w:rsidRDefault="003128DA" w:rsidP="00B765F1">
            <w:pPr>
              <w:pStyle w:val="BayerBodyTextFull"/>
              <w:keepNext/>
              <w:spacing w:before="0" w:after="0"/>
              <w:jc w:val="center"/>
              <w:rPr>
                <w:b/>
                <w:sz w:val="22"/>
                <w:szCs w:val="22"/>
                <w:lang w:val="hu-HU"/>
              </w:rPr>
            </w:pPr>
            <w:r w:rsidRPr="0089462F">
              <w:rPr>
                <w:b/>
                <w:sz w:val="22"/>
                <w:szCs w:val="22"/>
                <w:lang w:val="hu-HU"/>
              </w:rPr>
              <w:t>(n=63)</w:t>
            </w:r>
          </w:p>
        </w:tc>
      </w:tr>
      <w:tr w:rsidR="003128DA" w:rsidRPr="0089462F" w14:paraId="2F9453E6" w14:textId="77777777" w:rsidTr="00F93CE4">
        <w:tblPrEx>
          <w:tblCellMar>
            <w:left w:w="0" w:type="dxa"/>
            <w:right w:w="0" w:type="dxa"/>
          </w:tblCellMar>
        </w:tblPrEx>
        <w:tc>
          <w:tcPr>
            <w:tcW w:w="3227" w:type="dxa"/>
            <w:tcMar>
              <w:top w:w="0" w:type="dxa"/>
              <w:left w:w="108" w:type="dxa"/>
              <w:bottom w:w="0" w:type="dxa"/>
              <w:right w:w="108" w:type="dxa"/>
            </w:tcMar>
          </w:tcPr>
          <w:p w14:paraId="080BCB3B"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Javult</w:t>
            </w:r>
          </w:p>
        </w:tc>
        <w:tc>
          <w:tcPr>
            <w:tcW w:w="2126" w:type="dxa"/>
            <w:tcMar>
              <w:top w:w="0" w:type="dxa"/>
              <w:left w:w="108" w:type="dxa"/>
              <w:bottom w:w="0" w:type="dxa"/>
              <w:right w:w="108" w:type="dxa"/>
            </w:tcMar>
          </w:tcPr>
          <w:p w14:paraId="47803D9F"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53 (20,9%)</w:t>
            </w:r>
          </w:p>
        </w:tc>
        <w:tc>
          <w:tcPr>
            <w:tcW w:w="1985" w:type="dxa"/>
            <w:tcMar>
              <w:top w:w="0" w:type="dxa"/>
              <w:left w:w="108" w:type="dxa"/>
              <w:bottom w:w="0" w:type="dxa"/>
              <w:right w:w="108" w:type="dxa"/>
            </w:tcMar>
          </w:tcPr>
          <w:p w14:paraId="1DC8D687"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18 (14,4%)</w:t>
            </w:r>
          </w:p>
        </w:tc>
        <w:tc>
          <w:tcPr>
            <w:tcW w:w="1842" w:type="dxa"/>
          </w:tcPr>
          <w:p w14:paraId="3CDAC3BF"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15 (23,8%)</w:t>
            </w:r>
          </w:p>
        </w:tc>
      </w:tr>
      <w:tr w:rsidR="003128DA" w:rsidRPr="0089462F" w14:paraId="7193A11D" w14:textId="77777777" w:rsidTr="00F93CE4">
        <w:tblPrEx>
          <w:tblCellMar>
            <w:left w:w="0" w:type="dxa"/>
            <w:right w:w="0" w:type="dxa"/>
          </w:tblCellMar>
        </w:tblPrEx>
        <w:tc>
          <w:tcPr>
            <w:tcW w:w="3227" w:type="dxa"/>
            <w:tcMar>
              <w:top w:w="0" w:type="dxa"/>
              <w:left w:w="108" w:type="dxa"/>
              <w:bottom w:w="0" w:type="dxa"/>
              <w:right w:w="108" w:type="dxa"/>
            </w:tcMar>
          </w:tcPr>
          <w:p w14:paraId="68636C67"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Stabil</w:t>
            </w:r>
          </w:p>
        </w:tc>
        <w:tc>
          <w:tcPr>
            <w:tcW w:w="2126" w:type="dxa"/>
            <w:tcMar>
              <w:top w:w="0" w:type="dxa"/>
              <w:left w:w="108" w:type="dxa"/>
              <w:bottom w:w="0" w:type="dxa"/>
              <w:right w:w="108" w:type="dxa"/>
            </w:tcMar>
          </w:tcPr>
          <w:p w14:paraId="4942A10E"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192 (75,6%)</w:t>
            </w:r>
          </w:p>
        </w:tc>
        <w:tc>
          <w:tcPr>
            <w:tcW w:w="1985" w:type="dxa"/>
            <w:tcMar>
              <w:top w:w="0" w:type="dxa"/>
              <w:left w:w="108" w:type="dxa"/>
              <w:bottom w:w="0" w:type="dxa"/>
              <w:right w:w="108" w:type="dxa"/>
            </w:tcMar>
          </w:tcPr>
          <w:p w14:paraId="1C2976AC"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89 (71,2%)</w:t>
            </w:r>
          </w:p>
        </w:tc>
        <w:tc>
          <w:tcPr>
            <w:tcW w:w="1842" w:type="dxa"/>
          </w:tcPr>
          <w:p w14:paraId="7DBA5D20"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43 (68,3%)</w:t>
            </w:r>
          </w:p>
        </w:tc>
      </w:tr>
      <w:tr w:rsidR="003128DA" w:rsidRPr="0089462F" w14:paraId="4BD07180" w14:textId="77777777" w:rsidTr="00F93CE4">
        <w:tblPrEx>
          <w:tblCellMar>
            <w:left w:w="0" w:type="dxa"/>
            <w:right w:w="0" w:type="dxa"/>
          </w:tblCellMar>
        </w:tblPrEx>
        <w:tc>
          <w:tcPr>
            <w:tcW w:w="3227" w:type="dxa"/>
            <w:tcMar>
              <w:top w:w="0" w:type="dxa"/>
              <w:left w:w="108" w:type="dxa"/>
              <w:bottom w:w="0" w:type="dxa"/>
              <w:right w:w="108" w:type="dxa"/>
            </w:tcMar>
          </w:tcPr>
          <w:p w14:paraId="4798C58E"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Rosszabbodott</w:t>
            </w:r>
          </w:p>
        </w:tc>
        <w:tc>
          <w:tcPr>
            <w:tcW w:w="2126" w:type="dxa"/>
            <w:tcMar>
              <w:top w:w="0" w:type="dxa"/>
              <w:left w:w="108" w:type="dxa"/>
              <w:bottom w:w="0" w:type="dxa"/>
              <w:right w:w="108" w:type="dxa"/>
            </w:tcMar>
          </w:tcPr>
          <w:p w14:paraId="4ADFA157"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9 (3,6%)</w:t>
            </w:r>
          </w:p>
        </w:tc>
        <w:tc>
          <w:tcPr>
            <w:tcW w:w="1985" w:type="dxa"/>
            <w:tcMar>
              <w:top w:w="0" w:type="dxa"/>
              <w:left w:w="108" w:type="dxa"/>
              <w:bottom w:w="0" w:type="dxa"/>
              <w:right w:w="108" w:type="dxa"/>
            </w:tcMar>
          </w:tcPr>
          <w:p w14:paraId="003D6EC3"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18 (14,4%)</w:t>
            </w:r>
          </w:p>
        </w:tc>
        <w:tc>
          <w:tcPr>
            <w:tcW w:w="1842" w:type="dxa"/>
          </w:tcPr>
          <w:p w14:paraId="4FCECE62"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5 (7,9%)</w:t>
            </w:r>
          </w:p>
        </w:tc>
      </w:tr>
      <w:tr w:rsidR="003128DA" w:rsidRPr="0089462F" w14:paraId="511F97E3" w14:textId="77777777" w:rsidTr="00F93CE4">
        <w:tblPrEx>
          <w:tblCellMar>
            <w:left w:w="0" w:type="dxa"/>
            <w:right w:w="0" w:type="dxa"/>
          </w:tblCellMar>
        </w:tblPrEx>
        <w:tc>
          <w:tcPr>
            <w:tcW w:w="3227" w:type="dxa"/>
            <w:tcMar>
              <w:top w:w="0" w:type="dxa"/>
              <w:left w:w="108" w:type="dxa"/>
              <w:bottom w:w="0" w:type="dxa"/>
              <w:right w:w="108" w:type="dxa"/>
            </w:tcMar>
          </w:tcPr>
          <w:p w14:paraId="169F12F2"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p</w:t>
            </w:r>
            <w:r w:rsidRPr="0089462F">
              <w:rPr>
                <w:sz w:val="22"/>
                <w:szCs w:val="22"/>
                <w:lang w:val="hu-HU"/>
              </w:rPr>
              <w:noBreakHyphen/>
              <w:t>érték</w:t>
            </w:r>
          </w:p>
        </w:tc>
        <w:tc>
          <w:tcPr>
            <w:tcW w:w="4111" w:type="dxa"/>
            <w:gridSpan w:val="2"/>
          </w:tcPr>
          <w:p w14:paraId="6FA6806A"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0,0033</w:t>
            </w:r>
          </w:p>
        </w:tc>
        <w:tc>
          <w:tcPr>
            <w:tcW w:w="1842" w:type="dxa"/>
          </w:tcPr>
          <w:p w14:paraId="61994CAE" w14:textId="77777777" w:rsidR="003128DA" w:rsidRPr="0089462F" w:rsidRDefault="003128DA" w:rsidP="00B765F1">
            <w:pPr>
              <w:pStyle w:val="BayerBodyTextFull"/>
              <w:keepNext/>
              <w:spacing w:before="0" w:after="0"/>
              <w:ind w:right="2694"/>
              <w:jc w:val="center"/>
              <w:rPr>
                <w:sz w:val="22"/>
                <w:szCs w:val="22"/>
                <w:lang w:val="hu-HU"/>
              </w:rPr>
            </w:pPr>
          </w:p>
        </w:tc>
      </w:tr>
    </w:tbl>
    <w:p w14:paraId="4412AFCA" w14:textId="77777777" w:rsidR="003128DA" w:rsidRPr="0089462F" w:rsidRDefault="003128DA" w:rsidP="00B765F1">
      <w:pPr>
        <w:pStyle w:val="BayerBodyTextFull"/>
        <w:spacing w:before="0" w:after="0"/>
        <w:rPr>
          <w:sz w:val="22"/>
          <w:szCs w:val="22"/>
          <w:lang w:val="hu-HU"/>
        </w:rPr>
      </w:pPr>
    </w:p>
    <w:p w14:paraId="1BEEA76F" w14:textId="77777777" w:rsidR="003128DA" w:rsidRPr="0089462F" w:rsidRDefault="003128DA" w:rsidP="00B765F1">
      <w:pPr>
        <w:pStyle w:val="BayerBodyTextFull"/>
        <w:spacing w:before="0" w:after="0"/>
        <w:rPr>
          <w:sz w:val="22"/>
          <w:szCs w:val="22"/>
          <w:lang w:val="hu-HU"/>
        </w:rPr>
      </w:pPr>
      <w:r w:rsidRPr="0089462F">
        <w:rPr>
          <w:sz w:val="22"/>
          <w:szCs w:val="22"/>
          <w:lang w:val="hu-HU"/>
        </w:rPr>
        <w:t xml:space="preserve">A </w:t>
      </w:r>
      <w:r w:rsidR="00DE2983" w:rsidRPr="0089462F">
        <w:rPr>
          <w:sz w:val="22"/>
          <w:szCs w:val="22"/>
          <w:lang w:val="hu-HU"/>
        </w:rPr>
        <w:t>riociguát</w:t>
      </w:r>
      <w:r w:rsidRPr="0089462F">
        <w:rPr>
          <w:sz w:val="22"/>
          <w:szCs w:val="22"/>
          <w:lang w:val="hu-HU"/>
        </w:rPr>
        <w:t>tal kezelt betegeknél szignifikánsan később lépett fel klinikai rosszabbodás a placebóval kezelt betegekhez képest (p=0,0046, rétegzett log</w:t>
      </w:r>
      <w:r w:rsidRPr="0089462F">
        <w:rPr>
          <w:sz w:val="22"/>
          <w:szCs w:val="22"/>
          <w:lang w:val="hu-HU"/>
        </w:rPr>
        <w:noBreakHyphen/>
        <w:t>rank próba) (lásd</w:t>
      </w:r>
      <w:r w:rsidR="004D4F99" w:rsidRPr="0089462F">
        <w:rPr>
          <w:sz w:val="22"/>
          <w:szCs w:val="22"/>
          <w:lang w:val="hu-HU"/>
        </w:rPr>
        <w:t> </w:t>
      </w:r>
      <w:r w:rsidR="00043F57" w:rsidRPr="0089462F">
        <w:rPr>
          <w:sz w:val="22"/>
          <w:szCs w:val="22"/>
          <w:lang w:val="hu-HU"/>
        </w:rPr>
        <w:t>7</w:t>
      </w:r>
      <w:r w:rsidRPr="0089462F">
        <w:rPr>
          <w:sz w:val="22"/>
          <w:szCs w:val="22"/>
          <w:lang w:val="hu-HU"/>
        </w:rPr>
        <w:t>. táblázat).</w:t>
      </w:r>
    </w:p>
    <w:p w14:paraId="2D9A1901" w14:textId="77777777" w:rsidR="003128DA" w:rsidRPr="0089462F" w:rsidRDefault="003128DA" w:rsidP="00B765F1">
      <w:pPr>
        <w:pStyle w:val="BayerBodyTextFull"/>
        <w:spacing w:before="0" w:after="0"/>
        <w:rPr>
          <w:sz w:val="22"/>
          <w:szCs w:val="22"/>
          <w:lang w:val="hu-HU"/>
        </w:rPr>
      </w:pPr>
    </w:p>
    <w:p w14:paraId="0BBE0060" w14:textId="77777777" w:rsidR="003128DA" w:rsidRPr="0089462F" w:rsidRDefault="00E47D48" w:rsidP="00B765F1">
      <w:pPr>
        <w:keepNext/>
        <w:spacing w:line="240" w:lineRule="auto"/>
        <w:rPr>
          <w:lang w:val="hu-HU"/>
        </w:rPr>
      </w:pPr>
      <w:r w:rsidRPr="0089462F">
        <w:rPr>
          <w:b/>
          <w:lang w:val="hu-HU"/>
        </w:rPr>
        <w:t>7</w:t>
      </w:r>
      <w:r w:rsidR="003128DA" w:rsidRPr="0089462F">
        <w:rPr>
          <w:b/>
          <w:lang w:val="hu-HU"/>
        </w:rPr>
        <w:t>. táblázat:</w:t>
      </w:r>
      <w:r w:rsidR="003128DA" w:rsidRPr="0089462F">
        <w:rPr>
          <w:lang w:val="hu-HU"/>
        </w:rPr>
        <w:t xml:space="preserve"> A </w:t>
      </w:r>
      <w:r w:rsidR="00DE2983" w:rsidRPr="0089462F">
        <w:rPr>
          <w:lang w:val="hu-HU"/>
        </w:rPr>
        <w:t>riociguát</w:t>
      </w:r>
      <w:r w:rsidR="003128DA" w:rsidRPr="0089462F">
        <w:rPr>
          <w:lang w:val="hu-HU"/>
        </w:rPr>
        <w:t xml:space="preserve"> hatásai a klinikai rosszabbodásra utaló eseményekre a PATENT</w:t>
      </w:r>
      <w:r w:rsidR="003128DA" w:rsidRPr="0089462F">
        <w:rPr>
          <w:lang w:val="hu-HU"/>
        </w:rPr>
        <w:noBreakHyphen/>
        <w:t>1 során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27"/>
        <w:gridCol w:w="2126"/>
        <w:gridCol w:w="1985"/>
        <w:gridCol w:w="1842"/>
      </w:tblGrid>
      <w:tr w:rsidR="003128DA" w:rsidRPr="0089462F" w14:paraId="75EE1D11" w14:textId="77777777" w:rsidTr="00F93CE4">
        <w:tc>
          <w:tcPr>
            <w:tcW w:w="3227" w:type="dxa"/>
          </w:tcPr>
          <w:p w14:paraId="13212185"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Klinikai rosszabbodásra utaló események</w:t>
            </w:r>
          </w:p>
        </w:tc>
        <w:tc>
          <w:tcPr>
            <w:tcW w:w="2126" w:type="dxa"/>
          </w:tcPr>
          <w:p w14:paraId="790F9918" w14:textId="77777777" w:rsidR="003128DA" w:rsidRPr="0089462F" w:rsidRDefault="00DE2983" w:rsidP="00B765F1">
            <w:pPr>
              <w:pStyle w:val="BayerBodyTextFull"/>
              <w:keepNext/>
              <w:spacing w:before="0" w:after="0"/>
              <w:jc w:val="center"/>
              <w:rPr>
                <w:sz w:val="22"/>
                <w:szCs w:val="22"/>
                <w:lang w:val="hu-HU"/>
              </w:rPr>
            </w:pPr>
            <w:r w:rsidRPr="0089462F">
              <w:rPr>
                <w:b/>
                <w:sz w:val="22"/>
                <w:szCs w:val="22"/>
                <w:lang w:val="hu-HU"/>
              </w:rPr>
              <w:t>Riociguát</w:t>
            </w:r>
            <w:r w:rsidR="003128DA" w:rsidRPr="0089462F">
              <w:rPr>
                <w:b/>
                <w:sz w:val="22"/>
                <w:szCs w:val="22"/>
                <w:lang w:val="hu-HU"/>
              </w:rPr>
              <w:t xml:space="preserve"> IDT</w:t>
            </w:r>
          </w:p>
          <w:p w14:paraId="66712D3F"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(n=254)</w:t>
            </w:r>
          </w:p>
        </w:tc>
        <w:tc>
          <w:tcPr>
            <w:tcW w:w="1985" w:type="dxa"/>
          </w:tcPr>
          <w:p w14:paraId="1EE1A9B9" w14:textId="77777777" w:rsidR="003128DA" w:rsidRPr="0089462F" w:rsidRDefault="003128DA" w:rsidP="00B765F1">
            <w:pPr>
              <w:pStyle w:val="BayerBodyTextFull"/>
              <w:keepNext/>
              <w:spacing w:before="0" w:after="0"/>
              <w:jc w:val="center"/>
              <w:rPr>
                <w:b/>
                <w:sz w:val="22"/>
                <w:szCs w:val="22"/>
                <w:lang w:val="hu-HU"/>
              </w:rPr>
            </w:pPr>
            <w:r w:rsidRPr="0089462F">
              <w:rPr>
                <w:b/>
                <w:sz w:val="22"/>
                <w:szCs w:val="22"/>
                <w:lang w:val="hu-HU"/>
              </w:rPr>
              <w:t>Placebo</w:t>
            </w:r>
          </w:p>
          <w:p w14:paraId="5238DDE5" w14:textId="77777777" w:rsidR="003128DA" w:rsidRPr="0089462F" w:rsidRDefault="003128DA" w:rsidP="00B765F1">
            <w:pPr>
              <w:pStyle w:val="BayerBodyTextFull"/>
              <w:keepNext/>
              <w:spacing w:before="0" w:after="0"/>
              <w:jc w:val="center"/>
              <w:rPr>
                <w:sz w:val="22"/>
                <w:szCs w:val="22"/>
                <w:lang w:val="hu-HU"/>
              </w:rPr>
            </w:pPr>
            <w:r w:rsidRPr="0089462F">
              <w:rPr>
                <w:b/>
                <w:sz w:val="22"/>
                <w:szCs w:val="22"/>
                <w:lang w:val="hu-HU"/>
              </w:rPr>
              <w:t>(n=126)</w:t>
            </w:r>
          </w:p>
        </w:tc>
        <w:tc>
          <w:tcPr>
            <w:tcW w:w="1842" w:type="dxa"/>
          </w:tcPr>
          <w:p w14:paraId="6AA5832A" w14:textId="77777777" w:rsidR="003128DA" w:rsidRPr="0089462F" w:rsidRDefault="00DE2983" w:rsidP="00B765F1">
            <w:pPr>
              <w:pStyle w:val="BayerBodyTextFull"/>
              <w:keepNext/>
              <w:spacing w:before="0" w:after="0"/>
              <w:jc w:val="center"/>
              <w:rPr>
                <w:sz w:val="22"/>
                <w:szCs w:val="22"/>
                <w:lang w:val="hu-HU"/>
              </w:rPr>
            </w:pPr>
            <w:r w:rsidRPr="0089462F">
              <w:rPr>
                <w:b/>
                <w:sz w:val="22"/>
                <w:szCs w:val="22"/>
                <w:lang w:val="hu-HU"/>
              </w:rPr>
              <w:t>Riociguát</w:t>
            </w:r>
            <w:r w:rsidR="003128DA" w:rsidRPr="0089462F">
              <w:rPr>
                <w:b/>
                <w:sz w:val="22"/>
                <w:szCs w:val="22"/>
                <w:lang w:val="hu-HU"/>
              </w:rPr>
              <w:t xml:space="preserve"> CT</w:t>
            </w:r>
          </w:p>
          <w:p w14:paraId="6AA5CE74" w14:textId="77777777" w:rsidR="003128DA" w:rsidRPr="0089462F" w:rsidRDefault="003128DA" w:rsidP="00B765F1">
            <w:pPr>
              <w:pStyle w:val="BayerBodyTextFull"/>
              <w:keepNext/>
              <w:spacing w:before="0" w:after="0"/>
              <w:jc w:val="center"/>
              <w:rPr>
                <w:b/>
                <w:sz w:val="22"/>
                <w:szCs w:val="22"/>
                <w:lang w:val="hu-HU"/>
              </w:rPr>
            </w:pPr>
            <w:r w:rsidRPr="0089462F">
              <w:rPr>
                <w:b/>
                <w:sz w:val="22"/>
                <w:szCs w:val="22"/>
                <w:lang w:val="hu-HU"/>
              </w:rPr>
              <w:t>(n=63)</w:t>
            </w:r>
          </w:p>
        </w:tc>
      </w:tr>
      <w:tr w:rsidR="003128DA" w:rsidRPr="0089462F" w14:paraId="35483CEF" w14:textId="77777777" w:rsidTr="00F93CE4">
        <w:tc>
          <w:tcPr>
            <w:tcW w:w="3227" w:type="dxa"/>
          </w:tcPr>
          <w:p w14:paraId="4ADE08B7"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Bármilyen klinikai rosszabbodást mutató betegek</w:t>
            </w:r>
          </w:p>
        </w:tc>
        <w:tc>
          <w:tcPr>
            <w:tcW w:w="2126" w:type="dxa"/>
          </w:tcPr>
          <w:p w14:paraId="430131EB"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3 (1,2%)</w:t>
            </w:r>
          </w:p>
        </w:tc>
        <w:tc>
          <w:tcPr>
            <w:tcW w:w="1985" w:type="dxa"/>
          </w:tcPr>
          <w:p w14:paraId="1FE4CB41"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8 (6,3%)</w:t>
            </w:r>
          </w:p>
        </w:tc>
        <w:tc>
          <w:tcPr>
            <w:tcW w:w="1842" w:type="dxa"/>
          </w:tcPr>
          <w:p w14:paraId="27565003"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2 (3,2%)</w:t>
            </w:r>
          </w:p>
        </w:tc>
      </w:tr>
      <w:tr w:rsidR="003128DA" w:rsidRPr="0089462F" w14:paraId="2ACB2C4B" w14:textId="77777777" w:rsidTr="00F93CE4">
        <w:tc>
          <w:tcPr>
            <w:tcW w:w="3227" w:type="dxa"/>
          </w:tcPr>
          <w:p w14:paraId="2F567F5B" w14:textId="77777777" w:rsidR="003128DA" w:rsidRPr="0089462F" w:rsidRDefault="003128DA" w:rsidP="00B765F1">
            <w:pPr>
              <w:pStyle w:val="BayerBodyTextFull"/>
              <w:keepNext/>
              <w:tabs>
                <w:tab w:val="left" w:pos="142"/>
              </w:tabs>
              <w:spacing w:before="0" w:after="0"/>
              <w:rPr>
                <w:sz w:val="22"/>
                <w:szCs w:val="22"/>
                <w:lang w:val="hu-HU"/>
              </w:rPr>
            </w:pPr>
            <w:r w:rsidRPr="0089462F">
              <w:rPr>
                <w:sz w:val="22"/>
                <w:szCs w:val="22"/>
                <w:lang w:val="hu-HU"/>
              </w:rPr>
              <w:tab/>
              <w:t>Halál</w:t>
            </w:r>
            <w:r w:rsidR="00E00132" w:rsidRPr="0089462F">
              <w:rPr>
                <w:sz w:val="22"/>
                <w:szCs w:val="22"/>
                <w:lang w:val="hu-HU"/>
              </w:rPr>
              <w:t>esetek száma</w:t>
            </w:r>
          </w:p>
        </w:tc>
        <w:tc>
          <w:tcPr>
            <w:tcW w:w="2126" w:type="dxa"/>
          </w:tcPr>
          <w:p w14:paraId="24609A6E"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2 (0,8%)</w:t>
            </w:r>
          </w:p>
        </w:tc>
        <w:tc>
          <w:tcPr>
            <w:tcW w:w="1985" w:type="dxa"/>
          </w:tcPr>
          <w:p w14:paraId="291135AB"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3 (2,4%)</w:t>
            </w:r>
          </w:p>
        </w:tc>
        <w:tc>
          <w:tcPr>
            <w:tcW w:w="1842" w:type="dxa"/>
          </w:tcPr>
          <w:p w14:paraId="1444B472"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1 (1,6%)</w:t>
            </w:r>
          </w:p>
        </w:tc>
      </w:tr>
      <w:tr w:rsidR="003128DA" w:rsidRPr="0089462F" w14:paraId="5431DCE8" w14:textId="77777777" w:rsidTr="00F93CE4">
        <w:tc>
          <w:tcPr>
            <w:tcW w:w="3227" w:type="dxa"/>
          </w:tcPr>
          <w:p w14:paraId="4F6EF989" w14:textId="77777777" w:rsidR="003128DA" w:rsidRPr="0089462F" w:rsidRDefault="003128DA" w:rsidP="00B765F1">
            <w:pPr>
              <w:pStyle w:val="BayerBodyTextFull"/>
              <w:keepNext/>
              <w:tabs>
                <w:tab w:val="left" w:pos="142"/>
              </w:tabs>
              <w:spacing w:before="0" w:after="0"/>
              <w:rPr>
                <w:sz w:val="22"/>
                <w:szCs w:val="22"/>
                <w:lang w:val="hu-HU"/>
              </w:rPr>
            </w:pPr>
            <w:r w:rsidRPr="0089462F">
              <w:rPr>
                <w:sz w:val="22"/>
                <w:szCs w:val="22"/>
                <w:lang w:val="hu-HU"/>
              </w:rPr>
              <w:tab/>
              <w:t>Kórházi felvétel PH miatt</w:t>
            </w:r>
          </w:p>
        </w:tc>
        <w:tc>
          <w:tcPr>
            <w:tcW w:w="2126" w:type="dxa"/>
          </w:tcPr>
          <w:p w14:paraId="6F67D0C3"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1 (0,4%)</w:t>
            </w:r>
          </w:p>
        </w:tc>
        <w:tc>
          <w:tcPr>
            <w:tcW w:w="1985" w:type="dxa"/>
          </w:tcPr>
          <w:p w14:paraId="7CC0BA6E"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4 (3,2%)</w:t>
            </w:r>
          </w:p>
        </w:tc>
        <w:tc>
          <w:tcPr>
            <w:tcW w:w="1842" w:type="dxa"/>
          </w:tcPr>
          <w:p w14:paraId="08BCF5E4"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0</w:t>
            </w:r>
          </w:p>
        </w:tc>
      </w:tr>
      <w:tr w:rsidR="003128DA" w:rsidRPr="0089462F" w14:paraId="77C09B35" w14:textId="77777777" w:rsidTr="00F93CE4">
        <w:tc>
          <w:tcPr>
            <w:tcW w:w="3227" w:type="dxa"/>
          </w:tcPr>
          <w:p w14:paraId="17F48926" w14:textId="77777777" w:rsidR="003128DA" w:rsidRPr="0089462F" w:rsidRDefault="003128DA" w:rsidP="00B765F1">
            <w:pPr>
              <w:pStyle w:val="BayerBodyTextFull"/>
              <w:keepNext/>
              <w:tabs>
                <w:tab w:val="left" w:pos="142"/>
              </w:tabs>
              <w:spacing w:before="0" w:after="0"/>
              <w:rPr>
                <w:sz w:val="22"/>
                <w:szCs w:val="22"/>
                <w:lang w:val="hu-HU"/>
              </w:rPr>
            </w:pPr>
            <w:r w:rsidRPr="0089462F">
              <w:rPr>
                <w:sz w:val="22"/>
                <w:szCs w:val="22"/>
                <w:lang w:val="hu-HU"/>
              </w:rPr>
              <w:tab/>
              <w:t>A 6MWD csökkenése PH miatt</w:t>
            </w:r>
          </w:p>
        </w:tc>
        <w:tc>
          <w:tcPr>
            <w:tcW w:w="2126" w:type="dxa"/>
          </w:tcPr>
          <w:p w14:paraId="1B3E3A9E"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1 (0,4%)</w:t>
            </w:r>
          </w:p>
        </w:tc>
        <w:tc>
          <w:tcPr>
            <w:tcW w:w="1985" w:type="dxa"/>
          </w:tcPr>
          <w:p w14:paraId="3D5B81A3"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2 (1,6%)</w:t>
            </w:r>
          </w:p>
        </w:tc>
        <w:tc>
          <w:tcPr>
            <w:tcW w:w="1842" w:type="dxa"/>
          </w:tcPr>
          <w:p w14:paraId="7A891391"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1 (1,6%)</w:t>
            </w:r>
          </w:p>
        </w:tc>
      </w:tr>
      <w:tr w:rsidR="003128DA" w:rsidRPr="0089462F" w14:paraId="3E81CA93" w14:textId="77777777" w:rsidTr="00F93CE4">
        <w:tc>
          <w:tcPr>
            <w:tcW w:w="3227" w:type="dxa"/>
          </w:tcPr>
          <w:p w14:paraId="330F3212" w14:textId="77777777" w:rsidR="003128DA" w:rsidRPr="0089462F" w:rsidRDefault="003128DA" w:rsidP="00B765F1">
            <w:pPr>
              <w:pStyle w:val="BayerBodyTextFull"/>
              <w:keepNext/>
              <w:tabs>
                <w:tab w:val="left" w:pos="142"/>
              </w:tabs>
              <w:spacing w:before="0" w:after="0"/>
              <w:rPr>
                <w:sz w:val="22"/>
                <w:szCs w:val="22"/>
                <w:lang w:val="hu-HU"/>
              </w:rPr>
            </w:pPr>
            <w:r w:rsidRPr="0089462F">
              <w:rPr>
                <w:sz w:val="22"/>
                <w:szCs w:val="22"/>
                <w:lang w:val="hu-HU"/>
              </w:rPr>
              <w:tab/>
              <w:t xml:space="preserve">A funkcionális osztály tartós rosszabbodása PH miatti </w:t>
            </w:r>
          </w:p>
        </w:tc>
        <w:tc>
          <w:tcPr>
            <w:tcW w:w="2126" w:type="dxa"/>
          </w:tcPr>
          <w:p w14:paraId="6900B314"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0</w:t>
            </w:r>
          </w:p>
        </w:tc>
        <w:tc>
          <w:tcPr>
            <w:tcW w:w="1985" w:type="dxa"/>
          </w:tcPr>
          <w:p w14:paraId="5AE2FE99"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1 (0,8%)</w:t>
            </w:r>
          </w:p>
        </w:tc>
        <w:tc>
          <w:tcPr>
            <w:tcW w:w="1842" w:type="dxa"/>
          </w:tcPr>
          <w:p w14:paraId="514E28D8"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0</w:t>
            </w:r>
          </w:p>
        </w:tc>
      </w:tr>
      <w:tr w:rsidR="003128DA" w:rsidRPr="0089462F" w14:paraId="0820D054" w14:textId="77777777" w:rsidTr="00F93CE4">
        <w:tc>
          <w:tcPr>
            <w:tcW w:w="3227" w:type="dxa"/>
          </w:tcPr>
          <w:p w14:paraId="144536A8" w14:textId="77777777" w:rsidR="003128DA" w:rsidRPr="0089462F" w:rsidRDefault="003128DA" w:rsidP="00B765F1">
            <w:pPr>
              <w:pStyle w:val="BayerBodyTextFull"/>
              <w:keepNext/>
              <w:tabs>
                <w:tab w:val="left" w:pos="142"/>
              </w:tabs>
              <w:spacing w:before="0" w:after="0"/>
              <w:rPr>
                <w:sz w:val="22"/>
                <w:szCs w:val="22"/>
                <w:lang w:val="hu-HU"/>
              </w:rPr>
            </w:pPr>
            <w:r w:rsidRPr="0089462F">
              <w:rPr>
                <w:sz w:val="22"/>
                <w:szCs w:val="22"/>
                <w:lang w:val="hu-HU"/>
              </w:rPr>
              <w:tab/>
              <w:t>Új PH kezelés kezdése</w:t>
            </w:r>
          </w:p>
        </w:tc>
        <w:tc>
          <w:tcPr>
            <w:tcW w:w="2126" w:type="dxa"/>
          </w:tcPr>
          <w:p w14:paraId="3E4E88EC"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1 (0,4%)</w:t>
            </w:r>
          </w:p>
        </w:tc>
        <w:tc>
          <w:tcPr>
            <w:tcW w:w="1985" w:type="dxa"/>
          </w:tcPr>
          <w:p w14:paraId="65E7A0EC"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5 (4,0%)</w:t>
            </w:r>
          </w:p>
        </w:tc>
        <w:tc>
          <w:tcPr>
            <w:tcW w:w="1842" w:type="dxa"/>
          </w:tcPr>
          <w:p w14:paraId="021559C0" w14:textId="77777777" w:rsidR="003128DA" w:rsidRPr="0089462F" w:rsidRDefault="003128DA" w:rsidP="00B765F1">
            <w:pPr>
              <w:pStyle w:val="BayerBodyTextFull"/>
              <w:keepNext/>
              <w:spacing w:before="0" w:after="0"/>
              <w:jc w:val="center"/>
              <w:rPr>
                <w:sz w:val="22"/>
                <w:szCs w:val="22"/>
                <w:lang w:val="hu-HU"/>
              </w:rPr>
            </w:pPr>
            <w:r w:rsidRPr="0089462F">
              <w:rPr>
                <w:sz w:val="22"/>
                <w:szCs w:val="22"/>
                <w:lang w:val="hu-HU"/>
              </w:rPr>
              <w:t>1 (1,6%)</w:t>
            </w:r>
          </w:p>
        </w:tc>
      </w:tr>
    </w:tbl>
    <w:p w14:paraId="6DE4D51F" w14:textId="77777777" w:rsidR="003128DA" w:rsidRPr="0089462F" w:rsidRDefault="003128DA" w:rsidP="00B765F1">
      <w:pPr>
        <w:pStyle w:val="BayerBodyTextFull"/>
        <w:spacing w:before="0" w:after="0"/>
        <w:rPr>
          <w:sz w:val="22"/>
          <w:szCs w:val="22"/>
          <w:lang w:val="hu-HU"/>
        </w:rPr>
      </w:pPr>
    </w:p>
    <w:p w14:paraId="7ED0F657" w14:textId="77777777" w:rsidR="003128DA" w:rsidRPr="0089462F" w:rsidRDefault="003128DA" w:rsidP="00B765F1">
      <w:pPr>
        <w:pStyle w:val="BayerBodyTextFull"/>
        <w:spacing w:before="0" w:after="0"/>
        <w:rPr>
          <w:sz w:val="22"/>
          <w:szCs w:val="22"/>
          <w:lang w:val="hu-HU"/>
        </w:rPr>
      </w:pPr>
      <w:r w:rsidRPr="0089462F">
        <w:rPr>
          <w:sz w:val="22"/>
          <w:szCs w:val="22"/>
          <w:lang w:val="hu-HU"/>
        </w:rPr>
        <w:t xml:space="preserve">A </w:t>
      </w:r>
      <w:r w:rsidR="00DE2983" w:rsidRPr="0089462F">
        <w:rPr>
          <w:sz w:val="22"/>
          <w:szCs w:val="22"/>
          <w:lang w:val="hu-HU"/>
        </w:rPr>
        <w:t>riociguát</w:t>
      </w:r>
      <w:r w:rsidRPr="0089462F">
        <w:rPr>
          <w:sz w:val="22"/>
          <w:szCs w:val="22"/>
          <w:lang w:val="hu-HU"/>
        </w:rPr>
        <w:t xml:space="preserve">tal kezelt betegeknél szignifikánsan javult a Borg CR 10 dyspnoe pontérték (átlagos változás a kiinduláshoz képest (SD): </w:t>
      </w:r>
      <w:r w:rsidR="00DE2983" w:rsidRPr="0089462F">
        <w:rPr>
          <w:sz w:val="22"/>
          <w:szCs w:val="22"/>
          <w:lang w:val="hu-HU"/>
        </w:rPr>
        <w:t>riociguát</w:t>
      </w:r>
      <w:r w:rsidRPr="0089462F">
        <w:rPr>
          <w:sz w:val="22"/>
          <w:szCs w:val="22"/>
          <w:lang w:val="hu-HU"/>
        </w:rPr>
        <w:t> </w:t>
      </w:r>
      <w:r w:rsidRPr="0089462F">
        <w:rPr>
          <w:sz w:val="22"/>
          <w:szCs w:val="22"/>
          <w:lang w:val="hu-HU"/>
        </w:rPr>
        <w:noBreakHyphen/>
        <w:t>0,4 (2), placebo 0,1 (2); p=0,0022).</w:t>
      </w:r>
    </w:p>
    <w:p w14:paraId="318774D9" w14:textId="77777777" w:rsidR="003128DA" w:rsidRPr="0089462F" w:rsidRDefault="003128DA" w:rsidP="00B765F1">
      <w:pPr>
        <w:pStyle w:val="BayerBodyTextFull"/>
        <w:spacing w:before="0" w:after="0"/>
        <w:rPr>
          <w:sz w:val="22"/>
          <w:szCs w:val="22"/>
          <w:lang w:val="hu-HU"/>
        </w:rPr>
      </w:pPr>
    </w:p>
    <w:p w14:paraId="349A6B72" w14:textId="77777777" w:rsidR="003128DA" w:rsidRPr="0089462F" w:rsidRDefault="003128DA" w:rsidP="00B765F1">
      <w:pPr>
        <w:spacing w:line="240" w:lineRule="auto"/>
        <w:rPr>
          <w:lang w:val="hu-HU"/>
        </w:rPr>
      </w:pPr>
      <w:r w:rsidRPr="0089462F">
        <w:rPr>
          <w:lang w:val="hu-HU"/>
        </w:rPr>
        <w:t xml:space="preserve">A kezelés abbahagyásához vezető </w:t>
      </w:r>
      <w:r w:rsidR="0007210F">
        <w:rPr>
          <w:lang w:val="hu-HU"/>
        </w:rPr>
        <w:t>mellékhatások</w:t>
      </w:r>
      <w:r w:rsidRPr="0089462F">
        <w:rPr>
          <w:lang w:val="hu-HU"/>
        </w:rPr>
        <w:t xml:space="preserve"> ritkábban fordultak elő a </w:t>
      </w:r>
      <w:r w:rsidR="00DE2983" w:rsidRPr="0089462F">
        <w:rPr>
          <w:lang w:val="hu-HU"/>
        </w:rPr>
        <w:t>riociguát</w:t>
      </w:r>
      <w:r w:rsidRPr="0089462F">
        <w:rPr>
          <w:lang w:val="hu-HU"/>
        </w:rPr>
        <w:t xml:space="preserve"> mindkét kezelési csoportjában, mint a placebocsoportban (</w:t>
      </w:r>
      <w:r w:rsidR="00DE2983" w:rsidRPr="0089462F">
        <w:rPr>
          <w:lang w:val="hu-HU"/>
        </w:rPr>
        <w:t>riociguát</w:t>
      </w:r>
      <w:r w:rsidRPr="0089462F">
        <w:rPr>
          <w:lang w:val="hu-HU"/>
        </w:rPr>
        <w:t xml:space="preserve"> IDT 1,0</w:t>
      </w:r>
      <w:r w:rsidRPr="0089462F">
        <w:rPr>
          <w:lang w:val="hu-HU"/>
        </w:rPr>
        <w:noBreakHyphen/>
        <w:t xml:space="preserve">2,5 mg: 3,1%; </w:t>
      </w:r>
      <w:r w:rsidR="00DE2983" w:rsidRPr="0089462F">
        <w:rPr>
          <w:lang w:val="hu-HU"/>
        </w:rPr>
        <w:t>riociguát</w:t>
      </w:r>
      <w:r w:rsidRPr="0089462F">
        <w:rPr>
          <w:lang w:val="hu-HU"/>
        </w:rPr>
        <w:t xml:space="preserve"> CT: 1,6%; placebo: 7,1%).</w:t>
      </w:r>
    </w:p>
    <w:p w14:paraId="2318BA40" w14:textId="77777777" w:rsidR="003128DA" w:rsidRPr="0089462F" w:rsidRDefault="003128DA" w:rsidP="00B765F1">
      <w:pPr>
        <w:spacing w:line="240" w:lineRule="auto"/>
        <w:rPr>
          <w:lang w:val="hu-HU"/>
        </w:rPr>
      </w:pPr>
    </w:p>
    <w:p w14:paraId="06ADE7D2" w14:textId="77777777" w:rsidR="003128DA" w:rsidRPr="00B86524" w:rsidRDefault="00FF3B6D" w:rsidP="00B765F1">
      <w:pPr>
        <w:pStyle w:val="Default"/>
        <w:keepNext/>
        <w:rPr>
          <w:color w:val="auto"/>
          <w:sz w:val="22"/>
          <w:szCs w:val="22"/>
          <w:lang w:val="hu-HU"/>
        </w:rPr>
      </w:pPr>
      <w:r w:rsidRPr="00B86524">
        <w:rPr>
          <w:color w:val="auto"/>
          <w:sz w:val="22"/>
          <w:szCs w:val="22"/>
          <w:lang w:val="hu-HU"/>
        </w:rPr>
        <w:lastRenderedPageBreak/>
        <w:t>H</w:t>
      </w:r>
      <w:r w:rsidR="003128DA" w:rsidRPr="00B86524">
        <w:rPr>
          <w:color w:val="auto"/>
          <w:sz w:val="22"/>
          <w:szCs w:val="22"/>
          <w:lang w:val="hu-HU"/>
        </w:rPr>
        <w:t>osszú távú kezelés</w:t>
      </w:r>
      <w:r w:rsidRPr="00B86524">
        <w:rPr>
          <w:color w:val="auto"/>
          <w:sz w:val="22"/>
          <w:szCs w:val="22"/>
          <w:lang w:val="hu-HU"/>
        </w:rPr>
        <w:t xml:space="preserve"> a PAH-ban szenvedő betegeknél</w:t>
      </w:r>
    </w:p>
    <w:p w14:paraId="58A30A1A" w14:textId="77777777" w:rsidR="003128DA" w:rsidRPr="0089462F" w:rsidRDefault="003128DA" w:rsidP="00B765F1">
      <w:pPr>
        <w:pStyle w:val="Default"/>
        <w:keepNext/>
        <w:rPr>
          <w:rFonts w:eastAsia="MS Mincho"/>
          <w:color w:val="auto"/>
          <w:sz w:val="22"/>
          <w:szCs w:val="22"/>
          <w:u w:val="single"/>
          <w:lang w:val="hu-HU"/>
        </w:rPr>
      </w:pPr>
    </w:p>
    <w:p w14:paraId="01C764BC" w14:textId="77777777" w:rsidR="00683603" w:rsidRPr="0089462F" w:rsidRDefault="003128DA" w:rsidP="00B765F1">
      <w:pPr>
        <w:keepNext/>
        <w:rPr>
          <w:lang w:val="hu-HU"/>
        </w:rPr>
      </w:pPr>
      <w:r w:rsidRPr="0089462F">
        <w:rPr>
          <w:lang w:val="hu-HU"/>
        </w:rPr>
        <w:t>Egy nyílt</w:t>
      </w:r>
      <w:r w:rsidR="007E6232" w:rsidRPr="0089462F">
        <w:rPr>
          <w:lang w:val="hu-HU"/>
        </w:rPr>
        <w:t xml:space="preserve"> elrendezésű</w:t>
      </w:r>
      <w:r w:rsidRPr="0089462F">
        <w:rPr>
          <w:lang w:val="hu-HU"/>
        </w:rPr>
        <w:t>, kiterjesztett vizsgálatban (PATENT</w:t>
      </w:r>
      <w:r w:rsidRPr="0089462F">
        <w:rPr>
          <w:lang w:val="hu-HU"/>
        </w:rPr>
        <w:noBreakHyphen/>
        <w:t>2) 3</w:t>
      </w:r>
      <w:r w:rsidR="0057424C" w:rsidRPr="0089462F">
        <w:rPr>
          <w:lang w:val="hu-HU"/>
        </w:rPr>
        <w:t>96</w:t>
      </w:r>
      <w:r w:rsidR="00254A73" w:rsidRPr="0089462F">
        <w:rPr>
          <w:lang w:val="hu-HU"/>
        </w:rPr>
        <w:t> </w:t>
      </w:r>
      <w:r w:rsidRPr="0089462F">
        <w:rPr>
          <w:lang w:val="hu-HU"/>
        </w:rPr>
        <w:t>olyan</w:t>
      </w:r>
      <w:r w:rsidR="00193257" w:rsidRPr="0089462F">
        <w:rPr>
          <w:lang w:val="hu-HU"/>
        </w:rPr>
        <w:t xml:space="preserve"> felnőtt</w:t>
      </w:r>
      <w:r w:rsidRPr="0089462F">
        <w:rPr>
          <w:lang w:val="hu-HU"/>
        </w:rPr>
        <w:t xml:space="preserve"> beteg vett részt, aki a záródátumkor teljesítette a PATENT</w:t>
      </w:r>
      <w:r w:rsidRPr="0089462F">
        <w:rPr>
          <w:lang w:val="hu-HU"/>
        </w:rPr>
        <w:noBreakHyphen/>
        <w:t>1 vizsgálatot.</w:t>
      </w:r>
    </w:p>
    <w:p w14:paraId="5970393E" w14:textId="77777777" w:rsidR="00683603" w:rsidRPr="0089462F" w:rsidRDefault="00683603" w:rsidP="00B765F1">
      <w:pPr>
        <w:keepNext/>
        <w:rPr>
          <w:lang w:val="hu-HU"/>
        </w:rPr>
      </w:pPr>
    </w:p>
    <w:p w14:paraId="4150DB2A" w14:textId="77777777" w:rsidR="003128DA" w:rsidRPr="0089462F" w:rsidRDefault="003128DA" w:rsidP="00B765F1">
      <w:pPr>
        <w:keepNext/>
        <w:rPr>
          <w:lang w:val="hu-HU"/>
        </w:rPr>
      </w:pPr>
      <w:r w:rsidRPr="0089462F">
        <w:rPr>
          <w:lang w:val="hu-HU"/>
        </w:rPr>
        <w:t>A PATENT</w:t>
      </w:r>
      <w:r w:rsidRPr="0089462F">
        <w:rPr>
          <w:lang w:val="hu-HU"/>
        </w:rPr>
        <w:noBreakHyphen/>
        <w:t xml:space="preserve">2 </w:t>
      </w:r>
      <w:r w:rsidR="005127E6" w:rsidRPr="0089462F">
        <w:rPr>
          <w:lang w:val="hu-HU"/>
        </w:rPr>
        <w:t xml:space="preserve">vizsgálat </w:t>
      </w:r>
      <w:r w:rsidRPr="0089462F">
        <w:rPr>
          <w:lang w:val="hu-HU"/>
        </w:rPr>
        <w:t xml:space="preserve">során </w:t>
      </w:r>
      <w:r w:rsidR="00E47D48" w:rsidRPr="0089462F">
        <w:rPr>
          <w:lang w:val="hu-HU"/>
        </w:rPr>
        <w:t>az átlagos (SD) kezelés időtartama a teljes csoportban (a PATENT 1. expozíció nélkül) 1375 (772) nap volt, a medián időtartam pedig 1331 nap (1 és 3565 nap között</w:t>
      </w:r>
      <w:r w:rsidR="00B0640C" w:rsidRPr="0089462F">
        <w:rPr>
          <w:lang w:val="hu-HU"/>
        </w:rPr>
        <w:t>i tartományban</w:t>
      </w:r>
      <w:r w:rsidR="00E47D48" w:rsidRPr="0089462F">
        <w:rPr>
          <w:lang w:val="hu-HU"/>
        </w:rPr>
        <w:t>). Összességében a kezelés expozíciója körülbelül 1 év (</w:t>
      </w:r>
      <w:r w:rsidR="00B0640C" w:rsidRPr="0089462F">
        <w:rPr>
          <w:lang w:val="hu-HU"/>
        </w:rPr>
        <w:t xml:space="preserve">de </w:t>
      </w:r>
      <w:r w:rsidR="00E47D48" w:rsidRPr="0089462F">
        <w:rPr>
          <w:lang w:val="hu-HU"/>
        </w:rPr>
        <w:t>legalább 48 hét) volt a betegek 90%</w:t>
      </w:r>
      <w:r w:rsidR="00C00196" w:rsidRPr="0089462F">
        <w:rPr>
          <w:lang w:val="hu-HU"/>
        </w:rPr>
        <w:noBreakHyphen/>
      </w:r>
      <w:r w:rsidR="00E47D48" w:rsidRPr="0089462F">
        <w:rPr>
          <w:lang w:val="hu-HU"/>
        </w:rPr>
        <w:t>ánál, 2 év (</w:t>
      </w:r>
      <w:r w:rsidR="00B0640C" w:rsidRPr="0089462F">
        <w:rPr>
          <w:lang w:val="hu-HU"/>
        </w:rPr>
        <w:t xml:space="preserve">de </w:t>
      </w:r>
      <w:r w:rsidR="00E47D48" w:rsidRPr="0089462F">
        <w:rPr>
          <w:lang w:val="hu-HU"/>
        </w:rPr>
        <w:t xml:space="preserve">legalább 96 hét) </w:t>
      </w:r>
      <w:r w:rsidR="00B0640C" w:rsidRPr="0089462F">
        <w:rPr>
          <w:lang w:val="hu-HU"/>
        </w:rPr>
        <w:t xml:space="preserve">volt </w:t>
      </w:r>
      <w:r w:rsidR="00E47D48" w:rsidRPr="0089462F">
        <w:rPr>
          <w:lang w:val="hu-HU"/>
        </w:rPr>
        <w:t>a betegek 85%</w:t>
      </w:r>
      <w:r w:rsidR="00C00196" w:rsidRPr="0089462F">
        <w:rPr>
          <w:lang w:val="hu-HU"/>
        </w:rPr>
        <w:noBreakHyphen/>
      </w:r>
      <w:r w:rsidR="00E47D48" w:rsidRPr="0089462F">
        <w:rPr>
          <w:lang w:val="hu-HU"/>
        </w:rPr>
        <w:t>ánál és 3 év (</w:t>
      </w:r>
      <w:r w:rsidR="00B0640C" w:rsidRPr="0089462F">
        <w:rPr>
          <w:lang w:val="hu-HU"/>
        </w:rPr>
        <w:t xml:space="preserve">de </w:t>
      </w:r>
      <w:r w:rsidR="00E47D48" w:rsidRPr="0089462F">
        <w:rPr>
          <w:lang w:val="hu-HU"/>
        </w:rPr>
        <w:t xml:space="preserve">legalább 144 hét) </w:t>
      </w:r>
      <w:r w:rsidR="00B0640C" w:rsidRPr="0089462F">
        <w:rPr>
          <w:lang w:val="hu-HU"/>
        </w:rPr>
        <w:t xml:space="preserve">volt </w:t>
      </w:r>
      <w:r w:rsidR="00E47D48" w:rsidRPr="0089462F">
        <w:rPr>
          <w:lang w:val="hu-HU"/>
        </w:rPr>
        <w:t>a betegek 70%</w:t>
      </w:r>
      <w:r w:rsidR="00C00196" w:rsidRPr="0089462F">
        <w:rPr>
          <w:lang w:val="hu-HU"/>
        </w:rPr>
        <w:noBreakHyphen/>
      </w:r>
      <w:r w:rsidR="00E47D48" w:rsidRPr="0089462F">
        <w:rPr>
          <w:lang w:val="hu-HU"/>
        </w:rPr>
        <w:t>ánál. A kezelési expozíció összesen 1491 személyév volt.</w:t>
      </w:r>
    </w:p>
    <w:p w14:paraId="55F4AA5B" w14:textId="77777777" w:rsidR="003128DA" w:rsidRPr="0089462F" w:rsidRDefault="003128DA" w:rsidP="00B765F1">
      <w:pPr>
        <w:spacing w:line="240" w:lineRule="atLeast"/>
        <w:rPr>
          <w:i/>
          <w:noProof/>
          <w:lang w:val="hu-HU"/>
        </w:rPr>
      </w:pPr>
    </w:p>
    <w:p w14:paraId="26384591" w14:textId="77777777" w:rsidR="00377340" w:rsidRPr="0089462F" w:rsidRDefault="00377340" w:rsidP="00377340">
      <w:pPr>
        <w:pStyle w:val="Default"/>
        <w:rPr>
          <w:color w:val="auto"/>
          <w:sz w:val="22"/>
          <w:szCs w:val="22"/>
          <w:lang w:val="hu-HU"/>
        </w:rPr>
      </w:pPr>
      <w:r w:rsidRPr="0089462F">
        <w:rPr>
          <w:color w:val="auto"/>
          <w:sz w:val="22"/>
          <w:szCs w:val="22"/>
          <w:lang w:val="hu-HU"/>
        </w:rPr>
        <w:t>A PATENT</w:t>
      </w:r>
      <w:r w:rsidR="00C00196" w:rsidRPr="0089462F">
        <w:rPr>
          <w:color w:val="auto"/>
          <w:sz w:val="22"/>
          <w:szCs w:val="22"/>
          <w:lang w:val="hu-HU"/>
        </w:rPr>
        <w:noBreakHyphen/>
      </w:r>
      <w:r w:rsidRPr="0089462F">
        <w:rPr>
          <w:color w:val="auto"/>
          <w:sz w:val="22"/>
          <w:szCs w:val="22"/>
          <w:lang w:val="hu-HU"/>
        </w:rPr>
        <w:t>2</w:t>
      </w:r>
      <w:r w:rsidR="005127E6" w:rsidRPr="0089462F">
        <w:rPr>
          <w:color w:val="auto"/>
          <w:sz w:val="22"/>
          <w:szCs w:val="22"/>
          <w:lang w:val="hu-HU"/>
        </w:rPr>
        <w:t xml:space="preserve"> vizsgálat</w:t>
      </w:r>
      <w:r w:rsidR="00C00196" w:rsidRPr="0089462F">
        <w:rPr>
          <w:color w:val="auto"/>
          <w:sz w:val="22"/>
          <w:szCs w:val="22"/>
          <w:lang w:val="hu-HU"/>
        </w:rPr>
        <w:t>b</w:t>
      </w:r>
      <w:r w:rsidR="005127E6" w:rsidRPr="0089462F">
        <w:rPr>
          <w:color w:val="auto"/>
          <w:sz w:val="22"/>
          <w:szCs w:val="22"/>
          <w:lang w:val="hu-HU"/>
        </w:rPr>
        <w:t>a</w:t>
      </w:r>
      <w:r w:rsidR="00C00196" w:rsidRPr="0089462F">
        <w:rPr>
          <w:color w:val="auto"/>
          <w:sz w:val="22"/>
          <w:szCs w:val="22"/>
          <w:lang w:val="hu-HU"/>
        </w:rPr>
        <w:t xml:space="preserve">n megfigyelt </w:t>
      </w:r>
      <w:r w:rsidRPr="0089462F">
        <w:rPr>
          <w:color w:val="auto"/>
          <w:sz w:val="22"/>
          <w:szCs w:val="22"/>
          <w:lang w:val="hu-HU"/>
        </w:rPr>
        <w:t>biztonság</w:t>
      </w:r>
      <w:r w:rsidR="00C00196" w:rsidRPr="0089462F">
        <w:rPr>
          <w:color w:val="auto"/>
          <w:sz w:val="22"/>
          <w:szCs w:val="22"/>
          <w:lang w:val="hu-HU"/>
        </w:rPr>
        <w:t>osság</w:t>
      </w:r>
      <w:r w:rsidRPr="0089462F">
        <w:rPr>
          <w:color w:val="auto"/>
          <w:sz w:val="22"/>
          <w:szCs w:val="22"/>
          <w:lang w:val="hu-HU"/>
        </w:rPr>
        <w:t>i profil hasonló volt a pivotális vizsgálatok során megfigyelthez. A</w:t>
      </w:r>
      <w:r w:rsidR="00C119EE" w:rsidRPr="0089462F">
        <w:rPr>
          <w:color w:val="auto"/>
          <w:sz w:val="22"/>
          <w:szCs w:val="22"/>
          <w:lang w:val="hu-HU"/>
        </w:rPr>
        <w:t xml:space="preserve"> riociguát</w:t>
      </w:r>
      <w:r w:rsidRPr="0089462F">
        <w:rPr>
          <w:color w:val="auto"/>
          <w:sz w:val="22"/>
          <w:szCs w:val="22"/>
          <w:lang w:val="hu-HU"/>
        </w:rPr>
        <w:t>-kezelést követően az átlagos 6MWD a teljes populációban 50 méterrel javult 12 hónap után (n</w:t>
      </w:r>
      <w:r w:rsidR="000E539F" w:rsidRPr="0089462F">
        <w:rPr>
          <w:color w:val="auto"/>
          <w:sz w:val="22"/>
          <w:szCs w:val="22"/>
          <w:lang w:val="hu-HU"/>
        </w:rPr>
        <w:t> </w:t>
      </w:r>
      <w:r w:rsidRPr="0089462F">
        <w:rPr>
          <w:color w:val="auto"/>
          <w:sz w:val="22"/>
          <w:szCs w:val="22"/>
          <w:lang w:val="hu-HU"/>
        </w:rPr>
        <w:t>=</w:t>
      </w:r>
      <w:r w:rsidR="000E539F" w:rsidRPr="0089462F">
        <w:rPr>
          <w:color w:val="auto"/>
          <w:sz w:val="22"/>
          <w:szCs w:val="22"/>
          <w:lang w:val="hu-HU"/>
        </w:rPr>
        <w:t> </w:t>
      </w:r>
      <w:r w:rsidRPr="0089462F">
        <w:rPr>
          <w:color w:val="auto"/>
          <w:sz w:val="22"/>
          <w:szCs w:val="22"/>
          <w:lang w:val="hu-HU"/>
        </w:rPr>
        <w:t>347), 46 méterrel 24 hónap után (n</w:t>
      </w:r>
      <w:r w:rsidR="000E539F" w:rsidRPr="0089462F">
        <w:rPr>
          <w:color w:val="auto"/>
          <w:sz w:val="22"/>
          <w:szCs w:val="22"/>
          <w:lang w:val="hu-HU"/>
        </w:rPr>
        <w:t> </w:t>
      </w:r>
      <w:r w:rsidRPr="0089462F">
        <w:rPr>
          <w:color w:val="auto"/>
          <w:sz w:val="22"/>
          <w:szCs w:val="22"/>
          <w:lang w:val="hu-HU"/>
        </w:rPr>
        <w:t>=</w:t>
      </w:r>
      <w:r w:rsidR="000E539F" w:rsidRPr="0089462F">
        <w:rPr>
          <w:color w:val="auto"/>
          <w:sz w:val="22"/>
          <w:szCs w:val="22"/>
          <w:lang w:val="hu-HU"/>
        </w:rPr>
        <w:t> </w:t>
      </w:r>
      <w:r w:rsidRPr="0089462F">
        <w:rPr>
          <w:color w:val="auto"/>
          <w:sz w:val="22"/>
          <w:szCs w:val="22"/>
          <w:lang w:val="hu-HU"/>
        </w:rPr>
        <w:t>311) és 46 méterrel 36 hónap után (n</w:t>
      </w:r>
      <w:r w:rsidR="000E539F" w:rsidRPr="0089462F">
        <w:rPr>
          <w:color w:val="auto"/>
          <w:sz w:val="22"/>
          <w:szCs w:val="22"/>
          <w:lang w:val="hu-HU"/>
        </w:rPr>
        <w:t> </w:t>
      </w:r>
      <w:r w:rsidRPr="0089462F">
        <w:rPr>
          <w:color w:val="auto"/>
          <w:sz w:val="22"/>
          <w:szCs w:val="22"/>
          <w:lang w:val="hu-HU"/>
        </w:rPr>
        <w:t>=</w:t>
      </w:r>
      <w:r w:rsidR="000E539F" w:rsidRPr="0089462F">
        <w:rPr>
          <w:color w:val="auto"/>
          <w:sz w:val="22"/>
          <w:szCs w:val="22"/>
          <w:lang w:val="hu-HU"/>
        </w:rPr>
        <w:t> </w:t>
      </w:r>
      <w:r w:rsidRPr="0089462F">
        <w:rPr>
          <w:color w:val="auto"/>
          <w:sz w:val="22"/>
          <w:szCs w:val="22"/>
          <w:lang w:val="hu-HU"/>
        </w:rPr>
        <w:t>238) a kiindulási értékhez képest. A 6MWD javulása a vizsgálat végéig fennmaradt.</w:t>
      </w:r>
    </w:p>
    <w:p w14:paraId="57D1A3B7" w14:textId="77777777" w:rsidR="00683603" w:rsidRPr="0089462F" w:rsidRDefault="00683603" w:rsidP="00377340">
      <w:pPr>
        <w:pStyle w:val="Default"/>
        <w:rPr>
          <w:color w:val="auto"/>
          <w:sz w:val="22"/>
          <w:szCs w:val="22"/>
          <w:lang w:val="hu-HU"/>
        </w:rPr>
      </w:pPr>
    </w:p>
    <w:p w14:paraId="20828DBB" w14:textId="77777777" w:rsidR="00377340" w:rsidRPr="0089462F" w:rsidRDefault="00377340" w:rsidP="00377340">
      <w:pPr>
        <w:keepNext/>
        <w:rPr>
          <w:lang w:val="hu-HU"/>
        </w:rPr>
      </w:pPr>
      <w:r w:rsidRPr="0089462F">
        <w:rPr>
          <w:lang w:val="hu-HU"/>
        </w:rPr>
        <w:t>A 8.</w:t>
      </w:r>
      <w:r w:rsidR="000E539F" w:rsidRPr="0089462F">
        <w:rPr>
          <w:lang w:val="hu-HU"/>
        </w:rPr>
        <w:t> </w:t>
      </w:r>
      <w:r w:rsidRPr="0089462F">
        <w:rPr>
          <w:lang w:val="hu-HU"/>
        </w:rPr>
        <w:t xml:space="preserve">táblázat azoknak a betegeknek* </w:t>
      </w:r>
      <w:r w:rsidR="000E539F" w:rsidRPr="0089462F">
        <w:rPr>
          <w:lang w:val="hu-HU"/>
        </w:rPr>
        <w:t xml:space="preserve">az </w:t>
      </w:r>
      <w:r w:rsidRPr="0089462F">
        <w:rPr>
          <w:lang w:val="hu-HU"/>
        </w:rPr>
        <w:t>arányát mutatja, akiknél a WHO szerinti funkcionális osztály megváltozott a</w:t>
      </w:r>
      <w:r w:rsidR="00C119EE" w:rsidRPr="0089462F">
        <w:rPr>
          <w:lang w:val="hu-HU"/>
        </w:rPr>
        <w:t xml:space="preserve"> riociguát</w:t>
      </w:r>
      <w:r w:rsidRPr="0089462F">
        <w:rPr>
          <w:lang w:val="hu-HU"/>
        </w:rPr>
        <w:t>-kezelés során a kiindulási állapothoz képest.</w:t>
      </w:r>
    </w:p>
    <w:p w14:paraId="4B840823" w14:textId="77777777" w:rsidR="00377340" w:rsidRPr="0089462F" w:rsidRDefault="00377340" w:rsidP="00377340">
      <w:pPr>
        <w:pStyle w:val="Default"/>
        <w:rPr>
          <w:color w:val="auto"/>
          <w:sz w:val="22"/>
          <w:szCs w:val="22"/>
          <w:lang w:val="hu-HU"/>
        </w:rPr>
      </w:pPr>
    </w:p>
    <w:p w14:paraId="23391250" w14:textId="77777777" w:rsidR="00377340" w:rsidRPr="0089462F" w:rsidRDefault="00377340" w:rsidP="00377340">
      <w:pPr>
        <w:keepNext/>
        <w:rPr>
          <w:b/>
          <w:bCs/>
          <w:snapToGrid/>
          <w:lang w:val="hu-HU" w:eastAsia="en-US"/>
        </w:rPr>
      </w:pPr>
      <w:r w:rsidRPr="0089462F">
        <w:rPr>
          <w:b/>
          <w:bCs/>
          <w:lang w:val="hu-HU"/>
        </w:rPr>
        <w:t>8. táblázat: PATENT-2: Változások a WHO szerinti funkcionális osztályban</w:t>
      </w:r>
    </w:p>
    <w:tbl>
      <w:tblPr>
        <w:tblW w:w="0" w:type="auto"/>
        <w:tblCellMar>
          <w:left w:w="10" w:type="dxa"/>
          <w:right w:w="10" w:type="dxa"/>
        </w:tblCellMar>
        <w:tblLook w:val="04A0" w:firstRow="1" w:lastRow="0" w:firstColumn="1" w:lastColumn="0" w:noHBand="0" w:noVBand="1"/>
      </w:tblPr>
      <w:tblGrid>
        <w:gridCol w:w="2778"/>
        <w:gridCol w:w="1803"/>
        <w:gridCol w:w="1712"/>
        <w:gridCol w:w="1650"/>
      </w:tblGrid>
      <w:tr w:rsidR="00377340" w:rsidRPr="00D41098" w14:paraId="39696E6E" w14:textId="77777777" w:rsidTr="00BF6FD2">
        <w:trPr>
          <w:cantSplit/>
        </w:trPr>
        <w:tc>
          <w:tcPr>
            <w:tcW w:w="2778"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5F805A9B" w14:textId="77777777" w:rsidR="00377340" w:rsidRPr="0089462F" w:rsidRDefault="00377340" w:rsidP="00CA6A2D">
            <w:pPr>
              <w:keepNext/>
              <w:spacing w:line="240" w:lineRule="auto"/>
              <w:rPr>
                <w:lang w:val="hu-HU"/>
              </w:rPr>
            </w:pPr>
          </w:p>
        </w:tc>
        <w:tc>
          <w:tcPr>
            <w:tcW w:w="5165" w:type="dxa"/>
            <w:gridSpan w:val="3"/>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14:paraId="5A20DA74" w14:textId="77777777" w:rsidR="00377340" w:rsidRPr="0089462F" w:rsidRDefault="00377340" w:rsidP="00CA6A2D">
            <w:pPr>
              <w:keepNext/>
              <w:spacing w:line="240" w:lineRule="auto"/>
              <w:rPr>
                <w:lang w:val="hu-HU"/>
              </w:rPr>
            </w:pPr>
            <w:r w:rsidRPr="0089462F">
              <w:rPr>
                <w:lang w:val="hu-HU"/>
              </w:rPr>
              <w:t>Változások a WHO szerinti funkcionális osztályban</w:t>
            </w:r>
            <w:r w:rsidRPr="0089462F">
              <w:rPr>
                <w:lang w:val="hu-HU"/>
              </w:rPr>
              <w:br/>
              <w:t>(betegszám: n (%))</w:t>
            </w:r>
          </w:p>
        </w:tc>
      </w:tr>
      <w:tr w:rsidR="00377340" w:rsidRPr="0089462F" w14:paraId="1EBAABD1" w14:textId="77777777" w:rsidTr="00BF6FD2">
        <w:trPr>
          <w:cantSplit/>
        </w:trPr>
        <w:tc>
          <w:tcPr>
            <w:tcW w:w="2778" w:type="dxa"/>
            <w:tcBorders>
              <w:top w:val="nil"/>
              <w:left w:val="single" w:sz="4" w:space="0" w:color="000000"/>
              <w:bottom w:val="single" w:sz="4" w:space="0" w:color="000000"/>
              <w:right w:val="single" w:sz="4" w:space="0" w:color="000000"/>
            </w:tcBorders>
            <w:tcMar>
              <w:top w:w="28" w:type="dxa"/>
              <w:left w:w="113" w:type="dxa"/>
              <w:bottom w:w="28" w:type="dxa"/>
              <w:right w:w="113" w:type="dxa"/>
            </w:tcMar>
            <w:hideMark/>
          </w:tcPr>
          <w:p w14:paraId="1CBE4715" w14:textId="77777777" w:rsidR="00377340" w:rsidRPr="0089462F" w:rsidRDefault="00377340" w:rsidP="00CA6A2D">
            <w:pPr>
              <w:keepNext/>
              <w:spacing w:line="240" w:lineRule="auto"/>
              <w:rPr>
                <w:lang w:val="hu-HU"/>
              </w:rPr>
            </w:pPr>
            <w:r w:rsidRPr="0089462F">
              <w:rPr>
                <w:lang w:val="hu-HU"/>
              </w:rPr>
              <w:t>Kezelés</w:t>
            </w:r>
            <w:r w:rsidR="00B0640C" w:rsidRPr="0089462F">
              <w:rPr>
                <w:lang w:val="hu-HU"/>
              </w:rPr>
              <w:t>i</w:t>
            </w:r>
            <w:r w:rsidRPr="0089462F">
              <w:rPr>
                <w:lang w:val="hu-HU"/>
              </w:rPr>
              <w:t xml:space="preserve"> </w:t>
            </w:r>
            <w:r w:rsidR="000E539F" w:rsidRPr="0089462F">
              <w:rPr>
                <w:lang w:val="hu-HU"/>
              </w:rPr>
              <w:t xml:space="preserve">időtartam </w:t>
            </w:r>
            <w:r w:rsidRPr="0089462F">
              <w:rPr>
                <w:lang w:val="hu-HU"/>
              </w:rPr>
              <w:t xml:space="preserve">a PATENT-2 </w:t>
            </w:r>
            <w:r w:rsidR="005127E6" w:rsidRPr="0089462F">
              <w:rPr>
                <w:lang w:val="hu-HU"/>
              </w:rPr>
              <w:t xml:space="preserve">vizsgálat </w:t>
            </w:r>
            <w:r w:rsidRPr="0089462F">
              <w:rPr>
                <w:lang w:val="hu-HU"/>
              </w:rPr>
              <w:t>alatt</w:t>
            </w:r>
          </w:p>
        </w:tc>
        <w:tc>
          <w:tcPr>
            <w:tcW w:w="1803" w:type="dxa"/>
            <w:tcBorders>
              <w:top w:val="nil"/>
              <w:left w:val="nil"/>
              <w:bottom w:val="single" w:sz="4" w:space="0" w:color="000000"/>
              <w:right w:val="single" w:sz="4" w:space="0" w:color="000000"/>
            </w:tcBorders>
            <w:tcMar>
              <w:top w:w="28" w:type="dxa"/>
              <w:left w:w="113" w:type="dxa"/>
              <w:bottom w:w="28" w:type="dxa"/>
              <w:right w:w="113" w:type="dxa"/>
            </w:tcMar>
            <w:hideMark/>
          </w:tcPr>
          <w:p w14:paraId="4AB9B14B" w14:textId="77777777" w:rsidR="00377340" w:rsidRPr="0089462F" w:rsidRDefault="00377340" w:rsidP="00CA6A2D">
            <w:pPr>
              <w:keepNext/>
              <w:spacing w:line="240" w:lineRule="auto"/>
              <w:rPr>
                <w:lang w:val="hu-HU"/>
              </w:rPr>
            </w:pPr>
            <w:r w:rsidRPr="0089462F">
              <w:rPr>
                <w:lang w:val="hu-HU"/>
              </w:rPr>
              <w:t>Javulás</w:t>
            </w:r>
          </w:p>
        </w:tc>
        <w:tc>
          <w:tcPr>
            <w:tcW w:w="1712" w:type="dxa"/>
            <w:tcBorders>
              <w:top w:val="nil"/>
              <w:left w:val="nil"/>
              <w:bottom w:val="single" w:sz="4" w:space="0" w:color="000000"/>
              <w:right w:val="single" w:sz="4" w:space="0" w:color="000000"/>
            </w:tcBorders>
            <w:tcMar>
              <w:top w:w="28" w:type="dxa"/>
              <w:left w:w="113" w:type="dxa"/>
              <w:bottom w:w="28" w:type="dxa"/>
              <w:right w:w="113" w:type="dxa"/>
            </w:tcMar>
            <w:hideMark/>
          </w:tcPr>
          <w:p w14:paraId="50D35AB8" w14:textId="77777777" w:rsidR="00377340" w:rsidRPr="0089462F" w:rsidRDefault="00377340" w:rsidP="00CA6A2D">
            <w:pPr>
              <w:keepNext/>
              <w:spacing w:line="240" w:lineRule="auto"/>
              <w:rPr>
                <w:lang w:val="hu-HU"/>
              </w:rPr>
            </w:pPr>
            <w:r w:rsidRPr="0089462F">
              <w:rPr>
                <w:lang w:val="hu-HU"/>
              </w:rPr>
              <w:t>Stabil</w:t>
            </w:r>
            <w:r w:rsidR="005127E6" w:rsidRPr="0089462F">
              <w:rPr>
                <w:lang w:val="hu-HU"/>
              </w:rPr>
              <w:t xml:space="preserve"> maradt</w:t>
            </w:r>
          </w:p>
        </w:tc>
        <w:tc>
          <w:tcPr>
            <w:tcW w:w="1650" w:type="dxa"/>
            <w:tcBorders>
              <w:top w:val="nil"/>
              <w:left w:val="nil"/>
              <w:bottom w:val="single" w:sz="4" w:space="0" w:color="000000"/>
              <w:right w:val="single" w:sz="4" w:space="0" w:color="000000"/>
            </w:tcBorders>
            <w:tcMar>
              <w:top w:w="28" w:type="dxa"/>
              <w:left w:w="113" w:type="dxa"/>
              <w:bottom w:w="28" w:type="dxa"/>
              <w:right w:w="113" w:type="dxa"/>
            </w:tcMar>
            <w:hideMark/>
          </w:tcPr>
          <w:p w14:paraId="574C21D4" w14:textId="77777777" w:rsidR="00377340" w:rsidRPr="0089462F" w:rsidRDefault="00377340" w:rsidP="00CA6A2D">
            <w:pPr>
              <w:keepNext/>
              <w:spacing w:line="240" w:lineRule="auto"/>
              <w:rPr>
                <w:lang w:val="hu-HU"/>
              </w:rPr>
            </w:pPr>
            <w:r w:rsidRPr="0089462F">
              <w:rPr>
                <w:lang w:val="hu-HU"/>
              </w:rPr>
              <w:t>Rosszabb</w:t>
            </w:r>
            <w:r w:rsidR="005127E6" w:rsidRPr="0089462F">
              <w:rPr>
                <w:lang w:val="hu-HU"/>
              </w:rPr>
              <w:t>odás</w:t>
            </w:r>
          </w:p>
        </w:tc>
      </w:tr>
      <w:tr w:rsidR="00377340" w:rsidRPr="0089462F" w14:paraId="7E0F919A" w14:textId="77777777" w:rsidTr="00BF6FD2">
        <w:trPr>
          <w:cantSplit/>
        </w:trPr>
        <w:tc>
          <w:tcPr>
            <w:tcW w:w="2778" w:type="dxa"/>
            <w:tcBorders>
              <w:top w:val="nil"/>
              <w:left w:val="single" w:sz="4" w:space="0" w:color="000000"/>
              <w:bottom w:val="single" w:sz="4" w:space="0" w:color="000000"/>
              <w:right w:val="single" w:sz="4" w:space="0" w:color="000000"/>
            </w:tcBorders>
            <w:tcMar>
              <w:top w:w="28" w:type="dxa"/>
              <w:left w:w="113" w:type="dxa"/>
              <w:bottom w:w="28" w:type="dxa"/>
              <w:right w:w="113" w:type="dxa"/>
            </w:tcMar>
            <w:hideMark/>
          </w:tcPr>
          <w:p w14:paraId="7A5E36AE" w14:textId="77777777" w:rsidR="00377340" w:rsidRPr="0089462F" w:rsidRDefault="00377340" w:rsidP="00377340">
            <w:pPr>
              <w:keepNext/>
              <w:spacing w:line="240" w:lineRule="auto"/>
              <w:rPr>
                <w:lang w:val="hu-HU"/>
              </w:rPr>
            </w:pPr>
            <w:r w:rsidRPr="0089462F">
              <w:rPr>
                <w:lang w:val="hu-HU"/>
              </w:rPr>
              <w:t>1 év (n</w:t>
            </w:r>
            <w:r w:rsidR="000E539F" w:rsidRPr="0089462F">
              <w:rPr>
                <w:lang w:val="hu-HU"/>
              </w:rPr>
              <w:t> </w:t>
            </w:r>
            <w:r w:rsidRPr="0089462F">
              <w:rPr>
                <w:lang w:val="hu-HU"/>
              </w:rPr>
              <w:t>=</w:t>
            </w:r>
            <w:r w:rsidR="000E539F" w:rsidRPr="0089462F">
              <w:rPr>
                <w:lang w:val="hu-HU"/>
              </w:rPr>
              <w:t> </w:t>
            </w:r>
            <w:r w:rsidRPr="0089462F">
              <w:rPr>
                <w:lang w:val="hu-HU"/>
              </w:rPr>
              <w:t>358)</w:t>
            </w:r>
          </w:p>
        </w:tc>
        <w:tc>
          <w:tcPr>
            <w:tcW w:w="1803" w:type="dxa"/>
            <w:tcBorders>
              <w:top w:val="nil"/>
              <w:left w:val="nil"/>
              <w:bottom w:val="single" w:sz="4" w:space="0" w:color="000000"/>
              <w:right w:val="single" w:sz="4" w:space="0" w:color="000000"/>
            </w:tcBorders>
            <w:tcMar>
              <w:top w:w="28" w:type="dxa"/>
              <w:left w:w="113" w:type="dxa"/>
              <w:bottom w:w="28" w:type="dxa"/>
              <w:right w:w="113" w:type="dxa"/>
            </w:tcMar>
            <w:hideMark/>
          </w:tcPr>
          <w:p w14:paraId="0B64B58A" w14:textId="77777777" w:rsidR="00377340" w:rsidRPr="0089462F" w:rsidRDefault="00377340" w:rsidP="00377340">
            <w:pPr>
              <w:keepNext/>
              <w:spacing w:line="240" w:lineRule="auto"/>
              <w:rPr>
                <w:lang w:val="hu-HU"/>
              </w:rPr>
            </w:pPr>
            <w:r w:rsidRPr="0089462F">
              <w:rPr>
                <w:lang w:val="hu-HU"/>
              </w:rPr>
              <w:t>116 (32%)</w:t>
            </w:r>
          </w:p>
        </w:tc>
        <w:tc>
          <w:tcPr>
            <w:tcW w:w="1712" w:type="dxa"/>
            <w:tcBorders>
              <w:top w:val="nil"/>
              <w:left w:val="nil"/>
              <w:bottom w:val="single" w:sz="4" w:space="0" w:color="000000"/>
              <w:right w:val="single" w:sz="4" w:space="0" w:color="000000"/>
            </w:tcBorders>
            <w:tcMar>
              <w:top w:w="28" w:type="dxa"/>
              <w:left w:w="113" w:type="dxa"/>
              <w:bottom w:w="28" w:type="dxa"/>
              <w:right w:w="113" w:type="dxa"/>
            </w:tcMar>
            <w:hideMark/>
          </w:tcPr>
          <w:p w14:paraId="31951A38" w14:textId="77777777" w:rsidR="00377340" w:rsidRPr="0089462F" w:rsidRDefault="00377340" w:rsidP="00377340">
            <w:pPr>
              <w:keepNext/>
              <w:spacing w:line="240" w:lineRule="auto"/>
              <w:rPr>
                <w:lang w:val="hu-HU"/>
              </w:rPr>
            </w:pPr>
            <w:r w:rsidRPr="0089462F">
              <w:rPr>
                <w:lang w:val="hu-HU"/>
              </w:rPr>
              <w:t>222 (62%)</w:t>
            </w:r>
          </w:p>
        </w:tc>
        <w:tc>
          <w:tcPr>
            <w:tcW w:w="1650" w:type="dxa"/>
            <w:tcBorders>
              <w:top w:val="nil"/>
              <w:left w:val="nil"/>
              <w:bottom w:val="single" w:sz="4" w:space="0" w:color="000000"/>
              <w:right w:val="single" w:sz="4" w:space="0" w:color="000000"/>
            </w:tcBorders>
            <w:tcMar>
              <w:top w:w="28" w:type="dxa"/>
              <w:left w:w="113" w:type="dxa"/>
              <w:bottom w:w="28" w:type="dxa"/>
              <w:right w:w="113" w:type="dxa"/>
            </w:tcMar>
            <w:hideMark/>
          </w:tcPr>
          <w:p w14:paraId="401B9AD4" w14:textId="77777777" w:rsidR="00377340" w:rsidRPr="0089462F" w:rsidRDefault="00377340" w:rsidP="00377340">
            <w:pPr>
              <w:keepNext/>
              <w:spacing w:line="240" w:lineRule="auto"/>
              <w:rPr>
                <w:lang w:val="hu-HU"/>
              </w:rPr>
            </w:pPr>
            <w:r w:rsidRPr="0089462F">
              <w:rPr>
                <w:lang w:val="hu-HU"/>
              </w:rPr>
              <w:t>20 (6%)</w:t>
            </w:r>
          </w:p>
        </w:tc>
      </w:tr>
      <w:tr w:rsidR="00377340" w:rsidRPr="0089462F" w14:paraId="6404408E" w14:textId="77777777" w:rsidTr="00BF6FD2">
        <w:trPr>
          <w:cantSplit/>
        </w:trPr>
        <w:tc>
          <w:tcPr>
            <w:tcW w:w="2778" w:type="dxa"/>
            <w:tcBorders>
              <w:top w:val="nil"/>
              <w:left w:val="single" w:sz="4" w:space="0" w:color="000000"/>
              <w:bottom w:val="single" w:sz="4" w:space="0" w:color="000000"/>
              <w:right w:val="single" w:sz="4" w:space="0" w:color="000000"/>
            </w:tcBorders>
            <w:tcMar>
              <w:top w:w="28" w:type="dxa"/>
              <w:left w:w="113" w:type="dxa"/>
              <w:bottom w:w="28" w:type="dxa"/>
              <w:right w:w="113" w:type="dxa"/>
            </w:tcMar>
            <w:hideMark/>
          </w:tcPr>
          <w:p w14:paraId="3651B1F0" w14:textId="77777777" w:rsidR="00377340" w:rsidRPr="0089462F" w:rsidRDefault="00377340" w:rsidP="00377340">
            <w:pPr>
              <w:keepNext/>
              <w:spacing w:line="240" w:lineRule="auto"/>
              <w:rPr>
                <w:lang w:val="hu-HU"/>
              </w:rPr>
            </w:pPr>
            <w:r w:rsidRPr="0089462F">
              <w:rPr>
                <w:lang w:val="hu-HU"/>
              </w:rPr>
              <w:t>2 év (n</w:t>
            </w:r>
            <w:r w:rsidR="000E539F" w:rsidRPr="0089462F">
              <w:rPr>
                <w:lang w:val="hu-HU"/>
              </w:rPr>
              <w:t> </w:t>
            </w:r>
            <w:r w:rsidRPr="0089462F">
              <w:rPr>
                <w:lang w:val="hu-HU"/>
              </w:rPr>
              <w:t>=</w:t>
            </w:r>
            <w:r w:rsidR="000E539F" w:rsidRPr="0089462F">
              <w:rPr>
                <w:lang w:val="hu-HU"/>
              </w:rPr>
              <w:t> </w:t>
            </w:r>
            <w:r w:rsidRPr="0089462F">
              <w:rPr>
                <w:lang w:val="hu-HU"/>
              </w:rPr>
              <w:t>321)</w:t>
            </w:r>
          </w:p>
        </w:tc>
        <w:tc>
          <w:tcPr>
            <w:tcW w:w="1803" w:type="dxa"/>
            <w:tcBorders>
              <w:top w:val="nil"/>
              <w:left w:val="nil"/>
              <w:bottom w:val="single" w:sz="4" w:space="0" w:color="000000"/>
              <w:right w:val="single" w:sz="4" w:space="0" w:color="000000"/>
            </w:tcBorders>
            <w:tcMar>
              <w:top w:w="28" w:type="dxa"/>
              <w:left w:w="113" w:type="dxa"/>
              <w:bottom w:w="28" w:type="dxa"/>
              <w:right w:w="113" w:type="dxa"/>
            </w:tcMar>
            <w:hideMark/>
          </w:tcPr>
          <w:p w14:paraId="77241ABA" w14:textId="77777777" w:rsidR="00377340" w:rsidRPr="0089462F" w:rsidRDefault="00377340" w:rsidP="00377340">
            <w:pPr>
              <w:keepNext/>
              <w:spacing w:line="240" w:lineRule="auto"/>
              <w:rPr>
                <w:lang w:val="hu-HU"/>
              </w:rPr>
            </w:pPr>
            <w:r w:rsidRPr="0089462F">
              <w:rPr>
                <w:lang w:val="hu-HU"/>
              </w:rPr>
              <w:t>106 (33%)</w:t>
            </w:r>
          </w:p>
        </w:tc>
        <w:tc>
          <w:tcPr>
            <w:tcW w:w="1712" w:type="dxa"/>
            <w:tcBorders>
              <w:top w:val="nil"/>
              <w:left w:val="nil"/>
              <w:bottom w:val="single" w:sz="4" w:space="0" w:color="000000"/>
              <w:right w:val="single" w:sz="4" w:space="0" w:color="000000"/>
            </w:tcBorders>
            <w:tcMar>
              <w:top w:w="28" w:type="dxa"/>
              <w:left w:w="113" w:type="dxa"/>
              <w:bottom w:w="28" w:type="dxa"/>
              <w:right w:w="113" w:type="dxa"/>
            </w:tcMar>
            <w:hideMark/>
          </w:tcPr>
          <w:p w14:paraId="3F2249E8" w14:textId="77777777" w:rsidR="00377340" w:rsidRPr="0089462F" w:rsidRDefault="00377340" w:rsidP="00377340">
            <w:pPr>
              <w:keepNext/>
              <w:spacing w:line="240" w:lineRule="auto"/>
              <w:rPr>
                <w:lang w:val="hu-HU"/>
              </w:rPr>
            </w:pPr>
            <w:r w:rsidRPr="0089462F">
              <w:rPr>
                <w:lang w:val="hu-HU"/>
              </w:rPr>
              <w:t>189 (59%)</w:t>
            </w:r>
          </w:p>
        </w:tc>
        <w:tc>
          <w:tcPr>
            <w:tcW w:w="1650" w:type="dxa"/>
            <w:tcBorders>
              <w:top w:val="nil"/>
              <w:left w:val="nil"/>
              <w:bottom w:val="single" w:sz="4" w:space="0" w:color="000000"/>
              <w:right w:val="single" w:sz="4" w:space="0" w:color="000000"/>
            </w:tcBorders>
            <w:tcMar>
              <w:top w:w="28" w:type="dxa"/>
              <w:left w:w="113" w:type="dxa"/>
              <w:bottom w:w="28" w:type="dxa"/>
              <w:right w:w="113" w:type="dxa"/>
            </w:tcMar>
            <w:hideMark/>
          </w:tcPr>
          <w:p w14:paraId="217A1855" w14:textId="77777777" w:rsidR="00377340" w:rsidRPr="0089462F" w:rsidRDefault="00377340" w:rsidP="00377340">
            <w:pPr>
              <w:keepNext/>
              <w:spacing w:line="240" w:lineRule="auto"/>
              <w:rPr>
                <w:lang w:val="hu-HU"/>
              </w:rPr>
            </w:pPr>
            <w:r w:rsidRPr="0089462F">
              <w:rPr>
                <w:lang w:val="hu-HU"/>
              </w:rPr>
              <w:t>26 (8%)</w:t>
            </w:r>
          </w:p>
        </w:tc>
      </w:tr>
      <w:tr w:rsidR="00377340" w:rsidRPr="0089462F" w14:paraId="64BB6FE6" w14:textId="77777777" w:rsidTr="00BF6FD2">
        <w:trPr>
          <w:cantSplit/>
        </w:trPr>
        <w:tc>
          <w:tcPr>
            <w:tcW w:w="2778" w:type="dxa"/>
            <w:tcBorders>
              <w:top w:val="nil"/>
              <w:left w:val="single" w:sz="4" w:space="0" w:color="000000"/>
              <w:bottom w:val="single" w:sz="4" w:space="0" w:color="000000"/>
              <w:right w:val="single" w:sz="4" w:space="0" w:color="000000"/>
            </w:tcBorders>
            <w:tcMar>
              <w:top w:w="28" w:type="dxa"/>
              <w:left w:w="113" w:type="dxa"/>
              <w:bottom w:w="28" w:type="dxa"/>
              <w:right w:w="113" w:type="dxa"/>
            </w:tcMar>
            <w:hideMark/>
          </w:tcPr>
          <w:p w14:paraId="122D72F6" w14:textId="77777777" w:rsidR="00377340" w:rsidRPr="0089462F" w:rsidRDefault="00377340" w:rsidP="00377340">
            <w:pPr>
              <w:keepNext/>
              <w:spacing w:line="240" w:lineRule="auto"/>
              <w:rPr>
                <w:lang w:val="hu-HU"/>
              </w:rPr>
            </w:pPr>
            <w:r w:rsidRPr="0089462F">
              <w:rPr>
                <w:lang w:val="hu-HU"/>
              </w:rPr>
              <w:t>3 év (n</w:t>
            </w:r>
            <w:r w:rsidR="000E539F" w:rsidRPr="0089462F">
              <w:rPr>
                <w:lang w:val="hu-HU"/>
              </w:rPr>
              <w:t> </w:t>
            </w:r>
            <w:r w:rsidRPr="0089462F">
              <w:rPr>
                <w:lang w:val="hu-HU"/>
              </w:rPr>
              <w:t>=</w:t>
            </w:r>
            <w:r w:rsidR="000E539F" w:rsidRPr="0089462F">
              <w:rPr>
                <w:lang w:val="hu-HU"/>
              </w:rPr>
              <w:t> </w:t>
            </w:r>
            <w:r w:rsidRPr="0089462F">
              <w:rPr>
                <w:lang w:val="hu-HU"/>
              </w:rPr>
              <w:t>257)</w:t>
            </w:r>
          </w:p>
        </w:tc>
        <w:tc>
          <w:tcPr>
            <w:tcW w:w="1803" w:type="dxa"/>
            <w:tcBorders>
              <w:top w:val="nil"/>
              <w:left w:val="nil"/>
              <w:bottom w:val="single" w:sz="4" w:space="0" w:color="000000"/>
              <w:right w:val="single" w:sz="4" w:space="0" w:color="000000"/>
            </w:tcBorders>
            <w:tcMar>
              <w:top w:w="28" w:type="dxa"/>
              <w:left w:w="113" w:type="dxa"/>
              <w:bottom w:w="28" w:type="dxa"/>
              <w:right w:w="113" w:type="dxa"/>
            </w:tcMar>
            <w:hideMark/>
          </w:tcPr>
          <w:p w14:paraId="74A00601" w14:textId="77777777" w:rsidR="00377340" w:rsidRPr="0089462F" w:rsidRDefault="00377340" w:rsidP="00377340">
            <w:pPr>
              <w:keepNext/>
              <w:spacing w:line="240" w:lineRule="auto"/>
              <w:rPr>
                <w:lang w:val="hu-HU"/>
              </w:rPr>
            </w:pPr>
            <w:r w:rsidRPr="0089462F">
              <w:rPr>
                <w:lang w:val="hu-HU"/>
              </w:rPr>
              <w:t>88 (34%)</w:t>
            </w:r>
          </w:p>
        </w:tc>
        <w:tc>
          <w:tcPr>
            <w:tcW w:w="1712" w:type="dxa"/>
            <w:tcBorders>
              <w:top w:val="nil"/>
              <w:left w:val="nil"/>
              <w:bottom w:val="single" w:sz="4" w:space="0" w:color="000000"/>
              <w:right w:val="single" w:sz="4" w:space="0" w:color="000000"/>
            </w:tcBorders>
            <w:tcMar>
              <w:top w:w="28" w:type="dxa"/>
              <w:left w:w="113" w:type="dxa"/>
              <w:bottom w:w="28" w:type="dxa"/>
              <w:right w:w="113" w:type="dxa"/>
            </w:tcMar>
            <w:hideMark/>
          </w:tcPr>
          <w:p w14:paraId="3A134EDF" w14:textId="77777777" w:rsidR="00377340" w:rsidRPr="0089462F" w:rsidRDefault="00377340" w:rsidP="00377340">
            <w:pPr>
              <w:keepNext/>
              <w:spacing w:line="240" w:lineRule="auto"/>
              <w:rPr>
                <w:lang w:val="hu-HU"/>
              </w:rPr>
            </w:pPr>
            <w:r w:rsidRPr="0089462F">
              <w:rPr>
                <w:lang w:val="hu-HU"/>
              </w:rPr>
              <w:t>147 (57%)</w:t>
            </w:r>
          </w:p>
        </w:tc>
        <w:tc>
          <w:tcPr>
            <w:tcW w:w="1650" w:type="dxa"/>
            <w:tcBorders>
              <w:top w:val="nil"/>
              <w:left w:val="nil"/>
              <w:bottom w:val="single" w:sz="4" w:space="0" w:color="000000"/>
              <w:right w:val="single" w:sz="4" w:space="0" w:color="000000"/>
            </w:tcBorders>
            <w:tcMar>
              <w:top w:w="28" w:type="dxa"/>
              <w:left w:w="113" w:type="dxa"/>
              <w:bottom w:w="28" w:type="dxa"/>
              <w:right w:w="113" w:type="dxa"/>
            </w:tcMar>
            <w:hideMark/>
          </w:tcPr>
          <w:p w14:paraId="11C59A41" w14:textId="77777777" w:rsidR="00377340" w:rsidRPr="0089462F" w:rsidRDefault="00377340" w:rsidP="00377340">
            <w:pPr>
              <w:keepNext/>
              <w:spacing w:line="240" w:lineRule="auto"/>
              <w:rPr>
                <w:lang w:val="hu-HU"/>
              </w:rPr>
            </w:pPr>
            <w:r w:rsidRPr="0089462F">
              <w:rPr>
                <w:lang w:val="hu-HU"/>
              </w:rPr>
              <w:t>22 (9%)</w:t>
            </w:r>
          </w:p>
        </w:tc>
      </w:tr>
      <w:tr w:rsidR="00377340" w:rsidRPr="0089462F" w14:paraId="4F4F103C" w14:textId="77777777" w:rsidTr="00BF6FD2">
        <w:trPr>
          <w:cantSplit/>
        </w:trPr>
        <w:tc>
          <w:tcPr>
            <w:tcW w:w="7943" w:type="dxa"/>
            <w:gridSpan w:val="4"/>
            <w:tcBorders>
              <w:top w:val="nil"/>
              <w:left w:val="single" w:sz="4" w:space="0" w:color="000000"/>
              <w:bottom w:val="single" w:sz="4" w:space="0" w:color="000000"/>
              <w:right w:val="single" w:sz="4" w:space="0" w:color="000000"/>
            </w:tcBorders>
            <w:tcMar>
              <w:top w:w="28" w:type="dxa"/>
              <w:left w:w="113" w:type="dxa"/>
              <w:bottom w:w="28" w:type="dxa"/>
              <w:right w:w="113" w:type="dxa"/>
            </w:tcMar>
            <w:hideMark/>
          </w:tcPr>
          <w:p w14:paraId="05C0C4EB" w14:textId="77777777" w:rsidR="00377340" w:rsidRPr="0089462F" w:rsidRDefault="00377340" w:rsidP="005127E6">
            <w:pPr>
              <w:keepNext/>
              <w:spacing w:line="240" w:lineRule="auto"/>
              <w:rPr>
                <w:lang w:val="hu-HU"/>
              </w:rPr>
            </w:pPr>
            <w:r w:rsidRPr="0089462F">
              <w:rPr>
                <w:lang w:val="hu-HU"/>
              </w:rPr>
              <w:t xml:space="preserve">*A betegek addig vettek részt a vizsgálatban, amíg a klinikai gyógyszer </w:t>
            </w:r>
            <w:r w:rsidR="000E539F" w:rsidRPr="0089462F">
              <w:rPr>
                <w:lang w:val="hu-HU"/>
              </w:rPr>
              <w:t>engedélyez</w:t>
            </w:r>
            <w:r w:rsidR="005127E6" w:rsidRPr="0089462F">
              <w:rPr>
                <w:lang w:val="hu-HU"/>
              </w:rPr>
              <w:t xml:space="preserve">ték </w:t>
            </w:r>
            <w:r w:rsidRPr="0089462F">
              <w:rPr>
                <w:lang w:val="hu-HU"/>
              </w:rPr>
              <w:t>és forgalomba</w:t>
            </w:r>
            <w:r w:rsidR="005127E6" w:rsidRPr="0089462F">
              <w:rPr>
                <w:lang w:val="hu-HU"/>
              </w:rPr>
              <w:t xml:space="preserve"> hozták</w:t>
            </w:r>
            <w:r w:rsidRPr="0089462F">
              <w:rPr>
                <w:lang w:val="hu-HU"/>
              </w:rPr>
              <w:t xml:space="preserve"> az ország</w:t>
            </w:r>
            <w:r w:rsidR="000E539F" w:rsidRPr="0089462F">
              <w:rPr>
                <w:lang w:val="hu-HU"/>
              </w:rPr>
              <w:t>ai</w:t>
            </w:r>
            <w:r w:rsidRPr="0089462F">
              <w:rPr>
                <w:lang w:val="hu-HU"/>
              </w:rPr>
              <w:t>kban.</w:t>
            </w:r>
          </w:p>
        </w:tc>
      </w:tr>
    </w:tbl>
    <w:p w14:paraId="272EB5B9" w14:textId="77777777" w:rsidR="00377340" w:rsidRPr="0089462F" w:rsidRDefault="00377340" w:rsidP="00377340">
      <w:pPr>
        <w:spacing w:line="240" w:lineRule="auto"/>
        <w:rPr>
          <w:rFonts w:eastAsia="Calibri"/>
          <w:lang w:val="hu-HU" w:eastAsia="en-US"/>
        </w:rPr>
      </w:pPr>
    </w:p>
    <w:p w14:paraId="45FE5193" w14:textId="77777777" w:rsidR="003128DA" w:rsidRPr="0089462F" w:rsidRDefault="003128DA" w:rsidP="00B765F1">
      <w:pPr>
        <w:pStyle w:val="Default"/>
        <w:rPr>
          <w:rFonts w:eastAsia="MS Mincho"/>
          <w:color w:val="auto"/>
          <w:sz w:val="22"/>
          <w:szCs w:val="22"/>
          <w:lang w:val="hu-HU"/>
        </w:rPr>
      </w:pPr>
      <w:r w:rsidRPr="0089462F">
        <w:rPr>
          <w:color w:val="auto"/>
          <w:sz w:val="22"/>
          <w:szCs w:val="22"/>
          <w:lang w:val="hu-HU"/>
        </w:rPr>
        <w:t xml:space="preserve">A túlélés valószínűsége </w:t>
      </w:r>
      <w:r w:rsidR="00377340" w:rsidRPr="0089462F">
        <w:rPr>
          <w:rFonts w:eastAsia="MS Mincho"/>
          <w:color w:val="auto"/>
          <w:sz w:val="22"/>
          <w:szCs w:val="22"/>
          <w:lang w:val="hu-HU"/>
        </w:rPr>
        <w:t>97% volt 1 év</w:t>
      </w:r>
      <w:r w:rsidR="000E539F" w:rsidRPr="0089462F">
        <w:rPr>
          <w:rFonts w:eastAsia="MS Mincho"/>
          <w:color w:val="auto"/>
          <w:sz w:val="22"/>
          <w:szCs w:val="22"/>
          <w:lang w:val="hu-HU"/>
        </w:rPr>
        <w:t>vel</w:t>
      </w:r>
      <w:r w:rsidR="00377340" w:rsidRPr="0089462F">
        <w:rPr>
          <w:rFonts w:eastAsia="MS Mincho"/>
          <w:color w:val="auto"/>
          <w:sz w:val="22"/>
          <w:szCs w:val="22"/>
          <w:lang w:val="hu-HU"/>
        </w:rPr>
        <w:t>, 9</w:t>
      </w:r>
      <w:r w:rsidR="000E539F" w:rsidRPr="0089462F">
        <w:rPr>
          <w:rFonts w:eastAsia="MS Mincho"/>
          <w:color w:val="auto"/>
          <w:sz w:val="22"/>
          <w:szCs w:val="22"/>
          <w:lang w:val="hu-HU"/>
        </w:rPr>
        <w:t>3</w:t>
      </w:r>
      <w:r w:rsidR="00377340" w:rsidRPr="0089462F">
        <w:rPr>
          <w:rFonts w:eastAsia="MS Mincho"/>
          <w:color w:val="auto"/>
          <w:sz w:val="22"/>
          <w:szCs w:val="22"/>
          <w:lang w:val="hu-HU"/>
        </w:rPr>
        <w:t>% 2 év</w:t>
      </w:r>
      <w:r w:rsidR="000E539F" w:rsidRPr="0089462F">
        <w:rPr>
          <w:rFonts w:eastAsia="MS Mincho"/>
          <w:color w:val="auto"/>
          <w:sz w:val="22"/>
          <w:szCs w:val="22"/>
          <w:lang w:val="hu-HU"/>
        </w:rPr>
        <w:t>vel</w:t>
      </w:r>
      <w:r w:rsidR="00377340" w:rsidRPr="0089462F">
        <w:rPr>
          <w:rFonts w:eastAsia="MS Mincho"/>
          <w:color w:val="auto"/>
          <w:sz w:val="22"/>
          <w:szCs w:val="22"/>
          <w:lang w:val="hu-HU"/>
        </w:rPr>
        <w:t xml:space="preserve"> és 88% 3 év</w:t>
      </w:r>
      <w:r w:rsidR="000E539F" w:rsidRPr="0089462F">
        <w:rPr>
          <w:rFonts w:eastAsia="MS Mincho"/>
          <w:color w:val="auto"/>
          <w:sz w:val="22"/>
          <w:szCs w:val="22"/>
          <w:lang w:val="hu-HU"/>
        </w:rPr>
        <w:t>vel</w:t>
      </w:r>
      <w:r w:rsidR="00377340" w:rsidRPr="0089462F">
        <w:rPr>
          <w:rFonts w:eastAsia="MS Mincho"/>
          <w:color w:val="auto"/>
          <w:sz w:val="22"/>
          <w:szCs w:val="22"/>
          <w:lang w:val="hu-HU"/>
        </w:rPr>
        <w:t xml:space="preserve"> a</w:t>
      </w:r>
      <w:r w:rsidR="000537BC" w:rsidRPr="0089462F">
        <w:rPr>
          <w:rFonts w:eastAsia="MS Mincho"/>
          <w:color w:val="auto"/>
          <w:sz w:val="22"/>
          <w:szCs w:val="22"/>
          <w:lang w:val="hu-HU"/>
        </w:rPr>
        <w:t xml:space="preserve"> </w:t>
      </w:r>
      <w:r w:rsidR="000537BC" w:rsidRPr="0089462F">
        <w:rPr>
          <w:color w:val="auto"/>
          <w:sz w:val="22"/>
          <w:szCs w:val="22"/>
          <w:lang w:val="hu-HU"/>
        </w:rPr>
        <w:t>riociguát</w:t>
      </w:r>
      <w:r w:rsidR="000537BC" w:rsidRPr="0089462F">
        <w:rPr>
          <w:rFonts w:eastAsia="MS Mincho"/>
          <w:color w:val="auto"/>
          <w:sz w:val="22"/>
          <w:szCs w:val="22"/>
          <w:lang w:val="hu-HU"/>
        </w:rPr>
        <w:t>-</w:t>
      </w:r>
      <w:r w:rsidR="00377340" w:rsidRPr="0089462F">
        <w:rPr>
          <w:rFonts w:eastAsia="MS Mincho"/>
          <w:color w:val="auto"/>
          <w:sz w:val="22"/>
          <w:szCs w:val="22"/>
          <w:lang w:val="hu-HU"/>
        </w:rPr>
        <w:t>kezelés után</w:t>
      </w:r>
      <w:r w:rsidRPr="0089462F">
        <w:rPr>
          <w:color w:val="auto"/>
          <w:sz w:val="22"/>
          <w:szCs w:val="22"/>
          <w:lang w:val="hu-HU"/>
        </w:rPr>
        <w:t>.</w:t>
      </w:r>
    </w:p>
    <w:p w14:paraId="488C464C" w14:textId="77777777" w:rsidR="003128DA" w:rsidRPr="0089462F" w:rsidRDefault="003128DA" w:rsidP="00B765F1">
      <w:pPr>
        <w:pStyle w:val="Default"/>
        <w:rPr>
          <w:sz w:val="22"/>
          <w:szCs w:val="22"/>
          <w:lang w:val="hu-HU"/>
        </w:rPr>
      </w:pPr>
    </w:p>
    <w:p w14:paraId="4871BFE7" w14:textId="77777777" w:rsidR="008E2E18" w:rsidRPr="0089462F" w:rsidRDefault="008E2E18" w:rsidP="008E2E18">
      <w:pPr>
        <w:keepNext/>
        <w:autoSpaceDE w:val="0"/>
        <w:autoSpaceDN w:val="0"/>
        <w:adjustRightInd w:val="0"/>
        <w:spacing w:line="240" w:lineRule="auto"/>
        <w:rPr>
          <w:i/>
          <w:lang w:val="hu-HU"/>
        </w:rPr>
      </w:pPr>
      <w:r w:rsidRPr="0089462F">
        <w:rPr>
          <w:i/>
          <w:lang w:val="hu-HU"/>
        </w:rPr>
        <w:t>Hatásosság PAH</w:t>
      </w:r>
      <w:r w:rsidRPr="0089462F">
        <w:rPr>
          <w:i/>
          <w:lang w:val="hu-HU"/>
        </w:rPr>
        <w:noBreakHyphen/>
        <w:t>ban szenvedő gyermek- és serdülőkorú betegeknél</w:t>
      </w:r>
    </w:p>
    <w:p w14:paraId="4EDBE925" w14:textId="77777777" w:rsidR="008E2E18" w:rsidRPr="0089462F" w:rsidRDefault="008E2E18" w:rsidP="00B765F1">
      <w:pPr>
        <w:pStyle w:val="Default"/>
        <w:keepNext/>
        <w:rPr>
          <w:iCs/>
          <w:sz w:val="22"/>
          <w:szCs w:val="22"/>
          <w:u w:val="single"/>
          <w:lang w:val="hu-HU"/>
        </w:rPr>
      </w:pPr>
    </w:p>
    <w:p w14:paraId="658BFD51" w14:textId="77777777" w:rsidR="008E2E18" w:rsidRPr="00B86524" w:rsidRDefault="00A20141" w:rsidP="00B765F1">
      <w:pPr>
        <w:pStyle w:val="Default"/>
        <w:keepNext/>
        <w:rPr>
          <w:iCs/>
          <w:color w:val="auto"/>
          <w:sz w:val="22"/>
          <w:szCs w:val="22"/>
          <w:lang w:val="hu-HU"/>
        </w:rPr>
      </w:pPr>
      <w:r w:rsidRPr="00B86524">
        <w:rPr>
          <w:iCs/>
          <w:color w:val="auto"/>
          <w:sz w:val="22"/>
          <w:szCs w:val="22"/>
          <w:lang w:val="hu-HU"/>
        </w:rPr>
        <w:t>PATENT-CHILD</w:t>
      </w:r>
    </w:p>
    <w:p w14:paraId="4681F434" w14:textId="77777777" w:rsidR="00A20141" w:rsidRPr="0089462F" w:rsidRDefault="00A20141" w:rsidP="00B765F1">
      <w:pPr>
        <w:pStyle w:val="Default"/>
        <w:keepNext/>
        <w:rPr>
          <w:iCs/>
          <w:sz w:val="22"/>
          <w:szCs w:val="22"/>
          <w:lang w:val="hu-HU"/>
        </w:rPr>
      </w:pPr>
    </w:p>
    <w:p w14:paraId="02823853" w14:textId="77777777" w:rsidR="00A20141" w:rsidRPr="0089462F" w:rsidRDefault="00A20141" w:rsidP="00FC3860">
      <w:pPr>
        <w:pStyle w:val="Default"/>
        <w:widowControl w:val="0"/>
        <w:rPr>
          <w:iCs/>
          <w:sz w:val="22"/>
          <w:szCs w:val="22"/>
          <w:lang w:val="hu-HU"/>
        </w:rPr>
      </w:pPr>
      <w:r w:rsidRPr="0089462F">
        <w:rPr>
          <w:iCs/>
          <w:sz w:val="22"/>
          <w:szCs w:val="22"/>
          <w:lang w:val="hu-HU"/>
        </w:rPr>
        <w:t xml:space="preserve">A 24 hétig napi </w:t>
      </w:r>
      <w:r w:rsidR="000732A0" w:rsidRPr="0089462F">
        <w:rPr>
          <w:iCs/>
          <w:sz w:val="22"/>
          <w:szCs w:val="22"/>
          <w:lang w:val="hu-HU"/>
        </w:rPr>
        <w:t>3-</w:t>
      </w:r>
      <w:r w:rsidRPr="0089462F">
        <w:rPr>
          <w:iCs/>
          <w:sz w:val="22"/>
          <w:szCs w:val="22"/>
          <w:lang w:val="hu-HU"/>
        </w:rPr>
        <w:t>szor alkalmazott riociguát biztonságosságát és tolerálhatóságát</w:t>
      </w:r>
      <w:r w:rsidR="007E110A" w:rsidRPr="0089462F">
        <w:rPr>
          <w:iCs/>
          <w:sz w:val="22"/>
          <w:szCs w:val="22"/>
          <w:lang w:val="hu-HU"/>
        </w:rPr>
        <w:t xml:space="preserve"> egy nyílt, nem</w:t>
      </w:r>
      <w:r w:rsidR="0008203E" w:rsidRPr="0089462F">
        <w:rPr>
          <w:iCs/>
          <w:sz w:val="22"/>
          <w:szCs w:val="22"/>
          <w:lang w:val="hu-HU"/>
        </w:rPr>
        <w:t> </w:t>
      </w:r>
      <w:r w:rsidR="007E110A" w:rsidRPr="0089462F">
        <w:rPr>
          <w:iCs/>
          <w:sz w:val="22"/>
          <w:szCs w:val="22"/>
          <w:lang w:val="hu-HU"/>
        </w:rPr>
        <w:t>kontroll</w:t>
      </w:r>
      <w:r w:rsidR="0008203E" w:rsidRPr="0089462F">
        <w:rPr>
          <w:iCs/>
          <w:sz w:val="22"/>
          <w:szCs w:val="22"/>
          <w:lang w:val="hu-HU"/>
        </w:rPr>
        <w:t>os</w:t>
      </w:r>
      <w:r w:rsidR="007E110A" w:rsidRPr="0089462F">
        <w:rPr>
          <w:iCs/>
          <w:sz w:val="22"/>
          <w:szCs w:val="22"/>
          <w:lang w:val="hu-HU"/>
        </w:rPr>
        <w:t xml:space="preserve"> vizsgálatban értékelték 24 fő 6</w:t>
      </w:r>
      <w:r w:rsidR="00193257" w:rsidRPr="0089462F">
        <w:rPr>
          <w:iCs/>
          <w:sz w:val="22"/>
          <w:szCs w:val="22"/>
          <w:lang w:val="hu-HU"/>
        </w:rPr>
        <w:t>.</w:t>
      </w:r>
      <w:r w:rsidR="00463AFF" w:rsidRPr="0089462F">
        <w:rPr>
          <w:iCs/>
          <w:sz w:val="22"/>
          <w:szCs w:val="22"/>
          <w:lang w:val="hu-HU"/>
        </w:rPr>
        <w:t> </w:t>
      </w:r>
      <w:r w:rsidR="00193257" w:rsidRPr="0089462F">
        <w:rPr>
          <w:iCs/>
          <w:sz w:val="22"/>
          <w:szCs w:val="22"/>
          <w:lang w:val="hu-HU"/>
        </w:rPr>
        <w:t xml:space="preserve">életévét betöltött, de </w:t>
      </w:r>
      <w:r w:rsidR="007E110A" w:rsidRPr="0089462F">
        <w:rPr>
          <w:iCs/>
          <w:sz w:val="22"/>
          <w:szCs w:val="22"/>
          <w:lang w:val="hu-HU"/>
        </w:rPr>
        <w:t>18 év</w:t>
      </w:r>
      <w:r w:rsidR="00193257" w:rsidRPr="0089462F">
        <w:rPr>
          <w:iCs/>
          <w:sz w:val="22"/>
          <w:szCs w:val="22"/>
          <w:lang w:val="hu-HU"/>
        </w:rPr>
        <w:t xml:space="preserve"> alatti</w:t>
      </w:r>
      <w:r w:rsidR="007E110A" w:rsidRPr="0089462F">
        <w:rPr>
          <w:iCs/>
          <w:sz w:val="22"/>
          <w:szCs w:val="22"/>
          <w:lang w:val="hu-HU"/>
        </w:rPr>
        <w:t xml:space="preserve"> (medián 9,5 </w:t>
      </w:r>
      <w:r w:rsidR="006E5EBB" w:rsidRPr="0089462F">
        <w:rPr>
          <w:iCs/>
          <w:sz w:val="22"/>
          <w:szCs w:val="22"/>
          <w:lang w:val="hu-HU"/>
        </w:rPr>
        <w:t>élet</w:t>
      </w:r>
      <w:r w:rsidR="007E110A" w:rsidRPr="0089462F">
        <w:rPr>
          <w:iCs/>
          <w:sz w:val="22"/>
          <w:szCs w:val="22"/>
          <w:lang w:val="hu-HU"/>
        </w:rPr>
        <w:t>év) PAH</w:t>
      </w:r>
      <w:r w:rsidR="0008203E" w:rsidRPr="0089462F">
        <w:rPr>
          <w:iCs/>
          <w:sz w:val="22"/>
          <w:szCs w:val="22"/>
          <w:lang w:val="hu-HU"/>
        </w:rPr>
        <w:noBreakHyphen/>
      </w:r>
      <w:r w:rsidR="007E110A" w:rsidRPr="0089462F">
        <w:rPr>
          <w:iCs/>
          <w:sz w:val="22"/>
          <w:szCs w:val="22"/>
          <w:lang w:val="hu-HU"/>
        </w:rPr>
        <w:t xml:space="preserve">ban szenvedő gyermekgyógyászati betegnél. Azok a betegek kerültek csak beválasztásra, akik állandó </w:t>
      </w:r>
      <w:r w:rsidR="00AB3F4F" w:rsidRPr="0089462F">
        <w:rPr>
          <w:iCs/>
          <w:sz w:val="22"/>
          <w:szCs w:val="22"/>
          <w:lang w:val="hu-HU"/>
        </w:rPr>
        <w:t>dózis</w:t>
      </w:r>
      <w:r w:rsidR="007E110A" w:rsidRPr="0089462F">
        <w:rPr>
          <w:iCs/>
          <w:sz w:val="22"/>
          <w:szCs w:val="22"/>
          <w:lang w:val="hu-HU"/>
        </w:rPr>
        <w:t xml:space="preserve"> ERA-t (n = 1</w:t>
      </w:r>
      <w:r w:rsidR="00521F85" w:rsidRPr="0089462F">
        <w:rPr>
          <w:iCs/>
          <w:sz w:val="22"/>
          <w:szCs w:val="22"/>
          <w:lang w:val="hu-HU"/>
        </w:rPr>
        <w:t>5</w:t>
      </w:r>
      <w:r w:rsidR="007E110A" w:rsidRPr="0089462F">
        <w:rPr>
          <w:iCs/>
          <w:sz w:val="22"/>
          <w:szCs w:val="22"/>
          <w:lang w:val="hu-HU"/>
        </w:rPr>
        <w:t>; 62,5%) vagy ERA-t + prosztaciklin</w:t>
      </w:r>
      <w:r w:rsidR="00463AFF" w:rsidRPr="0089462F">
        <w:rPr>
          <w:iCs/>
          <w:sz w:val="22"/>
          <w:szCs w:val="22"/>
          <w:lang w:val="hu-HU"/>
        </w:rPr>
        <w:t>-</w:t>
      </w:r>
      <w:r w:rsidR="007E110A" w:rsidRPr="0089462F">
        <w:rPr>
          <w:iCs/>
          <w:sz w:val="22"/>
          <w:szCs w:val="22"/>
          <w:lang w:val="hu-HU"/>
        </w:rPr>
        <w:t>analógot (PCA) (n = 9; 37,5%) kaptak</w:t>
      </w:r>
      <w:r w:rsidR="002B556B" w:rsidRPr="0089462F">
        <w:rPr>
          <w:iCs/>
          <w:sz w:val="22"/>
          <w:szCs w:val="22"/>
          <w:lang w:val="hu-HU"/>
        </w:rPr>
        <w:t>,</w:t>
      </w:r>
      <w:r w:rsidR="007E110A" w:rsidRPr="0089462F">
        <w:rPr>
          <w:iCs/>
          <w:sz w:val="22"/>
          <w:szCs w:val="22"/>
          <w:lang w:val="hu-HU"/>
        </w:rPr>
        <w:t xml:space="preserve"> és a vizsgálat során folytatták a PAH kezelés</w:t>
      </w:r>
      <w:r w:rsidR="002B556B" w:rsidRPr="0089462F">
        <w:rPr>
          <w:iCs/>
          <w:sz w:val="22"/>
          <w:szCs w:val="22"/>
          <w:lang w:val="hu-HU"/>
        </w:rPr>
        <w:t>üket</w:t>
      </w:r>
      <w:r w:rsidR="007E110A" w:rsidRPr="0089462F">
        <w:rPr>
          <w:iCs/>
          <w:sz w:val="22"/>
          <w:szCs w:val="22"/>
          <w:lang w:val="hu-HU"/>
        </w:rPr>
        <w:t>.</w:t>
      </w:r>
      <w:r w:rsidR="00CD677B" w:rsidRPr="0089462F">
        <w:rPr>
          <w:iCs/>
          <w:sz w:val="22"/>
          <w:szCs w:val="22"/>
          <w:lang w:val="hu-HU"/>
        </w:rPr>
        <w:t xml:space="preserve"> A vizsgálat fő feltáró hatásossági végpontja a fizikai terhelhetőség (6MWD) volt.</w:t>
      </w:r>
    </w:p>
    <w:p w14:paraId="58B77BED" w14:textId="77777777" w:rsidR="00683603" w:rsidRPr="0089462F" w:rsidRDefault="00683603" w:rsidP="00FC3860">
      <w:pPr>
        <w:pStyle w:val="Default"/>
        <w:widowControl w:val="0"/>
        <w:rPr>
          <w:iCs/>
          <w:sz w:val="22"/>
          <w:szCs w:val="22"/>
          <w:lang w:val="hu-HU"/>
        </w:rPr>
      </w:pPr>
    </w:p>
    <w:p w14:paraId="121A20A6" w14:textId="77777777" w:rsidR="001B45F3" w:rsidRPr="0089462F" w:rsidRDefault="001B45F3" w:rsidP="00FC3860">
      <w:pPr>
        <w:pStyle w:val="Default"/>
        <w:widowControl w:val="0"/>
        <w:rPr>
          <w:iCs/>
          <w:sz w:val="22"/>
          <w:szCs w:val="22"/>
          <w:lang w:val="hu-HU"/>
        </w:rPr>
      </w:pPr>
      <w:r w:rsidRPr="0089462F">
        <w:rPr>
          <w:iCs/>
          <w:sz w:val="22"/>
          <w:szCs w:val="22"/>
          <w:lang w:val="hu-HU"/>
        </w:rPr>
        <w:t>A PAH kóreredete</w:t>
      </w:r>
      <w:r w:rsidR="0049273F" w:rsidRPr="0089462F">
        <w:rPr>
          <w:iCs/>
          <w:sz w:val="22"/>
          <w:szCs w:val="22"/>
          <w:lang w:val="hu-HU"/>
        </w:rPr>
        <w:t>i a következők voltak:</w:t>
      </w:r>
      <w:r w:rsidRPr="0089462F">
        <w:rPr>
          <w:iCs/>
          <w:sz w:val="22"/>
          <w:szCs w:val="22"/>
          <w:lang w:val="hu-HU"/>
        </w:rPr>
        <w:t xml:space="preserve"> idiopátiás (n = 18; 7</w:t>
      </w:r>
      <w:r w:rsidR="00521F85" w:rsidRPr="0089462F">
        <w:rPr>
          <w:iCs/>
          <w:sz w:val="22"/>
          <w:szCs w:val="22"/>
          <w:lang w:val="hu-HU"/>
        </w:rPr>
        <w:t>5</w:t>
      </w:r>
      <w:r w:rsidRPr="0089462F">
        <w:rPr>
          <w:iCs/>
          <w:sz w:val="22"/>
          <w:szCs w:val="22"/>
          <w:lang w:val="hu-HU"/>
        </w:rPr>
        <w:t xml:space="preserve">,0%), a shunt zárása ellenére perzisztáló kongenitális PAH (n = 4; 16,7%), örökletes (n = 1; 4,2%) és </w:t>
      </w:r>
      <w:r w:rsidR="0049273F" w:rsidRPr="0089462F">
        <w:rPr>
          <w:iCs/>
          <w:sz w:val="22"/>
          <w:szCs w:val="22"/>
          <w:lang w:val="hu-HU"/>
        </w:rPr>
        <w:t xml:space="preserve">fejlődési rendellenességgel összefüggő </w:t>
      </w:r>
      <w:r w:rsidRPr="0089462F">
        <w:rPr>
          <w:iCs/>
          <w:sz w:val="22"/>
          <w:szCs w:val="22"/>
          <w:lang w:val="hu-HU"/>
        </w:rPr>
        <w:t xml:space="preserve">pulmonális </w:t>
      </w:r>
      <w:r w:rsidR="0049273F" w:rsidRPr="0089462F">
        <w:rPr>
          <w:iCs/>
          <w:sz w:val="22"/>
          <w:szCs w:val="22"/>
          <w:lang w:val="hu-HU"/>
        </w:rPr>
        <w:t>hipertónia (n = 1; 4,2%). Két különböző korcsoport került bevonásra (≥</w:t>
      </w:r>
      <w:r w:rsidR="00683603" w:rsidRPr="0089462F">
        <w:rPr>
          <w:rFonts w:eastAsia="MS Mincho"/>
          <w:iCs/>
          <w:sz w:val="22"/>
          <w:szCs w:val="22"/>
          <w:lang w:val="hu-HU"/>
        </w:rPr>
        <w:t> </w:t>
      </w:r>
      <w:r w:rsidR="0049273F" w:rsidRPr="0089462F">
        <w:rPr>
          <w:iCs/>
          <w:sz w:val="22"/>
          <w:szCs w:val="22"/>
          <w:lang w:val="hu-HU"/>
        </w:rPr>
        <w:t>6 év és &lt;</w:t>
      </w:r>
      <w:r w:rsidR="00683603" w:rsidRPr="0089462F">
        <w:rPr>
          <w:iCs/>
          <w:sz w:val="22"/>
          <w:szCs w:val="22"/>
          <w:lang w:val="hu-HU"/>
        </w:rPr>
        <w:t> </w:t>
      </w:r>
      <w:r w:rsidR="0049273F" w:rsidRPr="0089462F">
        <w:rPr>
          <w:iCs/>
          <w:sz w:val="22"/>
          <w:szCs w:val="22"/>
          <w:lang w:val="hu-HU"/>
        </w:rPr>
        <w:t>12</w:t>
      </w:r>
      <w:r w:rsidR="00521F85" w:rsidRPr="0089462F">
        <w:rPr>
          <w:iCs/>
          <w:sz w:val="22"/>
          <w:szCs w:val="22"/>
          <w:lang w:val="hu-HU"/>
        </w:rPr>
        <w:t> </w:t>
      </w:r>
      <w:r w:rsidR="0049273F" w:rsidRPr="0089462F">
        <w:rPr>
          <w:iCs/>
          <w:sz w:val="22"/>
          <w:szCs w:val="22"/>
          <w:lang w:val="hu-HU"/>
        </w:rPr>
        <w:t xml:space="preserve">év között </w:t>
      </w:r>
      <w:r w:rsidR="0049273F" w:rsidRPr="0089462F">
        <w:rPr>
          <w:sz w:val="22"/>
          <w:szCs w:val="22"/>
          <w:lang w:val="hu-HU"/>
        </w:rPr>
        <w:t>[n = 6]</w:t>
      </w:r>
      <w:r w:rsidR="002B04F8" w:rsidRPr="0089462F">
        <w:rPr>
          <w:sz w:val="22"/>
          <w:szCs w:val="22"/>
          <w:lang w:val="hu-HU"/>
        </w:rPr>
        <w:t>, valamint </w:t>
      </w:r>
      <w:r w:rsidR="0051220D" w:rsidRPr="00B86524">
        <w:rPr>
          <w:rFonts w:hint="eastAsia"/>
          <w:sz w:val="22"/>
          <w:szCs w:val="22"/>
          <w:lang w:val="hu-HU"/>
        </w:rPr>
        <w:t>≥</w:t>
      </w:r>
      <w:r w:rsidR="00683603" w:rsidRPr="0089462F">
        <w:rPr>
          <w:sz w:val="22"/>
          <w:szCs w:val="22"/>
          <w:lang w:val="hu-HU"/>
        </w:rPr>
        <w:t> </w:t>
      </w:r>
      <w:r w:rsidR="002B04F8" w:rsidRPr="0089462F">
        <w:rPr>
          <w:sz w:val="22"/>
          <w:szCs w:val="22"/>
          <w:lang w:val="hu-HU"/>
        </w:rPr>
        <w:t>12 év és &lt;</w:t>
      </w:r>
      <w:r w:rsidR="00683603" w:rsidRPr="0089462F">
        <w:rPr>
          <w:sz w:val="22"/>
          <w:szCs w:val="22"/>
          <w:lang w:val="hu-HU"/>
        </w:rPr>
        <w:t> </w:t>
      </w:r>
      <w:r w:rsidR="002B04F8" w:rsidRPr="0089462F">
        <w:rPr>
          <w:sz w:val="22"/>
          <w:szCs w:val="22"/>
          <w:lang w:val="hu-HU"/>
        </w:rPr>
        <w:t>18 év között [n = 18</w:t>
      </w:r>
      <w:r w:rsidR="002B04F8" w:rsidRPr="0089462F">
        <w:rPr>
          <w:b/>
          <w:bCs/>
          <w:sz w:val="22"/>
          <w:szCs w:val="22"/>
          <w:lang w:val="hu-HU"/>
        </w:rPr>
        <w:t>]</w:t>
      </w:r>
      <w:r w:rsidR="0049273F" w:rsidRPr="0089462F">
        <w:rPr>
          <w:iCs/>
          <w:sz w:val="22"/>
          <w:szCs w:val="22"/>
          <w:lang w:val="hu-HU"/>
        </w:rPr>
        <w:t>).</w:t>
      </w:r>
    </w:p>
    <w:p w14:paraId="0F6339DA" w14:textId="77777777" w:rsidR="00683603" w:rsidRPr="0089462F" w:rsidRDefault="00683603" w:rsidP="00FC3860">
      <w:pPr>
        <w:pStyle w:val="Default"/>
        <w:widowControl w:val="0"/>
        <w:rPr>
          <w:iCs/>
          <w:sz w:val="22"/>
          <w:szCs w:val="22"/>
          <w:lang w:val="hu-HU"/>
        </w:rPr>
      </w:pPr>
    </w:p>
    <w:p w14:paraId="6CAF26DA" w14:textId="77777777" w:rsidR="002B04F8" w:rsidRPr="0089462F" w:rsidRDefault="00EC5F5A" w:rsidP="00FC3860">
      <w:pPr>
        <w:pStyle w:val="Default"/>
        <w:widowControl w:val="0"/>
        <w:rPr>
          <w:iCs/>
          <w:sz w:val="22"/>
          <w:szCs w:val="22"/>
          <w:lang w:val="hu-HU"/>
        </w:rPr>
      </w:pPr>
      <w:r w:rsidRPr="0089462F">
        <w:rPr>
          <w:iCs/>
          <w:sz w:val="22"/>
          <w:szCs w:val="22"/>
          <w:lang w:val="hu-HU"/>
        </w:rPr>
        <w:t>Kiinduláskor</w:t>
      </w:r>
      <w:r w:rsidR="002B04F8" w:rsidRPr="0089462F">
        <w:rPr>
          <w:iCs/>
          <w:sz w:val="22"/>
          <w:szCs w:val="22"/>
          <w:lang w:val="hu-HU"/>
        </w:rPr>
        <w:t xml:space="preserve"> a betegek többsége </w:t>
      </w:r>
      <w:r w:rsidRPr="0089462F">
        <w:rPr>
          <w:iCs/>
          <w:sz w:val="22"/>
          <w:szCs w:val="22"/>
          <w:lang w:val="hu-HU"/>
        </w:rPr>
        <w:t xml:space="preserve">a </w:t>
      </w:r>
      <w:r w:rsidR="002B04F8" w:rsidRPr="0089462F">
        <w:rPr>
          <w:iCs/>
          <w:sz w:val="22"/>
          <w:szCs w:val="22"/>
          <w:lang w:val="hu-HU"/>
        </w:rPr>
        <w:t>WHO szerinti II-es funkcionális osztályba (n = 18; 75%), egy beteg (4,2%) a WHO szerinti I-es funkcionális osztályba és öt beteg</w:t>
      </w:r>
      <w:r w:rsidR="00C577FB" w:rsidRPr="0089462F">
        <w:rPr>
          <w:iCs/>
          <w:sz w:val="22"/>
          <w:szCs w:val="22"/>
          <w:lang w:val="hu-HU"/>
        </w:rPr>
        <w:t xml:space="preserve"> (20,8%) </w:t>
      </w:r>
      <w:r w:rsidR="002B04F8" w:rsidRPr="0089462F">
        <w:rPr>
          <w:iCs/>
          <w:sz w:val="22"/>
          <w:szCs w:val="22"/>
          <w:lang w:val="hu-HU"/>
        </w:rPr>
        <w:t>a WHO szerinti III-as funkcionális osztályba tartozott. Az átlag 6MWD a vizsgálat kezdetén 442,12 m volt.</w:t>
      </w:r>
    </w:p>
    <w:p w14:paraId="16725E0D" w14:textId="77777777" w:rsidR="00683603" w:rsidRPr="0089462F" w:rsidRDefault="00683603" w:rsidP="00FC3860">
      <w:pPr>
        <w:pStyle w:val="Default"/>
        <w:widowControl w:val="0"/>
        <w:rPr>
          <w:iCs/>
          <w:sz w:val="22"/>
          <w:szCs w:val="22"/>
          <w:lang w:val="hu-HU"/>
        </w:rPr>
      </w:pPr>
    </w:p>
    <w:p w14:paraId="3C8EDF15" w14:textId="77777777" w:rsidR="002B04F8" w:rsidRPr="0089462F" w:rsidRDefault="002B04F8" w:rsidP="00FC3860">
      <w:pPr>
        <w:pStyle w:val="Default"/>
        <w:widowControl w:val="0"/>
        <w:rPr>
          <w:iCs/>
          <w:sz w:val="22"/>
          <w:szCs w:val="22"/>
          <w:lang w:val="hu-HU"/>
        </w:rPr>
      </w:pPr>
      <w:r w:rsidRPr="0089462F">
        <w:rPr>
          <w:iCs/>
          <w:sz w:val="22"/>
          <w:szCs w:val="22"/>
          <w:lang w:val="hu-HU"/>
        </w:rPr>
        <w:lastRenderedPageBreak/>
        <w:t>A 24 hetes kezelési időszakot</w:t>
      </w:r>
      <w:r w:rsidR="00FB2572" w:rsidRPr="0089462F">
        <w:rPr>
          <w:iCs/>
          <w:sz w:val="22"/>
          <w:szCs w:val="22"/>
          <w:lang w:val="hu-HU"/>
        </w:rPr>
        <w:t xml:space="preserve"> 21 beteg </w:t>
      </w:r>
      <w:r w:rsidR="0008203E" w:rsidRPr="0089462F">
        <w:rPr>
          <w:iCs/>
          <w:sz w:val="22"/>
          <w:szCs w:val="22"/>
          <w:lang w:val="hu-HU"/>
        </w:rPr>
        <w:t>teljesítette</w:t>
      </w:r>
      <w:r w:rsidR="00FB2572" w:rsidRPr="0089462F">
        <w:rPr>
          <w:iCs/>
          <w:sz w:val="22"/>
          <w:szCs w:val="22"/>
          <w:lang w:val="hu-HU"/>
        </w:rPr>
        <w:t xml:space="preserve">, míg 3 beteg a </w:t>
      </w:r>
      <w:r w:rsidR="008538B1">
        <w:rPr>
          <w:iCs/>
          <w:sz w:val="22"/>
          <w:szCs w:val="22"/>
          <w:lang w:val="hu-HU"/>
        </w:rPr>
        <w:t>mellékhatások</w:t>
      </w:r>
      <w:r w:rsidR="00FB2572" w:rsidRPr="0089462F">
        <w:rPr>
          <w:iCs/>
          <w:sz w:val="22"/>
          <w:szCs w:val="22"/>
          <w:lang w:val="hu-HU"/>
        </w:rPr>
        <w:t xml:space="preserve"> miatt abbahagyta a vizsgálatot.</w:t>
      </w:r>
    </w:p>
    <w:p w14:paraId="5010F19C" w14:textId="77777777" w:rsidR="00683603" w:rsidRPr="0089462F" w:rsidRDefault="00683603" w:rsidP="00FC3860">
      <w:pPr>
        <w:pStyle w:val="Default"/>
        <w:widowControl w:val="0"/>
        <w:rPr>
          <w:iCs/>
          <w:sz w:val="22"/>
          <w:szCs w:val="22"/>
          <w:lang w:val="hu-HU"/>
        </w:rPr>
      </w:pPr>
    </w:p>
    <w:p w14:paraId="3511C45D" w14:textId="77777777" w:rsidR="00FB2572" w:rsidRPr="0089462F" w:rsidRDefault="00EC5F5A" w:rsidP="00FC3860">
      <w:pPr>
        <w:pStyle w:val="Default"/>
        <w:widowControl w:val="0"/>
        <w:rPr>
          <w:iCs/>
          <w:sz w:val="22"/>
          <w:szCs w:val="22"/>
          <w:lang w:val="hu-HU"/>
        </w:rPr>
      </w:pPr>
      <w:r w:rsidRPr="0089462F">
        <w:rPr>
          <w:iCs/>
          <w:sz w:val="22"/>
          <w:szCs w:val="22"/>
          <w:lang w:val="hu-HU"/>
        </w:rPr>
        <w:t>Kiinduláskor</w:t>
      </w:r>
      <w:r w:rsidR="00FB2572" w:rsidRPr="0089462F">
        <w:rPr>
          <w:iCs/>
          <w:sz w:val="22"/>
          <w:szCs w:val="22"/>
          <w:lang w:val="hu-HU"/>
        </w:rPr>
        <w:t xml:space="preserve"> és a 24. héten értékelt betegek esetében:</w:t>
      </w:r>
    </w:p>
    <w:p w14:paraId="05A703B2" w14:textId="77777777" w:rsidR="00FB2572" w:rsidRPr="0089462F" w:rsidRDefault="00FB2572" w:rsidP="00FC3860">
      <w:pPr>
        <w:pStyle w:val="Default"/>
        <w:widowControl w:val="0"/>
        <w:numPr>
          <w:ilvl w:val="0"/>
          <w:numId w:val="34"/>
        </w:numPr>
        <w:rPr>
          <w:iCs/>
          <w:sz w:val="22"/>
          <w:szCs w:val="22"/>
          <w:lang w:val="hu-HU"/>
        </w:rPr>
      </w:pPr>
      <w:r w:rsidRPr="0089462F">
        <w:rPr>
          <w:iCs/>
          <w:sz w:val="22"/>
          <w:szCs w:val="22"/>
          <w:lang w:val="hu-HU"/>
        </w:rPr>
        <w:t>az átlagos 6MWD-változás a kiindulástól +23,01 m (SD 68,8)</w:t>
      </w:r>
      <w:r w:rsidR="002B556B" w:rsidRPr="0089462F">
        <w:rPr>
          <w:iCs/>
          <w:sz w:val="22"/>
          <w:szCs w:val="22"/>
          <w:lang w:val="hu-HU"/>
        </w:rPr>
        <w:t xml:space="preserve"> volt</w:t>
      </w:r>
      <w:r w:rsidRPr="0089462F">
        <w:rPr>
          <w:iCs/>
          <w:sz w:val="22"/>
          <w:szCs w:val="22"/>
          <w:lang w:val="hu-HU"/>
        </w:rPr>
        <w:t xml:space="preserve"> (n = 19)</w:t>
      </w:r>
      <w:r w:rsidR="002B556B" w:rsidRPr="0089462F">
        <w:rPr>
          <w:iCs/>
          <w:sz w:val="22"/>
          <w:szCs w:val="22"/>
          <w:lang w:val="hu-HU"/>
        </w:rPr>
        <w:t>,</w:t>
      </w:r>
    </w:p>
    <w:p w14:paraId="73458A52" w14:textId="77777777" w:rsidR="00FB2572" w:rsidRPr="0089462F" w:rsidRDefault="00FB2572" w:rsidP="00FC3860">
      <w:pPr>
        <w:pStyle w:val="Default"/>
        <w:widowControl w:val="0"/>
        <w:numPr>
          <w:ilvl w:val="0"/>
          <w:numId w:val="34"/>
        </w:numPr>
        <w:rPr>
          <w:iCs/>
          <w:sz w:val="22"/>
          <w:szCs w:val="22"/>
          <w:lang w:val="hu-HU"/>
        </w:rPr>
      </w:pPr>
      <w:r w:rsidRPr="0089462F">
        <w:rPr>
          <w:iCs/>
          <w:sz w:val="22"/>
          <w:szCs w:val="22"/>
          <w:lang w:val="hu-HU"/>
        </w:rPr>
        <w:t>a WHO szerinti funkcionális osztályba való besorolás a kiinduláshoz képest állandó maradt (n = </w:t>
      </w:r>
      <w:r w:rsidR="00521F85" w:rsidRPr="0089462F">
        <w:rPr>
          <w:iCs/>
          <w:sz w:val="22"/>
          <w:szCs w:val="22"/>
          <w:lang w:val="hu-HU"/>
        </w:rPr>
        <w:t>21</w:t>
      </w:r>
      <w:r w:rsidRPr="0089462F">
        <w:rPr>
          <w:iCs/>
          <w:sz w:val="22"/>
          <w:szCs w:val="22"/>
          <w:lang w:val="hu-HU"/>
        </w:rPr>
        <w:t>)</w:t>
      </w:r>
      <w:r w:rsidR="002B556B" w:rsidRPr="0089462F">
        <w:rPr>
          <w:iCs/>
          <w:sz w:val="22"/>
          <w:szCs w:val="22"/>
          <w:lang w:val="hu-HU"/>
        </w:rPr>
        <w:t>,</w:t>
      </w:r>
    </w:p>
    <w:p w14:paraId="4DD850A4" w14:textId="77777777" w:rsidR="00FB2572" w:rsidRPr="0089462F" w:rsidRDefault="00FB2572" w:rsidP="00FC3860">
      <w:pPr>
        <w:pStyle w:val="Default"/>
        <w:widowControl w:val="0"/>
        <w:numPr>
          <w:ilvl w:val="0"/>
          <w:numId w:val="34"/>
        </w:numPr>
        <w:rPr>
          <w:iCs/>
          <w:sz w:val="22"/>
          <w:szCs w:val="22"/>
          <w:lang w:val="hu-HU"/>
        </w:rPr>
      </w:pPr>
      <w:r w:rsidRPr="0089462F">
        <w:rPr>
          <w:iCs/>
          <w:sz w:val="22"/>
          <w:szCs w:val="22"/>
          <w:lang w:val="hu-HU"/>
        </w:rPr>
        <w:t xml:space="preserve">az NT-proBNP mediánjának változása </w:t>
      </w:r>
      <w:r w:rsidR="007E4E9F" w:rsidRPr="0089462F">
        <w:rPr>
          <w:iCs/>
          <w:sz w:val="22"/>
          <w:szCs w:val="22"/>
          <w:lang w:val="hu-HU"/>
        </w:rPr>
        <w:noBreakHyphen/>
      </w:r>
      <w:r w:rsidRPr="0089462F">
        <w:rPr>
          <w:iCs/>
          <w:sz w:val="22"/>
          <w:szCs w:val="22"/>
          <w:lang w:val="hu-HU"/>
        </w:rPr>
        <w:t>12,05 pg/ml volt</w:t>
      </w:r>
      <w:r w:rsidR="00683603" w:rsidRPr="0089462F">
        <w:rPr>
          <w:iCs/>
          <w:sz w:val="22"/>
          <w:szCs w:val="22"/>
          <w:lang w:val="hu-HU"/>
        </w:rPr>
        <w:t xml:space="preserve"> (</w:t>
      </w:r>
      <w:r w:rsidR="00881DB3" w:rsidRPr="0089462F">
        <w:rPr>
          <w:iCs/>
          <w:sz w:val="22"/>
          <w:szCs w:val="22"/>
          <w:lang w:val="hu-HU"/>
        </w:rPr>
        <w:t>n = 14</w:t>
      </w:r>
      <w:r w:rsidR="00683603" w:rsidRPr="0089462F">
        <w:rPr>
          <w:iCs/>
          <w:sz w:val="22"/>
          <w:szCs w:val="22"/>
          <w:lang w:val="hu-HU"/>
        </w:rPr>
        <w:t>)</w:t>
      </w:r>
      <w:r w:rsidR="002B556B" w:rsidRPr="0089462F">
        <w:rPr>
          <w:iCs/>
          <w:sz w:val="22"/>
          <w:szCs w:val="22"/>
          <w:lang w:val="hu-HU"/>
        </w:rPr>
        <w:t>.</w:t>
      </w:r>
    </w:p>
    <w:p w14:paraId="7E9A904C" w14:textId="77777777" w:rsidR="00881DB3" w:rsidRPr="0089462F" w:rsidRDefault="00881DB3" w:rsidP="00FC3860">
      <w:pPr>
        <w:pStyle w:val="Default"/>
        <w:widowControl w:val="0"/>
        <w:rPr>
          <w:iCs/>
          <w:sz w:val="22"/>
          <w:szCs w:val="22"/>
          <w:lang w:val="hu-HU"/>
        </w:rPr>
      </w:pPr>
      <w:r w:rsidRPr="0089462F">
        <w:rPr>
          <w:iCs/>
          <w:sz w:val="22"/>
          <w:szCs w:val="22"/>
          <w:lang w:val="hu-HU"/>
        </w:rPr>
        <w:t>Két beteg kórházi kezelésre szorult a jobb szívfél elégtelensége miatt.</w:t>
      </w:r>
    </w:p>
    <w:p w14:paraId="0A9EA2F5" w14:textId="77777777" w:rsidR="00881DB3" w:rsidRPr="0089462F" w:rsidRDefault="00881DB3" w:rsidP="00FC3860">
      <w:pPr>
        <w:pStyle w:val="Default"/>
        <w:widowControl w:val="0"/>
        <w:rPr>
          <w:iCs/>
          <w:sz w:val="22"/>
          <w:szCs w:val="22"/>
          <w:lang w:val="hu-HU"/>
        </w:rPr>
      </w:pPr>
    </w:p>
    <w:p w14:paraId="02DE417D" w14:textId="77777777" w:rsidR="00881DB3" w:rsidRPr="0089462F" w:rsidRDefault="005A3872" w:rsidP="00FC3860">
      <w:pPr>
        <w:pStyle w:val="Default"/>
        <w:widowControl w:val="0"/>
        <w:rPr>
          <w:iCs/>
          <w:sz w:val="22"/>
          <w:szCs w:val="22"/>
          <w:lang w:val="hu-HU"/>
        </w:rPr>
      </w:pPr>
      <w:r w:rsidRPr="0089462F">
        <w:rPr>
          <w:iCs/>
          <w:sz w:val="22"/>
          <w:szCs w:val="22"/>
          <w:lang w:val="hu-HU"/>
        </w:rPr>
        <w:t>A hosszú távú adatokat a</w:t>
      </w:r>
      <w:r w:rsidR="00EC5F5A" w:rsidRPr="0089462F">
        <w:rPr>
          <w:iCs/>
          <w:sz w:val="22"/>
          <w:szCs w:val="22"/>
          <w:lang w:val="hu-HU"/>
        </w:rPr>
        <w:t>nnak</w:t>
      </w:r>
      <w:r w:rsidRPr="0089462F">
        <w:rPr>
          <w:iCs/>
          <w:sz w:val="22"/>
          <w:szCs w:val="22"/>
          <w:lang w:val="hu-HU"/>
        </w:rPr>
        <w:t xml:space="preserve"> a 21 beteg</w:t>
      </w:r>
      <w:r w:rsidR="00EC5F5A" w:rsidRPr="0089462F">
        <w:rPr>
          <w:iCs/>
          <w:sz w:val="22"/>
          <w:szCs w:val="22"/>
          <w:lang w:val="hu-HU"/>
        </w:rPr>
        <w:t>nek az adataiból</w:t>
      </w:r>
      <w:r w:rsidRPr="0089462F">
        <w:rPr>
          <w:iCs/>
          <w:sz w:val="22"/>
          <w:szCs w:val="22"/>
          <w:lang w:val="hu-HU"/>
        </w:rPr>
        <w:t xml:space="preserve"> gyűjtötték, akik </w:t>
      </w:r>
      <w:r w:rsidR="0008203E" w:rsidRPr="0089462F">
        <w:rPr>
          <w:iCs/>
          <w:sz w:val="22"/>
          <w:szCs w:val="22"/>
          <w:lang w:val="hu-HU"/>
        </w:rPr>
        <w:t xml:space="preserve">teljesítették </w:t>
      </w:r>
      <w:r w:rsidRPr="0089462F">
        <w:rPr>
          <w:iCs/>
          <w:sz w:val="22"/>
          <w:szCs w:val="22"/>
          <w:lang w:val="hu-HU"/>
        </w:rPr>
        <w:t>a PATENT-CHILD vizsgálat</w:t>
      </w:r>
      <w:r w:rsidR="00A65CEB" w:rsidRPr="0089462F">
        <w:rPr>
          <w:iCs/>
          <w:sz w:val="22"/>
          <w:szCs w:val="22"/>
          <w:lang w:val="hu-HU"/>
        </w:rPr>
        <w:t>ban az</w:t>
      </w:r>
      <w:r w:rsidRPr="0089462F">
        <w:rPr>
          <w:iCs/>
          <w:sz w:val="22"/>
          <w:szCs w:val="22"/>
          <w:lang w:val="hu-HU"/>
        </w:rPr>
        <w:t xml:space="preserve"> első 24 hetes kezelést. Minden beteg</w:t>
      </w:r>
      <w:r w:rsidR="00A65CEB" w:rsidRPr="0089462F">
        <w:rPr>
          <w:iCs/>
          <w:sz w:val="22"/>
          <w:szCs w:val="22"/>
          <w:lang w:val="hu-HU"/>
        </w:rPr>
        <w:t>nél</w:t>
      </w:r>
      <w:r w:rsidRPr="0089462F">
        <w:rPr>
          <w:iCs/>
          <w:sz w:val="22"/>
          <w:szCs w:val="22"/>
          <w:lang w:val="hu-HU"/>
        </w:rPr>
        <w:t xml:space="preserve"> folytatt</w:t>
      </w:r>
      <w:r w:rsidR="00A65CEB" w:rsidRPr="0089462F">
        <w:rPr>
          <w:iCs/>
          <w:sz w:val="22"/>
          <w:szCs w:val="22"/>
          <w:lang w:val="hu-HU"/>
        </w:rPr>
        <w:t>ák</w:t>
      </w:r>
      <w:r w:rsidRPr="0089462F">
        <w:rPr>
          <w:iCs/>
          <w:sz w:val="22"/>
          <w:szCs w:val="22"/>
          <w:lang w:val="hu-HU"/>
        </w:rPr>
        <w:t xml:space="preserve"> a riociguát alkalmazását vagy ERA vagy ERA + PCA-k kombinációjával. A riociguát expozíció</w:t>
      </w:r>
      <w:r w:rsidR="0086444C" w:rsidRPr="0089462F">
        <w:rPr>
          <w:iCs/>
          <w:sz w:val="22"/>
          <w:szCs w:val="22"/>
          <w:lang w:val="hu-HU"/>
        </w:rPr>
        <w:t xml:space="preserve"> teljes időtartamának átlaga 109,79 ± 80,3</w:t>
      </w:r>
      <w:r w:rsidR="00480AE6" w:rsidRPr="0089462F">
        <w:rPr>
          <w:iCs/>
          <w:sz w:val="22"/>
          <w:szCs w:val="22"/>
          <w:lang w:val="hu-HU"/>
        </w:rPr>
        <w:t>8</w:t>
      </w:r>
      <w:r w:rsidR="0086444C" w:rsidRPr="0089462F">
        <w:rPr>
          <w:iCs/>
          <w:sz w:val="22"/>
          <w:szCs w:val="22"/>
          <w:lang w:val="hu-HU"/>
        </w:rPr>
        <w:t> hét (legfeljebb 311,9 hét) volt úgy, hogy a betegek 37,5%-át (n = 9) legalább 104 hétig, 8,3%-át (n = 2) pedig legalább 208 hétig kezelték.</w:t>
      </w:r>
    </w:p>
    <w:p w14:paraId="2382F988" w14:textId="77777777" w:rsidR="00683603" w:rsidRPr="0089462F" w:rsidRDefault="00683603" w:rsidP="00FC3860">
      <w:pPr>
        <w:pStyle w:val="Default"/>
        <w:widowControl w:val="0"/>
        <w:rPr>
          <w:iCs/>
          <w:sz w:val="22"/>
          <w:szCs w:val="22"/>
          <w:lang w:val="hu-HU"/>
        </w:rPr>
      </w:pPr>
    </w:p>
    <w:p w14:paraId="72AB94D2" w14:textId="77777777" w:rsidR="0086444C" w:rsidRPr="0089462F" w:rsidRDefault="0086444C" w:rsidP="00FC3860">
      <w:pPr>
        <w:widowControl w:val="0"/>
        <w:rPr>
          <w:lang w:val="hu-HU"/>
        </w:rPr>
      </w:pPr>
      <w:r w:rsidRPr="0089462F">
        <w:rPr>
          <w:lang w:val="hu-HU"/>
        </w:rPr>
        <w:t>A hosszú távú kiterjesztett (long-term extension; LTE) időszak során a 6MWD javulás</w:t>
      </w:r>
      <w:r w:rsidR="002C2912" w:rsidRPr="0089462F">
        <w:rPr>
          <w:lang w:val="hu-HU"/>
        </w:rPr>
        <w:t>a</w:t>
      </w:r>
      <w:r w:rsidRPr="0089462F">
        <w:rPr>
          <w:lang w:val="hu-HU"/>
        </w:rPr>
        <w:t xml:space="preserve"> vagy stabilizálódás</w:t>
      </w:r>
      <w:r w:rsidR="002C2912" w:rsidRPr="0089462F">
        <w:rPr>
          <w:lang w:val="hu-HU"/>
        </w:rPr>
        <w:t>a</w:t>
      </w:r>
      <w:r w:rsidRPr="0089462F">
        <w:rPr>
          <w:lang w:val="hu-HU"/>
        </w:rPr>
        <w:t xml:space="preserve"> fenn</w:t>
      </w:r>
      <w:r w:rsidR="002C2912" w:rsidRPr="0089462F">
        <w:rPr>
          <w:lang w:val="hu-HU"/>
        </w:rPr>
        <w:t>maradt</w:t>
      </w:r>
      <w:r w:rsidRPr="0089462F">
        <w:rPr>
          <w:lang w:val="hu-HU"/>
        </w:rPr>
        <w:t xml:space="preserve"> a kezelést kapó betegek esetében a kiinduláshoz </w:t>
      </w:r>
      <w:r w:rsidR="00604CEC" w:rsidRPr="0089462F">
        <w:rPr>
          <w:lang w:val="hu-HU"/>
        </w:rPr>
        <w:t>(a [PATENT-CHILD] kezelés megkezdése előtt</w:t>
      </w:r>
      <w:r w:rsidR="00CD08CF" w:rsidRPr="0089462F">
        <w:rPr>
          <w:lang w:val="hu-HU"/>
        </w:rPr>
        <w:t>i állapothoz</w:t>
      </w:r>
      <w:r w:rsidR="00604CEC" w:rsidRPr="0089462F">
        <w:rPr>
          <w:lang w:val="hu-HU"/>
        </w:rPr>
        <w:t xml:space="preserve">) </w:t>
      </w:r>
      <w:r w:rsidR="00CD08CF" w:rsidRPr="0089462F">
        <w:rPr>
          <w:lang w:val="hu-HU"/>
        </w:rPr>
        <w:t xml:space="preserve">képest </w:t>
      </w:r>
      <w:r w:rsidR="00604CEC" w:rsidRPr="0089462F">
        <w:rPr>
          <w:lang w:val="hu-HU"/>
        </w:rPr>
        <w:t xml:space="preserve">megfigyelt alábbi átlagos változásokkal: 6 hónapnál +5,86 m; 12 hónapnál </w:t>
      </w:r>
      <w:r w:rsidR="007E4E9F" w:rsidRPr="0089462F">
        <w:rPr>
          <w:lang w:val="hu-HU"/>
        </w:rPr>
        <w:noBreakHyphen/>
      </w:r>
      <w:r w:rsidR="00604CEC" w:rsidRPr="0089462F">
        <w:rPr>
          <w:lang w:val="hu-HU"/>
        </w:rPr>
        <w:t xml:space="preserve">3,43 m; 18 hónapnál +28,98 m és 24 hónapnál </w:t>
      </w:r>
      <w:r w:rsidR="007E4E9F" w:rsidRPr="0089462F">
        <w:rPr>
          <w:lang w:val="hu-HU"/>
        </w:rPr>
        <w:noBreakHyphen/>
      </w:r>
      <w:r w:rsidR="00604CEC" w:rsidRPr="0089462F">
        <w:rPr>
          <w:lang w:val="hu-HU"/>
        </w:rPr>
        <w:t>11,80 m.</w:t>
      </w:r>
    </w:p>
    <w:p w14:paraId="3B7938E5" w14:textId="77777777" w:rsidR="00683603" w:rsidRPr="0089462F" w:rsidRDefault="00683603" w:rsidP="00FC3860">
      <w:pPr>
        <w:widowControl w:val="0"/>
        <w:rPr>
          <w:lang w:val="hu-HU"/>
        </w:rPr>
      </w:pPr>
    </w:p>
    <w:p w14:paraId="348885BB" w14:textId="77777777" w:rsidR="0026028A" w:rsidRPr="0089462F" w:rsidRDefault="0026028A" w:rsidP="00FC3860">
      <w:pPr>
        <w:widowControl w:val="0"/>
        <w:rPr>
          <w:lang w:val="hu-HU"/>
        </w:rPr>
      </w:pPr>
      <w:r w:rsidRPr="0089462F">
        <w:rPr>
          <w:lang w:val="hu-HU"/>
        </w:rPr>
        <w:t>A betegek többség</w:t>
      </w:r>
      <w:r w:rsidR="0091195B" w:rsidRPr="0089462F">
        <w:rPr>
          <w:lang w:val="hu-HU"/>
        </w:rPr>
        <w:t>én</w:t>
      </w:r>
      <w:r w:rsidRPr="0089462F">
        <w:rPr>
          <w:lang w:val="hu-HU"/>
        </w:rPr>
        <w:t>e</w:t>
      </w:r>
      <w:r w:rsidR="0091195B" w:rsidRPr="0089462F">
        <w:rPr>
          <w:lang w:val="hu-HU"/>
        </w:rPr>
        <w:t>k</w:t>
      </w:r>
      <w:r w:rsidRPr="0089462F">
        <w:rPr>
          <w:lang w:val="hu-HU"/>
        </w:rPr>
        <w:t xml:space="preserve"> a kiindulás és a 24. h</w:t>
      </w:r>
      <w:r w:rsidR="00AA5DDE" w:rsidRPr="0089462F">
        <w:rPr>
          <w:lang w:val="hu-HU"/>
        </w:rPr>
        <w:t>ónap</w:t>
      </w:r>
      <w:r w:rsidRPr="0089462F">
        <w:rPr>
          <w:lang w:val="hu-HU"/>
        </w:rPr>
        <w:t xml:space="preserve"> között állandó maradt a WHO szerinti II-es funkcionális osztál</w:t>
      </w:r>
      <w:r w:rsidR="0091195B" w:rsidRPr="0089462F">
        <w:rPr>
          <w:lang w:val="hu-HU"/>
        </w:rPr>
        <w:t>yba való besorolása</w:t>
      </w:r>
      <w:r w:rsidR="00AA5DDE" w:rsidRPr="0089462F">
        <w:rPr>
          <w:lang w:val="hu-HU"/>
        </w:rPr>
        <w:t>. Klinikai állapotromlást figyeltek meg összesen 8 </w:t>
      </w:r>
      <w:r w:rsidR="00683603" w:rsidRPr="0089462F">
        <w:rPr>
          <w:lang w:val="hu-HU"/>
        </w:rPr>
        <w:t>betegnél</w:t>
      </w:r>
      <w:r w:rsidR="00AA5DDE" w:rsidRPr="0089462F">
        <w:rPr>
          <w:lang w:val="hu-HU"/>
        </w:rPr>
        <w:t xml:space="preserve"> (33,3%), beleértve a fő időszakot is. Jobbszívfél-elégtelenség miatti kórházi ellátást 5</w:t>
      </w:r>
      <w:r w:rsidR="008773F7" w:rsidRPr="0089462F">
        <w:rPr>
          <w:lang w:val="hu-HU"/>
        </w:rPr>
        <w:t> </w:t>
      </w:r>
      <w:r w:rsidR="00683603" w:rsidRPr="0089462F">
        <w:rPr>
          <w:lang w:val="hu-HU"/>
        </w:rPr>
        <w:t>beteg</w:t>
      </w:r>
      <w:r w:rsidR="00AA5DDE" w:rsidRPr="0089462F">
        <w:rPr>
          <w:lang w:val="hu-HU"/>
        </w:rPr>
        <w:t xml:space="preserve"> (20,8%) esetében jelentettek. A megfigyelési időszak alatt halálese</w:t>
      </w:r>
      <w:r w:rsidR="006134BB" w:rsidRPr="0089462F">
        <w:rPr>
          <w:lang w:val="hu-HU"/>
        </w:rPr>
        <w:t>t</w:t>
      </w:r>
      <w:r w:rsidR="00AA5DDE" w:rsidRPr="0089462F">
        <w:rPr>
          <w:lang w:val="hu-HU"/>
        </w:rPr>
        <w:t xml:space="preserve"> nem következett be.</w:t>
      </w:r>
    </w:p>
    <w:p w14:paraId="747F16EB" w14:textId="77777777" w:rsidR="00AA5DDE" w:rsidRPr="0089462F" w:rsidRDefault="00AA5DDE" w:rsidP="00FC3860">
      <w:pPr>
        <w:rPr>
          <w:lang w:val="hu-HU"/>
        </w:rPr>
      </w:pPr>
    </w:p>
    <w:p w14:paraId="4A9F3A38" w14:textId="77777777" w:rsidR="003128DA" w:rsidRPr="00B86524" w:rsidRDefault="003128DA" w:rsidP="00B765F1">
      <w:pPr>
        <w:pStyle w:val="Default"/>
        <w:keepNext/>
        <w:rPr>
          <w:i/>
          <w:sz w:val="22"/>
          <w:szCs w:val="22"/>
          <w:lang w:val="hu-HU"/>
        </w:rPr>
      </w:pPr>
      <w:r w:rsidRPr="00B86524">
        <w:rPr>
          <w:i/>
          <w:sz w:val="22"/>
          <w:szCs w:val="22"/>
          <w:lang w:val="hu-HU"/>
        </w:rPr>
        <w:t>Idiop</w:t>
      </w:r>
      <w:r w:rsidR="006134BB" w:rsidRPr="00B86524">
        <w:rPr>
          <w:i/>
          <w:sz w:val="22"/>
          <w:szCs w:val="22"/>
          <w:lang w:val="hu-HU"/>
        </w:rPr>
        <w:t>athi</w:t>
      </w:r>
      <w:r w:rsidRPr="00B86524">
        <w:rPr>
          <w:i/>
          <w:sz w:val="22"/>
          <w:szCs w:val="22"/>
          <w:lang w:val="hu-HU"/>
        </w:rPr>
        <w:t>ás intersti</w:t>
      </w:r>
      <w:r w:rsidR="00D96B88" w:rsidRPr="00B86524">
        <w:rPr>
          <w:i/>
          <w:sz w:val="22"/>
          <w:szCs w:val="22"/>
          <w:lang w:val="hu-HU"/>
        </w:rPr>
        <w:t>tialis</w:t>
      </w:r>
      <w:r w:rsidRPr="00B86524">
        <w:rPr>
          <w:i/>
          <w:sz w:val="22"/>
          <w:szCs w:val="22"/>
          <w:lang w:val="hu-HU"/>
        </w:rPr>
        <w:t xml:space="preserve"> pneumonitisszel társuló pulmonális hipertóniában (IIP</w:t>
      </w:r>
      <w:r w:rsidR="00C27D1B" w:rsidRPr="00B86524">
        <w:rPr>
          <w:i/>
          <w:sz w:val="22"/>
          <w:szCs w:val="22"/>
          <w:lang w:val="hu-HU"/>
        </w:rPr>
        <w:noBreakHyphen/>
      </w:r>
      <w:r w:rsidRPr="00B86524">
        <w:rPr>
          <w:i/>
          <w:sz w:val="22"/>
          <w:szCs w:val="22"/>
          <w:lang w:val="hu-HU"/>
        </w:rPr>
        <w:t>PH) szenvedő betegek</w:t>
      </w:r>
    </w:p>
    <w:p w14:paraId="59895221" w14:textId="77777777" w:rsidR="003128DA" w:rsidRPr="0089462F" w:rsidRDefault="003128DA" w:rsidP="00B765F1">
      <w:pPr>
        <w:pStyle w:val="Default"/>
        <w:keepNext/>
        <w:rPr>
          <w:sz w:val="22"/>
          <w:szCs w:val="22"/>
          <w:lang w:val="hu-HU"/>
        </w:rPr>
      </w:pPr>
    </w:p>
    <w:p w14:paraId="0420A963" w14:textId="77777777" w:rsidR="003128DA" w:rsidRPr="0089462F" w:rsidRDefault="003128DA" w:rsidP="00B765F1">
      <w:pPr>
        <w:pStyle w:val="Default"/>
        <w:keepNext/>
        <w:rPr>
          <w:sz w:val="22"/>
          <w:szCs w:val="22"/>
          <w:lang w:val="hu-HU"/>
        </w:rPr>
      </w:pPr>
      <w:r w:rsidRPr="0089462F">
        <w:rPr>
          <w:sz w:val="22"/>
          <w:szCs w:val="22"/>
          <w:lang w:val="hu-HU"/>
        </w:rPr>
        <w:t xml:space="preserve">Egy, a </w:t>
      </w:r>
      <w:r w:rsidR="00DE2983" w:rsidRPr="0089462F">
        <w:rPr>
          <w:sz w:val="22"/>
          <w:szCs w:val="22"/>
          <w:lang w:val="hu-HU"/>
        </w:rPr>
        <w:t>riociguát</w:t>
      </w:r>
      <w:r w:rsidRPr="0089462F">
        <w:rPr>
          <w:sz w:val="22"/>
          <w:szCs w:val="22"/>
          <w:lang w:val="hu-HU"/>
        </w:rPr>
        <w:t xml:space="preserve">tal </w:t>
      </w:r>
      <w:r w:rsidR="006C5D57">
        <w:rPr>
          <w:sz w:val="22"/>
          <w:szCs w:val="22"/>
          <w:lang w:val="hu-HU"/>
        </w:rPr>
        <w:t>végzett</w:t>
      </w:r>
      <w:r w:rsidRPr="0089462F">
        <w:rPr>
          <w:sz w:val="22"/>
          <w:szCs w:val="22"/>
          <w:lang w:val="hu-HU"/>
        </w:rPr>
        <w:t>, randomizált, kettős vak, placebokontroll</w:t>
      </w:r>
      <w:r w:rsidR="007E6232" w:rsidRPr="0089462F">
        <w:rPr>
          <w:sz w:val="22"/>
          <w:szCs w:val="22"/>
          <w:lang w:val="hu-HU"/>
        </w:rPr>
        <w:t>os</w:t>
      </w:r>
      <w:r w:rsidRPr="0089462F">
        <w:rPr>
          <w:sz w:val="22"/>
          <w:szCs w:val="22"/>
          <w:lang w:val="hu-HU"/>
        </w:rPr>
        <w:t xml:space="preserve"> </w:t>
      </w:r>
      <w:r w:rsidR="007B7CC0" w:rsidRPr="0089462F">
        <w:rPr>
          <w:sz w:val="22"/>
          <w:szCs w:val="22"/>
          <w:lang w:val="hu-HU"/>
        </w:rPr>
        <w:t xml:space="preserve">II. </w:t>
      </w:r>
      <w:r w:rsidRPr="0089462F">
        <w:rPr>
          <w:sz w:val="22"/>
          <w:szCs w:val="22"/>
          <w:lang w:val="hu-HU"/>
        </w:rPr>
        <w:t>fázis</w:t>
      </w:r>
      <w:r w:rsidR="007B7CC0" w:rsidRPr="0089462F">
        <w:rPr>
          <w:sz w:val="22"/>
          <w:szCs w:val="22"/>
          <w:lang w:val="hu-HU"/>
        </w:rPr>
        <w:t>ú</w:t>
      </w:r>
      <w:r w:rsidRPr="0089462F">
        <w:rPr>
          <w:sz w:val="22"/>
          <w:szCs w:val="22"/>
          <w:lang w:val="hu-HU"/>
        </w:rPr>
        <w:t xml:space="preserve"> vizsgálatot (RISE</w:t>
      </w:r>
      <w:r w:rsidR="00C27D1B" w:rsidRPr="0089462F">
        <w:rPr>
          <w:sz w:val="22"/>
          <w:szCs w:val="22"/>
          <w:lang w:val="hu-HU"/>
        </w:rPr>
        <w:noBreakHyphen/>
      </w:r>
      <w:r w:rsidRPr="0089462F">
        <w:rPr>
          <w:sz w:val="22"/>
          <w:szCs w:val="22"/>
          <w:lang w:val="hu-HU"/>
        </w:rPr>
        <w:t>IIP) a tervezettnél korábban kellett leállítani</w:t>
      </w:r>
      <w:r w:rsidR="00B6144C" w:rsidRPr="0089462F">
        <w:rPr>
          <w:sz w:val="22"/>
          <w:szCs w:val="22"/>
          <w:lang w:val="hu-HU"/>
        </w:rPr>
        <w:t xml:space="preserve"> a riocig</w:t>
      </w:r>
      <w:r w:rsidR="007E6232" w:rsidRPr="0089462F">
        <w:rPr>
          <w:sz w:val="22"/>
          <w:szCs w:val="22"/>
          <w:lang w:val="hu-HU"/>
        </w:rPr>
        <w:t>uá</w:t>
      </w:r>
      <w:r w:rsidR="00B6144C" w:rsidRPr="0089462F">
        <w:rPr>
          <w:sz w:val="22"/>
          <w:szCs w:val="22"/>
          <w:lang w:val="hu-HU"/>
        </w:rPr>
        <w:t xml:space="preserve">tot szedő </w:t>
      </w:r>
      <w:r w:rsidR="008E2E18" w:rsidRPr="0089462F">
        <w:rPr>
          <w:sz w:val="22"/>
          <w:szCs w:val="22"/>
          <w:lang w:val="hu-HU"/>
        </w:rPr>
        <w:t xml:space="preserve">felnőtt </w:t>
      </w:r>
      <w:r w:rsidR="00254A73" w:rsidRPr="0089462F">
        <w:rPr>
          <w:sz w:val="22"/>
          <w:szCs w:val="22"/>
          <w:lang w:val="hu-HU"/>
        </w:rPr>
        <w:t>betegeknél</w:t>
      </w:r>
      <w:r w:rsidR="00B6144C" w:rsidRPr="0089462F">
        <w:rPr>
          <w:sz w:val="22"/>
          <w:szCs w:val="22"/>
          <w:lang w:val="hu-HU"/>
        </w:rPr>
        <w:t xml:space="preserve"> a mortalitás és a súlyos </w:t>
      </w:r>
      <w:r w:rsidR="00783933">
        <w:rPr>
          <w:sz w:val="22"/>
          <w:szCs w:val="22"/>
          <w:lang w:val="hu-HU"/>
        </w:rPr>
        <w:t>mellékhatások</w:t>
      </w:r>
      <w:r w:rsidR="00B6144C" w:rsidRPr="0089462F">
        <w:rPr>
          <w:sz w:val="22"/>
          <w:szCs w:val="22"/>
          <w:lang w:val="hu-HU"/>
        </w:rPr>
        <w:t xml:space="preserve"> kockázatának emelkedése és a hat</w:t>
      </w:r>
      <w:r w:rsidR="00A37AC4">
        <w:rPr>
          <w:sz w:val="22"/>
          <w:szCs w:val="22"/>
          <w:lang w:val="hu-HU"/>
        </w:rPr>
        <w:t>ásosság</w:t>
      </w:r>
      <w:r w:rsidR="00B6144C" w:rsidRPr="0089462F">
        <w:rPr>
          <w:sz w:val="22"/>
          <w:szCs w:val="22"/>
          <w:lang w:val="hu-HU"/>
        </w:rPr>
        <w:t xml:space="preserve"> hiánya miatt</w:t>
      </w:r>
      <w:r w:rsidRPr="0089462F">
        <w:rPr>
          <w:sz w:val="22"/>
          <w:szCs w:val="22"/>
          <w:lang w:val="hu-HU"/>
        </w:rPr>
        <w:t xml:space="preserve">. A vizsgálatban a </w:t>
      </w:r>
      <w:r w:rsidR="00DE2983" w:rsidRPr="0089462F">
        <w:rPr>
          <w:sz w:val="22"/>
          <w:szCs w:val="22"/>
          <w:lang w:val="hu-HU"/>
        </w:rPr>
        <w:t>riociguát</w:t>
      </w:r>
      <w:r w:rsidRPr="0089462F">
        <w:rPr>
          <w:sz w:val="22"/>
          <w:szCs w:val="22"/>
          <w:lang w:val="hu-HU"/>
        </w:rPr>
        <w:t xml:space="preserve"> hatásosságát és biztonságosságát értékelték idiop</w:t>
      </w:r>
      <w:r w:rsidR="00D96B88" w:rsidRPr="0089462F">
        <w:rPr>
          <w:sz w:val="22"/>
          <w:szCs w:val="22"/>
          <w:lang w:val="hu-HU"/>
        </w:rPr>
        <w:t>athi</w:t>
      </w:r>
      <w:r w:rsidRPr="0089462F">
        <w:rPr>
          <w:sz w:val="22"/>
          <w:szCs w:val="22"/>
          <w:lang w:val="hu-HU"/>
        </w:rPr>
        <w:t>ás intersti</w:t>
      </w:r>
      <w:r w:rsidR="00D96B88" w:rsidRPr="0089462F">
        <w:rPr>
          <w:sz w:val="22"/>
          <w:szCs w:val="22"/>
          <w:lang w:val="hu-HU"/>
        </w:rPr>
        <w:t>tialis</w:t>
      </w:r>
      <w:r w:rsidRPr="0089462F">
        <w:rPr>
          <w:sz w:val="22"/>
          <w:szCs w:val="22"/>
          <w:lang w:val="hu-HU"/>
        </w:rPr>
        <w:t xml:space="preserve"> pneumoniákkal társuló pulmonális hipertóniában (IIP</w:t>
      </w:r>
      <w:r w:rsidR="00C27D1B" w:rsidRPr="0089462F">
        <w:rPr>
          <w:sz w:val="22"/>
          <w:szCs w:val="22"/>
          <w:lang w:val="hu-HU"/>
        </w:rPr>
        <w:noBreakHyphen/>
      </w:r>
      <w:r w:rsidRPr="0089462F">
        <w:rPr>
          <w:sz w:val="22"/>
          <w:szCs w:val="22"/>
          <w:lang w:val="hu-HU"/>
        </w:rPr>
        <w:t>PH) szenvedő betegek körében</w:t>
      </w:r>
      <w:r w:rsidR="00B6144C" w:rsidRPr="0089462F">
        <w:rPr>
          <w:sz w:val="22"/>
          <w:szCs w:val="22"/>
          <w:lang w:val="hu-HU"/>
        </w:rPr>
        <w:t>. A fő fázisban több riocig</w:t>
      </w:r>
      <w:r w:rsidR="007E6232" w:rsidRPr="0089462F">
        <w:rPr>
          <w:sz w:val="22"/>
          <w:szCs w:val="22"/>
          <w:lang w:val="hu-HU"/>
        </w:rPr>
        <w:t>uá</w:t>
      </w:r>
      <w:r w:rsidR="00B6144C" w:rsidRPr="0089462F">
        <w:rPr>
          <w:sz w:val="22"/>
          <w:szCs w:val="22"/>
          <w:lang w:val="hu-HU"/>
        </w:rPr>
        <w:t>tot szedő beteg halt meg (11% a 4%</w:t>
      </w:r>
      <w:r w:rsidR="00B6144C" w:rsidRPr="0089462F">
        <w:rPr>
          <w:sz w:val="22"/>
          <w:szCs w:val="22"/>
          <w:lang w:val="hu-HU"/>
        </w:rPr>
        <w:noBreakHyphen/>
        <w:t xml:space="preserve">hoz képest) és </w:t>
      </w:r>
      <w:r w:rsidR="00A37AC4">
        <w:rPr>
          <w:sz w:val="22"/>
          <w:szCs w:val="22"/>
          <w:lang w:val="hu-HU"/>
        </w:rPr>
        <w:t>több</w:t>
      </w:r>
      <w:r w:rsidR="00A37AC4" w:rsidRPr="0089462F">
        <w:rPr>
          <w:sz w:val="22"/>
          <w:szCs w:val="22"/>
          <w:lang w:val="hu-HU"/>
        </w:rPr>
        <w:t xml:space="preserve"> </w:t>
      </w:r>
      <w:r w:rsidR="00B6144C" w:rsidRPr="0089462F">
        <w:rPr>
          <w:sz w:val="22"/>
          <w:szCs w:val="22"/>
          <w:lang w:val="hu-HU"/>
        </w:rPr>
        <w:t xml:space="preserve">súlyos </w:t>
      </w:r>
      <w:r w:rsidR="00760C35">
        <w:rPr>
          <w:sz w:val="22"/>
          <w:szCs w:val="22"/>
          <w:lang w:val="hu-HU"/>
        </w:rPr>
        <w:t>mellékhatás</w:t>
      </w:r>
      <w:r w:rsidR="00AC25F1">
        <w:rPr>
          <w:sz w:val="22"/>
          <w:szCs w:val="22"/>
          <w:lang w:val="hu-HU"/>
        </w:rPr>
        <w:t xml:space="preserve"> volt ebben a csoportban</w:t>
      </w:r>
      <w:r w:rsidR="00B6144C" w:rsidRPr="0089462F">
        <w:rPr>
          <w:sz w:val="22"/>
          <w:szCs w:val="22"/>
          <w:lang w:val="hu-HU"/>
        </w:rPr>
        <w:t xml:space="preserve"> (37% a 23%-hoz képest). A hosszú távú kiterjesztés során, több beteg halt meg, akik a placebocsoport</w:t>
      </w:r>
      <w:r w:rsidR="00AC25F1">
        <w:rPr>
          <w:sz w:val="22"/>
          <w:szCs w:val="22"/>
          <w:lang w:val="hu-HU"/>
        </w:rPr>
        <w:t>b</w:t>
      </w:r>
      <w:r w:rsidR="00B6144C" w:rsidRPr="0089462F">
        <w:rPr>
          <w:sz w:val="22"/>
          <w:szCs w:val="22"/>
          <w:lang w:val="hu-HU"/>
        </w:rPr>
        <w:t>ól a riocig</w:t>
      </w:r>
      <w:r w:rsidR="007E6232" w:rsidRPr="0089462F">
        <w:rPr>
          <w:sz w:val="22"/>
          <w:szCs w:val="22"/>
          <w:lang w:val="hu-HU"/>
        </w:rPr>
        <w:t>uá</w:t>
      </w:r>
      <w:r w:rsidR="00B6144C" w:rsidRPr="0089462F">
        <w:rPr>
          <w:sz w:val="22"/>
          <w:szCs w:val="22"/>
          <w:lang w:val="hu-HU"/>
        </w:rPr>
        <w:t>t</w:t>
      </w:r>
      <w:r w:rsidR="00AC25F1">
        <w:rPr>
          <w:sz w:val="22"/>
          <w:szCs w:val="22"/>
          <w:lang w:val="hu-HU"/>
        </w:rPr>
        <w:t>-kezelésre</w:t>
      </w:r>
      <w:r w:rsidR="00B6144C" w:rsidRPr="0089462F">
        <w:rPr>
          <w:sz w:val="22"/>
          <w:szCs w:val="22"/>
          <w:lang w:val="hu-HU"/>
        </w:rPr>
        <w:t xml:space="preserve"> váltottak (21%), mint azok, akik folytatták a riocig</w:t>
      </w:r>
      <w:r w:rsidR="007E6232" w:rsidRPr="0089462F">
        <w:rPr>
          <w:sz w:val="22"/>
          <w:szCs w:val="22"/>
          <w:lang w:val="hu-HU"/>
        </w:rPr>
        <w:t>uá</w:t>
      </w:r>
      <w:r w:rsidR="00B6144C" w:rsidRPr="0089462F">
        <w:rPr>
          <w:sz w:val="22"/>
          <w:szCs w:val="22"/>
          <w:lang w:val="hu-HU"/>
        </w:rPr>
        <w:t>t</w:t>
      </w:r>
      <w:r w:rsidR="007E6232" w:rsidRPr="0089462F">
        <w:rPr>
          <w:sz w:val="22"/>
          <w:szCs w:val="22"/>
          <w:lang w:val="hu-HU"/>
        </w:rPr>
        <w:t>-</w:t>
      </w:r>
      <w:r w:rsidR="00B6144C" w:rsidRPr="0089462F">
        <w:rPr>
          <w:sz w:val="22"/>
          <w:szCs w:val="22"/>
          <w:lang w:val="hu-HU"/>
        </w:rPr>
        <w:t>csoportban (3%).</w:t>
      </w:r>
    </w:p>
    <w:p w14:paraId="740EF5EE" w14:textId="77777777" w:rsidR="003128DA" w:rsidRPr="0089462F" w:rsidRDefault="003128DA" w:rsidP="00B765F1">
      <w:pPr>
        <w:pStyle w:val="Default"/>
        <w:rPr>
          <w:sz w:val="22"/>
          <w:szCs w:val="22"/>
          <w:lang w:val="hu-HU"/>
        </w:rPr>
      </w:pPr>
    </w:p>
    <w:p w14:paraId="7CFDA9C9" w14:textId="77777777" w:rsidR="00284CD4" w:rsidRPr="0089462F" w:rsidRDefault="003128DA" w:rsidP="00B765F1">
      <w:pPr>
        <w:rPr>
          <w:lang w:val="hu-HU"/>
        </w:rPr>
      </w:pPr>
      <w:r w:rsidRPr="0089462F">
        <w:rPr>
          <w:lang w:val="hu-HU"/>
        </w:rPr>
        <w:t xml:space="preserve">Ezért a </w:t>
      </w:r>
      <w:r w:rsidR="00DE2983" w:rsidRPr="0089462F">
        <w:rPr>
          <w:lang w:val="hu-HU"/>
        </w:rPr>
        <w:t>riociguát</w:t>
      </w:r>
      <w:r w:rsidRPr="0089462F">
        <w:rPr>
          <w:lang w:val="hu-HU"/>
        </w:rPr>
        <w:t xml:space="preserve"> ellenjavallt idiop</w:t>
      </w:r>
      <w:r w:rsidR="0049677F" w:rsidRPr="0089462F">
        <w:rPr>
          <w:lang w:val="hu-HU"/>
        </w:rPr>
        <w:t>athiás</w:t>
      </w:r>
      <w:r w:rsidRPr="0089462F">
        <w:rPr>
          <w:lang w:val="hu-HU"/>
        </w:rPr>
        <w:t xml:space="preserve"> intersti</w:t>
      </w:r>
      <w:r w:rsidR="0049677F" w:rsidRPr="0089462F">
        <w:rPr>
          <w:lang w:val="hu-HU"/>
        </w:rPr>
        <w:t>tialis</w:t>
      </w:r>
      <w:r w:rsidRPr="0089462F">
        <w:rPr>
          <w:lang w:val="hu-HU"/>
        </w:rPr>
        <w:t xml:space="preserve"> pneumonitisszel társuló pulmonális hypertoniában szenvedő betegek esetében (lásd.</w:t>
      </w:r>
      <w:r w:rsidR="003D5183" w:rsidRPr="0089462F">
        <w:rPr>
          <w:lang w:val="hu-HU"/>
        </w:rPr>
        <w:t> </w:t>
      </w:r>
      <w:r w:rsidRPr="0089462F">
        <w:rPr>
          <w:lang w:val="hu-HU"/>
        </w:rPr>
        <w:t>4.3</w:t>
      </w:r>
      <w:r w:rsidR="00C27D1B" w:rsidRPr="0089462F">
        <w:rPr>
          <w:lang w:val="hu-HU"/>
        </w:rPr>
        <w:t> </w:t>
      </w:r>
      <w:r w:rsidRPr="0089462F">
        <w:rPr>
          <w:lang w:val="hu-HU"/>
        </w:rPr>
        <w:t>pont).</w:t>
      </w:r>
    </w:p>
    <w:p w14:paraId="2A678DD0" w14:textId="77777777" w:rsidR="003128DA" w:rsidRPr="0089462F" w:rsidRDefault="003128DA" w:rsidP="00B765F1">
      <w:pPr>
        <w:spacing w:line="240" w:lineRule="atLeast"/>
        <w:rPr>
          <w:noProof/>
          <w:lang w:val="hu-HU"/>
        </w:rPr>
      </w:pPr>
    </w:p>
    <w:p w14:paraId="61B83FE6" w14:textId="77777777" w:rsidR="003128DA" w:rsidRPr="0089462F" w:rsidRDefault="003128DA" w:rsidP="008A3EDD">
      <w:pPr>
        <w:keepNext/>
        <w:suppressLineNumbers/>
        <w:tabs>
          <w:tab w:val="clear" w:pos="567"/>
        </w:tabs>
        <w:spacing w:line="240" w:lineRule="atLeast"/>
        <w:outlineLvl w:val="2"/>
        <w:rPr>
          <w:b/>
          <w:noProof/>
          <w:lang w:val="hu-HU"/>
        </w:rPr>
      </w:pPr>
      <w:r w:rsidRPr="0089462F">
        <w:rPr>
          <w:b/>
          <w:noProof/>
          <w:lang w:val="hu-HU"/>
        </w:rPr>
        <w:t>5.2</w:t>
      </w:r>
      <w:r w:rsidRPr="0089462F">
        <w:rPr>
          <w:b/>
          <w:noProof/>
          <w:lang w:val="hu-HU"/>
        </w:rPr>
        <w:tab/>
      </w:r>
      <w:r w:rsidRPr="0089462F">
        <w:rPr>
          <w:b/>
          <w:lang w:val="hu-HU"/>
        </w:rPr>
        <w:t>Farmakokinetikai tulajdonságok</w:t>
      </w:r>
    </w:p>
    <w:p w14:paraId="74784480" w14:textId="77777777" w:rsidR="003128DA" w:rsidRPr="0089462F" w:rsidRDefault="003128DA" w:rsidP="00B765F1">
      <w:pPr>
        <w:keepNext/>
        <w:suppressLineNumbers/>
        <w:spacing w:line="240" w:lineRule="atLeast"/>
        <w:rPr>
          <w:b/>
          <w:noProof/>
          <w:lang w:val="hu-HU"/>
        </w:rPr>
      </w:pPr>
    </w:p>
    <w:p w14:paraId="44E8DC8F" w14:textId="77777777" w:rsidR="003128DA" w:rsidRPr="0089462F" w:rsidRDefault="003128DA" w:rsidP="00B765F1">
      <w:pPr>
        <w:keepNext/>
        <w:numPr>
          <w:ilvl w:val="12"/>
          <w:numId w:val="0"/>
        </w:numPr>
        <w:suppressLineNumbers/>
        <w:spacing w:line="240" w:lineRule="atLeast"/>
        <w:rPr>
          <w:noProof/>
          <w:u w:val="single"/>
          <w:lang w:val="hu-HU"/>
        </w:rPr>
      </w:pPr>
      <w:r w:rsidRPr="0089462F">
        <w:rPr>
          <w:u w:val="single"/>
          <w:lang w:val="hu-HU"/>
        </w:rPr>
        <w:t>Felszívódás</w:t>
      </w:r>
    </w:p>
    <w:p w14:paraId="34622FBE" w14:textId="77777777" w:rsidR="003128DA" w:rsidRPr="0089462F" w:rsidRDefault="003128DA" w:rsidP="00B765F1">
      <w:pPr>
        <w:keepNext/>
        <w:numPr>
          <w:ilvl w:val="12"/>
          <w:numId w:val="0"/>
        </w:numPr>
        <w:suppressLineNumbers/>
        <w:spacing w:line="240" w:lineRule="atLeast"/>
        <w:rPr>
          <w:noProof/>
          <w:lang w:val="hu-HU"/>
        </w:rPr>
      </w:pPr>
    </w:p>
    <w:p w14:paraId="35CE650A" w14:textId="77777777" w:rsidR="008E2E18" w:rsidRPr="0089462F" w:rsidRDefault="008E2E18" w:rsidP="00B765F1">
      <w:pPr>
        <w:keepNext/>
        <w:numPr>
          <w:ilvl w:val="12"/>
          <w:numId w:val="0"/>
        </w:numPr>
        <w:suppressLineNumbers/>
        <w:spacing w:line="240" w:lineRule="atLeast"/>
        <w:rPr>
          <w:i/>
          <w:iCs/>
          <w:lang w:val="hu-HU"/>
        </w:rPr>
      </w:pPr>
      <w:r w:rsidRPr="0089462F">
        <w:rPr>
          <w:i/>
          <w:iCs/>
          <w:lang w:val="hu-HU"/>
        </w:rPr>
        <w:t>Felnőttek</w:t>
      </w:r>
    </w:p>
    <w:p w14:paraId="4A070261" w14:textId="77777777" w:rsidR="003128DA" w:rsidRPr="0089462F" w:rsidRDefault="003128DA" w:rsidP="00B765F1">
      <w:pPr>
        <w:keepNext/>
        <w:numPr>
          <w:ilvl w:val="12"/>
          <w:numId w:val="0"/>
        </w:numPr>
        <w:suppressLineNumbers/>
        <w:spacing w:line="240" w:lineRule="atLeast"/>
        <w:rPr>
          <w:lang w:val="hu-HU"/>
        </w:rPr>
      </w:pPr>
      <w:r w:rsidRPr="0089462F">
        <w:rPr>
          <w:lang w:val="hu-HU"/>
        </w:rPr>
        <w:t xml:space="preserve">A </w:t>
      </w:r>
      <w:r w:rsidR="00DE2983" w:rsidRPr="0089462F">
        <w:rPr>
          <w:lang w:val="hu-HU"/>
        </w:rPr>
        <w:t>riociguát</w:t>
      </w:r>
      <w:r w:rsidRPr="0089462F">
        <w:rPr>
          <w:lang w:val="hu-HU"/>
        </w:rPr>
        <w:t xml:space="preserve"> abszolút biológiai hasznosulása magas (94%). A </w:t>
      </w:r>
      <w:r w:rsidR="00DE2983" w:rsidRPr="0089462F">
        <w:rPr>
          <w:lang w:val="hu-HU"/>
        </w:rPr>
        <w:t>riociguát</w:t>
      </w:r>
      <w:r w:rsidRPr="0089462F">
        <w:rPr>
          <w:lang w:val="hu-HU"/>
        </w:rPr>
        <w:t xml:space="preserve"> gyorsan felszívódik, és a maximális koncentráció (C</w:t>
      </w:r>
      <w:r w:rsidRPr="0089462F">
        <w:rPr>
          <w:vertAlign w:val="subscript"/>
          <w:lang w:val="hu-HU"/>
        </w:rPr>
        <w:t>max</w:t>
      </w:r>
      <w:r w:rsidRPr="0089462F">
        <w:rPr>
          <w:lang w:val="hu-HU"/>
        </w:rPr>
        <w:t>) a tabletta bevétele után 1</w:t>
      </w:r>
      <w:r w:rsidRPr="0089462F">
        <w:rPr>
          <w:lang w:val="hu-HU"/>
        </w:rPr>
        <w:noBreakHyphen/>
        <w:t xml:space="preserve">1,5 órával alakul ki. Az étkezés közben történő bevétel kismértékben csökkentette a </w:t>
      </w:r>
      <w:r w:rsidR="00DE2983" w:rsidRPr="0089462F">
        <w:rPr>
          <w:lang w:val="hu-HU"/>
        </w:rPr>
        <w:t>riociguát</w:t>
      </w:r>
      <w:r w:rsidRPr="0089462F">
        <w:rPr>
          <w:lang w:val="hu-HU"/>
        </w:rPr>
        <w:t xml:space="preserve"> AUC</w:t>
      </w:r>
      <w:r w:rsidR="00766B8B" w:rsidRPr="0089462F">
        <w:rPr>
          <w:lang w:val="hu-HU"/>
        </w:rPr>
        <w:noBreakHyphen/>
      </w:r>
      <w:r w:rsidRPr="0089462F">
        <w:rPr>
          <w:lang w:val="hu-HU"/>
        </w:rPr>
        <w:t>értékét, a C</w:t>
      </w:r>
      <w:r w:rsidRPr="0089462F">
        <w:rPr>
          <w:vertAlign w:val="subscript"/>
          <w:lang w:val="hu-HU"/>
        </w:rPr>
        <w:t>max</w:t>
      </w:r>
      <w:r w:rsidRPr="0089462F">
        <w:rPr>
          <w:lang w:val="hu-HU"/>
        </w:rPr>
        <w:t xml:space="preserve"> 35%</w:t>
      </w:r>
      <w:r w:rsidR="00BF0630" w:rsidRPr="0089462F">
        <w:rPr>
          <w:lang w:val="hu-HU"/>
        </w:rPr>
        <w:noBreakHyphen/>
      </w:r>
      <w:r w:rsidRPr="0089462F">
        <w:rPr>
          <w:lang w:val="hu-HU"/>
        </w:rPr>
        <w:t>kal csökkent.</w:t>
      </w:r>
    </w:p>
    <w:p w14:paraId="09F3239A" w14:textId="77777777" w:rsidR="003128DA" w:rsidRPr="0089462F" w:rsidRDefault="003128DA" w:rsidP="00B765F1">
      <w:pPr>
        <w:spacing w:line="240" w:lineRule="auto"/>
        <w:rPr>
          <w:noProof/>
          <w:lang w:val="hu-HU"/>
        </w:rPr>
      </w:pPr>
      <w:r w:rsidRPr="0089462F">
        <w:rPr>
          <w:noProof/>
          <w:lang w:val="hu-HU"/>
        </w:rPr>
        <w:t xml:space="preserve">Az orálisan alkalmazott </w:t>
      </w:r>
      <w:r w:rsidR="00C119EE" w:rsidRPr="0089462F">
        <w:rPr>
          <w:lang w:val="hu-HU"/>
        </w:rPr>
        <w:t>riociguát</w:t>
      </w:r>
      <w:r w:rsidRPr="0089462F">
        <w:rPr>
          <w:noProof/>
          <w:lang w:val="hu-HU"/>
        </w:rPr>
        <w:t xml:space="preserve"> biohasznosulása (AUC és C</w:t>
      </w:r>
      <w:r w:rsidRPr="0089462F">
        <w:rPr>
          <w:noProof/>
          <w:vertAlign w:val="subscript"/>
          <w:lang w:val="hu-HU"/>
        </w:rPr>
        <w:t>max</w:t>
      </w:r>
      <w:r w:rsidRPr="0089462F">
        <w:rPr>
          <w:noProof/>
          <w:lang w:val="hu-HU"/>
        </w:rPr>
        <w:t>) hasonló az összetört, majd vízben</w:t>
      </w:r>
      <w:r w:rsidR="00200B5A" w:rsidRPr="0089462F">
        <w:rPr>
          <w:noProof/>
          <w:lang w:val="hu-HU"/>
        </w:rPr>
        <w:t xml:space="preserve"> vagy pépes ételben</w:t>
      </w:r>
      <w:r w:rsidRPr="0089462F">
        <w:rPr>
          <w:noProof/>
          <w:lang w:val="hu-HU"/>
        </w:rPr>
        <w:t xml:space="preserve"> szuszpendált tabletta, illetve az egészben lenyelt tabletta esetében (lásd 4.2 pont).</w:t>
      </w:r>
    </w:p>
    <w:p w14:paraId="4FA96EAF" w14:textId="77777777" w:rsidR="003128DA" w:rsidRPr="0089462F" w:rsidRDefault="003128DA" w:rsidP="00B765F1">
      <w:pPr>
        <w:spacing w:line="240" w:lineRule="auto"/>
        <w:rPr>
          <w:noProof/>
          <w:lang w:val="hu-HU"/>
        </w:rPr>
      </w:pPr>
    </w:p>
    <w:p w14:paraId="32082211" w14:textId="77777777" w:rsidR="00097CA9" w:rsidRPr="0089462F" w:rsidRDefault="00097CA9" w:rsidP="00B765F1">
      <w:pPr>
        <w:keepNext/>
        <w:numPr>
          <w:ilvl w:val="12"/>
          <w:numId w:val="0"/>
        </w:numPr>
        <w:suppressLineNumbers/>
        <w:spacing w:line="240" w:lineRule="auto"/>
        <w:rPr>
          <w:i/>
          <w:iCs/>
          <w:lang w:val="hu-HU"/>
        </w:rPr>
      </w:pPr>
      <w:r w:rsidRPr="0089462F">
        <w:rPr>
          <w:i/>
          <w:iCs/>
          <w:lang w:val="hu-HU"/>
        </w:rPr>
        <w:t>Gyermekek és serdülők</w:t>
      </w:r>
    </w:p>
    <w:p w14:paraId="7D0FAEA1" w14:textId="77777777" w:rsidR="006C7D52" w:rsidRPr="00B86524" w:rsidRDefault="00A65CEB" w:rsidP="006C7D52">
      <w:pPr>
        <w:keepNext/>
        <w:numPr>
          <w:ilvl w:val="12"/>
          <w:numId w:val="0"/>
        </w:numPr>
        <w:suppressLineNumbers/>
        <w:rPr>
          <w:lang w:val="hu-HU"/>
        </w:rPr>
      </w:pPr>
      <w:r w:rsidRPr="0089462F">
        <w:rPr>
          <w:lang w:val="hu-HU"/>
        </w:rPr>
        <w:t>A g</w:t>
      </w:r>
      <w:r w:rsidR="00097CA9" w:rsidRPr="0089462F">
        <w:rPr>
          <w:lang w:val="hu-HU"/>
        </w:rPr>
        <w:t xml:space="preserve">yermekek </w:t>
      </w:r>
      <w:r w:rsidRPr="0089462F">
        <w:rPr>
          <w:lang w:val="hu-HU"/>
        </w:rPr>
        <w:t xml:space="preserve">a </w:t>
      </w:r>
      <w:r w:rsidR="00097CA9" w:rsidRPr="0089462F">
        <w:rPr>
          <w:lang w:val="hu-HU"/>
        </w:rPr>
        <w:t xml:space="preserve">riociguát tablettát </w:t>
      </w:r>
      <w:r w:rsidR="00200B5A" w:rsidRPr="0089462F">
        <w:rPr>
          <w:lang w:val="hu-HU"/>
        </w:rPr>
        <w:t xml:space="preserve">vagy belsőleges szuszpenziót </w:t>
      </w:r>
      <w:r w:rsidR="00097CA9" w:rsidRPr="0089462F">
        <w:rPr>
          <w:lang w:val="hu-HU"/>
        </w:rPr>
        <w:t xml:space="preserve">étellel és </w:t>
      </w:r>
      <w:r w:rsidR="00F92B30">
        <w:rPr>
          <w:lang w:val="hu-HU"/>
        </w:rPr>
        <w:t>attól függetlenül</w:t>
      </w:r>
      <w:r w:rsidR="00F92B30" w:rsidRPr="0089462F">
        <w:rPr>
          <w:lang w:val="hu-HU"/>
        </w:rPr>
        <w:t xml:space="preserve"> </w:t>
      </w:r>
      <w:r w:rsidRPr="0089462F">
        <w:rPr>
          <w:lang w:val="hu-HU"/>
        </w:rPr>
        <w:t>kapták</w:t>
      </w:r>
      <w:r w:rsidR="00097CA9" w:rsidRPr="0089462F">
        <w:rPr>
          <w:lang w:val="hu-HU"/>
        </w:rPr>
        <w:t>. A populációs farmakokinetikai modell azt mutatta, hogy</w:t>
      </w:r>
      <w:r w:rsidR="00200B5A" w:rsidRPr="0089462F">
        <w:rPr>
          <w:lang w:val="hu-HU"/>
        </w:rPr>
        <w:t xml:space="preserve"> tabletta vagy belsőleges szuszpenzió </w:t>
      </w:r>
      <w:r w:rsidR="00097CA9" w:rsidRPr="0089462F">
        <w:rPr>
          <w:lang w:val="hu-HU"/>
        </w:rPr>
        <w:t xml:space="preserve">orális </w:t>
      </w:r>
      <w:r w:rsidR="00097CA9" w:rsidRPr="0089462F">
        <w:rPr>
          <w:lang w:val="hu-HU"/>
        </w:rPr>
        <w:lastRenderedPageBreak/>
        <w:t xml:space="preserve">alkalmazást követően </w:t>
      </w:r>
      <w:r w:rsidR="0091195B" w:rsidRPr="0089462F">
        <w:rPr>
          <w:lang w:val="hu-HU"/>
        </w:rPr>
        <w:t xml:space="preserve">a riociguát könnyen </w:t>
      </w:r>
      <w:r w:rsidRPr="0089462F">
        <w:rPr>
          <w:lang w:val="hu-HU"/>
        </w:rPr>
        <w:t>fel</w:t>
      </w:r>
      <w:r w:rsidR="0091195B" w:rsidRPr="0089462F">
        <w:rPr>
          <w:lang w:val="hu-HU"/>
        </w:rPr>
        <w:t>szívód</w:t>
      </w:r>
      <w:r w:rsidRPr="0089462F">
        <w:rPr>
          <w:lang w:val="hu-HU"/>
        </w:rPr>
        <w:t>ik</w:t>
      </w:r>
      <w:r w:rsidR="00DD35C6" w:rsidRPr="0089462F">
        <w:rPr>
          <w:lang w:val="hu-HU"/>
        </w:rPr>
        <w:t xml:space="preserve"> gyermekek esetében, akárcsak </w:t>
      </w:r>
      <w:r w:rsidR="0091195B" w:rsidRPr="0089462F">
        <w:rPr>
          <w:lang w:val="hu-HU"/>
        </w:rPr>
        <w:t>a</w:t>
      </w:r>
      <w:r w:rsidR="00097CA9" w:rsidRPr="0089462F">
        <w:rPr>
          <w:lang w:val="hu-HU"/>
        </w:rPr>
        <w:t xml:space="preserve"> felnőtte</w:t>
      </w:r>
      <w:r w:rsidR="0091195B" w:rsidRPr="0089462F">
        <w:rPr>
          <w:lang w:val="hu-HU"/>
        </w:rPr>
        <w:t>knél</w:t>
      </w:r>
      <w:r w:rsidR="00097CA9" w:rsidRPr="0089462F">
        <w:rPr>
          <w:lang w:val="hu-HU"/>
        </w:rPr>
        <w:t>.</w:t>
      </w:r>
      <w:r w:rsidR="00200B5A" w:rsidRPr="0089462F">
        <w:rPr>
          <w:lang w:val="hu-HU"/>
        </w:rPr>
        <w:t xml:space="preserve"> </w:t>
      </w:r>
      <w:r w:rsidR="006C7D52" w:rsidRPr="00B86524">
        <w:rPr>
          <w:lang w:val="hu-HU"/>
        </w:rPr>
        <w:t>A tabletta és a</w:t>
      </w:r>
      <w:r w:rsidR="00AC76E2">
        <w:rPr>
          <w:lang w:val="hu-HU"/>
        </w:rPr>
        <w:t xml:space="preserve"> belsőleges</w:t>
      </w:r>
      <w:r w:rsidR="006C7D52" w:rsidRPr="00B86524">
        <w:rPr>
          <w:lang w:val="hu-HU"/>
        </w:rPr>
        <w:t xml:space="preserve"> szuszpenzió között sem a felszívódási sebességben, sem a felszívódás mértékében nem tapasztaltak különbséget.</w:t>
      </w:r>
    </w:p>
    <w:p w14:paraId="5DAB4921" w14:textId="77777777" w:rsidR="00724AD2" w:rsidRPr="0089462F" w:rsidRDefault="00724AD2" w:rsidP="00B86524">
      <w:pPr>
        <w:keepNext/>
        <w:numPr>
          <w:ilvl w:val="12"/>
          <w:numId w:val="0"/>
        </w:numPr>
        <w:suppressLineNumbers/>
        <w:spacing w:line="240" w:lineRule="auto"/>
        <w:rPr>
          <w:lang w:val="hu-HU"/>
        </w:rPr>
      </w:pPr>
    </w:p>
    <w:p w14:paraId="0F214D89" w14:textId="77777777" w:rsidR="003128DA" w:rsidRPr="0089462F" w:rsidRDefault="003128DA" w:rsidP="00B765F1">
      <w:pPr>
        <w:keepNext/>
        <w:numPr>
          <w:ilvl w:val="12"/>
          <w:numId w:val="0"/>
        </w:numPr>
        <w:suppressLineNumbers/>
        <w:spacing w:line="240" w:lineRule="auto"/>
        <w:rPr>
          <w:noProof/>
          <w:u w:val="single"/>
          <w:lang w:val="hu-HU"/>
        </w:rPr>
      </w:pPr>
      <w:r w:rsidRPr="0089462F">
        <w:rPr>
          <w:u w:val="single"/>
          <w:lang w:val="hu-HU"/>
        </w:rPr>
        <w:t>Eloszlás</w:t>
      </w:r>
    </w:p>
    <w:p w14:paraId="0BA82C62" w14:textId="77777777" w:rsidR="003128DA" w:rsidRPr="0089462F" w:rsidRDefault="003128DA" w:rsidP="00B765F1">
      <w:pPr>
        <w:keepNext/>
        <w:numPr>
          <w:ilvl w:val="12"/>
          <w:numId w:val="0"/>
        </w:numPr>
        <w:suppressLineNumbers/>
        <w:spacing w:line="240" w:lineRule="auto"/>
        <w:rPr>
          <w:noProof/>
          <w:lang w:val="hu-HU"/>
        </w:rPr>
      </w:pPr>
    </w:p>
    <w:p w14:paraId="4DBB5423" w14:textId="77777777" w:rsidR="00D8358C" w:rsidRPr="0089462F" w:rsidRDefault="00D8358C" w:rsidP="00B765F1">
      <w:pPr>
        <w:keepNext/>
        <w:suppressLineNumbers/>
        <w:tabs>
          <w:tab w:val="clear" w:pos="567"/>
          <w:tab w:val="left" w:pos="0"/>
        </w:tabs>
        <w:spacing w:line="240" w:lineRule="auto"/>
        <w:rPr>
          <w:i/>
          <w:iCs/>
          <w:lang w:val="hu-HU"/>
        </w:rPr>
      </w:pPr>
      <w:r w:rsidRPr="0089462F">
        <w:rPr>
          <w:i/>
          <w:iCs/>
          <w:lang w:val="hu-HU"/>
        </w:rPr>
        <w:t>Felnőttek</w:t>
      </w:r>
    </w:p>
    <w:p w14:paraId="2697A6D2" w14:textId="77777777" w:rsidR="003128DA" w:rsidRPr="0089462F" w:rsidRDefault="003128DA" w:rsidP="00B765F1">
      <w:pPr>
        <w:keepNext/>
        <w:suppressLineNumbers/>
        <w:tabs>
          <w:tab w:val="clear" w:pos="567"/>
          <w:tab w:val="left" w:pos="0"/>
        </w:tabs>
        <w:spacing w:line="240" w:lineRule="auto"/>
        <w:rPr>
          <w:lang w:val="hu-HU"/>
        </w:rPr>
      </w:pPr>
      <w:r w:rsidRPr="0089462F">
        <w:rPr>
          <w:lang w:val="hu-HU"/>
        </w:rPr>
        <w:t>A plazmaprotein</w:t>
      </w:r>
      <w:r w:rsidRPr="0089462F">
        <w:rPr>
          <w:lang w:val="hu-HU"/>
        </w:rPr>
        <w:noBreakHyphen/>
        <w:t xml:space="preserve">kötődés </w:t>
      </w:r>
      <w:r w:rsidR="00D8358C" w:rsidRPr="0089462F">
        <w:rPr>
          <w:lang w:val="hu-HU"/>
        </w:rPr>
        <w:t xml:space="preserve">felnőtteknél </w:t>
      </w:r>
      <w:r w:rsidRPr="0089462F">
        <w:rPr>
          <w:lang w:val="hu-HU"/>
        </w:rPr>
        <w:t>magas, körülbelül 95%</w:t>
      </w:r>
      <w:r w:rsidRPr="0089462F">
        <w:rPr>
          <w:lang w:val="hu-HU"/>
        </w:rPr>
        <w:noBreakHyphen/>
        <w:t>os, amiért a szérum albumin és az alfa</w:t>
      </w:r>
      <w:r w:rsidRPr="0089462F">
        <w:rPr>
          <w:lang w:val="hu-HU"/>
        </w:rPr>
        <w:noBreakHyphen/>
        <w:t>1 savas glikoprotein fő kötőfehérjék tehetők felelőssé. Az eloszlási térfogat közepes, a</w:t>
      </w:r>
      <w:r w:rsidR="007C2B0F">
        <w:rPr>
          <w:lang w:val="hu-HU"/>
        </w:rPr>
        <w:t xml:space="preserve"> dinamikus</w:t>
      </w:r>
      <w:r w:rsidRPr="0089462F">
        <w:rPr>
          <w:lang w:val="hu-HU"/>
        </w:rPr>
        <w:t xml:space="preserve"> egyensúlyi eloszlási térfogat hozzávetőlegesen 30 l.</w:t>
      </w:r>
    </w:p>
    <w:p w14:paraId="22E7938B" w14:textId="77777777" w:rsidR="003128DA" w:rsidRPr="0089462F" w:rsidRDefault="003128DA" w:rsidP="00B765F1">
      <w:pPr>
        <w:spacing w:line="240" w:lineRule="auto"/>
        <w:rPr>
          <w:lang w:val="hu-HU"/>
        </w:rPr>
      </w:pPr>
    </w:p>
    <w:p w14:paraId="2913F963" w14:textId="77777777" w:rsidR="00D8358C" w:rsidRPr="0089462F" w:rsidRDefault="00D8358C" w:rsidP="00B765F1">
      <w:pPr>
        <w:numPr>
          <w:ilvl w:val="12"/>
          <w:numId w:val="0"/>
        </w:numPr>
        <w:suppressLineNumbers/>
        <w:spacing w:line="240" w:lineRule="auto"/>
        <w:rPr>
          <w:i/>
          <w:iCs/>
          <w:lang w:val="hu-HU"/>
        </w:rPr>
      </w:pPr>
      <w:r w:rsidRPr="0089462F">
        <w:rPr>
          <w:i/>
          <w:iCs/>
          <w:lang w:val="hu-HU"/>
        </w:rPr>
        <w:t>Gyermekek és serdülők</w:t>
      </w:r>
    </w:p>
    <w:p w14:paraId="7E532626" w14:textId="77777777" w:rsidR="00D8358C" w:rsidRPr="0089462F" w:rsidRDefault="0091195B" w:rsidP="00B765F1">
      <w:pPr>
        <w:numPr>
          <w:ilvl w:val="12"/>
          <w:numId w:val="0"/>
        </w:numPr>
        <w:suppressLineNumbers/>
        <w:spacing w:line="240" w:lineRule="auto"/>
        <w:rPr>
          <w:lang w:val="hu-HU"/>
        </w:rPr>
      </w:pPr>
      <w:r w:rsidRPr="0089462F">
        <w:rPr>
          <w:lang w:val="hu-HU"/>
        </w:rPr>
        <w:t>Nincsenek rendelkezésre álló</w:t>
      </w:r>
      <w:r w:rsidR="00DD35C6" w:rsidRPr="0089462F">
        <w:rPr>
          <w:lang w:val="hu-HU"/>
        </w:rPr>
        <w:t xml:space="preserve">, </w:t>
      </w:r>
      <w:r w:rsidRPr="0089462F">
        <w:rPr>
          <w:lang w:val="hu-HU"/>
        </w:rPr>
        <w:t>a</w:t>
      </w:r>
      <w:r w:rsidR="00D8358C" w:rsidRPr="0089462F">
        <w:rPr>
          <w:lang w:val="hu-HU"/>
        </w:rPr>
        <w:t xml:space="preserve"> riociguát plazmaprotein-kötődésére vonatkozó külön </w:t>
      </w:r>
      <w:r w:rsidR="00DD35C6" w:rsidRPr="0089462F">
        <w:rPr>
          <w:lang w:val="hu-HU"/>
        </w:rPr>
        <w:t xml:space="preserve">adatok </w:t>
      </w:r>
      <w:r w:rsidR="00D8358C" w:rsidRPr="0089462F">
        <w:rPr>
          <w:lang w:val="hu-HU"/>
        </w:rPr>
        <w:t>gyermekek esetében. Gyermekek</w:t>
      </w:r>
      <w:r w:rsidR="008D16D3" w:rsidRPr="0089462F">
        <w:rPr>
          <w:lang w:val="hu-HU"/>
        </w:rPr>
        <w:t xml:space="preserve"> esté</w:t>
      </w:r>
      <w:r w:rsidR="00D8358C" w:rsidRPr="0089462F">
        <w:rPr>
          <w:lang w:val="hu-HU"/>
        </w:rPr>
        <w:t>ben (6</w:t>
      </w:r>
      <w:r w:rsidR="00193257" w:rsidRPr="0089462F">
        <w:rPr>
          <w:lang w:val="hu-HU"/>
        </w:rPr>
        <w:t>.</w:t>
      </w:r>
      <w:r w:rsidR="004D7B30" w:rsidRPr="0089462F">
        <w:rPr>
          <w:lang w:val="hu-HU"/>
        </w:rPr>
        <w:t> </w:t>
      </w:r>
      <w:r w:rsidR="00193257" w:rsidRPr="0089462F">
        <w:rPr>
          <w:lang w:val="hu-HU"/>
        </w:rPr>
        <w:t xml:space="preserve">életévét betöltött, de </w:t>
      </w:r>
      <w:r w:rsidR="00D8358C" w:rsidRPr="0089462F">
        <w:rPr>
          <w:lang w:val="hu-HU"/>
        </w:rPr>
        <w:t>18 év</w:t>
      </w:r>
      <w:r w:rsidR="00193257" w:rsidRPr="0089462F">
        <w:rPr>
          <w:lang w:val="hu-HU"/>
        </w:rPr>
        <w:t xml:space="preserve"> alatti</w:t>
      </w:r>
      <w:r w:rsidR="00D8358C" w:rsidRPr="0089462F">
        <w:rPr>
          <w:lang w:val="hu-HU"/>
        </w:rPr>
        <w:t xml:space="preserve"> életkor között) a populációs farmakokinetikai modell alapján becsült </w:t>
      </w:r>
      <w:bookmarkStart w:id="9" w:name="_Hlk132885765"/>
      <w:r w:rsidR="0078074B" w:rsidRPr="0089462F">
        <w:rPr>
          <w:lang w:val="hu-HU"/>
        </w:rPr>
        <w:t xml:space="preserve">eloszlási térfogat </w:t>
      </w:r>
      <w:r w:rsidR="00FF7F38">
        <w:rPr>
          <w:lang w:val="hu-HU"/>
        </w:rPr>
        <w:t>dinamikus</w:t>
      </w:r>
      <w:r w:rsidR="00287036" w:rsidRPr="0089462F">
        <w:rPr>
          <w:lang w:val="hu-HU"/>
        </w:rPr>
        <w:t xml:space="preserve"> </w:t>
      </w:r>
      <w:r w:rsidR="0078074B" w:rsidRPr="0089462F">
        <w:rPr>
          <w:lang w:val="hu-HU"/>
        </w:rPr>
        <w:t>egyensúlyi állapotban</w:t>
      </w:r>
      <w:bookmarkEnd w:id="9"/>
      <w:r w:rsidR="00CD7319" w:rsidRPr="0089462F">
        <w:rPr>
          <w:lang w:val="hu-HU"/>
        </w:rPr>
        <w:t xml:space="preserve"> (Vss)</w:t>
      </w:r>
      <w:r w:rsidR="0078074B" w:rsidRPr="0089462F">
        <w:rPr>
          <w:lang w:val="hu-HU"/>
        </w:rPr>
        <w:t xml:space="preserve"> </w:t>
      </w:r>
      <w:r w:rsidR="00D8358C" w:rsidRPr="0089462F">
        <w:rPr>
          <w:lang w:val="hu-HU"/>
        </w:rPr>
        <w:t xml:space="preserve">a riociguát orális </w:t>
      </w:r>
      <w:r w:rsidR="00537306" w:rsidRPr="0089462F">
        <w:rPr>
          <w:lang w:val="hu-HU"/>
        </w:rPr>
        <w:t>adagolás</w:t>
      </w:r>
      <w:r w:rsidR="00D8358C" w:rsidRPr="0089462F">
        <w:rPr>
          <w:lang w:val="hu-HU"/>
        </w:rPr>
        <w:t>át követően átlagosan 26</w:t>
      </w:r>
      <w:r w:rsidR="00496E94" w:rsidRPr="0089462F">
        <w:rPr>
          <w:lang w:val="hu-HU"/>
        </w:rPr>
        <w:t> </w:t>
      </w:r>
      <w:r w:rsidR="00D8358C" w:rsidRPr="0089462F">
        <w:rPr>
          <w:lang w:val="hu-HU"/>
        </w:rPr>
        <w:t>l-nek adód</w:t>
      </w:r>
      <w:r w:rsidR="0078074B" w:rsidRPr="0089462F">
        <w:rPr>
          <w:lang w:val="hu-HU"/>
        </w:rPr>
        <w:t xml:space="preserve">ik. </w:t>
      </w:r>
    </w:p>
    <w:p w14:paraId="56EB822E" w14:textId="77777777" w:rsidR="00496E94" w:rsidRPr="0089462F" w:rsidRDefault="00496E94" w:rsidP="00FC3860">
      <w:pPr>
        <w:spacing w:line="240" w:lineRule="auto"/>
        <w:rPr>
          <w:lang w:val="hu-HU"/>
        </w:rPr>
      </w:pPr>
    </w:p>
    <w:p w14:paraId="23EDFAA6" w14:textId="77777777" w:rsidR="003128DA" w:rsidRPr="0089462F" w:rsidRDefault="003128DA" w:rsidP="00B765F1">
      <w:pPr>
        <w:numPr>
          <w:ilvl w:val="12"/>
          <w:numId w:val="0"/>
        </w:numPr>
        <w:suppressLineNumbers/>
        <w:spacing w:line="240" w:lineRule="auto"/>
        <w:rPr>
          <w:noProof/>
          <w:u w:val="single"/>
          <w:lang w:val="hu-HU"/>
        </w:rPr>
      </w:pPr>
      <w:r w:rsidRPr="0089462F">
        <w:rPr>
          <w:u w:val="single"/>
          <w:lang w:val="hu-HU"/>
        </w:rPr>
        <w:t>Biotranszformáció</w:t>
      </w:r>
    </w:p>
    <w:p w14:paraId="7BB58745" w14:textId="77777777" w:rsidR="003128DA" w:rsidRPr="0089462F" w:rsidRDefault="003128DA" w:rsidP="00B765F1">
      <w:pPr>
        <w:numPr>
          <w:ilvl w:val="12"/>
          <w:numId w:val="0"/>
        </w:numPr>
        <w:suppressLineNumbers/>
        <w:spacing w:line="240" w:lineRule="auto"/>
        <w:rPr>
          <w:noProof/>
          <w:lang w:val="hu-HU"/>
        </w:rPr>
      </w:pPr>
    </w:p>
    <w:p w14:paraId="7E136184" w14:textId="77777777" w:rsidR="00496E94" w:rsidRPr="0089462F" w:rsidRDefault="00496E94" w:rsidP="00B765F1">
      <w:pPr>
        <w:suppressLineNumbers/>
        <w:tabs>
          <w:tab w:val="clear" w:pos="567"/>
          <w:tab w:val="left" w:pos="0"/>
        </w:tabs>
        <w:spacing w:line="240" w:lineRule="auto"/>
        <w:rPr>
          <w:i/>
          <w:iCs/>
          <w:lang w:val="hu-HU"/>
        </w:rPr>
      </w:pPr>
      <w:r w:rsidRPr="0089462F">
        <w:rPr>
          <w:i/>
          <w:iCs/>
          <w:lang w:val="hu-HU"/>
        </w:rPr>
        <w:t>Felnőttek</w:t>
      </w:r>
    </w:p>
    <w:p w14:paraId="4891041B" w14:textId="77777777" w:rsidR="003128DA" w:rsidRPr="0089462F" w:rsidRDefault="003128DA" w:rsidP="00B765F1">
      <w:pPr>
        <w:suppressLineNumbers/>
        <w:tabs>
          <w:tab w:val="clear" w:pos="567"/>
          <w:tab w:val="left" w:pos="0"/>
        </w:tabs>
        <w:spacing w:line="240" w:lineRule="auto"/>
        <w:rPr>
          <w:lang w:val="hu-HU"/>
        </w:rPr>
      </w:pPr>
      <w:r w:rsidRPr="0089462F">
        <w:rPr>
          <w:lang w:val="hu-HU"/>
        </w:rPr>
        <w:t xml:space="preserve">A CYP1A1, CYP3A4, </w:t>
      </w:r>
      <w:r w:rsidR="00345350" w:rsidRPr="0089462F">
        <w:rPr>
          <w:lang w:val="hu-HU"/>
        </w:rPr>
        <w:t>CYP3A5</w:t>
      </w:r>
      <w:r w:rsidRPr="0089462F">
        <w:rPr>
          <w:lang w:val="hu-HU"/>
        </w:rPr>
        <w:t xml:space="preserve"> és CYP2J2 által katalizált N</w:t>
      </w:r>
      <w:r w:rsidRPr="0089462F">
        <w:rPr>
          <w:lang w:val="hu-HU"/>
        </w:rPr>
        <w:noBreakHyphen/>
        <w:t xml:space="preserve">demetiláció a </w:t>
      </w:r>
      <w:r w:rsidR="00DE2983" w:rsidRPr="0089462F">
        <w:rPr>
          <w:lang w:val="hu-HU"/>
        </w:rPr>
        <w:t>riociguát</w:t>
      </w:r>
      <w:r w:rsidRPr="0089462F">
        <w:rPr>
          <w:lang w:val="hu-HU"/>
        </w:rPr>
        <w:t xml:space="preserve"> fő biotranszformációs útvonala, amelynek eredményeképpen létrejön az M</w:t>
      </w:r>
      <w:r w:rsidRPr="0089462F">
        <w:rPr>
          <w:lang w:val="hu-HU"/>
        </w:rPr>
        <w:noBreakHyphen/>
        <w:t xml:space="preserve">1, fő, keringő, aktív metabolit (farmakológiai aktivitás: a </w:t>
      </w:r>
      <w:r w:rsidR="00DE2983" w:rsidRPr="0089462F">
        <w:rPr>
          <w:lang w:val="hu-HU"/>
        </w:rPr>
        <w:t>riociguát</w:t>
      </w:r>
      <w:r w:rsidRPr="0089462F">
        <w:rPr>
          <w:lang w:val="hu-HU"/>
        </w:rPr>
        <w:t xml:space="preserve"> hatásának 1/10</w:t>
      </w:r>
      <w:r w:rsidRPr="0089462F">
        <w:rPr>
          <w:lang w:val="hu-HU"/>
        </w:rPr>
        <w:noBreakHyphen/>
        <w:t>e</w:t>
      </w:r>
      <w:r w:rsidR="00BF0630" w:rsidRPr="0089462F">
        <w:rPr>
          <w:lang w:val="hu-HU"/>
        </w:rPr>
        <w:t> </w:t>
      </w:r>
      <w:r w:rsidR="00BF0630" w:rsidRPr="0089462F">
        <w:rPr>
          <w:lang w:val="hu-HU"/>
        </w:rPr>
        <w:noBreakHyphen/>
        <w:t> </w:t>
      </w:r>
      <w:r w:rsidRPr="0089462F">
        <w:rPr>
          <w:lang w:val="hu-HU"/>
        </w:rPr>
        <w:t>1/3</w:t>
      </w:r>
      <w:r w:rsidRPr="0089462F">
        <w:rPr>
          <w:lang w:val="hu-HU"/>
        </w:rPr>
        <w:noBreakHyphen/>
        <w:t>a), ami tovább metabolizálódik a farmakológiailag inaktív N</w:t>
      </w:r>
      <w:r w:rsidRPr="0089462F">
        <w:rPr>
          <w:lang w:val="hu-HU"/>
        </w:rPr>
        <w:noBreakHyphen/>
        <w:t>glükuroniddá.</w:t>
      </w:r>
    </w:p>
    <w:p w14:paraId="7E576316" w14:textId="77777777" w:rsidR="003128DA" w:rsidRPr="0089462F" w:rsidRDefault="003128DA" w:rsidP="00B765F1">
      <w:pPr>
        <w:keepNext/>
        <w:rPr>
          <w:lang w:val="hu-HU"/>
        </w:rPr>
      </w:pPr>
      <w:r w:rsidRPr="0089462F">
        <w:rPr>
          <w:lang w:val="hu-HU"/>
        </w:rPr>
        <w:t xml:space="preserve">A CYP1A1 katalizálja a </w:t>
      </w:r>
      <w:r w:rsidR="00DE2983" w:rsidRPr="0089462F">
        <w:rPr>
          <w:lang w:val="hu-HU"/>
        </w:rPr>
        <w:t>riociguát</w:t>
      </w:r>
      <w:r w:rsidRPr="0089462F">
        <w:rPr>
          <w:lang w:val="hu-HU"/>
        </w:rPr>
        <w:t xml:space="preserve"> fő metabolitjának képződését a májban és a tüdőben, és ismeretes, hogy ez az enzim például a cigarettafüstben is megtalálható policiklusos aromás szénhidrogénekkel indukálható.</w:t>
      </w:r>
    </w:p>
    <w:p w14:paraId="798136AE" w14:textId="77777777" w:rsidR="00496E94" w:rsidRPr="0089462F" w:rsidRDefault="00496E94" w:rsidP="00B765F1">
      <w:pPr>
        <w:spacing w:line="240" w:lineRule="auto"/>
        <w:rPr>
          <w:lang w:val="hu-HU"/>
        </w:rPr>
      </w:pPr>
    </w:p>
    <w:p w14:paraId="6D1B9C6E" w14:textId="77777777" w:rsidR="00496E94" w:rsidRPr="0089462F" w:rsidRDefault="00496E94" w:rsidP="00B765F1">
      <w:pPr>
        <w:keepNext/>
        <w:spacing w:line="240" w:lineRule="auto"/>
        <w:rPr>
          <w:i/>
          <w:iCs/>
          <w:lang w:val="hu-HU"/>
        </w:rPr>
      </w:pPr>
      <w:r w:rsidRPr="0089462F">
        <w:rPr>
          <w:i/>
          <w:iCs/>
          <w:lang w:val="hu-HU"/>
        </w:rPr>
        <w:t>Gyermekek és serdülők</w:t>
      </w:r>
    </w:p>
    <w:p w14:paraId="574D2577" w14:textId="77777777" w:rsidR="00496E94" w:rsidRPr="0089462F" w:rsidRDefault="00011B6F" w:rsidP="00B765F1">
      <w:pPr>
        <w:keepNext/>
        <w:spacing w:line="240" w:lineRule="auto"/>
        <w:rPr>
          <w:lang w:val="hu-HU"/>
        </w:rPr>
      </w:pPr>
      <w:r w:rsidRPr="0089462F">
        <w:rPr>
          <w:lang w:val="hu-HU"/>
        </w:rPr>
        <w:t>Nincsenek rendelkezésre álló</w:t>
      </w:r>
      <w:r w:rsidR="004D7B30" w:rsidRPr="0089462F">
        <w:rPr>
          <w:lang w:val="hu-HU"/>
        </w:rPr>
        <w:t>,</w:t>
      </w:r>
      <w:r w:rsidRPr="0089462F">
        <w:rPr>
          <w:lang w:val="hu-HU"/>
        </w:rPr>
        <w:t xml:space="preserve"> </w:t>
      </w:r>
      <w:r w:rsidR="00496E94" w:rsidRPr="0089462F">
        <w:rPr>
          <w:lang w:val="hu-HU"/>
        </w:rPr>
        <w:t xml:space="preserve">metabolizmusra vonatkozó </w:t>
      </w:r>
      <w:r w:rsidR="00DD35C6" w:rsidRPr="0089462F">
        <w:rPr>
          <w:lang w:val="hu-HU"/>
        </w:rPr>
        <w:t xml:space="preserve">külön </w:t>
      </w:r>
      <w:r w:rsidR="00496E94" w:rsidRPr="0089462F">
        <w:rPr>
          <w:lang w:val="hu-HU"/>
        </w:rPr>
        <w:t>adatok</w:t>
      </w:r>
      <w:r w:rsidRPr="0089462F">
        <w:rPr>
          <w:lang w:val="hu-HU"/>
        </w:rPr>
        <w:t xml:space="preserve"> </w:t>
      </w:r>
      <w:r w:rsidR="00FF7F38" w:rsidRPr="0089462F">
        <w:rPr>
          <w:lang w:val="hu-HU"/>
        </w:rPr>
        <w:t xml:space="preserve">18. életévüket még be nem töltött </w:t>
      </w:r>
      <w:r w:rsidRPr="0089462F">
        <w:rPr>
          <w:lang w:val="hu-HU"/>
        </w:rPr>
        <w:t xml:space="preserve">gyermekek </w:t>
      </w:r>
      <w:r w:rsidR="00CD7319" w:rsidRPr="0089462F">
        <w:rPr>
          <w:lang w:val="hu-HU"/>
        </w:rPr>
        <w:t xml:space="preserve">és serdülők </w:t>
      </w:r>
      <w:r w:rsidRPr="0089462F">
        <w:rPr>
          <w:lang w:val="hu-HU"/>
        </w:rPr>
        <w:t>esetében</w:t>
      </w:r>
      <w:r w:rsidR="00496E94" w:rsidRPr="0089462F">
        <w:rPr>
          <w:lang w:val="hu-HU"/>
        </w:rPr>
        <w:t>.</w:t>
      </w:r>
    </w:p>
    <w:p w14:paraId="45A329A9" w14:textId="77777777" w:rsidR="0052143E" w:rsidRPr="0089462F" w:rsidRDefault="0052143E" w:rsidP="00FC3860">
      <w:pPr>
        <w:spacing w:line="240" w:lineRule="auto"/>
        <w:rPr>
          <w:lang w:val="hu-HU"/>
        </w:rPr>
      </w:pPr>
    </w:p>
    <w:p w14:paraId="1F8213A9" w14:textId="77777777" w:rsidR="003128DA" w:rsidRPr="0089462F" w:rsidRDefault="003128DA" w:rsidP="00B765F1">
      <w:pPr>
        <w:keepNext/>
        <w:spacing w:line="240" w:lineRule="auto"/>
        <w:rPr>
          <w:noProof/>
          <w:lang w:val="hu-HU"/>
        </w:rPr>
      </w:pPr>
      <w:r w:rsidRPr="0089462F">
        <w:rPr>
          <w:u w:val="single"/>
          <w:lang w:val="hu-HU"/>
        </w:rPr>
        <w:t>Elimináció</w:t>
      </w:r>
    </w:p>
    <w:p w14:paraId="5C38F703" w14:textId="77777777" w:rsidR="003128DA" w:rsidRPr="0089462F" w:rsidRDefault="003128DA" w:rsidP="00B765F1">
      <w:pPr>
        <w:keepNext/>
        <w:spacing w:line="240" w:lineRule="auto"/>
        <w:rPr>
          <w:noProof/>
          <w:lang w:val="hu-HU"/>
        </w:rPr>
      </w:pPr>
    </w:p>
    <w:p w14:paraId="106905E9" w14:textId="77777777" w:rsidR="0052143E" w:rsidRPr="0089462F" w:rsidRDefault="0052143E" w:rsidP="00B765F1">
      <w:pPr>
        <w:pStyle w:val="BayerBodyTextFull"/>
        <w:keepNext/>
        <w:spacing w:before="0" w:after="0"/>
        <w:rPr>
          <w:i/>
          <w:iCs/>
          <w:sz w:val="22"/>
          <w:szCs w:val="22"/>
          <w:lang w:val="hu-HU"/>
        </w:rPr>
      </w:pPr>
      <w:r w:rsidRPr="0089462F">
        <w:rPr>
          <w:i/>
          <w:iCs/>
          <w:sz w:val="22"/>
          <w:szCs w:val="22"/>
          <w:lang w:val="hu-HU"/>
        </w:rPr>
        <w:t>Felnőttek</w:t>
      </w:r>
    </w:p>
    <w:p w14:paraId="28146AA0" w14:textId="77777777" w:rsidR="003128DA" w:rsidRPr="0089462F" w:rsidRDefault="003128DA" w:rsidP="00B765F1">
      <w:pPr>
        <w:pStyle w:val="BayerBodyTextFull"/>
        <w:keepNext/>
        <w:spacing w:before="0" w:after="0"/>
        <w:rPr>
          <w:sz w:val="22"/>
          <w:szCs w:val="22"/>
          <w:lang w:val="hu-HU"/>
        </w:rPr>
      </w:pPr>
      <w:r w:rsidRPr="0089462F">
        <w:rPr>
          <w:sz w:val="22"/>
          <w:szCs w:val="22"/>
          <w:lang w:val="hu-HU"/>
        </w:rPr>
        <w:t xml:space="preserve">A </w:t>
      </w:r>
      <w:r w:rsidR="00DE2983" w:rsidRPr="0089462F">
        <w:rPr>
          <w:sz w:val="22"/>
          <w:szCs w:val="22"/>
          <w:lang w:val="hu-HU"/>
        </w:rPr>
        <w:t>riociguát</w:t>
      </w:r>
      <w:r w:rsidRPr="0089462F">
        <w:rPr>
          <w:sz w:val="22"/>
          <w:szCs w:val="22"/>
          <w:lang w:val="hu-HU"/>
        </w:rPr>
        <w:t xml:space="preserve"> </w:t>
      </w:r>
      <w:r w:rsidR="008D16D3" w:rsidRPr="0089462F">
        <w:rPr>
          <w:sz w:val="22"/>
          <w:szCs w:val="22"/>
          <w:lang w:val="hu-HU"/>
        </w:rPr>
        <w:t xml:space="preserve">minden formája </w:t>
      </w:r>
      <w:r w:rsidRPr="0089462F">
        <w:rPr>
          <w:sz w:val="22"/>
          <w:szCs w:val="22"/>
          <w:lang w:val="hu-HU"/>
        </w:rPr>
        <w:t xml:space="preserve">(az eredeti vegyület és a metabolitok) </w:t>
      </w:r>
      <w:r w:rsidR="00050B2A" w:rsidRPr="0089462F">
        <w:rPr>
          <w:sz w:val="22"/>
          <w:szCs w:val="22"/>
          <w:lang w:val="hu-HU"/>
        </w:rPr>
        <w:t xml:space="preserve">kiválasztódik </w:t>
      </w:r>
      <w:r w:rsidRPr="0089462F">
        <w:rPr>
          <w:sz w:val="22"/>
          <w:szCs w:val="22"/>
          <w:lang w:val="hu-HU"/>
        </w:rPr>
        <w:t>a vesé</w:t>
      </w:r>
      <w:r w:rsidR="005B4DED">
        <w:rPr>
          <w:sz w:val="22"/>
          <w:szCs w:val="22"/>
          <w:lang w:val="hu-HU"/>
        </w:rPr>
        <w:t xml:space="preserve">n keresztül </w:t>
      </w:r>
      <w:r w:rsidRPr="0089462F">
        <w:rPr>
          <w:sz w:val="22"/>
          <w:szCs w:val="22"/>
          <w:lang w:val="hu-HU"/>
        </w:rPr>
        <w:t>(33</w:t>
      </w:r>
      <w:r w:rsidRPr="0089462F">
        <w:rPr>
          <w:sz w:val="22"/>
          <w:szCs w:val="22"/>
          <w:lang w:val="hu-HU"/>
        </w:rPr>
        <w:noBreakHyphen/>
        <w:t>45%) és az epével/széklettel (48</w:t>
      </w:r>
      <w:r w:rsidRPr="0089462F">
        <w:rPr>
          <w:sz w:val="22"/>
          <w:szCs w:val="22"/>
          <w:lang w:val="hu-HU"/>
        </w:rPr>
        <w:noBreakHyphen/>
        <w:t xml:space="preserve">59%) is. Az alkalmazott </w:t>
      </w:r>
      <w:r w:rsidR="00AB3F4F" w:rsidRPr="0089462F">
        <w:rPr>
          <w:sz w:val="22"/>
          <w:szCs w:val="22"/>
          <w:lang w:val="hu-HU"/>
        </w:rPr>
        <w:t>dózis</w:t>
      </w:r>
      <w:r w:rsidRPr="0089462F">
        <w:rPr>
          <w:sz w:val="22"/>
          <w:szCs w:val="22"/>
          <w:lang w:val="hu-HU"/>
        </w:rPr>
        <w:t xml:space="preserve"> hozzávetőlegesen 4</w:t>
      </w:r>
      <w:r w:rsidRPr="0089462F">
        <w:rPr>
          <w:sz w:val="22"/>
          <w:szCs w:val="22"/>
          <w:lang w:val="hu-HU"/>
        </w:rPr>
        <w:noBreakHyphen/>
        <w:t>19%</w:t>
      </w:r>
      <w:r w:rsidRPr="0089462F">
        <w:rPr>
          <w:sz w:val="22"/>
          <w:szCs w:val="22"/>
          <w:lang w:val="hu-HU"/>
        </w:rPr>
        <w:noBreakHyphen/>
        <w:t xml:space="preserve">a változatlan </w:t>
      </w:r>
      <w:r w:rsidR="00DE2983" w:rsidRPr="0089462F">
        <w:rPr>
          <w:sz w:val="22"/>
          <w:szCs w:val="22"/>
          <w:lang w:val="hu-HU"/>
        </w:rPr>
        <w:t>riociguát</w:t>
      </w:r>
      <w:r w:rsidRPr="0089462F">
        <w:rPr>
          <w:sz w:val="22"/>
          <w:szCs w:val="22"/>
          <w:lang w:val="hu-HU"/>
        </w:rPr>
        <w:t xml:space="preserve">ként, a vesén keresztül ürült ki. Az alkalmazott </w:t>
      </w:r>
      <w:r w:rsidR="00AB3F4F" w:rsidRPr="0089462F">
        <w:rPr>
          <w:sz w:val="22"/>
          <w:szCs w:val="22"/>
          <w:lang w:val="hu-HU"/>
        </w:rPr>
        <w:t>dózis</w:t>
      </w:r>
      <w:r w:rsidRPr="0089462F">
        <w:rPr>
          <w:sz w:val="22"/>
          <w:szCs w:val="22"/>
          <w:lang w:val="hu-HU"/>
        </w:rPr>
        <w:t xml:space="preserve"> körülbelül 9</w:t>
      </w:r>
      <w:r w:rsidRPr="0089462F">
        <w:rPr>
          <w:sz w:val="22"/>
          <w:szCs w:val="22"/>
          <w:lang w:val="hu-HU"/>
        </w:rPr>
        <w:noBreakHyphen/>
        <w:t>44%</w:t>
      </w:r>
      <w:r w:rsidRPr="0089462F">
        <w:rPr>
          <w:sz w:val="22"/>
          <w:szCs w:val="22"/>
          <w:lang w:val="hu-HU"/>
        </w:rPr>
        <w:noBreakHyphen/>
        <w:t xml:space="preserve">át változatlan </w:t>
      </w:r>
      <w:r w:rsidR="00DE2983" w:rsidRPr="0089462F">
        <w:rPr>
          <w:sz w:val="22"/>
          <w:szCs w:val="22"/>
          <w:lang w:val="hu-HU"/>
        </w:rPr>
        <w:t>riociguát</w:t>
      </w:r>
      <w:r w:rsidRPr="0089462F">
        <w:rPr>
          <w:sz w:val="22"/>
          <w:szCs w:val="22"/>
          <w:lang w:val="hu-HU"/>
        </w:rPr>
        <w:t>ként a székletben találták meg.</w:t>
      </w:r>
    </w:p>
    <w:p w14:paraId="324B51B2" w14:textId="77777777" w:rsidR="003128DA" w:rsidRPr="0089462F" w:rsidRDefault="003128DA" w:rsidP="00B765F1">
      <w:pPr>
        <w:keepNext/>
        <w:spacing w:line="240" w:lineRule="auto"/>
        <w:rPr>
          <w:lang w:val="hu-HU"/>
        </w:rPr>
      </w:pPr>
      <w:r w:rsidRPr="0089462F">
        <w:rPr>
          <w:i/>
          <w:lang w:val="hu-HU"/>
        </w:rPr>
        <w:t>In vitro</w:t>
      </w:r>
      <w:r w:rsidRPr="0089462F">
        <w:rPr>
          <w:lang w:val="hu-HU"/>
        </w:rPr>
        <w:t xml:space="preserve"> adatok alapján a </w:t>
      </w:r>
      <w:r w:rsidR="00DE2983" w:rsidRPr="0089462F">
        <w:rPr>
          <w:lang w:val="hu-HU"/>
        </w:rPr>
        <w:t>riociguát</w:t>
      </w:r>
      <w:r w:rsidRPr="0089462F">
        <w:rPr>
          <w:lang w:val="hu-HU"/>
        </w:rPr>
        <w:t xml:space="preserve"> és a fő metabolitja a P</w:t>
      </w:r>
      <w:r w:rsidRPr="0089462F">
        <w:rPr>
          <w:lang w:val="hu-HU"/>
        </w:rPr>
        <w:noBreakHyphen/>
        <w:t>gp (P</w:t>
      </w:r>
      <w:r w:rsidRPr="0089462F">
        <w:rPr>
          <w:lang w:val="hu-HU"/>
        </w:rPr>
        <w:noBreakHyphen/>
        <w:t>glikoprotein) és a BCRP (emlőrák rezisztencia protein) transzportfehérjék szubsztrátjai. Mivel a szisztémás clearance</w:t>
      </w:r>
      <w:r w:rsidRPr="0089462F">
        <w:rPr>
          <w:lang w:val="hu-HU"/>
        </w:rPr>
        <w:noBreakHyphen/>
        <w:t>e nagyjából 3</w:t>
      </w:r>
      <w:r w:rsidRPr="0089462F">
        <w:rPr>
          <w:lang w:val="hu-HU"/>
        </w:rPr>
        <w:noBreakHyphen/>
        <w:t>6 l/</w:t>
      </w:r>
      <w:r w:rsidR="005B4DED">
        <w:rPr>
          <w:lang w:val="hu-HU"/>
        </w:rPr>
        <w:t>óra</w:t>
      </w:r>
      <w:r w:rsidRPr="0089462F">
        <w:rPr>
          <w:lang w:val="hu-HU"/>
        </w:rPr>
        <w:t xml:space="preserve">, a </w:t>
      </w:r>
      <w:r w:rsidR="00DE2983" w:rsidRPr="0089462F">
        <w:rPr>
          <w:lang w:val="hu-HU"/>
        </w:rPr>
        <w:t>riociguát</w:t>
      </w:r>
      <w:r w:rsidRPr="0089462F">
        <w:rPr>
          <w:lang w:val="hu-HU"/>
        </w:rPr>
        <w:t xml:space="preserve"> alacsony clearance</w:t>
      </w:r>
      <w:r w:rsidRPr="0089462F">
        <w:rPr>
          <w:lang w:val="hu-HU"/>
        </w:rPr>
        <w:noBreakHyphen/>
        <w:t xml:space="preserve">ű gyógyszerként osztályozható. Az eliminációs felezési idő egészséges </w:t>
      </w:r>
      <w:r w:rsidR="00473C2B" w:rsidRPr="0089462F">
        <w:rPr>
          <w:lang w:val="hu-HU"/>
        </w:rPr>
        <w:t>önkénteseknél</w:t>
      </w:r>
      <w:r w:rsidRPr="0089462F">
        <w:rPr>
          <w:lang w:val="hu-HU"/>
        </w:rPr>
        <w:t xml:space="preserve"> nagyjából 7 óra, míg betegeknél hozzávetőlegesen 12 óra.</w:t>
      </w:r>
    </w:p>
    <w:p w14:paraId="0E89DDC7" w14:textId="77777777" w:rsidR="003128DA" w:rsidRPr="0089462F" w:rsidRDefault="003128DA" w:rsidP="00B765F1">
      <w:pPr>
        <w:spacing w:line="240" w:lineRule="auto"/>
        <w:rPr>
          <w:lang w:val="hu-HU"/>
        </w:rPr>
      </w:pPr>
    </w:p>
    <w:p w14:paraId="5A0DD30A" w14:textId="77777777" w:rsidR="0052143E" w:rsidRPr="0089462F" w:rsidRDefault="0052143E" w:rsidP="00B765F1">
      <w:pPr>
        <w:keepNext/>
        <w:suppressLineNumbers/>
        <w:spacing w:line="240" w:lineRule="atLeast"/>
        <w:rPr>
          <w:i/>
          <w:iCs/>
          <w:lang w:val="hu-HU"/>
        </w:rPr>
      </w:pPr>
      <w:r w:rsidRPr="0089462F">
        <w:rPr>
          <w:i/>
          <w:iCs/>
          <w:lang w:val="hu-HU"/>
        </w:rPr>
        <w:t>Gyermekek és serdülők</w:t>
      </w:r>
    </w:p>
    <w:p w14:paraId="5F6605DD" w14:textId="77777777" w:rsidR="0052143E" w:rsidRPr="0089462F" w:rsidRDefault="007627F5" w:rsidP="00FC3860">
      <w:pPr>
        <w:keepNext/>
        <w:spacing w:line="240" w:lineRule="auto"/>
        <w:rPr>
          <w:lang w:val="hu-HU"/>
        </w:rPr>
      </w:pPr>
      <w:r w:rsidRPr="0089462F">
        <w:rPr>
          <w:lang w:val="hu-HU"/>
        </w:rPr>
        <w:t>Nincsenek rendelkezésre álló</w:t>
      </w:r>
      <w:r w:rsidR="00204846" w:rsidRPr="0089462F">
        <w:rPr>
          <w:lang w:val="hu-HU"/>
        </w:rPr>
        <w:t>,</w:t>
      </w:r>
      <w:r w:rsidRPr="0089462F">
        <w:rPr>
          <w:lang w:val="hu-HU"/>
        </w:rPr>
        <w:t xml:space="preserve"> </w:t>
      </w:r>
      <w:r w:rsidR="0052143E" w:rsidRPr="0089462F">
        <w:rPr>
          <w:lang w:val="hu-HU"/>
        </w:rPr>
        <w:t>tömegegyensúly-vizsgálatra és metabolizmusra vonatkozó adatok</w:t>
      </w:r>
      <w:r w:rsidRPr="0089462F">
        <w:rPr>
          <w:lang w:val="hu-HU"/>
        </w:rPr>
        <w:t xml:space="preserve"> </w:t>
      </w:r>
      <w:r w:rsidR="005B4DED" w:rsidRPr="0089462F">
        <w:rPr>
          <w:lang w:val="hu-HU"/>
        </w:rPr>
        <w:t xml:space="preserve">18. életévüket még be nem töltött </w:t>
      </w:r>
      <w:r w:rsidRPr="0089462F">
        <w:rPr>
          <w:lang w:val="hu-HU"/>
        </w:rPr>
        <w:t xml:space="preserve">gyermekek </w:t>
      </w:r>
      <w:r w:rsidR="00CD7319" w:rsidRPr="0089462F">
        <w:rPr>
          <w:lang w:val="hu-HU"/>
        </w:rPr>
        <w:t xml:space="preserve">és serdülők </w:t>
      </w:r>
      <w:r w:rsidRPr="0089462F">
        <w:rPr>
          <w:lang w:val="hu-HU"/>
        </w:rPr>
        <w:t>esetében</w:t>
      </w:r>
      <w:r w:rsidR="0052143E" w:rsidRPr="0089462F">
        <w:rPr>
          <w:lang w:val="hu-HU"/>
        </w:rPr>
        <w:t>.</w:t>
      </w:r>
      <w:r w:rsidR="00C865B2" w:rsidRPr="0089462F">
        <w:rPr>
          <w:lang w:val="hu-HU"/>
        </w:rPr>
        <w:t xml:space="preserve"> Gyermekek</w:t>
      </w:r>
      <w:r w:rsidR="005C2441" w:rsidRPr="0089462F">
        <w:rPr>
          <w:lang w:val="hu-HU"/>
        </w:rPr>
        <w:t xml:space="preserve"> eseté</w:t>
      </w:r>
      <w:r w:rsidR="00C865B2" w:rsidRPr="0089462F">
        <w:rPr>
          <w:lang w:val="hu-HU"/>
        </w:rPr>
        <w:t>ben (</w:t>
      </w:r>
      <w:r w:rsidR="00193257" w:rsidRPr="0089462F">
        <w:rPr>
          <w:lang w:val="hu-HU"/>
        </w:rPr>
        <w:t>6.</w:t>
      </w:r>
      <w:r w:rsidR="00204846" w:rsidRPr="0089462F">
        <w:rPr>
          <w:lang w:val="hu-HU"/>
        </w:rPr>
        <w:t> </w:t>
      </w:r>
      <w:r w:rsidR="00193257" w:rsidRPr="0089462F">
        <w:rPr>
          <w:lang w:val="hu-HU"/>
        </w:rPr>
        <w:t>életévét betöltött, de 18 év alatti életkor között</w:t>
      </w:r>
      <w:r w:rsidR="00C865B2" w:rsidRPr="0089462F">
        <w:rPr>
          <w:lang w:val="hu-HU"/>
        </w:rPr>
        <w:t xml:space="preserve">) a populációs farmakokinetikai modell alapján becsült </w:t>
      </w:r>
      <w:r w:rsidR="00204846" w:rsidRPr="0089462F">
        <w:rPr>
          <w:lang w:val="hu-HU"/>
        </w:rPr>
        <w:t>clearance</w:t>
      </w:r>
      <w:r w:rsidR="00C865B2" w:rsidRPr="0089462F">
        <w:rPr>
          <w:lang w:val="hu-HU"/>
        </w:rPr>
        <w:t xml:space="preserve"> </w:t>
      </w:r>
      <w:r w:rsidR="00CD7319" w:rsidRPr="0089462F">
        <w:rPr>
          <w:lang w:val="hu-HU"/>
        </w:rPr>
        <w:t xml:space="preserve">(CL) </w:t>
      </w:r>
      <w:r w:rsidR="00C865B2" w:rsidRPr="0089462F">
        <w:rPr>
          <w:lang w:val="hu-HU"/>
        </w:rPr>
        <w:t xml:space="preserve">az orális </w:t>
      </w:r>
      <w:r w:rsidR="002A2103" w:rsidRPr="0089462F">
        <w:rPr>
          <w:lang w:val="hu-HU"/>
        </w:rPr>
        <w:t>adagolást</w:t>
      </w:r>
      <w:r w:rsidR="00C865B2" w:rsidRPr="0089462F">
        <w:rPr>
          <w:lang w:val="hu-HU"/>
        </w:rPr>
        <w:t xml:space="preserve"> követően átlagosan 2,48 l/</w:t>
      </w:r>
      <w:r w:rsidR="00DD35C6" w:rsidRPr="0089462F">
        <w:rPr>
          <w:lang w:val="hu-HU"/>
        </w:rPr>
        <w:t>óra</w:t>
      </w:r>
      <w:r w:rsidR="00C865B2" w:rsidRPr="0089462F">
        <w:rPr>
          <w:lang w:val="hu-HU"/>
        </w:rPr>
        <w:t>nak adód</w:t>
      </w:r>
      <w:r w:rsidR="00DD35C6" w:rsidRPr="0089462F">
        <w:rPr>
          <w:lang w:val="hu-HU"/>
        </w:rPr>
        <w:t>ik</w:t>
      </w:r>
      <w:r w:rsidR="00C865B2" w:rsidRPr="0089462F">
        <w:rPr>
          <w:lang w:val="hu-HU"/>
        </w:rPr>
        <w:t xml:space="preserve">. A populációs farmakokinetikai modell alapján becsült felezési idő (t1/2) mértani </w:t>
      </w:r>
      <w:r w:rsidR="005B4DED">
        <w:rPr>
          <w:lang w:val="hu-HU"/>
        </w:rPr>
        <w:t>átlag</w:t>
      </w:r>
      <w:r w:rsidR="005B4DED" w:rsidRPr="0089462F">
        <w:rPr>
          <w:lang w:val="hu-HU"/>
        </w:rPr>
        <w:t xml:space="preserve">értéke </w:t>
      </w:r>
      <w:r w:rsidR="00C865B2" w:rsidRPr="0089462F">
        <w:rPr>
          <w:lang w:val="hu-HU"/>
        </w:rPr>
        <w:t>8,24 </w:t>
      </w:r>
      <w:r w:rsidR="00DD35C6" w:rsidRPr="0089462F">
        <w:rPr>
          <w:lang w:val="hu-HU"/>
        </w:rPr>
        <w:t>óra</w:t>
      </w:r>
      <w:r w:rsidR="00C865B2" w:rsidRPr="0089462F">
        <w:rPr>
          <w:lang w:val="hu-HU"/>
        </w:rPr>
        <w:t xml:space="preserve"> volt.</w:t>
      </w:r>
    </w:p>
    <w:p w14:paraId="67FBEA51" w14:textId="77777777" w:rsidR="0052143E" w:rsidRPr="0089462F" w:rsidRDefault="0052143E" w:rsidP="00FC3860">
      <w:pPr>
        <w:spacing w:line="240" w:lineRule="auto"/>
        <w:rPr>
          <w:lang w:val="hu-HU"/>
        </w:rPr>
      </w:pPr>
    </w:p>
    <w:p w14:paraId="46590901" w14:textId="77777777" w:rsidR="003128DA" w:rsidRPr="0089462F" w:rsidRDefault="003128DA" w:rsidP="00B765F1">
      <w:pPr>
        <w:keepNext/>
        <w:suppressLineNumbers/>
        <w:spacing w:line="240" w:lineRule="atLeast"/>
        <w:rPr>
          <w:noProof/>
          <w:u w:val="single"/>
          <w:lang w:val="hu-HU"/>
        </w:rPr>
      </w:pPr>
      <w:r w:rsidRPr="0089462F">
        <w:rPr>
          <w:u w:val="single"/>
          <w:lang w:val="hu-HU"/>
        </w:rPr>
        <w:lastRenderedPageBreak/>
        <w:t>Linearitás</w:t>
      </w:r>
    </w:p>
    <w:p w14:paraId="60BB5490" w14:textId="77777777" w:rsidR="003128DA" w:rsidRPr="0089462F" w:rsidRDefault="003128DA" w:rsidP="00B765F1">
      <w:pPr>
        <w:keepNext/>
        <w:suppressLineNumbers/>
        <w:spacing w:line="240" w:lineRule="atLeast"/>
        <w:rPr>
          <w:noProof/>
          <w:lang w:val="hu-HU"/>
        </w:rPr>
      </w:pPr>
    </w:p>
    <w:p w14:paraId="0DA7F30E" w14:textId="77777777" w:rsidR="003128DA" w:rsidRPr="0089462F" w:rsidRDefault="003128DA" w:rsidP="00B765F1">
      <w:pPr>
        <w:keepNext/>
        <w:suppressLineNumbers/>
        <w:spacing w:line="240" w:lineRule="auto"/>
        <w:rPr>
          <w:lang w:val="hu-HU"/>
        </w:rPr>
      </w:pPr>
      <w:r w:rsidRPr="0089462F">
        <w:rPr>
          <w:lang w:val="hu-HU"/>
        </w:rPr>
        <w:t xml:space="preserve">A </w:t>
      </w:r>
      <w:r w:rsidR="00DE2983" w:rsidRPr="0089462F">
        <w:rPr>
          <w:lang w:val="hu-HU"/>
        </w:rPr>
        <w:t>riociguát</w:t>
      </w:r>
      <w:r w:rsidRPr="0089462F">
        <w:rPr>
          <w:lang w:val="hu-HU"/>
        </w:rPr>
        <w:t xml:space="preserve"> farmakokinetikája 0,5</w:t>
      </w:r>
      <w:r w:rsidRPr="0089462F">
        <w:rPr>
          <w:lang w:val="hu-HU"/>
        </w:rPr>
        <w:noBreakHyphen/>
        <w:t xml:space="preserve">2,5 mg között lineáris. A </w:t>
      </w:r>
      <w:r w:rsidR="00DE2983" w:rsidRPr="0089462F">
        <w:rPr>
          <w:lang w:val="hu-HU"/>
        </w:rPr>
        <w:t>riociguát</w:t>
      </w:r>
      <w:r w:rsidRPr="0089462F">
        <w:rPr>
          <w:lang w:val="hu-HU"/>
        </w:rPr>
        <w:noBreakHyphen/>
        <w:t xml:space="preserve">expozíció (AUC) </w:t>
      </w:r>
      <w:r w:rsidR="007D293D">
        <w:rPr>
          <w:lang w:val="hu-HU"/>
        </w:rPr>
        <w:t>egyén</w:t>
      </w:r>
      <w:r w:rsidR="007D293D" w:rsidRPr="0089462F">
        <w:rPr>
          <w:lang w:val="hu-HU"/>
        </w:rPr>
        <w:t xml:space="preserve">ek </w:t>
      </w:r>
      <w:r w:rsidRPr="0089462F">
        <w:rPr>
          <w:lang w:val="hu-HU"/>
        </w:rPr>
        <w:t xml:space="preserve">közötti variabilitása (CV) az összes </w:t>
      </w:r>
      <w:r w:rsidR="00AB3F4F" w:rsidRPr="0089462F">
        <w:rPr>
          <w:lang w:val="hu-HU"/>
        </w:rPr>
        <w:t>dózis</w:t>
      </w:r>
      <w:r w:rsidRPr="0089462F">
        <w:rPr>
          <w:lang w:val="hu-HU"/>
        </w:rPr>
        <w:t xml:space="preserve"> vonatkozásában hozzávetőlegesen 60%.</w:t>
      </w:r>
    </w:p>
    <w:p w14:paraId="7F241249" w14:textId="77777777" w:rsidR="003128DA" w:rsidRPr="0089462F" w:rsidRDefault="0003585C" w:rsidP="00B765F1">
      <w:pPr>
        <w:spacing w:line="240" w:lineRule="auto"/>
        <w:rPr>
          <w:lang w:val="hu-HU"/>
        </w:rPr>
      </w:pPr>
      <w:r w:rsidRPr="0089462F">
        <w:rPr>
          <w:lang w:val="hu-HU"/>
        </w:rPr>
        <w:t>A farmakokinetikai profil gyermekek esetében a felnőttekéhez hasonló.</w:t>
      </w:r>
    </w:p>
    <w:p w14:paraId="25DE6F2F" w14:textId="77777777" w:rsidR="00204846" w:rsidRPr="0089462F" w:rsidRDefault="00204846" w:rsidP="00B765F1">
      <w:pPr>
        <w:spacing w:line="240" w:lineRule="auto"/>
        <w:rPr>
          <w:lang w:val="hu-HU"/>
        </w:rPr>
      </w:pPr>
    </w:p>
    <w:p w14:paraId="615C30DE" w14:textId="77777777" w:rsidR="003128DA" w:rsidRPr="0089462F" w:rsidRDefault="00D045C6" w:rsidP="00FC3860">
      <w:pPr>
        <w:keepNext/>
        <w:keepLines/>
        <w:suppressLineNumbers/>
        <w:spacing w:line="240" w:lineRule="atLeast"/>
        <w:rPr>
          <w:iCs/>
          <w:u w:val="single"/>
          <w:lang w:val="hu-HU"/>
        </w:rPr>
      </w:pPr>
      <w:r w:rsidRPr="0089462F">
        <w:rPr>
          <w:iCs/>
          <w:u w:val="single"/>
          <w:lang w:val="hu-HU"/>
        </w:rPr>
        <w:t xml:space="preserve">Különleges </w:t>
      </w:r>
      <w:r w:rsidR="003128DA" w:rsidRPr="0089462F">
        <w:rPr>
          <w:iCs/>
          <w:u w:val="single"/>
          <w:lang w:val="hu-HU"/>
        </w:rPr>
        <w:t>betegcsoportok</w:t>
      </w:r>
    </w:p>
    <w:p w14:paraId="28CBA9D7" w14:textId="77777777" w:rsidR="003128DA" w:rsidRPr="0089462F" w:rsidRDefault="003128DA" w:rsidP="00FC3860">
      <w:pPr>
        <w:keepNext/>
        <w:keepLines/>
        <w:spacing w:line="240" w:lineRule="atLeast"/>
        <w:rPr>
          <w:lang w:val="hu-HU"/>
        </w:rPr>
      </w:pPr>
    </w:p>
    <w:p w14:paraId="283F53E1" w14:textId="77777777" w:rsidR="003128DA" w:rsidRPr="0089462F" w:rsidRDefault="003128DA" w:rsidP="00FC3860">
      <w:pPr>
        <w:keepNext/>
        <w:keepLines/>
        <w:suppressLineNumbers/>
        <w:tabs>
          <w:tab w:val="clear" w:pos="567"/>
          <w:tab w:val="left" w:pos="0"/>
        </w:tabs>
        <w:spacing w:line="240" w:lineRule="atLeast"/>
        <w:rPr>
          <w:i/>
          <w:noProof/>
          <w:lang w:val="hu-HU"/>
        </w:rPr>
      </w:pPr>
      <w:r w:rsidRPr="0089462F">
        <w:rPr>
          <w:i/>
          <w:lang w:val="hu-HU"/>
        </w:rPr>
        <w:t>Nem</w:t>
      </w:r>
    </w:p>
    <w:p w14:paraId="2081B01D" w14:textId="77777777" w:rsidR="003128DA" w:rsidRPr="0089462F" w:rsidRDefault="003128DA" w:rsidP="00B765F1">
      <w:pPr>
        <w:suppressLineNumbers/>
        <w:tabs>
          <w:tab w:val="clear" w:pos="567"/>
          <w:tab w:val="left" w:pos="0"/>
        </w:tabs>
        <w:spacing w:line="240" w:lineRule="atLeast"/>
        <w:rPr>
          <w:lang w:val="hu-HU"/>
        </w:rPr>
      </w:pPr>
      <w:r w:rsidRPr="0089462F">
        <w:rPr>
          <w:lang w:val="hu-HU"/>
        </w:rPr>
        <w:t xml:space="preserve">A farmakokinetikai adatok nem tártak fel releváns különbséget a </w:t>
      </w:r>
      <w:r w:rsidR="00DE2983" w:rsidRPr="0089462F">
        <w:rPr>
          <w:lang w:val="hu-HU"/>
        </w:rPr>
        <w:t>riociguát</w:t>
      </w:r>
      <w:r w:rsidRPr="0089462F">
        <w:rPr>
          <w:lang w:val="hu-HU"/>
        </w:rPr>
        <w:noBreakHyphen/>
        <w:t>expozíció tekintetében az egyes nemek között.</w:t>
      </w:r>
    </w:p>
    <w:p w14:paraId="2A4E060E" w14:textId="77777777" w:rsidR="003128DA" w:rsidRPr="0089462F" w:rsidRDefault="003128DA" w:rsidP="00B765F1">
      <w:pPr>
        <w:spacing w:line="240" w:lineRule="atLeast"/>
        <w:rPr>
          <w:lang w:val="hu-HU"/>
        </w:rPr>
      </w:pPr>
    </w:p>
    <w:p w14:paraId="0E4AFF6F" w14:textId="77777777" w:rsidR="003128DA" w:rsidRPr="0089462F" w:rsidRDefault="003128DA" w:rsidP="00B765F1">
      <w:pPr>
        <w:keepNext/>
        <w:suppressLineNumbers/>
        <w:tabs>
          <w:tab w:val="clear" w:pos="567"/>
          <w:tab w:val="left" w:pos="0"/>
        </w:tabs>
        <w:spacing w:line="240" w:lineRule="atLeast"/>
        <w:rPr>
          <w:i/>
          <w:noProof/>
          <w:lang w:val="hu-HU"/>
        </w:rPr>
      </w:pPr>
      <w:r w:rsidRPr="0089462F">
        <w:rPr>
          <w:i/>
          <w:lang w:val="hu-HU"/>
        </w:rPr>
        <w:t>Idős</w:t>
      </w:r>
      <w:r w:rsidR="00D045C6" w:rsidRPr="0089462F">
        <w:rPr>
          <w:i/>
          <w:lang w:val="hu-HU"/>
        </w:rPr>
        <w:t>e</w:t>
      </w:r>
      <w:r w:rsidRPr="0089462F">
        <w:rPr>
          <w:i/>
          <w:lang w:val="hu-HU"/>
        </w:rPr>
        <w:t>k</w:t>
      </w:r>
    </w:p>
    <w:p w14:paraId="6E360F93" w14:textId="77777777" w:rsidR="003128DA" w:rsidRPr="0089462F" w:rsidRDefault="003128DA" w:rsidP="00B765F1">
      <w:pPr>
        <w:keepNext/>
        <w:suppressLineNumbers/>
        <w:tabs>
          <w:tab w:val="clear" w:pos="567"/>
          <w:tab w:val="left" w:pos="0"/>
        </w:tabs>
        <w:spacing w:line="240" w:lineRule="atLeast"/>
        <w:rPr>
          <w:lang w:val="hu-HU"/>
        </w:rPr>
      </w:pPr>
      <w:r w:rsidRPr="0089462F">
        <w:rPr>
          <w:lang w:val="hu-HU"/>
        </w:rPr>
        <w:t xml:space="preserve">Idős (65 éves vagy idősebb) </w:t>
      </w:r>
      <w:r w:rsidR="005C2441" w:rsidRPr="0089462F">
        <w:rPr>
          <w:lang w:val="hu-HU"/>
        </w:rPr>
        <w:t xml:space="preserve">betegeknél </w:t>
      </w:r>
      <w:r w:rsidRPr="0089462F">
        <w:rPr>
          <w:lang w:val="hu-HU"/>
        </w:rPr>
        <w:t>magasabb plazmakoncentrációt észleltek, mint fiatalabb betegeknél, és az átlagos AUC</w:t>
      </w:r>
      <w:r w:rsidRPr="0089462F">
        <w:rPr>
          <w:lang w:val="hu-HU"/>
        </w:rPr>
        <w:noBreakHyphen/>
        <w:t>értékek hozzávetőlegesen 40%</w:t>
      </w:r>
      <w:r w:rsidRPr="0089462F">
        <w:rPr>
          <w:lang w:val="hu-HU"/>
        </w:rPr>
        <w:noBreakHyphen/>
        <w:t>kal voltak magasabbak az idősebbeknél, főleg a (látszólagos) csökkent össz</w:t>
      </w:r>
      <w:r w:rsidRPr="0089462F">
        <w:rPr>
          <w:lang w:val="hu-HU"/>
        </w:rPr>
        <w:noBreakHyphen/>
        <w:t xml:space="preserve"> és vese</w:t>
      </w:r>
      <w:r w:rsidRPr="0089462F">
        <w:rPr>
          <w:lang w:val="hu-HU"/>
        </w:rPr>
        <w:noBreakHyphen/>
        <w:t>clearance miatt.</w:t>
      </w:r>
    </w:p>
    <w:p w14:paraId="2B007AD5" w14:textId="77777777" w:rsidR="003128DA" w:rsidRPr="0089462F" w:rsidRDefault="003128DA" w:rsidP="00B765F1">
      <w:pPr>
        <w:spacing w:line="240" w:lineRule="atLeast"/>
        <w:rPr>
          <w:lang w:val="hu-HU"/>
        </w:rPr>
      </w:pPr>
    </w:p>
    <w:p w14:paraId="4C74FDBE" w14:textId="77777777" w:rsidR="003128DA" w:rsidRPr="0089462F" w:rsidRDefault="003128DA" w:rsidP="00B765F1">
      <w:pPr>
        <w:rPr>
          <w:i/>
          <w:lang w:val="hu-HU"/>
        </w:rPr>
      </w:pPr>
      <w:r w:rsidRPr="0089462F">
        <w:rPr>
          <w:i/>
          <w:lang w:val="hu-HU"/>
        </w:rPr>
        <w:t>Etnikumok közötti különbségek</w:t>
      </w:r>
    </w:p>
    <w:p w14:paraId="3F373CFD" w14:textId="77777777" w:rsidR="003128DA" w:rsidRPr="0089462F" w:rsidRDefault="003128DA" w:rsidP="00B765F1">
      <w:pPr>
        <w:keepNext/>
        <w:tabs>
          <w:tab w:val="clear" w:pos="567"/>
        </w:tabs>
        <w:autoSpaceDE w:val="0"/>
        <w:autoSpaceDN w:val="0"/>
        <w:adjustRightInd w:val="0"/>
        <w:spacing w:line="240" w:lineRule="auto"/>
        <w:rPr>
          <w:lang w:val="hu-HU"/>
        </w:rPr>
      </w:pPr>
      <w:r w:rsidRPr="0089462F">
        <w:rPr>
          <w:lang w:val="hu-HU"/>
        </w:rPr>
        <w:t xml:space="preserve">A farmakokinetikai adatok </w:t>
      </w:r>
      <w:r w:rsidR="009F72E1" w:rsidRPr="0089462F">
        <w:rPr>
          <w:lang w:val="hu-HU"/>
        </w:rPr>
        <w:t>felnőttek</w:t>
      </w:r>
      <w:r w:rsidR="005C2441" w:rsidRPr="0089462F">
        <w:rPr>
          <w:lang w:val="hu-HU"/>
        </w:rPr>
        <w:t>nél</w:t>
      </w:r>
      <w:r w:rsidR="009F72E1" w:rsidRPr="0089462F">
        <w:rPr>
          <w:lang w:val="hu-HU"/>
        </w:rPr>
        <w:t xml:space="preserve"> </w:t>
      </w:r>
      <w:r w:rsidRPr="0089462F">
        <w:rPr>
          <w:lang w:val="hu-HU"/>
        </w:rPr>
        <w:t>nem tártak fel etnikumok közötti releváns különbséget.</w:t>
      </w:r>
    </w:p>
    <w:p w14:paraId="452B7D04" w14:textId="77777777" w:rsidR="003128DA" w:rsidRPr="0089462F" w:rsidRDefault="003128DA" w:rsidP="00B765F1">
      <w:pPr>
        <w:spacing w:line="240" w:lineRule="atLeast"/>
        <w:rPr>
          <w:lang w:val="hu-HU"/>
        </w:rPr>
      </w:pPr>
    </w:p>
    <w:p w14:paraId="3067EAC1" w14:textId="77777777" w:rsidR="003128DA" w:rsidRPr="0089462F" w:rsidRDefault="003128DA" w:rsidP="00B765F1">
      <w:pPr>
        <w:keepNext/>
        <w:rPr>
          <w:i/>
          <w:noProof/>
          <w:lang w:val="hu-HU"/>
        </w:rPr>
      </w:pPr>
      <w:r w:rsidRPr="0089462F">
        <w:rPr>
          <w:i/>
          <w:lang w:val="hu-HU"/>
        </w:rPr>
        <w:t>Különböző testtömeg</w:t>
      </w:r>
      <w:r w:rsidRPr="0089462F">
        <w:rPr>
          <w:i/>
          <w:lang w:val="hu-HU"/>
        </w:rPr>
        <w:noBreakHyphen/>
        <w:t>kategóriák</w:t>
      </w:r>
    </w:p>
    <w:p w14:paraId="1DA5C1F6" w14:textId="77777777" w:rsidR="003128DA" w:rsidRPr="0089462F" w:rsidRDefault="003128DA" w:rsidP="00B765F1">
      <w:pPr>
        <w:keepNext/>
        <w:rPr>
          <w:lang w:val="hu-HU"/>
        </w:rPr>
      </w:pPr>
      <w:r w:rsidRPr="0089462F">
        <w:rPr>
          <w:lang w:val="hu-HU"/>
        </w:rPr>
        <w:t xml:space="preserve">A farmakokinetikai adatok </w:t>
      </w:r>
      <w:r w:rsidR="009F72E1" w:rsidRPr="0089462F">
        <w:rPr>
          <w:lang w:val="hu-HU"/>
        </w:rPr>
        <w:t xml:space="preserve">felnőttekben </w:t>
      </w:r>
      <w:r w:rsidRPr="0089462F">
        <w:rPr>
          <w:lang w:val="hu-HU"/>
        </w:rPr>
        <w:t xml:space="preserve">nem tártak fel testtömeg miatti releváns különbséget a </w:t>
      </w:r>
      <w:r w:rsidR="00DE2983" w:rsidRPr="0089462F">
        <w:rPr>
          <w:lang w:val="hu-HU"/>
        </w:rPr>
        <w:t>riociguát</w:t>
      </w:r>
      <w:r w:rsidRPr="0089462F">
        <w:rPr>
          <w:lang w:val="hu-HU"/>
        </w:rPr>
        <w:noBreakHyphen/>
        <w:t>expozíció tekintetében.</w:t>
      </w:r>
    </w:p>
    <w:p w14:paraId="7B0EB7A8" w14:textId="77777777" w:rsidR="003128DA" w:rsidRPr="0089462F" w:rsidRDefault="003128DA" w:rsidP="00B765F1">
      <w:pPr>
        <w:spacing w:line="240" w:lineRule="auto"/>
        <w:rPr>
          <w:lang w:val="hu-HU"/>
        </w:rPr>
      </w:pPr>
    </w:p>
    <w:p w14:paraId="7EA89832" w14:textId="77777777" w:rsidR="003128DA" w:rsidRPr="0089462F" w:rsidRDefault="003128DA" w:rsidP="00B765F1">
      <w:pPr>
        <w:keepNext/>
        <w:autoSpaceDE w:val="0"/>
        <w:autoSpaceDN w:val="0"/>
        <w:adjustRightInd w:val="0"/>
        <w:rPr>
          <w:i/>
          <w:lang w:val="hu-HU"/>
        </w:rPr>
      </w:pPr>
      <w:r w:rsidRPr="0089462F">
        <w:rPr>
          <w:i/>
          <w:lang w:val="hu-HU"/>
        </w:rPr>
        <w:t>Májkárosodás</w:t>
      </w:r>
    </w:p>
    <w:p w14:paraId="24E3B339" w14:textId="77777777" w:rsidR="003128DA" w:rsidRPr="0089462F" w:rsidRDefault="003128DA" w:rsidP="00B765F1">
      <w:pPr>
        <w:keepNext/>
        <w:autoSpaceDE w:val="0"/>
        <w:autoSpaceDN w:val="0"/>
        <w:adjustRightInd w:val="0"/>
        <w:rPr>
          <w:lang w:val="hu-HU"/>
        </w:rPr>
      </w:pPr>
      <w:r w:rsidRPr="0089462F">
        <w:rPr>
          <w:lang w:val="hu-HU"/>
        </w:rPr>
        <w:t>Enyhe fokú májkárosodásban (Child</w:t>
      </w:r>
      <w:r w:rsidRPr="0089462F">
        <w:rPr>
          <w:lang w:val="hu-HU"/>
        </w:rPr>
        <w:noBreakHyphen/>
        <w:t>Pugh A</w:t>
      </w:r>
      <w:r w:rsidRPr="0089462F">
        <w:rPr>
          <w:lang w:val="hu-HU"/>
        </w:rPr>
        <w:noBreakHyphen/>
        <w:t xml:space="preserve">ként osztályozott) szenvedő, cirrhosisos </w:t>
      </w:r>
      <w:r w:rsidR="00341940" w:rsidRPr="0089462F">
        <w:rPr>
          <w:lang w:val="hu-HU"/>
        </w:rPr>
        <w:t xml:space="preserve">felnőtt </w:t>
      </w:r>
      <w:r w:rsidRPr="0089462F">
        <w:rPr>
          <w:lang w:val="hu-HU"/>
        </w:rPr>
        <w:t xml:space="preserve">betegeknél (nem dohányzók) a </w:t>
      </w:r>
      <w:r w:rsidR="00DE2983" w:rsidRPr="0089462F">
        <w:rPr>
          <w:lang w:val="hu-HU"/>
        </w:rPr>
        <w:t>riociguát</w:t>
      </w:r>
      <w:r w:rsidRPr="0089462F">
        <w:rPr>
          <w:lang w:val="hu-HU"/>
        </w:rPr>
        <w:t xml:space="preserve"> átlagos AUC</w:t>
      </w:r>
      <w:r w:rsidRPr="0089462F">
        <w:rPr>
          <w:lang w:val="hu-HU"/>
        </w:rPr>
        <w:noBreakHyphen/>
        <w:t>értéke 35%</w:t>
      </w:r>
      <w:r w:rsidRPr="0089462F">
        <w:rPr>
          <w:lang w:val="hu-HU"/>
        </w:rPr>
        <w:noBreakHyphen/>
        <w:t>kal nőtt az egészséges kontrollokhoz képest, ami a személyek közötti variabilitás normál tartományába esik.</w:t>
      </w:r>
      <w:r w:rsidRPr="0089462F">
        <w:rPr>
          <w:b/>
          <w:lang w:val="hu-HU"/>
        </w:rPr>
        <w:t xml:space="preserve"> </w:t>
      </w:r>
      <w:r w:rsidRPr="0089462F">
        <w:rPr>
          <w:lang w:val="hu-HU"/>
        </w:rPr>
        <w:t>Közepes</w:t>
      </w:r>
      <w:r w:rsidR="00D045C6" w:rsidRPr="0089462F">
        <w:rPr>
          <w:lang w:val="hu-HU"/>
        </w:rPr>
        <w:t>en súlyos</w:t>
      </w:r>
      <w:r w:rsidRPr="0089462F">
        <w:rPr>
          <w:lang w:val="hu-HU"/>
        </w:rPr>
        <w:t xml:space="preserve"> fokú májkárosodásban (Child</w:t>
      </w:r>
      <w:r w:rsidRPr="0089462F">
        <w:rPr>
          <w:lang w:val="hu-HU"/>
        </w:rPr>
        <w:noBreakHyphen/>
        <w:t>Pugh B</w:t>
      </w:r>
      <w:r w:rsidRPr="0089462F">
        <w:rPr>
          <w:lang w:val="hu-HU"/>
        </w:rPr>
        <w:noBreakHyphen/>
        <w:t>ként osztályozott) szenvedő, cirrhosisos betegeknél (</w:t>
      </w:r>
      <w:r w:rsidRPr="0089462F">
        <w:rPr>
          <w:bCs/>
          <w:lang w:val="hu-HU"/>
        </w:rPr>
        <w:t>nem dohányzók</w:t>
      </w:r>
      <w:r w:rsidRPr="0089462F">
        <w:rPr>
          <w:lang w:val="hu-HU"/>
        </w:rPr>
        <w:t xml:space="preserve">) a </w:t>
      </w:r>
      <w:r w:rsidR="00DE2983" w:rsidRPr="0089462F">
        <w:rPr>
          <w:lang w:val="hu-HU"/>
        </w:rPr>
        <w:t>riociguát</w:t>
      </w:r>
      <w:r w:rsidRPr="0089462F">
        <w:rPr>
          <w:lang w:val="hu-HU"/>
        </w:rPr>
        <w:t xml:space="preserve"> átlagos AUC</w:t>
      </w:r>
      <w:r w:rsidRPr="0089462F">
        <w:rPr>
          <w:lang w:val="hu-HU"/>
        </w:rPr>
        <w:noBreakHyphen/>
        <w:t xml:space="preserve">értéke </w:t>
      </w:r>
      <w:r w:rsidRPr="0089462F">
        <w:rPr>
          <w:bCs/>
          <w:lang w:val="hu-HU"/>
        </w:rPr>
        <w:t>51%</w:t>
      </w:r>
      <w:r w:rsidRPr="0089462F">
        <w:rPr>
          <w:bCs/>
          <w:lang w:val="hu-HU"/>
        </w:rPr>
        <w:noBreakHyphen/>
        <w:t>kal</w:t>
      </w:r>
      <w:r w:rsidRPr="0089462F">
        <w:rPr>
          <w:lang w:val="hu-HU"/>
        </w:rPr>
        <w:t xml:space="preserve"> nőtt az egészséges kontrollokhoz képest. Súlyos fokú májkárosodásban szenvedő betegekkel kapcsolatban (Child</w:t>
      </w:r>
      <w:r w:rsidRPr="0089462F">
        <w:rPr>
          <w:lang w:val="hu-HU"/>
        </w:rPr>
        <w:noBreakHyphen/>
        <w:t>Pugh C</w:t>
      </w:r>
      <w:r w:rsidRPr="0089462F">
        <w:rPr>
          <w:lang w:val="hu-HU"/>
        </w:rPr>
        <w:noBreakHyphen/>
        <w:t>ként osztályozott) nem áll rendelkezésre adat.</w:t>
      </w:r>
    </w:p>
    <w:p w14:paraId="4E5F4B54" w14:textId="77777777" w:rsidR="00815C4E" w:rsidRPr="0089462F" w:rsidRDefault="00815C4E" w:rsidP="00815C4E">
      <w:pPr>
        <w:rPr>
          <w:lang w:val="hu-HU"/>
        </w:rPr>
      </w:pPr>
      <w:r w:rsidRPr="0089462F">
        <w:rPr>
          <w:lang w:val="hu-HU"/>
        </w:rPr>
        <w:t xml:space="preserve">Nincsenek rendelkezésre álló klinikai adatok májkárosodásban szenvedő </w:t>
      </w:r>
      <w:r w:rsidR="007D293D" w:rsidRPr="0089462F">
        <w:rPr>
          <w:lang w:val="hu-HU"/>
        </w:rPr>
        <w:t xml:space="preserve">18. életévüket még be nem töltött </w:t>
      </w:r>
      <w:r w:rsidRPr="0089462F">
        <w:rPr>
          <w:lang w:val="hu-HU"/>
        </w:rPr>
        <w:t>gyermekekre és serdülőkre vonatkozóan.</w:t>
      </w:r>
    </w:p>
    <w:p w14:paraId="38D9A324" w14:textId="77777777" w:rsidR="003128DA" w:rsidRPr="0089462F" w:rsidRDefault="003128DA" w:rsidP="00B765F1">
      <w:pPr>
        <w:autoSpaceDE w:val="0"/>
        <w:autoSpaceDN w:val="0"/>
        <w:adjustRightInd w:val="0"/>
        <w:rPr>
          <w:i/>
          <w:lang w:val="hu-HU"/>
        </w:rPr>
      </w:pPr>
    </w:p>
    <w:p w14:paraId="10547CD0" w14:textId="77777777" w:rsidR="003128DA" w:rsidRPr="0089462F" w:rsidRDefault="003128DA" w:rsidP="00B765F1">
      <w:pPr>
        <w:autoSpaceDE w:val="0"/>
        <w:autoSpaceDN w:val="0"/>
        <w:adjustRightInd w:val="0"/>
        <w:rPr>
          <w:lang w:val="hu-HU"/>
        </w:rPr>
      </w:pPr>
      <w:r w:rsidRPr="0089462F">
        <w:rPr>
          <w:lang w:val="hu-HU"/>
        </w:rPr>
        <w:t xml:space="preserve">A </w:t>
      </w:r>
      <w:r w:rsidR="00D045C6" w:rsidRPr="0089462F">
        <w:rPr>
          <w:lang w:val="hu-HU"/>
        </w:rPr>
        <w:t>GPT (</w:t>
      </w:r>
      <w:r w:rsidRPr="0089462F">
        <w:rPr>
          <w:lang w:val="hu-HU"/>
        </w:rPr>
        <w:t>AL</w:t>
      </w:r>
      <w:r w:rsidR="00D045C6" w:rsidRPr="0089462F">
        <w:rPr>
          <w:lang w:val="hu-HU"/>
        </w:rPr>
        <w:t>A</w:t>
      </w:r>
      <w:r w:rsidRPr="0089462F">
        <w:rPr>
          <w:lang w:val="hu-HU"/>
        </w:rPr>
        <w:t>T</w:t>
      </w:r>
      <w:r w:rsidR="00D045C6" w:rsidRPr="0089462F">
        <w:rPr>
          <w:lang w:val="hu-HU"/>
        </w:rPr>
        <w:t>)</w:t>
      </w:r>
      <w:r w:rsidRPr="0089462F">
        <w:rPr>
          <w:lang w:val="hu-HU"/>
        </w:rPr>
        <w:t>&gt;3 </w:t>
      </w:r>
      <w:r w:rsidR="00D045C6" w:rsidRPr="0089462F">
        <w:rPr>
          <w:lang w:val="hu-HU"/>
        </w:rPr>
        <w:t>×</w:t>
      </w:r>
      <w:r w:rsidRPr="0089462F">
        <w:rPr>
          <w:lang w:val="hu-HU"/>
        </w:rPr>
        <w:t> ULN és bilirubin&gt;2 </w:t>
      </w:r>
      <w:r w:rsidR="00D045C6" w:rsidRPr="0089462F">
        <w:rPr>
          <w:lang w:val="hu-HU"/>
        </w:rPr>
        <w:t>×</w:t>
      </w:r>
      <w:r w:rsidRPr="0089462F">
        <w:rPr>
          <w:lang w:val="hu-HU"/>
        </w:rPr>
        <w:t> ULN értékkel rendelkező betegeket nem vizsgálták (lásd</w:t>
      </w:r>
      <w:r w:rsidR="003D5183" w:rsidRPr="0089462F">
        <w:rPr>
          <w:lang w:val="hu-HU"/>
        </w:rPr>
        <w:t> </w:t>
      </w:r>
      <w:r w:rsidRPr="0089462F">
        <w:rPr>
          <w:lang w:val="hu-HU"/>
        </w:rPr>
        <w:t>4.4 pont).</w:t>
      </w:r>
    </w:p>
    <w:p w14:paraId="1444FE26" w14:textId="77777777" w:rsidR="003128DA" w:rsidRPr="0089462F" w:rsidRDefault="003128DA" w:rsidP="00B765F1">
      <w:pPr>
        <w:autoSpaceDE w:val="0"/>
        <w:autoSpaceDN w:val="0"/>
        <w:adjustRightInd w:val="0"/>
        <w:rPr>
          <w:i/>
          <w:lang w:val="hu-HU"/>
        </w:rPr>
      </w:pPr>
    </w:p>
    <w:p w14:paraId="35D6AF54" w14:textId="77777777" w:rsidR="003128DA" w:rsidRPr="0089462F" w:rsidRDefault="003128DA" w:rsidP="00B765F1">
      <w:pPr>
        <w:keepNext/>
        <w:autoSpaceDE w:val="0"/>
        <w:autoSpaceDN w:val="0"/>
        <w:adjustRightInd w:val="0"/>
        <w:rPr>
          <w:i/>
          <w:lang w:val="hu-HU"/>
        </w:rPr>
      </w:pPr>
      <w:r w:rsidRPr="0089462F">
        <w:rPr>
          <w:i/>
          <w:lang w:val="hu-HU"/>
        </w:rPr>
        <w:t>Vesekárosodás</w:t>
      </w:r>
    </w:p>
    <w:p w14:paraId="0810F3D9" w14:textId="77777777" w:rsidR="000322EC" w:rsidRPr="00B86524" w:rsidRDefault="003128DA" w:rsidP="000322EC">
      <w:pPr>
        <w:keepNext/>
        <w:autoSpaceDE w:val="0"/>
        <w:autoSpaceDN w:val="0"/>
        <w:adjustRightInd w:val="0"/>
        <w:rPr>
          <w:lang w:val="hu-HU"/>
        </w:rPr>
      </w:pPr>
      <w:r w:rsidRPr="0089462F">
        <w:rPr>
          <w:lang w:val="hu-HU"/>
        </w:rPr>
        <w:t xml:space="preserve">Összességében, a </w:t>
      </w:r>
      <w:r w:rsidR="00AB3F4F" w:rsidRPr="0089462F">
        <w:rPr>
          <w:lang w:val="hu-HU"/>
        </w:rPr>
        <w:t>dózis</w:t>
      </w:r>
      <w:r w:rsidRPr="0089462F">
        <w:rPr>
          <w:lang w:val="hu-HU"/>
        </w:rPr>
        <w:t xml:space="preserve">ra és testtömegre normalizált átlagos </w:t>
      </w:r>
      <w:r w:rsidR="00DE2983" w:rsidRPr="0089462F">
        <w:rPr>
          <w:lang w:val="hu-HU"/>
        </w:rPr>
        <w:t>riociguát</w:t>
      </w:r>
      <w:r w:rsidRPr="0089462F">
        <w:rPr>
          <w:lang w:val="hu-HU"/>
        </w:rPr>
        <w:noBreakHyphen/>
        <w:t>expozíciós értékek magasabbak voltak a vesekárosodásban szenvedő betegeknél, a normális vesefunkcióval rendelkezőkhöz képest.</w:t>
      </w:r>
    </w:p>
    <w:p w14:paraId="0D678681" w14:textId="77777777" w:rsidR="003128DA" w:rsidRPr="0089462F" w:rsidRDefault="000322EC" w:rsidP="00B765F1">
      <w:pPr>
        <w:keepNext/>
        <w:autoSpaceDE w:val="0"/>
        <w:autoSpaceDN w:val="0"/>
        <w:adjustRightInd w:val="0"/>
        <w:rPr>
          <w:lang w:val="hu-HU"/>
        </w:rPr>
      </w:pPr>
      <w:r w:rsidRPr="00B86524">
        <w:rPr>
          <w:lang w:val="hu-HU"/>
        </w:rPr>
        <w:t xml:space="preserve">A fő metabolit megfelelő értékei magasabbak voltak a vesekárosodásban szenvedő betegeknél, mint az egészséges önkénteseknél. </w:t>
      </w:r>
      <w:r w:rsidR="00D55C62" w:rsidRPr="00D55C62">
        <w:rPr>
          <w:lang w:val="hu-HU"/>
        </w:rPr>
        <w:t>A riociguát plazmakoncentrációja (AUC) nem dohányzó betegeknél, enyhe fokú (kreatinin‑clearance: 80‑50 ml/perc) vesekárosodás esetén 53%-kal, közepesen súlyos fokú (kreatinin‑clearance &lt;50‑30 ml/perc) vesekárosodás esetén 139%-kal, súlyos fokú (kreatinin‑clearance: &lt;30 ml/perc) vesekárosodásban szenvedő egyéneknél pedig 54%‑kal emelkedett.</w:t>
      </w:r>
    </w:p>
    <w:p w14:paraId="579FBEF4" w14:textId="77777777" w:rsidR="003128DA" w:rsidRPr="0089462F" w:rsidRDefault="003128DA" w:rsidP="00B765F1">
      <w:pPr>
        <w:keepNext/>
        <w:autoSpaceDE w:val="0"/>
        <w:autoSpaceDN w:val="0"/>
        <w:adjustRightInd w:val="0"/>
        <w:rPr>
          <w:lang w:val="hu-HU"/>
        </w:rPr>
      </w:pPr>
      <w:r w:rsidRPr="0089462F">
        <w:rPr>
          <w:lang w:val="hu-HU"/>
        </w:rPr>
        <w:t>A &lt;30 ml/perces kreatinin</w:t>
      </w:r>
      <w:r w:rsidRPr="0089462F">
        <w:rPr>
          <w:lang w:val="hu-HU"/>
        </w:rPr>
        <w:noBreakHyphen/>
        <w:t>clearance</w:t>
      </w:r>
      <w:r w:rsidRPr="0089462F">
        <w:rPr>
          <w:lang w:val="hu-HU"/>
        </w:rPr>
        <w:noBreakHyphen/>
        <w:t>szel rendelkező betegeknél korlátozott adatok állnak rendelkezésre, míg dializált betegekkel kapcsolatban nincsenek adatok.</w:t>
      </w:r>
    </w:p>
    <w:p w14:paraId="266D8A68" w14:textId="77777777" w:rsidR="003128DA" w:rsidRPr="0089462F" w:rsidRDefault="003128DA" w:rsidP="00B765F1">
      <w:pPr>
        <w:rPr>
          <w:lang w:val="hu-HU"/>
        </w:rPr>
      </w:pPr>
      <w:r w:rsidRPr="0089462F">
        <w:rPr>
          <w:lang w:val="hu-HU"/>
        </w:rPr>
        <w:t xml:space="preserve">A </w:t>
      </w:r>
      <w:r w:rsidR="00DE2983" w:rsidRPr="0089462F">
        <w:rPr>
          <w:lang w:val="hu-HU"/>
        </w:rPr>
        <w:t>riociguát</w:t>
      </w:r>
      <w:r w:rsidRPr="0089462F">
        <w:rPr>
          <w:lang w:val="hu-HU"/>
        </w:rPr>
        <w:t xml:space="preserve"> magas plazmafehérje</w:t>
      </w:r>
      <w:r w:rsidRPr="0089462F">
        <w:rPr>
          <w:lang w:val="hu-HU"/>
        </w:rPr>
        <w:noBreakHyphen/>
        <w:t>kötődése miatt várhatóan nem dializálható.</w:t>
      </w:r>
    </w:p>
    <w:p w14:paraId="5363839C" w14:textId="77777777" w:rsidR="00815C4E" w:rsidRPr="0089462F" w:rsidRDefault="00815C4E" w:rsidP="00815C4E">
      <w:pPr>
        <w:rPr>
          <w:lang w:val="hu-HU"/>
        </w:rPr>
      </w:pPr>
      <w:r w:rsidRPr="0089462F">
        <w:rPr>
          <w:lang w:val="hu-HU"/>
        </w:rPr>
        <w:t xml:space="preserve">Nincsenek rendelkezésre álló klinikai adatok vesekárosodásban szenvedő </w:t>
      </w:r>
      <w:r w:rsidR="00D55C62" w:rsidRPr="0089462F">
        <w:rPr>
          <w:lang w:val="hu-HU"/>
        </w:rPr>
        <w:t xml:space="preserve">18. életévüket még be nem töltött </w:t>
      </w:r>
      <w:r w:rsidRPr="0089462F">
        <w:rPr>
          <w:lang w:val="hu-HU"/>
        </w:rPr>
        <w:t>gyermekekre és serdülőkre vonatkozóan.</w:t>
      </w:r>
    </w:p>
    <w:p w14:paraId="2BBCCA9E" w14:textId="77777777" w:rsidR="003128DA" w:rsidRPr="0089462F" w:rsidRDefault="003128DA" w:rsidP="00B765F1">
      <w:pPr>
        <w:spacing w:line="240" w:lineRule="auto"/>
        <w:rPr>
          <w:lang w:val="hu-HU"/>
        </w:rPr>
      </w:pPr>
    </w:p>
    <w:p w14:paraId="04B5EC2A" w14:textId="77777777" w:rsidR="003128DA" w:rsidRPr="0089462F" w:rsidRDefault="003128DA" w:rsidP="008A3EDD">
      <w:pPr>
        <w:keepNext/>
        <w:outlineLvl w:val="2"/>
        <w:rPr>
          <w:noProof/>
          <w:lang w:val="hu-HU"/>
        </w:rPr>
      </w:pPr>
      <w:r w:rsidRPr="0089462F">
        <w:rPr>
          <w:b/>
          <w:noProof/>
          <w:lang w:val="hu-HU"/>
        </w:rPr>
        <w:lastRenderedPageBreak/>
        <w:t>5.3</w:t>
      </w:r>
      <w:r w:rsidRPr="0089462F">
        <w:rPr>
          <w:b/>
          <w:noProof/>
          <w:lang w:val="hu-HU"/>
        </w:rPr>
        <w:tab/>
      </w:r>
      <w:r w:rsidRPr="0089462F">
        <w:rPr>
          <w:b/>
          <w:lang w:val="hu-HU"/>
        </w:rPr>
        <w:t>A preklinikai biztonságossági vizsgálatok eredményei</w:t>
      </w:r>
    </w:p>
    <w:p w14:paraId="5231B5CA" w14:textId="77777777" w:rsidR="003128DA" w:rsidRPr="0089462F" w:rsidRDefault="003128DA" w:rsidP="00B765F1">
      <w:pPr>
        <w:keepNext/>
        <w:suppressLineNumbers/>
        <w:spacing w:line="240" w:lineRule="auto"/>
        <w:rPr>
          <w:noProof/>
          <w:lang w:val="hu-HU"/>
        </w:rPr>
      </w:pPr>
    </w:p>
    <w:p w14:paraId="5817D881" w14:textId="77777777" w:rsidR="003128DA" w:rsidRPr="0089462F" w:rsidRDefault="003128DA" w:rsidP="00B765F1">
      <w:pPr>
        <w:suppressLineNumbers/>
        <w:spacing w:line="240" w:lineRule="auto"/>
        <w:rPr>
          <w:noProof/>
          <w:lang w:val="hu-HU"/>
        </w:rPr>
      </w:pPr>
      <w:r w:rsidRPr="0089462F">
        <w:rPr>
          <w:lang w:val="hu-HU"/>
        </w:rPr>
        <w:t>A hagyományos – farmakológiai biztonságossági, egyszeres dózistoxicitási, fototoxicitási, genotoxicitási és karcinogenitási – vizsgálatokból származó nem klinikai jellegű adatok azt igazolták, hogy a készítmény alkalmazásakor humán vonatkozásban különleges kockázat nem várható.</w:t>
      </w:r>
    </w:p>
    <w:p w14:paraId="25D9A9B4" w14:textId="77777777" w:rsidR="003128DA" w:rsidRPr="0089462F" w:rsidRDefault="003128DA" w:rsidP="00B765F1">
      <w:pPr>
        <w:spacing w:line="240" w:lineRule="auto"/>
        <w:rPr>
          <w:noProof/>
          <w:lang w:val="hu-HU"/>
        </w:rPr>
      </w:pPr>
    </w:p>
    <w:p w14:paraId="2A5013E4" w14:textId="77777777" w:rsidR="003128DA" w:rsidRPr="0089462F" w:rsidRDefault="003128DA" w:rsidP="00B765F1">
      <w:pPr>
        <w:rPr>
          <w:noProof/>
          <w:lang w:val="hu-HU"/>
        </w:rPr>
      </w:pPr>
      <w:r w:rsidRPr="0089462F">
        <w:rPr>
          <w:lang w:val="hu-HU"/>
        </w:rPr>
        <w:t xml:space="preserve">Az ismételt dózistoxicitási vizsgálatok során megfigyelt hatások főleg a </w:t>
      </w:r>
      <w:r w:rsidR="00DE2983" w:rsidRPr="0089462F">
        <w:rPr>
          <w:lang w:val="hu-HU"/>
        </w:rPr>
        <w:t>riociguát</w:t>
      </w:r>
      <w:r w:rsidRPr="0089462F">
        <w:rPr>
          <w:lang w:val="hu-HU"/>
        </w:rPr>
        <w:t xml:space="preserve"> felfokozott farmakodinámiás aktivitásának (hemodinamikai és simaizom elernyesztő hatás) tulajdoníthatók.</w:t>
      </w:r>
    </w:p>
    <w:p w14:paraId="5D17DFD4" w14:textId="77777777" w:rsidR="003128DA" w:rsidRPr="0089462F" w:rsidRDefault="003128DA" w:rsidP="00B765F1">
      <w:pPr>
        <w:rPr>
          <w:noProof/>
          <w:lang w:val="hu-HU"/>
        </w:rPr>
      </w:pPr>
    </w:p>
    <w:p w14:paraId="77F2A539" w14:textId="77777777" w:rsidR="003128DA" w:rsidRPr="0089462F" w:rsidRDefault="003128DA" w:rsidP="00B765F1">
      <w:pPr>
        <w:rPr>
          <w:noProof/>
          <w:lang w:val="hu-HU"/>
        </w:rPr>
      </w:pPr>
      <w:r w:rsidRPr="0089462F">
        <w:rPr>
          <w:lang w:val="hu-HU"/>
        </w:rPr>
        <w:t>Növekedésben lévő, fiatal és serdülő patkányoknál a csontképződésre kifejtett hatást észleltek.</w:t>
      </w:r>
      <w:r w:rsidRPr="0089462F">
        <w:rPr>
          <w:noProof/>
          <w:lang w:val="hu-HU"/>
        </w:rPr>
        <w:t xml:space="preserve"> Fiatal patkányoknál a változás a trabecularis csont vastagodásából, hyperostosisból és a metaphysis valamint a diaphysis csont átépüléséből állt, míg serdülő patkányoknál az összcsonttömeg növekedését észlelték</w:t>
      </w:r>
      <w:r w:rsidR="00EB3644" w:rsidRPr="0089462F">
        <w:rPr>
          <w:noProof/>
          <w:lang w:val="hu-HU"/>
        </w:rPr>
        <w:t xml:space="preserve"> a gyermekgyógyászati populáció</w:t>
      </w:r>
      <w:r w:rsidR="00B76C40" w:rsidRPr="0089462F">
        <w:rPr>
          <w:noProof/>
          <w:lang w:val="hu-HU"/>
        </w:rPr>
        <w:t xml:space="preserve">nál alkalmazott, </w:t>
      </w:r>
      <w:r w:rsidR="00EB3644" w:rsidRPr="0089462F">
        <w:rPr>
          <w:noProof/>
          <w:lang w:val="hu-HU"/>
        </w:rPr>
        <w:t>a nem kötött AUC 10</w:t>
      </w:r>
      <w:r w:rsidR="000A4FB2" w:rsidRPr="0089462F">
        <w:rPr>
          <w:noProof/>
          <w:lang w:val="hu-HU"/>
        </w:rPr>
        <w:noBreakHyphen/>
      </w:r>
      <w:r w:rsidR="00EB3644" w:rsidRPr="0089462F">
        <w:rPr>
          <w:noProof/>
          <w:lang w:val="hu-HU"/>
        </w:rPr>
        <w:t>szeresének megfelelő dózis</w:t>
      </w:r>
      <w:r w:rsidR="00B76C40" w:rsidRPr="0089462F">
        <w:rPr>
          <w:noProof/>
          <w:lang w:val="hu-HU"/>
        </w:rPr>
        <w:t>ok mellett.</w:t>
      </w:r>
      <w:r w:rsidR="00EB3644" w:rsidRPr="0089462F">
        <w:rPr>
          <w:noProof/>
          <w:lang w:val="hu-HU"/>
        </w:rPr>
        <w:t xml:space="preserve"> </w:t>
      </w:r>
      <w:r w:rsidR="00442BC0" w:rsidRPr="0089462F">
        <w:rPr>
          <w:noProof/>
          <w:lang w:val="hu-HU"/>
        </w:rPr>
        <w:t>Ennek a megállapításnak a</w:t>
      </w:r>
      <w:r w:rsidR="00EB3644" w:rsidRPr="0089462F">
        <w:rPr>
          <w:noProof/>
          <w:lang w:val="hu-HU"/>
        </w:rPr>
        <w:t xml:space="preserve"> klinikai jelentősége nem ismert.</w:t>
      </w:r>
      <w:r w:rsidRPr="0089462F">
        <w:rPr>
          <w:noProof/>
          <w:lang w:val="hu-HU"/>
        </w:rPr>
        <w:t xml:space="preserve"> </w:t>
      </w:r>
      <w:r w:rsidR="00B76C40" w:rsidRPr="0089462F">
        <w:rPr>
          <w:lang w:val="hu-HU"/>
        </w:rPr>
        <w:t>Ilyen hatásokat nem figyeltek meg</w:t>
      </w:r>
      <w:r w:rsidR="00B76C40" w:rsidRPr="0089462F">
        <w:rPr>
          <w:noProof/>
          <w:lang w:val="hu-HU"/>
        </w:rPr>
        <w:t xml:space="preserve"> fiatal vagy </w:t>
      </w:r>
      <w:r w:rsidR="00B76C40" w:rsidRPr="0089462F">
        <w:rPr>
          <w:lang w:val="hu-HU"/>
        </w:rPr>
        <w:t>felnőtt patkányoknál a</w:t>
      </w:r>
      <w:r w:rsidR="007F4968" w:rsidRPr="0089462F">
        <w:rPr>
          <w:noProof/>
          <w:lang w:val="hu-HU"/>
        </w:rPr>
        <w:t xml:space="preserve"> gyermekgyógyászati populáció</w:t>
      </w:r>
      <w:r w:rsidR="00B76C40" w:rsidRPr="0089462F">
        <w:rPr>
          <w:noProof/>
          <w:lang w:val="hu-HU"/>
        </w:rPr>
        <w:t xml:space="preserve">nál alkalmazott, </w:t>
      </w:r>
      <w:r w:rsidR="007F4968" w:rsidRPr="0089462F">
        <w:rPr>
          <w:noProof/>
          <w:lang w:val="hu-HU"/>
        </w:rPr>
        <w:t xml:space="preserve">a nem kötött AUC </w:t>
      </w:r>
      <w:r w:rsidR="00603B62" w:rsidRPr="0089462F">
        <w:rPr>
          <w:noProof/>
          <w:lang w:val="hu-HU"/>
        </w:rPr>
        <w:t>≤</w:t>
      </w:r>
      <w:r w:rsidR="00CD7319" w:rsidRPr="0089462F">
        <w:rPr>
          <w:noProof/>
          <w:lang w:val="hu-HU"/>
        </w:rPr>
        <w:t> </w:t>
      </w:r>
      <w:r w:rsidR="007F4968" w:rsidRPr="0089462F">
        <w:rPr>
          <w:noProof/>
          <w:lang w:val="hu-HU"/>
        </w:rPr>
        <w:t>2</w:t>
      </w:r>
      <w:r w:rsidR="001A2E80" w:rsidRPr="0089462F">
        <w:rPr>
          <w:noProof/>
          <w:lang w:val="hu-HU"/>
        </w:rPr>
        <w:noBreakHyphen/>
      </w:r>
      <w:r w:rsidR="007F4968" w:rsidRPr="0089462F">
        <w:rPr>
          <w:noProof/>
          <w:lang w:val="hu-HU"/>
        </w:rPr>
        <w:t>szeresének megfelelő vagy ennél kisebb dózis</w:t>
      </w:r>
      <w:r w:rsidR="00B76C40" w:rsidRPr="0089462F">
        <w:rPr>
          <w:noProof/>
          <w:lang w:val="hu-HU"/>
        </w:rPr>
        <w:t xml:space="preserve">ok mellett. </w:t>
      </w:r>
      <w:r w:rsidR="007F4968" w:rsidRPr="0089462F">
        <w:rPr>
          <w:lang w:val="hu-HU"/>
        </w:rPr>
        <w:t>Új célszerveket nem azonosítottak.</w:t>
      </w:r>
    </w:p>
    <w:p w14:paraId="32B97A69" w14:textId="77777777" w:rsidR="003128DA" w:rsidRPr="0089462F" w:rsidRDefault="003128DA" w:rsidP="00B765F1">
      <w:pPr>
        <w:rPr>
          <w:noProof/>
          <w:lang w:val="hu-HU"/>
        </w:rPr>
      </w:pPr>
    </w:p>
    <w:p w14:paraId="1099EDFB" w14:textId="77777777" w:rsidR="003128DA" w:rsidRPr="0089462F" w:rsidRDefault="003128DA" w:rsidP="00B765F1">
      <w:pPr>
        <w:rPr>
          <w:noProof/>
          <w:lang w:val="hu-HU"/>
        </w:rPr>
      </w:pPr>
      <w:r w:rsidRPr="0089462F">
        <w:rPr>
          <w:lang w:val="hu-HU"/>
        </w:rPr>
        <w:t>Egy termékenységgel kapcsolatos vizsgálat során a patkányok mérhető heretömege csökkent, ha a humán expozíció 7</w:t>
      </w:r>
      <w:r w:rsidRPr="0089462F">
        <w:rPr>
          <w:lang w:val="hu-HU"/>
        </w:rPr>
        <w:noBreakHyphen/>
        <w:t>szeresének megfelelő szisztémás expozíciót alkalmaztak, ugyanakkor nem észleltek a termékenységre kifejtett hatást hím és nőstény patkányoknál.</w:t>
      </w:r>
      <w:r w:rsidRPr="0089462F">
        <w:rPr>
          <w:noProof/>
          <w:lang w:val="hu-HU"/>
        </w:rPr>
        <w:t xml:space="preserve"> </w:t>
      </w:r>
      <w:r w:rsidRPr="0089462F">
        <w:rPr>
          <w:lang w:val="hu-HU"/>
        </w:rPr>
        <w:t xml:space="preserve">A méhlepény gáton a </w:t>
      </w:r>
      <w:r w:rsidR="00E96C25">
        <w:rPr>
          <w:lang w:val="hu-HU"/>
        </w:rPr>
        <w:t>hatóanyag</w:t>
      </w:r>
      <w:r w:rsidR="00E96C25" w:rsidRPr="0089462F">
        <w:rPr>
          <w:lang w:val="hu-HU"/>
        </w:rPr>
        <w:t xml:space="preserve"> </w:t>
      </w:r>
      <w:r w:rsidRPr="0089462F">
        <w:rPr>
          <w:lang w:val="hu-HU"/>
        </w:rPr>
        <w:t>közepes mértékű átjutását figyelték meg.</w:t>
      </w:r>
      <w:r w:rsidRPr="0089462F">
        <w:rPr>
          <w:noProof/>
          <w:lang w:val="hu-HU"/>
        </w:rPr>
        <w:t xml:space="preserve"> </w:t>
      </w:r>
      <w:r w:rsidRPr="0089462F">
        <w:rPr>
          <w:lang w:val="hu-HU"/>
        </w:rPr>
        <w:t xml:space="preserve">Patkányokkal és nyulakkal végzett fejlődéstoxicitási vizsgálatok a </w:t>
      </w:r>
      <w:r w:rsidR="00DE2983" w:rsidRPr="0089462F">
        <w:rPr>
          <w:lang w:val="hu-HU"/>
        </w:rPr>
        <w:t>riociguát</w:t>
      </w:r>
      <w:r w:rsidRPr="0089462F">
        <w:rPr>
          <w:lang w:val="hu-HU"/>
        </w:rPr>
        <w:t xml:space="preserve"> reprodukciós toxicitását igazolták.</w:t>
      </w:r>
      <w:r w:rsidRPr="0089462F">
        <w:rPr>
          <w:noProof/>
          <w:lang w:val="hu-HU"/>
        </w:rPr>
        <w:t xml:space="preserve"> </w:t>
      </w:r>
      <w:r w:rsidRPr="0089462F">
        <w:rPr>
          <w:lang w:val="hu-HU"/>
        </w:rPr>
        <w:t xml:space="preserve">Patkányoknál, az anyaállatot érintő, a humán expozíció </w:t>
      </w:r>
      <w:r w:rsidR="00C11189" w:rsidRPr="0089462F">
        <w:rPr>
          <w:lang w:val="hu-HU"/>
        </w:rPr>
        <w:t>8</w:t>
      </w:r>
      <w:r w:rsidRPr="0089462F">
        <w:rPr>
          <w:lang w:val="hu-HU"/>
        </w:rPr>
        <w:noBreakHyphen/>
      </w:r>
      <w:r w:rsidR="00C11189" w:rsidRPr="0089462F">
        <w:rPr>
          <w:lang w:val="hu-HU"/>
        </w:rPr>
        <w:t xml:space="preserve">szorosának </w:t>
      </w:r>
      <w:r w:rsidRPr="0089462F">
        <w:rPr>
          <w:lang w:val="hu-HU"/>
        </w:rPr>
        <w:t xml:space="preserve">(napi </w:t>
      </w:r>
      <w:r w:rsidR="000732A0" w:rsidRPr="0089462F">
        <w:rPr>
          <w:lang w:val="hu-HU"/>
        </w:rPr>
        <w:t xml:space="preserve">3-szor </w:t>
      </w:r>
      <w:r w:rsidRPr="0089462F">
        <w:rPr>
          <w:lang w:val="hu-HU"/>
        </w:rPr>
        <w:t>2,5 mg) megfelelő, szisztémás expozíció esetében a szívvel kapcsolatos malformációk előfordulásának emelkedését, továbbá korai felszívódás miatt a vemhességi arány csökkenését észlelték.</w:t>
      </w:r>
      <w:r w:rsidRPr="0089462F">
        <w:rPr>
          <w:noProof/>
          <w:lang w:val="hu-HU"/>
        </w:rPr>
        <w:t xml:space="preserve"> </w:t>
      </w:r>
      <w:r w:rsidRPr="0089462F">
        <w:rPr>
          <w:lang w:val="hu-HU"/>
        </w:rPr>
        <w:t xml:space="preserve">Nyulaknál a humán expozíció </w:t>
      </w:r>
      <w:r w:rsidR="000732A0" w:rsidRPr="0089462F">
        <w:rPr>
          <w:lang w:val="hu-HU"/>
        </w:rPr>
        <w:t>4- szeresétől</w:t>
      </w:r>
      <w:r w:rsidRPr="0089462F">
        <w:rPr>
          <w:lang w:val="hu-HU"/>
        </w:rPr>
        <w:t xml:space="preserve"> (napi </w:t>
      </w:r>
      <w:r w:rsidR="000732A0" w:rsidRPr="0089462F">
        <w:rPr>
          <w:lang w:val="hu-HU"/>
        </w:rPr>
        <w:t xml:space="preserve">3-szor </w:t>
      </w:r>
      <w:r w:rsidRPr="0089462F">
        <w:rPr>
          <w:lang w:val="hu-HU"/>
        </w:rPr>
        <w:t>2,5 mg) kezdve vetélést és foetalis toxicitást tapasztaltak.</w:t>
      </w:r>
    </w:p>
    <w:p w14:paraId="7C4B75DF" w14:textId="77777777" w:rsidR="003128DA" w:rsidRPr="0089462F" w:rsidRDefault="003128DA" w:rsidP="00B765F1">
      <w:pPr>
        <w:rPr>
          <w:noProof/>
          <w:lang w:val="hu-HU"/>
        </w:rPr>
      </w:pPr>
    </w:p>
    <w:p w14:paraId="75F5D4FC" w14:textId="77777777" w:rsidR="003128DA" w:rsidRPr="0089462F" w:rsidRDefault="003128DA" w:rsidP="00B765F1">
      <w:pPr>
        <w:rPr>
          <w:noProof/>
          <w:lang w:val="hu-HU"/>
        </w:rPr>
      </w:pPr>
    </w:p>
    <w:p w14:paraId="72F8B3D1" w14:textId="77777777" w:rsidR="003128DA" w:rsidRPr="0089462F" w:rsidRDefault="003128DA" w:rsidP="008A3EDD">
      <w:pPr>
        <w:keepNext/>
        <w:spacing w:line="240" w:lineRule="atLeast"/>
        <w:outlineLvl w:val="1"/>
        <w:rPr>
          <w:b/>
          <w:noProof/>
          <w:lang w:val="hu-HU"/>
        </w:rPr>
      </w:pPr>
      <w:r w:rsidRPr="0089462F">
        <w:rPr>
          <w:b/>
          <w:noProof/>
          <w:lang w:val="hu-HU"/>
        </w:rPr>
        <w:t>6.</w:t>
      </w:r>
      <w:r w:rsidRPr="0089462F">
        <w:rPr>
          <w:b/>
          <w:noProof/>
          <w:lang w:val="hu-HU"/>
        </w:rPr>
        <w:tab/>
      </w:r>
      <w:r w:rsidRPr="0089462F">
        <w:rPr>
          <w:b/>
          <w:lang w:val="hu-HU"/>
        </w:rPr>
        <w:t>GYÓGYSZERÉSZETI JELLEMZŐK</w:t>
      </w:r>
    </w:p>
    <w:p w14:paraId="4A1744E6" w14:textId="77777777" w:rsidR="003128DA" w:rsidRPr="0089462F" w:rsidRDefault="003128DA" w:rsidP="00B765F1">
      <w:pPr>
        <w:keepNext/>
        <w:spacing w:line="240" w:lineRule="atLeast"/>
        <w:rPr>
          <w:noProof/>
          <w:lang w:val="hu-HU"/>
        </w:rPr>
      </w:pPr>
    </w:p>
    <w:p w14:paraId="79BAFBA6" w14:textId="77777777" w:rsidR="003128DA" w:rsidRPr="0089462F" w:rsidRDefault="003128DA" w:rsidP="008A3EDD">
      <w:pPr>
        <w:keepNext/>
        <w:spacing w:line="240" w:lineRule="atLeast"/>
        <w:outlineLvl w:val="2"/>
        <w:rPr>
          <w:noProof/>
          <w:lang w:val="hu-HU"/>
        </w:rPr>
      </w:pPr>
      <w:r w:rsidRPr="0089462F">
        <w:rPr>
          <w:b/>
          <w:noProof/>
          <w:lang w:val="hu-HU"/>
        </w:rPr>
        <w:t>6.1</w:t>
      </w:r>
      <w:r w:rsidRPr="0089462F">
        <w:rPr>
          <w:b/>
          <w:noProof/>
          <w:lang w:val="hu-HU"/>
        </w:rPr>
        <w:tab/>
      </w:r>
      <w:r w:rsidRPr="0089462F">
        <w:rPr>
          <w:b/>
          <w:lang w:val="hu-HU"/>
        </w:rPr>
        <w:t>Segédanyagok felsorolása</w:t>
      </w:r>
    </w:p>
    <w:p w14:paraId="1555162E" w14:textId="77777777" w:rsidR="003128DA" w:rsidRPr="0089462F" w:rsidRDefault="003128DA" w:rsidP="00B765F1">
      <w:pPr>
        <w:keepNext/>
        <w:spacing w:line="240" w:lineRule="atLeast"/>
        <w:rPr>
          <w:b/>
          <w:u w:val="single"/>
          <w:lang w:val="hu-HU"/>
        </w:rPr>
      </w:pPr>
    </w:p>
    <w:p w14:paraId="7C409463" w14:textId="77777777" w:rsidR="003128DA" w:rsidRPr="0089462F" w:rsidRDefault="003128DA" w:rsidP="00B765F1">
      <w:pPr>
        <w:keepNext/>
        <w:spacing w:line="240" w:lineRule="atLeast"/>
        <w:rPr>
          <w:lang w:val="hu-HU"/>
        </w:rPr>
      </w:pPr>
      <w:r w:rsidRPr="0089462F">
        <w:rPr>
          <w:u w:val="single"/>
          <w:lang w:val="hu-HU"/>
        </w:rPr>
        <w:t>Tablettamag:</w:t>
      </w:r>
    </w:p>
    <w:p w14:paraId="54898436" w14:textId="77777777" w:rsidR="003128DA" w:rsidRPr="0089462F" w:rsidRDefault="003128DA" w:rsidP="00B765F1">
      <w:pPr>
        <w:keepNext/>
        <w:spacing w:line="240" w:lineRule="atLeast"/>
        <w:rPr>
          <w:lang w:val="hu-HU"/>
        </w:rPr>
      </w:pPr>
    </w:p>
    <w:p w14:paraId="3AA1FB56" w14:textId="77777777" w:rsidR="003128DA" w:rsidRPr="0089462F" w:rsidRDefault="003128DA" w:rsidP="00B765F1">
      <w:pPr>
        <w:keepNext/>
        <w:spacing w:line="240" w:lineRule="atLeast"/>
        <w:rPr>
          <w:lang w:val="hu-HU"/>
        </w:rPr>
      </w:pPr>
      <w:r w:rsidRPr="0089462F">
        <w:rPr>
          <w:lang w:val="hu-HU"/>
        </w:rPr>
        <w:t>mikrokristályos cellulóz</w:t>
      </w:r>
    </w:p>
    <w:p w14:paraId="7333E569" w14:textId="77777777" w:rsidR="003128DA" w:rsidRPr="0089462F" w:rsidRDefault="003128DA" w:rsidP="00B765F1">
      <w:pPr>
        <w:keepNext/>
        <w:spacing w:line="240" w:lineRule="atLeast"/>
        <w:rPr>
          <w:lang w:val="hu-HU"/>
        </w:rPr>
      </w:pPr>
      <w:r w:rsidRPr="0089462F">
        <w:rPr>
          <w:lang w:val="hu-HU"/>
        </w:rPr>
        <w:t>kroszpovidon</w:t>
      </w:r>
      <w:r w:rsidR="00B848DE" w:rsidRPr="0089462F">
        <w:rPr>
          <w:lang w:val="hu-HU"/>
        </w:rPr>
        <w:t xml:space="preserve"> (B típus)</w:t>
      </w:r>
    </w:p>
    <w:p w14:paraId="28F4DED0" w14:textId="77777777" w:rsidR="003128DA" w:rsidRPr="0089462F" w:rsidRDefault="003128DA" w:rsidP="00B765F1">
      <w:pPr>
        <w:keepNext/>
        <w:spacing w:line="240" w:lineRule="atLeast"/>
        <w:rPr>
          <w:lang w:val="hu-HU"/>
        </w:rPr>
      </w:pPr>
      <w:r w:rsidRPr="0089462F">
        <w:rPr>
          <w:lang w:val="hu-HU"/>
        </w:rPr>
        <w:t>hipromellóz</w:t>
      </w:r>
      <w:r w:rsidR="00B848DE" w:rsidRPr="0089462F">
        <w:rPr>
          <w:lang w:val="hu-HU"/>
        </w:rPr>
        <w:t xml:space="preserve"> 5 cP</w:t>
      </w:r>
    </w:p>
    <w:p w14:paraId="55149A2B" w14:textId="77777777" w:rsidR="003128DA" w:rsidRPr="0089462F" w:rsidRDefault="003128DA" w:rsidP="00B765F1">
      <w:pPr>
        <w:keepNext/>
        <w:spacing w:line="240" w:lineRule="atLeast"/>
        <w:rPr>
          <w:lang w:val="hu-HU"/>
        </w:rPr>
      </w:pPr>
      <w:r w:rsidRPr="0089462F">
        <w:rPr>
          <w:lang w:val="hu-HU"/>
        </w:rPr>
        <w:t>laktóz</w:t>
      </w:r>
      <w:r w:rsidRPr="0089462F">
        <w:rPr>
          <w:lang w:val="hu-HU"/>
        </w:rPr>
        <w:noBreakHyphen/>
        <w:t>monohidrát</w:t>
      </w:r>
    </w:p>
    <w:p w14:paraId="126B3DD6" w14:textId="77777777" w:rsidR="00CD7319" w:rsidRPr="0089462F" w:rsidRDefault="00CD7319" w:rsidP="00CD7319">
      <w:pPr>
        <w:keepNext/>
        <w:spacing w:line="240" w:lineRule="atLeast"/>
        <w:rPr>
          <w:lang w:val="hu-HU"/>
        </w:rPr>
      </w:pPr>
      <w:r w:rsidRPr="0089462F">
        <w:rPr>
          <w:lang w:val="hu-HU"/>
        </w:rPr>
        <w:t>magnézium</w:t>
      </w:r>
      <w:r w:rsidRPr="0089462F">
        <w:rPr>
          <w:lang w:val="hu-HU"/>
        </w:rPr>
        <w:noBreakHyphen/>
        <w:t>sztearát</w:t>
      </w:r>
    </w:p>
    <w:p w14:paraId="373008E5" w14:textId="77777777" w:rsidR="003128DA" w:rsidRPr="0089462F" w:rsidRDefault="003128DA" w:rsidP="00B765F1">
      <w:pPr>
        <w:keepNext/>
        <w:spacing w:line="240" w:lineRule="atLeast"/>
        <w:rPr>
          <w:lang w:val="hu-HU"/>
        </w:rPr>
      </w:pPr>
      <w:r w:rsidRPr="0089462F">
        <w:rPr>
          <w:lang w:val="hu-HU"/>
        </w:rPr>
        <w:t>nátrium</w:t>
      </w:r>
      <w:r w:rsidRPr="0089462F">
        <w:rPr>
          <w:lang w:val="hu-HU"/>
        </w:rPr>
        <w:noBreakHyphen/>
        <w:t>laurilszulfát</w:t>
      </w:r>
    </w:p>
    <w:p w14:paraId="48D1FDFA" w14:textId="77777777" w:rsidR="003128DA" w:rsidRPr="0089462F" w:rsidRDefault="003128DA" w:rsidP="00B765F1">
      <w:pPr>
        <w:tabs>
          <w:tab w:val="clear" w:pos="567"/>
        </w:tabs>
        <w:autoSpaceDE w:val="0"/>
        <w:autoSpaceDN w:val="0"/>
        <w:adjustRightInd w:val="0"/>
        <w:spacing w:line="240" w:lineRule="atLeast"/>
        <w:rPr>
          <w:lang w:val="hu-HU"/>
        </w:rPr>
      </w:pPr>
    </w:p>
    <w:p w14:paraId="3B092FEB" w14:textId="77777777" w:rsidR="003128DA" w:rsidRPr="0089462F" w:rsidRDefault="00CD7319" w:rsidP="00B765F1">
      <w:pPr>
        <w:keepNext/>
        <w:spacing w:line="240" w:lineRule="atLeast"/>
        <w:rPr>
          <w:lang w:val="hu-HU"/>
        </w:rPr>
      </w:pPr>
      <w:r w:rsidRPr="0089462F">
        <w:rPr>
          <w:u w:val="single"/>
          <w:lang w:val="hu-HU"/>
        </w:rPr>
        <w:t>Tabletta</w:t>
      </w:r>
      <w:r w:rsidR="003128DA" w:rsidRPr="0089462F">
        <w:rPr>
          <w:u w:val="single"/>
          <w:lang w:val="hu-HU"/>
        </w:rPr>
        <w:t>bevonat:</w:t>
      </w:r>
    </w:p>
    <w:p w14:paraId="6A802AE0" w14:textId="77777777" w:rsidR="003128DA" w:rsidRPr="0089462F" w:rsidRDefault="003128DA" w:rsidP="00B765F1">
      <w:pPr>
        <w:keepNext/>
        <w:spacing w:line="240" w:lineRule="atLeast"/>
        <w:rPr>
          <w:lang w:val="hu-HU"/>
        </w:rPr>
      </w:pPr>
    </w:p>
    <w:p w14:paraId="51F9D1C7" w14:textId="77777777" w:rsidR="003128DA" w:rsidRPr="0089462F" w:rsidRDefault="003128DA" w:rsidP="00B765F1">
      <w:pPr>
        <w:keepNext/>
        <w:spacing w:line="240" w:lineRule="atLeast"/>
        <w:rPr>
          <w:lang w:val="hu-HU"/>
        </w:rPr>
      </w:pPr>
      <w:r w:rsidRPr="0089462F">
        <w:rPr>
          <w:lang w:val="hu-HU"/>
        </w:rPr>
        <w:t>hidroxipropil</w:t>
      </w:r>
      <w:r w:rsidRPr="0089462F">
        <w:rPr>
          <w:lang w:val="hu-HU"/>
        </w:rPr>
        <w:noBreakHyphen/>
        <w:t>cellulóz</w:t>
      </w:r>
    </w:p>
    <w:p w14:paraId="77F1A98A" w14:textId="77777777" w:rsidR="003128DA" w:rsidRPr="0089462F" w:rsidRDefault="003128DA" w:rsidP="00B765F1">
      <w:pPr>
        <w:keepNext/>
        <w:spacing w:line="240" w:lineRule="atLeast"/>
        <w:rPr>
          <w:lang w:val="hu-HU"/>
        </w:rPr>
      </w:pPr>
      <w:r w:rsidRPr="0089462F">
        <w:rPr>
          <w:lang w:val="hu-HU"/>
        </w:rPr>
        <w:t>hipromellóz</w:t>
      </w:r>
      <w:r w:rsidR="00B848DE" w:rsidRPr="0089462F">
        <w:rPr>
          <w:lang w:val="hu-HU"/>
        </w:rPr>
        <w:t xml:space="preserve"> 3 cP</w:t>
      </w:r>
    </w:p>
    <w:p w14:paraId="0D0202B4" w14:textId="77777777" w:rsidR="003128DA" w:rsidRPr="0089462F" w:rsidRDefault="003128DA" w:rsidP="00B765F1">
      <w:pPr>
        <w:keepNext/>
        <w:spacing w:line="240" w:lineRule="atLeast"/>
        <w:rPr>
          <w:lang w:val="hu-HU"/>
        </w:rPr>
      </w:pPr>
      <w:r w:rsidRPr="0089462F">
        <w:rPr>
          <w:lang w:val="hu-HU"/>
        </w:rPr>
        <w:t>propilén</w:t>
      </w:r>
      <w:r w:rsidRPr="0089462F">
        <w:rPr>
          <w:lang w:val="hu-HU"/>
        </w:rPr>
        <w:noBreakHyphen/>
        <w:t>glikol</w:t>
      </w:r>
      <w:r w:rsidR="00B848DE" w:rsidRPr="0089462F">
        <w:rPr>
          <w:lang w:val="hu-HU"/>
        </w:rPr>
        <w:t xml:space="preserve"> (E 1520)</w:t>
      </w:r>
    </w:p>
    <w:p w14:paraId="212E78B4" w14:textId="77777777" w:rsidR="003128DA" w:rsidRPr="0089462F" w:rsidRDefault="003128DA" w:rsidP="00B765F1">
      <w:pPr>
        <w:keepNext/>
        <w:spacing w:line="240" w:lineRule="atLeast"/>
        <w:rPr>
          <w:lang w:val="hu-HU"/>
        </w:rPr>
      </w:pPr>
      <w:r w:rsidRPr="0089462F">
        <w:rPr>
          <w:lang w:val="hu-HU"/>
        </w:rPr>
        <w:t>titán</w:t>
      </w:r>
      <w:r w:rsidRPr="0089462F">
        <w:rPr>
          <w:lang w:val="hu-HU"/>
        </w:rPr>
        <w:noBreakHyphen/>
        <w:t>dioxid (E 171)</w:t>
      </w:r>
    </w:p>
    <w:p w14:paraId="0ED9458B" w14:textId="77777777" w:rsidR="00345350" w:rsidRPr="0089462F" w:rsidRDefault="00345350" w:rsidP="00B765F1">
      <w:pPr>
        <w:keepNext/>
        <w:spacing w:line="240" w:lineRule="atLeast"/>
        <w:rPr>
          <w:lang w:val="hu-HU"/>
        </w:rPr>
      </w:pPr>
      <w:r w:rsidRPr="0089462F">
        <w:rPr>
          <w:lang w:val="hu-HU"/>
        </w:rPr>
        <w:t>sárga vas-oxid (E 172)</w:t>
      </w:r>
      <w:r w:rsidR="00B84D11">
        <w:rPr>
          <w:lang w:val="hu-HU"/>
        </w:rPr>
        <w:t xml:space="preserve"> </w:t>
      </w:r>
      <w:r w:rsidRPr="0089462F">
        <w:rPr>
          <w:lang w:val="hu-HU"/>
        </w:rPr>
        <w:t>(</w:t>
      </w:r>
      <w:r w:rsidR="002C18B2" w:rsidRPr="0089462F">
        <w:rPr>
          <w:lang w:val="hu-HU"/>
        </w:rPr>
        <w:t xml:space="preserve">csak </w:t>
      </w:r>
      <w:r w:rsidRPr="0089462F">
        <w:rPr>
          <w:lang w:val="hu-HU"/>
        </w:rPr>
        <w:t>az 1 mg</w:t>
      </w:r>
      <w:r w:rsidR="001F5526" w:rsidRPr="0089462F">
        <w:rPr>
          <w:lang w:val="hu-HU"/>
        </w:rPr>
        <w:t>-os</w:t>
      </w:r>
      <w:r w:rsidRPr="0089462F">
        <w:rPr>
          <w:lang w:val="hu-HU"/>
        </w:rPr>
        <w:t>, 1,5 mg</w:t>
      </w:r>
      <w:r w:rsidR="001F5526" w:rsidRPr="0089462F">
        <w:rPr>
          <w:lang w:val="hu-HU"/>
        </w:rPr>
        <w:t>-os</w:t>
      </w:r>
      <w:r w:rsidRPr="0089462F">
        <w:rPr>
          <w:lang w:val="hu-HU"/>
        </w:rPr>
        <w:t>, 2 mg</w:t>
      </w:r>
      <w:r w:rsidR="001F5526" w:rsidRPr="0089462F">
        <w:rPr>
          <w:lang w:val="hu-HU"/>
        </w:rPr>
        <w:t>-os</w:t>
      </w:r>
      <w:r w:rsidRPr="0089462F">
        <w:rPr>
          <w:lang w:val="hu-HU"/>
        </w:rPr>
        <w:t xml:space="preserve"> és 2,5 mg</w:t>
      </w:r>
      <w:r w:rsidR="001F5526" w:rsidRPr="0089462F">
        <w:rPr>
          <w:lang w:val="hu-HU"/>
        </w:rPr>
        <w:t>-os tablettában</w:t>
      </w:r>
      <w:r w:rsidRPr="0089462F">
        <w:rPr>
          <w:lang w:val="hu-HU"/>
        </w:rPr>
        <w:t>)</w:t>
      </w:r>
    </w:p>
    <w:p w14:paraId="404DA928" w14:textId="77777777" w:rsidR="00345350" w:rsidRPr="0089462F" w:rsidRDefault="00345350" w:rsidP="00B765F1">
      <w:pPr>
        <w:keepNext/>
        <w:spacing w:line="240" w:lineRule="atLeast"/>
        <w:rPr>
          <w:lang w:val="hu-HU"/>
        </w:rPr>
      </w:pPr>
      <w:r w:rsidRPr="0089462F">
        <w:rPr>
          <w:lang w:val="hu-HU"/>
        </w:rPr>
        <w:t>vörös vas</w:t>
      </w:r>
      <w:r w:rsidRPr="0089462F">
        <w:rPr>
          <w:lang w:val="hu-HU"/>
        </w:rPr>
        <w:noBreakHyphen/>
        <w:t>oxid (E 172)</w:t>
      </w:r>
      <w:r w:rsidR="00B84D11">
        <w:rPr>
          <w:lang w:val="hu-HU"/>
        </w:rPr>
        <w:t xml:space="preserve"> </w:t>
      </w:r>
      <w:r w:rsidRPr="0089462F">
        <w:rPr>
          <w:lang w:val="hu-HU"/>
        </w:rPr>
        <w:t>(</w:t>
      </w:r>
      <w:r w:rsidR="002C18B2" w:rsidRPr="0089462F">
        <w:rPr>
          <w:lang w:val="hu-HU"/>
        </w:rPr>
        <w:t xml:space="preserve">csak </w:t>
      </w:r>
      <w:r w:rsidRPr="0089462F">
        <w:rPr>
          <w:lang w:val="hu-HU"/>
        </w:rPr>
        <w:t>a 2 mg</w:t>
      </w:r>
      <w:r w:rsidR="001F5526" w:rsidRPr="0089462F">
        <w:rPr>
          <w:lang w:val="hu-HU"/>
        </w:rPr>
        <w:t>-os</w:t>
      </w:r>
      <w:r w:rsidRPr="0089462F">
        <w:rPr>
          <w:lang w:val="hu-HU"/>
        </w:rPr>
        <w:t xml:space="preserve"> és 2,5 mg</w:t>
      </w:r>
      <w:r w:rsidR="001F5526" w:rsidRPr="0089462F">
        <w:rPr>
          <w:lang w:val="hu-HU"/>
        </w:rPr>
        <w:t>-os tablettában</w:t>
      </w:r>
      <w:r w:rsidRPr="0089462F">
        <w:rPr>
          <w:lang w:val="hu-HU"/>
        </w:rPr>
        <w:t>)</w:t>
      </w:r>
      <w:r w:rsidR="00B84D11">
        <w:rPr>
          <w:lang w:val="hu-HU"/>
        </w:rPr>
        <w:t>.</w:t>
      </w:r>
    </w:p>
    <w:p w14:paraId="7E5F3E31" w14:textId="77777777" w:rsidR="003128DA" w:rsidRPr="0089462F" w:rsidRDefault="003128DA" w:rsidP="00B765F1">
      <w:pPr>
        <w:spacing w:line="240" w:lineRule="atLeast"/>
        <w:rPr>
          <w:noProof/>
          <w:lang w:val="hu-HU"/>
        </w:rPr>
      </w:pPr>
    </w:p>
    <w:p w14:paraId="26E1D5C3" w14:textId="77777777" w:rsidR="003128DA" w:rsidRPr="0089462F" w:rsidRDefault="003128DA" w:rsidP="008A3EDD">
      <w:pPr>
        <w:keepNext/>
        <w:suppressLineNumbers/>
        <w:spacing w:line="240" w:lineRule="atLeast"/>
        <w:outlineLvl w:val="2"/>
        <w:rPr>
          <w:noProof/>
          <w:lang w:val="hu-HU"/>
        </w:rPr>
      </w:pPr>
      <w:r w:rsidRPr="0089462F">
        <w:rPr>
          <w:b/>
          <w:noProof/>
          <w:lang w:val="hu-HU"/>
        </w:rPr>
        <w:t>6.2</w:t>
      </w:r>
      <w:r w:rsidRPr="0089462F">
        <w:rPr>
          <w:b/>
          <w:noProof/>
          <w:lang w:val="hu-HU"/>
        </w:rPr>
        <w:tab/>
      </w:r>
      <w:r w:rsidRPr="0089462F">
        <w:rPr>
          <w:b/>
          <w:lang w:val="hu-HU"/>
        </w:rPr>
        <w:t>Inkompatibilitások</w:t>
      </w:r>
    </w:p>
    <w:p w14:paraId="40D26C56" w14:textId="77777777" w:rsidR="003128DA" w:rsidRPr="0089462F" w:rsidRDefault="003128DA" w:rsidP="00B765F1">
      <w:pPr>
        <w:keepNext/>
        <w:suppressLineNumbers/>
        <w:spacing w:line="240" w:lineRule="atLeast"/>
        <w:rPr>
          <w:noProof/>
          <w:lang w:val="hu-HU"/>
        </w:rPr>
      </w:pPr>
    </w:p>
    <w:p w14:paraId="6392F88E" w14:textId="77777777" w:rsidR="003128DA" w:rsidRPr="0089462F" w:rsidRDefault="003128DA" w:rsidP="00B765F1">
      <w:pPr>
        <w:keepNext/>
        <w:suppressLineNumbers/>
        <w:spacing w:line="240" w:lineRule="atLeast"/>
        <w:rPr>
          <w:noProof/>
          <w:lang w:val="hu-HU"/>
        </w:rPr>
      </w:pPr>
      <w:r w:rsidRPr="0089462F">
        <w:rPr>
          <w:lang w:val="hu-HU"/>
        </w:rPr>
        <w:t>Nem értelmezhető.</w:t>
      </w:r>
    </w:p>
    <w:p w14:paraId="18564D35" w14:textId="77777777" w:rsidR="003128DA" w:rsidRPr="0089462F" w:rsidRDefault="003128DA" w:rsidP="00B765F1">
      <w:pPr>
        <w:spacing w:line="240" w:lineRule="atLeast"/>
        <w:rPr>
          <w:noProof/>
          <w:lang w:val="hu-HU"/>
        </w:rPr>
      </w:pPr>
    </w:p>
    <w:p w14:paraId="41DCBA21" w14:textId="77777777" w:rsidR="003128DA" w:rsidRPr="0089462F" w:rsidRDefault="003128DA" w:rsidP="008A3EDD">
      <w:pPr>
        <w:keepNext/>
        <w:suppressLineNumbers/>
        <w:spacing w:line="240" w:lineRule="atLeast"/>
        <w:outlineLvl w:val="2"/>
        <w:rPr>
          <w:noProof/>
          <w:lang w:val="hu-HU"/>
        </w:rPr>
      </w:pPr>
      <w:r w:rsidRPr="0089462F">
        <w:rPr>
          <w:b/>
          <w:noProof/>
          <w:lang w:val="hu-HU"/>
        </w:rPr>
        <w:lastRenderedPageBreak/>
        <w:t>6.3</w:t>
      </w:r>
      <w:r w:rsidRPr="0089462F">
        <w:rPr>
          <w:b/>
          <w:noProof/>
          <w:lang w:val="hu-HU"/>
        </w:rPr>
        <w:tab/>
      </w:r>
      <w:r w:rsidRPr="0089462F">
        <w:rPr>
          <w:b/>
          <w:lang w:val="hu-HU"/>
        </w:rPr>
        <w:t>Felhasználhatósági időtartam</w:t>
      </w:r>
    </w:p>
    <w:p w14:paraId="4BDD4F97" w14:textId="77777777" w:rsidR="003128DA" w:rsidRPr="0089462F" w:rsidRDefault="003128DA" w:rsidP="00B765F1">
      <w:pPr>
        <w:keepNext/>
        <w:suppressLineNumbers/>
        <w:spacing w:line="240" w:lineRule="atLeast"/>
        <w:rPr>
          <w:noProof/>
          <w:lang w:val="hu-HU"/>
        </w:rPr>
      </w:pPr>
    </w:p>
    <w:p w14:paraId="04433843" w14:textId="77777777" w:rsidR="003128DA" w:rsidRPr="0089462F" w:rsidRDefault="007D38D0" w:rsidP="00B765F1">
      <w:pPr>
        <w:keepNext/>
        <w:suppressLineNumbers/>
        <w:spacing w:line="240" w:lineRule="atLeast"/>
        <w:rPr>
          <w:noProof/>
          <w:lang w:val="hu-HU"/>
        </w:rPr>
      </w:pPr>
      <w:r>
        <w:rPr>
          <w:lang w:val="hu-HU"/>
        </w:rPr>
        <w:t>5</w:t>
      </w:r>
      <w:r w:rsidRPr="0089462F">
        <w:rPr>
          <w:lang w:val="hu-HU"/>
        </w:rPr>
        <w:t> </w:t>
      </w:r>
      <w:r w:rsidR="003128DA" w:rsidRPr="0089462F">
        <w:rPr>
          <w:lang w:val="hu-HU"/>
        </w:rPr>
        <w:t>év</w:t>
      </w:r>
    </w:p>
    <w:p w14:paraId="21D2251A" w14:textId="77777777" w:rsidR="003128DA" w:rsidRPr="0089462F" w:rsidRDefault="003128DA" w:rsidP="00B765F1">
      <w:pPr>
        <w:rPr>
          <w:noProof/>
          <w:lang w:val="hu-HU"/>
        </w:rPr>
      </w:pPr>
    </w:p>
    <w:p w14:paraId="15E62A38" w14:textId="77777777" w:rsidR="003128DA" w:rsidRPr="0089462F" w:rsidRDefault="003128DA" w:rsidP="008A3EDD">
      <w:pPr>
        <w:keepNext/>
        <w:outlineLvl w:val="2"/>
        <w:rPr>
          <w:b/>
          <w:noProof/>
          <w:lang w:val="hu-HU"/>
        </w:rPr>
      </w:pPr>
      <w:r w:rsidRPr="0089462F">
        <w:rPr>
          <w:b/>
          <w:noProof/>
          <w:lang w:val="hu-HU"/>
        </w:rPr>
        <w:t>6.4</w:t>
      </w:r>
      <w:r w:rsidRPr="0089462F">
        <w:rPr>
          <w:b/>
          <w:noProof/>
          <w:lang w:val="hu-HU"/>
        </w:rPr>
        <w:tab/>
      </w:r>
      <w:r w:rsidRPr="0089462F">
        <w:rPr>
          <w:b/>
          <w:lang w:val="hu-HU"/>
        </w:rPr>
        <w:t>Különleges tárolási előírások</w:t>
      </w:r>
    </w:p>
    <w:p w14:paraId="39EE5CAB" w14:textId="77777777" w:rsidR="003128DA" w:rsidRPr="0089462F" w:rsidRDefault="003128DA" w:rsidP="00B765F1">
      <w:pPr>
        <w:keepNext/>
        <w:rPr>
          <w:noProof/>
          <w:lang w:val="hu-HU"/>
        </w:rPr>
      </w:pPr>
    </w:p>
    <w:p w14:paraId="0865DA0D" w14:textId="77777777" w:rsidR="003128DA" w:rsidRPr="0089462F" w:rsidRDefault="003128DA" w:rsidP="00B765F1">
      <w:pPr>
        <w:pStyle w:val="Default"/>
        <w:keepNext/>
        <w:rPr>
          <w:rFonts w:eastAsia="MS Mincho"/>
          <w:color w:val="auto"/>
          <w:sz w:val="22"/>
          <w:szCs w:val="22"/>
          <w:lang w:val="hu-HU"/>
        </w:rPr>
      </w:pPr>
      <w:r w:rsidRPr="0089462F">
        <w:rPr>
          <w:color w:val="auto"/>
          <w:sz w:val="22"/>
          <w:szCs w:val="22"/>
          <w:lang w:val="hu-HU"/>
        </w:rPr>
        <w:t>Ez a gyógyszer nem igényel különleges tárolást.</w:t>
      </w:r>
    </w:p>
    <w:p w14:paraId="466AD49A" w14:textId="77777777" w:rsidR="003128DA" w:rsidRPr="0089462F" w:rsidRDefault="003128DA" w:rsidP="00B765F1">
      <w:pPr>
        <w:spacing w:line="240" w:lineRule="atLeast"/>
        <w:rPr>
          <w:noProof/>
          <w:lang w:val="hu-HU"/>
        </w:rPr>
      </w:pPr>
    </w:p>
    <w:p w14:paraId="0B6AF469" w14:textId="77777777" w:rsidR="003128DA" w:rsidRPr="0089462F" w:rsidRDefault="003128DA" w:rsidP="008A3EDD">
      <w:pPr>
        <w:keepNext/>
        <w:outlineLvl w:val="2"/>
        <w:rPr>
          <w:b/>
          <w:noProof/>
          <w:lang w:val="hu-HU"/>
        </w:rPr>
      </w:pPr>
      <w:r w:rsidRPr="0089462F">
        <w:rPr>
          <w:b/>
          <w:noProof/>
          <w:lang w:val="hu-HU"/>
        </w:rPr>
        <w:t>6.5</w:t>
      </w:r>
      <w:r w:rsidRPr="0089462F">
        <w:rPr>
          <w:b/>
          <w:noProof/>
          <w:lang w:val="hu-HU"/>
        </w:rPr>
        <w:tab/>
      </w:r>
      <w:r w:rsidRPr="0089462F">
        <w:rPr>
          <w:b/>
          <w:lang w:val="hu-HU"/>
        </w:rPr>
        <w:t>Csomagolás típusa és kiszerelése</w:t>
      </w:r>
    </w:p>
    <w:p w14:paraId="212F192B" w14:textId="77777777" w:rsidR="003128DA" w:rsidRPr="0089462F" w:rsidRDefault="003128DA" w:rsidP="00B765F1">
      <w:pPr>
        <w:keepNext/>
        <w:rPr>
          <w:b/>
          <w:noProof/>
          <w:lang w:val="hu-HU"/>
        </w:rPr>
      </w:pPr>
    </w:p>
    <w:p w14:paraId="26E542DE" w14:textId="77777777" w:rsidR="003128DA" w:rsidRPr="0089462F" w:rsidRDefault="003128DA" w:rsidP="00B765F1">
      <w:pPr>
        <w:suppressLineNumbers/>
        <w:spacing w:line="240" w:lineRule="atLeast"/>
        <w:rPr>
          <w:lang w:val="hu-HU"/>
        </w:rPr>
      </w:pPr>
      <w:r w:rsidRPr="0089462F">
        <w:rPr>
          <w:lang w:val="hu-HU"/>
        </w:rPr>
        <w:t>PP/alumínium buborékcsomagolás.</w:t>
      </w:r>
    </w:p>
    <w:p w14:paraId="4442F39F" w14:textId="77777777" w:rsidR="003128DA" w:rsidRPr="0089462F" w:rsidRDefault="003128DA" w:rsidP="00B765F1">
      <w:pPr>
        <w:suppressLineNumbers/>
        <w:spacing w:line="240" w:lineRule="atLeast"/>
        <w:rPr>
          <w:lang w:val="hu-HU"/>
        </w:rPr>
      </w:pPr>
      <w:r w:rsidRPr="0089462F">
        <w:rPr>
          <w:lang w:val="hu-HU"/>
        </w:rPr>
        <w:t>42, 84, 90 vagy 294 filmtablettás kiszerelésben.</w:t>
      </w:r>
    </w:p>
    <w:p w14:paraId="578904B6" w14:textId="77777777" w:rsidR="003128DA" w:rsidRPr="0089462F" w:rsidRDefault="003128DA" w:rsidP="00B765F1">
      <w:pPr>
        <w:suppressLineNumbers/>
        <w:spacing w:line="240" w:lineRule="atLeast"/>
        <w:rPr>
          <w:noProof/>
          <w:lang w:val="hu-HU"/>
        </w:rPr>
      </w:pPr>
      <w:r w:rsidRPr="0089462F">
        <w:rPr>
          <w:lang w:val="hu-HU"/>
        </w:rPr>
        <w:t>Nem feltétlenül mindegyik kiszerelés kerül kereskedelmi forgalomba.</w:t>
      </w:r>
    </w:p>
    <w:p w14:paraId="3E868DD0" w14:textId="77777777" w:rsidR="003128DA" w:rsidRPr="0089462F" w:rsidRDefault="003128DA" w:rsidP="00B765F1">
      <w:pPr>
        <w:spacing w:line="240" w:lineRule="atLeast"/>
        <w:rPr>
          <w:noProof/>
          <w:lang w:val="hu-HU"/>
        </w:rPr>
      </w:pPr>
    </w:p>
    <w:p w14:paraId="4AFB3A48" w14:textId="77777777" w:rsidR="003128DA" w:rsidRPr="0089462F" w:rsidRDefault="003128DA" w:rsidP="008A3EDD">
      <w:pPr>
        <w:keepNext/>
        <w:suppressLineNumbers/>
        <w:spacing w:line="240" w:lineRule="atLeast"/>
        <w:outlineLvl w:val="2"/>
        <w:rPr>
          <w:noProof/>
          <w:lang w:val="hu-HU"/>
        </w:rPr>
      </w:pPr>
      <w:bookmarkStart w:id="10" w:name="OLE_LINK1"/>
      <w:r w:rsidRPr="0089462F">
        <w:rPr>
          <w:b/>
          <w:noProof/>
          <w:lang w:val="hu-HU"/>
        </w:rPr>
        <w:t>6.6</w:t>
      </w:r>
      <w:r w:rsidRPr="0089462F">
        <w:rPr>
          <w:b/>
          <w:noProof/>
          <w:lang w:val="hu-HU"/>
        </w:rPr>
        <w:tab/>
      </w:r>
      <w:r w:rsidRPr="0089462F">
        <w:rPr>
          <w:b/>
          <w:lang w:val="hu-HU"/>
        </w:rPr>
        <w:t>A megsemmisítésre vonatkozó különleges óvintézkedések</w:t>
      </w:r>
    </w:p>
    <w:bookmarkEnd w:id="10"/>
    <w:p w14:paraId="22F7AE34" w14:textId="77777777" w:rsidR="003128DA" w:rsidRPr="0089462F" w:rsidRDefault="003128DA" w:rsidP="00B765F1">
      <w:pPr>
        <w:keepNext/>
        <w:suppressLineNumbers/>
        <w:spacing w:line="240" w:lineRule="atLeast"/>
        <w:rPr>
          <w:noProof/>
          <w:lang w:val="hu-HU"/>
        </w:rPr>
      </w:pPr>
    </w:p>
    <w:p w14:paraId="12E2D6C3" w14:textId="77777777" w:rsidR="003128DA" w:rsidRPr="0089462F" w:rsidRDefault="003128DA" w:rsidP="00B765F1">
      <w:pPr>
        <w:suppressLineNumbers/>
        <w:spacing w:line="240" w:lineRule="atLeast"/>
        <w:rPr>
          <w:noProof/>
          <w:lang w:val="hu-HU"/>
        </w:rPr>
      </w:pPr>
      <w:r w:rsidRPr="0089462F">
        <w:rPr>
          <w:lang w:val="hu-HU"/>
        </w:rPr>
        <w:t>Bármilyen fel nem használt gyógyszer, illetve hulladékanyag megsemmisítését a gyógyszerekre vonatkozó előírások szerint kell végrehajtani.</w:t>
      </w:r>
    </w:p>
    <w:p w14:paraId="2355B076" w14:textId="77777777" w:rsidR="003128DA" w:rsidRPr="0089462F" w:rsidRDefault="003128DA" w:rsidP="00B765F1">
      <w:pPr>
        <w:spacing w:line="240" w:lineRule="atLeast"/>
        <w:rPr>
          <w:noProof/>
          <w:lang w:val="hu-HU"/>
        </w:rPr>
      </w:pPr>
    </w:p>
    <w:p w14:paraId="295F6C7F" w14:textId="77777777" w:rsidR="003128DA" w:rsidRPr="0089462F" w:rsidRDefault="003128DA" w:rsidP="00B765F1">
      <w:pPr>
        <w:spacing w:line="240" w:lineRule="atLeast"/>
        <w:rPr>
          <w:noProof/>
          <w:lang w:val="hu-HU"/>
        </w:rPr>
      </w:pPr>
    </w:p>
    <w:p w14:paraId="4CD1FE81" w14:textId="77777777" w:rsidR="003128DA" w:rsidRPr="0089462F" w:rsidRDefault="003128DA" w:rsidP="008A3EDD">
      <w:pPr>
        <w:suppressLineNumbers/>
        <w:spacing w:line="240" w:lineRule="atLeast"/>
        <w:outlineLvl w:val="1"/>
        <w:rPr>
          <w:noProof/>
          <w:lang w:val="hu-HU"/>
        </w:rPr>
      </w:pPr>
      <w:r w:rsidRPr="0089462F">
        <w:rPr>
          <w:b/>
          <w:noProof/>
          <w:lang w:val="hu-HU"/>
        </w:rPr>
        <w:t>7.</w:t>
      </w:r>
      <w:r w:rsidRPr="0089462F">
        <w:rPr>
          <w:b/>
          <w:noProof/>
          <w:lang w:val="hu-HU"/>
        </w:rPr>
        <w:tab/>
      </w:r>
      <w:r w:rsidRPr="0089462F">
        <w:rPr>
          <w:b/>
          <w:lang w:val="hu-HU"/>
        </w:rPr>
        <w:t>A FORGALOMBA HOZATALI ENGEDÉLY JOGOSULTJA</w:t>
      </w:r>
    </w:p>
    <w:p w14:paraId="2F1D87CF" w14:textId="77777777" w:rsidR="003128DA" w:rsidRPr="0089462F" w:rsidRDefault="003128DA" w:rsidP="00B765F1">
      <w:pPr>
        <w:suppressLineNumbers/>
        <w:spacing w:line="240" w:lineRule="atLeast"/>
        <w:rPr>
          <w:noProof/>
          <w:lang w:val="hu-HU"/>
        </w:rPr>
      </w:pPr>
    </w:p>
    <w:p w14:paraId="1AEFEE16" w14:textId="77777777" w:rsidR="002C1124" w:rsidRPr="0089462F" w:rsidRDefault="002C1124" w:rsidP="00B765F1">
      <w:pPr>
        <w:keepNext/>
        <w:tabs>
          <w:tab w:val="clear" w:pos="567"/>
          <w:tab w:val="left" w:pos="590"/>
        </w:tabs>
        <w:autoSpaceDE w:val="0"/>
        <w:autoSpaceDN w:val="0"/>
        <w:adjustRightInd w:val="0"/>
        <w:spacing w:line="240" w:lineRule="atLeast"/>
        <w:ind w:left="23"/>
        <w:rPr>
          <w:lang w:val="hu-HU"/>
        </w:rPr>
      </w:pPr>
      <w:r w:rsidRPr="0089462F">
        <w:rPr>
          <w:lang w:val="hu-HU"/>
        </w:rPr>
        <w:t>Bayer AG</w:t>
      </w:r>
    </w:p>
    <w:p w14:paraId="018D8C53" w14:textId="77777777" w:rsidR="002C1124" w:rsidRPr="0089462F" w:rsidRDefault="002C1124" w:rsidP="00B765F1">
      <w:pPr>
        <w:keepNext/>
        <w:tabs>
          <w:tab w:val="clear" w:pos="567"/>
          <w:tab w:val="left" w:pos="590"/>
        </w:tabs>
        <w:autoSpaceDE w:val="0"/>
        <w:autoSpaceDN w:val="0"/>
        <w:adjustRightInd w:val="0"/>
        <w:spacing w:line="240" w:lineRule="atLeast"/>
        <w:ind w:left="23"/>
        <w:rPr>
          <w:lang w:val="hu-HU"/>
        </w:rPr>
      </w:pPr>
      <w:r w:rsidRPr="0089462F">
        <w:rPr>
          <w:lang w:val="hu-HU"/>
        </w:rPr>
        <w:t>51368 Leverkusen</w:t>
      </w:r>
    </w:p>
    <w:p w14:paraId="2E4D06D3" w14:textId="77777777" w:rsidR="003128DA" w:rsidRPr="0089462F" w:rsidRDefault="003128DA" w:rsidP="00B765F1">
      <w:pPr>
        <w:keepNext/>
        <w:keepLines/>
        <w:tabs>
          <w:tab w:val="clear" w:pos="567"/>
        </w:tabs>
        <w:spacing w:line="240" w:lineRule="atLeast"/>
        <w:rPr>
          <w:lang w:val="hu-HU"/>
        </w:rPr>
      </w:pPr>
      <w:r w:rsidRPr="0089462F">
        <w:rPr>
          <w:lang w:val="hu-HU"/>
        </w:rPr>
        <w:t>Németország</w:t>
      </w:r>
    </w:p>
    <w:p w14:paraId="5C0B88BF" w14:textId="77777777" w:rsidR="003128DA" w:rsidRPr="0089462F" w:rsidRDefault="003128DA" w:rsidP="00B765F1">
      <w:pPr>
        <w:spacing w:line="240" w:lineRule="atLeast"/>
        <w:rPr>
          <w:noProof/>
          <w:lang w:val="hu-HU"/>
        </w:rPr>
      </w:pPr>
    </w:p>
    <w:p w14:paraId="4189E04A" w14:textId="77777777" w:rsidR="003128DA" w:rsidRPr="0089462F" w:rsidRDefault="003128DA" w:rsidP="00B765F1">
      <w:pPr>
        <w:spacing w:line="240" w:lineRule="atLeast"/>
        <w:rPr>
          <w:noProof/>
          <w:lang w:val="hu-HU"/>
        </w:rPr>
      </w:pPr>
    </w:p>
    <w:p w14:paraId="616E5165" w14:textId="77777777" w:rsidR="003128DA" w:rsidRPr="0089462F" w:rsidRDefault="003128DA" w:rsidP="008A3EDD">
      <w:pPr>
        <w:keepNext/>
        <w:outlineLvl w:val="1"/>
        <w:rPr>
          <w:b/>
          <w:noProof/>
          <w:lang w:val="hu-HU"/>
        </w:rPr>
      </w:pPr>
      <w:r w:rsidRPr="0089462F">
        <w:rPr>
          <w:b/>
          <w:noProof/>
          <w:lang w:val="hu-HU"/>
        </w:rPr>
        <w:t>8.</w:t>
      </w:r>
      <w:r w:rsidRPr="0089462F">
        <w:rPr>
          <w:b/>
          <w:noProof/>
          <w:lang w:val="hu-HU"/>
        </w:rPr>
        <w:tab/>
      </w:r>
      <w:r w:rsidRPr="0089462F">
        <w:rPr>
          <w:b/>
          <w:lang w:val="hu-HU"/>
        </w:rPr>
        <w:t>A FORGALOMBA HOZATALI ENGEDÉLY SZÁMA(I)</w:t>
      </w:r>
    </w:p>
    <w:p w14:paraId="603579B7" w14:textId="77777777" w:rsidR="003128DA" w:rsidRPr="0089462F" w:rsidRDefault="003128DA" w:rsidP="00B765F1">
      <w:pPr>
        <w:keepNext/>
        <w:rPr>
          <w:noProof/>
          <w:lang w:val="hu-HU"/>
        </w:rPr>
      </w:pPr>
    </w:p>
    <w:p w14:paraId="7E8B3C24" w14:textId="77777777" w:rsidR="00345350" w:rsidRPr="0089462F" w:rsidRDefault="00345350" w:rsidP="00B765F1">
      <w:pPr>
        <w:keepNext/>
        <w:rPr>
          <w:u w:val="single"/>
          <w:lang w:val="hu-HU"/>
        </w:rPr>
      </w:pPr>
      <w:r w:rsidRPr="0089462F">
        <w:rPr>
          <w:u w:val="single"/>
          <w:lang w:val="hu-HU"/>
        </w:rPr>
        <w:t>Adempas 0,5 mg filmtabletta</w:t>
      </w:r>
    </w:p>
    <w:p w14:paraId="3E8F290A" w14:textId="77777777" w:rsidR="003128DA" w:rsidRPr="0089462F" w:rsidRDefault="003128DA" w:rsidP="00B765F1">
      <w:pPr>
        <w:keepNext/>
        <w:rPr>
          <w:lang w:val="hu-HU"/>
        </w:rPr>
      </w:pPr>
      <w:r w:rsidRPr="0089462F">
        <w:rPr>
          <w:lang w:val="hu-HU"/>
        </w:rPr>
        <w:t>EU/1/13/907/001</w:t>
      </w:r>
    </w:p>
    <w:p w14:paraId="15263722" w14:textId="77777777" w:rsidR="003128DA" w:rsidRPr="0089462F" w:rsidRDefault="003128DA" w:rsidP="00B765F1">
      <w:pPr>
        <w:keepNext/>
        <w:rPr>
          <w:lang w:val="hu-HU"/>
        </w:rPr>
      </w:pPr>
      <w:r w:rsidRPr="0089462F">
        <w:rPr>
          <w:lang w:val="hu-HU"/>
        </w:rPr>
        <w:t>EU/1/13/907/002</w:t>
      </w:r>
    </w:p>
    <w:p w14:paraId="761DC64D" w14:textId="77777777" w:rsidR="003128DA" w:rsidRPr="0089462F" w:rsidRDefault="003128DA" w:rsidP="00B765F1">
      <w:pPr>
        <w:keepNext/>
        <w:rPr>
          <w:lang w:val="hu-HU"/>
        </w:rPr>
      </w:pPr>
      <w:r w:rsidRPr="0089462F">
        <w:rPr>
          <w:lang w:val="hu-HU"/>
        </w:rPr>
        <w:t>EU/1/13/907/003</w:t>
      </w:r>
    </w:p>
    <w:p w14:paraId="6F4D6597" w14:textId="77777777" w:rsidR="003128DA" w:rsidRPr="0089462F" w:rsidRDefault="003128DA" w:rsidP="00B765F1">
      <w:pPr>
        <w:keepNext/>
        <w:rPr>
          <w:lang w:val="hu-HU"/>
        </w:rPr>
      </w:pPr>
      <w:r w:rsidRPr="0089462F">
        <w:rPr>
          <w:lang w:val="hu-HU"/>
        </w:rPr>
        <w:t>EU/1/13/907/016</w:t>
      </w:r>
    </w:p>
    <w:p w14:paraId="073F482C" w14:textId="77777777" w:rsidR="003128DA" w:rsidRPr="0089462F" w:rsidRDefault="003128DA" w:rsidP="00B765F1">
      <w:pPr>
        <w:rPr>
          <w:noProof/>
          <w:lang w:val="hu-HU"/>
        </w:rPr>
      </w:pPr>
    </w:p>
    <w:p w14:paraId="21C06C45" w14:textId="77777777" w:rsidR="00345350" w:rsidRPr="0089462F" w:rsidRDefault="00345350" w:rsidP="00B765F1">
      <w:pPr>
        <w:keepNext/>
        <w:rPr>
          <w:noProof/>
          <w:u w:val="single"/>
          <w:lang w:val="hu-HU"/>
        </w:rPr>
      </w:pPr>
      <w:r w:rsidRPr="0089462F">
        <w:rPr>
          <w:noProof/>
          <w:u w:val="single"/>
          <w:lang w:val="hu-HU"/>
        </w:rPr>
        <w:t>Adempas 1 mg filmtabletta</w:t>
      </w:r>
    </w:p>
    <w:p w14:paraId="6E0653F4" w14:textId="77777777" w:rsidR="00345350" w:rsidRPr="0089462F" w:rsidRDefault="00345350" w:rsidP="00B765F1">
      <w:pPr>
        <w:keepNext/>
        <w:rPr>
          <w:noProof/>
          <w:lang w:val="hu-HU"/>
        </w:rPr>
      </w:pPr>
      <w:r w:rsidRPr="0089462F">
        <w:rPr>
          <w:lang w:val="hu-HU"/>
        </w:rPr>
        <w:t>EU/1/13/907/004</w:t>
      </w:r>
    </w:p>
    <w:p w14:paraId="03CF9D06" w14:textId="77777777" w:rsidR="00345350" w:rsidRPr="0089462F" w:rsidRDefault="00345350" w:rsidP="00B765F1">
      <w:pPr>
        <w:keepNext/>
        <w:rPr>
          <w:noProof/>
          <w:lang w:val="hu-HU"/>
        </w:rPr>
      </w:pPr>
      <w:r w:rsidRPr="0089462F">
        <w:rPr>
          <w:lang w:val="hu-HU"/>
        </w:rPr>
        <w:t>EU/1/13/907/005</w:t>
      </w:r>
    </w:p>
    <w:p w14:paraId="4EC79983" w14:textId="77777777" w:rsidR="00345350" w:rsidRPr="0089462F" w:rsidRDefault="00345350" w:rsidP="00B765F1">
      <w:pPr>
        <w:keepNext/>
        <w:rPr>
          <w:noProof/>
          <w:lang w:val="hu-HU"/>
        </w:rPr>
      </w:pPr>
      <w:r w:rsidRPr="0089462F">
        <w:rPr>
          <w:lang w:val="hu-HU"/>
        </w:rPr>
        <w:t>EU/1/13/907/006</w:t>
      </w:r>
    </w:p>
    <w:p w14:paraId="5A59287B" w14:textId="77777777" w:rsidR="00345350" w:rsidRPr="0089462F" w:rsidRDefault="00345350" w:rsidP="00B765F1">
      <w:pPr>
        <w:keepNext/>
        <w:rPr>
          <w:noProof/>
          <w:lang w:val="hu-HU"/>
        </w:rPr>
      </w:pPr>
      <w:r w:rsidRPr="0089462F">
        <w:rPr>
          <w:lang w:val="hu-HU"/>
        </w:rPr>
        <w:t>EU/1/13/907/017</w:t>
      </w:r>
    </w:p>
    <w:p w14:paraId="2972D41F" w14:textId="77777777" w:rsidR="00345350" w:rsidRPr="0089462F" w:rsidRDefault="00345350" w:rsidP="00B765F1">
      <w:pPr>
        <w:rPr>
          <w:noProof/>
          <w:lang w:val="hu-HU"/>
        </w:rPr>
      </w:pPr>
    </w:p>
    <w:p w14:paraId="35407025" w14:textId="77777777" w:rsidR="00345350" w:rsidRPr="0089462F" w:rsidRDefault="00345350" w:rsidP="00B765F1">
      <w:pPr>
        <w:keepNext/>
        <w:rPr>
          <w:noProof/>
          <w:u w:val="single"/>
          <w:lang w:val="hu-HU"/>
        </w:rPr>
      </w:pPr>
      <w:r w:rsidRPr="0089462F">
        <w:rPr>
          <w:noProof/>
          <w:u w:val="single"/>
          <w:lang w:val="hu-HU"/>
        </w:rPr>
        <w:t>Adempas 1,5 mg filmtabletta</w:t>
      </w:r>
    </w:p>
    <w:p w14:paraId="041B0ED7" w14:textId="77777777" w:rsidR="00345350" w:rsidRPr="0089462F" w:rsidRDefault="00345350" w:rsidP="00B765F1">
      <w:pPr>
        <w:keepNext/>
        <w:rPr>
          <w:noProof/>
          <w:lang w:val="hu-HU"/>
        </w:rPr>
      </w:pPr>
      <w:r w:rsidRPr="0089462F">
        <w:rPr>
          <w:lang w:val="hu-HU"/>
        </w:rPr>
        <w:t>EU/1/13/907/007</w:t>
      </w:r>
    </w:p>
    <w:p w14:paraId="1D1507F4" w14:textId="77777777" w:rsidR="00345350" w:rsidRPr="0089462F" w:rsidRDefault="00345350" w:rsidP="00B765F1">
      <w:pPr>
        <w:keepNext/>
        <w:rPr>
          <w:noProof/>
          <w:lang w:val="hu-HU"/>
        </w:rPr>
      </w:pPr>
      <w:r w:rsidRPr="0089462F">
        <w:rPr>
          <w:lang w:val="hu-HU"/>
        </w:rPr>
        <w:t>EU/1/13/907/008</w:t>
      </w:r>
    </w:p>
    <w:p w14:paraId="4ADED7CF" w14:textId="77777777" w:rsidR="00345350" w:rsidRPr="0089462F" w:rsidRDefault="00345350" w:rsidP="00B765F1">
      <w:pPr>
        <w:keepNext/>
        <w:rPr>
          <w:noProof/>
          <w:lang w:val="hu-HU"/>
        </w:rPr>
      </w:pPr>
      <w:r w:rsidRPr="0089462F">
        <w:rPr>
          <w:lang w:val="hu-HU"/>
        </w:rPr>
        <w:t>EU/1/13/907/009</w:t>
      </w:r>
    </w:p>
    <w:p w14:paraId="6209F491" w14:textId="77777777" w:rsidR="00345350" w:rsidRPr="0089462F" w:rsidRDefault="00345350" w:rsidP="00B765F1">
      <w:pPr>
        <w:keepNext/>
        <w:rPr>
          <w:noProof/>
          <w:lang w:val="hu-HU"/>
        </w:rPr>
      </w:pPr>
      <w:r w:rsidRPr="0089462F">
        <w:rPr>
          <w:lang w:val="hu-HU"/>
        </w:rPr>
        <w:t>EU/1/13/907/018</w:t>
      </w:r>
    </w:p>
    <w:p w14:paraId="32F84CBF" w14:textId="77777777" w:rsidR="00345350" w:rsidRPr="0089462F" w:rsidRDefault="00345350" w:rsidP="00B765F1">
      <w:pPr>
        <w:rPr>
          <w:noProof/>
          <w:lang w:val="hu-HU"/>
        </w:rPr>
      </w:pPr>
    </w:p>
    <w:p w14:paraId="7AA50EB4" w14:textId="77777777" w:rsidR="00345350" w:rsidRPr="0089462F" w:rsidRDefault="00345350" w:rsidP="00B765F1">
      <w:pPr>
        <w:keepNext/>
        <w:rPr>
          <w:noProof/>
          <w:u w:val="single"/>
          <w:lang w:val="hu-HU"/>
        </w:rPr>
      </w:pPr>
      <w:r w:rsidRPr="0089462F">
        <w:rPr>
          <w:noProof/>
          <w:u w:val="single"/>
          <w:lang w:val="hu-HU"/>
        </w:rPr>
        <w:t>Adempas 2 mg filmtabletta</w:t>
      </w:r>
    </w:p>
    <w:p w14:paraId="29320EFF" w14:textId="77777777" w:rsidR="00345350" w:rsidRPr="0089462F" w:rsidRDefault="00345350" w:rsidP="00B765F1">
      <w:pPr>
        <w:keepNext/>
        <w:rPr>
          <w:noProof/>
          <w:lang w:val="hu-HU"/>
        </w:rPr>
      </w:pPr>
      <w:r w:rsidRPr="0089462F">
        <w:rPr>
          <w:lang w:val="hu-HU"/>
        </w:rPr>
        <w:t>EU/1/13/907/010</w:t>
      </w:r>
    </w:p>
    <w:p w14:paraId="00760D01" w14:textId="77777777" w:rsidR="00345350" w:rsidRPr="0089462F" w:rsidRDefault="00345350" w:rsidP="00B765F1">
      <w:pPr>
        <w:keepNext/>
        <w:rPr>
          <w:noProof/>
          <w:lang w:val="hu-HU"/>
        </w:rPr>
      </w:pPr>
      <w:r w:rsidRPr="0089462F">
        <w:rPr>
          <w:lang w:val="hu-HU"/>
        </w:rPr>
        <w:t>EU/1/13/907/011</w:t>
      </w:r>
    </w:p>
    <w:p w14:paraId="4BDD93F6" w14:textId="77777777" w:rsidR="00345350" w:rsidRPr="0089462F" w:rsidRDefault="00345350" w:rsidP="00B765F1">
      <w:pPr>
        <w:keepNext/>
        <w:rPr>
          <w:noProof/>
          <w:lang w:val="hu-HU"/>
        </w:rPr>
      </w:pPr>
      <w:r w:rsidRPr="0089462F">
        <w:rPr>
          <w:lang w:val="hu-HU"/>
        </w:rPr>
        <w:t>EU/1/13/907/012</w:t>
      </w:r>
    </w:p>
    <w:p w14:paraId="0E8231D8" w14:textId="77777777" w:rsidR="00345350" w:rsidRPr="0089462F" w:rsidRDefault="00345350" w:rsidP="00B765F1">
      <w:pPr>
        <w:keepNext/>
        <w:rPr>
          <w:noProof/>
          <w:lang w:val="hu-HU"/>
        </w:rPr>
      </w:pPr>
      <w:r w:rsidRPr="0089462F">
        <w:rPr>
          <w:lang w:val="hu-HU"/>
        </w:rPr>
        <w:t>EU/1/13/907/019</w:t>
      </w:r>
    </w:p>
    <w:p w14:paraId="33BED282" w14:textId="77777777" w:rsidR="00345350" w:rsidRPr="0089462F" w:rsidRDefault="00345350" w:rsidP="00B765F1">
      <w:pPr>
        <w:rPr>
          <w:noProof/>
          <w:lang w:val="hu-HU"/>
        </w:rPr>
      </w:pPr>
    </w:p>
    <w:p w14:paraId="3A9E910E" w14:textId="77777777" w:rsidR="00345350" w:rsidRPr="0089462F" w:rsidRDefault="00345350" w:rsidP="00B765F1">
      <w:pPr>
        <w:keepNext/>
        <w:rPr>
          <w:noProof/>
          <w:u w:val="single"/>
          <w:lang w:val="hu-HU"/>
        </w:rPr>
      </w:pPr>
      <w:r w:rsidRPr="0089462F">
        <w:rPr>
          <w:noProof/>
          <w:u w:val="single"/>
          <w:lang w:val="hu-HU"/>
        </w:rPr>
        <w:lastRenderedPageBreak/>
        <w:t>Adempas 2,5 mg filmtabletta</w:t>
      </w:r>
    </w:p>
    <w:p w14:paraId="702F9907" w14:textId="77777777" w:rsidR="00345350" w:rsidRPr="0089462F" w:rsidRDefault="00345350" w:rsidP="00B765F1">
      <w:pPr>
        <w:keepNext/>
        <w:rPr>
          <w:noProof/>
          <w:lang w:val="hu-HU"/>
        </w:rPr>
      </w:pPr>
      <w:r w:rsidRPr="0089462F">
        <w:rPr>
          <w:lang w:val="hu-HU"/>
        </w:rPr>
        <w:t>EU/1/13/907/013</w:t>
      </w:r>
    </w:p>
    <w:p w14:paraId="6D0EA4AA" w14:textId="77777777" w:rsidR="00345350" w:rsidRPr="0089462F" w:rsidRDefault="00345350" w:rsidP="00B765F1">
      <w:pPr>
        <w:keepNext/>
        <w:rPr>
          <w:noProof/>
          <w:lang w:val="hu-HU"/>
        </w:rPr>
      </w:pPr>
      <w:r w:rsidRPr="0089462F">
        <w:rPr>
          <w:lang w:val="hu-HU"/>
        </w:rPr>
        <w:t>EU/1/13/907/014</w:t>
      </w:r>
    </w:p>
    <w:p w14:paraId="65D0092A" w14:textId="77777777" w:rsidR="00345350" w:rsidRPr="0089462F" w:rsidRDefault="00345350" w:rsidP="00B765F1">
      <w:pPr>
        <w:keepNext/>
        <w:rPr>
          <w:noProof/>
          <w:lang w:val="hu-HU"/>
        </w:rPr>
      </w:pPr>
      <w:r w:rsidRPr="0089462F">
        <w:rPr>
          <w:lang w:val="hu-HU"/>
        </w:rPr>
        <w:t>EU/1/13/907/015</w:t>
      </w:r>
    </w:p>
    <w:p w14:paraId="78FC7063" w14:textId="77777777" w:rsidR="00345350" w:rsidRPr="0089462F" w:rsidRDefault="00345350" w:rsidP="00B765F1">
      <w:pPr>
        <w:keepNext/>
        <w:rPr>
          <w:noProof/>
          <w:lang w:val="hu-HU"/>
        </w:rPr>
      </w:pPr>
      <w:r w:rsidRPr="0089462F">
        <w:rPr>
          <w:lang w:val="hu-HU"/>
        </w:rPr>
        <w:t>EU/1/13/907/020</w:t>
      </w:r>
    </w:p>
    <w:p w14:paraId="077087E5" w14:textId="77777777" w:rsidR="003128DA" w:rsidRPr="0089462F" w:rsidRDefault="003128DA" w:rsidP="00B765F1">
      <w:pPr>
        <w:spacing w:line="240" w:lineRule="atLeast"/>
        <w:rPr>
          <w:noProof/>
          <w:lang w:val="hu-HU"/>
        </w:rPr>
      </w:pPr>
    </w:p>
    <w:p w14:paraId="031A0E79" w14:textId="77777777" w:rsidR="00363BC2" w:rsidRPr="0089462F" w:rsidRDefault="00363BC2" w:rsidP="00B765F1">
      <w:pPr>
        <w:spacing w:line="240" w:lineRule="atLeast"/>
        <w:rPr>
          <w:noProof/>
          <w:lang w:val="hu-HU"/>
        </w:rPr>
      </w:pPr>
    </w:p>
    <w:p w14:paraId="19A9E6DD" w14:textId="77777777" w:rsidR="003128DA" w:rsidRPr="0089462F" w:rsidRDefault="003128DA" w:rsidP="008A3EDD">
      <w:pPr>
        <w:keepNext/>
        <w:ind w:left="567" w:hanging="567"/>
        <w:outlineLvl w:val="1"/>
        <w:rPr>
          <w:noProof/>
          <w:lang w:val="hu-HU"/>
        </w:rPr>
      </w:pPr>
      <w:r w:rsidRPr="0089462F">
        <w:rPr>
          <w:b/>
          <w:noProof/>
          <w:lang w:val="hu-HU"/>
        </w:rPr>
        <w:t>9.</w:t>
      </w:r>
      <w:r w:rsidRPr="0089462F">
        <w:rPr>
          <w:b/>
          <w:noProof/>
          <w:lang w:val="hu-HU"/>
        </w:rPr>
        <w:tab/>
      </w:r>
      <w:r w:rsidRPr="0089462F">
        <w:rPr>
          <w:b/>
          <w:lang w:val="hu-HU"/>
        </w:rPr>
        <w:t>A FORGALOMBA HOZATALI ENGEDÉLY ELSŐ KIADÁSÁNAK/ MEGÚJÍTÁSÁNAK DÁTUMA</w:t>
      </w:r>
    </w:p>
    <w:p w14:paraId="260A7AE4" w14:textId="77777777" w:rsidR="003128DA" w:rsidRPr="0089462F" w:rsidRDefault="003128DA" w:rsidP="00B765F1">
      <w:pPr>
        <w:keepNext/>
        <w:rPr>
          <w:i/>
          <w:noProof/>
          <w:lang w:val="hu-HU"/>
        </w:rPr>
      </w:pPr>
    </w:p>
    <w:p w14:paraId="7B1935B2" w14:textId="77777777" w:rsidR="003128DA" w:rsidRPr="0089462F" w:rsidRDefault="003128DA" w:rsidP="00B765F1">
      <w:pPr>
        <w:keepNext/>
        <w:rPr>
          <w:noProof/>
          <w:lang w:val="hu-HU"/>
        </w:rPr>
      </w:pPr>
      <w:r w:rsidRPr="0089462F">
        <w:rPr>
          <w:lang w:val="hu-HU"/>
        </w:rPr>
        <w:t>A forgalomba hozatali engedély első kiadásának dátuma: 2014. március 27.</w:t>
      </w:r>
    </w:p>
    <w:p w14:paraId="112DE8B3" w14:textId="77777777" w:rsidR="00B068F2" w:rsidRPr="0089462F" w:rsidRDefault="00B068F2" w:rsidP="00B765F1">
      <w:pPr>
        <w:keepNext/>
        <w:rPr>
          <w:lang w:val="hu-HU"/>
        </w:rPr>
      </w:pPr>
    </w:p>
    <w:p w14:paraId="2944D865" w14:textId="77777777" w:rsidR="003128DA" w:rsidRPr="0089462F" w:rsidRDefault="00B068F2" w:rsidP="00B765F1">
      <w:pPr>
        <w:keepNext/>
        <w:rPr>
          <w:noProof/>
          <w:lang w:val="hu-HU"/>
        </w:rPr>
      </w:pPr>
      <w:r w:rsidRPr="0089462F">
        <w:rPr>
          <w:lang w:val="hu-HU"/>
        </w:rPr>
        <w:t>A forgalomba hozatali engedély legutóbbi megújításának dátuma:</w:t>
      </w:r>
      <w:r w:rsidR="00D954D8" w:rsidRPr="0089462F">
        <w:rPr>
          <w:lang w:val="hu-HU"/>
        </w:rPr>
        <w:t xml:space="preserve"> </w:t>
      </w:r>
      <w:r w:rsidR="00D954D8" w:rsidRPr="0089462F">
        <w:rPr>
          <w:lang w:val="hu-HU" w:eastAsia="de-DE"/>
        </w:rPr>
        <w:t>2019. január 18.</w:t>
      </w:r>
    </w:p>
    <w:p w14:paraId="512E6B77" w14:textId="77777777" w:rsidR="003128DA" w:rsidRPr="0089462F" w:rsidRDefault="003128DA" w:rsidP="00B765F1">
      <w:pPr>
        <w:spacing w:line="240" w:lineRule="atLeast"/>
        <w:rPr>
          <w:noProof/>
          <w:lang w:val="hu-HU"/>
        </w:rPr>
      </w:pPr>
    </w:p>
    <w:p w14:paraId="7CDD86B9" w14:textId="77777777" w:rsidR="0051389B" w:rsidRPr="0089462F" w:rsidRDefault="0051389B" w:rsidP="00B765F1">
      <w:pPr>
        <w:spacing w:line="240" w:lineRule="atLeast"/>
        <w:rPr>
          <w:noProof/>
          <w:lang w:val="hu-HU"/>
        </w:rPr>
      </w:pPr>
    </w:p>
    <w:p w14:paraId="598666E2" w14:textId="77777777" w:rsidR="003128DA" w:rsidRPr="0089462F" w:rsidRDefault="003128DA" w:rsidP="008A3EDD">
      <w:pPr>
        <w:suppressLineNumbers/>
        <w:spacing w:line="240" w:lineRule="atLeast"/>
        <w:outlineLvl w:val="1"/>
        <w:rPr>
          <w:b/>
          <w:noProof/>
          <w:lang w:val="hu-HU"/>
        </w:rPr>
      </w:pPr>
      <w:r w:rsidRPr="0089462F">
        <w:rPr>
          <w:b/>
          <w:noProof/>
          <w:lang w:val="hu-HU"/>
        </w:rPr>
        <w:t>10.</w:t>
      </w:r>
      <w:r w:rsidRPr="0089462F">
        <w:rPr>
          <w:b/>
          <w:noProof/>
          <w:lang w:val="hu-HU"/>
        </w:rPr>
        <w:tab/>
      </w:r>
      <w:r w:rsidRPr="0089462F">
        <w:rPr>
          <w:b/>
          <w:lang w:val="hu-HU"/>
        </w:rPr>
        <w:t>A SZÖVEG ELLENŐRZÉSÉNEK DÁTUMA</w:t>
      </w:r>
    </w:p>
    <w:p w14:paraId="1425D9BA" w14:textId="77777777" w:rsidR="003128DA" w:rsidRPr="0089462F" w:rsidRDefault="003128DA" w:rsidP="00B765F1">
      <w:pPr>
        <w:suppressLineNumbers/>
        <w:spacing w:line="240" w:lineRule="atLeast"/>
        <w:rPr>
          <w:noProof/>
          <w:lang w:val="hu-HU"/>
        </w:rPr>
      </w:pPr>
    </w:p>
    <w:p w14:paraId="0B1E5E16" w14:textId="77777777" w:rsidR="003128DA" w:rsidRPr="0089462F" w:rsidRDefault="003128DA" w:rsidP="00B765F1">
      <w:pPr>
        <w:tabs>
          <w:tab w:val="clear" w:pos="567"/>
        </w:tabs>
        <w:spacing w:line="240" w:lineRule="atLeast"/>
        <w:rPr>
          <w:b/>
          <w:lang w:val="hu-HU"/>
        </w:rPr>
      </w:pPr>
      <w:r w:rsidRPr="0089462F">
        <w:rPr>
          <w:lang w:val="hu-HU"/>
        </w:rPr>
        <w:t>A gyógyszerről részletes információ az Európai Gyógyszerügynökség internetes honlapján (</w:t>
      </w:r>
      <w:r w:rsidR="00D85887">
        <w:fldChar w:fldCharType="begin"/>
      </w:r>
      <w:r w:rsidR="00D85887" w:rsidRPr="007E62D0">
        <w:rPr>
          <w:lang w:val="hu-HU"/>
          <w:rPrChange w:id="11" w:author="Author">
            <w:rPr/>
          </w:rPrChange>
        </w:rPr>
        <w:instrText xml:space="preserve"> HYPERLINK "https://www.ema.europa.eu" </w:instrText>
      </w:r>
      <w:r w:rsidR="00D85887">
        <w:fldChar w:fldCharType="separate"/>
      </w:r>
      <w:r w:rsidR="00426268" w:rsidRPr="0086550F">
        <w:rPr>
          <w:rStyle w:val="Hyperlink"/>
          <w:lang w:val="hu-HU"/>
        </w:rPr>
        <w:t>https://www.ema.europa.eu</w:t>
      </w:r>
      <w:r w:rsidR="00D85887">
        <w:rPr>
          <w:rStyle w:val="Hyperlink"/>
          <w:lang w:val="hu-HU"/>
        </w:rPr>
        <w:fldChar w:fldCharType="end"/>
      </w:r>
      <w:r w:rsidRPr="0089462F">
        <w:rPr>
          <w:lang w:val="hu-HU"/>
        </w:rPr>
        <w:t>) található.</w:t>
      </w:r>
    </w:p>
    <w:p w14:paraId="270C173C" w14:textId="77777777" w:rsidR="003C0FE6" w:rsidRPr="0089462F" w:rsidRDefault="003C0FE6" w:rsidP="00B765F1">
      <w:pPr>
        <w:tabs>
          <w:tab w:val="clear" w:pos="567"/>
        </w:tabs>
        <w:spacing w:line="240" w:lineRule="atLeast"/>
        <w:rPr>
          <w:lang w:val="hu-HU"/>
        </w:rPr>
      </w:pPr>
    </w:p>
    <w:p w14:paraId="15E416D7" w14:textId="77777777" w:rsidR="00920A7A" w:rsidRPr="0089462F" w:rsidRDefault="003128DA" w:rsidP="00B765F1">
      <w:pPr>
        <w:tabs>
          <w:tab w:val="clear" w:pos="567"/>
        </w:tabs>
        <w:spacing w:line="240" w:lineRule="atLeast"/>
        <w:rPr>
          <w:lang w:val="hu-HU"/>
        </w:rPr>
      </w:pPr>
      <w:r w:rsidRPr="0089462F">
        <w:rPr>
          <w:lang w:val="hu-HU"/>
        </w:rPr>
        <w:br w:type="page"/>
      </w:r>
    </w:p>
    <w:p w14:paraId="6A4CF8DD" w14:textId="77777777" w:rsidR="005C57D0" w:rsidRPr="0089462F" w:rsidRDefault="005C57D0" w:rsidP="005C57D0">
      <w:pPr>
        <w:widowControl w:val="0"/>
        <w:suppressLineNumbers/>
        <w:spacing w:line="240" w:lineRule="atLeast"/>
        <w:outlineLvl w:val="1"/>
        <w:rPr>
          <w:noProof/>
          <w:lang w:val="hu-HU"/>
        </w:rPr>
      </w:pPr>
      <w:r w:rsidRPr="0089462F">
        <w:rPr>
          <w:b/>
          <w:noProof/>
          <w:lang w:val="hu-HU"/>
        </w:rPr>
        <w:lastRenderedPageBreak/>
        <w:t>1.</w:t>
      </w:r>
      <w:r w:rsidRPr="0089462F">
        <w:rPr>
          <w:b/>
          <w:noProof/>
          <w:lang w:val="hu-HU"/>
        </w:rPr>
        <w:tab/>
      </w:r>
      <w:r w:rsidRPr="0089462F">
        <w:rPr>
          <w:b/>
          <w:lang w:val="hu-HU"/>
        </w:rPr>
        <w:t>A GYÓGYSZER NEVE</w:t>
      </w:r>
    </w:p>
    <w:p w14:paraId="25F4306C" w14:textId="77777777" w:rsidR="005C57D0" w:rsidRPr="0089462F" w:rsidRDefault="005C57D0" w:rsidP="005C57D0">
      <w:pPr>
        <w:suppressLineNumbers/>
        <w:spacing w:line="240" w:lineRule="atLeast"/>
        <w:rPr>
          <w:i/>
          <w:noProof/>
          <w:lang w:val="hu-HU"/>
        </w:rPr>
      </w:pPr>
    </w:p>
    <w:p w14:paraId="23F2558F" w14:textId="77777777" w:rsidR="005C57D0" w:rsidRPr="0089462F" w:rsidRDefault="005C57D0" w:rsidP="005C57D0">
      <w:pPr>
        <w:suppressLineNumbers/>
        <w:spacing w:line="240" w:lineRule="atLeast"/>
        <w:outlineLvl w:val="5"/>
        <w:rPr>
          <w:lang w:val="hu-HU"/>
        </w:rPr>
      </w:pPr>
      <w:r w:rsidRPr="0089462F">
        <w:rPr>
          <w:lang w:val="hu-HU"/>
        </w:rPr>
        <w:t>Adempas 0,15 mg/ml granulátum belsőleges szuszpenzióhoz</w:t>
      </w:r>
    </w:p>
    <w:p w14:paraId="22C91CE0" w14:textId="77777777" w:rsidR="005C57D0" w:rsidRPr="0089462F" w:rsidRDefault="005C57D0" w:rsidP="005C57D0">
      <w:pPr>
        <w:spacing w:line="240" w:lineRule="atLeast"/>
        <w:rPr>
          <w:i/>
          <w:noProof/>
          <w:lang w:val="hu-HU"/>
        </w:rPr>
      </w:pPr>
    </w:p>
    <w:p w14:paraId="1865939F" w14:textId="77777777" w:rsidR="005C57D0" w:rsidRPr="0089462F" w:rsidRDefault="005C57D0" w:rsidP="005C57D0">
      <w:pPr>
        <w:spacing w:line="240" w:lineRule="atLeast"/>
        <w:rPr>
          <w:i/>
          <w:noProof/>
          <w:lang w:val="hu-HU"/>
        </w:rPr>
      </w:pPr>
    </w:p>
    <w:p w14:paraId="0BDCF0DD" w14:textId="77777777" w:rsidR="005C57D0" w:rsidRPr="0089462F" w:rsidRDefault="005C57D0" w:rsidP="005C57D0">
      <w:pPr>
        <w:widowControl w:val="0"/>
        <w:suppressLineNumbers/>
        <w:spacing w:line="240" w:lineRule="atLeast"/>
        <w:outlineLvl w:val="1"/>
        <w:rPr>
          <w:noProof/>
          <w:lang w:val="hu-HU"/>
        </w:rPr>
      </w:pPr>
      <w:r w:rsidRPr="0089462F">
        <w:rPr>
          <w:b/>
          <w:noProof/>
          <w:lang w:val="hu-HU"/>
        </w:rPr>
        <w:t>2.</w:t>
      </w:r>
      <w:r w:rsidRPr="0089462F">
        <w:rPr>
          <w:b/>
          <w:noProof/>
          <w:lang w:val="hu-HU"/>
        </w:rPr>
        <w:tab/>
      </w:r>
      <w:r w:rsidRPr="0089462F">
        <w:rPr>
          <w:b/>
          <w:lang w:val="hu-HU"/>
        </w:rPr>
        <w:t>MINŐSÉGI ÉS MENNYISÉGI ÖSSZETÉTEL</w:t>
      </w:r>
    </w:p>
    <w:p w14:paraId="3611074E" w14:textId="77777777" w:rsidR="005C57D0" w:rsidRPr="0089462F" w:rsidRDefault="005C57D0" w:rsidP="005C57D0">
      <w:pPr>
        <w:suppressLineNumbers/>
        <w:spacing w:line="240" w:lineRule="atLeast"/>
        <w:rPr>
          <w:noProof/>
          <w:lang w:val="hu-HU"/>
        </w:rPr>
      </w:pPr>
    </w:p>
    <w:p w14:paraId="46521DF1" w14:textId="77777777" w:rsidR="005C57D0" w:rsidRPr="0089462F" w:rsidRDefault="00B84D11" w:rsidP="005C57D0">
      <w:pPr>
        <w:pStyle w:val="BayerBodyTextFull"/>
        <w:spacing w:before="0" w:after="0" w:line="240" w:lineRule="atLeast"/>
        <w:rPr>
          <w:sz w:val="22"/>
          <w:szCs w:val="22"/>
          <w:lang w:val="hu-HU"/>
        </w:rPr>
      </w:pPr>
      <w:r w:rsidRPr="0089462F">
        <w:rPr>
          <w:sz w:val="22"/>
          <w:szCs w:val="22"/>
          <w:lang w:val="hu-HU"/>
        </w:rPr>
        <w:t>0,15 mg riociguátot tartalmaz milliliterenként</w:t>
      </w:r>
      <w:r w:rsidRPr="0089462F" w:rsidDel="001B04F8">
        <w:rPr>
          <w:sz w:val="22"/>
          <w:szCs w:val="22"/>
          <w:lang w:val="hu-HU"/>
        </w:rPr>
        <w:t xml:space="preserve"> </w:t>
      </w:r>
      <w:r w:rsidRPr="0089462F">
        <w:rPr>
          <w:sz w:val="22"/>
          <w:szCs w:val="22"/>
          <w:lang w:val="hu-HU"/>
        </w:rPr>
        <w:t>a belsőleges szuszpenzió</w:t>
      </w:r>
      <w:r w:rsidRPr="0089462F" w:rsidDel="001B04F8">
        <w:rPr>
          <w:sz w:val="22"/>
          <w:szCs w:val="22"/>
          <w:lang w:val="hu-HU"/>
        </w:rPr>
        <w:t xml:space="preserve"> </w:t>
      </w:r>
      <w:r>
        <w:rPr>
          <w:sz w:val="22"/>
          <w:szCs w:val="22"/>
          <w:lang w:val="hu-HU"/>
        </w:rPr>
        <w:t>v</w:t>
      </w:r>
      <w:r w:rsidR="005C57D0" w:rsidRPr="0089462F">
        <w:rPr>
          <w:sz w:val="22"/>
          <w:szCs w:val="22"/>
          <w:lang w:val="hu-HU"/>
        </w:rPr>
        <w:t xml:space="preserve">ízzel történő </w:t>
      </w:r>
      <w:r w:rsidR="00910E16" w:rsidRPr="0089462F">
        <w:rPr>
          <w:sz w:val="22"/>
          <w:szCs w:val="22"/>
          <w:lang w:val="hu-HU"/>
        </w:rPr>
        <w:t>elkészítését</w:t>
      </w:r>
      <w:r w:rsidR="005C57D0" w:rsidRPr="0089462F">
        <w:rPr>
          <w:sz w:val="22"/>
          <w:szCs w:val="22"/>
          <w:lang w:val="hu-HU"/>
        </w:rPr>
        <w:t xml:space="preserve"> követően .</w:t>
      </w:r>
    </w:p>
    <w:p w14:paraId="575381E3" w14:textId="77777777" w:rsidR="005C57D0" w:rsidRPr="0089462F" w:rsidRDefault="005C57D0" w:rsidP="005C57D0">
      <w:pPr>
        <w:pStyle w:val="BayerBodyTextFull"/>
        <w:spacing w:before="0" w:after="0" w:line="240" w:lineRule="atLeast"/>
        <w:rPr>
          <w:sz w:val="22"/>
          <w:szCs w:val="22"/>
          <w:lang w:val="hu-HU"/>
        </w:rPr>
      </w:pPr>
    </w:p>
    <w:p w14:paraId="39AACB6A" w14:textId="77777777" w:rsidR="005C57D0" w:rsidRPr="0089462F" w:rsidRDefault="005C57D0" w:rsidP="005C57D0">
      <w:pPr>
        <w:pStyle w:val="EMEAEnBodyText"/>
        <w:suppressLineNumbers/>
        <w:autoSpaceDE w:val="0"/>
        <w:autoSpaceDN w:val="0"/>
        <w:adjustRightInd w:val="0"/>
        <w:spacing w:before="0" w:after="0" w:line="240" w:lineRule="atLeast"/>
        <w:jc w:val="left"/>
        <w:rPr>
          <w:szCs w:val="22"/>
          <w:u w:val="single"/>
          <w:lang w:val="hu-HU"/>
        </w:rPr>
      </w:pPr>
      <w:r w:rsidRPr="0089462F">
        <w:rPr>
          <w:szCs w:val="22"/>
          <w:u w:val="single"/>
          <w:lang w:val="hu-HU"/>
        </w:rPr>
        <w:t>Ismert hatású segédanyag</w:t>
      </w:r>
    </w:p>
    <w:p w14:paraId="684A7533" w14:textId="77777777" w:rsidR="005C57D0" w:rsidRPr="0089462F" w:rsidRDefault="005C57D0" w:rsidP="005C57D0">
      <w:pPr>
        <w:pStyle w:val="EMEAEnBodyText"/>
        <w:suppressLineNumbers/>
        <w:autoSpaceDE w:val="0"/>
        <w:autoSpaceDN w:val="0"/>
        <w:adjustRightInd w:val="0"/>
        <w:spacing w:before="0" w:after="0" w:line="240" w:lineRule="atLeast"/>
        <w:jc w:val="left"/>
        <w:rPr>
          <w:szCs w:val="22"/>
          <w:u w:val="single"/>
          <w:lang w:val="hu-HU"/>
        </w:rPr>
      </w:pPr>
    </w:p>
    <w:p w14:paraId="0B7F219D" w14:textId="77777777" w:rsidR="005C57D0" w:rsidRPr="0089462F" w:rsidRDefault="005C57D0" w:rsidP="005C57D0">
      <w:pPr>
        <w:suppressLineNumbers/>
        <w:spacing w:line="240" w:lineRule="atLeast"/>
        <w:rPr>
          <w:lang w:val="hu-HU"/>
        </w:rPr>
      </w:pPr>
      <w:r w:rsidRPr="0089462F">
        <w:rPr>
          <w:lang w:val="hu-HU"/>
        </w:rPr>
        <w:t xml:space="preserve">1,8 mg nátrium-benzoátot (E 211) tartalmaz milliliterenként </w:t>
      </w:r>
      <w:r w:rsidR="00B84D11">
        <w:rPr>
          <w:lang w:val="hu-HU"/>
        </w:rPr>
        <w:t>a</w:t>
      </w:r>
      <w:r w:rsidR="00B84D11" w:rsidRPr="0089462F">
        <w:rPr>
          <w:lang w:val="hu-HU"/>
        </w:rPr>
        <w:t xml:space="preserve"> belsőleges szuszpenzió </w:t>
      </w:r>
      <w:r w:rsidRPr="0089462F">
        <w:rPr>
          <w:lang w:val="hu-HU"/>
        </w:rPr>
        <w:t>(lásd 4.4 pont).</w:t>
      </w:r>
    </w:p>
    <w:p w14:paraId="27392FB8" w14:textId="77777777" w:rsidR="005C57D0" w:rsidRPr="0089462F" w:rsidRDefault="005C57D0" w:rsidP="005C57D0">
      <w:pPr>
        <w:rPr>
          <w:lang w:val="hu-HU"/>
        </w:rPr>
      </w:pPr>
    </w:p>
    <w:p w14:paraId="57E87BB6" w14:textId="77777777" w:rsidR="005C57D0" w:rsidRPr="0089462F" w:rsidRDefault="005C57D0" w:rsidP="005C57D0">
      <w:pPr>
        <w:suppressLineNumbers/>
        <w:spacing w:line="240" w:lineRule="atLeast"/>
        <w:rPr>
          <w:noProof/>
          <w:lang w:val="hu-HU"/>
        </w:rPr>
      </w:pPr>
      <w:r w:rsidRPr="0089462F">
        <w:rPr>
          <w:lang w:val="hu-HU"/>
        </w:rPr>
        <w:t>A segédanyagok teljes listáját lásd a 6.1 pontban.</w:t>
      </w:r>
    </w:p>
    <w:p w14:paraId="0CDED51B" w14:textId="77777777" w:rsidR="005C57D0" w:rsidRPr="0089462F" w:rsidRDefault="005C57D0" w:rsidP="005C57D0">
      <w:pPr>
        <w:rPr>
          <w:noProof/>
          <w:lang w:val="hu-HU"/>
        </w:rPr>
      </w:pPr>
    </w:p>
    <w:p w14:paraId="5BA21412" w14:textId="77777777" w:rsidR="005C57D0" w:rsidRPr="0089462F" w:rsidRDefault="005C57D0" w:rsidP="005C57D0">
      <w:pPr>
        <w:rPr>
          <w:noProof/>
          <w:lang w:val="hu-HU"/>
        </w:rPr>
      </w:pPr>
    </w:p>
    <w:p w14:paraId="73E8D745" w14:textId="77777777" w:rsidR="005C57D0" w:rsidRPr="0089462F" w:rsidRDefault="005C57D0" w:rsidP="005C57D0">
      <w:pPr>
        <w:keepNext/>
        <w:suppressLineNumbers/>
        <w:spacing w:line="240" w:lineRule="atLeast"/>
        <w:outlineLvl w:val="1"/>
        <w:rPr>
          <w:caps/>
          <w:noProof/>
          <w:lang w:val="hu-HU"/>
        </w:rPr>
      </w:pPr>
      <w:r w:rsidRPr="0089462F">
        <w:rPr>
          <w:b/>
          <w:noProof/>
          <w:lang w:val="hu-HU"/>
        </w:rPr>
        <w:t>3.</w:t>
      </w:r>
      <w:r w:rsidRPr="0089462F">
        <w:rPr>
          <w:b/>
          <w:noProof/>
          <w:lang w:val="hu-HU"/>
        </w:rPr>
        <w:tab/>
      </w:r>
      <w:r w:rsidRPr="0089462F">
        <w:rPr>
          <w:b/>
          <w:lang w:val="hu-HU"/>
        </w:rPr>
        <w:t>GYÓGYSZERFORMA</w:t>
      </w:r>
    </w:p>
    <w:p w14:paraId="46975F03" w14:textId="77777777" w:rsidR="005C57D0" w:rsidRPr="0089462F" w:rsidRDefault="005C57D0" w:rsidP="005C57D0">
      <w:pPr>
        <w:keepNext/>
        <w:suppressLineNumbers/>
        <w:autoSpaceDE w:val="0"/>
        <w:autoSpaceDN w:val="0"/>
        <w:adjustRightInd w:val="0"/>
        <w:spacing w:line="240" w:lineRule="atLeast"/>
        <w:rPr>
          <w:noProof/>
          <w:lang w:val="hu-HU"/>
        </w:rPr>
      </w:pPr>
    </w:p>
    <w:p w14:paraId="3824D420" w14:textId="77777777" w:rsidR="005C57D0" w:rsidRPr="0089462F" w:rsidRDefault="005C57D0" w:rsidP="005C57D0">
      <w:pPr>
        <w:pStyle w:val="BayerBodyTextFull"/>
        <w:spacing w:before="0" w:after="0" w:line="240" w:lineRule="atLeast"/>
        <w:rPr>
          <w:sz w:val="22"/>
          <w:szCs w:val="22"/>
          <w:lang w:val="hu-HU"/>
        </w:rPr>
      </w:pPr>
      <w:r w:rsidRPr="0089462F">
        <w:rPr>
          <w:sz w:val="22"/>
          <w:szCs w:val="22"/>
          <w:lang w:val="hu-HU"/>
        </w:rPr>
        <w:t>Granulátum belsőleges szuszpenzióhoz</w:t>
      </w:r>
    </w:p>
    <w:p w14:paraId="77EAA7E3" w14:textId="77777777" w:rsidR="005C57D0" w:rsidRPr="0089462F" w:rsidRDefault="005C57D0" w:rsidP="005C57D0">
      <w:pPr>
        <w:pStyle w:val="BayerBodyTextFull"/>
        <w:spacing w:before="0" w:after="0" w:line="240" w:lineRule="atLeast"/>
        <w:rPr>
          <w:sz w:val="22"/>
          <w:szCs w:val="22"/>
          <w:lang w:val="hu-HU"/>
        </w:rPr>
      </w:pPr>
      <w:r w:rsidRPr="0089462F">
        <w:rPr>
          <w:sz w:val="22"/>
          <w:szCs w:val="22"/>
          <w:lang w:val="hu-HU"/>
        </w:rPr>
        <w:t>Fehér vagy törtfehér színű granulátum.</w:t>
      </w:r>
    </w:p>
    <w:p w14:paraId="0037AE9F" w14:textId="77777777" w:rsidR="005C57D0" w:rsidRPr="0089462F" w:rsidRDefault="005C57D0" w:rsidP="005C57D0">
      <w:pPr>
        <w:rPr>
          <w:noProof/>
          <w:lang w:val="hu-HU"/>
        </w:rPr>
      </w:pPr>
    </w:p>
    <w:p w14:paraId="7332C6AD" w14:textId="77777777" w:rsidR="005C57D0" w:rsidRPr="0089462F" w:rsidRDefault="005C57D0" w:rsidP="005C57D0">
      <w:pPr>
        <w:rPr>
          <w:noProof/>
          <w:lang w:val="hu-HU"/>
        </w:rPr>
      </w:pPr>
    </w:p>
    <w:p w14:paraId="7DFCCE89" w14:textId="77777777" w:rsidR="005C57D0" w:rsidRPr="0089462F" w:rsidRDefault="005C57D0" w:rsidP="005C57D0">
      <w:pPr>
        <w:keepNext/>
        <w:suppressLineNumbers/>
        <w:spacing w:line="240" w:lineRule="atLeast"/>
        <w:outlineLvl w:val="1"/>
        <w:rPr>
          <w:caps/>
          <w:noProof/>
          <w:lang w:val="hu-HU"/>
        </w:rPr>
      </w:pPr>
      <w:r w:rsidRPr="0089462F">
        <w:rPr>
          <w:b/>
          <w:caps/>
          <w:noProof/>
          <w:lang w:val="hu-HU"/>
        </w:rPr>
        <w:t>4.</w:t>
      </w:r>
      <w:r w:rsidRPr="0089462F">
        <w:rPr>
          <w:b/>
          <w:caps/>
          <w:noProof/>
          <w:lang w:val="hu-HU"/>
        </w:rPr>
        <w:tab/>
      </w:r>
      <w:r w:rsidRPr="0089462F">
        <w:rPr>
          <w:b/>
          <w:lang w:val="hu-HU"/>
        </w:rPr>
        <w:t>KLINIKAI JELLEMZŐK</w:t>
      </w:r>
    </w:p>
    <w:p w14:paraId="668C5760" w14:textId="77777777" w:rsidR="005C57D0" w:rsidRPr="0089462F" w:rsidRDefault="005C57D0" w:rsidP="005C57D0">
      <w:pPr>
        <w:keepNext/>
        <w:suppressLineNumbers/>
        <w:spacing w:line="240" w:lineRule="atLeast"/>
        <w:rPr>
          <w:noProof/>
          <w:lang w:val="hu-HU"/>
        </w:rPr>
      </w:pPr>
    </w:p>
    <w:p w14:paraId="3100F696" w14:textId="77777777" w:rsidR="005C57D0" w:rsidRPr="0089462F" w:rsidRDefault="005C57D0" w:rsidP="005C57D0">
      <w:pPr>
        <w:keepNext/>
        <w:suppressLineNumbers/>
        <w:spacing w:line="240" w:lineRule="atLeast"/>
        <w:outlineLvl w:val="2"/>
        <w:rPr>
          <w:noProof/>
          <w:lang w:val="hu-HU"/>
        </w:rPr>
      </w:pPr>
      <w:r w:rsidRPr="0089462F">
        <w:rPr>
          <w:b/>
          <w:noProof/>
          <w:lang w:val="hu-HU"/>
        </w:rPr>
        <w:t>4.1</w:t>
      </w:r>
      <w:r w:rsidRPr="0089462F">
        <w:rPr>
          <w:b/>
          <w:noProof/>
          <w:lang w:val="hu-HU"/>
        </w:rPr>
        <w:tab/>
      </w:r>
      <w:r w:rsidRPr="0089462F">
        <w:rPr>
          <w:b/>
          <w:lang w:val="hu-HU"/>
        </w:rPr>
        <w:t>Terápiás javallatok</w:t>
      </w:r>
    </w:p>
    <w:p w14:paraId="0D00A3E0" w14:textId="77777777" w:rsidR="005C57D0" w:rsidRPr="0089462F" w:rsidRDefault="005C57D0" w:rsidP="005C57D0">
      <w:pPr>
        <w:keepNext/>
        <w:suppressLineNumbers/>
        <w:spacing w:line="240" w:lineRule="atLeast"/>
        <w:rPr>
          <w:noProof/>
          <w:lang w:val="hu-HU"/>
        </w:rPr>
      </w:pPr>
    </w:p>
    <w:p w14:paraId="6C9B7182" w14:textId="77777777" w:rsidR="005C57D0" w:rsidRPr="0089462F" w:rsidRDefault="005C57D0" w:rsidP="005C57D0">
      <w:pPr>
        <w:rPr>
          <w:lang w:val="hu-HU"/>
        </w:rPr>
      </w:pPr>
      <w:r w:rsidRPr="0089462F">
        <w:rPr>
          <w:lang w:val="hu-HU"/>
        </w:rPr>
        <w:t>Az Adempas a WHO szerinti II</w:t>
      </w:r>
      <w:r w:rsidRPr="0089462F">
        <w:rPr>
          <w:lang w:val="hu-HU"/>
        </w:rPr>
        <w:noBreakHyphen/>
        <w:t xml:space="preserve">III-as funkcionális osztályba (FC) tartozó, </w:t>
      </w:r>
      <w:r w:rsidR="00476481" w:rsidRPr="0089462F">
        <w:rPr>
          <w:lang w:val="hu-HU"/>
        </w:rPr>
        <w:t>6</w:t>
      </w:r>
      <w:r w:rsidR="008952E9" w:rsidRPr="0089462F">
        <w:rPr>
          <w:lang w:val="hu-HU"/>
        </w:rPr>
        <w:t>.</w:t>
      </w:r>
      <w:r w:rsidR="00476481" w:rsidRPr="0089462F">
        <w:rPr>
          <w:lang w:val="hu-HU"/>
        </w:rPr>
        <w:t> életévet betöltött, de 18 év alatti</w:t>
      </w:r>
      <w:r w:rsidR="00476481" w:rsidRPr="0089462F" w:rsidDel="003B6808">
        <w:rPr>
          <w:lang w:val="hu-HU"/>
        </w:rPr>
        <w:t xml:space="preserve"> </w:t>
      </w:r>
      <w:r w:rsidR="006A5DB9" w:rsidRPr="0089462F">
        <w:rPr>
          <w:lang w:val="hu-HU"/>
        </w:rPr>
        <w:t>gyermekek</w:t>
      </w:r>
      <w:r w:rsidR="00D17B95">
        <w:rPr>
          <w:lang w:val="hu-HU"/>
        </w:rPr>
        <w:t>nél</w:t>
      </w:r>
      <w:r w:rsidR="006A5DB9" w:rsidRPr="0089462F">
        <w:rPr>
          <w:lang w:val="hu-HU"/>
        </w:rPr>
        <w:t xml:space="preserve"> és serdülők</w:t>
      </w:r>
      <w:r w:rsidR="00D17B95">
        <w:rPr>
          <w:lang w:val="hu-HU"/>
        </w:rPr>
        <w:t>nél</w:t>
      </w:r>
      <w:r w:rsidR="006A5DB9" w:rsidRPr="0089462F">
        <w:rPr>
          <w:lang w:val="hu-HU"/>
        </w:rPr>
        <w:t xml:space="preserve"> </w:t>
      </w:r>
      <w:r w:rsidRPr="0089462F">
        <w:rPr>
          <w:lang w:val="hu-HU"/>
        </w:rPr>
        <w:t>pulmonalis arteriás hypertonia (PAH) kezelésére javallt endotelinreceptor</w:t>
      </w:r>
      <w:r w:rsidR="007D57E8" w:rsidRPr="0089462F">
        <w:rPr>
          <w:lang w:val="hu-HU"/>
        </w:rPr>
        <w:t>-</w:t>
      </w:r>
      <w:r w:rsidRPr="0089462F">
        <w:rPr>
          <w:lang w:val="hu-HU"/>
        </w:rPr>
        <w:t>antagonistákkal kombinációban (lásd 5.1 pont).</w:t>
      </w:r>
    </w:p>
    <w:p w14:paraId="225E7DB7" w14:textId="77777777" w:rsidR="005C57D0" w:rsidRPr="0089462F" w:rsidRDefault="005C57D0" w:rsidP="005C57D0">
      <w:pPr>
        <w:spacing w:line="240" w:lineRule="atLeast"/>
        <w:rPr>
          <w:bCs/>
          <w:noProof/>
          <w:lang w:val="hu-HU"/>
        </w:rPr>
      </w:pPr>
    </w:p>
    <w:p w14:paraId="1E09A821" w14:textId="77777777" w:rsidR="005C57D0" w:rsidRPr="0089462F" w:rsidRDefault="005C57D0" w:rsidP="005C57D0">
      <w:pPr>
        <w:keepNext/>
        <w:suppressLineNumbers/>
        <w:spacing w:line="240" w:lineRule="atLeast"/>
        <w:outlineLvl w:val="2"/>
        <w:rPr>
          <w:b/>
          <w:noProof/>
          <w:lang w:val="hu-HU"/>
        </w:rPr>
      </w:pPr>
      <w:r w:rsidRPr="0089462F">
        <w:rPr>
          <w:b/>
          <w:noProof/>
          <w:lang w:val="hu-HU"/>
        </w:rPr>
        <w:t>4.2</w:t>
      </w:r>
      <w:r w:rsidRPr="0089462F">
        <w:rPr>
          <w:b/>
          <w:noProof/>
          <w:lang w:val="hu-HU"/>
        </w:rPr>
        <w:tab/>
      </w:r>
      <w:r w:rsidR="002A2103" w:rsidRPr="0089462F">
        <w:rPr>
          <w:b/>
          <w:lang w:val="hu-HU"/>
        </w:rPr>
        <w:t>Adagolás</w:t>
      </w:r>
      <w:r w:rsidRPr="0089462F">
        <w:rPr>
          <w:b/>
          <w:lang w:val="hu-HU"/>
        </w:rPr>
        <w:t xml:space="preserve"> és alkalmazás</w:t>
      </w:r>
    </w:p>
    <w:p w14:paraId="7383BAE0" w14:textId="77777777" w:rsidR="005C57D0" w:rsidRPr="0089462F" w:rsidRDefault="005C57D0" w:rsidP="005C57D0">
      <w:pPr>
        <w:keepNext/>
        <w:suppressLineNumbers/>
        <w:spacing w:line="240" w:lineRule="atLeast"/>
        <w:rPr>
          <w:i/>
          <w:noProof/>
          <w:lang w:val="hu-HU"/>
        </w:rPr>
      </w:pPr>
    </w:p>
    <w:p w14:paraId="1FA508C1" w14:textId="77777777" w:rsidR="005C57D0" w:rsidRPr="0089462F" w:rsidRDefault="005C57D0" w:rsidP="005C57D0">
      <w:pPr>
        <w:keepNext/>
        <w:rPr>
          <w:lang w:val="hu-HU"/>
        </w:rPr>
      </w:pPr>
      <w:r w:rsidRPr="0089462F">
        <w:rPr>
          <w:lang w:val="hu-HU"/>
        </w:rPr>
        <w:t xml:space="preserve">A kezelést kizárólag a PAH kezelésében jártas orvos kezdheti el és felügyelheti. Nyomon kell követni a gyermek testtömegét és szisztolés vérnyomását, és a </w:t>
      </w:r>
      <w:r w:rsidR="00AB3F4F" w:rsidRPr="0089462F">
        <w:rPr>
          <w:lang w:val="hu-HU"/>
        </w:rPr>
        <w:t>dózis</w:t>
      </w:r>
      <w:r w:rsidRPr="0089462F">
        <w:rPr>
          <w:lang w:val="hu-HU"/>
        </w:rPr>
        <w:t>t rendszeresen ellenőrizni kell.</w:t>
      </w:r>
    </w:p>
    <w:p w14:paraId="194DA4D0" w14:textId="77777777" w:rsidR="005C57D0" w:rsidRPr="0089462F" w:rsidRDefault="005C57D0" w:rsidP="005C57D0">
      <w:pPr>
        <w:rPr>
          <w:noProof/>
          <w:u w:val="single"/>
          <w:lang w:val="hu-HU"/>
        </w:rPr>
      </w:pPr>
    </w:p>
    <w:p w14:paraId="52B88B17" w14:textId="77777777" w:rsidR="007F0FE9" w:rsidRPr="0089462F" w:rsidRDefault="00AF7F6C" w:rsidP="005C57D0">
      <w:pPr>
        <w:keepNext/>
        <w:suppressLineNumbers/>
        <w:spacing w:line="240" w:lineRule="atLeast"/>
        <w:rPr>
          <w:noProof/>
          <w:u w:val="single"/>
          <w:lang w:val="hu-HU"/>
        </w:rPr>
      </w:pPr>
      <w:r w:rsidRPr="0089462F">
        <w:rPr>
          <w:u w:val="single"/>
          <w:lang w:val="hu-HU"/>
        </w:rPr>
        <w:t>Adagolás</w:t>
      </w:r>
    </w:p>
    <w:p w14:paraId="0CBCCECB" w14:textId="77777777" w:rsidR="005C57D0" w:rsidRPr="0089462F" w:rsidRDefault="005C57D0" w:rsidP="00B86524">
      <w:pPr>
        <w:keepNext/>
        <w:suppressLineNumbers/>
        <w:spacing w:line="240" w:lineRule="atLeast"/>
        <w:rPr>
          <w:lang w:val="hu-HU"/>
        </w:rPr>
      </w:pPr>
    </w:p>
    <w:p w14:paraId="425608A1" w14:textId="77777777" w:rsidR="005C57D0" w:rsidRPr="00B86524" w:rsidRDefault="005C57D0" w:rsidP="005C57D0">
      <w:pPr>
        <w:keepNext/>
        <w:rPr>
          <w:iCs/>
          <w:lang w:val="hu-HU"/>
        </w:rPr>
      </w:pPr>
      <w:r w:rsidRPr="00B86524">
        <w:rPr>
          <w:iCs/>
          <w:lang w:val="hu-HU"/>
        </w:rPr>
        <w:t>PAH</w:t>
      </w:r>
      <w:r w:rsidRPr="00B86524">
        <w:rPr>
          <w:iCs/>
          <w:lang w:val="hu-HU"/>
        </w:rPr>
        <w:noBreakHyphen/>
        <w:t xml:space="preserve">ban szenvedő gyermekek és serdülők </w:t>
      </w:r>
      <w:r w:rsidR="00777DDA" w:rsidRPr="00747349">
        <w:rPr>
          <w:iCs/>
          <w:lang w:val="hu-HU"/>
        </w:rPr>
        <w:t>(</w:t>
      </w:r>
      <w:r w:rsidR="00491375" w:rsidRPr="00747349">
        <w:rPr>
          <w:iCs/>
          <w:lang w:val="hu-HU"/>
        </w:rPr>
        <w:t>6 </w:t>
      </w:r>
      <w:r w:rsidR="00491375" w:rsidRPr="00426268">
        <w:rPr>
          <w:iCs/>
          <w:lang w:val="hu-HU"/>
        </w:rPr>
        <w:t>életévet betöltött, de 18 év alatti</w:t>
      </w:r>
      <w:r w:rsidRPr="00B86524">
        <w:rPr>
          <w:iCs/>
          <w:lang w:val="hu-HU"/>
        </w:rPr>
        <w:t>, 50 kg</w:t>
      </w:r>
      <w:r w:rsidRPr="00B86524">
        <w:rPr>
          <w:iCs/>
          <w:lang w:val="hu-HU"/>
        </w:rPr>
        <w:noBreakHyphen/>
        <w:t xml:space="preserve">nál </w:t>
      </w:r>
      <w:r w:rsidR="0084305F" w:rsidRPr="00B86524">
        <w:rPr>
          <w:iCs/>
          <w:lang w:val="hu-HU"/>
        </w:rPr>
        <w:t>kise</w:t>
      </w:r>
      <w:r w:rsidRPr="00B86524">
        <w:rPr>
          <w:iCs/>
          <w:lang w:val="hu-HU"/>
        </w:rPr>
        <w:t>bb testtömegű betegek)</w:t>
      </w:r>
    </w:p>
    <w:p w14:paraId="7995DBE1" w14:textId="77777777" w:rsidR="00315EC8" w:rsidRPr="0089462F" w:rsidRDefault="00315EC8" w:rsidP="005C57D0">
      <w:pPr>
        <w:keepNext/>
        <w:tabs>
          <w:tab w:val="clear" w:pos="567"/>
        </w:tabs>
        <w:spacing w:line="240" w:lineRule="atLeast"/>
        <w:rPr>
          <w:lang w:val="hu-HU"/>
        </w:rPr>
      </w:pPr>
    </w:p>
    <w:p w14:paraId="05214D50" w14:textId="77777777" w:rsidR="00315EC8" w:rsidRPr="0089462F" w:rsidRDefault="00315EC8" w:rsidP="00315EC8">
      <w:pPr>
        <w:keepNext/>
        <w:rPr>
          <w:i/>
          <w:lang w:val="hu-HU"/>
        </w:rPr>
      </w:pPr>
      <w:r w:rsidRPr="0089462F">
        <w:rPr>
          <w:i/>
          <w:lang w:val="hu-HU"/>
        </w:rPr>
        <w:t>Kezdő dózis</w:t>
      </w:r>
    </w:p>
    <w:p w14:paraId="699FB23A" w14:textId="77777777" w:rsidR="00315EC8" w:rsidRPr="0089462F" w:rsidRDefault="00315EC8" w:rsidP="005C57D0">
      <w:pPr>
        <w:keepNext/>
        <w:tabs>
          <w:tab w:val="clear" w:pos="567"/>
        </w:tabs>
        <w:spacing w:line="240" w:lineRule="atLeast"/>
        <w:rPr>
          <w:lang w:val="hu-HU"/>
        </w:rPr>
      </w:pPr>
    </w:p>
    <w:p w14:paraId="2E8555CE" w14:textId="77777777" w:rsidR="00A400D1" w:rsidRPr="0089462F" w:rsidRDefault="005C57D0" w:rsidP="005C57D0">
      <w:pPr>
        <w:keepNext/>
        <w:tabs>
          <w:tab w:val="clear" w:pos="567"/>
        </w:tabs>
        <w:spacing w:line="240" w:lineRule="atLeast"/>
        <w:rPr>
          <w:lang w:val="hu-HU"/>
        </w:rPr>
      </w:pPr>
      <w:r w:rsidRPr="0089462F">
        <w:rPr>
          <w:lang w:val="hu-HU"/>
        </w:rPr>
        <w:t>A betegek kezdetben a testtömegükhöz igazított riociguát-</w:t>
      </w:r>
      <w:r w:rsidR="00AB3F4F" w:rsidRPr="0089462F">
        <w:rPr>
          <w:lang w:val="hu-HU"/>
        </w:rPr>
        <w:t>dózis</w:t>
      </w:r>
      <w:r w:rsidRPr="0089462F">
        <w:rPr>
          <w:lang w:val="hu-HU"/>
        </w:rPr>
        <w:t>t kapnak belsőleges szuszpenzió formájában</w:t>
      </w:r>
      <w:r w:rsidR="00720253" w:rsidRPr="0089462F">
        <w:rPr>
          <w:lang w:val="hu-HU"/>
        </w:rPr>
        <w:t xml:space="preserve"> </w:t>
      </w:r>
      <w:r w:rsidR="00FE582F" w:rsidRPr="0089462F">
        <w:rPr>
          <w:lang w:val="hu-HU"/>
        </w:rPr>
        <w:t>(lásd 1.</w:t>
      </w:r>
      <w:r w:rsidR="00BB4C32">
        <w:rPr>
          <w:lang w:val="hu-HU"/>
        </w:rPr>
        <w:t> </w:t>
      </w:r>
      <w:r w:rsidR="00FE582F" w:rsidRPr="0089462F">
        <w:rPr>
          <w:lang w:val="hu-HU"/>
        </w:rPr>
        <w:t>táblázat)</w:t>
      </w:r>
      <w:r w:rsidRPr="0089462F">
        <w:rPr>
          <w:lang w:val="hu-HU"/>
        </w:rPr>
        <w:t>, hogy elérjék azt a szisztémás expozíciót, amely megegyezik a felnőtteknél alkalmazott kezdő</w:t>
      </w:r>
      <w:r w:rsidR="00AF7F6C" w:rsidRPr="0089462F">
        <w:rPr>
          <w:lang w:val="hu-HU"/>
        </w:rPr>
        <w:t xml:space="preserve"> </w:t>
      </w:r>
      <w:r w:rsidR="00AB3F4F" w:rsidRPr="0089462F">
        <w:rPr>
          <w:lang w:val="hu-HU"/>
        </w:rPr>
        <w:t>dózis</w:t>
      </w:r>
      <w:r w:rsidR="009607E8">
        <w:rPr>
          <w:lang w:val="hu-HU"/>
        </w:rPr>
        <w:t>év</w:t>
      </w:r>
      <w:r w:rsidR="00AF7F6C" w:rsidRPr="0089462F">
        <w:rPr>
          <w:lang w:val="hu-HU"/>
        </w:rPr>
        <w:t>al</w:t>
      </w:r>
      <w:r w:rsidRPr="0089462F">
        <w:rPr>
          <w:lang w:val="hu-HU"/>
        </w:rPr>
        <w:t xml:space="preserve"> (napi 3</w:t>
      </w:r>
      <w:r w:rsidRPr="0089462F">
        <w:rPr>
          <w:lang w:val="hu-HU"/>
        </w:rPr>
        <w:noBreakHyphen/>
        <w:t>szor 1,0 mg felnőtteknél). A belsőleges szuszpenziót napi 3</w:t>
      </w:r>
      <w:r w:rsidRPr="0089462F">
        <w:rPr>
          <w:lang w:val="hu-HU"/>
        </w:rPr>
        <w:noBreakHyphen/>
        <w:t>szor, körülbelül 6</w:t>
      </w:r>
      <w:r w:rsidRPr="0089462F">
        <w:rPr>
          <w:lang w:val="hu-HU"/>
        </w:rPr>
        <w:noBreakHyphen/>
        <w:t>8 órás időközökkel kell bevenni</w:t>
      </w:r>
      <w:r w:rsidR="00A400D1" w:rsidRPr="0089462F">
        <w:rPr>
          <w:lang w:val="hu-HU"/>
        </w:rPr>
        <w:t>.</w:t>
      </w:r>
    </w:p>
    <w:p w14:paraId="4C39878B" w14:textId="77777777" w:rsidR="005C57D0" w:rsidRPr="0089462F" w:rsidRDefault="005C57D0" w:rsidP="005C57D0">
      <w:pPr>
        <w:rPr>
          <w:lang w:val="hu-HU"/>
        </w:rPr>
      </w:pPr>
    </w:p>
    <w:p w14:paraId="5611B2D1" w14:textId="77777777" w:rsidR="005C57D0" w:rsidRPr="00B86524" w:rsidRDefault="009E62C0" w:rsidP="005C57D0">
      <w:pPr>
        <w:keepNext/>
        <w:keepLines/>
        <w:rPr>
          <w:i/>
          <w:iCs/>
          <w:lang w:val="hu-HU"/>
        </w:rPr>
      </w:pPr>
      <w:r>
        <w:rPr>
          <w:i/>
          <w:iCs/>
          <w:lang w:val="hu-HU"/>
        </w:rPr>
        <w:t>Dózis</w:t>
      </w:r>
      <w:r w:rsidR="005C57D0" w:rsidRPr="00B86524">
        <w:rPr>
          <w:i/>
          <w:iCs/>
          <w:lang w:val="hu-HU"/>
        </w:rPr>
        <w:t>beállítás</w:t>
      </w:r>
    </w:p>
    <w:p w14:paraId="0005D52B" w14:textId="77777777" w:rsidR="00E41815" w:rsidRPr="0089462F" w:rsidRDefault="00E41815" w:rsidP="005C57D0">
      <w:pPr>
        <w:keepNext/>
        <w:keepLines/>
        <w:rPr>
          <w:u w:val="single"/>
          <w:lang w:val="hu-HU"/>
        </w:rPr>
      </w:pPr>
    </w:p>
    <w:p w14:paraId="7ACF92E8" w14:textId="77777777" w:rsidR="005C57D0" w:rsidRPr="00B86524" w:rsidRDefault="00AB3F4F" w:rsidP="005C57D0">
      <w:pPr>
        <w:pStyle w:val="Paragraph0"/>
        <w:keepNext/>
        <w:spacing w:before="0" w:line="240" w:lineRule="auto"/>
        <w:rPr>
          <w:color w:val="auto"/>
          <w:lang w:val="hu-HU"/>
        </w:rPr>
      </w:pPr>
      <w:r w:rsidRPr="00B86524">
        <w:rPr>
          <w:color w:val="auto"/>
          <w:lang w:val="hu-HU"/>
        </w:rPr>
        <w:t>Dózis</w:t>
      </w:r>
      <w:r w:rsidR="005C57D0" w:rsidRPr="00B86524">
        <w:rPr>
          <w:color w:val="auto"/>
          <w:lang w:val="hu-HU"/>
        </w:rPr>
        <w:t>beállítási terv</w:t>
      </w:r>
    </w:p>
    <w:p w14:paraId="0843C8A5" w14:textId="77777777" w:rsidR="005C57D0" w:rsidRPr="0089462F" w:rsidRDefault="005C57D0" w:rsidP="005C57D0">
      <w:pPr>
        <w:rPr>
          <w:lang w:val="hu-HU"/>
        </w:rPr>
      </w:pPr>
    </w:p>
    <w:p w14:paraId="2B7514AB" w14:textId="77777777" w:rsidR="005C57D0" w:rsidRPr="0089462F" w:rsidRDefault="005C57D0" w:rsidP="005C57D0">
      <w:pPr>
        <w:rPr>
          <w:lang w:val="hu-HU"/>
        </w:rPr>
      </w:pPr>
      <w:r w:rsidRPr="0089462F">
        <w:rPr>
          <w:lang w:val="hu-HU"/>
        </w:rPr>
        <w:t xml:space="preserve">A riociguát </w:t>
      </w:r>
      <w:r w:rsidR="00AB3F4F" w:rsidRPr="0089462F">
        <w:rPr>
          <w:lang w:val="hu-HU"/>
        </w:rPr>
        <w:t>dózis</w:t>
      </w:r>
      <w:r w:rsidRPr="0089462F">
        <w:rPr>
          <w:lang w:val="hu-HU"/>
        </w:rPr>
        <w:t>ának beállítását a beteg szisztolés vérnyomása és az egészségügyi szakember megítélése szerinti általános tolerálhatóság alapján kell elvégezni.</w:t>
      </w:r>
    </w:p>
    <w:p w14:paraId="45A6BCD6" w14:textId="77777777" w:rsidR="005C57D0" w:rsidRPr="0089462F" w:rsidRDefault="005C57D0" w:rsidP="005C57D0">
      <w:pPr>
        <w:rPr>
          <w:lang w:val="hu-HU"/>
        </w:rPr>
      </w:pPr>
    </w:p>
    <w:p w14:paraId="28A739FB" w14:textId="77777777" w:rsidR="005C57D0" w:rsidRPr="0089462F" w:rsidRDefault="005C57D0" w:rsidP="005C57D0">
      <w:pPr>
        <w:rPr>
          <w:lang w:val="hu-HU"/>
        </w:rPr>
      </w:pPr>
      <w:r w:rsidRPr="0089462F">
        <w:rPr>
          <w:lang w:val="hu-HU"/>
        </w:rPr>
        <w:t xml:space="preserve">A </w:t>
      </w:r>
      <w:r w:rsidR="00AB3F4F" w:rsidRPr="0089462F">
        <w:rPr>
          <w:lang w:val="hu-HU"/>
        </w:rPr>
        <w:t>dózis</w:t>
      </w:r>
      <w:r w:rsidRPr="0089462F">
        <w:rPr>
          <w:lang w:val="hu-HU"/>
        </w:rPr>
        <w:t>t 2 hetes időközönként a belsőleges szuszpenzió napi 3</w:t>
      </w:r>
      <w:r w:rsidRPr="0089462F">
        <w:rPr>
          <w:lang w:val="hu-HU"/>
        </w:rPr>
        <w:noBreakHyphen/>
        <w:t>szor 0,5 mg</w:t>
      </w:r>
      <w:r w:rsidRPr="0089462F">
        <w:rPr>
          <w:lang w:val="hu-HU"/>
        </w:rPr>
        <w:noBreakHyphen/>
        <w:t xml:space="preserve">os </w:t>
      </w:r>
      <w:r w:rsidR="00AB3F4F" w:rsidRPr="0089462F">
        <w:rPr>
          <w:lang w:val="hu-HU"/>
        </w:rPr>
        <w:t>dózis</w:t>
      </w:r>
      <w:r w:rsidRPr="0089462F">
        <w:rPr>
          <w:lang w:val="hu-HU"/>
        </w:rPr>
        <w:t xml:space="preserve">ának megfelelő, testtömeghez igazított </w:t>
      </w:r>
      <w:r w:rsidR="00AB3F4F" w:rsidRPr="0089462F">
        <w:rPr>
          <w:lang w:val="hu-HU"/>
        </w:rPr>
        <w:t>dózis</w:t>
      </w:r>
      <w:r w:rsidR="00631761" w:rsidRPr="0089462F">
        <w:rPr>
          <w:lang w:val="hu-HU"/>
        </w:rPr>
        <w:t>sal</w:t>
      </w:r>
      <w:r w:rsidRPr="0089462F">
        <w:rPr>
          <w:lang w:val="hu-HU"/>
        </w:rPr>
        <w:t xml:space="preserve"> kell növelni a maximális napi 3</w:t>
      </w:r>
      <w:r w:rsidRPr="0089462F">
        <w:rPr>
          <w:lang w:val="hu-HU"/>
        </w:rPr>
        <w:noBreakHyphen/>
        <w:t>szor 2,5 mg</w:t>
      </w:r>
      <w:r w:rsidRPr="0089462F">
        <w:rPr>
          <w:lang w:val="hu-HU"/>
        </w:rPr>
        <w:noBreakHyphen/>
        <w:t xml:space="preserve">nak megfelelő, testtömeghez igazított </w:t>
      </w:r>
      <w:r w:rsidR="00AB3F4F" w:rsidRPr="0089462F">
        <w:rPr>
          <w:lang w:val="hu-HU"/>
        </w:rPr>
        <w:t>dózis</w:t>
      </w:r>
      <w:r w:rsidRPr="0089462F">
        <w:rPr>
          <w:lang w:val="hu-HU"/>
        </w:rPr>
        <w:t>ig</w:t>
      </w:r>
      <w:r w:rsidR="00E15076">
        <w:rPr>
          <w:lang w:val="hu-HU"/>
        </w:rPr>
        <w:t xml:space="preserve"> és </w:t>
      </w:r>
      <w:r w:rsidRPr="0089462F">
        <w:rPr>
          <w:lang w:val="hu-HU"/>
        </w:rPr>
        <w:t xml:space="preserve">ha a betegnél nem észlelhetők alacsony vérnyomásra utaló jelek </w:t>
      </w:r>
      <w:r w:rsidR="001664A6">
        <w:rPr>
          <w:lang w:val="hu-HU"/>
        </w:rPr>
        <w:t>vagy</w:t>
      </w:r>
      <w:r w:rsidRPr="0089462F">
        <w:rPr>
          <w:lang w:val="hu-HU"/>
        </w:rPr>
        <w:t xml:space="preserve"> tünetek, vagy ha a szisztolés vérnyomás:</w:t>
      </w:r>
    </w:p>
    <w:p w14:paraId="32681CAA" w14:textId="77777777" w:rsidR="005C57D0" w:rsidRPr="0089462F" w:rsidRDefault="00491375" w:rsidP="005C57D0">
      <w:pPr>
        <w:pStyle w:val="ListParagraph"/>
        <w:numPr>
          <w:ilvl w:val="0"/>
          <w:numId w:val="38"/>
        </w:numPr>
        <w:tabs>
          <w:tab w:val="clear" w:pos="567"/>
          <w:tab w:val="left" w:pos="426"/>
        </w:tabs>
        <w:ind w:hanging="720"/>
        <w:rPr>
          <w:lang w:val="hu-HU"/>
        </w:rPr>
      </w:pPr>
      <w:r w:rsidRPr="0089462F">
        <w:rPr>
          <w:lang w:val="hu-HU"/>
        </w:rPr>
        <w:t>6 életévet betöltött, de 12 év alatti</w:t>
      </w:r>
      <w:r w:rsidRPr="0089462F" w:rsidDel="00414701">
        <w:rPr>
          <w:lang w:val="hu-HU"/>
        </w:rPr>
        <w:t xml:space="preserve"> </w:t>
      </w:r>
      <w:r w:rsidR="005C57D0" w:rsidRPr="0089462F">
        <w:rPr>
          <w:lang w:val="hu-HU"/>
        </w:rPr>
        <w:t>alatti korosztályban ≥90 Hgmm,</w:t>
      </w:r>
    </w:p>
    <w:p w14:paraId="5F206E5D" w14:textId="77777777" w:rsidR="005C57D0" w:rsidRPr="0089462F" w:rsidRDefault="00491375" w:rsidP="005C57D0">
      <w:pPr>
        <w:pStyle w:val="ListParagraph"/>
        <w:numPr>
          <w:ilvl w:val="0"/>
          <w:numId w:val="38"/>
        </w:numPr>
        <w:tabs>
          <w:tab w:val="clear" w:pos="567"/>
          <w:tab w:val="left" w:pos="426"/>
        </w:tabs>
        <w:ind w:hanging="720"/>
        <w:rPr>
          <w:lang w:val="hu-HU"/>
        </w:rPr>
      </w:pPr>
      <w:r w:rsidRPr="0089462F">
        <w:rPr>
          <w:lang w:val="hu-HU"/>
        </w:rPr>
        <w:t>12 életévet betöltött, de 18 év alatti</w:t>
      </w:r>
      <w:r w:rsidR="00414701" w:rsidRPr="0089462F">
        <w:rPr>
          <w:lang w:val="hu-HU"/>
        </w:rPr>
        <w:t xml:space="preserve"> </w:t>
      </w:r>
      <w:r w:rsidR="005C57D0" w:rsidRPr="0089462F">
        <w:rPr>
          <w:lang w:val="hu-HU"/>
        </w:rPr>
        <w:t>korosztályban ≥95 Hgmm.</w:t>
      </w:r>
    </w:p>
    <w:p w14:paraId="7A36BFFF" w14:textId="77777777" w:rsidR="005C57D0" w:rsidRPr="0089462F" w:rsidRDefault="005C57D0" w:rsidP="005C57D0">
      <w:pPr>
        <w:rPr>
          <w:lang w:val="hu-HU"/>
        </w:rPr>
      </w:pPr>
    </w:p>
    <w:p w14:paraId="21708E27" w14:textId="77777777" w:rsidR="005C57D0" w:rsidRPr="0089462F" w:rsidRDefault="005C57D0" w:rsidP="005C57D0">
      <w:pPr>
        <w:rPr>
          <w:lang w:val="hu-HU"/>
        </w:rPr>
      </w:pPr>
      <w:r w:rsidRPr="0089462F">
        <w:rPr>
          <w:lang w:val="hu-HU"/>
        </w:rPr>
        <w:t xml:space="preserve">Ha a szisztolés vérnyomás ezen meghatározott szintek alá csökken, akkor </w:t>
      </w:r>
      <w:r w:rsidR="001664A6">
        <w:rPr>
          <w:lang w:val="hu-HU"/>
        </w:rPr>
        <w:t xml:space="preserve">ugyanaz </w:t>
      </w:r>
      <w:r w:rsidRPr="0089462F">
        <w:rPr>
          <w:lang w:val="hu-HU"/>
        </w:rPr>
        <w:t xml:space="preserve">a </w:t>
      </w:r>
      <w:r w:rsidR="00AB3F4F" w:rsidRPr="0089462F">
        <w:rPr>
          <w:lang w:val="hu-HU"/>
        </w:rPr>
        <w:t>dózis</w:t>
      </w:r>
      <w:r w:rsidRPr="0089462F">
        <w:rPr>
          <w:lang w:val="hu-HU"/>
        </w:rPr>
        <w:t xml:space="preserve"> mindaddig </w:t>
      </w:r>
      <w:r w:rsidR="001664A6">
        <w:rPr>
          <w:lang w:val="hu-HU"/>
        </w:rPr>
        <w:t>ad</w:t>
      </w:r>
      <w:r w:rsidRPr="0089462F">
        <w:rPr>
          <w:lang w:val="hu-HU"/>
        </w:rPr>
        <w:t xml:space="preserve">ható, amíg a betegnél nem észlelhetők alacsony vérnyomásra utaló jelek </w:t>
      </w:r>
      <w:r w:rsidR="00F65ADD">
        <w:rPr>
          <w:lang w:val="hu-HU"/>
        </w:rPr>
        <w:t>vagy</w:t>
      </w:r>
      <w:r w:rsidRPr="0089462F">
        <w:rPr>
          <w:lang w:val="hu-HU"/>
        </w:rPr>
        <w:t xml:space="preserve"> tünetek. Ha az </w:t>
      </w:r>
      <w:r w:rsidR="00AB3F4F" w:rsidRPr="0089462F">
        <w:rPr>
          <w:lang w:val="hu-HU"/>
        </w:rPr>
        <w:t xml:space="preserve">dózis </w:t>
      </w:r>
      <w:r w:rsidRPr="0089462F">
        <w:rPr>
          <w:lang w:val="hu-HU"/>
        </w:rPr>
        <w:t xml:space="preserve"> növelése során a szisztolés vérnyomás bármikor ezen meghatározott szintek alá csökken</w:t>
      </w:r>
      <w:r w:rsidR="00B629E9" w:rsidRPr="0089462F">
        <w:rPr>
          <w:lang w:val="hu-HU"/>
        </w:rPr>
        <w:t xml:space="preserve"> és</w:t>
      </w:r>
      <w:r w:rsidRPr="0089462F">
        <w:rPr>
          <w:lang w:val="hu-HU"/>
        </w:rPr>
        <w:t xml:space="preserve"> a betegnél megjelennek az alacsony vérnyomás jelei vagy tünetei, akkor az aktuális </w:t>
      </w:r>
      <w:r w:rsidR="00AB3F4F" w:rsidRPr="0089462F">
        <w:rPr>
          <w:lang w:val="hu-HU"/>
        </w:rPr>
        <w:t>dózis</w:t>
      </w:r>
      <w:r w:rsidRPr="0089462F">
        <w:rPr>
          <w:lang w:val="hu-HU"/>
        </w:rPr>
        <w:t>t lépésenként csökkenteni kell napi 3</w:t>
      </w:r>
      <w:r w:rsidRPr="0089462F">
        <w:rPr>
          <w:lang w:val="hu-HU"/>
        </w:rPr>
        <w:noBreakHyphen/>
        <w:t>szor 0,5 mg</w:t>
      </w:r>
      <w:r w:rsidRPr="0089462F">
        <w:rPr>
          <w:lang w:val="hu-HU"/>
        </w:rPr>
        <w:noBreakHyphen/>
        <w:t>nak megfelelő, testtömeg</w:t>
      </w:r>
      <w:r w:rsidR="00EA734B" w:rsidRPr="0089462F">
        <w:rPr>
          <w:lang w:val="hu-HU"/>
        </w:rPr>
        <w:t xml:space="preserve"> alapján korrigált</w:t>
      </w:r>
      <w:r w:rsidRPr="0089462F">
        <w:rPr>
          <w:lang w:val="hu-HU"/>
        </w:rPr>
        <w:t xml:space="preserve"> </w:t>
      </w:r>
      <w:r w:rsidR="00AB3F4F" w:rsidRPr="0089462F">
        <w:rPr>
          <w:lang w:val="hu-HU"/>
        </w:rPr>
        <w:t>dózis</w:t>
      </w:r>
      <w:r w:rsidR="00631761" w:rsidRPr="0089462F">
        <w:rPr>
          <w:lang w:val="hu-HU"/>
        </w:rPr>
        <w:t>sal</w:t>
      </w:r>
      <w:r w:rsidRPr="0089462F">
        <w:rPr>
          <w:lang w:val="hu-HU"/>
        </w:rPr>
        <w:t>.</w:t>
      </w:r>
    </w:p>
    <w:p w14:paraId="760A3306" w14:textId="77777777" w:rsidR="005C57D0" w:rsidRPr="0089462F" w:rsidRDefault="005C57D0" w:rsidP="005C57D0">
      <w:pPr>
        <w:rPr>
          <w:iCs/>
          <w:lang w:val="hu-HU"/>
        </w:rPr>
      </w:pPr>
    </w:p>
    <w:p w14:paraId="00546A9D" w14:textId="77777777" w:rsidR="005C57D0" w:rsidRPr="0089462F" w:rsidRDefault="005C57D0" w:rsidP="005C57D0">
      <w:pPr>
        <w:keepNext/>
        <w:rPr>
          <w:i/>
          <w:iCs/>
          <w:lang w:val="hu-HU"/>
        </w:rPr>
      </w:pPr>
      <w:r w:rsidRPr="0089462F">
        <w:rPr>
          <w:i/>
          <w:iCs/>
          <w:lang w:val="hu-HU"/>
        </w:rPr>
        <w:t xml:space="preserve">Fenntartó </w:t>
      </w:r>
      <w:r w:rsidR="00004A62" w:rsidRPr="0089462F">
        <w:rPr>
          <w:i/>
          <w:iCs/>
          <w:lang w:val="hu-HU"/>
        </w:rPr>
        <w:t>dózis</w:t>
      </w:r>
    </w:p>
    <w:p w14:paraId="418ABF35" w14:textId="77777777" w:rsidR="005C57D0" w:rsidRPr="0089462F" w:rsidRDefault="005C57D0" w:rsidP="005C57D0">
      <w:pPr>
        <w:keepNext/>
        <w:rPr>
          <w:lang w:val="hu-HU"/>
        </w:rPr>
      </w:pPr>
    </w:p>
    <w:p w14:paraId="02D63A9D" w14:textId="77777777" w:rsidR="005C57D0" w:rsidRPr="0089462F" w:rsidRDefault="005C57D0" w:rsidP="005C57D0">
      <w:pPr>
        <w:keepNext/>
        <w:rPr>
          <w:lang w:val="hu-HU"/>
        </w:rPr>
      </w:pPr>
      <w:r w:rsidRPr="0089462F">
        <w:rPr>
          <w:lang w:val="hu-HU"/>
        </w:rPr>
        <w:t xml:space="preserve">Az egyénileg megállapított </w:t>
      </w:r>
      <w:r w:rsidR="00AB3F4F" w:rsidRPr="0089462F">
        <w:rPr>
          <w:lang w:val="hu-HU"/>
        </w:rPr>
        <w:t>dózis</w:t>
      </w:r>
      <w:r w:rsidRPr="0089462F">
        <w:rPr>
          <w:lang w:val="hu-HU"/>
        </w:rPr>
        <w:t xml:space="preserve">t kell </w:t>
      </w:r>
      <w:r w:rsidR="009B37BA" w:rsidRPr="0089462F">
        <w:rPr>
          <w:lang w:val="hu-HU"/>
        </w:rPr>
        <w:t>folyamatosan alkalmazni</w:t>
      </w:r>
      <w:r w:rsidRPr="0089462F">
        <w:rPr>
          <w:lang w:val="hu-HU"/>
        </w:rPr>
        <w:t xml:space="preserve">, hacsak nem jelentkeznek alacsony vérnyomásra utaló jelek </w:t>
      </w:r>
      <w:r w:rsidR="00F65ADD">
        <w:rPr>
          <w:lang w:val="hu-HU"/>
        </w:rPr>
        <w:t>vagy</w:t>
      </w:r>
      <w:r w:rsidRPr="0089462F">
        <w:rPr>
          <w:lang w:val="hu-HU"/>
        </w:rPr>
        <w:t xml:space="preserve"> tünetek.</w:t>
      </w:r>
    </w:p>
    <w:p w14:paraId="6F93392D" w14:textId="77777777" w:rsidR="005C57D0" w:rsidRPr="0089462F" w:rsidRDefault="005C57D0" w:rsidP="005C57D0">
      <w:pPr>
        <w:keepNext/>
        <w:rPr>
          <w:lang w:val="hu-HU"/>
        </w:rPr>
      </w:pPr>
      <w:r w:rsidRPr="0089462F">
        <w:rPr>
          <w:lang w:val="hu-HU"/>
        </w:rPr>
        <w:t xml:space="preserve">A maximális napi </w:t>
      </w:r>
      <w:r w:rsidR="00AB3F4F" w:rsidRPr="0089462F">
        <w:rPr>
          <w:lang w:val="hu-HU"/>
        </w:rPr>
        <w:t>dózis</w:t>
      </w:r>
      <w:r w:rsidRPr="0089462F">
        <w:rPr>
          <w:lang w:val="hu-HU"/>
        </w:rPr>
        <w:t xml:space="preserve"> a testtömegtől függ, és az 1. táblázat tartalmazza.</w:t>
      </w:r>
    </w:p>
    <w:p w14:paraId="7E0570A0" w14:textId="77777777" w:rsidR="005C57D0" w:rsidRPr="0089462F" w:rsidRDefault="005C57D0" w:rsidP="005C57D0">
      <w:pPr>
        <w:rPr>
          <w:lang w:val="hu-HU"/>
        </w:rPr>
      </w:pPr>
      <w:r w:rsidRPr="0089462F">
        <w:rPr>
          <w:lang w:val="hu-HU"/>
        </w:rPr>
        <w:t xml:space="preserve">Ha a beteg nem tolerálja a kezelést, akkor minden esetben megfontolandó a </w:t>
      </w:r>
      <w:r w:rsidR="00AB3F4F" w:rsidRPr="0089462F">
        <w:rPr>
          <w:lang w:val="hu-HU"/>
        </w:rPr>
        <w:t>dózis</w:t>
      </w:r>
      <w:r w:rsidRPr="0089462F">
        <w:rPr>
          <w:lang w:val="hu-HU"/>
        </w:rPr>
        <w:t xml:space="preserve"> csökkentése.</w:t>
      </w:r>
    </w:p>
    <w:p w14:paraId="31BEB604" w14:textId="77777777" w:rsidR="005C57D0" w:rsidRPr="0089462F" w:rsidRDefault="005C57D0" w:rsidP="005C57D0">
      <w:pPr>
        <w:rPr>
          <w:u w:val="single"/>
          <w:lang w:val="hu-HU"/>
        </w:rPr>
      </w:pPr>
    </w:p>
    <w:p w14:paraId="7C599616" w14:textId="77777777" w:rsidR="000419A9" w:rsidRPr="00B86524" w:rsidRDefault="00FE7964" w:rsidP="00B86524">
      <w:pPr>
        <w:pStyle w:val="ListParagraph"/>
        <w:keepNext/>
        <w:numPr>
          <w:ilvl w:val="0"/>
          <w:numId w:val="111"/>
        </w:numPr>
        <w:rPr>
          <w:b/>
          <w:lang w:val="hu-HU"/>
        </w:rPr>
      </w:pPr>
      <w:r w:rsidRPr="00B86524">
        <w:rPr>
          <w:b/>
          <w:lang w:val="hu-HU"/>
        </w:rPr>
        <w:t xml:space="preserve">táblázat: </w:t>
      </w:r>
      <w:r w:rsidR="000419A9" w:rsidRPr="00B86524">
        <w:rPr>
          <w:b/>
          <w:bCs/>
          <w:lang w:val="hu-HU"/>
        </w:rPr>
        <w:t>Az Adempas testtömeghez igazított adagolása 50</w:t>
      </w:r>
      <w:r w:rsidR="00107727" w:rsidRPr="00B86524">
        <w:rPr>
          <w:b/>
          <w:bCs/>
          <w:lang w:val="hu-HU"/>
        </w:rPr>
        <w:t> </w:t>
      </w:r>
      <w:r w:rsidR="000419A9" w:rsidRPr="00B86524">
        <w:rPr>
          <w:b/>
          <w:bCs/>
          <w:lang w:val="hu-HU"/>
        </w:rPr>
        <w:t>kg-nál kisebb testtömegű gyermek</w:t>
      </w:r>
      <w:r w:rsidR="00107727" w:rsidRPr="00B86524">
        <w:rPr>
          <w:b/>
          <w:bCs/>
          <w:lang w:val="hu-HU"/>
        </w:rPr>
        <w:t>ek és serdülők</w:t>
      </w:r>
      <w:r w:rsidR="000419A9" w:rsidRPr="00B86524">
        <w:rPr>
          <w:b/>
          <w:bCs/>
          <w:lang w:val="hu-HU"/>
        </w:rPr>
        <w:t xml:space="preserve"> esetében a felnőttekkel egyenértékű expozíció elérése érdekében.</w:t>
      </w:r>
    </w:p>
    <w:tbl>
      <w:tblPr>
        <w:tblW w:w="492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809"/>
        <w:gridCol w:w="1809"/>
        <w:gridCol w:w="1809"/>
        <w:gridCol w:w="1809"/>
      </w:tblGrid>
      <w:tr w:rsidR="0078647C" w:rsidRPr="00E94CF7" w14:paraId="2907E132" w14:textId="77777777" w:rsidTr="00777CF7">
        <w:trPr>
          <w:trHeight w:val="431"/>
        </w:trPr>
        <w:tc>
          <w:tcPr>
            <w:tcW w:w="1693" w:type="dxa"/>
            <w:tcBorders>
              <w:top w:val="single" w:sz="4" w:space="0" w:color="auto"/>
              <w:left w:val="single" w:sz="4" w:space="0" w:color="auto"/>
              <w:bottom w:val="single" w:sz="4" w:space="0" w:color="auto"/>
              <w:right w:val="single" w:sz="4" w:space="0" w:color="auto"/>
            </w:tcBorders>
            <w:hideMark/>
          </w:tcPr>
          <w:p w14:paraId="13DFB3A5" w14:textId="77777777" w:rsidR="0078647C" w:rsidRPr="00E94CF7" w:rsidRDefault="0078647C" w:rsidP="00A00D95">
            <w:pPr>
              <w:jc w:val="center"/>
              <w:rPr>
                <w:b/>
              </w:rPr>
            </w:pPr>
            <w:r w:rsidRPr="0089462F">
              <w:rPr>
                <w:b/>
                <w:lang w:val="hu-HU"/>
              </w:rPr>
              <w:t>Testtömeg</w:t>
            </w:r>
            <w:r w:rsidRPr="00E94CF7">
              <w:rPr>
                <w:b/>
              </w:rPr>
              <w:t xml:space="preserve"> (kg)</w:t>
            </w:r>
          </w:p>
        </w:tc>
        <w:tc>
          <w:tcPr>
            <w:tcW w:w="1804" w:type="dxa"/>
            <w:tcBorders>
              <w:top w:val="single" w:sz="4" w:space="0" w:color="auto"/>
              <w:left w:val="single" w:sz="4" w:space="0" w:color="auto"/>
              <w:bottom w:val="single" w:sz="4" w:space="0" w:color="auto"/>
              <w:right w:val="single" w:sz="4" w:space="0" w:color="auto"/>
            </w:tcBorders>
            <w:hideMark/>
          </w:tcPr>
          <w:p w14:paraId="07FB78EB" w14:textId="77777777" w:rsidR="0078647C" w:rsidRPr="00E94CF7" w:rsidRDefault="0078647C" w:rsidP="00A00D95">
            <w:pPr>
              <w:keepNext/>
              <w:jc w:val="center"/>
              <w:rPr>
                <w:b/>
              </w:rPr>
            </w:pPr>
            <w:r w:rsidRPr="00E94CF7">
              <w:rPr>
                <w:b/>
              </w:rPr>
              <w:t>1</w:t>
            </w:r>
            <w:r w:rsidR="00AE32E0">
              <w:rPr>
                <w:b/>
              </w:rPr>
              <w:t>,</w:t>
            </w:r>
            <w:r w:rsidRPr="00E94CF7">
              <w:rPr>
                <w:b/>
              </w:rPr>
              <w:t>0</w:t>
            </w:r>
            <w:r w:rsidRPr="00E94CF7">
              <w:rPr>
                <w:lang w:val="en-US" w:bidi="he-IL"/>
              </w:rPr>
              <w:t> </w:t>
            </w:r>
            <w:r w:rsidRPr="00E94CF7">
              <w:rPr>
                <w:b/>
              </w:rPr>
              <w:t>mg</w:t>
            </w:r>
            <w:r w:rsidR="00F84A8B">
              <w:rPr>
                <w:b/>
              </w:rPr>
              <w:t>-nak megfelelő</w:t>
            </w:r>
            <w:r>
              <w:rPr>
                <w:b/>
              </w:rPr>
              <w:t>*</w:t>
            </w:r>
            <w:r w:rsidRPr="00E94CF7">
              <w:rPr>
                <w:b/>
              </w:rPr>
              <w:t xml:space="preserve"> </w:t>
            </w:r>
            <w:r>
              <w:rPr>
                <w:b/>
              </w:rPr>
              <w:t>(</w:t>
            </w:r>
            <w:r w:rsidRPr="00E94CF7">
              <w:rPr>
                <w:b/>
              </w:rPr>
              <w:t>m</w:t>
            </w:r>
            <w:r w:rsidR="00F84A8B">
              <w:rPr>
                <w:b/>
              </w:rPr>
              <w:t>l</w:t>
            </w:r>
            <w:r w:rsidRPr="00E94CF7">
              <w:rPr>
                <w:b/>
              </w:rPr>
              <w:t>)</w:t>
            </w:r>
          </w:p>
        </w:tc>
        <w:tc>
          <w:tcPr>
            <w:tcW w:w="1804" w:type="dxa"/>
            <w:tcBorders>
              <w:top w:val="single" w:sz="4" w:space="0" w:color="auto"/>
              <w:left w:val="single" w:sz="4" w:space="0" w:color="auto"/>
              <w:bottom w:val="single" w:sz="4" w:space="0" w:color="auto"/>
              <w:right w:val="single" w:sz="4" w:space="0" w:color="auto"/>
            </w:tcBorders>
            <w:hideMark/>
          </w:tcPr>
          <w:p w14:paraId="555A76C8" w14:textId="77777777" w:rsidR="0078647C" w:rsidRPr="00E94CF7" w:rsidRDefault="0078647C" w:rsidP="00A00D95">
            <w:pPr>
              <w:keepNext/>
              <w:jc w:val="center"/>
              <w:rPr>
                <w:b/>
              </w:rPr>
            </w:pPr>
            <w:r w:rsidRPr="00E94CF7">
              <w:rPr>
                <w:b/>
              </w:rPr>
              <w:t>1</w:t>
            </w:r>
            <w:r w:rsidR="00AE32E0">
              <w:rPr>
                <w:b/>
              </w:rPr>
              <w:t>,</w:t>
            </w:r>
            <w:r w:rsidRPr="00E94CF7">
              <w:rPr>
                <w:b/>
              </w:rPr>
              <w:t>5</w:t>
            </w:r>
            <w:r w:rsidRPr="00E94CF7">
              <w:rPr>
                <w:lang w:val="en-US" w:bidi="he-IL"/>
              </w:rPr>
              <w:t> </w:t>
            </w:r>
            <w:r w:rsidRPr="00E94CF7">
              <w:rPr>
                <w:b/>
              </w:rPr>
              <w:t>mg</w:t>
            </w:r>
            <w:r w:rsidR="00444DA6">
              <w:rPr>
                <w:b/>
              </w:rPr>
              <w:t>-</w:t>
            </w:r>
            <w:r w:rsidR="00F84A8B">
              <w:rPr>
                <w:b/>
              </w:rPr>
              <w:t>nak megfelelő*</w:t>
            </w:r>
            <w:r w:rsidR="00F84A8B" w:rsidRPr="00E94CF7">
              <w:rPr>
                <w:b/>
              </w:rPr>
              <w:t xml:space="preserve"> </w:t>
            </w:r>
            <w:r w:rsidR="00F84A8B">
              <w:rPr>
                <w:b/>
              </w:rPr>
              <w:t>(</w:t>
            </w:r>
            <w:r w:rsidR="00F84A8B" w:rsidRPr="00E94CF7">
              <w:rPr>
                <w:b/>
              </w:rPr>
              <w:t>m</w:t>
            </w:r>
            <w:r w:rsidR="00F84A8B">
              <w:rPr>
                <w:b/>
              </w:rPr>
              <w:t>l</w:t>
            </w:r>
            <w:r w:rsidR="00F84A8B" w:rsidRPr="00E94CF7">
              <w:rPr>
                <w:b/>
              </w:rPr>
              <w:t>)</w:t>
            </w:r>
            <w:r w:rsidRPr="00E94CF7">
              <w:rPr>
                <w:b/>
              </w:rPr>
              <w:t xml:space="preserve"> </w:t>
            </w:r>
          </w:p>
        </w:tc>
        <w:tc>
          <w:tcPr>
            <w:tcW w:w="1804" w:type="dxa"/>
            <w:tcBorders>
              <w:top w:val="single" w:sz="4" w:space="0" w:color="auto"/>
              <w:left w:val="single" w:sz="4" w:space="0" w:color="auto"/>
              <w:bottom w:val="single" w:sz="4" w:space="0" w:color="auto"/>
              <w:right w:val="single" w:sz="4" w:space="0" w:color="auto"/>
            </w:tcBorders>
            <w:hideMark/>
          </w:tcPr>
          <w:p w14:paraId="0A8BC554" w14:textId="77777777" w:rsidR="0078647C" w:rsidRPr="00E94CF7" w:rsidRDefault="0078647C" w:rsidP="00A00D95">
            <w:pPr>
              <w:keepNext/>
              <w:jc w:val="center"/>
              <w:rPr>
                <w:b/>
              </w:rPr>
            </w:pPr>
            <w:r w:rsidRPr="00E94CF7">
              <w:rPr>
                <w:b/>
              </w:rPr>
              <w:t>2</w:t>
            </w:r>
            <w:r w:rsidR="00AE32E0">
              <w:rPr>
                <w:b/>
              </w:rPr>
              <w:t>,</w:t>
            </w:r>
            <w:r w:rsidRPr="00E94CF7">
              <w:rPr>
                <w:b/>
              </w:rPr>
              <w:t>0</w:t>
            </w:r>
            <w:r w:rsidRPr="00E94CF7">
              <w:rPr>
                <w:lang w:val="en-US" w:bidi="he-IL"/>
              </w:rPr>
              <w:t> </w:t>
            </w:r>
            <w:r w:rsidRPr="00E94CF7">
              <w:rPr>
                <w:b/>
              </w:rPr>
              <w:t>mg</w:t>
            </w:r>
            <w:r w:rsidR="00444DA6">
              <w:rPr>
                <w:b/>
              </w:rPr>
              <w:t>-</w:t>
            </w:r>
            <w:r w:rsidR="00F84A8B">
              <w:rPr>
                <w:b/>
              </w:rPr>
              <w:t>nak megfelelő*</w:t>
            </w:r>
            <w:r w:rsidR="00F84A8B" w:rsidRPr="00E94CF7">
              <w:rPr>
                <w:b/>
              </w:rPr>
              <w:t xml:space="preserve"> </w:t>
            </w:r>
            <w:r w:rsidR="00F84A8B">
              <w:rPr>
                <w:b/>
              </w:rPr>
              <w:t>(</w:t>
            </w:r>
            <w:r w:rsidR="00F84A8B" w:rsidRPr="00E94CF7">
              <w:rPr>
                <w:b/>
              </w:rPr>
              <w:t>m</w:t>
            </w:r>
            <w:r w:rsidR="00F84A8B">
              <w:rPr>
                <w:b/>
              </w:rPr>
              <w:t>l</w:t>
            </w:r>
            <w:r w:rsidR="00F84A8B" w:rsidRPr="00E94CF7">
              <w:rPr>
                <w:b/>
              </w:rPr>
              <w:t>)</w:t>
            </w:r>
            <w:r w:rsidRPr="00E94CF7">
              <w:rPr>
                <w:b/>
              </w:rPr>
              <w:t xml:space="preserve"> </w:t>
            </w:r>
          </w:p>
        </w:tc>
        <w:tc>
          <w:tcPr>
            <w:tcW w:w="1804" w:type="dxa"/>
            <w:tcBorders>
              <w:top w:val="single" w:sz="4" w:space="0" w:color="auto"/>
              <w:left w:val="single" w:sz="4" w:space="0" w:color="auto"/>
              <w:bottom w:val="single" w:sz="4" w:space="0" w:color="auto"/>
              <w:right w:val="single" w:sz="4" w:space="0" w:color="auto"/>
            </w:tcBorders>
            <w:hideMark/>
          </w:tcPr>
          <w:p w14:paraId="2F1DE5DB" w14:textId="77777777" w:rsidR="0078647C" w:rsidRPr="00E94CF7" w:rsidRDefault="0078647C" w:rsidP="00A00D95">
            <w:pPr>
              <w:keepNext/>
              <w:jc w:val="center"/>
              <w:rPr>
                <w:b/>
              </w:rPr>
            </w:pPr>
            <w:r w:rsidRPr="00E94CF7">
              <w:rPr>
                <w:b/>
              </w:rPr>
              <w:t>2</w:t>
            </w:r>
            <w:r w:rsidR="00AE32E0">
              <w:rPr>
                <w:b/>
              </w:rPr>
              <w:t>,</w:t>
            </w:r>
            <w:r w:rsidRPr="00E94CF7">
              <w:rPr>
                <w:b/>
              </w:rPr>
              <w:t>5</w:t>
            </w:r>
            <w:r w:rsidRPr="00E94CF7">
              <w:rPr>
                <w:lang w:val="en-US" w:bidi="he-IL"/>
              </w:rPr>
              <w:t> </w:t>
            </w:r>
            <w:r w:rsidRPr="00E94CF7">
              <w:rPr>
                <w:b/>
              </w:rPr>
              <w:t>mg</w:t>
            </w:r>
            <w:r w:rsidR="00444DA6">
              <w:rPr>
                <w:b/>
              </w:rPr>
              <w:t>-</w:t>
            </w:r>
            <w:r w:rsidR="00F84A8B">
              <w:rPr>
                <w:b/>
              </w:rPr>
              <w:t>nak megfelelő*</w:t>
            </w:r>
            <w:r w:rsidR="00F84A8B" w:rsidRPr="00E94CF7">
              <w:rPr>
                <w:b/>
              </w:rPr>
              <w:t xml:space="preserve"> </w:t>
            </w:r>
            <w:r w:rsidR="00F84A8B">
              <w:rPr>
                <w:b/>
              </w:rPr>
              <w:t>(</w:t>
            </w:r>
            <w:r w:rsidR="00F84A8B" w:rsidRPr="00E94CF7">
              <w:rPr>
                <w:b/>
              </w:rPr>
              <w:t>m</w:t>
            </w:r>
            <w:r w:rsidR="00F84A8B">
              <w:rPr>
                <w:b/>
              </w:rPr>
              <w:t>l</w:t>
            </w:r>
            <w:r w:rsidR="00F84A8B" w:rsidRPr="00E94CF7">
              <w:rPr>
                <w:b/>
              </w:rPr>
              <w:t>)</w:t>
            </w:r>
          </w:p>
        </w:tc>
      </w:tr>
      <w:tr w:rsidR="000C1D39" w:rsidRPr="00E94CF7" w14:paraId="1ED87818" w14:textId="77777777" w:rsidTr="00777CF7">
        <w:tc>
          <w:tcPr>
            <w:tcW w:w="1693" w:type="dxa"/>
            <w:tcBorders>
              <w:top w:val="single" w:sz="4" w:space="0" w:color="auto"/>
              <w:left w:val="single" w:sz="4" w:space="0" w:color="auto"/>
              <w:bottom w:val="single" w:sz="4" w:space="0" w:color="auto"/>
              <w:right w:val="single" w:sz="4" w:space="0" w:color="auto"/>
            </w:tcBorders>
          </w:tcPr>
          <w:p w14:paraId="2E56FE73" w14:textId="77777777" w:rsidR="000C1D39" w:rsidRPr="00E94CF7" w:rsidRDefault="000C1D39" w:rsidP="000C1D39">
            <w:r w:rsidRPr="0089462F">
              <w:rPr>
                <w:lang w:val="hu-HU" w:bidi="he-IL"/>
              </w:rPr>
              <w:t>12 kg – &lt; 14 kg</w:t>
            </w:r>
          </w:p>
        </w:tc>
        <w:tc>
          <w:tcPr>
            <w:tcW w:w="1804" w:type="dxa"/>
            <w:tcBorders>
              <w:top w:val="single" w:sz="4" w:space="0" w:color="auto"/>
              <w:left w:val="single" w:sz="4" w:space="0" w:color="auto"/>
              <w:bottom w:val="single" w:sz="4" w:space="0" w:color="auto"/>
              <w:right w:val="single" w:sz="4" w:space="0" w:color="auto"/>
            </w:tcBorders>
          </w:tcPr>
          <w:p w14:paraId="5A6C5FF6" w14:textId="77777777" w:rsidR="000C1D39" w:rsidRPr="00E94CF7" w:rsidRDefault="000C1D39" w:rsidP="000C1D39">
            <w:pPr>
              <w:keepNext/>
              <w:jc w:val="center"/>
            </w:pPr>
            <w:r w:rsidRPr="0089462F">
              <w:rPr>
                <w:lang w:val="hu-HU"/>
              </w:rPr>
              <w:t>1,8</w:t>
            </w:r>
          </w:p>
        </w:tc>
        <w:tc>
          <w:tcPr>
            <w:tcW w:w="1804" w:type="dxa"/>
            <w:tcBorders>
              <w:top w:val="single" w:sz="4" w:space="0" w:color="auto"/>
              <w:left w:val="single" w:sz="4" w:space="0" w:color="auto"/>
              <w:bottom w:val="single" w:sz="4" w:space="0" w:color="auto"/>
              <w:right w:val="single" w:sz="4" w:space="0" w:color="auto"/>
            </w:tcBorders>
          </w:tcPr>
          <w:p w14:paraId="0AAA4693" w14:textId="77777777" w:rsidR="000C1D39" w:rsidRPr="00E94CF7" w:rsidRDefault="000C1D39" w:rsidP="000C1D39">
            <w:pPr>
              <w:keepNext/>
              <w:jc w:val="center"/>
            </w:pPr>
            <w:r w:rsidRPr="0089462F">
              <w:rPr>
                <w:lang w:val="hu-HU"/>
              </w:rPr>
              <w:t>2,6</w:t>
            </w:r>
          </w:p>
        </w:tc>
        <w:tc>
          <w:tcPr>
            <w:tcW w:w="1804" w:type="dxa"/>
            <w:tcBorders>
              <w:top w:val="single" w:sz="4" w:space="0" w:color="auto"/>
              <w:left w:val="single" w:sz="4" w:space="0" w:color="auto"/>
              <w:bottom w:val="single" w:sz="4" w:space="0" w:color="auto"/>
              <w:right w:val="single" w:sz="4" w:space="0" w:color="auto"/>
            </w:tcBorders>
          </w:tcPr>
          <w:p w14:paraId="41621F96" w14:textId="77777777" w:rsidR="000C1D39" w:rsidRPr="00E94CF7" w:rsidRDefault="000C1D39" w:rsidP="000C1D39">
            <w:pPr>
              <w:keepNext/>
              <w:jc w:val="center"/>
            </w:pPr>
            <w:r w:rsidRPr="0089462F">
              <w:rPr>
                <w:lang w:val="hu-HU"/>
              </w:rPr>
              <w:t>3,4</w:t>
            </w:r>
          </w:p>
        </w:tc>
        <w:tc>
          <w:tcPr>
            <w:tcW w:w="1804" w:type="dxa"/>
            <w:tcBorders>
              <w:top w:val="single" w:sz="4" w:space="0" w:color="auto"/>
              <w:left w:val="single" w:sz="4" w:space="0" w:color="auto"/>
              <w:bottom w:val="single" w:sz="4" w:space="0" w:color="auto"/>
              <w:right w:val="single" w:sz="4" w:space="0" w:color="auto"/>
            </w:tcBorders>
          </w:tcPr>
          <w:p w14:paraId="6C62A172" w14:textId="77777777" w:rsidR="000C1D39" w:rsidRPr="00E94CF7" w:rsidRDefault="000C1D39" w:rsidP="000C1D39">
            <w:pPr>
              <w:keepNext/>
              <w:jc w:val="center"/>
            </w:pPr>
            <w:r w:rsidRPr="0089462F">
              <w:rPr>
                <w:lang w:val="hu-HU"/>
              </w:rPr>
              <w:t>4,2</w:t>
            </w:r>
          </w:p>
        </w:tc>
      </w:tr>
      <w:tr w:rsidR="000C1D39" w:rsidRPr="00E94CF7" w14:paraId="3E2AAFCC" w14:textId="77777777" w:rsidTr="00777CF7">
        <w:tc>
          <w:tcPr>
            <w:tcW w:w="1693" w:type="dxa"/>
            <w:tcBorders>
              <w:top w:val="single" w:sz="4" w:space="0" w:color="auto"/>
              <w:left w:val="single" w:sz="4" w:space="0" w:color="auto"/>
              <w:bottom w:val="single" w:sz="4" w:space="0" w:color="auto"/>
              <w:right w:val="single" w:sz="4" w:space="0" w:color="auto"/>
            </w:tcBorders>
            <w:hideMark/>
          </w:tcPr>
          <w:p w14:paraId="7183F6ED" w14:textId="77777777" w:rsidR="000C1D39" w:rsidRPr="00E94CF7" w:rsidRDefault="000C1D39" w:rsidP="000C1D39">
            <w:r w:rsidRPr="0089462F">
              <w:rPr>
                <w:lang w:val="hu-HU" w:bidi="he-IL"/>
              </w:rPr>
              <w:t>14 kg – &lt; 16 kg</w:t>
            </w:r>
          </w:p>
        </w:tc>
        <w:tc>
          <w:tcPr>
            <w:tcW w:w="1804" w:type="dxa"/>
            <w:tcBorders>
              <w:top w:val="single" w:sz="4" w:space="0" w:color="auto"/>
              <w:left w:val="single" w:sz="4" w:space="0" w:color="auto"/>
              <w:bottom w:val="single" w:sz="4" w:space="0" w:color="auto"/>
              <w:right w:val="single" w:sz="4" w:space="0" w:color="auto"/>
            </w:tcBorders>
            <w:hideMark/>
          </w:tcPr>
          <w:p w14:paraId="6EA4C380" w14:textId="77777777" w:rsidR="000C1D39" w:rsidRPr="00E94CF7" w:rsidRDefault="000C1D39" w:rsidP="000C1D39">
            <w:pPr>
              <w:keepNext/>
              <w:jc w:val="center"/>
            </w:pPr>
            <w:r w:rsidRPr="0089462F">
              <w:rPr>
                <w:lang w:val="hu-HU"/>
              </w:rPr>
              <w:t>1,8</w:t>
            </w:r>
          </w:p>
        </w:tc>
        <w:tc>
          <w:tcPr>
            <w:tcW w:w="1804" w:type="dxa"/>
            <w:tcBorders>
              <w:top w:val="single" w:sz="4" w:space="0" w:color="auto"/>
              <w:left w:val="single" w:sz="4" w:space="0" w:color="auto"/>
              <w:bottom w:val="single" w:sz="4" w:space="0" w:color="auto"/>
              <w:right w:val="single" w:sz="4" w:space="0" w:color="auto"/>
            </w:tcBorders>
            <w:hideMark/>
          </w:tcPr>
          <w:p w14:paraId="41ED0ACC" w14:textId="77777777" w:rsidR="000C1D39" w:rsidRPr="00E94CF7" w:rsidRDefault="000C1D39" w:rsidP="000C1D39">
            <w:pPr>
              <w:keepNext/>
              <w:jc w:val="center"/>
            </w:pPr>
            <w:r w:rsidRPr="0089462F">
              <w:rPr>
                <w:lang w:val="hu-HU"/>
              </w:rPr>
              <w:t>2,8</w:t>
            </w:r>
          </w:p>
        </w:tc>
        <w:tc>
          <w:tcPr>
            <w:tcW w:w="1804" w:type="dxa"/>
            <w:tcBorders>
              <w:top w:val="single" w:sz="4" w:space="0" w:color="auto"/>
              <w:left w:val="single" w:sz="4" w:space="0" w:color="auto"/>
              <w:bottom w:val="single" w:sz="4" w:space="0" w:color="auto"/>
              <w:right w:val="single" w:sz="4" w:space="0" w:color="auto"/>
            </w:tcBorders>
            <w:hideMark/>
          </w:tcPr>
          <w:p w14:paraId="3DC41358" w14:textId="77777777" w:rsidR="000C1D39" w:rsidRPr="00E94CF7" w:rsidRDefault="000C1D39" w:rsidP="000C1D39">
            <w:pPr>
              <w:keepNext/>
              <w:jc w:val="center"/>
            </w:pPr>
            <w:r w:rsidRPr="0089462F">
              <w:rPr>
                <w:lang w:val="hu-HU"/>
              </w:rPr>
              <w:t>3,8</w:t>
            </w:r>
          </w:p>
        </w:tc>
        <w:tc>
          <w:tcPr>
            <w:tcW w:w="1804" w:type="dxa"/>
            <w:tcBorders>
              <w:top w:val="single" w:sz="4" w:space="0" w:color="auto"/>
              <w:left w:val="single" w:sz="4" w:space="0" w:color="auto"/>
              <w:bottom w:val="single" w:sz="4" w:space="0" w:color="auto"/>
              <w:right w:val="single" w:sz="4" w:space="0" w:color="auto"/>
            </w:tcBorders>
            <w:hideMark/>
          </w:tcPr>
          <w:p w14:paraId="2626EBA4" w14:textId="77777777" w:rsidR="000C1D39" w:rsidRPr="00E94CF7" w:rsidRDefault="000C1D39" w:rsidP="000C1D39">
            <w:pPr>
              <w:keepNext/>
              <w:jc w:val="center"/>
            </w:pPr>
            <w:r w:rsidRPr="0089462F">
              <w:rPr>
                <w:lang w:val="hu-HU"/>
              </w:rPr>
              <w:t>4,6</w:t>
            </w:r>
          </w:p>
        </w:tc>
      </w:tr>
      <w:tr w:rsidR="000C1D39" w:rsidRPr="00E94CF7" w14:paraId="52B833B1" w14:textId="77777777" w:rsidTr="00777CF7">
        <w:tc>
          <w:tcPr>
            <w:tcW w:w="1693" w:type="dxa"/>
            <w:tcBorders>
              <w:top w:val="single" w:sz="4" w:space="0" w:color="auto"/>
              <w:left w:val="single" w:sz="4" w:space="0" w:color="auto"/>
              <w:bottom w:val="single" w:sz="4" w:space="0" w:color="auto"/>
              <w:right w:val="single" w:sz="4" w:space="0" w:color="auto"/>
            </w:tcBorders>
            <w:hideMark/>
          </w:tcPr>
          <w:p w14:paraId="06A6E7F3" w14:textId="77777777" w:rsidR="000C1D39" w:rsidRPr="00E94CF7" w:rsidRDefault="000C1D39" w:rsidP="000C1D39">
            <w:r w:rsidRPr="0089462F">
              <w:rPr>
                <w:lang w:val="hu-HU" w:bidi="he-IL"/>
              </w:rPr>
              <w:t>16 kg – &lt; 18 kg</w:t>
            </w:r>
          </w:p>
        </w:tc>
        <w:tc>
          <w:tcPr>
            <w:tcW w:w="1804" w:type="dxa"/>
            <w:tcBorders>
              <w:top w:val="single" w:sz="4" w:space="0" w:color="auto"/>
              <w:left w:val="single" w:sz="4" w:space="0" w:color="auto"/>
              <w:bottom w:val="single" w:sz="4" w:space="0" w:color="auto"/>
              <w:right w:val="single" w:sz="4" w:space="0" w:color="auto"/>
            </w:tcBorders>
            <w:hideMark/>
          </w:tcPr>
          <w:p w14:paraId="4C1D09A7" w14:textId="77777777" w:rsidR="000C1D39" w:rsidRPr="00E94CF7" w:rsidRDefault="000C1D39" w:rsidP="000C1D39">
            <w:pPr>
              <w:keepNext/>
              <w:jc w:val="center"/>
            </w:pPr>
            <w:r w:rsidRPr="0089462F">
              <w:rPr>
                <w:lang w:val="hu-HU"/>
              </w:rPr>
              <w:t>2,0</w:t>
            </w:r>
          </w:p>
        </w:tc>
        <w:tc>
          <w:tcPr>
            <w:tcW w:w="1804" w:type="dxa"/>
            <w:tcBorders>
              <w:top w:val="single" w:sz="4" w:space="0" w:color="auto"/>
              <w:left w:val="single" w:sz="4" w:space="0" w:color="auto"/>
              <w:bottom w:val="single" w:sz="4" w:space="0" w:color="auto"/>
              <w:right w:val="single" w:sz="4" w:space="0" w:color="auto"/>
            </w:tcBorders>
            <w:hideMark/>
          </w:tcPr>
          <w:p w14:paraId="1108243D" w14:textId="77777777" w:rsidR="000C1D39" w:rsidRPr="00E94CF7" w:rsidRDefault="000C1D39" w:rsidP="000C1D39">
            <w:pPr>
              <w:keepNext/>
              <w:jc w:val="center"/>
            </w:pPr>
            <w:r w:rsidRPr="0089462F">
              <w:rPr>
                <w:lang w:val="hu-HU"/>
              </w:rPr>
              <w:t>3,2</w:t>
            </w:r>
          </w:p>
        </w:tc>
        <w:tc>
          <w:tcPr>
            <w:tcW w:w="1804" w:type="dxa"/>
            <w:tcBorders>
              <w:top w:val="single" w:sz="4" w:space="0" w:color="auto"/>
              <w:left w:val="single" w:sz="4" w:space="0" w:color="auto"/>
              <w:bottom w:val="single" w:sz="4" w:space="0" w:color="auto"/>
              <w:right w:val="single" w:sz="4" w:space="0" w:color="auto"/>
            </w:tcBorders>
            <w:hideMark/>
          </w:tcPr>
          <w:p w14:paraId="0062E01A" w14:textId="77777777" w:rsidR="000C1D39" w:rsidRPr="00E94CF7" w:rsidRDefault="000C1D39" w:rsidP="000C1D39">
            <w:pPr>
              <w:keepNext/>
              <w:jc w:val="center"/>
            </w:pPr>
            <w:r w:rsidRPr="0089462F">
              <w:rPr>
                <w:lang w:val="hu-HU"/>
              </w:rPr>
              <w:t>4,2</w:t>
            </w:r>
          </w:p>
        </w:tc>
        <w:tc>
          <w:tcPr>
            <w:tcW w:w="1804" w:type="dxa"/>
            <w:tcBorders>
              <w:top w:val="single" w:sz="4" w:space="0" w:color="auto"/>
              <w:left w:val="single" w:sz="4" w:space="0" w:color="auto"/>
              <w:bottom w:val="single" w:sz="4" w:space="0" w:color="auto"/>
              <w:right w:val="single" w:sz="4" w:space="0" w:color="auto"/>
            </w:tcBorders>
            <w:hideMark/>
          </w:tcPr>
          <w:p w14:paraId="6C3BF1CD" w14:textId="77777777" w:rsidR="000C1D39" w:rsidRPr="00E94CF7" w:rsidRDefault="000C1D39" w:rsidP="000C1D39">
            <w:pPr>
              <w:keepNext/>
              <w:jc w:val="center"/>
            </w:pPr>
            <w:r w:rsidRPr="0089462F">
              <w:rPr>
                <w:lang w:val="hu-HU"/>
              </w:rPr>
              <w:t>5,0</w:t>
            </w:r>
          </w:p>
        </w:tc>
      </w:tr>
      <w:tr w:rsidR="000C1D39" w:rsidRPr="00E94CF7" w14:paraId="3F921229" w14:textId="77777777" w:rsidTr="00777CF7">
        <w:tc>
          <w:tcPr>
            <w:tcW w:w="1693" w:type="dxa"/>
            <w:tcBorders>
              <w:top w:val="single" w:sz="4" w:space="0" w:color="auto"/>
              <w:left w:val="single" w:sz="4" w:space="0" w:color="auto"/>
              <w:bottom w:val="single" w:sz="4" w:space="0" w:color="auto"/>
              <w:right w:val="single" w:sz="4" w:space="0" w:color="auto"/>
            </w:tcBorders>
            <w:hideMark/>
          </w:tcPr>
          <w:p w14:paraId="7FA3FD04" w14:textId="77777777" w:rsidR="000C1D39" w:rsidRPr="00E94CF7" w:rsidRDefault="000C1D39" w:rsidP="000C1D39">
            <w:r w:rsidRPr="0089462F">
              <w:rPr>
                <w:lang w:val="hu-HU" w:bidi="he-IL"/>
              </w:rPr>
              <w:t>18 kg – &lt; 20 kg</w:t>
            </w:r>
          </w:p>
        </w:tc>
        <w:tc>
          <w:tcPr>
            <w:tcW w:w="1804" w:type="dxa"/>
            <w:tcBorders>
              <w:top w:val="single" w:sz="4" w:space="0" w:color="auto"/>
              <w:left w:val="single" w:sz="4" w:space="0" w:color="auto"/>
              <w:bottom w:val="single" w:sz="4" w:space="0" w:color="auto"/>
              <w:right w:val="single" w:sz="4" w:space="0" w:color="auto"/>
            </w:tcBorders>
            <w:hideMark/>
          </w:tcPr>
          <w:p w14:paraId="512E7BFC" w14:textId="77777777" w:rsidR="000C1D39" w:rsidRPr="00E94CF7" w:rsidRDefault="000C1D39" w:rsidP="000C1D39">
            <w:pPr>
              <w:keepNext/>
              <w:jc w:val="center"/>
            </w:pPr>
            <w:r w:rsidRPr="0089462F">
              <w:rPr>
                <w:lang w:val="hu-HU"/>
              </w:rPr>
              <w:t>2,2</w:t>
            </w:r>
          </w:p>
        </w:tc>
        <w:tc>
          <w:tcPr>
            <w:tcW w:w="1804" w:type="dxa"/>
            <w:tcBorders>
              <w:top w:val="single" w:sz="4" w:space="0" w:color="auto"/>
              <w:left w:val="single" w:sz="4" w:space="0" w:color="auto"/>
              <w:bottom w:val="single" w:sz="4" w:space="0" w:color="auto"/>
              <w:right w:val="single" w:sz="4" w:space="0" w:color="auto"/>
            </w:tcBorders>
            <w:hideMark/>
          </w:tcPr>
          <w:p w14:paraId="7F57645C" w14:textId="77777777" w:rsidR="000C1D39" w:rsidRPr="00E94CF7" w:rsidRDefault="000C1D39" w:rsidP="000C1D39">
            <w:pPr>
              <w:keepNext/>
              <w:jc w:val="center"/>
            </w:pPr>
            <w:r w:rsidRPr="0089462F">
              <w:rPr>
                <w:lang w:val="hu-HU"/>
              </w:rPr>
              <w:t>3,4</w:t>
            </w:r>
          </w:p>
        </w:tc>
        <w:tc>
          <w:tcPr>
            <w:tcW w:w="1804" w:type="dxa"/>
            <w:tcBorders>
              <w:top w:val="single" w:sz="4" w:space="0" w:color="auto"/>
              <w:left w:val="single" w:sz="4" w:space="0" w:color="auto"/>
              <w:bottom w:val="single" w:sz="4" w:space="0" w:color="auto"/>
              <w:right w:val="single" w:sz="4" w:space="0" w:color="auto"/>
            </w:tcBorders>
            <w:hideMark/>
          </w:tcPr>
          <w:p w14:paraId="56B21A40" w14:textId="77777777" w:rsidR="000C1D39" w:rsidRPr="00E94CF7" w:rsidRDefault="000C1D39" w:rsidP="000C1D39">
            <w:pPr>
              <w:keepNext/>
              <w:jc w:val="center"/>
            </w:pPr>
            <w:r w:rsidRPr="0089462F">
              <w:rPr>
                <w:lang w:val="hu-HU"/>
              </w:rPr>
              <w:t>4,4</w:t>
            </w:r>
          </w:p>
        </w:tc>
        <w:tc>
          <w:tcPr>
            <w:tcW w:w="1804" w:type="dxa"/>
            <w:tcBorders>
              <w:top w:val="single" w:sz="4" w:space="0" w:color="auto"/>
              <w:left w:val="single" w:sz="4" w:space="0" w:color="auto"/>
              <w:bottom w:val="single" w:sz="4" w:space="0" w:color="auto"/>
              <w:right w:val="single" w:sz="4" w:space="0" w:color="auto"/>
            </w:tcBorders>
            <w:hideMark/>
          </w:tcPr>
          <w:p w14:paraId="09A5FAC5" w14:textId="77777777" w:rsidR="000C1D39" w:rsidRPr="00E94CF7" w:rsidRDefault="000C1D39" w:rsidP="000C1D39">
            <w:pPr>
              <w:keepNext/>
              <w:jc w:val="center"/>
            </w:pPr>
            <w:r w:rsidRPr="0089462F">
              <w:rPr>
                <w:lang w:val="hu-HU"/>
              </w:rPr>
              <w:t>5,5</w:t>
            </w:r>
          </w:p>
        </w:tc>
      </w:tr>
      <w:tr w:rsidR="000C1D39" w:rsidRPr="00E94CF7" w14:paraId="25BFC4E3" w14:textId="77777777" w:rsidTr="00777CF7">
        <w:tc>
          <w:tcPr>
            <w:tcW w:w="1693" w:type="dxa"/>
            <w:tcBorders>
              <w:top w:val="single" w:sz="4" w:space="0" w:color="auto"/>
              <w:left w:val="single" w:sz="4" w:space="0" w:color="auto"/>
              <w:bottom w:val="single" w:sz="4" w:space="0" w:color="auto"/>
              <w:right w:val="single" w:sz="4" w:space="0" w:color="auto"/>
            </w:tcBorders>
            <w:hideMark/>
          </w:tcPr>
          <w:p w14:paraId="61CF8A61" w14:textId="77777777" w:rsidR="000C1D39" w:rsidRPr="00E94CF7" w:rsidRDefault="000C1D39" w:rsidP="000C1D39">
            <w:r w:rsidRPr="0089462F">
              <w:rPr>
                <w:lang w:val="hu-HU" w:bidi="he-IL"/>
              </w:rPr>
              <w:t>20 kg – &lt; 25 kg</w:t>
            </w:r>
          </w:p>
        </w:tc>
        <w:tc>
          <w:tcPr>
            <w:tcW w:w="1804" w:type="dxa"/>
            <w:tcBorders>
              <w:top w:val="single" w:sz="4" w:space="0" w:color="auto"/>
              <w:left w:val="single" w:sz="4" w:space="0" w:color="auto"/>
              <w:bottom w:val="single" w:sz="4" w:space="0" w:color="auto"/>
              <w:right w:val="single" w:sz="4" w:space="0" w:color="auto"/>
            </w:tcBorders>
            <w:hideMark/>
          </w:tcPr>
          <w:p w14:paraId="71FCA31F" w14:textId="77777777" w:rsidR="000C1D39" w:rsidRPr="00E94CF7" w:rsidRDefault="000C1D39" w:rsidP="000C1D39">
            <w:pPr>
              <w:keepNext/>
              <w:jc w:val="center"/>
            </w:pPr>
            <w:r w:rsidRPr="0089462F">
              <w:rPr>
                <w:lang w:val="hu-HU"/>
              </w:rPr>
              <w:t>2,6</w:t>
            </w:r>
          </w:p>
        </w:tc>
        <w:tc>
          <w:tcPr>
            <w:tcW w:w="1804" w:type="dxa"/>
            <w:tcBorders>
              <w:top w:val="single" w:sz="4" w:space="0" w:color="auto"/>
              <w:left w:val="single" w:sz="4" w:space="0" w:color="auto"/>
              <w:bottom w:val="single" w:sz="4" w:space="0" w:color="auto"/>
              <w:right w:val="single" w:sz="4" w:space="0" w:color="auto"/>
            </w:tcBorders>
            <w:hideMark/>
          </w:tcPr>
          <w:p w14:paraId="040ACE15" w14:textId="77777777" w:rsidR="000C1D39" w:rsidRPr="00E94CF7" w:rsidRDefault="000C1D39" w:rsidP="000C1D39">
            <w:pPr>
              <w:keepNext/>
              <w:jc w:val="center"/>
            </w:pPr>
            <w:r w:rsidRPr="0089462F">
              <w:rPr>
                <w:lang w:val="hu-HU"/>
              </w:rPr>
              <w:t>3,8</w:t>
            </w:r>
          </w:p>
        </w:tc>
        <w:tc>
          <w:tcPr>
            <w:tcW w:w="1804" w:type="dxa"/>
            <w:tcBorders>
              <w:top w:val="single" w:sz="4" w:space="0" w:color="auto"/>
              <w:left w:val="single" w:sz="4" w:space="0" w:color="auto"/>
              <w:bottom w:val="single" w:sz="4" w:space="0" w:color="auto"/>
              <w:right w:val="single" w:sz="4" w:space="0" w:color="auto"/>
            </w:tcBorders>
            <w:hideMark/>
          </w:tcPr>
          <w:p w14:paraId="2D90ABCF" w14:textId="77777777" w:rsidR="000C1D39" w:rsidRPr="00E94CF7" w:rsidRDefault="000C1D39" w:rsidP="000C1D39">
            <w:pPr>
              <w:keepNext/>
              <w:jc w:val="center"/>
            </w:pPr>
            <w:r w:rsidRPr="0089462F">
              <w:rPr>
                <w:lang w:val="hu-HU"/>
              </w:rPr>
              <w:t>5,0</w:t>
            </w:r>
          </w:p>
        </w:tc>
        <w:tc>
          <w:tcPr>
            <w:tcW w:w="1804" w:type="dxa"/>
            <w:tcBorders>
              <w:top w:val="single" w:sz="4" w:space="0" w:color="auto"/>
              <w:left w:val="single" w:sz="4" w:space="0" w:color="auto"/>
              <w:bottom w:val="single" w:sz="4" w:space="0" w:color="auto"/>
              <w:right w:val="single" w:sz="4" w:space="0" w:color="auto"/>
            </w:tcBorders>
            <w:hideMark/>
          </w:tcPr>
          <w:p w14:paraId="221BF62C" w14:textId="77777777" w:rsidR="000C1D39" w:rsidRPr="00E94CF7" w:rsidRDefault="000C1D39" w:rsidP="000C1D39">
            <w:pPr>
              <w:keepNext/>
              <w:jc w:val="center"/>
            </w:pPr>
            <w:r w:rsidRPr="0089462F">
              <w:rPr>
                <w:lang w:val="hu-HU"/>
              </w:rPr>
              <w:t>6,5</w:t>
            </w:r>
          </w:p>
        </w:tc>
      </w:tr>
      <w:tr w:rsidR="000C1D39" w:rsidRPr="00E94CF7" w14:paraId="1F332D4E" w14:textId="77777777" w:rsidTr="00777CF7">
        <w:trPr>
          <w:trHeight w:val="207"/>
        </w:trPr>
        <w:tc>
          <w:tcPr>
            <w:tcW w:w="1693" w:type="dxa"/>
            <w:tcBorders>
              <w:top w:val="single" w:sz="4" w:space="0" w:color="auto"/>
              <w:left w:val="single" w:sz="4" w:space="0" w:color="auto"/>
              <w:bottom w:val="single" w:sz="4" w:space="0" w:color="auto"/>
              <w:right w:val="single" w:sz="4" w:space="0" w:color="auto"/>
            </w:tcBorders>
            <w:hideMark/>
          </w:tcPr>
          <w:p w14:paraId="48F0F635" w14:textId="77777777" w:rsidR="000C1D39" w:rsidRPr="00E94CF7" w:rsidRDefault="000C1D39" w:rsidP="000C1D39">
            <w:r w:rsidRPr="0089462F">
              <w:rPr>
                <w:lang w:val="hu-HU" w:bidi="he-IL"/>
              </w:rPr>
              <w:t>25 kg – &lt; 30 kg</w:t>
            </w:r>
          </w:p>
        </w:tc>
        <w:tc>
          <w:tcPr>
            <w:tcW w:w="1804" w:type="dxa"/>
            <w:tcBorders>
              <w:top w:val="single" w:sz="4" w:space="0" w:color="auto"/>
              <w:left w:val="single" w:sz="4" w:space="0" w:color="auto"/>
              <w:bottom w:val="single" w:sz="4" w:space="0" w:color="auto"/>
              <w:right w:val="single" w:sz="4" w:space="0" w:color="auto"/>
            </w:tcBorders>
            <w:hideMark/>
          </w:tcPr>
          <w:p w14:paraId="5F221C81" w14:textId="77777777" w:rsidR="000C1D39" w:rsidRPr="00E94CF7" w:rsidRDefault="000C1D39" w:rsidP="000C1D39">
            <w:pPr>
              <w:keepNext/>
              <w:jc w:val="center"/>
            </w:pPr>
            <w:r w:rsidRPr="0089462F">
              <w:rPr>
                <w:lang w:val="hu-HU"/>
              </w:rPr>
              <w:t>3,0</w:t>
            </w:r>
          </w:p>
        </w:tc>
        <w:tc>
          <w:tcPr>
            <w:tcW w:w="1804" w:type="dxa"/>
            <w:tcBorders>
              <w:top w:val="single" w:sz="4" w:space="0" w:color="auto"/>
              <w:left w:val="single" w:sz="4" w:space="0" w:color="auto"/>
              <w:bottom w:val="single" w:sz="4" w:space="0" w:color="auto"/>
              <w:right w:val="single" w:sz="4" w:space="0" w:color="auto"/>
            </w:tcBorders>
            <w:hideMark/>
          </w:tcPr>
          <w:p w14:paraId="3AAC651E" w14:textId="77777777" w:rsidR="000C1D39" w:rsidRPr="00E94CF7" w:rsidRDefault="000C1D39" w:rsidP="000C1D39">
            <w:pPr>
              <w:keepNext/>
              <w:jc w:val="center"/>
            </w:pPr>
            <w:r w:rsidRPr="0089462F">
              <w:rPr>
                <w:lang w:val="hu-HU"/>
              </w:rPr>
              <w:t>4,4</w:t>
            </w:r>
          </w:p>
        </w:tc>
        <w:tc>
          <w:tcPr>
            <w:tcW w:w="1804" w:type="dxa"/>
            <w:tcBorders>
              <w:top w:val="single" w:sz="4" w:space="0" w:color="auto"/>
              <w:left w:val="single" w:sz="4" w:space="0" w:color="auto"/>
              <w:bottom w:val="single" w:sz="4" w:space="0" w:color="auto"/>
              <w:right w:val="single" w:sz="4" w:space="0" w:color="auto"/>
            </w:tcBorders>
            <w:hideMark/>
          </w:tcPr>
          <w:p w14:paraId="02B00B17" w14:textId="77777777" w:rsidR="000C1D39" w:rsidRPr="00E94CF7" w:rsidRDefault="000C1D39" w:rsidP="000C1D39">
            <w:pPr>
              <w:keepNext/>
              <w:jc w:val="center"/>
            </w:pPr>
            <w:r w:rsidRPr="0089462F">
              <w:rPr>
                <w:lang w:val="hu-HU"/>
              </w:rPr>
              <w:t>6,0</w:t>
            </w:r>
          </w:p>
        </w:tc>
        <w:tc>
          <w:tcPr>
            <w:tcW w:w="1804" w:type="dxa"/>
            <w:tcBorders>
              <w:top w:val="single" w:sz="4" w:space="0" w:color="auto"/>
              <w:left w:val="single" w:sz="4" w:space="0" w:color="auto"/>
              <w:bottom w:val="single" w:sz="4" w:space="0" w:color="auto"/>
              <w:right w:val="single" w:sz="4" w:space="0" w:color="auto"/>
            </w:tcBorders>
            <w:hideMark/>
          </w:tcPr>
          <w:p w14:paraId="36A62701" w14:textId="77777777" w:rsidR="000C1D39" w:rsidRPr="00E94CF7" w:rsidRDefault="000C1D39" w:rsidP="000C1D39">
            <w:pPr>
              <w:keepNext/>
              <w:jc w:val="center"/>
            </w:pPr>
            <w:r w:rsidRPr="0089462F">
              <w:rPr>
                <w:lang w:val="hu-HU"/>
              </w:rPr>
              <w:t>7,5</w:t>
            </w:r>
          </w:p>
        </w:tc>
      </w:tr>
      <w:tr w:rsidR="000C1D39" w:rsidRPr="00E94CF7" w14:paraId="641E2AD1" w14:textId="77777777" w:rsidTr="00777CF7">
        <w:trPr>
          <w:trHeight w:val="43"/>
        </w:trPr>
        <w:tc>
          <w:tcPr>
            <w:tcW w:w="1693" w:type="dxa"/>
            <w:tcBorders>
              <w:top w:val="single" w:sz="4" w:space="0" w:color="auto"/>
              <w:left w:val="single" w:sz="4" w:space="0" w:color="auto"/>
              <w:bottom w:val="single" w:sz="4" w:space="0" w:color="auto"/>
              <w:right w:val="single" w:sz="4" w:space="0" w:color="auto"/>
            </w:tcBorders>
            <w:hideMark/>
          </w:tcPr>
          <w:p w14:paraId="095DCEF3" w14:textId="77777777" w:rsidR="000C1D39" w:rsidRPr="00E94CF7" w:rsidRDefault="000C1D39" w:rsidP="000C1D39">
            <w:r w:rsidRPr="0089462F">
              <w:rPr>
                <w:lang w:val="hu-HU" w:bidi="he-IL"/>
              </w:rPr>
              <w:t>30 kg – &lt; 35 kg</w:t>
            </w:r>
          </w:p>
        </w:tc>
        <w:tc>
          <w:tcPr>
            <w:tcW w:w="1804" w:type="dxa"/>
            <w:tcBorders>
              <w:top w:val="single" w:sz="4" w:space="0" w:color="auto"/>
              <w:left w:val="single" w:sz="4" w:space="0" w:color="auto"/>
              <w:bottom w:val="single" w:sz="4" w:space="0" w:color="auto"/>
              <w:right w:val="single" w:sz="4" w:space="0" w:color="auto"/>
            </w:tcBorders>
            <w:hideMark/>
          </w:tcPr>
          <w:p w14:paraId="6ED8E9EF" w14:textId="77777777" w:rsidR="000C1D39" w:rsidRPr="00E94CF7" w:rsidRDefault="000C1D39" w:rsidP="000C1D39">
            <w:pPr>
              <w:keepNext/>
              <w:jc w:val="center"/>
            </w:pPr>
            <w:r w:rsidRPr="0089462F">
              <w:rPr>
                <w:lang w:val="hu-HU"/>
              </w:rPr>
              <w:t>3,4</w:t>
            </w:r>
          </w:p>
        </w:tc>
        <w:tc>
          <w:tcPr>
            <w:tcW w:w="1804" w:type="dxa"/>
            <w:tcBorders>
              <w:top w:val="single" w:sz="4" w:space="0" w:color="auto"/>
              <w:left w:val="single" w:sz="4" w:space="0" w:color="auto"/>
              <w:bottom w:val="single" w:sz="4" w:space="0" w:color="auto"/>
              <w:right w:val="single" w:sz="4" w:space="0" w:color="auto"/>
            </w:tcBorders>
            <w:hideMark/>
          </w:tcPr>
          <w:p w14:paraId="129375BB" w14:textId="77777777" w:rsidR="000C1D39" w:rsidRPr="00E94CF7" w:rsidRDefault="000C1D39" w:rsidP="000C1D39">
            <w:pPr>
              <w:keepNext/>
              <w:jc w:val="center"/>
            </w:pPr>
            <w:r w:rsidRPr="0089462F">
              <w:rPr>
                <w:lang w:val="hu-HU"/>
              </w:rPr>
              <w:t>5,0</w:t>
            </w:r>
          </w:p>
        </w:tc>
        <w:tc>
          <w:tcPr>
            <w:tcW w:w="1804" w:type="dxa"/>
            <w:tcBorders>
              <w:top w:val="single" w:sz="4" w:space="0" w:color="auto"/>
              <w:left w:val="single" w:sz="4" w:space="0" w:color="auto"/>
              <w:bottom w:val="single" w:sz="4" w:space="0" w:color="auto"/>
              <w:right w:val="single" w:sz="4" w:space="0" w:color="auto"/>
            </w:tcBorders>
            <w:hideMark/>
          </w:tcPr>
          <w:p w14:paraId="3E183CCF" w14:textId="77777777" w:rsidR="000C1D39" w:rsidRPr="00E94CF7" w:rsidRDefault="000C1D39" w:rsidP="000C1D39">
            <w:pPr>
              <w:keepNext/>
              <w:jc w:val="center"/>
            </w:pPr>
            <w:r w:rsidRPr="0089462F">
              <w:rPr>
                <w:lang w:val="hu-HU"/>
              </w:rPr>
              <w:t>6,5</w:t>
            </w:r>
          </w:p>
        </w:tc>
        <w:tc>
          <w:tcPr>
            <w:tcW w:w="1804" w:type="dxa"/>
            <w:tcBorders>
              <w:top w:val="single" w:sz="4" w:space="0" w:color="auto"/>
              <w:left w:val="single" w:sz="4" w:space="0" w:color="auto"/>
              <w:bottom w:val="single" w:sz="4" w:space="0" w:color="auto"/>
              <w:right w:val="single" w:sz="4" w:space="0" w:color="auto"/>
            </w:tcBorders>
            <w:hideMark/>
          </w:tcPr>
          <w:p w14:paraId="42E19BAE" w14:textId="77777777" w:rsidR="000C1D39" w:rsidRPr="00E94CF7" w:rsidRDefault="000C1D39" w:rsidP="000C1D39">
            <w:pPr>
              <w:keepNext/>
              <w:jc w:val="center"/>
            </w:pPr>
            <w:r w:rsidRPr="0089462F">
              <w:rPr>
                <w:lang w:val="hu-HU"/>
              </w:rPr>
              <w:t>8,5</w:t>
            </w:r>
          </w:p>
        </w:tc>
      </w:tr>
      <w:tr w:rsidR="000C1D39" w:rsidRPr="00E94CF7" w14:paraId="00FA2232" w14:textId="77777777" w:rsidTr="00777CF7">
        <w:tc>
          <w:tcPr>
            <w:tcW w:w="1693" w:type="dxa"/>
            <w:tcBorders>
              <w:top w:val="single" w:sz="4" w:space="0" w:color="auto"/>
              <w:left w:val="single" w:sz="4" w:space="0" w:color="auto"/>
              <w:bottom w:val="single" w:sz="4" w:space="0" w:color="auto"/>
              <w:right w:val="single" w:sz="4" w:space="0" w:color="auto"/>
            </w:tcBorders>
            <w:hideMark/>
          </w:tcPr>
          <w:p w14:paraId="745D6E23" w14:textId="77777777" w:rsidR="000C1D39" w:rsidRPr="00E94CF7" w:rsidRDefault="000C1D39" w:rsidP="000C1D39">
            <w:r w:rsidRPr="0089462F">
              <w:rPr>
                <w:lang w:val="hu-HU" w:bidi="he-IL"/>
              </w:rPr>
              <w:t>35 kg – &lt; 40 kg</w:t>
            </w:r>
          </w:p>
        </w:tc>
        <w:tc>
          <w:tcPr>
            <w:tcW w:w="1804" w:type="dxa"/>
            <w:tcBorders>
              <w:top w:val="single" w:sz="4" w:space="0" w:color="auto"/>
              <w:left w:val="single" w:sz="4" w:space="0" w:color="auto"/>
              <w:bottom w:val="single" w:sz="4" w:space="0" w:color="auto"/>
              <w:right w:val="single" w:sz="4" w:space="0" w:color="auto"/>
            </w:tcBorders>
            <w:hideMark/>
          </w:tcPr>
          <w:p w14:paraId="3F57293B" w14:textId="77777777" w:rsidR="000C1D39" w:rsidRPr="00E94CF7" w:rsidRDefault="000C1D39" w:rsidP="000C1D39">
            <w:pPr>
              <w:keepNext/>
              <w:jc w:val="center"/>
            </w:pPr>
            <w:r w:rsidRPr="0089462F">
              <w:rPr>
                <w:lang w:val="hu-HU"/>
              </w:rPr>
              <w:t>3,8</w:t>
            </w:r>
          </w:p>
        </w:tc>
        <w:tc>
          <w:tcPr>
            <w:tcW w:w="1804" w:type="dxa"/>
            <w:tcBorders>
              <w:top w:val="single" w:sz="4" w:space="0" w:color="auto"/>
              <w:left w:val="single" w:sz="4" w:space="0" w:color="auto"/>
              <w:bottom w:val="single" w:sz="4" w:space="0" w:color="auto"/>
              <w:right w:val="single" w:sz="4" w:space="0" w:color="auto"/>
            </w:tcBorders>
            <w:hideMark/>
          </w:tcPr>
          <w:p w14:paraId="0DD5814C" w14:textId="77777777" w:rsidR="000C1D39" w:rsidRPr="00E94CF7" w:rsidRDefault="000C1D39" w:rsidP="000C1D39">
            <w:pPr>
              <w:keepNext/>
              <w:jc w:val="center"/>
            </w:pPr>
            <w:r w:rsidRPr="0089462F">
              <w:rPr>
                <w:lang w:val="hu-HU"/>
              </w:rPr>
              <w:t>5,5</w:t>
            </w:r>
          </w:p>
        </w:tc>
        <w:tc>
          <w:tcPr>
            <w:tcW w:w="1804" w:type="dxa"/>
            <w:tcBorders>
              <w:top w:val="single" w:sz="4" w:space="0" w:color="auto"/>
              <w:left w:val="single" w:sz="4" w:space="0" w:color="auto"/>
              <w:bottom w:val="single" w:sz="4" w:space="0" w:color="auto"/>
              <w:right w:val="single" w:sz="4" w:space="0" w:color="auto"/>
            </w:tcBorders>
            <w:hideMark/>
          </w:tcPr>
          <w:p w14:paraId="52CDF150" w14:textId="77777777" w:rsidR="000C1D39" w:rsidRPr="00E94CF7" w:rsidRDefault="000C1D39" w:rsidP="000C1D39">
            <w:pPr>
              <w:keepNext/>
              <w:jc w:val="center"/>
            </w:pPr>
            <w:r w:rsidRPr="0089462F">
              <w:rPr>
                <w:lang w:val="hu-HU"/>
              </w:rPr>
              <w:t>7,5</w:t>
            </w:r>
          </w:p>
        </w:tc>
        <w:tc>
          <w:tcPr>
            <w:tcW w:w="1804" w:type="dxa"/>
            <w:tcBorders>
              <w:top w:val="single" w:sz="4" w:space="0" w:color="auto"/>
              <w:left w:val="single" w:sz="4" w:space="0" w:color="auto"/>
              <w:bottom w:val="single" w:sz="4" w:space="0" w:color="auto"/>
              <w:right w:val="single" w:sz="4" w:space="0" w:color="auto"/>
            </w:tcBorders>
            <w:hideMark/>
          </w:tcPr>
          <w:p w14:paraId="41AF6673" w14:textId="77777777" w:rsidR="000C1D39" w:rsidRPr="00E94CF7" w:rsidRDefault="000C1D39" w:rsidP="000C1D39">
            <w:pPr>
              <w:keepNext/>
              <w:jc w:val="center"/>
            </w:pPr>
            <w:r w:rsidRPr="0089462F">
              <w:rPr>
                <w:lang w:val="hu-HU"/>
              </w:rPr>
              <w:t>9,5</w:t>
            </w:r>
          </w:p>
        </w:tc>
      </w:tr>
      <w:tr w:rsidR="000C1D39" w:rsidRPr="00E94CF7" w14:paraId="3921EBD0" w14:textId="77777777" w:rsidTr="00777CF7">
        <w:tc>
          <w:tcPr>
            <w:tcW w:w="1693" w:type="dxa"/>
            <w:tcBorders>
              <w:top w:val="single" w:sz="4" w:space="0" w:color="auto"/>
              <w:left w:val="single" w:sz="4" w:space="0" w:color="auto"/>
              <w:bottom w:val="single" w:sz="4" w:space="0" w:color="auto"/>
              <w:right w:val="single" w:sz="4" w:space="0" w:color="auto"/>
            </w:tcBorders>
            <w:hideMark/>
          </w:tcPr>
          <w:p w14:paraId="16FE9888" w14:textId="77777777" w:rsidR="000C1D39" w:rsidRPr="00E94CF7" w:rsidRDefault="000C1D39" w:rsidP="000C1D39">
            <w:r w:rsidRPr="0089462F">
              <w:rPr>
                <w:lang w:val="hu-HU" w:bidi="he-IL"/>
              </w:rPr>
              <w:t>40 kg – &lt; 50 kg</w:t>
            </w:r>
          </w:p>
        </w:tc>
        <w:tc>
          <w:tcPr>
            <w:tcW w:w="1804" w:type="dxa"/>
            <w:tcBorders>
              <w:top w:val="single" w:sz="4" w:space="0" w:color="auto"/>
              <w:left w:val="single" w:sz="4" w:space="0" w:color="auto"/>
              <w:bottom w:val="single" w:sz="4" w:space="0" w:color="auto"/>
              <w:right w:val="single" w:sz="4" w:space="0" w:color="auto"/>
            </w:tcBorders>
            <w:hideMark/>
          </w:tcPr>
          <w:p w14:paraId="402E4E02" w14:textId="77777777" w:rsidR="000C1D39" w:rsidRPr="00E94CF7" w:rsidRDefault="000C1D39" w:rsidP="000C1D39">
            <w:pPr>
              <w:keepNext/>
              <w:jc w:val="center"/>
            </w:pPr>
            <w:r w:rsidRPr="0089462F">
              <w:rPr>
                <w:lang w:val="hu-HU"/>
              </w:rPr>
              <w:t>4,4</w:t>
            </w:r>
          </w:p>
        </w:tc>
        <w:tc>
          <w:tcPr>
            <w:tcW w:w="1804" w:type="dxa"/>
            <w:tcBorders>
              <w:top w:val="single" w:sz="4" w:space="0" w:color="auto"/>
              <w:left w:val="single" w:sz="4" w:space="0" w:color="auto"/>
              <w:bottom w:val="single" w:sz="4" w:space="0" w:color="auto"/>
              <w:right w:val="single" w:sz="4" w:space="0" w:color="auto"/>
            </w:tcBorders>
            <w:hideMark/>
          </w:tcPr>
          <w:p w14:paraId="4B737556" w14:textId="77777777" w:rsidR="000C1D39" w:rsidRPr="00E94CF7" w:rsidRDefault="000C1D39" w:rsidP="000C1D39">
            <w:pPr>
              <w:keepNext/>
              <w:jc w:val="center"/>
            </w:pPr>
            <w:r w:rsidRPr="0089462F">
              <w:rPr>
                <w:lang w:val="hu-HU"/>
              </w:rPr>
              <w:t>6,5</w:t>
            </w:r>
          </w:p>
        </w:tc>
        <w:tc>
          <w:tcPr>
            <w:tcW w:w="1804" w:type="dxa"/>
            <w:tcBorders>
              <w:top w:val="single" w:sz="4" w:space="0" w:color="auto"/>
              <w:left w:val="single" w:sz="4" w:space="0" w:color="auto"/>
              <w:bottom w:val="single" w:sz="4" w:space="0" w:color="auto"/>
              <w:right w:val="single" w:sz="4" w:space="0" w:color="auto"/>
            </w:tcBorders>
            <w:hideMark/>
          </w:tcPr>
          <w:p w14:paraId="276934DE" w14:textId="77777777" w:rsidR="000C1D39" w:rsidRPr="00E94CF7" w:rsidRDefault="000C1D39" w:rsidP="000C1D39">
            <w:pPr>
              <w:keepNext/>
              <w:jc w:val="center"/>
            </w:pPr>
            <w:r w:rsidRPr="0089462F">
              <w:rPr>
                <w:lang w:val="hu-HU"/>
              </w:rPr>
              <w:t>9,0</w:t>
            </w:r>
          </w:p>
        </w:tc>
        <w:tc>
          <w:tcPr>
            <w:tcW w:w="1804" w:type="dxa"/>
            <w:tcBorders>
              <w:top w:val="single" w:sz="4" w:space="0" w:color="auto"/>
              <w:left w:val="single" w:sz="4" w:space="0" w:color="auto"/>
              <w:bottom w:val="single" w:sz="4" w:space="0" w:color="auto"/>
              <w:right w:val="single" w:sz="4" w:space="0" w:color="auto"/>
            </w:tcBorders>
            <w:hideMark/>
          </w:tcPr>
          <w:p w14:paraId="0A1DED36" w14:textId="77777777" w:rsidR="000C1D39" w:rsidRPr="00E94CF7" w:rsidRDefault="000C1D39" w:rsidP="000C1D39">
            <w:pPr>
              <w:keepNext/>
              <w:jc w:val="center"/>
            </w:pPr>
            <w:r w:rsidRPr="0089462F">
              <w:rPr>
                <w:lang w:val="hu-HU"/>
              </w:rPr>
              <w:t>11,0</w:t>
            </w:r>
          </w:p>
        </w:tc>
      </w:tr>
    </w:tbl>
    <w:p w14:paraId="65605111" w14:textId="77777777" w:rsidR="00FE7964" w:rsidRPr="00B86524" w:rsidRDefault="00FE7964" w:rsidP="00FE7964">
      <w:pPr>
        <w:spacing w:line="240" w:lineRule="auto"/>
        <w:rPr>
          <w:bCs/>
          <w:lang w:val="hu-HU"/>
        </w:rPr>
      </w:pPr>
      <w:r w:rsidRPr="00B86524">
        <w:rPr>
          <w:bCs/>
          <w:lang w:val="hu-HU"/>
        </w:rPr>
        <w:t>* a</w:t>
      </w:r>
      <w:r w:rsidR="00A10BAD">
        <w:rPr>
          <w:bCs/>
          <w:lang w:val="hu-HU"/>
        </w:rPr>
        <w:t>z egyszeri dózis</w:t>
      </w:r>
      <w:r w:rsidR="00D23D35">
        <w:rPr>
          <w:bCs/>
          <w:lang w:val="hu-HU"/>
        </w:rPr>
        <w:t xml:space="preserve"> (ml)</w:t>
      </w:r>
      <w:r w:rsidR="00A10BAD">
        <w:rPr>
          <w:bCs/>
          <w:lang w:val="hu-HU"/>
        </w:rPr>
        <w:t xml:space="preserve">, </w:t>
      </w:r>
      <w:r w:rsidR="00366F08" w:rsidRPr="0089462F">
        <w:t>napi 3x-szor alkalmaz</w:t>
      </w:r>
      <w:r w:rsidR="00366F08" w:rsidRPr="00A00D95">
        <w:t>va</w:t>
      </w:r>
    </w:p>
    <w:p w14:paraId="3B12F675" w14:textId="77777777" w:rsidR="00FE7964" w:rsidRPr="0089462F" w:rsidRDefault="00FE7964" w:rsidP="00FE7964">
      <w:pPr>
        <w:spacing w:line="240" w:lineRule="auto"/>
        <w:rPr>
          <w:lang w:val="hu-HU"/>
        </w:rPr>
      </w:pPr>
    </w:p>
    <w:p w14:paraId="6185B4F4" w14:textId="77777777" w:rsidR="00A87440" w:rsidRPr="0089462F" w:rsidRDefault="00A87440" w:rsidP="00A87440">
      <w:pPr>
        <w:keepNext/>
        <w:rPr>
          <w:i/>
          <w:lang w:val="hu-HU"/>
        </w:rPr>
      </w:pPr>
      <w:r w:rsidRPr="0089462F">
        <w:rPr>
          <w:i/>
          <w:lang w:val="hu-HU"/>
        </w:rPr>
        <w:t xml:space="preserve">Kihagyott </w:t>
      </w:r>
      <w:r w:rsidR="00444DA6">
        <w:rPr>
          <w:i/>
          <w:lang w:val="hu-HU"/>
        </w:rPr>
        <w:t>dózis</w:t>
      </w:r>
    </w:p>
    <w:p w14:paraId="617BD54C" w14:textId="77777777" w:rsidR="00A87440" w:rsidRPr="0089462F" w:rsidRDefault="00A87440" w:rsidP="00A87440">
      <w:pPr>
        <w:keepNext/>
        <w:rPr>
          <w:lang w:val="hu-HU"/>
        </w:rPr>
      </w:pPr>
    </w:p>
    <w:p w14:paraId="66B2AA96" w14:textId="77777777" w:rsidR="00A87440" w:rsidRPr="0089462F" w:rsidRDefault="00A87440" w:rsidP="00A87440">
      <w:pPr>
        <w:keepNext/>
        <w:rPr>
          <w:lang w:val="hu-HU"/>
        </w:rPr>
      </w:pPr>
      <w:r w:rsidRPr="0089462F">
        <w:rPr>
          <w:lang w:val="hu-HU"/>
        </w:rPr>
        <w:t xml:space="preserve">Ha egy </w:t>
      </w:r>
      <w:r w:rsidR="00444DA6">
        <w:rPr>
          <w:lang w:val="hu-HU"/>
        </w:rPr>
        <w:t>dózis</w:t>
      </w:r>
      <w:r w:rsidRPr="0089462F">
        <w:rPr>
          <w:lang w:val="hu-HU"/>
        </w:rPr>
        <w:t xml:space="preserve"> kimarad, akkor a kezelést a terv szerinti, soron következő </w:t>
      </w:r>
      <w:r w:rsidR="005B2523">
        <w:rPr>
          <w:lang w:val="hu-HU"/>
        </w:rPr>
        <w:t>dózissal</w:t>
      </w:r>
      <w:r w:rsidRPr="0089462F">
        <w:rPr>
          <w:lang w:val="hu-HU"/>
        </w:rPr>
        <w:t xml:space="preserve"> kell folytatni.</w:t>
      </w:r>
    </w:p>
    <w:p w14:paraId="6F471E7F" w14:textId="77777777" w:rsidR="00A87440" w:rsidRPr="0089462F" w:rsidRDefault="00A87440" w:rsidP="00A87440">
      <w:pPr>
        <w:keepNext/>
        <w:rPr>
          <w:iCs/>
          <w:u w:val="single"/>
          <w:lang w:val="hu-HU"/>
        </w:rPr>
      </w:pPr>
    </w:p>
    <w:p w14:paraId="1669DE75" w14:textId="77777777" w:rsidR="00A87440" w:rsidRPr="0089462F" w:rsidRDefault="00A87440" w:rsidP="00A87440">
      <w:pPr>
        <w:keepNext/>
        <w:rPr>
          <w:i/>
          <w:iCs/>
          <w:lang w:val="hu-HU"/>
        </w:rPr>
      </w:pPr>
      <w:r w:rsidRPr="0089462F">
        <w:rPr>
          <w:i/>
          <w:iCs/>
          <w:lang w:val="hu-HU"/>
        </w:rPr>
        <w:t>A kezelés megszakítása</w:t>
      </w:r>
    </w:p>
    <w:p w14:paraId="7687ECC4" w14:textId="77777777" w:rsidR="00A87440" w:rsidRPr="0089462F" w:rsidRDefault="00A87440" w:rsidP="00A87440">
      <w:pPr>
        <w:keepNext/>
        <w:spacing w:line="240" w:lineRule="auto"/>
        <w:rPr>
          <w:lang w:val="hu-HU"/>
        </w:rPr>
      </w:pPr>
    </w:p>
    <w:p w14:paraId="5793193B" w14:textId="77777777" w:rsidR="00A87440" w:rsidRPr="0089462F" w:rsidRDefault="00A87440" w:rsidP="00A87440">
      <w:pPr>
        <w:keepNext/>
        <w:spacing w:line="240" w:lineRule="auto"/>
        <w:rPr>
          <w:lang w:val="hu-HU"/>
        </w:rPr>
      </w:pPr>
      <w:r w:rsidRPr="0089462F">
        <w:rPr>
          <w:lang w:val="hu-HU"/>
        </w:rPr>
        <w:t>Ha a kezelést 3 napra vagy annál hosszabb időre fel kell függeszteni, akkor 2 héten keresztül, a napi 3 -szor 1 mg</w:t>
      </w:r>
      <w:r w:rsidRPr="0089462F">
        <w:rPr>
          <w:lang w:val="hu-HU"/>
        </w:rPr>
        <w:noBreakHyphen/>
        <w:t>os dózisnak megfelelő, testtömeghez igazított dózissal kell újrakezdeni a kezelést, és a fent leírt dózis</w:t>
      </w:r>
      <w:r w:rsidR="005B2523">
        <w:rPr>
          <w:lang w:val="hu-HU"/>
        </w:rPr>
        <w:t>beállítás</w:t>
      </w:r>
      <w:r w:rsidRPr="0089462F">
        <w:rPr>
          <w:lang w:val="hu-HU"/>
        </w:rPr>
        <w:t xml:space="preserve"> szerint kell folytatni.</w:t>
      </w:r>
    </w:p>
    <w:p w14:paraId="413BDA5B" w14:textId="77777777" w:rsidR="00844FFB" w:rsidRPr="0089462F" w:rsidRDefault="00844FFB" w:rsidP="005C57D0">
      <w:pPr>
        <w:rPr>
          <w:u w:val="single"/>
          <w:lang w:val="hu-HU"/>
        </w:rPr>
      </w:pPr>
    </w:p>
    <w:p w14:paraId="30349A72" w14:textId="77777777" w:rsidR="00844FFB" w:rsidRPr="0089462F" w:rsidRDefault="00844FFB" w:rsidP="00844FFB">
      <w:pPr>
        <w:keepNext/>
        <w:spacing w:line="240" w:lineRule="auto"/>
        <w:rPr>
          <w:i/>
          <w:iCs/>
          <w:lang w:val="hu-HU"/>
        </w:rPr>
      </w:pPr>
      <w:r w:rsidRPr="0089462F">
        <w:rPr>
          <w:i/>
          <w:iCs/>
          <w:lang w:val="hu-HU"/>
        </w:rPr>
        <w:lastRenderedPageBreak/>
        <w:t>Váltás foszfodieszteráz</w:t>
      </w:r>
      <w:r w:rsidRPr="0089462F">
        <w:rPr>
          <w:i/>
          <w:iCs/>
          <w:lang w:val="hu-HU"/>
        </w:rPr>
        <w:noBreakHyphen/>
        <w:t>5 (PDE</w:t>
      </w:r>
      <w:r w:rsidRPr="0089462F">
        <w:rPr>
          <w:i/>
          <w:iCs/>
          <w:lang w:val="hu-HU"/>
        </w:rPr>
        <w:noBreakHyphen/>
        <w:t>5) inhibitorok és a riociguát között</w:t>
      </w:r>
    </w:p>
    <w:p w14:paraId="6D15C288" w14:textId="77777777" w:rsidR="00844FFB" w:rsidRPr="0089462F" w:rsidRDefault="00844FFB" w:rsidP="00844FFB">
      <w:pPr>
        <w:keepNext/>
        <w:spacing w:line="240" w:lineRule="auto"/>
        <w:rPr>
          <w:lang w:val="hu-HU"/>
        </w:rPr>
      </w:pPr>
    </w:p>
    <w:p w14:paraId="76D4C14E" w14:textId="77777777" w:rsidR="00844FFB" w:rsidRPr="0089462F" w:rsidRDefault="00844FFB" w:rsidP="00844FFB">
      <w:pPr>
        <w:keepNext/>
        <w:spacing w:line="240" w:lineRule="auto"/>
        <w:rPr>
          <w:lang w:val="hu-HU"/>
        </w:rPr>
      </w:pPr>
      <w:r w:rsidRPr="0089462F">
        <w:rPr>
          <w:lang w:val="hu-HU"/>
        </w:rPr>
        <w:t>A szildenafil szedését legalább 24 órával a riociguát bevétele előtt le kell állítani.</w:t>
      </w:r>
    </w:p>
    <w:p w14:paraId="5B08CEBC" w14:textId="77777777" w:rsidR="00844FFB" w:rsidRPr="0089462F" w:rsidRDefault="00844FFB" w:rsidP="00844FFB">
      <w:pPr>
        <w:keepNext/>
        <w:spacing w:line="240" w:lineRule="auto"/>
        <w:rPr>
          <w:lang w:val="hu-HU"/>
        </w:rPr>
      </w:pPr>
    </w:p>
    <w:p w14:paraId="7BEFF6CF" w14:textId="77777777" w:rsidR="00844FFB" w:rsidRPr="0089462F" w:rsidRDefault="00844FFB" w:rsidP="00844FFB">
      <w:pPr>
        <w:keepNext/>
        <w:spacing w:line="240" w:lineRule="auto"/>
        <w:rPr>
          <w:lang w:val="hu-HU"/>
        </w:rPr>
      </w:pPr>
      <w:r w:rsidRPr="0089462F">
        <w:rPr>
          <w:lang w:val="hu-HU"/>
        </w:rPr>
        <w:t>A tadalafil szedését legalább 72 órával a riociguát bevétele előtt meg kell szakítani.</w:t>
      </w:r>
    </w:p>
    <w:p w14:paraId="3FDC4E59" w14:textId="77777777" w:rsidR="00844FFB" w:rsidRPr="0089462F" w:rsidRDefault="00844FFB" w:rsidP="00844FFB">
      <w:pPr>
        <w:keepNext/>
        <w:spacing w:line="240" w:lineRule="auto"/>
        <w:rPr>
          <w:lang w:val="hu-HU"/>
        </w:rPr>
      </w:pPr>
    </w:p>
    <w:p w14:paraId="01B67C96" w14:textId="77777777" w:rsidR="00844FFB" w:rsidRPr="0089462F" w:rsidRDefault="00844FFB" w:rsidP="00844FFB">
      <w:pPr>
        <w:keepNext/>
        <w:spacing w:line="240" w:lineRule="auto"/>
        <w:rPr>
          <w:lang w:val="hu-HU"/>
        </w:rPr>
      </w:pPr>
      <w:r w:rsidRPr="0089462F">
        <w:rPr>
          <w:lang w:val="hu-HU"/>
        </w:rPr>
        <w:t>A riociguát szedését legalább 24 órával a PDE</w:t>
      </w:r>
      <w:r w:rsidRPr="0089462F">
        <w:rPr>
          <w:lang w:val="hu-HU"/>
        </w:rPr>
        <w:noBreakHyphen/>
        <w:t>5-inhibitor bevétele előtt meg kell szakítani.</w:t>
      </w:r>
    </w:p>
    <w:p w14:paraId="50D62836" w14:textId="77777777" w:rsidR="00844FFB" w:rsidRPr="0089462F" w:rsidRDefault="00844FFB" w:rsidP="00844FFB">
      <w:pPr>
        <w:keepNext/>
        <w:spacing w:line="240" w:lineRule="auto"/>
        <w:rPr>
          <w:lang w:val="hu-HU"/>
        </w:rPr>
      </w:pPr>
    </w:p>
    <w:p w14:paraId="42D16F6B" w14:textId="77777777" w:rsidR="00844FFB" w:rsidRPr="0089462F" w:rsidRDefault="00844FFB" w:rsidP="00844FFB">
      <w:pPr>
        <w:keepNext/>
        <w:spacing w:line="240" w:lineRule="auto"/>
        <w:rPr>
          <w:lang w:val="hu-HU"/>
        </w:rPr>
      </w:pPr>
      <w:r w:rsidRPr="0089462F">
        <w:rPr>
          <w:lang w:val="hu-HU"/>
        </w:rPr>
        <w:t xml:space="preserve">Javasolt a </w:t>
      </w:r>
      <w:r w:rsidR="005B2523">
        <w:rPr>
          <w:lang w:val="hu-HU"/>
        </w:rPr>
        <w:t xml:space="preserve">beteg </w:t>
      </w:r>
      <w:r w:rsidR="00BC48D9">
        <w:rPr>
          <w:lang w:val="hu-HU"/>
        </w:rPr>
        <w:t xml:space="preserve">állapotának megfigyelése a </w:t>
      </w:r>
      <w:r w:rsidRPr="0089462F">
        <w:rPr>
          <w:lang w:val="hu-HU"/>
        </w:rPr>
        <w:t xml:space="preserve">vérnyomáscsökkenés jeleinek és tüneteinek </w:t>
      </w:r>
      <w:r w:rsidR="00BC48D9">
        <w:rPr>
          <w:lang w:val="hu-HU"/>
        </w:rPr>
        <w:t>észlel</w:t>
      </w:r>
      <w:r w:rsidRPr="0089462F">
        <w:rPr>
          <w:lang w:val="hu-HU"/>
        </w:rPr>
        <w:t xml:space="preserve">ése </w:t>
      </w:r>
      <w:r w:rsidR="00BC48D9">
        <w:rPr>
          <w:lang w:val="hu-HU"/>
        </w:rPr>
        <w:t>érdekében</w:t>
      </w:r>
      <w:r w:rsidR="00393392">
        <w:rPr>
          <w:lang w:val="hu-HU"/>
        </w:rPr>
        <w:t xml:space="preserve"> bármely</w:t>
      </w:r>
      <w:r w:rsidRPr="0089462F">
        <w:rPr>
          <w:lang w:val="hu-HU"/>
        </w:rPr>
        <w:t xml:space="preserve"> átállást követően (lásd 4.3, 4.5 és 5.1 pont).</w:t>
      </w:r>
    </w:p>
    <w:p w14:paraId="77AC3781" w14:textId="77777777" w:rsidR="00844FFB" w:rsidRPr="0089462F" w:rsidRDefault="00844FFB" w:rsidP="005C57D0">
      <w:pPr>
        <w:keepNext/>
        <w:rPr>
          <w:u w:val="single"/>
          <w:lang w:val="hu-HU"/>
        </w:rPr>
      </w:pPr>
    </w:p>
    <w:p w14:paraId="24DA55B0" w14:textId="77777777" w:rsidR="005C57D0" w:rsidRPr="0089462F" w:rsidRDefault="005C57D0" w:rsidP="005C57D0">
      <w:pPr>
        <w:keepNext/>
        <w:rPr>
          <w:i/>
          <w:iCs/>
          <w:lang w:val="hu-HU"/>
        </w:rPr>
      </w:pPr>
      <w:r w:rsidRPr="0089462F">
        <w:rPr>
          <w:i/>
          <w:iCs/>
          <w:lang w:val="hu-HU"/>
        </w:rPr>
        <w:t xml:space="preserve">PAH-ban szenvedő, 50 kg vagy annál </w:t>
      </w:r>
      <w:r w:rsidR="009B37BA" w:rsidRPr="0089462F">
        <w:rPr>
          <w:i/>
          <w:iCs/>
          <w:lang w:val="hu-HU"/>
        </w:rPr>
        <w:t>nagyobb</w:t>
      </w:r>
      <w:r w:rsidRPr="0089462F">
        <w:rPr>
          <w:i/>
          <w:iCs/>
          <w:lang w:val="hu-HU"/>
        </w:rPr>
        <w:t xml:space="preserve"> testtömegű betegek</w:t>
      </w:r>
    </w:p>
    <w:p w14:paraId="6716044C" w14:textId="77777777" w:rsidR="005C57D0" w:rsidRPr="0089462F" w:rsidRDefault="005C57D0" w:rsidP="005C57D0">
      <w:pPr>
        <w:keepNext/>
        <w:rPr>
          <w:iCs/>
          <w:u w:val="single"/>
          <w:lang w:val="hu-HU"/>
        </w:rPr>
      </w:pPr>
      <w:r w:rsidRPr="0089462F">
        <w:rPr>
          <w:lang w:val="hu-HU"/>
        </w:rPr>
        <w:t xml:space="preserve">Az Adempas gyermekgyógyászati felhasználásra az 50 kg vagy annál </w:t>
      </w:r>
      <w:r w:rsidR="009B37BA" w:rsidRPr="0089462F">
        <w:rPr>
          <w:lang w:val="hu-HU"/>
        </w:rPr>
        <w:t>nagyobb</w:t>
      </w:r>
      <w:r w:rsidRPr="0089462F">
        <w:rPr>
          <w:lang w:val="hu-HU"/>
        </w:rPr>
        <w:t xml:space="preserve"> testtömegű betegek részére </w:t>
      </w:r>
      <w:r w:rsidR="00393392">
        <w:rPr>
          <w:lang w:val="hu-HU"/>
        </w:rPr>
        <w:t xml:space="preserve">elérhető </w:t>
      </w:r>
      <w:r w:rsidRPr="0089462F">
        <w:rPr>
          <w:lang w:val="hu-HU"/>
        </w:rPr>
        <w:t xml:space="preserve">tabletta </w:t>
      </w:r>
      <w:r w:rsidR="00393392">
        <w:rPr>
          <w:lang w:val="hu-HU"/>
        </w:rPr>
        <w:t>gyógyszer</w:t>
      </w:r>
      <w:r w:rsidRPr="0089462F">
        <w:rPr>
          <w:lang w:val="hu-HU"/>
        </w:rPr>
        <w:t xml:space="preserve">formában is – további útmutatásért lásd az Adempas tabletta </w:t>
      </w:r>
      <w:r w:rsidR="00A17A43">
        <w:rPr>
          <w:lang w:val="hu-HU"/>
        </w:rPr>
        <w:t>a</w:t>
      </w:r>
      <w:r w:rsidRPr="0089462F">
        <w:rPr>
          <w:lang w:val="hu-HU"/>
        </w:rPr>
        <w:t>lkalmazási előírását. A betegek a kezelés során a testtömegükben bekövetkező változások esetén válthatnak a tabletta és belsőleges szuszpenzió között.</w:t>
      </w:r>
    </w:p>
    <w:p w14:paraId="52AFBCC3" w14:textId="77777777" w:rsidR="005C57D0" w:rsidRPr="0089462F" w:rsidRDefault="005C57D0" w:rsidP="005C57D0">
      <w:pPr>
        <w:rPr>
          <w:lang w:val="hu-HU"/>
        </w:rPr>
      </w:pPr>
    </w:p>
    <w:p w14:paraId="3AE966EC" w14:textId="77777777" w:rsidR="005C57D0" w:rsidRPr="00B86524" w:rsidRDefault="005C57D0" w:rsidP="005C57D0">
      <w:pPr>
        <w:keepNext/>
        <w:suppressLineNumbers/>
        <w:spacing w:line="240" w:lineRule="atLeast"/>
        <w:rPr>
          <w:u w:val="single"/>
          <w:lang w:val="hu-HU"/>
        </w:rPr>
      </w:pPr>
      <w:r w:rsidRPr="00B86524">
        <w:rPr>
          <w:u w:val="single"/>
          <w:lang w:val="hu-HU"/>
        </w:rPr>
        <w:t>Különleges betegcsoportok</w:t>
      </w:r>
    </w:p>
    <w:p w14:paraId="271E3CA9" w14:textId="77777777" w:rsidR="005C57D0" w:rsidRPr="0089462F" w:rsidRDefault="005C57D0" w:rsidP="005C57D0">
      <w:pPr>
        <w:keepNext/>
        <w:suppressLineNumbers/>
        <w:spacing w:line="240" w:lineRule="atLeast"/>
        <w:rPr>
          <w:noProof/>
          <w:lang w:val="hu-HU"/>
        </w:rPr>
      </w:pPr>
    </w:p>
    <w:p w14:paraId="4E09D977" w14:textId="77777777" w:rsidR="005C57D0" w:rsidRPr="0089462F" w:rsidRDefault="005C57D0" w:rsidP="005C57D0">
      <w:pPr>
        <w:keepNext/>
        <w:suppressLineNumbers/>
        <w:spacing w:line="240" w:lineRule="atLeast"/>
        <w:rPr>
          <w:i/>
          <w:noProof/>
          <w:lang w:val="hu-HU"/>
        </w:rPr>
      </w:pPr>
      <w:r w:rsidRPr="0089462F">
        <w:rPr>
          <w:lang w:val="hu-HU"/>
        </w:rPr>
        <w:t xml:space="preserve">A kezelés kezdetekor az egyéni </w:t>
      </w:r>
      <w:r w:rsidR="00AB3F4F" w:rsidRPr="0089462F">
        <w:rPr>
          <w:lang w:val="hu-HU"/>
        </w:rPr>
        <w:t>dózis</w:t>
      </w:r>
      <w:r w:rsidRPr="0089462F">
        <w:rPr>
          <w:lang w:val="hu-HU"/>
        </w:rPr>
        <w:t xml:space="preserve">beállítás lehetővé teszi, hogy a </w:t>
      </w:r>
      <w:r w:rsidR="00AB3F4F" w:rsidRPr="0089462F">
        <w:rPr>
          <w:lang w:val="hu-HU"/>
        </w:rPr>
        <w:t>dózis</w:t>
      </w:r>
      <w:r w:rsidRPr="0089462F">
        <w:rPr>
          <w:lang w:val="hu-HU"/>
        </w:rPr>
        <w:t>t a beteg igényeihez igazítsák.</w:t>
      </w:r>
    </w:p>
    <w:p w14:paraId="6AE87B4D" w14:textId="77777777" w:rsidR="005C57D0" w:rsidRPr="0089462F" w:rsidRDefault="005C57D0" w:rsidP="005C57D0">
      <w:pPr>
        <w:spacing w:line="240" w:lineRule="atLeast"/>
        <w:rPr>
          <w:lang w:val="hu-HU"/>
        </w:rPr>
      </w:pPr>
    </w:p>
    <w:p w14:paraId="73CF2757" w14:textId="77777777" w:rsidR="005C57D0" w:rsidRPr="0089462F" w:rsidRDefault="005C57D0" w:rsidP="005C57D0">
      <w:pPr>
        <w:keepNext/>
        <w:suppressLineNumbers/>
        <w:autoSpaceDE w:val="0"/>
        <w:autoSpaceDN w:val="0"/>
        <w:adjustRightInd w:val="0"/>
        <w:spacing w:line="240" w:lineRule="atLeast"/>
        <w:rPr>
          <w:lang w:val="hu-HU"/>
        </w:rPr>
      </w:pPr>
      <w:r w:rsidRPr="0089462F">
        <w:rPr>
          <w:i/>
          <w:lang w:val="hu-HU"/>
        </w:rPr>
        <w:t>Májkárosodás</w:t>
      </w:r>
    </w:p>
    <w:p w14:paraId="6D2523DF" w14:textId="77777777" w:rsidR="005C57D0" w:rsidRPr="0089462F" w:rsidRDefault="005C57D0" w:rsidP="005C57D0">
      <w:pPr>
        <w:keepNext/>
        <w:tabs>
          <w:tab w:val="clear" w:pos="567"/>
        </w:tabs>
        <w:spacing w:line="240" w:lineRule="atLeast"/>
        <w:rPr>
          <w:lang w:val="hu-HU"/>
        </w:rPr>
      </w:pPr>
      <w:r w:rsidRPr="0089462F">
        <w:rPr>
          <w:lang w:val="hu-HU"/>
        </w:rPr>
        <w:t>Súlyos fokú májkárosodásban (Child</w:t>
      </w:r>
      <w:r w:rsidRPr="0089462F">
        <w:rPr>
          <w:lang w:val="hu-HU"/>
        </w:rPr>
        <w:noBreakHyphen/>
        <w:t>Pugh C) szenvedő betegeket nem vizsgáltak, ezért a riociguát alkalmazása ellenjavallt ezeknél a betegeknél (lásd 4.3 pont). Közepesen súlyos fokú májkárosodásban (Child</w:t>
      </w:r>
      <w:r w:rsidRPr="0089462F">
        <w:rPr>
          <w:lang w:val="hu-HU"/>
        </w:rPr>
        <w:noBreakHyphen/>
        <w:t xml:space="preserve">Pugh B) szenvedő betegeknél a gyógyszer magasabb expozícióját észlelték (lásd 5.2 pont). Különös óvatossággal kell eljárni az egyéni </w:t>
      </w:r>
      <w:r w:rsidR="00AB3F4F" w:rsidRPr="0089462F">
        <w:rPr>
          <w:lang w:val="hu-HU"/>
        </w:rPr>
        <w:t xml:space="preserve">dózis </w:t>
      </w:r>
      <w:r w:rsidRPr="0089462F">
        <w:rPr>
          <w:lang w:val="hu-HU"/>
        </w:rPr>
        <w:t>beállítás során.</w:t>
      </w:r>
    </w:p>
    <w:p w14:paraId="44DE182C" w14:textId="77777777" w:rsidR="005C57D0" w:rsidRPr="0089462F" w:rsidRDefault="005C57D0" w:rsidP="005C57D0">
      <w:pPr>
        <w:rPr>
          <w:lang w:val="hu-HU"/>
        </w:rPr>
      </w:pPr>
      <w:r w:rsidRPr="0089462F">
        <w:rPr>
          <w:lang w:val="hu-HU"/>
        </w:rPr>
        <w:t xml:space="preserve">Nincsenek rendelkezésre álló klinikai adatok májkárosodásban szenvedő </w:t>
      </w:r>
      <w:r w:rsidR="00A17A43" w:rsidRPr="0089462F">
        <w:rPr>
          <w:lang w:val="hu-HU"/>
        </w:rPr>
        <w:t xml:space="preserve">18. életévüket még be nem töltött </w:t>
      </w:r>
      <w:r w:rsidRPr="0089462F">
        <w:rPr>
          <w:lang w:val="hu-HU"/>
        </w:rPr>
        <w:t>gyermekekre és serdülőkre vonatkozóan.</w:t>
      </w:r>
    </w:p>
    <w:p w14:paraId="17523B0F" w14:textId="77777777" w:rsidR="005C57D0" w:rsidRPr="0089462F" w:rsidRDefault="005C57D0" w:rsidP="005C57D0">
      <w:pPr>
        <w:rPr>
          <w:i/>
          <w:lang w:val="hu-HU"/>
        </w:rPr>
      </w:pPr>
    </w:p>
    <w:p w14:paraId="48B07794" w14:textId="77777777" w:rsidR="005C57D0" w:rsidRPr="0089462F" w:rsidRDefault="005C57D0" w:rsidP="005C57D0">
      <w:pPr>
        <w:keepNext/>
        <w:suppressLineNumbers/>
        <w:autoSpaceDE w:val="0"/>
        <w:autoSpaceDN w:val="0"/>
        <w:adjustRightInd w:val="0"/>
        <w:rPr>
          <w:lang w:val="hu-HU"/>
        </w:rPr>
      </w:pPr>
      <w:r w:rsidRPr="0089462F">
        <w:rPr>
          <w:i/>
          <w:lang w:val="hu-HU"/>
        </w:rPr>
        <w:t>Vesekárosodás</w:t>
      </w:r>
    </w:p>
    <w:p w14:paraId="34E84D65" w14:textId="77777777" w:rsidR="005C57D0" w:rsidRPr="0089462F" w:rsidRDefault="005C57D0" w:rsidP="005C57D0">
      <w:pPr>
        <w:suppressLineNumbers/>
        <w:autoSpaceDE w:val="0"/>
        <w:autoSpaceDN w:val="0"/>
        <w:adjustRightInd w:val="0"/>
        <w:rPr>
          <w:lang w:val="hu-HU"/>
        </w:rPr>
      </w:pPr>
      <w:r w:rsidRPr="0089462F">
        <w:rPr>
          <w:lang w:val="hu-HU"/>
        </w:rPr>
        <w:t>Súlyos vesekárosodásban (&lt;30 ml/perces kreatinin</w:t>
      </w:r>
      <w:r w:rsidRPr="0089462F">
        <w:rPr>
          <w:lang w:val="hu-HU"/>
        </w:rPr>
        <w:noBreakHyphen/>
        <w:t>clearance) szenvedő betegeknél korlátozott számban állnak rendelkezésre adatok, míg dializált betegekkel kapcsolatban nincsenek adatok. Ezért a riociguát alkalmazása nem javasolt ezeknél a betegeknél (lásd 4.4 pont).</w:t>
      </w:r>
    </w:p>
    <w:p w14:paraId="4EEDF35B" w14:textId="77777777" w:rsidR="005C57D0" w:rsidRPr="0089462F" w:rsidRDefault="005C57D0" w:rsidP="005C57D0">
      <w:pPr>
        <w:pStyle w:val="BayerBodyTextFull"/>
        <w:keepNext/>
        <w:spacing w:before="0" w:after="0"/>
        <w:rPr>
          <w:sz w:val="22"/>
          <w:szCs w:val="22"/>
          <w:lang w:val="hu-HU"/>
        </w:rPr>
      </w:pPr>
      <w:r w:rsidRPr="0089462F">
        <w:rPr>
          <w:sz w:val="22"/>
          <w:szCs w:val="22"/>
          <w:lang w:val="hu-HU"/>
        </w:rPr>
        <w:t>Enyhe és közepesen súlyos fokú vesekárosodásban (kreatinin</w:t>
      </w:r>
      <w:r w:rsidRPr="0089462F">
        <w:rPr>
          <w:sz w:val="22"/>
          <w:szCs w:val="22"/>
          <w:lang w:val="hu-HU"/>
        </w:rPr>
        <w:noBreakHyphen/>
        <w:t>clearance: &lt;80 </w:t>
      </w:r>
      <w:r w:rsidRPr="0089462F">
        <w:rPr>
          <w:sz w:val="22"/>
          <w:szCs w:val="22"/>
          <w:lang w:val="hu-HU"/>
        </w:rPr>
        <w:noBreakHyphen/>
        <w:t xml:space="preserve"> 30 ml/perc) szenvedő betegeknél a gyógyszer magasabb expozícióját észlelték (lásd 5.2 pont). Vesekárosodásban szenvedő betegeknél az alacsony vérnyomás kockázata fokozott, ezért különös óvatossággal kell eljárni az egyéni </w:t>
      </w:r>
      <w:r w:rsidR="00AB3F4F" w:rsidRPr="0089462F">
        <w:rPr>
          <w:sz w:val="22"/>
          <w:szCs w:val="22"/>
          <w:lang w:val="hu-HU"/>
        </w:rPr>
        <w:t xml:space="preserve">dózis </w:t>
      </w:r>
      <w:r w:rsidRPr="0089462F">
        <w:rPr>
          <w:sz w:val="22"/>
          <w:szCs w:val="22"/>
          <w:lang w:val="hu-HU"/>
        </w:rPr>
        <w:t>beállítás során.</w:t>
      </w:r>
    </w:p>
    <w:p w14:paraId="199DD7D5" w14:textId="77777777" w:rsidR="005C57D0" w:rsidRPr="0089462F" w:rsidRDefault="005C57D0" w:rsidP="005C57D0">
      <w:pPr>
        <w:rPr>
          <w:lang w:val="hu-HU"/>
        </w:rPr>
      </w:pPr>
      <w:r w:rsidRPr="0089462F">
        <w:rPr>
          <w:lang w:val="hu-HU"/>
        </w:rPr>
        <w:t>Nincsenek rendelkezésre álló klinikai adatok vesekárosodásban szenvedő gyermekekre és 18. életévüket még be nem töltött serdülőkre vonatkozóan.</w:t>
      </w:r>
    </w:p>
    <w:p w14:paraId="576DBDD3" w14:textId="77777777" w:rsidR="005C57D0" w:rsidRPr="0089462F" w:rsidRDefault="005C57D0" w:rsidP="005C57D0">
      <w:pPr>
        <w:rPr>
          <w:i/>
          <w:lang w:val="hu-HU"/>
        </w:rPr>
      </w:pPr>
    </w:p>
    <w:p w14:paraId="28183161" w14:textId="77777777" w:rsidR="005C57D0" w:rsidRPr="0089462F" w:rsidRDefault="005C57D0" w:rsidP="005C57D0">
      <w:pPr>
        <w:pStyle w:val="BayerBodyTextFull"/>
        <w:keepNext/>
        <w:spacing w:before="0" w:after="0"/>
        <w:rPr>
          <w:i/>
          <w:sz w:val="22"/>
          <w:szCs w:val="22"/>
          <w:lang w:val="hu-HU"/>
        </w:rPr>
      </w:pPr>
      <w:r w:rsidRPr="0089462F">
        <w:rPr>
          <w:i/>
          <w:sz w:val="22"/>
          <w:szCs w:val="22"/>
          <w:lang w:val="hu-HU"/>
        </w:rPr>
        <w:t>Beállított dózisú, több CYP</w:t>
      </w:r>
      <w:r w:rsidR="0067398E" w:rsidRPr="0089462F">
        <w:rPr>
          <w:i/>
          <w:sz w:val="22"/>
          <w:szCs w:val="22"/>
          <w:lang w:val="hu-HU"/>
        </w:rPr>
        <w:t>-</w:t>
      </w:r>
      <w:r w:rsidRPr="0089462F">
        <w:rPr>
          <w:i/>
          <w:sz w:val="22"/>
          <w:szCs w:val="22"/>
          <w:lang w:val="hu-HU"/>
        </w:rPr>
        <w:t>útvonalat / P</w:t>
      </w:r>
      <w:r w:rsidRPr="0089462F">
        <w:rPr>
          <w:i/>
          <w:sz w:val="22"/>
          <w:szCs w:val="22"/>
          <w:lang w:val="hu-HU"/>
        </w:rPr>
        <w:noBreakHyphen/>
        <w:t>glycoproteint (P</w:t>
      </w:r>
      <w:r w:rsidRPr="0089462F">
        <w:rPr>
          <w:i/>
          <w:sz w:val="22"/>
          <w:szCs w:val="22"/>
          <w:lang w:val="hu-HU"/>
        </w:rPr>
        <w:noBreakHyphen/>
        <w:t>gp) és emlőrák rezisztencia proteint (BCRP </w:t>
      </w:r>
      <w:r w:rsidRPr="0089462F">
        <w:rPr>
          <w:i/>
          <w:sz w:val="22"/>
          <w:szCs w:val="22"/>
          <w:lang w:val="hu-HU"/>
        </w:rPr>
        <w:noBreakHyphen/>
        <w:t> breast cancer resistance protein) erősen gátló gyógyszerekkel történő kezelés alatt álló betegek</w:t>
      </w:r>
    </w:p>
    <w:p w14:paraId="432B1507" w14:textId="77777777" w:rsidR="00EE1564" w:rsidRPr="0089462F" w:rsidRDefault="005C57D0" w:rsidP="00EE1564">
      <w:pPr>
        <w:pStyle w:val="BayerBodyTextFull"/>
        <w:keepNext/>
        <w:spacing w:before="0" w:after="0"/>
        <w:rPr>
          <w:sz w:val="22"/>
          <w:szCs w:val="22"/>
          <w:lang w:val="hu-HU"/>
        </w:rPr>
      </w:pPr>
      <w:r w:rsidRPr="0089462F">
        <w:rPr>
          <w:sz w:val="22"/>
          <w:szCs w:val="22"/>
          <w:lang w:val="hu-HU"/>
        </w:rPr>
        <w:t>A riociguát egyidejű alkalmazása több CYP</w:t>
      </w:r>
      <w:r w:rsidR="0067398E" w:rsidRPr="0089462F">
        <w:rPr>
          <w:sz w:val="22"/>
          <w:szCs w:val="22"/>
          <w:lang w:val="hu-HU"/>
        </w:rPr>
        <w:t>-</w:t>
      </w:r>
      <w:r w:rsidRPr="0089462F">
        <w:rPr>
          <w:sz w:val="22"/>
          <w:szCs w:val="22"/>
          <w:lang w:val="hu-HU"/>
        </w:rPr>
        <w:t>útvonalat és P</w:t>
      </w:r>
      <w:r w:rsidRPr="0089462F">
        <w:rPr>
          <w:sz w:val="22"/>
          <w:szCs w:val="22"/>
          <w:lang w:val="hu-HU"/>
        </w:rPr>
        <w:noBreakHyphen/>
        <w:t>gp-t / BCRP</w:t>
      </w:r>
      <w:r w:rsidRPr="0089462F">
        <w:rPr>
          <w:sz w:val="22"/>
          <w:szCs w:val="22"/>
          <w:lang w:val="hu-HU"/>
        </w:rPr>
        <w:noBreakHyphen/>
        <w:t>t erősen gátló szerekkel, úgymint a gombaellenes azolokkal (pl. ketokonazol, itrakonazol) vagy a HIV</w:t>
      </w:r>
      <w:r w:rsidR="0067398E" w:rsidRPr="0089462F">
        <w:rPr>
          <w:sz w:val="22"/>
          <w:szCs w:val="22"/>
          <w:lang w:val="hu-HU"/>
        </w:rPr>
        <w:t>-</w:t>
      </w:r>
      <w:r w:rsidRPr="0089462F">
        <w:rPr>
          <w:sz w:val="22"/>
          <w:szCs w:val="22"/>
          <w:lang w:val="hu-HU"/>
        </w:rPr>
        <w:t>proteáz</w:t>
      </w:r>
      <w:r w:rsidR="0067398E" w:rsidRPr="0089462F">
        <w:rPr>
          <w:sz w:val="22"/>
          <w:szCs w:val="22"/>
          <w:lang w:val="hu-HU"/>
        </w:rPr>
        <w:t>-</w:t>
      </w:r>
      <w:r w:rsidRPr="0089462F">
        <w:rPr>
          <w:sz w:val="22"/>
          <w:szCs w:val="22"/>
          <w:lang w:val="hu-HU"/>
        </w:rPr>
        <w:t>gátlókkal (pl. ritonavir), emelik a riociguát expozícióját (lásd 4.5 pont). Amikor a riociguát-kezelést olyan betegeknél kezdik el, akik beállított dózisú, több CYP</w:t>
      </w:r>
      <w:r w:rsidR="0099365D" w:rsidRPr="0089462F">
        <w:rPr>
          <w:sz w:val="22"/>
          <w:szCs w:val="22"/>
          <w:lang w:val="hu-HU"/>
        </w:rPr>
        <w:t>-</w:t>
      </w:r>
      <w:r w:rsidRPr="0089462F">
        <w:rPr>
          <w:sz w:val="22"/>
          <w:szCs w:val="22"/>
          <w:lang w:val="hu-HU"/>
        </w:rPr>
        <w:t>útvonalat és P</w:t>
      </w:r>
      <w:r w:rsidRPr="0089462F">
        <w:rPr>
          <w:sz w:val="22"/>
          <w:szCs w:val="22"/>
          <w:lang w:val="hu-HU"/>
        </w:rPr>
        <w:noBreakHyphen/>
        <w:t xml:space="preserve">gp / BCRP-t erősen gátló gyógyszerekkel végzett kezelés alatt állnak, javasolt </w:t>
      </w:r>
      <w:r w:rsidR="00D755B1" w:rsidRPr="00B86524">
        <w:rPr>
          <w:sz w:val="22"/>
          <w:szCs w:val="22"/>
          <w:lang w:val="hu-HU"/>
        </w:rPr>
        <w:t>a hipotenzió kockázatának csökkentése érdekében a napi 3-szor 0,5</w:t>
      </w:r>
      <w:r w:rsidR="004940B5" w:rsidRPr="0089462F">
        <w:rPr>
          <w:sz w:val="22"/>
          <w:szCs w:val="22"/>
          <w:lang w:val="hu-HU"/>
        </w:rPr>
        <w:t> </w:t>
      </w:r>
      <w:r w:rsidR="00D755B1" w:rsidRPr="00B86524">
        <w:rPr>
          <w:sz w:val="22"/>
          <w:szCs w:val="22"/>
          <w:lang w:val="hu-HU"/>
        </w:rPr>
        <w:t xml:space="preserve">mg </w:t>
      </w:r>
      <w:r w:rsidR="00581E53">
        <w:rPr>
          <w:sz w:val="22"/>
          <w:szCs w:val="22"/>
          <w:lang w:val="hu-HU"/>
        </w:rPr>
        <w:t>belsőleges</w:t>
      </w:r>
      <w:r w:rsidR="00D755B1" w:rsidRPr="00B86524">
        <w:rPr>
          <w:sz w:val="22"/>
          <w:szCs w:val="22"/>
          <w:lang w:val="hu-HU"/>
        </w:rPr>
        <w:t xml:space="preserve"> szuszpenziónak megfelelő, test</w:t>
      </w:r>
      <w:r w:rsidR="009602E9">
        <w:rPr>
          <w:sz w:val="22"/>
          <w:szCs w:val="22"/>
          <w:lang w:val="hu-HU"/>
        </w:rPr>
        <w:t>tömeghez</w:t>
      </w:r>
      <w:r w:rsidR="00D755B1" w:rsidRPr="00B86524">
        <w:rPr>
          <w:sz w:val="22"/>
          <w:szCs w:val="22"/>
          <w:lang w:val="hu-HU"/>
        </w:rPr>
        <w:t xml:space="preserve"> igazított kezdő</w:t>
      </w:r>
      <w:r w:rsidR="009602E9">
        <w:rPr>
          <w:sz w:val="22"/>
          <w:szCs w:val="22"/>
          <w:lang w:val="hu-HU"/>
        </w:rPr>
        <w:t>dózis</w:t>
      </w:r>
      <w:r w:rsidR="00D755B1" w:rsidRPr="00B86524">
        <w:rPr>
          <w:sz w:val="22"/>
          <w:szCs w:val="22"/>
          <w:lang w:val="hu-HU"/>
        </w:rPr>
        <w:t>t (lásd a 2.</w:t>
      </w:r>
      <w:r w:rsidR="001C0860" w:rsidRPr="0089462F">
        <w:rPr>
          <w:sz w:val="22"/>
          <w:szCs w:val="22"/>
          <w:lang w:val="hu-HU"/>
        </w:rPr>
        <w:t> </w:t>
      </w:r>
      <w:r w:rsidR="00D755B1" w:rsidRPr="00B86524">
        <w:rPr>
          <w:sz w:val="22"/>
          <w:szCs w:val="22"/>
          <w:lang w:val="hu-HU"/>
        </w:rPr>
        <w:t>táblázatot)</w:t>
      </w:r>
      <w:r w:rsidR="001C0860" w:rsidRPr="0089462F">
        <w:rPr>
          <w:sz w:val="22"/>
          <w:szCs w:val="22"/>
          <w:lang w:val="hu-HU"/>
        </w:rPr>
        <w:t xml:space="preserve"> alkalmazni</w:t>
      </w:r>
      <w:r w:rsidR="00D755B1" w:rsidRPr="00B86524">
        <w:rPr>
          <w:sz w:val="22"/>
          <w:szCs w:val="22"/>
          <w:lang w:val="hu-HU"/>
        </w:rPr>
        <w:t xml:space="preserve">. </w:t>
      </w:r>
      <w:r w:rsidR="00CF4974" w:rsidRPr="0089462F">
        <w:rPr>
          <w:sz w:val="22"/>
          <w:szCs w:val="22"/>
          <w:lang w:val="hu-HU"/>
        </w:rPr>
        <w:t xml:space="preserve">Figyelemmel kell kísérni a </w:t>
      </w:r>
      <w:r w:rsidR="00055B63">
        <w:rPr>
          <w:sz w:val="22"/>
          <w:szCs w:val="22"/>
          <w:lang w:val="hu-HU"/>
        </w:rPr>
        <w:t xml:space="preserve">beteget a </w:t>
      </w:r>
      <w:r w:rsidR="00CF4974" w:rsidRPr="0089462F">
        <w:rPr>
          <w:sz w:val="22"/>
          <w:szCs w:val="22"/>
          <w:lang w:val="hu-HU"/>
        </w:rPr>
        <w:t>kezelés kezdeténél és a kezelés folyamán a hypotonia jelei</w:t>
      </w:r>
      <w:r w:rsidR="00055B63">
        <w:rPr>
          <w:sz w:val="22"/>
          <w:szCs w:val="22"/>
          <w:lang w:val="hu-HU"/>
        </w:rPr>
        <w:t>nek</w:t>
      </w:r>
      <w:r w:rsidR="00CF4974" w:rsidRPr="0089462F">
        <w:rPr>
          <w:sz w:val="22"/>
          <w:szCs w:val="22"/>
          <w:lang w:val="hu-HU"/>
        </w:rPr>
        <w:t xml:space="preserve"> és tünetei</w:t>
      </w:r>
      <w:r w:rsidR="00055B63">
        <w:rPr>
          <w:sz w:val="22"/>
          <w:szCs w:val="22"/>
          <w:lang w:val="hu-HU"/>
        </w:rPr>
        <w:t>nek</w:t>
      </w:r>
      <w:r w:rsidR="00BD55AD">
        <w:rPr>
          <w:sz w:val="22"/>
          <w:szCs w:val="22"/>
          <w:lang w:val="hu-HU"/>
        </w:rPr>
        <w:t xml:space="preserve"> észlelése érdekében</w:t>
      </w:r>
      <w:r w:rsidR="00D755B1" w:rsidRPr="00B86524">
        <w:rPr>
          <w:sz w:val="22"/>
          <w:szCs w:val="22"/>
          <w:lang w:val="hu-HU"/>
        </w:rPr>
        <w:t>.</w:t>
      </w:r>
      <w:r w:rsidR="00EE1564" w:rsidRPr="0089462F">
        <w:rPr>
          <w:sz w:val="22"/>
          <w:szCs w:val="22"/>
          <w:lang w:val="hu-HU"/>
        </w:rPr>
        <w:t xml:space="preserve"> Javasolt a dózis csökkentése olyan betegek esetében, akik a belsőleges szu</w:t>
      </w:r>
      <w:r w:rsidR="007F575C" w:rsidRPr="0089462F">
        <w:rPr>
          <w:sz w:val="22"/>
          <w:szCs w:val="22"/>
          <w:lang w:val="hu-HU"/>
        </w:rPr>
        <w:t>sz</w:t>
      </w:r>
      <w:r w:rsidR="00EE1564" w:rsidRPr="0089462F">
        <w:rPr>
          <w:sz w:val="22"/>
          <w:szCs w:val="22"/>
          <w:lang w:val="hu-HU"/>
        </w:rPr>
        <w:t xml:space="preserve">spenzió 1,0 mg vagy ennél nagyobb dózisának megfelelő, </w:t>
      </w:r>
      <w:r w:rsidR="00EE1564" w:rsidRPr="0089462F">
        <w:rPr>
          <w:sz w:val="22"/>
          <w:szCs w:val="22"/>
          <w:lang w:val="hu-HU"/>
        </w:rPr>
        <w:lastRenderedPageBreak/>
        <w:t>testtömeghez igazított dózisban kapják a riociguátot (lásd</w:t>
      </w:r>
      <w:r w:rsidR="007D38D0">
        <w:rPr>
          <w:sz w:val="22"/>
          <w:szCs w:val="22"/>
          <w:lang w:val="hu-HU"/>
        </w:rPr>
        <w:t xml:space="preserve"> 1</w:t>
      </w:r>
      <w:r w:rsidR="007D38D0" w:rsidRPr="0089462F">
        <w:rPr>
          <w:sz w:val="22"/>
          <w:szCs w:val="22"/>
          <w:lang w:val="hu-HU"/>
        </w:rPr>
        <w:t>. táblázat</w:t>
      </w:r>
      <w:r w:rsidR="007D38D0">
        <w:rPr>
          <w:sz w:val="22"/>
          <w:szCs w:val="22"/>
          <w:lang w:val="hu-HU"/>
        </w:rPr>
        <w:t xml:space="preserve"> </w:t>
      </w:r>
      <w:r w:rsidR="007D38D0" w:rsidRPr="007D38D0">
        <w:rPr>
          <w:sz w:val="22"/>
          <w:szCs w:val="22"/>
          <w:lang w:val="hu-HU"/>
        </w:rPr>
        <w:t>és</w:t>
      </w:r>
      <w:r w:rsidR="00EE1564" w:rsidRPr="0089462F">
        <w:rPr>
          <w:sz w:val="22"/>
          <w:szCs w:val="22"/>
          <w:lang w:val="hu-HU"/>
        </w:rPr>
        <w:t xml:space="preserve"> </w:t>
      </w:r>
      <w:r w:rsidR="00E70775">
        <w:rPr>
          <w:sz w:val="22"/>
          <w:szCs w:val="22"/>
          <w:lang w:val="hu-HU"/>
        </w:rPr>
        <w:t>2</w:t>
      </w:r>
      <w:r w:rsidR="00EE1564" w:rsidRPr="0089462F">
        <w:rPr>
          <w:sz w:val="22"/>
          <w:szCs w:val="22"/>
          <w:lang w:val="hu-HU"/>
        </w:rPr>
        <w:t>. táblázat), ha a betegnél kialakulnak a hypotonia</w:t>
      </w:r>
      <w:r w:rsidR="00EE1564" w:rsidRPr="0089462F" w:rsidDel="006B285B">
        <w:rPr>
          <w:sz w:val="22"/>
          <w:szCs w:val="22"/>
          <w:lang w:val="hu-HU"/>
        </w:rPr>
        <w:t xml:space="preserve"> </w:t>
      </w:r>
      <w:r w:rsidR="00EE1564" w:rsidRPr="0089462F">
        <w:rPr>
          <w:sz w:val="22"/>
          <w:szCs w:val="22"/>
          <w:lang w:val="hu-HU"/>
        </w:rPr>
        <w:t>jelei vagy tünetei (lásd 4.5 pont)</w:t>
      </w:r>
      <w:r w:rsidR="004860A1" w:rsidRPr="0089462F">
        <w:rPr>
          <w:sz w:val="22"/>
          <w:szCs w:val="22"/>
          <w:lang w:val="hu-HU"/>
        </w:rPr>
        <w:t>.</w:t>
      </w:r>
    </w:p>
    <w:p w14:paraId="66D28F9F" w14:textId="77777777" w:rsidR="005C57D0" w:rsidRPr="0089462F" w:rsidRDefault="005C57D0" w:rsidP="005C57D0">
      <w:pPr>
        <w:rPr>
          <w:lang w:val="hu-HU"/>
        </w:rPr>
      </w:pPr>
      <w:r w:rsidRPr="0089462F">
        <w:rPr>
          <w:lang w:val="hu-HU"/>
        </w:rPr>
        <w:t xml:space="preserve">Nincsenek rendelkezésre álló klinikai adatok </w:t>
      </w:r>
      <w:r w:rsidR="00E70775" w:rsidRPr="0089462F">
        <w:rPr>
          <w:lang w:val="hu-HU"/>
        </w:rPr>
        <w:t xml:space="preserve">18. életévüket még be nem töltött </w:t>
      </w:r>
      <w:r w:rsidRPr="0089462F">
        <w:rPr>
          <w:lang w:val="hu-HU"/>
        </w:rPr>
        <w:t>gyermekek és serdülők CYP</w:t>
      </w:r>
      <w:r w:rsidR="0099365D" w:rsidRPr="0089462F">
        <w:rPr>
          <w:lang w:val="hu-HU"/>
        </w:rPr>
        <w:t>-</w:t>
      </w:r>
      <w:r w:rsidRPr="0089462F">
        <w:rPr>
          <w:lang w:val="hu-HU"/>
        </w:rPr>
        <w:t>útvonalat / P</w:t>
      </w:r>
      <w:r w:rsidRPr="0089462F">
        <w:rPr>
          <w:lang w:val="hu-HU"/>
        </w:rPr>
        <w:noBreakHyphen/>
        <w:t>gp</w:t>
      </w:r>
      <w:r w:rsidRPr="0089462F">
        <w:rPr>
          <w:lang w:val="hu-HU"/>
        </w:rPr>
        <w:noBreakHyphen/>
        <w:t>t és BCRP</w:t>
      </w:r>
      <w:r w:rsidRPr="0089462F">
        <w:rPr>
          <w:lang w:val="hu-HU"/>
        </w:rPr>
        <w:noBreakHyphen/>
        <w:t>t erősen gátló szerekkel történő együttes szisztémás kezelésére vonatkozóan.</w:t>
      </w:r>
    </w:p>
    <w:p w14:paraId="36DCBE0C" w14:textId="77777777" w:rsidR="005C57D0" w:rsidRPr="0089462F" w:rsidRDefault="005C57D0" w:rsidP="005C57D0">
      <w:pPr>
        <w:rPr>
          <w:i/>
          <w:lang w:val="hu-HU"/>
        </w:rPr>
      </w:pPr>
    </w:p>
    <w:p w14:paraId="4D73B2CB" w14:textId="77777777" w:rsidR="00AC3AF3" w:rsidRPr="00B86524" w:rsidRDefault="00AC3AF3" w:rsidP="00AC3AF3">
      <w:pPr>
        <w:pStyle w:val="Paragraph0"/>
        <w:spacing w:before="0"/>
        <w:rPr>
          <w:b/>
          <w:lang w:val="hu-HU"/>
        </w:rPr>
      </w:pPr>
      <w:r w:rsidRPr="00B86524">
        <w:rPr>
          <w:b/>
          <w:bCs/>
          <w:lang w:val="hu-HU"/>
        </w:rPr>
        <w:t xml:space="preserve">2. táblázat: Testtömeggel korrigált Adempas </w:t>
      </w:r>
      <w:r w:rsidRPr="0089462F">
        <w:rPr>
          <w:b/>
          <w:bCs/>
          <w:lang w:val="hu-HU"/>
        </w:rPr>
        <w:t>dózis</w:t>
      </w:r>
      <w:r w:rsidRPr="00B86524">
        <w:rPr>
          <w:b/>
          <w:bCs/>
          <w:lang w:val="hu-HU"/>
        </w:rPr>
        <w:t xml:space="preserve"> 50</w:t>
      </w:r>
      <w:r w:rsidRPr="0089462F">
        <w:rPr>
          <w:b/>
          <w:bCs/>
          <w:lang w:val="hu-HU"/>
        </w:rPr>
        <w:t> </w:t>
      </w:r>
      <w:r w:rsidRPr="00B86524">
        <w:rPr>
          <w:b/>
          <w:bCs/>
          <w:lang w:val="hu-HU"/>
        </w:rPr>
        <w:t>kg</w:t>
      </w:r>
      <w:r w:rsidR="00AC41CB">
        <w:rPr>
          <w:b/>
          <w:bCs/>
          <w:lang w:val="hu-HU"/>
        </w:rPr>
        <w:t>-nál kisebb</w:t>
      </w:r>
      <w:r w:rsidRPr="00B86524">
        <w:rPr>
          <w:b/>
          <w:bCs/>
          <w:lang w:val="hu-HU"/>
        </w:rPr>
        <w:t xml:space="preserve"> </w:t>
      </w:r>
      <w:r w:rsidR="00F150FC">
        <w:rPr>
          <w:b/>
          <w:bCs/>
          <w:lang w:val="hu-HU"/>
        </w:rPr>
        <w:t xml:space="preserve">testtömegű </w:t>
      </w:r>
      <w:r w:rsidRPr="00B86524">
        <w:rPr>
          <w:b/>
          <w:bCs/>
          <w:lang w:val="hu-HU"/>
        </w:rPr>
        <w:t>gyermek</w:t>
      </w:r>
      <w:r w:rsidR="00D476F8" w:rsidRPr="0089462F">
        <w:rPr>
          <w:b/>
          <w:bCs/>
          <w:lang w:val="hu-HU"/>
        </w:rPr>
        <w:t xml:space="preserve">ek és </w:t>
      </w:r>
      <w:r w:rsidR="00F150FC">
        <w:rPr>
          <w:b/>
          <w:bCs/>
          <w:lang w:val="hu-HU"/>
        </w:rPr>
        <w:t>s</w:t>
      </w:r>
      <w:r w:rsidR="00D476F8" w:rsidRPr="0089462F">
        <w:rPr>
          <w:b/>
          <w:bCs/>
          <w:lang w:val="hu-HU"/>
        </w:rPr>
        <w:t>erdülők részére</w:t>
      </w:r>
      <w:r w:rsidRPr="00B86524">
        <w:rPr>
          <w:b/>
          <w:bCs/>
          <w:lang w:val="hu-HU"/>
        </w:rPr>
        <w:t xml:space="preserve"> a felnőttek 0,5</w:t>
      </w:r>
      <w:r w:rsidR="00D476F8" w:rsidRPr="0089462F">
        <w:rPr>
          <w:b/>
          <w:bCs/>
          <w:lang w:val="hu-HU"/>
        </w:rPr>
        <w:t> </w:t>
      </w:r>
      <w:r w:rsidRPr="00B86524">
        <w:rPr>
          <w:b/>
          <w:bCs/>
          <w:lang w:val="hu-HU"/>
        </w:rPr>
        <w:t>mg-os expozíciójával egyenértékű expozíció elérése érdekében.</w:t>
      </w:r>
    </w:p>
    <w:tbl>
      <w:tblPr>
        <w:tblStyle w:val="TableGrid"/>
        <w:tblW w:w="5006" w:type="pct"/>
        <w:tblInd w:w="-5" w:type="dxa"/>
        <w:tblLayout w:type="fixed"/>
        <w:tblLook w:val="04A0" w:firstRow="1" w:lastRow="0" w:firstColumn="1" w:lastColumn="0" w:noHBand="0" w:noVBand="1"/>
      </w:tblPr>
      <w:tblGrid>
        <w:gridCol w:w="2069"/>
        <w:gridCol w:w="1400"/>
        <w:gridCol w:w="1401"/>
        <w:gridCol w:w="1401"/>
        <w:gridCol w:w="1401"/>
        <w:gridCol w:w="1401"/>
      </w:tblGrid>
      <w:tr w:rsidR="00B36E98" w:rsidRPr="0089462F" w14:paraId="27BF16B6" w14:textId="77777777" w:rsidTr="00B86524">
        <w:tc>
          <w:tcPr>
            <w:tcW w:w="2065" w:type="dxa"/>
          </w:tcPr>
          <w:p w14:paraId="6A9EE6D1" w14:textId="77777777" w:rsidR="00B36E98" w:rsidRPr="0089462F" w:rsidRDefault="00D476F8" w:rsidP="00AA2B5C">
            <w:r w:rsidRPr="0089462F">
              <w:rPr>
                <w:b/>
              </w:rPr>
              <w:t>Testömeg</w:t>
            </w:r>
          </w:p>
        </w:tc>
        <w:tc>
          <w:tcPr>
            <w:tcW w:w="1397" w:type="dxa"/>
          </w:tcPr>
          <w:p w14:paraId="6D09CE4B" w14:textId="77777777" w:rsidR="00B36E98" w:rsidRPr="0089462F" w:rsidRDefault="00B36E98" w:rsidP="00AA2B5C">
            <w:r w:rsidRPr="0089462F">
              <w:rPr>
                <w:lang w:bidi="he-IL"/>
              </w:rPr>
              <w:t>12 kg</w:t>
            </w:r>
            <w:r w:rsidR="004512C3" w:rsidRPr="0089462F">
              <w:rPr>
                <w:lang w:bidi="he-IL"/>
              </w:rPr>
              <w:t xml:space="preserve"> és </w:t>
            </w:r>
            <w:r w:rsidRPr="0089462F">
              <w:rPr>
                <w:lang w:bidi="he-IL"/>
              </w:rPr>
              <w:br/>
            </w:r>
            <w:r w:rsidR="004857E5" w:rsidRPr="0089462F">
              <w:rPr>
                <w:lang w:bidi="he-IL"/>
              </w:rPr>
              <w:t>20 </w:t>
            </w:r>
            <w:r w:rsidRPr="0089462F">
              <w:rPr>
                <w:lang w:bidi="he-IL"/>
              </w:rPr>
              <w:t>kg</w:t>
            </w:r>
            <w:r w:rsidR="004857E5" w:rsidRPr="0089462F">
              <w:rPr>
                <w:lang w:bidi="he-IL"/>
              </w:rPr>
              <w:t xml:space="preserve"> között</w:t>
            </w:r>
          </w:p>
        </w:tc>
        <w:tc>
          <w:tcPr>
            <w:tcW w:w="1397" w:type="dxa"/>
          </w:tcPr>
          <w:p w14:paraId="2C3C0271" w14:textId="77777777" w:rsidR="00B36E98" w:rsidRPr="0089462F" w:rsidRDefault="00B36E98" w:rsidP="00AA2B5C">
            <w:r w:rsidRPr="0089462F">
              <w:rPr>
                <w:lang w:bidi="he-IL"/>
              </w:rPr>
              <w:t xml:space="preserve">20 kg </w:t>
            </w:r>
            <w:r w:rsidR="004512C3" w:rsidRPr="0089462F">
              <w:rPr>
                <w:lang w:bidi="he-IL"/>
              </w:rPr>
              <w:t>és</w:t>
            </w:r>
            <w:r w:rsidRPr="0089462F">
              <w:rPr>
                <w:lang w:bidi="he-IL"/>
              </w:rPr>
              <w:t xml:space="preserve"> </w:t>
            </w:r>
            <w:r w:rsidRPr="0089462F">
              <w:rPr>
                <w:lang w:bidi="he-IL"/>
              </w:rPr>
              <w:br/>
              <w:t>25</w:t>
            </w:r>
            <w:r w:rsidR="004857E5" w:rsidRPr="0089462F">
              <w:rPr>
                <w:lang w:bidi="he-IL"/>
              </w:rPr>
              <w:t> </w:t>
            </w:r>
            <w:r w:rsidRPr="0089462F">
              <w:rPr>
                <w:lang w:bidi="he-IL"/>
              </w:rPr>
              <w:t>kg</w:t>
            </w:r>
            <w:r w:rsidR="004857E5" w:rsidRPr="0089462F">
              <w:rPr>
                <w:lang w:bidi="he-IL"/>
              </w:rPr>
              <w:t xml:space="preserve"> között</w:t>
            </w:r>
          </w:p>
        </w:tc>
        <w:tc>
          <w:tcPr>
            <w:tcW w:w="1397" w:type="dxa"/>
          </w:tcPr>
          <w:p w14:paraId="153671CF" w14:textId="77777777" w:rsidR="00B36E98" w:rsidRPr="0089462F" w:rsidRDefault="00B36E98" w:rsidP="00AA2B5C">
            <w:r w:rsidRPr="0089462F">
              <w:rPr>
                <w:lang w:bidi="he-IL"/>
              </w:rPr>
              <w:t xml:space="preserve">25 kg </w:t>
            </w:r>
            <w:r w:rsidR="004512C3" w:rsidRPr="0089462F">
              <w:rPr>
                <w:lang w:bidi="he-IL"/>
              </w:rPr>
              <w:t>és</w:t>
            </w:r>
            <w:r w:rsidRPr="0089462F">
              <w:rPr>
                <w:lang w:bidi="he-IL"/>
              </w:rPr>
              <w:br/>
              <w:t>30 kg</w:t>
            </w:r>
            <w:r w:rsidR="004857E5" w:rsidRPr="0089462F">
              <w:rPr>
                <w:lang w:bidi="he-IL"/>
              </w:rPr>
              <w:t xml:space="preserve"> között</w:t>
            </w:r>
          </w:p>
        </w:tc>
        <w:tc>
          <w:tcPr>
            <w:tcW w:w="1397" w:type="dxa"/>
          </w:tcPr>
          <w:p w14:paraId="64B8D3FC" w14:textId="77777777" w:rsidR="00B36E98" w:rsidRPr="0089462F" w:rsidRDefault="00B36E98" w:rsidP="00AA2B5C">
            <w:pPr>
              <w:rPr>
                <w:lang w:bidi="he-IL"/>
              </w:rPr>
            </w:pPr>
            <w:r w:rsidRPr="0089462F">
              <w:rPr>
                <w:lang w:bidi="he-IL"/>
              </w:rPr>
              <w:t xml:space="preserve">30 kg </w:t>
            </w:r>
            <w:r w:rsidR="004512C3" w:rsidRPr="0089462F">
              <w:rPr>
                <w:lang w:bidi="he-IL"/>
              </w:rPr>
              <w:t>és</w:t>
            </w:r>
            <w:r w:rsidRPr="0089462F">
              <w:rPr>
                <w:lang w:bidi="he-IL"/>
              </w:rPr>
              <w:t xml:space="preserve"> </w:t>
            </w:r>
          </w:p>
          <w:p w14:paraId="21A956D2" w14:textId="77777777" w:rsidR="00B36E98" w:rsidRPr="0089462F" w:rsidRDefault="00B36E98" w:rsidP="00AA2B5C">
            <w:r w:rsidRPr="0089462F">
              <w:rPr>
                <w:lang w:bidi="he-IL"/>
              </w:rPr>
              <w:t>40 kg</w:t>
            </w:r>
            <w:r w:rsidR="004857E5" w:rsidRPr="0089462F">
              <w:rPr>
                <w:lang w:bidi="he-IL"/>
              </w:rPr>
              <w:t xml:space="preserve"> k</w:t>
            </w:r>
            <w:r w:rsidR="00C7476C" w:rsidRPr="0089462F">
              <w:rPr>
                <w:lang w:bidi="he-IL"/>
              </w:rPr>
              <w:t>özött</w:t>
            </w:r>
          </w:p>
        </w:tc>
        <w:tc>
          <w:tcPr>
            <w:tcW w:w="1397" w:type="dxa"/>
          </w:tcPr>
          <w:p w14:paraId="78747BD2" w14:textId="77777777" w:rsidR="00B36E98" w:rsidRPr="0089462F" w:rsidRDefault="00B36E98" w:rsidP="00AA2B5C">
            <w:r w:rsidRPr="0089462F">
              <w:rPr>
                <w:lang w:bidi="he-IL"/>
              </w:rPr>
              <w:t>40 kg</w:t>
            </w:r>
            <w:r w:rsidR="004512C3" w:rsidRPr="0089462F">
              <w:rPr>
                <w:lang w:bidi="he-IL"/>
              </w:rPr>
              <w:t xml:space="preserve"> és</w:t>
            </w:r>
            <w:r w:rsidRPr="0089462F">
              <w:rPr>
                <w:lang w:bidi="he-IL"/>
              </w:rPr>
              <w:t xml:space="preserve"> 50 kg</w:t>
            </w:r>
            <w:r w:rsidR="00C7476C" w:rsidRPr="0089462F">
              <w:rPr>
                <w:lang w:bidi="he-IL"/>
              </w:rPr>
              <w:t xml:space="preserve"> között</w:t>
            </w:r>
          </w:p>
        </w:tc>
      </w:tr>
      <w:tr w:rsidR="00B36E98" w:rsidRPr="0089462F" w14:paraId="542BBE1F" w14:textId="77777777" w:rsidTr="00B86524">
        <w:tc>
          <w:tcPr>
            <w:tcW w:w="2065" w:type="dxa"/>
          </w:tcPr>
          <w:p w14:paraId="68D6FB7D" w14:textId="77777777" w:rsidR="00B36E98" w:rsidRPr="0089462F" w:rsidRDefault="00B36E98" w:rsidP="00AA2B5C">
            <w:pPr>
              <w:rPr>
                <w:b/>
                <w:bCs/>
              </w:rPr>
            </w:pPr>
            <w:r w:rsidRPr="0089462F">
              <w:rPr>
                <w:b/>
                <w:bCs/>
              </w:rPr>
              <w:t>0</w:t>
            </w:r>
            <w:r w:rsidR="00D476F8" w:rsidRPr="0089462F">
              <w:rPr>
                <w:b/>
                <w:bCs/>
              </w:rPr>
              <w:t>,</w:t>
            </w:r>
            <w:r w:rsidRPr="0089462F">
              <w:rPr>
                <w:b/>
                <w:bCs/>
              </w:rPr>
              <w:t>5 mg</w:t>
            </w:r>
            <w:r w:rsidR="00D476F8" w:rsidRPr="0089462F">
              <w:rPr>
                <w:b/>
                <w:bCs/>
              </w:rPr>
              <w:t>-gal egyenértékű</w:t>
            </w:r>
            <w:r w:rsidRPr="0089462F">
              <w:rPr>
                <w:b/>
                <w:bCs/>
              </w:rPr>
              <w:t xml:space="preserve"> (m</w:t>
            </w:r>
            <w:r w:rsidR="00D476F8" w:rsidRPr="0089462F">
              <w:rPr>
                <w:b/>
                <w:bCs/>
              </w:rPr>
              <w:t>l</w:t>
            </w:r>
            <w:r w:rsidRPr="0089462F">
              <w:rPr>
                <w:b/>
                <w:bCs/>
              </w:rPr>
              <w:t>)*</w:t>
            </w:r>
          </w:p>
        </w:tc>
        <w:tc>
          <w:tcPr>
            <w:tcW w:w="1397" w:type="dxa"/>
          </w:tcPr>
          <w:p w14:paraId="1A7ACD2B" w14:textId="77777777" w:rsidR="00B36E98" w:rsidRPr="0089462F" w:rsidRDefault="00B36E98" w:rsidP="00AA2B5C">
            <w:r w:rsidRPr="0089462F">
              <w:t>1</w:t>
            </w:r>
            <w:r w:rsidR="00C7476C" w:rsidRPr="0089462F">
              <w:t>,</w:t>
            </w:r>
            <w:r w:rsidRPr="0089462F">
              <w:t>0</w:t>
            </w:r>
          </w:p>
        </w:tc>
        <w:tc>
          <w:tcPr>
            <w:tcW w:w="1397" w:type="dxa"/>
          </w:tcPr>
          <w:p w14:paraId="741DAD87" w14:textId="77777777" w:rsidR="00B36E98" w:rsidRPr="0089462F" w:rsidRDefault="00B36E98" w:rsidP="00AA2B5C">
            <w:r w:rsidRPr="0089462F">
              <w:t>1</w:t>
            </w:r>
            <w:r w:rsidR="00C7476C" w:rsidRPr="0089462F">
              <w:t>,</w:t>
            </w:r>
            <w:r w:rsidRPr="0089462F">
              <w:t>2</w:t>
            </w:r>
          </w:p>
        </w:tc>
        <w:tc>
          <w:tcPr>
            <w:tcW w:w="1397" w:type="dxa"/>
          </w:tcPr>
          <w:p w14:paraId="31971C1D" w14:textId="77777777" w:rsidR="00B36E98" w:rsidRPr="0089462F" w:rsidRDefault="00B36E98" w:rsidP="00AA2B5C">
            <w:r w:rsidRPr="0089462F">
              <w:t>1</w:t>
            </w:r>
            <w:r w:rsidR="00C7476C" w:rsidRPr="0089462F">
              <w:t>,</w:t>
            </w:r>
            <w:r w:rsidRPr="0089462F">
              <w:t>4</w:t>
            </w:r>
          </w:p>
        </w:tc>
        <w:tc>
          <w:tcPr>
            <w:tcW w:w="1397" w:type="dxa"/>
          </w:tcPr>
          <w:p w14:paraId="0D1E58FC" w14:textId="77777777" w:rsidR="00B36E98" w:rsidRPr="0089462F" w:rsidRDefault="00B36E98" w:rsidP="00AA2B5C">
            <w:r w:rsidRPr="0089462F">
              <w:t>1</w:t>
            </w:r>
            <w:r w:rsidR="00C7476C" w:rsidRPr="0089462F">
              <w:t>,</w:t>
            </w:r>
            <w:r w:rsidRPr="0089462F">
              <w:t>8</w:t>
            </w:r>
          </w:p>
        </w:tc>
        <w:tc>
          <w:tcPr>
            <w:tcW w:w="1397" w:type="dxa"/>
          </w:tcPr>
          <w:p w14:paraId="604863DB" w14:textId="77777777" w:rsidR="00B36E98" w:rsidRPr="0089462F" w:rsidRDefault="00B36E98" w:rsidP="00AA2B5C">
            <w:r w:rsidRPr="0089462F">
              <w:t>2</w:t>
            </w:r>
            <w:r w:rsidR="00C7476C" w:rsidRPr="0089462F">
              <w:t>,</w:t>
            </w:r>
            <w:r w:rsidRPr="0089462F">
              <w:t>2</w:t>
            </w:r>
          </w:p>
        </w:tc>
      </w:tr>
    </w:tbl>
    <w:p w14:paraId="2D2984E1" w14:textId="77777777" w:rsidR="00B36E98" w:rsidRPr="0089462F" w:rsidRDefault="00B36E98" w:rsidP="00B36E98">
      <w:pPr>
        <w:spacing w:line="240" w:lineRule="auto"/>
      </w:pPr>
      <w:r w:rsidRPr="0089462F">
        <w:rPr>
          <w:i/>
          <w:iCs/>
        </w:rPr>
        <w:t>*</w:t>
      </w:r>
      <w:r w:rsidR="00802CE5" w:rsidRPr="0089462F">
        <w:t>egyszeri dózis (ml), napi 3-szor alkalmaz</w:t>
      </w:r>
      <w:r w:rsidR="00802CE5" w:rsidRPr="00B86524">
        <w:t>va</w:t>
      </w:r>
    </w:p>
    <w:p w14:paraId="2CDB6882" w14:textId="77777777" w:rsidR="00407979" w:rsidRPr="0089462F" w:rsidRDefault="00407979" w:rsidP="005C57D0">
      <w:pPr>
        <w:rPr>
          <w:i/>
          <w:lang w:val="hu-HU"/>
        </w:rPr>
      </w:pPr>
    </w:p>
    <w:p w14:paraId="7845029D" w14:textId="77777777" w:rsidR="00560AED" w:rsidRPr="0089462F" w:rsidRDefault="00560AED" w:rsidP="00560AED">
      <w:pPr>
        <w:keepNext/>
        <w:tabs>
          <w:tab w:val="clear" w:pos="567"/>
        </w:tabs>
        <w:spacing w:line="240" w:lineRule="atLeast"/>
        <w:rPr>
          <w:i/>
          <w:lang w:val="hu-HU"/>
        </w:rPr>
      </w:pPr>
      <w:r w:rsidRPr="0089462F">
        <w:rPr>
          <w:i/>
          <w:lang w:val="hu-HU"/>
        </w:rPr>
        <w:t>Dohányzók</w:t>
      </w:r>
    </w:p>
    <w:p w14:paraId="0A823481" w14:textId="77777777" w:rsidR="00560AED" w:rsidRPr="0089462F" w:rsidRDefault="00560AED" w:rsidP="00560AED">
      <w:pPr>
        <w:keepNext/>
        <w:rPr>
          <w:lang w:val="hu-HU"/>
        </w:rPr>
      </w:pPr>
      <w:r w:rsidRPr="0089462F">
        <w:rPr>
          <w:lang w:val="hu-HU"/>
        </w:rPr>
        <w:t xml:space="preserve">Az aktuálisan dohányzóknak a dohányzás abbahagyását kell javasolni a kezelésre adott mérsékeltebb terápiás válasz kockázata miatt. A riociguát plazmakoncentrációja dohányzóknál alacsonyabb a nem dohányzókhoz képest. </w:t>
      </w:r>
      <w:r w:rsidR="001D6488" w:rsidRPr="00B86524">
        <w:rPr>
          <w:lang w:val="hu-HU"/>
        </w:rPr>
        <w:t>A</w:t>
      </w:r>
      <w:r w:rsidR="00DE42A9" w:rsidRPr="0089462F">
        <w:rPr>
          <w:lang w:val="hu-HU"/>
        </w:rPr>
        <w:t xml:space="preserve"> dózis</w:t>
      </w:r>
      <w:r w:rsidR="001D6488" w:rsidRPr="00B86524">
        <w:rPr>
          <w:lang w:val="hu-HU"/>
        </w:rPr>
        <w:t xml:space="preserve"> emelése a maximális napi </w:t>
      </w:r>
      <w:r w:rsidR="00DE42A9" w:rsidRPr="0089462F">
        <w:rPr>
          <w:lang w:val="hu-HU"/>
        </w:rPr>
        <w:t>dózisig</w:t>
      </w:r>
      <w:r w:rsidR="001D6488" w:rsidRPr="00B86524">
        <w:rPr>
          <w:lang w:val="hu-HU"/>
        </w:rPr>
        <w:t xml:space="preserve">, a testtömeghez igazított, napi </w:t>
      </w:r>
      <w:r w:rsidR="00864644">
        <w:rPr>
          <w:lang w:val="hu-HU"/>
        </w:rPr>
        <w:t>3-s</w:t>
      </w:r>
      <w:r w:rsidR="001D6488" w:rsidRPr="00B86524">
        <w:rPr>
          <w:lang w:val="hu-HU"/>
        </w:rPr>
        <w:t>zor 2,5</w:t>
      </w:r>
      <w:r w:rsidR="00DE42A9" w:rsidRPr="0089462F">
        <w:rPr>
          <w:lang w:val="hu-HU"/>
        </w:rPr>
        <w:t> </w:t>
      </w:r>
      <w:r w:rsidR="001D6488" w:rsidRPr="00B86524">
        <w:rPr>
          <w:lang w:val="hu-HU"/>
        </w:rPr>
        <w:t xml:space="preserve">mg-nak megfelelő napi </w:t>
      </w:r>
      <w:r w:rsidR="00DE42A9" w:rsidRPr="0089462F">
        <w:rPr>
          <w:lang w:val="hu-HU"/>
        </w:rPr>
        <w:t>dózisig</w:t>
      </w:r>
      <w:r w:rsidR="001D6488" w:rsidRPr="00B86524">
        <w:rPr>
          <w:lang w:val="hu-HU"/>
        </w:rPr>
        <w:t xml:space="preserve"> szükséges lehet a</w:t>
      </w:r>
      <w:r w:rsidR="00894BE0" w:rsidRPr="0089462F">
        <w:rPr>
          <w:lang w:val="hu-HU"/>
        </w:rPr>
        <w:t>zoknál a</w:t>
      </w:r>
      <w:r w:rsidR="001D6488" w:rsidRPr="00B86524">
        <w:rPr>
          <w:lang w:val="hu-HU"/>
        </w:rPr>
        <w:t xml:space="preserve"> betegeknél</w:t>
      </w:r>
      <w:r w:rsidR="00BE0779" w:rsidRPr="0089462F">
        <w:rPr>
          <w:lang w:val="hu-HU"/>
        </w:rPr>
        <w:t xml:space="preserve">, akik </w:t>
      </w:r>
      <w:r w:rsidR="009938B2" w:rsidRPr="0089462F">
        <w:rPr>
          <w:lang w:val="hu-HU"/>
        </w:rPr>
        <w:t>d</w:t>
      </w:r>
      <w:r w:rsidRPr="0089462F">
        <w:rPr>
          <w:lang w:val="hu-HU"/>
        </w:rPr>
        <w:t>ohány</w:t>
      </w:r>
      <w:r w:rsidR="009938B2" w:rsidRPr="0089462F">
        <w:rPr>
          <w:lang w:val="hu-HU"/>
        </w:rPr>
        <w:t xml:space="preserve">oznak vagy  a </w:t>
      </w:r>
      <w:r w:rsidRPr="0089462F">
        <w:rPr>
          <w:lang w:val="hu-HU"/>
        </w:rPr>
        <w:t xml:space="preserve">kezelés ideje alatt </w:t>
      </w:r>
      <w:r w:rsidR="0029171D" w:rsidRPr="0089462F">
        <w:rPr>
          <w:lang w:val="hu-HU"/>
        </w:rPr>
        <w:t>kezdik</w:t>
      </w:r>
      <w:r w:rsidR="00894BE0" w:rsidRPr="0089462F">
        <w:rPr>
          <w:lang w:val="hu-HU"/>
        </w:rPr>
        <w:t xml:space="preserve"> </w:t>
      </w:r>
      <w:r w:rsidR="0029171D" w:rsidRPr="0089462F">
        <w:rPr>
          <w:lang w:val="hu-HU"/>
        </w:rPr>
        <w:t>el a dohányzást</w:t>
      </w:r>
      <w:r w:rsidRPr="0089462F">
        <w:rPr>
          <w:lang w:val="hu-HU"/>
        </w:rPr>
        <w:t xml:space="preserve"> (lásd 4.5 és 5.2 pont).</w:t>
      </w:r>
    </w:p>
    <w:p w14:paraId="4024E8E5" w14:textId="77777777" w:rsidR="00560AED" w:rsidRPr="0089462F" w:rsidRDefault="00560AED" w:rsidP="00560AED">
      <w:pPr>
        <w:keepNext/>
        <w:tabs>
          <w:tab w:val="clear" w:pos="567"/>
        </w:tabs>
        <w:spacing w:line="240" w:lineRule="atLeast"/>
        <w:rPr>
          <w:lang w:val="hu-HU"/>
        </w:rPr>
      </w:pPr>
      <w:r w:rsidRPr="0089462F">
        <w:rPr>
          <w:lang w:val="hu-HU"/>
        </w:rPr>
        <w:t xml:space="preserve">A dohányzást abbahagyó betegeknél a dózis csökkentésére </w:t>
      </w:r>
      <w:r w:rsidR="00864644" w:rsidRPr="0089462F">
        <w:rPr>
          <w:lang w:val="hu-HU"/>
        </w:rPr>
        <w:t xml:space="preserve">lehet </w:t>
      </w:r>
      <w:r w:rsidRPr="0089462F">
        <w:rPr>
          <w:lang w:val="hu-HU"/>
        </w:rPr>
        <w:t>szükség.</w:t>
      </w:r>
    </w:p>
    <w:p w14:paraId="63075D39" w14:textId="77777777" w:rsidR="00560AED" w:rsidRPr="0089462F" w:rsidRDefault="00560AED" w:rsidP="005C57D0">
      <w:pPr>
        <w:rPr>
          <w:i/>
          <w:lang w:val="hu-HU"/>
        </w:rPr>
      </w:pPr>
    </w:p>
    <w:p w14:paraId="2C905137" w14:textId="77777777" w:rsidR="005C57D0" w:rsidRPr="0089462F" w:rsidRDefault="005C57D0" w:rsidP="005C57D0">
      <w:pPr>
        <w:keepNext/>
        <w:suppressLineNumbers/>
        <w:spacing w:line="240" w:lineRule="atLeast"/>
        <w:rPr>
          <w:i/>
          <w:noProof/>
          <w:lang w:val="hu-HU"/>
        </w:rPr>
      </w:pPr>
      <w:r w:rsidRPr="0089462F">
        <w:rPr>
          <w:i/>
          <w:lang w:val="hu-HU"/>
        </w:rPr>
        <w:t>Gyermekek és serdülők</w:t>
      </w:r>
    </w:p>
    <w:p w14:paraId="378867F9" w14:textId="77777777" w:rsidR="005C57D0" w:rsidRPr="0089462F" w:rsidRDefault="005C57D0" w:rsidP="005C57D0">
      <w:pPr>
        <w:keepNext/>
        <w:spacing w:line="240" w:lineRule="atLeast"/>
        <w:rPr>
          <w:lang w:val="hu-HU"/>
        </w:rPr>
      </w:pPr>
      <w:r w:rsidRPr="0089462F">
        <w:rPr>
          <w:lang w:val="hu-HU"/>
        </w:rPr>
        <w:t xml:space="preserve">A riociguát biztonságosságát és hatásosságát </w:t>
      </w:r>
      <w:r w:rsidR="00771FEE" w:rsidRPr="0089462F">
        <w:rPr>
          <w:lang w:val="hu-HU"/>
        </w:rPr>
        <w:t>gyermekek</w:t>
      </w:r>
      <w:r w:rsidR="00864644">
        <w:rPr>
          <w:lang w:val="hu-HU"/>
        </w:rPr>
        <w:t>nél</w:t>
      </w:r>
      <w:r w:rsidR="00771FEE" w:rsidRPr="0089462F">
        <w:rPr>
          <w:lang w:val="hu-HU"/>
        </w:rPr>
        <w:t xml:space="preserve"> és serdülők</w:t>
      </w:r>
      <w:r w:rsidR="00864644">
        <w:rPr>
          <w:lang w:val="hu-HU"/>
        </w:rPr>
        <w:t>nél</w:t>
      </w:r>
      <w:r w:rsidR="00771FEE" w:rsidRPr="0089462F">
        <w:rPr>
          <w:lang w:val="hu-HU"/>
        </w:rPr>
        <w:t xml:space="preserve"> alábbi populációiban</w:t>
      </w:r>
      <w:r w:rsidRPr="0089462F">
        <w:rPr>
          <w:lang w:val="hu-HU"/>
        </w:rPr>
        <w:t xml:space="preserve"> nem igazolták:</w:t>
      </w:r>
    </w:p>
    <w:p w14:paraId="07098FC1" w14:textId="77777777" w:rsidR="005C57D0" w:rsidRPr="0089462F" w:rsidRDefault="005C57D0" w:rsidP="005C57D0">
      <w:pPr>
        <w:pStyle w:val="ListParagraph"/>
        <w:numPr>
          <w:ilvl w:val="0"/>
          <w:numId w:val="90"/>
        </w:numPr>
        <w:tabs>
          <w:tab w:val="clear" w:pos="567"/>
          <w:tab w:val="left" w:pos="284"/>
        </w:tabs>
        <w:rPr>
          <w:lang w:val="hu-HU"/>
        </w:rPr>
      </w:pPr>
      <w:r w:rsidRPr="0089462F">
        <w:rPr>
          <w:lang w:val="hu-HU"/>
        </w:rPr>
        <w:t>6 év alatti gyermekek (lásd 4.1 pont) biztonsági aggályok miatt. A nem klinikai adatok a csont növekedésére gyakorolt nemkívánatos hatásokat mutatnak (lásd 5.3 pont).</w:t>
      </w:r>
    </w:p>
    <w:p w14:paraId="14DC9FDB" w14:textId="77777777" w:rsidR="005C57D0" w:rsidRPr="0089462F" w:rsidRDefault="005C57D0" w:rsidP="005C57D0">
      <w:pPr>
        <w:pStyle w:val="ListParagraph"/>
        <w:keepNext/>
        <w:numPr>
          <w:ilvl w:val="0"/>
          <w:numId w:val="90"/>
        </w:numPr>
        <w:tabs>
          <w:tab w:val="clear" w:pos="567"/>
          <w:tab w:val="left" w:pos="284"/>
        </w:tabs>
        <w:spacing w:line="240" w:lineRule="auto"/>
        <w:rPr>
          <w:lang w:val="hu-HU"/>
        </w:rPr>
      </w:pPr>
      <w:r w:rsidRPr="0089462F">
        <w:rPr>
          <w:lang w:val="hu-HU"/>
        </w:rPr>
        <w:t>PAH-ban szenvedő</w:t>
      </w:r>
      <w:r w:rsidR="00D45358" w:rsidRPr="0089462F">
        <w:rPr>
          <w:lang w:val="hu-HU"/>
        </w:rPr>
        <w:t>, 6. életévét betöltött</w:t>
      </w:r>
      <w:r w:rsidR="00F51829" w:rsidRPr="0089462F">
        <w:rPr>
          <w:lang w:val="hu-HU"/>
        </w:rPr>
        <w:t xml:space="preserve">, de </w:t>
      </w:r>
      <w:r w:rsidR="00A600EE" w:rsidRPr="0089462F">
        <w:rPr>
          <w:lang w:val="hu-HU"/>
        </w:rPr>
        <w:t xml:space="preserve">12 év </w:t>
      </w:r>
      <w:r w:rsidRPr="0089462F">
        <w:rPr>
          <w:lang w:val="hu-HU"/>
        </w:rPr>
        <w:t>alatti gyermekek</w:t>
      </w:r>
      <w:r w:rsidR="00A600EE" w:rsidRPr="0089462F">
        <w:rPr>
          <w:lang w:val="hu-HU"/>
        </w:rPr>
        <w:t>nél</w:t>
      </w:r>
      <w:r w:rsidRPr="0089462F">
        <w:rPr>
          <w:lang w:val="hu-HU"/>
        </w:rPr>
        <w:t>, akiknél a kezelés kezdetekor a szisztolés vérnyomás &lt;90 Hgmm volt (lásd 4.3 pont),</w:t>
      </w:r>
    </w:p>
    <w:p w14:paraId="6EED45A2" w14:textId="77777777" w:rsidR="005C57D0" w:rsidRPr="0089462F" w:rsidRDefault="005C57D0" w:rsidP="005C57D0">
      <w:pPr>
        <w:pStyle w:val="ListParagraph"/>
        <w:keepNext/>
        <w:numPr>
          <w:ilvl w:val="0"/>
          <w:numId w:val="90"/>
        </w:numPr>
        <w:tabs>
          <w:tab w:val="clear" w:pos="567"/>
          <w:tab w:val="left" w:pos="284"/>
        </w:tabs>
        <w:spacing w:line="240" w:lineRule="auto"/>
        <w:rPr>
          <w:lang w:val="hu-HU"/>
        </w:rPr>
      </w:pPr>
      <w:r w:rsidRPr="0089462F">
        <w:rPr>
          <w:lang w:val="hu-HU"/>
        </w:rPr>
        <w:t>PAH-ban szenvedő, 12. életévét betöltött, de 18 év alatti gyermekek és serdülők, akiknél a kezelés kezdetekor a szisztolés vérnyomás &lt;95 Hgmm volt (lásd 4.3 pont),</w:t>
      </w:r>
    </w:p>
    <w:p w14:paraId="1F955715" w14:textId="77777777" w:rsidR="005C57D0" w:rsidRPr="0089462F" w:rsidRDefault="005C57D0" w:rsidP="005C57D0">
      <w:pPr>
        <w:pStyle w:val="ListParagraph"/>
        <w:keepNext/>
        <w:numPr>
          <w:ilvl w:val="0"/>
          <w:numId w:val="90"/>
        </w:numPr>
        <w:tabs>
          <w:tab w:val="clear" w:pos="567"/>
          <w:tab w:val="left" w:pos="284"/>
        </w:tabs>
        <w:spacing w:line="240" w:lineRule="auto"/>
        <w:rPr>
          <w:lang w:val="hu-HU"/>
        </w:rPr>
      </w:pPr>
      <w:r w:rsidRPr="0089462F">
        <w:rPr>
          <w:lang w:val="hu-HU"/>
        </w:rPr>
        <w:t>Chronicus thromboemboliás pulmonalis hypertoniában (CTEPH) szenvedő, 18 év alatti gyermekek és serdülők (lásd 4.1 pont).</w:t>
      </w:r>
    </w:p>
    <w:p w14:paraId="3F3A8497" w14:textId="77777777" w:rsidR="00861F6A" w:rsidRPr="0089462F" w:rsidRDefault="00861F6A" w:rsidP="00B86524">
      <w:pPr>
        <w:pStyle w:val="ListParagraph"/>
        <w:keepNext/>
        <w:tabs>
          <w:tab w:val="clear" w:pos="567"/>
          <w:tab w:val="left" w:pos="284"/>
        </w:tabs>
        <w:spacing w:line="240" w:lineRule="auto"/>
        <w:ind w:left="360"/>
        <w:rPr>
          <w:lang w:val="hu-HU"/>
        </w:rPr>
      </w:pPr>
    </w:p>
    <w:p w14:paraId="42FD6507" w14:textId="77777777" w:rsidR="005C57D0" w:rsidRPr="0089462F" w:rsidRDefault="005C57D0" w:rsidP="005C57D0">
      <w:pPr>
        <w:keepNext/>
        <w:tabs>
          <w:tab w:val="clear" w:pos="567"/>
        </w:tabs>
        <w:spacing w:line="240" w:lineRule="atLeast"/>
        <w:rPr>
          <w:u w:val="single"/>
          <w:lang w:val="hu-HU"/>
        </w:rPr>
      </w:pPr>
      <w:r w:rsidRPr="0089462F">
        <w:rPr>
          <w:u w:val="single"/>
          <w:lang w:val="hu-HU"/>
        </w:rPr>
        <w:t>Az alkalmazás módja</w:t>
      </w:r>
    </w:p>
    <w:p w14:paraId="0E19A506" w14:textId="77777777" w:rsidR="005C57D0" w:rsidRPr="0089462F" w:rsidRDefault="005C57D0" w:rsidP="005C57D0">
      <w:pPr>
        <w:keepNext/>
        <w:tabs>
          <w:tab w:val="clear" w:pos="567"/>
        </w:tabs>
        <w:spacing w:line="240" w:lineRule="atLeast"/>
        <w:rPr>
          <w:lang w:val="hu-HU"/>
        </w:rPr>
      </w:pPr>
    </w:p>
    <w:p w14:paraId="08DC84BD" w14:textId="77777777" w:rsidR="005C57D0" w:rsidRPr="0089462F" w:rsidRDefault="005C57D0" w:rsidP="005C57D0">
      <w:pPr>
        <w:keepNext/>
        <w:tabs>
          <w:tab w:val="clear" w:pos="567"/>
        </w:tabs>
        <w:spacing w:line="240" w:lineRule="atLeast"/>
        <w:rPr>
          <w:lang w:val="hu-HU"/>
        </w:rPr>
      </w:pPr>
      <w:r w:rsidRPr="0089462F">
        <w:rPr>
          <w:lang w:val="hu-HU"/>
        </w:rPr>
        <w:t>Szájon át történő alkalmazásra.</w:t>
      </w:r>
    </w:p>
    <w:p w14:paraId="0EDD0AEC" w14:textId="77777777" w:rsidR="005C57D0" w:rsidRPr="0089462F" w:rsidRDefault="005C57D0" w:rsidP="005C57D0">
      <w:pPr>
        <w:rPr>
          <w:lang w:val="hu-HU"/>
        </w:rPr>
      </w:pPr>
    </w:p>
    <w:p w14:paraId="50F8C56B" w14:textId="77777777" w:rsidR="00077417" w:rsidRPr="00B86524" w:rsidRDefault="00077417" w:rsidP="00077417">
      <w:pPr>
        <w:rPr>
          <w:lang w:val="hu-HU"/>
        </w:rPr>
      </w:pPr>
      <w:r w:rsidRPr="00B86524">
        <w:rPr>
          <w:lang w:val="hu-HU"/>
        </w:rPr>
        <w:t xml:space="preserve">Az egészségügyi szakembernek a </w:t>
      </w:r>
      <w:r w:rsidR="000B1771">
        <w:rPr>
          <w:lang w:val="hu-HU"/>
        </w:rPr>
        <w:t>d</w:t>
      </w:r>
      <w:r w:rsidRPr="00B86524">
        <w:rPr>
          <w:lang w:val="hu-HU"/>
        </w:rPr>
        <w:t>obozon az „Adagolás:” után fel kell tüntetnie az egyéni adagot ml-be</w:t>
      </w:r>
      <w:r w:rsidR="000B1771">
        <w:rPr>
          <w:lang w:val="hu-HU"/>
        </w:rPr>
        <w:t>n</w:t>
      </w:r>
      <w:r w:rsidRPr="00B86524">
        <w:rPr>
          <w:lang w:val="hu-HU"/>
        </w:rPr>
        <w:t>.</w:t>
      </w:r>
    </w:p>
    <w:p w14:paraId="72BA70DC" w14:textId="77777777" w:rsidR="00077417" w:rsidRPr="00B86524" w:rsidRDefault="00077417" w:rsidP="00077417">
      <w:pPr>
        <w:rPr>
          <w:lang w:val="hu-HU"/>
        </w:rPr>
      </w:pPr>
    </w:p>
    <w:p w14:paraId="7588A3B3" w14:textId="77777777" w:rsidR="00077417" w:rsidRPr="00B86524" w:rsidRDefault="00077417" w:rsidP="00077417">
      <w:pPr>
        <w:rPr>
          <w:lang w:val="hu-HU"/>
        </w:rPr>
      </w:pPr>
      <w:r w:rsidRPr="00B86524">
        <w:rPr>
          <w:lang w:val="hu-HU"/>
        </w:rPr>
        <w:t xml:space="preserve">A pontos adagolás biztosítása érdekében az egészségügyi szakembernek tanácsot kell adnia a betegnek vagy a gondozónak, hogy melyik kék fecskendőt </w:t>
      </w:r>
      <w:r w:rsidR="00C9569A">
        <w:rPr>
          <w:lang w:val="hu-HU"/>
        </w:rPr>
        <w:t>(a nem luer-lock végű eszközt)</w:t>
      </w:r>
      <w:r w:rsidR="00C9569A" w:rsidRPr="00946B1D">
        <w:rPr>
          <w:lang w:val="hu-HU"/>
        </w:rPr>
        <w:t xml:space="preserve"> </w:t>
      </w:r>
      <w:r w:rsidRPr="00B86524">
        <w:rPr>
          <w:lang w:val="hu-HU"/>
        </w:rPr>
        <w:t>kell használni:</w:t>
      </w:r>
    </w:p>
    <w:p w14:paraId="15FD0CEE" w14:textId="77777777" w:rsidR="00077417" w:rsidRPr="00B86524" w:rsidRDefault="00077417" w:rsidP="00077417">
      <w:pPr>
        <w:rPr>
          <w:lang w:val="hu-HU"/>
        </w:rPr>
      </w:pPr>
    </w:p>
    <w:p w14:paraId="27E5C687" w14:textId="77777777" w:rsidR="00077417" w:rsidRPr="00B86524" w:rsidRDefault="00077417" w:rsidP="00077417">
      <w:pPr>
        <w:rPr>
          <w:lang w:val="hu-HU"/>
        </w:rPr>
      </w:pPr>
      <w:r w:rsidRPr="00B86524">
        <w:rPr>
          <w:lang w:val="hu-HU"/>
        </w:rPr>
        <w:t>- Legfeljebb 5</w:t>
      </w:r>
      <w:r w:rsidR="00B30F1C" w:rsidRPr="0089462F">
        <w:rPr>
          <w:lang w:val="hu-HU"/>
        </w:rPr>
        <w:t> </w:t>
      </w:r>
      <w:r w:rsidRPr="00B86524">
        <w:rPr>
          <w:lang w:val="hu-HU"/>
        </w:rPr>
        <w:t>ml-es adagokat az 5</w:t>
      </w:r>
      <w:r w:rsidR="00B30F1C" w:rsidRPr="0089462F">
        <w:rPr>
          <w:lang w:val="hu-HU"/>
        </w:rPr>
        <w:t> </w:t>
      </w:r>
      <w:r w:rsidRPr="00B86524">
        <w:rPr>
          <w:lang w:val="hu-HU"/>
        </w:rPr>
        <w:t>ml-es fecskendővel kell beadni.</w:t>
      </w:r>
    </w:p>
    <w:p w14:paraId="34FDE822" w14:textId="77777777" w:rsidR="00077417" w:rsidRPr="007E62D0" w:rsidRDefault="00077417" w:rsidP="00077417">
      <w:pPr>
        <w:rPr>
          <w:lang w:val="hu-HU"/>
          <w:rPrChange w:id="12" w:author="Author">
            <w:rPr>
              <w:lang w:val="en-US"/>
            </w:rPr>
          </w:rPrChange>
        </w:rPr>
      </w:pPr>
      <w:r w:rsidRPr="007E62D0">
        <w:rPr>
          <w:lang w:val="hu-HU"/>
          <w:rPrChange w:id="13" w:author="Author">
            <w:rPr>
              <w:lang w:val="en-US"/>
            </w:rPr>
          </w:rPrChange>
        </w:rPr>
        <w:t>- Az 5</w:t>
      </w:r>
      <w:r w:rsidR="00B30F1C" w:rsidRPr="007E62D0">
        <w:rPr>
          <w:lang w:val="hu-HU"/>
          <w:rPrChange w:id="14" w:author="Author">
            <w:rPr>
              <w:lang w:val="en-US"/>
            </w:rPr>
          </w:rPrChange>
        </w:rPr>
        <w:t> </w:t>
      </w:r>
      <w:r w:rsidRPr="007E62D0">
        <w:rPr>
          <w:lang w:val="hu-HU"/>
          <w:rPrChange w:id="15" w:author="Author">
            <w:rPr>
              <w:lang w:val="en-US"/>
            </w:rPr>
          </w:rPrChange>
        </w:rPr>
        <w:t>ml-nél nagyobb adagokat a 10</w:t>
      </w:r>
      <w:r w:rsidR="00B30F1C" w:rsidRPr="007E62D0">
        <w:rPr>
          <w:lang w:val="hu-HU"/>
          <w:rPrChange w:id="16" w:author="Author">
            <w:rPr>
              <w:lang w:val="en-US"/>
            </w:rPr>
          </w:rPrChange>
        </w:rPr>
        <w:t> </w:t>
      </w:r>
      <w:r w:rsidRPr="007E62D0">
        <w:rPr>
          <w:lang w:val="hu-HU"/>
          <w:rPrChange w:id="17" w:author="Author">
            <w:rPr>
              <w:lang w:val="en-US"/>
            </w:rPr>
          </w:rPrChange>
        </w:rPr>
        <w:t>ml-es fecskendővel kell beadni.</w:t>
      </w:r>
    </w:p>
    <w:p w14:paraId="0BBF37F2" w14:textId="77777777" w:rsidR="00077417" w:rsidRPr="007E62D0" w:rsidRDefault="00077417" w:rsidP="00077417">
      <w:pPr>
        <w:rPr>
          <w:lang w:val="es-ES"/>
          <w:rPrChange w:id="18" w:author="Author">
            <w:rPr>
              <w:lang w:val="en-US"/>
            </w:rPr>
          </w:rPrChange>
        </w:rPr>
      </w:pPr>
      <w:r w:rsidRPr="007E62D0">
        <w:rPr>
          <w:lang w:val="es-ES"/>
          <w:rPrChange w:id="19" w:author="Author">
            <w:rPr>
              <w:lang w:val="en-US"/>
            </w:rPr>
          </w:rPrChange>
        </w:rPr>
        <w:t>- A 11</w:t>
      </w:r>
      <w:r w:rsidR="00B30F1C" w:rsidRPr="007E62D0">
        <w:rPr>
          <w:lang w:val="es-ES"/>
          <w:rPrChange w:id="20" w:author="Author">
            <w:rPr>
              <w:lang w:val="en-US"/>
            </w:rPr>
          </w:rPrChange>
        </w:rPr>
        <w:t> </w:t>
      </w:r>
      <w:r w:rsidRPr="007E62D0">
        <w:rPr>
          <w:lang w:val="es-ES"/>
          <w:rPrChange w:id="21" w:author="Author">
            <w:rPr>
              <w:lang w:val="en-US"/>
            </w:rPr>
          </w:rPrChange>
        </w:rPr>
        <w:t>ml-es adagokat a 10</w:t>
      </w:r>
      <w:r w:rsidR="00B30F1C" w:rsidRPr="007E62D0">
        <w:rPr>
          <w:lang w:val="es-ES"/>
          <w:rPrChange w:id="22" w:author="Author">
            <w:rPr>
              <w:lang w:val="en-US"/>
            </w:rPr>
          </w:rPrChange>
        </w:rPr>
        <w:t> </w:t>
      </w:r>
      <w:r w:rsidRPr="007E62D0">
        <w:rPr>
          <w:lang w:val="es-ES"/>
          <w:rPrChange w:id="23" w:author="Author">
            <w:rPr>
              <w:lang w:val="en-US"/>
            </w:rPr>
          </w:rPrChange>
        </w:rPr>
        <w:t>ml-es fecskendővel kell beadni (2</w:t>
      </w:r>
      <w:r w:rsidR="00B30F1C" w:rsidRPr="007E62D0">
        <w:rPr>
          <w:lang w:val="es-ES"/>
          <w:rPrChange w:id="24" w:author="Author">
            <w:rPr>
              <w:lang w:val="en-US"/>
            </w:rPr>
          </w:rPrChange>
        </w:rPr>
        <w:t> </w:t>
      </w:r>
      <w:r w:rsidR="00A30AC1" w:rsidRPr="007E62D0">
        <w:rPr>
          <w:lang w:val="es-ES"/>
          <w:rPrChange w:id="25" w:author="Author">
            <w:rPr>
              <w:lang w:val="en-US"/>
            </w:rPr>
          </w:rPrChange>
        </w:rPr>
        <w:t>×</w:t>
      </w:r>
      <w:r w:rsidR="00B30F1C" w:rsidRPr="007E62D0">
        <w:rPr>
          <w:lang w:val="es-ES"/>
          <w:rPrChange w:id="26" w:author="Author">
            <w:rPr>
              <w:lang w:val="en-US"/>
            </w:rPr>
          </w:rPrChange>
        </w:rPr>
        <w:t> </w:t>
      </w:r>
      <w:r w:rsidRPr="007E62D0">
        <w:rPr>
          <w:lang w:val="es-ES"/>
          <w:rPrChange w:id="27" w:author="Author">
            <w:rPr>
              <w:lang w:val="en-US"/>
            </w:rPr>
          </w:rPrChange>
        </w:rPr>
        <w:t>5,5</w:t>
      </w:r>
      <w:r w:rsidR="00B30F1C" w:rsidRPr="007E62D0">
        <w:rPr>
          <w:lang w:val="es-ES"/>
          <w:rPrChange w:id="28" w:author="Author">
            <w:rPr>
              <w:lang w:val="en-US"/>
            </w:rPr>
          </w:rPrChange>
        </w:rPr>
        <w:t> </w:t>
      </w:r>
      <w:r w:rsidRPr="007E62D0">
        <w:rPr>
          <w:lang w:val="es-ES"/>
          <w:rPrChange w:id="29" w:author="Author">
            <w:rPr>
              <w:lang w:val="en-US"/>
            </w:rPr>
          </w:rPrChange>
        </w:rPr>
        <w:t>ml).</w:t>
      </w:r>
    </w:p>
    <w:p w14:paraId="41D1FF5A" w14:textId="77777777" w:rsidR="005C57D0" w:rsidRPr="0089462F" w:rsidRDefault="005C57D0" w:rsidP="005C57D0">
      <w:pPr>
        <w:rPr>
          <w:lang w:val="hu-HU"/>
        </w:rPr>
      </w:pPr>
    </w:p>
    <w:p w14:paraId="303E01A1" w14:textId="77777777" w:rsidR="00FD45E6" w:rsidRPr="00B86524" w:rsidRDefault="00FD45E6" w:rsidP="00FD45E6">
      <w:pPr>
        <w:rPr>
          <w:lang w:val="hu-HU"/>
        </w:rPr>
      </w:pPr>
      <w:r w:rsidRPr="00B86524">
        <w:rPr>
          <w:lang w:val="hu-HU"/>
        </w:rPr>
        <w:t>A beadás előtti előkészítésre vonatkozó utasításokat lásd a 6.6.</w:t>
      </w:r>
      <w:r w:rsidRPr="0089462F">
        <w:rPr>
          <w:lang w:val="hu-HU"/>
        </w:rPr>
        <w:t> </w:t>
      </w:r>
      <w:r w:rsidRPr="00B86524">
        <w:rPr>
          <w:lang w:val="hu-HU"/>
        </w:rPr>
        <w:t>pontban.</w:t>
      </w:r>
    </w:p>
    <w:p w14:paraId="55D14079" w14:textId="77777777" w:rsidR="00FD45E6" w:rsidRPr="00B86524" w:rsidRDefault="00FD45E6" w:rsidP="00FD45E6">
      <w:pPr>
        <w:rPr>
          <w:lang w:val="hu-HU"/>
        </w:rPr>
      </w:pPr>
    </w:p>
    <w:p w14:paraId="57A34AA1" w14:textId="77777777" w:rsidR="00FD45E6" w:rsidRPr="00B86524" w:rsidRDefault="00FD45E6" w:rsidP="00FD45E6">
      <w:pPr>
        <w:rPr>
          <w:lang w:val="hu-HU"/>
        </w:rPr>
      </w:pPr>
      <w:r w:rsidRPr="00B86524">
        <w:rPr>
          <w:lang w:val="hu-HU"/>
        </w:rPr>
        <w:t xml:space="preserve">A betegeket, szülőket és/vagy gondozókat </w:t>
      </w:r>
      <w:r w:rsidRPr="0089462F">
        <w:rPr>
          <w:lang w:val="hu-HU"/>
        </w:rPr>
        <w:t>tájékoztatni</w:t>
      </w:r>
      <w:r w:rsidRPr="00B86524">
        <w:rPr>
          <w:lang w:val="hu-HU"/>
        </w:rPr>
        <w:t xml:space="preserve"> kell, hogy az Adempas első alkalmazása és minden egyes adag beadása előtt figyelmesen olvassák el a Használati utasítást. A betegnek </w:t>
      </w:r>
      <w:r w:rsidRPr="0089462F">
        <w:rPr>
          <w:lang w:val="hu-HU"/>
        </w:rPr>
        <w:t>be kell vennie</w:t>
      </w:r>
      <w:r w:rsidRPr="00B86524">
        <w:rPr>
          <w:lang w:val="hu-HU"/>
        </w:rPr>
        <w:t xml:space="preserve"> a teljes gyógyszeradagot.</w:t>
      </w:r>
    </w:p>
    <w:p w14:paraId="2E72F92D" w14:textId="77777777" w:rsidR="00FD45E6" w:rsidRPr="00B86524" w:rsidRDefault="00FD45E6" w:rsidP="00FD45E6">
      <w:pPr>
        <w:rPr>
          <w:lang w:val="hu-HU"/>
        </w:rPr>
      </w:pPr>
      <w:r w:rsidRPr="00B86524">
        <w:rPr>
          <w:lang w:val="hu-HU"/>
        </w:rPr>
        <w:t>A részletes Használati utasítás a betegtájékoztató végén található.</w:t>
      </w:r>
    </w:p>
    <w:p w14:paraId="0BCE0267" w14:textId="77777777" w:rsidR="00FD45E6" w:rsidRPr="0089462F" w:rsidRDefault="00FD45E6" w:rsidP="005C57D0">
      <w:pPr>
        <w:rPr>
          <w:lang w:val="hu-HU"/>
        </w:rPr>
      </w:pPr>
    </w:p>
    <w:p w14:paraId="793ECEBB" w14:textId="77777777" w:rsidR="005C57D0" w:rsidRPr="0089462F" w:rsidRDefault="005C57D0" w:rsidP="005C57D0">
      <w:pPr>
        <w:keepNext/>
        <w:rPr>
          <w:i/>
          <w:lang w:val="hu-HU"/>
        </w:rPr>
      </w:pPr>
      <w:r w:rsidRPr="0089462F">
        <w:rPr>
          <w:i/>
          <w:lang w:val="hu-HU"/>
        </w:rPr>
        <w:t>Étel</w:t>
      </w:r>
    </w:p>
    <w:p w14:paraId="798DC74D" w14:textId="77777777" w:rsidR="005C57D0" w:rsidRPr="0089462F" w:rsidRDefault="005C57D0" w:rsidP="005C57D0">
      <w:pPr>
        <w:keepNext/>
        <w:spacing w:line="240" w:lineRule="atLeast"/>
        <w:rPr>
          <w:lang w:val="hu-HU"/>
        </w:rPr>
      </w:pPr>
      <w:r w:rsidRPr="0089462F">
        <w:rPr>
          <w:lang w:val="hu-HU"/>
        </w:rPr>
        <w:t>A riociguát általában étkezés közben vagy attól függetlenül is bevehető. A hipotenzióra hajlamos betegeknél elővigyázatosságból nem javasolt a riociguát éhomi vagy étkezés utáni bevételi módját váltogatni, mert a riociguát plazma-csúcskoncentrációja az éh</w:t>
      </w:r>
      <w:r w:rsidR="008008FF" w:rsidRPr="0089462F">
        <w:rPr>
          <w:lang w:val="hu-HU"/>
        </w:rPr>
        <w:t>o</w:t>
      </w:r>
      <w:r w:rsidRPr="0089462F">
        <w:rPr>
          <w:lang w:val="hu-HU"/>
        </w:rPr>
        <w:t>mi állapot</w:t>
      </w:r>
      <w:r w:rsidR="008008FF" w:rsidRPr="0089462F">
        <w:rPr>
          <w:lang w:val="hu-HU"/>
        </w:rPr>
        <w:t>á</w:t>
      </w:r>
      <w:r w:rsidRPr="0089462F">
        <w:rPr>
          <w:lang w:val="hu-HU"/>
        </w:rPr>
        <w:t>ban magasabb lehet, mint az étkezés utániban (lásd 5.2 pont).</w:t>
      </w:r>
    </w:p>
    <w:p w14:paraId="4F23E06A" w14:textId="77777777" w:rsidR="005C57D0" w:rsidRPr="0089462F" w:rsidRDefault="005C57D0" w:rsidP="005C57D0">
      <w:pPr>
        <w:rPr>
          <w:lang w:val="hu-HU"/>
        </w:rPr>
      </w:pPr>
    </w:p>
    <w:p w14:paraId="2E651DB2" w14:textId="77777777" w:rsidR="005C57D0" w:rsidRPr="0089462F" w:rsidRDefault="005C57D0" w:rsidP="005C57D0">
      <w:pPr>
        <w:keepNext/>
        <w:suppressLineNumbers/>
        <w:spacing w:line="240" w:lineRule="auto"/>
        <w:outlineLvl w:val="2"/>
        <w:rPr>
          <w:noProof/>
          <w:lang w:val="hu-HU"/>
        </w:rPr>
      </w:pPr>
      <w:r w:rsidRPr="0089462F">
        <w:rPr>
          <w:b/>
          <w:noProof/>
          <w:lang w:val="hu-HU"/>
        </w:rPr>
        <w:t>4.3</w:t>
      </w:r>
      <w:r w:rsidRPr="0089462F">
        <w:rPr>
          <w:b/>
          <w:noProof/>
          <w:lang w:val="hu-HU"/>
        </w:rPr>
        <w:tab/>
      </w:r>
      <w:r w:rsidRPr="0089462F">
        <w:rPr>
          <w:b/>
          <w:lang w:val="hu-HU"/>
        </w:rPr>
        <w:t>Ellenjavallatok</w:t>
      </w:r>
    </w:p>
    <w:p w14:paraId="783111AC" w14:textId="77777777" w:rsidR="005C57D0" w:rsidRPr="0089462F" w:rsidRDefault="005C57D0" w:rsidP="005C57D0">
      <w:pPr>
        <w:pStyle w:val="Default"/>
        <w:keepNext/>
        <w:rPr>
          <w:sz w:val="22"/>
          <w:szCs w:val="22"/>
          <w:lang w:val="hu-HU"/>
        </w:rPr>
      </w:pPr>
    </w:p>
    <w:p w14:paraId="0D7FF5CA" w14:textId="77777777" w:rsidR="005C57D0" w:rsidRPr="0089462F" w:rsidRDefault="005C57D0" w:rsidP="005C57D0">
      <w:pPr>
        <w:numPr>
          <w:ilvl w:val="0"/>
          <w:numId w:val="10"/>
        </w:numPr>
        <w:suppressLineNumbers/>
        <w:spacing w:line="240" w:lineRule="auto"/>
        <w:ind w:left="567" w:hanging="567"/>
        <w:rPr>
          <w:noProof/>
          <w:lang w:val="hu-HU"/>
        </w:rPr>
      </w:pPr>
      <w:r w:rsidRPr="0089462F">
        <w:rPr>
          <w:lang w:val="hu-HU"/>
        </w:rPr>
        <w:t>Egyidejű alkalmazás PDE</w:t>
      </w:r>
      <w:r w:rsidRPr="0089462F">
        <w:rPr>
          <w:lang w:val="hu-HU"/>
        </w:rPr>
        <w:noBreakHyphen/>
        <w:t>5</w:t>
      </w:r>
      <w:r w:rsidR="00A2430B" w:rsidRPr="0089462F">
        <w:rPr>
          <w:lang w:val="hu-HU"/>
        </w:rPr>
        <w:t>-</w:t>
      </w:r>
      <w:r w:rsidRPr="0089462F">
        <w:rPr>
          <w:lang w:val="hu-HU"/>
        </w:rPr>
        <w:t>gátlókkal (mint például szildenafil, tadalafil, vardenafil) (lásd 4.2 és 4.5 pont).</w:t>
      </w:r>
    </w:p>
    <w:p w14:paraId="0104F511" w14:textId="77777777" w:rsidR="005C57D0" w:rsidRPr="0089462F" w:rsidRDefault="005C57D0" w:rsidP="005C57D0">
      <w:pPr>
        <w:numPr>
          <w:ilvl w:val="0"/>
          <w:numId w:val="10"/>
        </w:numPr>
        <w:suppressLineNumbers/>
        <w:spacing w:line="240" w:lineRule="auto"/>
        <w:ind w:hanging="720"/>
        <w:rPr>
          <w:noProof/>
          <w:lang w:val="hu-HU"/>
        </w:rPr>
      </w:pPr>
      <w:r w:rsidRPr="0089462F">
        <w:rPr>
          <w:lang w:val="hu-HU"/>
        </w:rPr>
        <w:t>Súlyos májkárosodás (Child</w:t>
      </w:r>
      <w:r w:rsidRPr="0089462F">
        <w:rPr>
          <w:lang w:val="hu-HU"/>
        </w:rPr>
        <w:noBreakHyphen/>
        <w:t>Pugh C).</w:t>
      </w:r>
    </w:p>
    <w:p w14:paraId="363A46DF" w14:textId="77777777" w:rsidR="005C57D0" w:rsidRPr="0089462F" w:rsidRDefault="005C57D0" w:rsidP="005C57D0">
      <w:pPr>
        <w:numPr>
          <w:ilvl w:val="0"/>
          <w:numId w:val="10"/>
        </w:numPr>
        <w:suppressLineNumbers/>
        <w:spacing w:line="240" w:lineRule="auto"/>
        <w:ind w:left="567" w:hanging="567"/>
        <w:rPr>
          <w:noProof/>
          <w:lang w:val="hu-HU"/>
        </w:rPr>
      </w:pPr>
      <w:r w:rsidRPr="0089462F">
        <w:rPr>
          <w:lang w:val="hu-HU"/>
        </w:rPr>
        <w:t>A készítmény hatóanyagával vagy a 6.1 pontban felsorolt bármely segédanyagával szembeni túlérzékenység.</w:t>
      </w:r>
    </w:p>
    <w:p w14:paraId="74BDAD9B" w14:textId="77777777" w:rsidR="005C57D0" w:rsidRPr="0089462F" w:rsidRDefault="005C57D0" w:rsidP="005C57D0">
      <w:pPr>
        <w:numPr>
          <w:ilvl w:val="0"/>
          <w:numId w:val="10"/>
        </w:numPr>
        <w:suppressLineNumbers/>
        <w:spacing w:line="240" w:lineRule="auto"/>
        <w:ind w:left="567" w:hanging="567"/>
        <w:rPr>
          <w:noProof/>
          <w:lang w:val="hu-HU"/>
        </w:rPr>
      </w:pPr>
      <w:r w:rsidRPr="0089462F">
        <w:rPr>
          <w:lang w:val="hu-HU"/>
        </w:rPr>
        <w:t>Terhesség (lásd 4.4, 4.5 és 4.6 pont).</w:t>
      </w:r>
    </w:p>
    <w:p w14:paraId="2BB9FB63" w14:textId="77777777" w:rsidR="005C57D0" w:rsidRPr="0089462F" w:rsidRDefault="005C57D0" w:rsidP="005C57D0">
      <w:pPr>
        <w:numPr>
          <w:ilvl w:val="0"/>
          <w:numId w:val="10"/>
        </w:numPr>
        <w:suppressLineNumbers/>
        <w:tabs>
          <w:tab w:val="clear" w:pos="567"/>
        </w:tabs>
        <w:spacing w:line="240" w:lineRule="auto"/>
        <w:ind w:left="567" w:hanging="567"/>
        <w:rPr>
          <w:noProof/>
          <w:lang w:val="hu-HU"/>
        </w:rPr>
      </w:pPr>
      <w:r w:rsidRPr="0089462F">
        <w:rPr>
          <w:lang w:val="hu-HU"/>
        </w:rPr>
        <w:t>Egyidejű alkalmazás bármilyen gyógyszerformájú nitráttal vagy nitrogén</w:t>
      </w:r>
      <w:r w:rsidRPr="0089462F">
        <w:rPr>
          <w:lang w:val="hu-HU"/>
        </w:rPr>
        <w:noBreakHyphen/>
        <w:t>monoxid</w:t>
      </w:r>
      <w:r w:rsidRPr="0089462F">
        <w:rPr>
          <w:lang w:val="hu-HU"/>
        </w:rPr>
        <w:noBreakHyphen/>
        <w:t>donor vegyületekkel (mint például amil</w:t>
      </w:r>
      <w:r w:rsidRPr="0089462F">
        <w:rPr>
          <w:lang w:val="hu-HU"/>
        </w:rPr>
        <w:noBreakHyphen/>
        <w:t>nitrit), beleértve a „poppers”</w:t>
      </w:r>
      <w:r w:rsidRPr="0089462F">
        <w:rPr>
          <w:lang w:val="hu-HU"/>
        </w:rPr>
        <w:noBreakHyphen/>
        <w:t>nek nevezett partidrogokat is (lásd 4.5 pont).</w:t>
      </w:r>
    </w:p>
    <w:p w14:paraId="18EDC3FB" w14:textId="77777777" w:rsidR="005C57D0" w:rsidRPr="0089462F" w:rsidRDefault="005C57D0" w:rsidP="005C57D0">
      <w:pPr>
        <w:numPr>
          <w:ilvl w:val="0"/>
          <w:numId w:val="10"/>
        </w:numPr>
        <w:suppressLineNumbers/>
        <w:tabs>
          <w:tab w:val="clear" w:pos="567"/>
        </w:tabs>
        <w:spacing w:line="240" w:lineRule="auto"/>
        <w:ind w:left="567" w:hanging="567"/>
        <w:rPr>
          <w:noProof/>
          <w:lang w:val="hu-HU"/>
        </w:rPr>
      </w:pPr>
      <w:r w:rsidRPr="0089462F">
        <w:rPr>
          <w:noProof/>
          <w:lang w:val="hu-HU"/>
        </w:rPr>
        <w:t>Egyidejű alkalmazás más szolubilis guanilát-cikláz</w:t>
      </w:r>
      <w:r w:rsidR="00A2430B" w:rsidRPr="0089462F">
        <w:rPr>
          <w:noProof/>
          <w:lang w:val="hu-HU"/>
        </w:rPr>
        <w:t>-</w:t>
      </w:r>
      <w:r w:rsidRPr="0089462F">
        <w:rPr>
          <w:noProof/>
          <w:lang w:val="hu-HU"/>
        </w:rPr>
        <w:t>stimulátorokkal.</w:t>
      </w:r>
    </w:p>
    <w:p w14:paraId="748444CE" w14:textId="77777777" w:rsidR="005C57D0" w:rsidRPr="0089462F" w:rsidRDefault="005C57D0" w:rsidP="005C57D0">
      <w:pPr>
        <w:numPr>
          <w:ilvl w:val="0"/>
          <w:numId w:val="10"/>
        </w:numPr>
        <w:suppressLineNumbers/>
        <w:spacing w:line="240" w:lineRule="auto"/>
        <w:ind w:left="567" w:hanging="567"/>
        <w:rPr>
          <w:noProof/>
          <w:lang w:val="hu-HU"/>
        </w:rPr>
      </w:pPr>
      <w:r w:rsidRPr="0089462F">
        <w:rPr>
          <w:lang w:val="hu-HU"/>
        </w:rPr>
        <w:t>A kezelés megkezdése</w:t>
      </w:r>
    </w:p>
    <w:p w14:paraId="11507DC3" w14:textId="77777777" w:rsidR="005C57D0" w:rsidRPr="0089462F" w:rsidRDefault="0043244E" w:rsidP="005C57D0">
      <w:pPr>
        <w:numPr>
          <w:ilvl w:val="1"/>
          <w:numId w:val="91"/>
        </w:numPr>
        <w:suppressLineNumbers/>
        <w:tabs>
          <w:tab w:val="clear" w:pos="567"/>
          <w:tab w:val="left" w:pos="993"/>
        </w:tabs>
        <w:spacing w:line="240" w:lineRule="auto"/>
        <w:ind w:left="993" w:hanging="426"/>
        <w:rPr>
          <w:noProof/>
          <w:lang w:val="hu-HU"/>
        </w:rPr>
      </w:pPr>
      <w:r w:rsidRPr="0089462F">
        <w:rPr>
          <w:lang w:val="hu-HU"/>
        </w:rPr>
        <w:t xml:space="preserve"> 6. életévét betöltött</w:t>
      </w:r>
      <w:r w:rsidR="00DB583C" w:rsidRPr="0089462F">
        <w:rPr>
          <w:lang w:val="hu-HU"/>
        </w:rPr>
        <w:t>, de</w:t>
      </w:r>
      <w:r w:rsidRPr="0089462F">
        <w:rPr>
          <w:lang w:val="hu-HU"/>
        </w:rPr>
        <w:t xml:space="preserve"> </w:t>
      </w:r>
      <w:r w:rsidR="00A93F78" w:rsidRPr="0089462F">
        <w:rPr>
          <w:lang w:val="hu-HU"/>
        </w:rPr>
        <w:t>12 év alatti gyermekeknél</w:t>
      </w:r>
      <w:r w:rsidR="00A93F78" w:rsidRPr="0089462F" w:rsidDel="00A93F78">
        <w:rPr>
          <w:lang w:val="hu-HU"/>
        </w:rPr>
        <w:t xml:space="preserve"> </w:t>
      </w:r>
      <w:r w:rsidR="005C57D0" w:rsidRPr="0089462F">
        <w:rPr>
          <w:lang w:val="hu-HU"/>
        </w:rPr>
        <w:t>&lt;90 Hgmm</w:t>
      </w:r>
      <w:r w:rsidR="005C57D0" w:rsidRPr="0089462F">
        <w:rPr>
          <w:lang w:val="hu-HU"/>
        </w:rPr>
        <w:noBreakHyphen/>
        <w:t>es szisztolés vérnyomás fennállása mellett,</w:t>
      </w:r>
    </w:p>
    <w:p w14:paraId="57F55D1B" w14:textId="77777777" w:rsidR="005C57D0" w:rsidRPr="0089462F" w:rsidRDefault="00DB583C" w:rsidP="005C57D0">
      <w:pPr>
        <w:numPr>
          <w:ilvl w:val="1"/>
          <w:numId w:val="91"/>
        </w:numPr>
        <w:suppressLineNumbers/>
        <w:tabs>
          <w:tab w:val="clear" w:pos="567"/>
          <w:tab w:val="left" w:pos="993"/>
        </w:tabs>
        <w:spacing w:line="240" w:lineRule="auto"/>
        <w:ind w:left="993" w:hanging="426"/>
        <w:rPr>
          <w:noProof/>
          <w:lang w:val="hu-HU"/>
        </w:rPr>
      </w:pPr>
      <w:r w:rsidRPr="0089462F">
        <w:rPr>
          <w:lang w:val="hu-HU"/>
        </w:rPr>
        <w:t>6. életévét betöltött, de</w:t>
      </w:r>
      <w:r w:rsidR="003002D2" w:rsidRPr="0089462F">
        <w:rPr>
          <w:lang w:val="hu-HU"/>
        </w:rPr>
        <w:t xml:space="preserve">18 év alatti </w:t>
      </w:r>
      <w:r w:rsidR="009C2EE6" w:rsidRPr="0089462F">
        <w:rPr>
          <w:lang w:val="hu-HU"/>
        </w:rPr>
        <w:t>betegeknél</w:t>
      </w:r>
      <w:r w:rsidR="003002D2" w:rsidRPr="0089462F" w:rsidDel="003002D2">
        <w:rPr>
          <w:lang w:val="hu-HU"/>
        </w:rPr>
        <w:t xml:space="preserve"> </w:t>
      </w:r>
      <w:r w:rsidR="005C57D0" w:rsidRPr="0089462F">
        <w:rPr>
          <w:lang w:val="hu-HU"/>
        </w:rPr>
        <w:t>&lt;95 Hgmm-es szisztolés vérnyomás mellett.</w:t>
      </w:r>
    </w:p>
    <w:p w14:paraId="7B01C8A5" w14:textId="77777777" w:rsidR="005C57D0" w:rsidRPr="0089462F" w:rsidRDefault="005C57D0" w:rsidP="005C57D0">
      <w:pPr>
        <w:pStyle w:val="Default"/>
        <w:keepNext/>
        <w:numPr>
          <w:ilvl w:val="0"/>
          <w:numId w:val="10"/>
        </w:numPr>
        <w:ind w:left="567" w:hanging="567"/>
        <w:rPr>
          <w:noProof/>
          <w:sz w:val="22"/>
          <w:szCs w:val="22"/>
          <w:lang w:val="hu-HU"/>
        </w:rPr>
      </w:pPr>
      <w:r w:rsidRPr="0089462F">
        <w:rPr>
          <w:sz w:val="22"/>
          <w:szCs w:val="22"/>
          <w:lang w:val="hu-HU"/>
        </w:rPr>
        <w:t>Idiop</w:t>
      </w:r>
      <w:r w:rsidR="00A2430B" w:rsidRPr="0089462F">
        <w:rPr>
          <w:sz w:val="22"/>
          <w:szCs w:val="22"/>
          <w:lang w:val="hu-HU"/>
        </w:rPr>
        <w:t>athi</w:t>
      </w:r>
      <w:r w:rsidRPr="0089462F">
        <w:rPr>
          <w:sz w:val="22"/>
          <w:szCs w:val="22"/>
          <w:lang w:val="hu-HU"/>
        </w:rPr>
        <w:t>ás intersti</w:t>
      </w:r>
      <w:r w:rsidR="00A2430B" w:rsidRPr="0089462F">
        <w:rPr>
          <w:sz w:val="22"/>
          <w:szCs w:val="22"/>
          <w:lang w:val="hu-HU"/>
        </w:rPr>
        <w:t>tialis</w:t>
      </w:r>
      <w:r w:rsidRPr="0089462F">
        <w:rPr>
          <w:sz w:val="22"/>
          <w:szCs w:val="22"/>
          <w:lang w:val="hu-HU"/>
        </w:rPr>
        <w:t xml:space="preserve"> pneumonitisszel társuló pulmonális hipertóniában (IIP</w:t>
      </w:r>
      <w:r w:rsidRPr="0089462F">
        <w:rPr>
          <w:sz w:val="22"/>
          <w:szCs w:val="22"/>
          <w:lang w:val="hu-HU"/>
        </w:rPr>
        <w:noBreakHyphen/>
        <w:t>PH) szenvedő betegek (lásd 5.1 pont).</w:t>
      </w:r>
    </w:p>
    <w:p w14:paraId="0E7B5B1B" w14:textId="77777777" w:rsidR="005C57D0" w:rsidRPr="0089462F" w:rsidRDefault="005C57D0" w:rsidP="005C57D0">
      <w:pPr>
        <w:rPr>
          <w:noProof/>
          <w:lang w:val="hu-HU"/>
        </w:rPr>
      </w:pPr>
    </w:p>
    <w:p w14:paraId="2D62C359" w14:textId="77777777" w:rsidR="005C57D0" w:rsidRPr="0089462F" w:rsidRDefault="005C57D0" w:rsidP="005C57D0">
      <w:pPr>
        <w:suppressLineNumbers/>
        <w:spacing w:line="240" w:lineRule="auto"/>
        <w:outlineLvl w:val="2"/>
        <w:rPr>
          <w:b/>
          <w:noProof/>
          <w:lang w:val="hu-HU"/>
        </w:rPr>
      </w:pPr>
      <w:r w:rsidRPr="0089462F">
        <w:rPr>
          <w:b/>
          <w:noProof/>
          <w:lang w:val="hu-HU"/>
        </w:rPr>
        <w:t>4.4</w:t>
      </w:r>
      <w:r w:rsidRPr="0089462F">
        <w:rPr>
          <w:b/>
          <w:noProof/>
          <w:lang w:val="hu-HU"/>
        </w:rPr>
        <w:tab/>
      </w:r>
      <w:r w:rsidRPr="0089462F">
        <w:rPr>
          <w:b/>
          <w:lang w:val="hu-HU"/>
        </w:rPr>
        <w:t>Különleges figyelmeztetések és az alkalmazással kapcsolatos óvintézkedések</w:t>
      </w:r>
    </w:p>
    <w:p w14:paraId="40ECEB13" w14:textId="77777777" w:rsidR="005C57D0" w:rsidRPr="0089462F" w:rsidRDefault="005C57D0" w:rsidP="005C57D0">
      <w:pPr>
        <w:suppressLineNumbers/>
        <w:spacing w:line="240" w:lineRule="auto"/>
        <w:rPr>
          <w:lang w:val="hu-HU"/>
        </w:rPr>
      </w:pPr>
    </w:p>
    <w:p w14:paraId="5C030527" w14:textId="77777777" w:rsidR="005C57D0" w:rsidRPr="0089462F" w:rsidRDefault="005C57D0" w:rsidP="005C57D0">
      <w:pPr>
        <w:suppressLineNumbers/>
        <w:spacing w:line="240" w:lineRule="auto"/>
        <w:rPr>
          <w:lang w:val="hu-HU"/>
        </w:rPr>
      </w:pPr>
      <w:r w:rsidRPr="0089462F">
        <w:rPr>
          <w:lang w:val="hu-HU"/>
        </w:rPr>
        <w:t>Pulmonalis arteriás hypertoniában a riociguáttal végzett vizsgálatok főleg idiopathias vagy örökletes PAH és kötőszöveti betegséghez társuló PAH</w:t>
      </w:r>
      <w:r w:rsidR="0085067B" w:rsidRPr="0089462F">
        <w:rPr>
          <w:lang w:val="hu-HU"/>
        </w:rPr>
        <w:t>-</w:t>
      </w:r>
      <w:r w:rsidRPr="0089462F">
        <w:rPr>
          <w:lang w:val="hu-HU"/>
        </w:rPr>
        <w:t>formákkal történtek. A riociguát alkalmazása egyéb, nem vizsgált PAH</w:t>
      </w:r>
      <w:r w:rsidR="00A2430B" w:rsidRPr="0089462F">
        <w:rPr>
          <w:lang w:val="hu-HU"/>
        </w:rPr>
        <w:t>-</w:t>
      </w:r>
      <w:r w:rsidRPr="0089462F">
        <w:rPr>
          <w:lang w:val="hu-HU"/>
        </w:rPr>
        <w:t>formáknál nem javasolt (lásd 5.1 pont).</w:t>
      </w:r>
    </w:p>
    <w:p w14:paraId="7AE98D6B" w14:textId="77777777" w:rsidR="005C57D0" w:rsidRPr="0089462F" w:rsidRDefault="005C57D0" w:rsidP="005C57D0">
      <w:pPr>
        <w:rPr>
          <w:u w:val="single"/>
          <w:lang w:val="hu-HU"/>
        </w:rPr>
      </w:pPr>
    </w:p>
    <w:p w14:paraId="6CE3436B" w14:textId="77777777" w:rsidR="005C57D0" w:rsidRPr="0089462F" w:rsidRDefault="005C57D0" w:rsidP="005C57D0">
      <w:pPr>
        <w:keepNext/>
        <w:suppressLineNumbers/>
        <w:spacing w:line="240" w:lineRule="auto"/>
        <w:rPr>
          <w:u w:val="single"/>
          <w:lang w:val="hu-HU"/>
        </w:rPr>
      </w:pPr>
      <w:r w:rsidRPr="0089462F">
        <w:rPr>
          <w:u w:val="single"/>
          <w:lang w:val="hu-HU"/>
        </w:rPr>
        <w:t>Pulmonalis venoocclusiv betegség</w:t>
      </w:r>
    </w:p>
    <w:p w14:paraId="659E6252" w14:textId="77777777" w:rsidR="005C57D0" w:rsidRPr="0089462F" w:rsidRDefault="005C57D0" w:rsidP="005C57D0">
      <w:pPr>
        <w:keepNext/>
        <w:suppressLineNumbers/>
        <w:spacing w:line="240" w:lineRule="auto"/>
        <w:rPr>
          <w:u w:val="single"/>
          <w:lang w:val="hu-HU"/>
        </w:rPr>
      </w:pPr>
    </w:p>
    <w:p w14:paraId="082EC6C6" w14:textId="77777777" w:rsidR="005C57D0" w:rsidRPr="0089462F" w:rsidRDefault="005C57D0" w:rsidP="005C57D0">
      <w:pPr>
        <w:pStyle w:val="Default"/>
        <w:keepNext/>
        <w:widowControl w:val="0"/>
        <w:rPr>
          <w:rFonts w:eastAsia="MS Mincho"/>
          <w:color w:val="auto"/>
          <w:sz w:val="22"/>
          <w:szCs w:val="22"/>
          <w:lang w:val="hu-HU"/>
        </w:rPr>
      </w:pPr>
      <w:r w:rsidRPr="0089462F">
        <w:rPr>
          <w:color w:val="auto"/>
          <w:sz w:val="22"/>
          <w:szCs w:val="22"/>
          <w:lang w:val="hu-HU"/>
        </w:rPr>
        <w:t>A pulmonalis értágítók szignifikánsan ronthatják a pulmonalis venooclusiv betegségben (PVOD) szenvedők cardiovascularis állapotát. Ezért a riociguát alkalmazása ilyen betegeknél nem javasolt. Amennyiben pulmonalis oedema jelei lépnek fel, akkor meg kell fontolni a társuló PVOD lehetőségét, és a riociguát</w:t>
      </w:r>
      <w:r w:rsidRPr="0089462F">
        <w:rPr>
          <w:color w:val="auto"/>
          <w:sz w:val="22"/>
          <w:szCs w:val="22"/>
          <w:lang w:val="hu-HU"/>
        </w:rPr>
        <w:noBreakHyphen/>
        <w:t>kezelést abba kell hagyni.</w:t>
      </w:r>
    </w:p>
    <w:p w14:paraId="058C4B63" w14:textId="77777777" w:rsidR="005C57D0" w:rsidRPr="0089462F" w:rsidRDefault="005C57D0" w:rsidP="005C57D0">
      <w:pPr>
        <w:rPr>
          <w:noProof/>
          <w:lang w:val="hu-HU"/>
        </w:rPr>
      </w:pPr>
    </w:p>
    <w:p w14:paraId="7234C3F1" w14:textId="77777777" w:rsidR="005C57D0" w:rsidRPr="0089462F" w:rsidRDefault="005C57D0" w:rsidP="005C57D0">
      <w:pPr>
        <w:pStyle w:val="xCCDS-textproposal"/>
        <w:keepNext/>
        <w:spacing w:before="0" w:after="0"/>
        <w:rPr>
          <w:sz w:val="22"/>
          <w:szCs w:val="22"/>
          <w:u w:val="single"/>
          <w:lang w:val="hu-HU"/>
        </w:rPr>
      </w:pPr>
      <w:r w:rsidRPr="0089462F">
        <w:rPr>
          <w:sz w:val="22"/>
          <w:szCs w:val="22"/>
          <w:u w:val="single"/>
          <w:lang w:val="hu-HU"/>
        </w:rPr>
        <w:t>Légúti vérzés</w:t>
      </w:r>
    </w:p>
    <w:p w14:paraId="6D4DF07B" w14:textId="77777777" w:rsidR="005C57D0" w:rsidRPr="0089462F" w:rsidRDefault="005C57D0" w:rsidP="005C57D0">
      <w:pPr>
        <w:pStyle w:val="xCCDS-textproposal"/>
        <w:keepNext/>
        <w:spacing w:before="0" w:after="0"/>
        <w:rPr>
          <w:sz w:val="22"/>
          <w:szCs w:val="22"/>
          <w:u w:val="single"/>
          <w:lang w:val="hu-HU"/>
        </w:rPr>
      </w:pPr>
    </w:p>
    <w:p w14:paraId="620F894E" w14:textId="77777777" w:rsidR="005C57D0" w:rsidRPr="0089462F" w:rsidRDefault="005C57D0" w:rsidP="005C57D0">
      <w:pPr>
        <w:pStyle w:val="xCCDS-textproposal"/>
        <w:keepNext/>
        <w:spacing w:before="0" w:after="0"/>
        <w:rPr>
          <w:sz w:val="22"/>
          <w:szCs w:val="22"/>
          <w:lang w:val="hu-HU"/>
        </w:rPr>
      </w:pPr>
      <w:r w:rsidRPr="0089462F">
        <w:rPr>
          <w:sz w:val="22"/>
          <w:szCs w:val="22"/>
          <w:lang w:val="hu-HU"/>
        </w:rPr>
        <w:t>Pulmonalis hypertoniában szenvedő betegeknél megnő a légúti vérzés valószínűsége, különösen a véralvadásgátló kezelésben részesülő betegek körében. A véralvadásgátlókat szedő betegeknek a mindennapos orvosi gyakorlatnak megfelelő, körültekintő ellenőrzése javasolt.</w:t>
      </w:r>
    </w:p>
    <w:p w14:paraId="09136176" w14:textId="77777777" w:rsidR="005C57D0" w:rsidRPr="0089462F" w:rsidRDefault="005C57D0" w:rsidP="005C57D0">
      <w:pPr>
        <w:pStyle w:val="xCCDS-textproposal"/>
        <w:keepNext/>
        <w:spacing w:before="0" w:after="0"/>
        <w:rPr>
          <w:sz w:val="22"/>
          <w:szCs w:val="22"/>
          <w:lang w:val="hu-HU"/>
        </w:rPr>
      </w:pPr>
    </w:p>
    <w:p w14:paraId="478EA377" w14:textId="77777777" w:rsidR="005C57D0" w:rsidRPr="0089462F" w:rsidRDefault="005C57D0" w:rsidP="005C57D0">
      <w:pPr>
        <w:pStyle w:val="xCCDS-textproposal"/>
        <w:spacing w:before="0" w:after="0"/>
        <w:rPr>
          <w:sz w:val="22"/>
          <w:szCs w:val="22"/>
          <w:lang w:val="hu-HU"/>
        </w:rPr>
      </w:pPr>
      <w:r w:rsidRPr="0089462F">
        <w:rPr>
          <w:sz w:val="22"/>
          <w:szCs w:val="22"/>
          <w:lang w:val="hu-HU"/>
        </w:rPr>
        <w:t>A súlyos és halálos légúti vérzés kockázata tovább emelkedhet riociguát</w:t>
      </w:r>
      <w:r w:rsidRPr="0089462F">
        <w:rPr>
          <w:sz w:val="22"/>
          <w:szCs w:val="22"/>
          <w:lang w:val="hu-HU"/>
        </w:rPr>
        <w:noBreakHyphen/>
        <w:t>kezelés során, különösen olyan rizikófaktorok fennállása esetén, mint például a közelmúltban előforduló súlyos, haemoptoés epizódok, amelyekbe az arteria bronchialis embolisatióval kezelt esetek is beletartoznak. A riociguát alkalmazása kerülendő olyan betegeknél, akiknek a kórelőzményében súlyos haemoptoe szerepel, vagy akiknél korábban arteria bronchialis embolisatiót végeztek. Légúti vérzés esetén a gyógyszert felíró orvosnak rendszeresen értékelni kell a kezelés folytatásának előnyét és kockázatát.</w:t>
      </w:r>
    </w:p>
    <w:p w14:paraId="4621DD87" w14:textId="77777777" w:rsidR="005C57D0" w:rsidRPr="0089462F" w:rsidRDefault="005C57D0" w:rsidP="005C57D0">
      <w:pPr>
        <w:pStyle w:val="xCCDS-textproposal"/>
        <w:spacing w:before="0" w:after="0"/>
        <w:rPr>
          <w:sz w:val="22"/>
          <w:szCs w:val="22"/>
          <w:lang w:val="hu-HU"/>
        </w:rPr>
      </w:pPr>
      <w:r w:rsidRPr="0089462F">
        <w:rPr>
          <w:sz w:val="22"/>
          <w:szCs w:val="22"/>
          <w:lang w:val="hu-HU"/>
        </w:rPr>
        <w:t>A riociguátot szedő betegek között súlyos vérzés 2,4%</w:t>
      </w:r>
      <w:r w:rsidRPr="0089462F">
        <w:rPr>
          <w:sz w:val="22"/>
          <w:szCs w:val="22"/>
          <w:lang w:val="hu-HU"/>
        </w:rPr>
        <w:noBreakHyphen/>
        <w:t>ban (12/490) lépett fel, szemben a placebót kapott betegek 0/214</w:t>
      </w:r>
      <w:r w:rsidRPr="0089462F">
        <w:rPr>
          <w:sz w:val="22"/>
          <w:szCs w:val="22"/>
          <w:lang w:val="hu-HU"/>
        </w:rPr>
        <w:noBreakHyphen/>
        <w:t>es arányával. Súlyos haemoptoe a riociguátot szedő betegek 1%</w:t>
      </w:r>
      <w:r w:rsidRPr="0089462F">
        <w:rPr>
          <w:sz w:val="22"/>
          <w:szCs w:val="22"/>
          <w:lang w:val="hu-HU"/>
        </w:rPr>
        <w:noBreakHyphen/>
        <w:t xml:space="preserve">ánál (5/490) </w:t>
      </w:r>
      <w:r w:rsidR="0085067B" w:rsidRPr="0089462F">
        <w:rPr>
          <w:sz w:val="22"/>
          <w:szCs w:val="22"/>
          <w:lang w:val="hu-HU"/>
        </w:rPr>
        <w:t>–</w:t>
      </w:r>
      <w:r w:rsidRPr="0089462F">
        <w:rPr>
          <w:sz w:val="22"/>
          <w:szCs w:val="22"/>
          <w:lang w:val="hu-HU"/>
        </w:rPr>
        <w:t xml:space="preserve"> ideértve egy végzetes eseményt is </w:t>
      </w:r>
      <w:r w:rsidRPr="0089462F">
        <w:rPr>
          <w:sz w:val="22"/>
          <w:szCs w:val="22"/>
          <w:lang w:val="hu-HU"/>
        </w:rPr>
        <w:noBreakHyphen/>
        <w:t xml:space="preserve">, míg a placebót kapóknál 0/214 arányban fordult elő. A súlyos vérzéses események között 2 betegnél vaginalis vérzés, 2 esetén a katéter bevezetésnek a helyén </w:t>
      </w:r>
      <w:r w:rsidRPr="0089462F">
        <w:rPr>
          <w:sz w:val="22"/>
          <w:szCs w:val="22"/>
          <w:lang w:val="hu-HU"/>
        </w:rPr>
        <w:lastRenderedPageBreak/>
        <w:t>fellépő haemorrhagia és 1</w:t>
      </w:r>
      <w:r w:rsidRPr="0089462F">
        <w:rPr>
          <w:sz w:val="22"/>
          <w:szCs w:val="22"/>
          <w:lang w:val="hu-HU"/>
        </w:rPr>
        <w:noBreakHyphen/>
        <w:t>1 esetben subduralis haematoma, haematemesis és intraabdominalis vérzés jelentkezett.</w:t>
      </w:r>
    </w:p>
    <w:p w14:paraId="1C3C60F5" w14:textId="77777777" w:rsidR="005C57D0" w:rsidRPr="0089462F" w:rsidRDefault="005C57D0" w:rsidP="005C57D0">
      <w:pPr>
        <w:pStyle w:val="xCCDS-textproposal"/>
        <w:spacing w:before="0" w:after="0"/>
        <w:rPr>
          <w:sz w:val="22"/>
          <w:szCs w:val="22"/>
          <w:lang w:val="hu-HU"/>
        </w:rPr>
      </w:pPr>
    </w:p>
    <w:p w14:paraId="53605378" w14:textId="77777777" w:rsidR="005C57D0" w:rsidRPr="0089462F" w:rsidRDefault="005C57D0" w:rsidP="005C57D0">
      <w:pPr>
        <w:pStyle w:val="xCCDS-textproposal"/>
        <w:keepNext/>
        <w:spacing w:before="0" w:after="0"/>
        <w:rPr>
          <w:sz w:val="22"/>
          <w:szCs w:val="22"/>
          <w:u w:val="single"/>
          <w:lang w:val="hu-HU"/>
        </w:rPr>
      </w:pPr>
      <w:r w:rsidRPr="0089462F">
        <w:rPr>
          <w:sz w:val="22"/>
          <w:szCs w:val="22"/>
          <w:u w:val="single"/>
          <w:lang w:val="hu-HU"/>
        </w:rPr>
        <w:t>Alacsony vérnyomás</w:t>
      </w:r>
    </w:p>
    <w:p w14:paraId="316F12D6" w14:textId="77777777" w:rsidR="005C57D0" w:rsidRPr="0089462F" w:rsidRDefault="005C57D0" w:rsidP="005C57D0">
      <w:pPr>
        <w:pStyle w:val="xCCDS-textproposal"/>
        <w:keepNext/>
        <w:spacing w:before="0" w:after="0"/>
        <w:rPr>
          <w:sz w:val="22"/>
          <w:szCs w:val="22"/>
          <w:u w:val="single"/>
          <w:lang w:val="hu-HU"/>
        </w:rPr>
      </w:pPr>
    </w:p>
    <w:p w14:paraId="0D327955" w14:textId="77777777" w:rsidR="005C57D0" w:rsidRPr="0089462F" w:rsidRDefault="005C57D0" w:rsidP="005C57D0">
      <w:pPr>
        <w:suppressLineNumbers/>
        <w:spacing w:line="240" w:lineRule="auto"/>
        <w:rPr>
          <w:lang w:val="hu-HU"/>
        </w:rPr>
      </w:pPr>
      <w:r w:rsidRPr="0089462F">
        <w:rPr>
          <w:lang w:val="hu-HU"/>
        </w:rPr>
        <w:t>A riociguát értágító tulajdonsággal rendelkezik, ami vérnyomáscsökkenéshez vezethet. A riociguát felírása előtt az orvosnak alaposan meg kell fontolnia, hogy bizonyos alapbetegségek fennállása esetén a betegnek káros lehet</w:t>
      </w:r>
      <w:r w:rsidRPr="0089462F">
        <w:rPr>
          <w:lang w:val="hu-HU"/>
        </w:rPr>
        <w:noBreakHyphen/>
        <w:t xml:space="preserve">e az értágító hatás (pl. vérnyomáscsökkentő kezelésben részesül vagy alacsony a nyugalmi vérnyomása, hypovolaemiában, súlyos balkamrai kiáramlási akadály vagy </w:t>
      </w:r>
      <w:r w:rsidR="0085067B" w:rsidRPr="0089462F">
        <w:rPr>
          <w:lang w:val="hu-HU"/>
        </w:rPr>
        <w:t>vegetatív idegrendszeri</w:t>
      </w:r>
      <w:r w:rsidRPr="0089462F">
        <w:rPr>
          <w:lang w:val="hu-HU"/>
        </w:rPr>
        <w:t xml:space="preserve"> funkciózavar esetén).</w:t>
      </w:r>
    </w:p>
    <w:p w14:paraId="64656055" w14:textId="77777777" w:rsidR="005C57D0" w:rsidRPr="0089462F" w:rsidRDefault="005C57D0" w:rsidP="005C57D0">
      <w:pPr>
        <w:widowControl w:val="0"/>
        <w:spacing w:line="240" w:lineRule="auto"/>
        <w:rPr>
          <w:lang w:val="hu-HU"/>
        </w:rPr>
      </w:pPr>
      <w:r w:rsidRPr="0089462F">
        <w:rPr>
          <w:lang w:val="hu-HU"/>
        </w:rPr>
        <w:t>A riociguát nem alkalmazható olyan betegeknél, akiknek a szisztolés vérnyomása 95 Hgmm alatt van (lásd 4.3 pont).</w:t>
      </w:r>
    </w:p>
    <w:p w14:paraId="202D8E66" w14:textId="77777777" w:rsidR="005C57D0" w:rsidRPr="0089462F" w:rsidRDefault="005C57D0" w:rsidP="005C57D0">
      <w:pPr>
        <w:rPr>
          <w:lang w:val="hu-HU"/>
        </w:rPr>
      </w:pPr>
    </w:p>
    <w:p w14:paraId="0EBC99A7" w14:textId="77777777" w:rsidR="005C57D0" w:rsidRPr="0089462F" w:rsidRDefault="005C57D0" w:rsidP="005C57D0">
      <w:pPr>
        <w:suppressLineNumbers/>
        <w:spacing w:line="240" w:lineRule="auto"/>
        <w:rPr>
          <w:u w:val="single"/>
          <w:lang w:val="hu-HU"/>
        </w:rPr>
      </w:pPr>
      <w:r w:rsidRPr="0089462F">
        <w:rPr>
          <w:u w:val="single"/>
          <w:lang w:val="hu-HU"/>
        </w:rPr>
        <w:t>Vesekárosodás</w:t>
      </w:r>
    </w:p>
    <w:p w14:paraId="745F50CA" w14:textId="77777777" w:rsidR="005C57D0" w:rsidRPr="0089462F" w:rsidRDefault="005C57D0" w:rsidP="005C57D0">
      <w:pPr>
        <w:suppressLineNumbers/>
        <w:spacing w:line="240" w:lineRule="auto"/>
        <w:rPr>
          <w:lang w:val="hu-HU"/>
        </w:rPr>
      </w:pPr>
    </w:p>
    <w:p w14:paraId="07AB4D46" w14:textId="77777777" w:rsidR="005C57D0" w:rsidRPr="0089462F" w:rsidRDefault="005C57D0" w:rsidP="005C57D0">
      <w:pPr>
        <w:suppressLineNumbers/>
        <w:spacing w:line="240" w:lineRule="auto"/>
        <w:rPr>
          <w:lang w:val="hu-HU"/>
        </w:rPr>
      </w:pPr>
      <w:r w:rsidRPr="0089462F">
        <w:rPr>
          <w:lang w:val="hu-HU"/>
        </w:rPr>
        <w:t>Súlyos fokú vesekárosodásban (kreatinin</w:t>
      </w:r>
      <w:r w:rsidRPr="0089462F">
        <w:rPr>
          <w:lang w:val="hu-HU"/>
        </w:rPr>
        <w:noBreakHyphen/>
        <w:t xml:space="preserve">clearance &lt;30 ml/perc) szenvedő felnőtt betegeknél korlátozott számban állnak rendelkezésre adatok, míg dializált betegekkel kapcsolatban nincsenek adatok, ezért a riociguát alkalmazása nem javasolt e betegek körében. Enyhe vagy közepesen súlyos fokú vesekárosodásban szenvedő betegeket bevontak a pivotális vizsgálatokba. Ezeknél a betegeknél a riociguát expozíciója emelkedik (lásd 5.2 pont). Ezeknél a betegeknél az alacsony vérnyomás kockázata fokozott, ezért különös óvatossággal kell eljárni az egyedi </w:t>
      </w:r>
      <w:r w:rsidR="00AB3F4F" w:rsidRPr="0089462F">
        <w:rPr>
          <w:lang w:val="hu-HU"/>
        </w:rPr>
        <w:t>dózis</w:t>
      </w:r>
      <w:r w:rsidRPr="0089462F">
        <w:rPr>
          <w:lang w:val="hu-HU"/>
        </w:rPr>
        <w:t>beállítás során.</w:t>
      </w:r>
    </w:p>
    <w:p w14:paraId="51C01B85" w14:textId="77777777" w:rsidR="005C57D0" w:rsidRPr="0089462F" w:rsidRDefault="005C57D0" w:rsidP="005C57D0">
      <w:pPr>
        <w:spacing w:line="240" w:lineRule="auto"/>
        <w:rPr>
          <w:lang w:val="hu-HU"/>
        </w:rPr>
      </w:pPr>
    </w:p>
    <w:p w14:paraId="51EC93C8" w14:textId="77777777" w:rsidR="005C57D0" w:rsidRPr="0089462F" w:rsidRDefault="005C57D0" w:rsidP="005C57D0">
      <w:pPr>
        <w:keepNext/>
        <w:rPr>
          <w:noProof/>
          <w:u w:val="single"/>
          <w:lang w:val="hu-HU"/>
        </w:rPr>
      </w:pPr>
      <w:r w:rsidRPr="0089462F">
        <w:rPr>
          <w:noProof/>
          <w:u w:val="single"/>
          <w:lang w:val="hu-HU"/>
        </w:rPr>
        <w:t>Májkárosodás</w:t>
      </w:r>
    </w:p>
    <w:p w14:paraId="7BEE5105" w14:textId="77777777" w:rsidR="005C57D0" w:rsidRPr="0089462F" w:rsidRDefault="005C57D0" w:rsidP="005C57D0">
      <w:pPr>
        <w:keepNext/>
        <w:rPr>
          <w:noProof/>
          <w:u w:val="single"/>
          <w:lang w:val="hu-HU"/>
        </w:rPr>
      </w:pPr>
    </w:p>
    <w:p w14:paraId="00A72634" w14:textId="77777777" w:rsidR="005C57D0" w:rsidRPr="0089462F" w:rsidRDefault="005C57D0" w:rsidP="005C57D0">
      <w:pPr>
        <w:keepNext/>
        <w:rPr>
          <w:noProof/>
          <w:lang w:val="hu-HU"/>
        </w:rPr>
      </w:pPr>
      <w:r w:rsidRPr="0089462F">
        <w:rPr>
          <w:noProof/>
          <w:lang w:val="hu-HU"/>
        </w:rPr>
        <w:t>S</w:t>
      </w:r>
      <w:r w:rsidRPr="0089462F">
        <w:rPr>
          <w:lang w:val="hu-HU"/>
        </w:rPr>
        <w:t>úlyos fokú májkárosodásban (Child</w:t>
      </w:r>
      <w:r w:rsidRPr="0089462F">
        <w:rPr>
          <w:lang w:val="hu-HU"/>
        </w:rPr>
        <w:noBreakHyphen/>
        <w:t xml:space="preserve">Pugh C) szenvedő betegekkel nincs tapasztalat; a riociguát alkalmazása ellenjavallt ezeknél a betegeknél (lásd 4.3 pont). </w:t>
      </w:r>
      <w:r w:rsidRPr="0089462F">
        <w:rPr>
          <w:noProof/>
          <w:lang w:val="hu-HU"/>
        </w:rPr>
        <w:t>Farmakokinetikai adatok azt mutatják, hogy közepesen súlyos fokú májkárosodásban (Child</w:t>
      </w:r>
      <w:r w:rsidRPr="0089462F">
        <w:rPr>
          <w:noProof/>
          <w:lang w:val="hu-HU"/>
        </w:rPr>
        <w:noBreakHyphen/>
        <w:t>Pugh B) szenvedőknél emelkedett a riociguát</w:t>
      </w:r>
      <w:r w:rsidRPr="0089462F">
        <w:rPr>
          <w:noProof/>
          <w:lang w:val="hu-HU"/>
        </w:rPr>
        <w:noBreakHyphen/>
        <w:t xml:space="preserve">expozíció (lásd 5.2 pont). </w:t>
      </w:r>
      <w:r w:rsidRPr="0089462F">
        <w:rPr>
          <w:lang w:val="hu-HU"/>
        </w:rPr>
        <w:t xml:space="preserve">Különös óvatossággal kell eljárni az egyéni </w:t>
      </w:r>
      <w:r w:rsidR="00AB3F4F" w:rsidRPr="0089462F">
        <w:rPr>
          <w:lang w:val="hu-HU"/>
        </w:rPr>
        <w:t>dózis</w:t>
      </w:r>
      <w:r w:rsidRPr="0089462F">
        <w:rPr>
          <w:lang w:val="hu-HU"/>
        </w:rPr>
        <w:t>beállítás során.</w:t>
      </w:r>
    </w:p>
    <w:p w14:paraId="27715642" w14:textId="77777777" w:rsidR="005C57D0" w:rsidRPr="0089462F" w:rsidRDefault="005C57D0" w:rsidP="005C57D0">
      <w:pPr>
        <w:rPr>
          <w:noProof/>
          <w:lang w:val="hu-HU"/>
        </w:rPr>
      </w:pPr>
    </w:p>
    <w:p w14:paraId="4206F2C0" w14:textId="77777777" w:rsidR="005C57D0" w:rsidRPr="0089462F" w:rsidRDefault="005C57D0" w:rsidP="005C57D0">
      <w:pPr>
        <w:rPr>
          <w:noProof/>
          <w:lang w:val="hu-HU"/>
        </w:rPr>
      </w:pPr>
      <w:r w:rsidRPr="0089462F">
        <w:rPr>
          <w:noProof/>
          <w:lang w:val="hu-HU"/>
        </w:rPr>
        <w:t xml:space="preserve">Nincs klinikai tapasztalat a riociguáttal olyan betegeknél, akiknél a kezelés megkezdése előtt emelkedett volt a máj aminotranszferázok (a normáltartomány felső határértékének (ULN) </w:t>
      </w:r>
      <w:r w:rsidR="00BC172E" w:rsidRPr="0089462F">
        <w:rPr>
          <w:noProof/>
          <w:lang w:val="hu-HU"/>
        </w:rPr>
        <w:t>&gt;</w:t>
      </w:r>
      <w:r w:rsidRPr="0089462F">
        <w:rPr>
          <w:noProof/>
          <w:lang w:val="hu-HU"/>
        </w:rPr>
        <w:t>3</w:t>
      </w:r>
      <w:r w:rsidRPr="0089462F">
        <w:rPr>
          <w:noProof/>
          <w:lang w:val="hu-HU"/>
        </w:rPr>
        <w:noBreakHyphen/>
        <w:t>szorosa), vagy a direkt bilirubin (&gt;2 × ULN) szintje. Ezeknél a betegeknél a riociguát alkalmazása nem javasolt.</w:t>
      </w:r>
    </w:p>
    <w:p w14:paraId="1F9B8DC0" w14:textId="77777777" w:rsidR="005C57D0" w:rsidRPr="0089462F" w:rsidRDefault="005C57D0" w:rsidP="005C57D0">
      <w:pPr>
        <w:rPr>
          <w:noProof/>
          <w:lang w:val="hu-HU"/>
        </w:rPr>
      </w:pPr>
    </w:p>
    <w:p w14:paraId="2D99C063" w14:textId="77777777" w:rsidR="005C57D0" w:rsidRPr="0089462F" w:rsidRDefault="005C57D0" w:rsidP="005C57D0">
      <w:pPr>
        <w:keepNext/>
        <w:rPr>
          <w:noProof/>
          <w:u w:val="single"/>
          <w:lang w:val="hu-HU"/>
        </w:rPr>
      </w:pPr>
      <w:r w:rsidRPr="0089462F">
        <w:rPr>
          <w:noProof/>
          <w:u w:val="single"/>
          <w:lang w:val="hu-HU"/>
        </w:rPr>
        <w:t>Terhesség/fogamzásgátlás</w:t>
      </w:r>
    </w:p>
    <w:p w14:paraId="7E76744C" w14:textId="77777777" w:rsidR="005C57D0" w:rsidRPr="0089462F" w:rsidRDefault="005C57D0" w:rsidP="005C57D0">
      <w:pPr>
        <w:keepNext/>
        <w:rPr>
          <w:noProof/>
          <w:lang w:val="hu-HU"/>
        </w:rPr>
      </w:pPr>
    </w:p>
    <w:p w14:paraId="21587BC0" w14:textId="77777777" w:rsidR="005C57D0" w:rsidRPr="0089462F" w:rsidRDefault="005C57D0" w:rsidP="005C57D0">
      <w:pPr>
        <w:keepNext/>
        <w:rPr>
          <w:noProof/>
          <w:lang w:val="hu-HU"/>
        </w:rPr>
      </w:pPr>
      <w:r w:rsidRPr="0089462F">
        <w:rPr>
          <w:noProof/>
          <w:lang w:val="hu-HU"/>
        </w:rPr>
        <w:t>Az Adempas ellenjavallt terhesség alatt (lásd 4.3 pont). Ezért azon nőknek, akiknél fennáll a teherbe esés lehetősége, hatékony fogamzásgátlást kell alkalmazniuk. Minden hónapban javasolt a terhességi teszt elvégzése.</w:t>
      </w:r>
    </w:p>
    <w:p w14:paraId="5A903D34" w14:textId="77777777" w:rsidR="005C57D0" w:rsidRPr="0089462F" w:rsidRDefault="005C57D0" w:rsidP="005C57D0">
      <w:pPr>
        <w:rPr>
          <w:noProof/>
          <w:lang w:val="hu-HU"/>
        </w:rPr>
      </w:pPr>
    </w:p>
    <w:p w14:paraId="6A88E687" w14:textId="77777777" w:rsidR="005C57D0" w:rsidRPr="0089462F" w:rsidRDefault="005C57D0" w:rsidP="005C57D0">
      <w:pPr>
        <w:keepNext/>
        <w:rPr>
          <w:u w:val="single"/>
          <w:lang w:val="hu-HU"/>
        </w:rPr>
      </w:pPr>
      <w:r w:rsidRPr="0089462F">
        <w:rPr>
          <w:u w:val="single"/>
          <w:lang w:val="hu-HU"/>
        </w:rPr>
        <w:t>Dohányzók</w:t>
      </w:r>
    </w:p>
    <w:p w14:paraId="2100C5CD" w14:textId="77777777" w:rsidR="005C57D0" w:rsidRPr="0089462F" w:rsidRDefault="005C57D0" w:rsidP="005C57D0">
      <w:pPr>
        <w:keepNext/>
        <w:rPr>
          <w:lang w:val="hu-HU"/>
        </w:rPr>
      </w:pPr>
    </w:p>
    <w:p w14:paraId="35B10D82" w14:textId="77777777" w:rsidR="005C57D0" w:rsidRPr="0089462F" w:rsidRDefault="005C57D0" w:rsidP="005C57D0">
      <w:pPr>
        <w:keepNext/>
        <w:rPr>
          <w:lang w:val="hu-HU"/>
        </w:rPr>
      </w:pPr>
      <w:r w:rsidRPr="0089462F">
        <w:rPr>
          <w:lang w:val="hu-HU"/>
        </w:rPr>
        <w:t xml:space="preserve">A riociguát plazmakoncentrációja dohányzóknál alacsonyabb a nem dohányzókhoz képest. A riociguát-kezelés ideje alatt dohányozni kezdőknél, illetve a dohányzást abbahagyóknál szükséges lehet a </w:t>
      </w:r>
      <w:r w:rsidR="00AB3F4F" w:rsidRPr="0089462F">
        <w:rPr>
          <w:lang w:val="hu-HU"/>
        </w:rPr>
        <w:t>dózis</w:t>
      </w:r>
      <w:r w:rsidRPr="0089462F">
        <w:rPr>
          <w:lang w:val="hu-HU"/>
        </w:rPr>
        <w:t xml:space="preserve"> módosítása (lásd 4.5 és 5.2 pont).</w:t>
      </w:r>
    </w:p>
    <w:p w14:paraId="64600B5E" w14:textId="77777777" w:rsidR="005C57D0" w:rsidRPr="0089462F" w:rsidRDefault="005C57D0" w:rsidP="005C57D0">
      <w:pPr>
        <w:rPr>
          <w:noProof/>
          <w:lang w:val="hu-HU"/>
        </w:rPr>
      </w:pPr>
    </w:p>
    <w:p w14:paraId="53A0F881" w14:textId="77777777" w:rsidR="00A52A47" w:rsidRPr="0089462F" w:rsidRDefault="00A52A47" w:rsidP="005C57D0">
      <w:pPr>
        <w:keepNext/>
        <w:widowControl w:val="0"/>
        <w:suppressLineNumbers/>
        <w:spacing w:line="240" w:lineRule="atLeast"/>
        <w:rPr>
          <w:noProof/>
          <w:u w:val="single"/>
          <w:lang w:val="hu-HU"/>
        </w:rPr>
      </w:pPr>
      <w:r w:rsidRPr="0089462F">
        <w:rPr>
          <w:u w:val="single"/>
          <w:lang w:val="hu-HU"/>
        </w:rPr>
        <w:t>Ismert hatású segédanyagok</w:t>
      </w:r>
    </w:p>
    <w:p w14:paraId="616A4128" w14:textId="77777777" w:rsidR="005C57D0" w:rsidRPr="0089462F" w:rsidRDefault="005C57D0" w:rsidP="005C57D0">
      <w:pPr>
        <w:keepNext/>
        <w:widowControl w:val="0"/>
        <w:suppressLineNumbers/>
        <w:spacing w:line="240" w:lineRule="atLeast"/>
        <w:rPr>
          <w:noProof/>
          <w:u w:val="single"/>
          <w:lang w:val="hu-HU"/>
        </w:rPr>
      </w:pPr>
    </w:p>
    <w:p w14:paraId="445282A2" w14:textId="77777777" w:rsidR="005C57D0" w:rsidRPr="0089462F" w:rsidRDefault="005C57D0" w:rsidP="005C57D0">
      <w:pPr>
        <w:keepNext/>
        <w:suppressLineNumbers/>
        <w:spacing w:line="240" w:lineRule="auto"/>
        <w:rPr>
          <w:i/>
          <w:lang w:val="hu-HU"/>
        </w:rPr>
      </w:pPr>
      <w:r w:rsidRPr="0089462F">
        <w:rPr>
          <w:i/>
          <w:lang w:val="hu-HU"/>
        </w:rPr>
        <w:t>Az Adempas nátrium-benzoátot tartalmaz</w:t>
      </w:r>
    </w:p>
    <w:p w14:paraId="2C6A584B" w14:textId="77777777" w:rsidR="005C57D0" w:rsidRPr="0089462F" w:rsidRDefault="005C57D0" w:rsidP="005C57D0">
      <w:pPr>
        <w:suppressLineNumbers/>
        <w:spacing w:line="240" w:lineRule="auto"/>
        <w:rPr>
          <w:lang w:val="hu-HU"/>
        </w:rPr>
      </w:pPr>
      <w:r w:rsidRPr="0089462F">
        <w:rPr>
          <w:lang w:val="hu-HU"/>
        </w:rPr>
        <w:t>1,8 mg nátrium-benzoátot (E 211) tartalmaz milliliterenként</w:t>
      </w:r>
      <w:r w:rsidR="001E07B2">
        <w:rPr>
          <w:lang w:val="hu-HU"/>
        </w:rPr>
        <w:t xml:space="preserve"> a</w:t>
      </w:r>
      <w:r w:rsidR="001E07B2" w:rsidRPr="0089462F">
        <w:rPr>
          <w:lang w:val="hu-HU"/>
        </w:rPr>
        <w:t xml:space="preserve"> belsőleges szuszpenzió</w:t>
      </w:r>
      <w:r w:rsidRPr="0089462F">
        <w:rPr>
          <w:lang w:val="hu-HU"/>
        </w:rPr>
        <w:t>.</w:t>
      </w:r>
    </w:p>
    <w:p w14:paraId="06CA0E1D" w14:textId="77777777" w:rsidR="005C57D0" w:rsidRPr="0089462F" w:rsidRDefault="005C57D0" w:rsidP="005C57D0">
      <w:pPr>
        <w:suppressLineNumbers/>
        <w:spacing w:line="240" w:lineRule="auto"/>
        <w:rPr>
          <w:lang w:val="hu-HU"/>
        </w:rPr>
      </w:pPr>
    </w:p>
    <w:p w14:paraId="108C3259" w14:textId="77777777" w:rsidR="005C57D0" w:rsidRPr="0089462F" w:rsidRDefault="005C57D0" w:rsidP="005C57D0">
      <w:pPr>
        <w:suppressLineNumbers/>
        <w:spacing w:line="240" w:lineRule="auto"/>
        <w:rPr>
          <w:i/>
          <w:lang w:val="hu-HU"/>
        </w:rPr>
      </w:pPr>
      <w:r w:rsidRPr="0089462F">
        <w:rPr>
          <w:i/>
          <w:lang w:val="hu-HU"/>
        </w:rPr>
        <w:t>Az Adempas nátriumot tartalmaz</w:t>
      </w:r>
    </w:p>
    <w:p w14:paraId="6D744291" w14:textId="77777777" w:rsidR="005C57D0" w:rsidRPr="0089462F" w:rsidRDefault="005C57D0" w:rsidP="005C57D0">
      <w:pPr>
        <w:suppressLineNumbers/>
        <w:spacing w:line="240" w:lineRule="auto"/>
        <w:rPr>
          <w:lang w:val="hu-HU"/>
        </w:rPr>
      </w:pPr>
      <w:r w:rsidRPr="0089462F">
        <w:rPr>
          <w:lang w:val="hu-HU"/>
        </w:rPr>
        <w:t>0,5 mg nátriumot tartalmaz milliliterenként</w:t>
      </w:r>
      <w:r w:rsidR="001E07B2">
        <w:rPr>
          <w:lang w:val="hu-HU"/>
        </w:rPr>
        <w:t xml:space="preserve"> a</w:t>
      </w:r>
      <w:r w:rsidR="001E07B2" w:rsidRPr="0089462F">
        <w:rPr>
          <w:lang w:val="hu-HU"/>
        </w:rPr>
        <w:t xml:space="preserve"> belsőleges szuszpenzió</w:t>
      </w:r>
      <w:r w:rsidRPr="0089462F">
        <w:rPr>
          <w:lang w:val="hu-HU"/>
        </w:rPr>
        <w:t>. A készítmény kevesebb mint 1 mmol (23 mg) nátriumot tartalmaz milliliterenként, azaz gyakorlatilag „nátriummentes”.</w:t>
      </w:r>
    </w:p>
    <w:p w14:paraId="202AA465" w14:textId="77777777" w:rsidR="005C57D0" w:rsidRPr="0089462F" w:rsidRDefault="005C57D0" w:rsidP="005C57D0">
      <w:pPr>
        <w:spacing w:line="240" w:lineRule="auto"/>
        <w:rPr>
          <w:noProof/>
          <w:lang w:val="hu-HU"/>
        </w:rPr>
      </w:pPr>
    </w:p>
    <w:p w14:paraId="1EF189F0" w14:textId="77777777" w:rsidR="005C57D0" w:rsidRPr="0089462F" w:rsidRDefault="005C57D0" w:rsidP="005C57D0">
      <w:pPr>
        <w:keepNext/>
        <w:spacing w:line="240" w:lineRule="auto"/>
        <w:outlineLvl w:val="2"/>
        <w:rPr>
          <w:noProof/>
          <w:lang w:val="hu-HU"/>
        </w:rPr>
      </w:pPr>
      <w:r w:rsidRPr="0089462F">
        <w:rPr>
          <w:b/>
          <w:noProof/>
          <w:lang w:val="hu-HU"/>
        </w:rPr>
        <w:t>4.5</w:t>
      </w:r>
      <w:r w:rsidRPr="0089462F">
        <w:rPr>
          <w:b/>
          <w:noProof/>
          <w:lang w:val="hu-HU"/>
        </w:rPr>
        <w:tab/>
      </w:r>
      <w:r w:rsidRPr="0089462F">
        <w:rPr>
          <w:b/>
          <w:lang w:val="hu-HU"/>
        </w:rPr>
        <w:t>Gyógyszerkölcsönhatások és egyéb interakciók</w:t>
      </w:r>
    </w:p>
    <w:p w14:paraId="33458E76" w14:textId="77777777" w:rsidR="005C57D0" w:rsidRPr="0089462F" w:rsidRDefault="005C57D0" w:rsidP="005C57D0">
      <w:pPr>
        <w:keepNext/>
        <w:widowControl w:val="0"/>
        <w:spacing w:line="240" w:lineRule="auto"/>
        <w:rPr>
          <w:noProof/>
          <w:lang w:val="hu-HU"/>
        </w:rPr>
      </w:pPr>
    </w:p>
    <w:p w14:paraId="0E770948" w14:textId="77777777" w:rsidR="005C57D0" w:rsidRPr="0089462F" w:rsidRDefault="005C57D0" w:rsidP="005C57D0">
      <w:pPr>
        <w:widowControl w:val="0"/>
        <w:spacing w:line="240" w:lineRule="auto"/>
        <w:rPr>
          <w:lang w:val="hu-HU"/>
        </w:rPr>
      </w:pPr>
      <w:r w:rsidRPr="0089462F">
        <w:rPr>
          <w:lang w:val="hu-HU"/>
        </w:rPr>
        <w:t>Interakciós vizsgálatokat csak felnőttek körében végeztek. Ezért gyermekek és serdülők esetén az interakciók nem ismertek teljes mértékben. A felnőttek vizsgálatából származó interakciós vizsgálatok adatait, valamint a 4.4 pontban található figyelmeztetéseket figyelembe kell venni a gyermekgyógyászati populáció esetében.</w:t>
      </w:r>
    </w:p>
    <w:p w14:paraId="07ABBC6B" w14:textId="77777777" w:rsidR="005C57D0" w:rsidRPr="0089462F" w:rsidRDefault="005C57D0" w:rsidP="005C57D0">
      <w:pPr>
        <w:widowControl w:val="0"/>
        <w:spacing w:line="240" w:lineRule="auto"/>
        <w:rPr>
          <w:lang w:val="hu-HU"/>
        </w:rPr>
      </w:pPr>
    </w:p>
    <w:p w14:paraId="6267FD41" w14:textId="77777777" w:rsidR="005C57D0" w:rsidRPr="0089462F" w:rsidRDefault="005C57D0" w:rsidP="005C57D0">
      <w:pPr>
        <w:keepNext/>
        <w:spacing w:line="240" w:lineRule="auto"/>
        <w:rPr>
          <w:u w:val="single"/>
          <w:lang w:val="hu-HU"/>
        </w:rPr>
      </w:pPr>
      <w:r w:rsidRPr="0089462F">
        <w:rPr>
          <w:u w:val="single"/>
          <w:lang w:val="hu-HU"/>
        </w:rPr>
        <w:t>Farmakodinámiás interakciók</w:t>
      </w:r>
    </w:p>
    <w:p w14:paraId="4A6BA325" w14:textId="77777777" w:rsidR="005C57D0" w:rsidRPr="0089462F" w:rsidRDefault="005C57D0" w:rsidP="005C57D0">
      <w:pPr>
        <w:keepNext/>
        <w:spacing w:line="240" w:lineRule="auto"/>
        <w:rPr>
          <w:noProof/>
          <w:u w:val="single"/>
          <w:lang w:val="hu-HU"/>
        </w:rPr>
      </w:pPr>
    </w:p>
    <w:p w14:paraId="1E5E97F0" w14:textId="77777777" w:rsidR="005C57D0" w:rsidRPr="0089462F" w:rsidRDefault="005C57D0" w:rsidP="005C57D0">
      <w:pPr>
        <w:pStyle w:val="BayerBodyTextFull"/>
        <w:keepNext/>
        <w:widowControl w:val="0"/>
        <w:spacing w:before="0" w:after="0"/>
        <w:rPr>
          <w:sz w:val="22"/>
          <w:szCs w:val="22"/>
          <w:lang w:val="hu-HU"/>
        </w:rPr>
      </w:pPr>
      <w:r w:rsidRPr="0089462F">
        <w:rPr>
          <w:i/>
          <w:sz w:val="22"/>
          <w:szCs w:val="22"/>
          <w:lang w:val="hu-HU"/>
        </w:rPr>
        <w:t>Nitrátok</w:t>
      </w:r>
    </w:p>
    <w:p w14:paraId="2DF78F55" w14:textId="77777777" w:rsidR="005C57D0" w:rsidRPr="0089462F" w:rsidRDefault="005C57D0" w:rsidP="005C57D0">
      <w:pPr>
        <w:pStyle w:val="BayerBodyTextFull"/>
        <w:keepNext/>
        <w:widowControl w:val="0"/>
        <w:spacing w:before="0" w:after="0"/>
        <w:rPr>
          <w:sz w:val="22"/>
          <w:szCs w:val="22"/>
          <w:lang w:val="hu-HU"/>
        </w:rPr>
      </w:pPr>
      <w:r w:rsidRPr="0089462F">
        <w:rPr>
          <w:sz w:val="22"/>
          <w:szCs w:val="22"/>
          <w:lang w:val="hu-HU"/>
        </w:rPr>
        <w:t xml:space="preserve">Egy klinikai vizsgálatban a legnagyobb </w:t>
      </w:r>
      <w:r w:rsidR="001E07B2" w:rsidRPr="0089462F">
        <w:rPr>
          <w:noProof/>
          <w:sz w:val="22"/>
          <w:szCs w:val="22"/>
          <w:lang w:val="hu-HU"/>
        </w:rPr>
        <w:t>riociguát</w:t>
      </w:r>
      <w:r w:rsidR="001E07B2">
        <w:rPr>
          <w:noProof/>
          <w:sz w:val="22"/>
          <w:szCs w:val="22"/>
          <w:lang w:val="hu-HU"/>
        </w:rPr>
        <w:t>-dózis</w:t>
      </w:r>
      <w:r w:rsidRPr="0089462F">
        <w:rPr>
          <w:sz w:val="22"/>
          <w:szCs w:val="22"/>
          <w:lang w:val="hu-HU"/>
        </w:rPr>
        <w:t xml:space="preserve"> (napi 3-szor alkalmazott 2,5 mg</w:t>
      </w:r>
      <w:r w:rsidRPr="0089462F">
        <w:rPr>
          <w:sz w:val="22"/>
          <w:szCs w:val="22"/>
          <w:lang w:val="hu-HU"/>
        </w:rPr>
        <w:noBreakHyphen/>
        <w:t>os tabletta) potencírozta a</w:t>
      </w:r>
      <w:r w:rsidR="00903E10" w:rsidRPr="0089462F">
        <w:rPr>
          <w:sz w:val="22"/>
          <w:szCs w:val="22"/>
          <w:lang w:val="hu-HU"/>
        </w:rPr>
        <w:t xml:space="preserve"> riociguát</w:t>
      </w:r>
      <w:r w:rsidRPr="0089462F">
        <w:rPr>
          <w:sz w:val="22"/>
          <w:szCs w:val="22"/>
          <w:lang w:val="hu-HU"/>
        </w:rPr>
        <w:t xml:space="preserve"> bevétele után 4 és 8 órával sublingualisan alkalmazott nitroglicerin (0,4 mg) vérnyomáscsökkentő hatását. Ezért a </w:t>
      </w:r>
      <w:r w:rsidRPr="0089462F">
        <w:rPr>
          <w:noProof/>
          <w:sz w:val="22"/>
          <w:szCs w:val="22"/>
          <w:lang w:val="hu-HU"/>
        </w:rPr>
        <w:t>riociguát</w:t>
      </w:r>
      <w:r w:rsidRPr="0089462F">
        <w:rPr>
          <w:sz w:val="22"/>
          <w:szCs w:val="22"/>
          <w:lang w:val="hu-HU"/>
        </w:rPr>
        <w:t xml:space="preserve"> egyidejű alkalmazása ellenjavallt bármilyen gyógyszerformájú nitráttal vagy nitrogén</w:t>
      </w:r>
      <w:r w:rsidRPr="0089462F">
        <w:rPr>
          <w:sz w:val="22"/>
          <w:szCs w:val="22"/>
          <w:lang w:val="hu-HU"/>
        </w:rPr>
        <w:noBreakHyphen/>
        <w:t>monoxid</w:t>
      </w:r>
      <w:r w:rsidRPr="0089462F">
        <w:rPr>
          <w:sz w:val="22"/>
          <w:szCs w:val="22"/>
          <w:lang w:val="hu-HU"/>
        </w:rPr>
        <w:noBreakHyphen/>
        <w:t>képző vegyületekkel (mint például amil</w:t>
      </w:r>
      <w:r w:rsidRPr="0089462F">
        <w:rPr>
          <w:sz w:val="22"/>
          <w:szCs w:val="22"/>
          <w:lang w:val="hu-HU"/>
        </w:rPr>
        <w:noBreakHyphen/>
        <w:t>nitrit), beleértve a „poppers”</w:t>
      </w:r>
      <w:r w:rsidRPr="0089462F">
        <w:rPr>
          <w:sz w:val="22"/>
          <w:szCs w:val="22"/>
          <w:lang w:val="hu-HU"/>
        </w:rPr>
        <w:noBreakHyphen/>
        <w:t>nek nevezett partidrogokat is (lásd 4.3 pont).</w:t>
      </w:r>
    </w:p>
    <w:p w14:paraId="0D426BC0" w14:textId="77777777" w:rsidR="005C57D0" w:rsidRPr="0089462F" w:rsidRDefault="005C57D0" w:rsidP="005C57D0">
      <w:pPr>
        <w:spacing w:line="240" w:lineRule="auto"/>
        <w:rPr>
          <w:noProof/>
          <w:u w:val="single"/>
          <w:lang w:val="hu-HU"/>
        </w:rPr>
      </w:pPr>
    </w:p>
    <w:p w14:paraId="482C5D3F" w14:textId="77777777" w:rsidR="005C57D0" w:rsidRPr="0089462F" w:rsidRDefault="005C57D0" w:rsidP="005C57D0">
      <w:pPr>
        <w:pStyle w:val="BayerBodyTextFull"/>
        <w:keepNext/>
        <w:spacing w:before="0" w:after="0"/>
        <w:rPr>
          <w:i/>
          <w:sz w:val="22"/>
          <w:szCs w:val="22"/>
          <w:lang w:val="hu-HU"/>
        </w:rPr>
      </w:pPr>
      <w:r w:rsidRPr="0089462F">
        <w:rPr>
          <w:i/>
          <w:sz w:val="22"/>
          <w:szCs w:val="22"/>
          <w:lang w:val="hu-HU"/>
        </w:rPr>
        <w:t>PDE</w:t>
      </w:r>
      <w:r w:rsidRPr="0089462F">
        <w:rPr>
          <w:i/>
          <w:sz w:val="22"/>
          <w:szCs w:val="22"/>
          <w:lang w:val="hu-HU"/>
        </w:rPr>
        <w:noBreakHyphen/>
        <w:t>5</w:t>
      </w:r>
      <w:r w:rsidR="004E6758" w:rsidRPr="0089462F">
        <w:rPr>
          <w:i/>
          <w:sz w:val="22"/>
          <w:szCs w:val="22"/>
          <w:lang w:val="hu-HU"/>
        </w:rPr>
        <w:t>-</w:t>
      </w:r>
      <w:r w:rsidRPr="0089462F">
        <w:rPr>
          <w:i/>
          <w:sz w:val="22"/>
          <w:szCs w:val="22"/>
          <w:lang w:val="hu-HU"/>
        </w:rPr>
        <w:t>gátlók</w:t>
      </w:r>
    </w:p>
    <w:p w14:paraId="69021213" w14:textId="77777777" w:rsidR="005C57D0" w:rsidRPr="0089462F" w:rsidRDefault="005C57D0" w:rsidP="005C57D0">
      <w:pPr>
        <w:pStyle w:val="BayerBodyTextFull"/>
        <w:keepNext/>
        <w:spacing w:before="0" w:after="0"/>
        <w:rPr>
          <w:sz w:val="22"/>
          <w:szCs w:val="22"/>
          <w:lang w:val="hu-HU"/>
        </w:rPr>
      </w:pPr>
      <w:r w:rsidRPr="0089462F">
        <w:rPr>
          <w:sz w:val="22"/>
          <w:szCs w:val="22"/>
          <w:lang w:val="hu-HU"/>
        </w:rPr>
        <w:t xml:space="preserve">Állatmodellekkel végzett preklinikai vizsgálatok a riociguát szildenafillal vagy vardenafillal történő kombinációja esetén additív vérnyomáscsökkentő hatást igazoltak. Egyes esetekben a </w:t>
      </w:r>
      <w:r w:rsidR="00AB3F4F" w:rsidRPr="0089462F">
        <w:rPr>
          <w:sz w:val="22"/>
          <w:szCs w:val="22"/>
          <w:lang w:val="hu-HU"/>
        </w:rPr>
        <w:t>dózis</w:t>
      </w:r>
      <w:r w:rsidRPr="0089462F">
        <w:rPr>
          <w:sz w:val="22"/>
          <w:szCs w:val="22"/>
          <w:lang w:val="hu-HU"/>
        </w:rPr>
        <w:t xml:space="preserve"> növelésével a szisztémás vérnyomásra kifejtett additív hatást meghaladó választ észleltek.</w:t>
      </w:r>
    </w:p>
    <w:p w14:paraId="0F7C5B17" w14:textId="77777777" w:rsidR="005C57D0" w:rsidRPr="0089462F" w:rsidRDefault="005C57D0" w:rsidP="005C57D0">
      <w:pPr>
        <w:pStyle w:val="BayerBodyTextFull"/>
        <w:keepNext/>
        <w:spacing w:before="0" w:after="0"/>
        <w:rPr>
          <w:sz w:val="22"/>
          <w:szCs w:val="22"/>
          <w:lang w:val="hu-HU"/>
        </w:rPr>
      </w:pPr>
      <w:r w:rsidRPr="0089462F">
        <w:rPr>
          <w:sz w:val="22"/>
          <w:szCs w:val="22"/>
          <w:lang w:val="hu-HU"/>
        </w:rPr>
        <w:t>Egy feltáró jellegű interakciós vizsgálatban 7, PAH</w:t>
      </w:r>
      <w:r w:rsidRPr="0089462F">
        <w:rPr>
          <w:sz w:val="22"/>
          <w:szCs w:val="22"/>
          <w:lang w:val="hu-HU"/>
        </w:rPr>
        <w:noBreakHyphen/>
        <w:t>ban szenvedő, stabil szildenafil</w:t>
      </w:r>
      <w:r w:rsidRPr="0089462F">
        <w:rPr>
          <w:sz w:val="22"/>
          <w:szCs w:val="22"/>
          <w:lang w:val="hu-HU"/>
        </w:rPr>
        <w:noBreakHyphen/>
        <w:t xml:space="preserve">kezelésben (napi 3-szor 20 mg) részesülő betegnél alkalmazott egyszeri </w:t>
      </w:r>
      <w:r w:rsidR="0045506E" w:rsidRPr="0089462F">
        <w:rPr>
          <w:sz w:val="22"/>
          <w:szCs w:val="22"/>
          <w:lang w:val="hu-HU"/>
        </w:rPr>
        <w:t>riociguát</w:t>
      </w:r>
      <w:r w:rsidR="0045506E">
        <w:rPr>
          <w:sz w:val="22"/>
          <w:szCs w:val="22"/>
          <w:lang w:val="hu-HU"/>
        </w:rPr>
        <w:t>-</w:t>
      </w:r>
      <w:r w:rsidR="00AB3F4F" w:rsidRPr="0089462F">
        <w:rPr>
          <w:sz w:val="22"/>
          <w:szCs w:val="22"/>
          <w:lang w:val="hu-HU"/>
        </w:rPr>
        <w:t>dózis</w:t>
      </w:r>
      <w:r w:rsidRPr="0089462F">
        <w:rPr>
          <w:sz w:val="22"/>
          <w:szCs w:val="22"/>
          <w:lang w:val="hu-HU"/>
        </w:rPr>
        <w:t xml:space="preserve"> (0,5 mg és 1 mg, egymás után) additív hemodinamikai hatást mutatott. Az 1 mg</w:t>
      </w:r>
      <w:r w:rsidRPr="0089462F">
        <w:rPr>
          <w:sz w:val="22"/>
          <w:szCs w:val="22"/>
          <w:lang w:val="hu-HU"/>
        </w:rPr>
        <w:noBreakHyphen/>
        <w:t>ot meghaladó riociguát</w:t>
      </w:r>
      <w:r w:rsidRPr="0089462F">
        <w:rPr>
          <w:sz w:val="22"/>
          <w:szCs w:val="22"/>
          <w:lang w:val="hu-HU"/>
        </w:rPr>
        <w:noBreakHyphen/>
      </w:r>
      <w:r w:rsidR="00AB3F4F" w:rsidRPr="0089462F">
        <w:rPr>
          <w:sz w:val="22"/>
          <w:szCs w:val="22"/>
          <w:lang w:val="hu-HU"/>
        </w:rPr>
        <w:t>dózis</w:t>
      </w:r>
      <w:r w:rsidRPr="0089462F">
        <w:rPr>
          <w:sz w:val="22"/>
          <w:szCs w:val="22"/>
          <w:lang w:val="hu-HU"/>
        </w:rPr>
        <w:t>okat ebben a vizsgálatban nem tanulmányozták.</w:t>
      </w:r>
    </w:p>
    <w:p w14:paraId="30BF4252" w14:textId="77777777" w:rsidR="005C57D0" w:rsidRPr="0089462F" w:rsidRDefault="005C57D0" w:rsidP="005C57D0">
      <w:pPr>
        <w:pStyle w:val="BayerBodyTextFull"/>
        <w:keepNext/>
        <w:spacing w:before="0" w:after="0"/>
        <w:rPr>
          <w:sz w:val="22"/>
          <w:szCs w:val="22"/>
          <w:lang w:val="hu-HU"/>
        </w:rPr>
      </w:pPr>
      <w:r w:rsidRPr="0089462F">
        <w:rPr>
          <w:sz w:val="22"/>
          <w:szCs w:val="22"/>
          <w:lang w:val="hu-HU"/>
        </w:rPr>
        <w:t>Egy olyan, 12 hetes vizsgálatot végeztek, amelyben 18, PAH</w:t>
      </w:r>
      <w:r w:rsidRPr="0089462F">
        <w:rPr>
          <w:sz w:val="22"/>
          <w:szCs w:val="22"/>
          <w:lang w:val="hu-HU"/>
        </w:rPr>
        <w:noBreakHyphen/>
        <w:t>ban szenvedő, stabil szildenafil</w:t>
      </w:r>
      <w:r w:rsidRPr="0089462F">
        <w:rPr>
          <w:sz w:val="22"/>
          <w:szCs w:val="22"/>
          <w:lang w:val="hu-HU"/>
        </w:rPr>
        <w:noBreakHyphen/>
        <w:t>kezelésben (napi 3-szor 20 mg) részesülő és riociguátot (napi 3-szor 1,0</w:t>
      </w:r>
      <w:r w:rsidRPr="0089462F">
        <w:rPr>
          <w:sz w:val="22"/>
          <w:szCs w:val="22"/>
          <w:lang w:val="hu-HU"/>
        </w:rPr>
        <w:noBreakHyphen/>
        <w:t>2,5 mg) kapó beteget hasonlítottak össze a csak szildenafilt szedő betegekkel. Ennek a vizsgálatnak a hosszú távú kiterjesztése során (nem kontrollos), a szildenafil és a riociguát egyidejű alkalmazása a kezelés nagy arány</w:t>
      </w:r>
      <w:r w:rsidR="00891D2F">
        <w:rPr>
          <w:sz w:val="22"/>
          <w:szCs w:val="22"/>
          <w:lang w:val="hu-HU"/>
        </w:rPr>
        <w:t xml:space="preserve">ban történő </w:t>
      </w:r>
      <w:r w:rsidRPr="0089462F">
        <w:rPr>
          <w:sz w:val="22"/>
          <w:szCs w:val="22"/>
          <w:lang w:val="hu-HU"/>
        </w:rPr>
        <w:t>megszakításához vezetett, elsősorban alacsony vérnyomás miatt. A vizsgált populációban nem volt bizonyíték a kombináció kedvező klinikai hatására.</w:t>
      </w:r>
    </w:p>
    <w:p w14:paraId="346009C6" w14:textId="77777777" w:rsidR="005C57D0" w:rsidRPr="0089462F" w:rsidRDefault="005C57D0" w:rsidP="005C57D0">
      <w:pPr>
        <w:pStyle w:val="BayerBodyTextFull"/>
        <w:spacing w:before="0" w:after="0"/>
        <w:rPr>
          <w:sz w:val="22"/>
          <w:szCs w:val="22"/>
          <w:lang w:val="hu-HU"/>
        </w:rPr>
      </w:pPr>
      <w:r w:rsidRPr="0089462F">
        <w:rPr>
          <w:sz w:val="22"/>
          <w:szCs w:val="22"/>
          <w:lang w:val="hu-HU"/>
        </w:rPr>
        <w:t>A riociguát és a PDE</w:t>
      </w:r>
      <w:r w:rsidRPr="0089462F">
        <w:rPr>
          <w:sz w:val="22"/>
          <w:szCs w:val="22"/>
          <w:lang w:val="hu-HU"/>
        </w:rPr>
        <w:noBreakHyphen/>
        <w:t>5</w:t>
      </w:r>
      <w:r w:rsidR="004E6758" w:rsidRPr="0089462F">
        <w:rPr>
          <w:sz w:val="22"/>
          <w:szCs w:val="22"/>
          <w:lang w:val="hu-HU"/>
        </w:rPr>
        <w:t>-</w:t>
      </w:r>
      <w:r w:rsidRPr="0089462F">
        <w:rPr>
          <w:sz w:val="22"/>
          <w:szCs w:val="22"/>
          <w:lang w:val="hu-HU"/>
        </w:rPr>
        <w:t>gátlók egyidejű alkalmazása (mint például szildenafil, tadalafil, vardenafil) ellenjavallt (lásd 4.2 és 4.3 pont).</w:t>
      </w:r>
    </w:p>
    <w:p w14:paraId="6363BD6E" w14:textId="77777777" w:rsidR="005C57D0" w:rsidRPr="0089462F" w:rsidRDefault="005C57D0" w:rsidP="005C57D0">
      <w:pPr>
        <w:spacing w:line="240" w:lineRule="atLeast"/>
        <w:rPr>
          <w:noProof/>
          <w:lang w:val="hu-HU"/>
        </w:rPr>
      </w:pPr>
      <w:r w:rsidRPr="0089462F">
        <w:rPr>
          <w:noProof/>
          <w:lang w:val="hu-HU"/>
        </w:rPr>
        <w:t>A RESPITE egy 24 hetes, nem kontrollos vizsgálat volt, melyben 61, stabil PDE-5</w:t>
      </w:r>
      <w:r w:rsidR="000E5DCE" w:rsidRPr="0089462F">
        <w:rPr>
          <w:noProof/>
          <w:lang w:val="hu-HU"/>
        </w:rPr>
        <w:t>-</w:t>
      </w:r>
      <w:r w:rsidRPr="0089462F">
        <w:rPr>
          <w:noProof/>
          <w:lang w:val="hu-HU"/>
        </w:rPr>
        <w:t>inhibitorokkal kezelt PAH betegnél vizsgálták a PDE-5 inhibitorokról riociguátra való átállást. Mindegyik beteg WHO funkcionális beosztás szerinti III. stádiumú volt, és 82%-uk háttérterápiaként endothelinreceptor</w:t>
      </w:r>
      <w:r w:rsidR="000E5DCE" w:rsidRPr="0089462F">
        <w:rPr>
          <w:noProof/>
          <w:lang w:val="hu-HU"/>
        </w:rPr>
        <w:t>-</w:t>
      </w:r>
      <w:r w:rsidRPr="0089462F">
        <w:rPr>
          <w:noProof/>
          <w:lang w:val="hu-HU"/>
        </w:rPr>
        <w:t xml:space="preserve">antagonista (ERA) terápiában részesült. A PDE-5 inhibitorokról riociguátra való átmenet terápiamentes medián ideje szildenafil esetében 1 nap, tadalafil esetében pedig 3 nap volt. Összességében a vizsgálat során megfigyelt biztonságossági profil </w:t>
      </w:r>
      <w:r w:rsidR="000E5DCE" w:rsidRPr="0089462F">
        <w:rPr>
          <w:noProof/>
          <w:lang w:val="hu-HU"/>
        </w:rPr>
        <w:t>hasonló volt ahhoz,</w:t>
      </w:r>
      <w:r w:rsidRPr="0089462F">
        <w:rPr>
          <w:noProof/>
          <w:lang w:val="hu-HU"/>
        </w:rPr>
        <w:t xml:space="preserve"> amelyet a pivotális vizsgálatok során figyeltek meg, és az átállási időszakban semmilyen súlyos </w:t>
      </w:r>
      <w:r w:rsidR="005F169D">
        <w:rPr>
          <w:noProof/>
          <w:lang w:val="hu-HU"/>
        </w:rPr>
        <w:t>mellékhatást</w:t>
      </w:r>
      <w:r w:rsidRPr="0089462F">
        <w:rPr>
          <w:noProof/>
          <w:lang w:val="hu-HU"/>
        </w:rPr>
        <w:t xml:space="preserve"> nem jelentettek. </w:t>
      </w:r>
      <w:r w:rsidR="00500682" w:rsidRPr="0089462F">
        <w:rPr>
          <w:noProof/>
          <w:lang w:val="hu-HU"/>
        </w:rPr>
        <w:t>H</w:t>
      </w:r>
      <w:r w:rsidR="00D34127" w:rsidRPr="00B86524">
        <w:rPr>
          <w:noProof/>
          <w:lang w:val="hu-HU"/>
        </w:rPr>
        <w:t>at betegnél tapasztalt</w:t>
      </w:r>
      <w:r w:rsidR="00D34127" w:rsidRPr="0089462F">
        <w:rPr>
          <w:noProof/>
          <w:lang w:val="hu-HU"/>
        </w:rPr>
        <w:t>ak</w:t>
      </w:r>
      <w:r w:rsidR="004A19D4" w:rsidRPr="0089462F">
        <w:rPr>
          <w:noProof/>
          <w:lang w:val="hu-HU"/>
        </w:rPr>
        <w:t xml:space="preserve"> (10%)</w:t>
      </w:r>
      <w:r w:rsidR="00D34127" w:rsidRPr="00B86524">
        <w:rPr>
          <w:noProof/>
          <w:lang w:val="hu-HU"/>
        </w:rPr>
        <w:t xml:space="preserve"> legalább egy olyan eseményt, amely rontotta a </w:t>
      </w:r>
      <w:r w:rsidR="00D34127" w:rsidRPr="0089462F">
        <w:rPr>
          <w:noProof/>
          <w:lang w:val="hu-HU"/>
        </w:rPr>
        <w:t>beteg</w:t>
      </w:r>
      <w:r w:rsidR="00D34127" w:rsidRPr="00B86524">
        <w:rPr>
          <w:noProof/>
          <w:lang w:val="hu-HU"/>
        </w:rPr>
        <w:t xml:space="preserve"> klinikai állapotát,</w:t>
      </w:r>
      <w:r w:rsidRPr="0089462F">
        <w:rPr>
          <w:noProof/>
          <w:lang w:val="hu-HU"/>
        </w:rPr>
        <w:t xml:space="preserve"> beleértve kettő, nem a vizsgálati gyógyszerhez kapcsolódó halálesetet. A kiindulási értékekhez viszonított változások kedvező hatásokat mutattak bizonyos betegeknél, pl. a 6MWD (+31m), az agy nátriureticus peptidjének N-terminális prohormon (NT-proBNP) szintjének (-347</w:t>
      </w:r>
      <w:r w:rsidR="009116C7">
        <w:rPr>
          <w:noProof/>
          <w:lang w:val="hu-HU"/>
        </w:rPr>
        <w:t> </w:t>
      </w:r>
      <w:r w:rsidRPr="0089462F">
        <w:rPr>
          <w:noProof/>
          <w:lang w:val="hu-HU"/>
        </w:rPr>
        <w:t xml:space="preserve">pg/ml), valamint a WHO FC I/II/III/IV (2%/52%/46%/0%) százalékos eloszlásának és a </w:t>
      </w:r>
      <w:r w:rsidR="00D34127" w:rsidRPr="0089462F">
        <w:rPr>
          <w:noProof/>
          <w:lang w:val="hu-HU"/>
        </w:rPr>
        <w:t>szív</w:t>
      </w:r>
      <w:r w:rsidRPr="0089462F">
        <w:rPr>
          <w:noProof/>
          <w:lang w:val="hu-HU"/>
        </w:rPr>
        <w:t>index (+0,3 l/perc/m</w:t>
      </w:r>
      <w:r w:rsidRPr="0089462F">
        <w:rPr>
          <w:noProof/>
          <w:vertAlign w:val="superscript"/>
          <w:lang w:val="hu-HU"/>
        </w:rPr>
        <w:t>2</w:t>
      </w:r>
      <w:r w:rsidRPr="0089462F">
        <w:rPr>
          <w:noProof/>
          <w:lang w:val="hu-HU"/>
        </w:rPr>
        <w:t>) javulása.</w:t>
      </w:r>
    </w:p>
    <w:p w14:paraId="04671043" w14:textId="77777777" w:rsidR="005C57D0" w:rsidRPr="0089462F" w:rsidRDefault="005C57D0" w:rsidP="005C57D0">
      <w:pPr>
        <w:pStyle w:val="BayerBodyTextFull"/>
        <w:spacing w:before="0" w:after="0"/>
        <w:rPr>
          <w:sz w:val="22"/>
          <w:szCs w:val="22"/>
          <w:lang w:val="hu-HU"/>
        </w:rPr>
      </w:pPr>
    </w:p>
    <w:p w14:paraId="00E79204" w14:textId="77777777" w:rsidR="005C57D0" w:rsidRPr="0089462F" w:rsidRDefault="005C57D0" w:rsidP="005C57D0">
      <w:pPr>
        <w:keepNext/>
        <w:tabs>
          <w:tab w:val="clear" w:pos="567"/>
          <w:tab w:val="left" w:pos="708"/>
        </w:tabs>
        <w:autoSpaceDE w:val="0"/>
        <w:autoSpaceDN w:val="0"/>
        <w:adjustRightInd w:val="0"/>
        <w:spacing w:line="240" w:lineRule="auto"/>
        <w:rPr>
          <w:i/>
          <w:iCs/>
          <w:snapToGrid/>
          <w:lang w:val="hu-HU" w:eastAsia="de-DE"/>
        </w:rPr>
      </w:pPr>
      <w:r w:rsidRPr="0089462F">
        <w:rPr>
          <w:i/>
          <w:iCs/>
          <w:lang w:val="hu-HU" w:eastAsia="de-DE"/>
        </w:rPr>
        <w:t>Szolubilis guanilát-cikláz</w:t>
      </w:r>
      <w:r w:rsidR="00D34127" w:rsidRPr="0089462F">
        <w:rPr>
          <w:i/>
          <w:iCs/>
          <w:lang w:val="hu-HU" w:eastAsia="de-DE"/>
        </w:rPr>
        <w:t>-</w:t>
      </w:r>
      <w:r w:rsidRPr="0089462F">
        <w:rPr>
          <w:i/>
          <w:iCs/>
          <w:lang w:val="hu-HU" w:eastAsia="de-DE"/>
        </w:rPr>
        <w:t>stimulátorok</w:t>
      </w:r>
    </w:p>
    <w:p w14:paraId="4ED9555B" w14:textId="77777777" w:rsidR="005C57D0" w:rsidRPr="0089462F" w:rsidRDefault="005C57D0" w:rsidP="005C57D0">
      <w:pPr>
        <w:pStyle w:val="BayerBodyTextFull"/>
        <w:spacing w:before="0" w:after="0"/>
        <w:rPr>
          <w:sz w:val="22"/>
          <w:szCs w:val="22"/>
          <w:lang w:val="hu-HU" w:eastAsia="en-US"/>
        </w:rPr>
      </w:pPr>
      <w:r w:rsidRPr="0089462F">
        <w:rPr>
          <w:sz w:val="22"/>
          <w:szCs w:val="22"/>
          <w:lang w:val="hu-HU" w:eastAsia="de-DE"/>
        </w:rPr>
        <w:t>Az egyidejű alkalmazás ellenjavallt más szolubilis guanilát-cikláz</w:t>
      </w:r>
      <w:r w:rsidR="00D34127" w:rsidRPr="0089462F">
        <w:rPr>
          <w:sz w:val="22"/>
          <w:szCs w:val="22"/>
          <w:lang w:val="hu-HU" w:eastAsia="de-DE"/>
        </w:rPr>
        <w:t>-</w:t>
      </w:r>
      <w:r w:rsidRPr="0089462F">
        <w:rPr>
          <w:sz w:val="22"/>
          <w:szCs w:val="22"/>
          <w:lang w:val="hu-HU" w:eastAsia="de-DE"/>
        </w:rPr>
        <w:t>stimulátorokkal (</w:t>
      </w:r>
      <w:r w:rsidRPr="0089462F">
        <w:rPr>
          <w:i/>
          <w:iCs/>
          <w:sz w:val="22"/>
          <w:szCs w:val="22"/>
          <w:lang w:val="hu-HU" w:eastAsia="de-DE"/>
        </w:rPr>
        <w:t>lásd 4.3 pont</w:t>
      </w:r>
      <w:r w:rsidRPr="0089462F">
        <w:rPr>
          <w:sz w:val="22"/>
          <w:szCs w:val="22"/>
          <w:lang w:val="hu-HU" w:eastAsia="de-DE"/>
        </w:rPr>
        <w:t>).</w:t>
      </w:r>
    </w:p>
    <w:p w14:paraId="02AC5CDB" w14:textId="77777777" w:rsidR="005C57D0" w:rsidRPr="0089462F" w:rsidRDefault="005C57D0" w:rsidP="005C57D0">
      <w:pPr>
        <w:pStyle w:val="BayerBodyTextFull"/>
        <w:spacing w:before="0" w:after="0"/>
        <w:rPr>
          <w:sz w:val="22"/>
          <w:szCs w:val="22"/>
          <w:lang w:val="hu-HU"/>
        </w:rPr>
      </w:pPr>
    </w:p>
    <w:p w14:paraId="2972DF81" w14:textId="77777777" w:rsidR="005C57D0" w:rsidRPr="0089462F" w:rsidRDefault="005C57D0" w:rsidP="005C57D0">
      <w:pPr>
        <w:pStyle w:val="BayerBodyTextFull"/>
        <w:keepNext/>
        <w:widowControl w:val="0"/>
        <w:spacing w:before="0" w:after="0"/>
        <w:rPr>
          <w:sz w:val="22"/>
          <w:szCs w:val="22"/>
          <w:lang w:val="hu-HU"/>
        </w:rPr>
      </w:pPr>
      <w:r w:rsidRPr="0089462F">
        <w:rPr>
          <w:i/>
          <w:sz w:val="22"/>
          <w:szCs w:val="22"/>
          <w:lang w:val="hu-HU"/>
        </w:rPr>
        <w:t>Warfarin/fenprokumon</w:t>
      </w:r>
    </w:p>
    <w:p w14:paraId="36F51635" w14:textId="77777777" w:rsidR="005C57D0" w:rsidRPr="0089462F" w:rsidRDefault="005C57D0" w:rsidP="005C57D0">
      <w:pPr>
        <w:pStyle w:val="BayerBodyTextFull"/>
        <w:keepNext/>
        <w:widowControl w:val="0"/>
        <w:spacing w:before="0" w:after="0"/>
        <w:rPr>
          <w:sz w:val="22"/>
          <w:szCs w:val="22"/>
          <w:lang w:val="hu-HU"/>
        </w:rPr>
      </w:pPr>
      <w:r w:rsidRPr="0089462F">
        <w:rPr>
          <w:sz w:val="22"/>
          <w:szCs w:val="22"/>
          <w:lang w:val="hu-HU"/>
        </w:rPr>
        <w:t xml:space="preserve">A riociguáttal és warfarinnal történő egyidejű kezelés nem változtatta meg a protrombinidő véralvadásgátló által kiváltott megnyúlását. A riociguát egyidejű alkalmazása más </w:t>
      </w:r>
      <w:r w:rsidRPr="0089462F">
        <w:rPr>
          <w:sz w:val="22"/>
          <w:szCs w:val="22"/>
          <w:lang w:val="hu-HU"/>
        </w:rPr>
        <w:lastRenderedPageBreak/>
        <w:t>kumarinszármazékokkal (pl. fenprokumon) várhatóan nem változtatja meg a protrombinidőt.</w:t>
      </w:r>
    </w:p>
    <w:p w14:paraId="7361BE86" w14:textId="77777777" w:rsidR="005C57D0" w:rsidRPr="0089462F" w:rsidRDefault="005C57D0" w:rsidP="005C57D0">
      <w:pPr>
        <w:pStyle w:val="BayerBodyTextFull"/>
        <w:spacing w:before="0" w:after="0"/>
        <w:rPr>
          <w:sz w:val="22"/>
          <w:szCs w:val="22"/>
          <w:lang w:val="hu-HU"/>
        </w:rPr>
      </w:pPr>
      <w:r w:rsidRPr="0089462F">
        <w:rPr>
          <w:i/>
          <w:sz w:val="22"/>
          <w:szCs w:val="22"/>
          <w:lang w:val="hu-HU"/>
        </w:rPr>
        <w:t xml:space="preserve">In vivo </w:t>
      </w:r>
      <w:r w:rsidRPr="0089462F">
        <w:rPr>
          <w:sz w:val="22"/>
          <w:szCs w:val="22"/>
          <w:lang w:val="hu-HU"/>
        </w:rPr>
        <w:t>körülmények között a farmakokinetikai interakció hiányát igazolták a riociguát és a CYP2C9 szubsztrát warfarin között.</w:t>
      </w:r>
    </w:p>
    <w:p w14:paraId="07D721A1" w14:textId="77777777" w:rsidR="005C57D0" w:rsidRPr="0089462F" w:rsidRDefault="005C57D0" w:rsidP="005C57D0">
      <w:pPr>
        <w:pStyle w:val="BayerBodyTextFull"/>
        <w:spacing w:before="0" w:after="0"/>
        <w:rPr>
          <w:sz w:val="22"/>
          <w:szCs w:val="22"/>
          <w:lang w:val="hu-HU"/>
        </w:rPr>
      </w:pPr>
    </w:p>
    <w:p w14:paraId="6331D635" w14:textId="77777777" w:rsidR="005C57D0" w:rsidRPr="0089462F" w:rsidRDefault="005C57D0" w:rsidP="005C57D0">
      <w:pPr>
        <w:pStyle w:val="BayerBodyTextFull"/>
        <w:keepNext/>
        <w:spacing w:before="0" w:after="0"/>
        <w:rPr>
          <w:i/>
          <w:sz w:val="22"/>
          <w:szCs w:val="22"/>
          <w:lang w:val="hu-HU"/>
        </w:rPr>
      </w:pPr>
      <w:r w:rsidRPr="0089462F">
        <w:rPr>
          <w:i/>
          <w:sz w:val="22"/>
          <w:szCs w:val="22"/>
          <w:lang w:val="hu-HU"/>
        </w:rPr>
        <w:t>Acetilszalicilsav</w:t>
      </w:r>
    </w:p>
    <w:p w14:paraId="09F39C5A" w14:textId="77777777" w:rsidR="005C57D0" w:rsidRPr="0089462F" w:rsidRDefault="005C57D0" w:rsidP="005C57D0">
      <w:pPr>
        <w:pStyle w:val="BayerBodyTextFull"/>
        <w:keepNext/>
        <w:spacing w:before="0" w:after="0"/>
        <w:rPr>
          <w:sz w:val="22"/>
          <w:szCs w:val="22"/>
          <w:lang w:val="hu-HU"/>
        </w:rPr>
      </w:pPr>
      <w:r w:rsidRPr="0089462F">
        <w:rPr>
          <w:sz w:val="22"/>
          <w:szCs w:val="22"/>
          <w:lang w:val="hu-HU"/>
        </w:rPr>
        <w:t>Embernél a riociguát nem fokozta a vérzési idő acetilszalicilsav által kiváltott megnyúlását, illetve nem befolyásolta a thrombocytaaggregációt.</w:t>
      </w:r>
    </w:p>
    <w:p w14:paraId="61C1EE27" w14:textId="77777777" w:rsidR="005C57D0" w:rsidRPr="0089462F" w:rsidRDefault="005C57D0" w:rsidP="005C57D0">
      <w:pPr>
        <w:pStyle w:val="BayerBodyTextFull"/>
        <w:spacing w:before="0" w:after="0"/>
        <w:rPr>
          <w:sz w:val="22"/>
          <w:szCs w:val="22"/>
          <w:lang w:val="hu-HU"/>
        </w:rPr>
      </w:pPr>
    </w:p>
    <w:p w14:paraId="67DA369E" w14:textId="77777777" w:rsidR="005C57D0" w:rsidRPr="0089462F" w:rsidRDefault="005C57D0" w:rsidP="005C57D0">
      <w:pPr>
        <w:keepNext/>
        <w:spacing w:line="240" w:lineRule="auto"/>
        <w:rPr>
          <w:noProof/>
          <w:u w:val="single"/>
          <w:lang w:val="hu-HU"/>
        </w:rPr>
      </w:pPr>
      <w:r w:rsidRPr="0089462F">
        <w:rPr>
          <w:u w:val="single"/>
          <w:lang w:val="hu-HU"/>
        </w:rPr>
        <w:t>Más anyagok hatása a riociguátra</w:t>
      </w:r>
    </w:p>
    <w:p w14:paraId="396E2D2E" w14:textId="77777777" w:rsidR="005C57D0" w:rsidRPr="0089462F" w:rsidRDefault="005C57D0" w:rsidP="005C57D0">
      <w:pPr>
        <w:keepNext/>
        <w:spacing w:line="240" w:lineRule="auto"/>
        <w:rPr>
          <w:noProof/>
          <w:u w:val="single"/>
          <w:lang w:val="hu-HU"/>
        </w:rPr>
      </w:pPr>
    </w:p>
    <w:p w14:paraId="52C8191F" w14:textId="77777777" w:rsidR="005C57D0" w:rsidRPr="0089462F" w:rsidRDefault="005C57D0" w:rsidP="005C57D0">
      <w:pPr>
        <w:keepNext/>
        <w:spacing w:line="240" w:lineRule="auto"/>
        <w:rPr>
          <w:lang w:val="hu-HU"/>
        </w:rPr>
      </w:pPr>
      <w:r w:rsidRPr="0089462F">
        <w:rPr>
          <w:lang w:val="hu-HU"/>
        </w:rPr>
        <w:t>A riociguát főleg a citokróm P450 (CYP1A1, CYP3A4, CYP3A5, CYP2J2) által mediált oxidatív metabolizmuson keresztül ürül, a riociguát változatlan formában, közvetlenül az epével/széklettel, illetve glomerul</w:t>
      </w:r>
      <w:r w:rsidR="008623BD" w:rsidRPr="0089462F">
        <w:rPr>
          <w:lang w:val="hu-HU"/>
        </w:rPr>
        <w:t>u</w:t>
      </w:r>
      <w:r w:rsidRPr="0089462F">
        <w:rPr>
          <w:lang w:val="hu-HU"/>
        </w:rPr>
        <w:t>sfiltráció útján, a vesében választódik ki.</w:t>
      </w:r>
    </w:p>
    <w:p w14:paraId="6178AB2D" w14:textId="77777777" w:rsidR="005C57D0" w:rsidRPr="0089462F" w:rsidRDefault="005C57D0" w:rsidP="005C57D0">
      <w:pPr>
        <w:spacing w:line="240" w:lineRule="auto"/>
        <w:rPr>
          <w:lang w:val="hu-HU"/>
        </w:rPr>
      </w:pPr>
    </w:p>
    <w:p w14:paraId="6D4BD348" w14:textId="77777777" w:rsidR="005C57D0" w:rsidRPr="0089462F" w:rsidRDefault="005C57D0" w:rsidP="005C57D0">
      <w:pPr>
        <w:keepNext/>
        <w:spacing w:line="240" w:lineRule="auto"/>
        <w:rPr>
          <w:i/>
          <w:lang w:val="hu-HU"/>
        </w:rPr>
      </w:pPr>
      <w:r w:rsidRPr="0089462F">
        <w:rPr>
          <w:i/>
          <w:lang w:val="hu-HU"/>
        </w:rPr>
        <w:t>Több CYP</w:t>
      </w:r>
      <w:r w:rsidR="008623BD" w:rsidRPr="0089462F">
        <w:rPr>
          <w:i/>
          <w:lang w:val="hu-HU"/>
        </w:rPr>
        <w:t>-</w:t>
      </w:r>
      <w:r w:rsidRPr="0089462F">
        <w:rPr>
          <w:i/>
          <w:lang w:val="hu-HU"/>
        </w:rPr>
        <w:t>útvonalat vagy P</w:t>
      </w:r>
      <w:r w:rsidRPr="0089462F">
        <w:rPr>
          <w:i/>
          <w:lang w:val="hu-HU"/>
        </w:rPr>
        <w:noBreakHyphen/>
        <w:t>gp/BCRP</w:t>
      </w:r>
      <w:r w:rsidRPr="0089462F">
        <w:rPr>
          <w:i/>
          <w:lang w:val="hu-HU"/>
        </w:rPr>
        <w:noBreakHyphen/>
        <w:t>t erősen gátló gyógyszerekkel való egyidejű alkalmazás</w:t>
      </w:r>
    </w:p>
    <w:p w14:paraId="10F56D9E" w14:textId="77777777" w:rsidR="00E36E1C" w:rsidRPr="0089462F" w:rsidRDefault="00E36E1C" w:rsidP="00E36E1C">
      <w:pPr>
        <w:keepNext/>
        <w:spacing w:line="240" w:lineRule="auto"/>
        <w:rPr>
          <w:lang w:val="hu-HU"/>
        </w:rPr>
      </w:pPr>
      <w:r w:rsidRPr="007C5C00">
        <w:rPr>
          <w:lang w:val="hu-HU"/>
        </w:rPr>
        <w:t>A riocigu</w:t>
      </w:r>
      <w:r>
        <w:rPr>
          <w:lang w:val="hu-HU"/>
        </w:rPr>
        <w:t>á</w:t>
      </w:r>
      <w:r w:rsidRPr="007C5C00">
        <w:rPr>
          <w:lang w:val="hu-HU"/>
        </w:rPr>
        <w:t>t és erős, több útvonalon ható CYP- és P-gp/BCRP-gátlók, például azol-</w:t>
      </w:r>
      <w:r w:rsidR="00297ED0">
        <w:rPr>
          <w:lang w:val="hu-HU"/>
        </w:rPr>
        <w:t>típusú</w:t>
      </w:r>
      <w:r w:rsidRPr="007C5C00">
        <w:rPr>
          <w:lang w:val="hu-HU"/>
        </w:rPr>
        <w:t xml:space="preserve"> gombaellenes szerek (pl. ketokonazol, po</w:t>
      </w:r>
      <w:r>
        <w:rPr>
          <w:lang w:val="hu-HU"/>
        </w:rPr>
        <w:t>z</w:t>
      </w:r>
      <w:r w:rsidRPr="007C5C00">
        <w:rPr>
          <w:lang w:val="hu-HU"/>
        </w:rPr>
        <w:t>akonazol, itrakonazol) vagy HIV-proteázgátlók (pl. ritonavir) egyidejű alkalmazása a riocigu</w:t>
      </w:r>
      <w:r>
        <w:rPr>
          <w:lang w:val="hu-HU"/>
        </w:rPr>
        <w:t>á</w:t>
      </w:r>
      <w:r w:rsidRPr="007C5C00">
        <w:rPr>
          <w:lang w:val="hu-HU"/>
        </w:rPr>
        <w:t xml:space="preserve">t expozíciójának jelentős növekedését eredményezi: HAART </w:t>
      </w:r>
      <w:r w:rsidR="00F754B5">
        <w:rPr>
          <w:lang w:val="hu-HU"/>
        </w:rPr>
        <w:t>(</w:t>
      </w:r>
      <w:r w:rsidR="00ED2EE2" w:rsidRPr="00ED2EE2">
        <w:rPr>
          <w:lang w:val="hu-HU"/>
        </w:rPr>
        <w:t>Highly Active Antiretroviral Therapy</w:t>
      </w:r>
      <w:r w:rsidR="00ED2EE2">
        <w:rPr>
          <w:lang w:val="hu-HU"/>
        </w:rPr>
        <w:t>)</w:t>
      </w:r>
      <w:r w:rsidR="00ED2EE2" w:rsidRPr="00ED2EE2">
        <w:rPr>
          <w:lang w:val="hu-HU"/>
        </w:rPr>
        <w:t xml:space="preserve"> </w:t>
      </w:r>
      <w:r w:rsidRPr="007C5C00">
        <w:rPr>
          <w:lang w:val="hu-HU"/>
        </w:rPr>
        <w:t>kombinációk egyidejű alkalmazása a riocigu</w:t>
      </w:r>
      <w:r>
        <w:rPr>
          <w:lang w:val="hu-HU"/>
        </w:rPr>
        <w:t>á</w:t>
      </w:r>
      <w:r w:rsidRPr="007C5C00">
        <w:rPr>
          <w:lang w:val="hu-HU"/>
        </w:rPr>
        <w:t>t átlagos AUC-értékének akár 160</w:t>
      </w:r>
      <w:r>
        <w:rPr>
          <w:lang w:val="hu-HU"/>
        </w:rPr>
        <w:t> </w:t>
      </w:r>
      <w:r w:rsidRPr="007C5C00">
        <w:rPr>
          <w:lang w:val="hu-HU"/>
        </w:rPr>
        <w:t>%-os növekedéséhez és az átlagos C</w:t>
      </w:r>
      <w:r w:rsidRPr="007C5C00">
        <w:rPr>
          <w:vertAlign w:val="subscript"/>
          <w:lang w:val="hu-HU"/>
        </w:rPr>
        <w:t>max</w:t>
      </w:r>
      <w:r w:rsidRPr="007C5C00">
        <w:rPr>
          <w:lang w:val="hu-HU"/>
        </w:rPr>
        <w:t>-érték körülbelül 30%-os növekedéséhez vezetett. A 0,5</w:t>
      </w:r>
      <w:r>
        <w:rPr>
          <w:lang w:val="hu-HU"/>
        </w:rPr>
        <w:t> </w:t>
      </w:r>
      <w:r w:rsidRPr="007C5C00">
        <w:rPr>
          <w:lang w:val="hu-HU"/>
        </w:rPr>
        <w:t>mg riocigu</w:t>
      </w:r>
      <w:r>
        <w:rPr>
          <w:lang w:val="hu-HU"/>
        </w:rPr>
        <w:t>á</w:t>
      </w:r>
      <w:r w:rsidRPr="007C5C00">
        <w:rPr>
          <w:lang w:val="hu-HU"/>
        </w:rPr>
        <w:t xml:space="preserve">t egyszeri </w:t>
      </w:r>
      <w:r w:rsidR="00ED2EE2">
        <w:rPr>
          <w:lang w:val="hu-HU"/>
        </w:rPr>
        <w:t>dózisá</w:t>
      </w:r>
      <w:r w:rsidRPr="007C5C00">
        <w:rPr>
          <w:lang w:val="hu-HU"/>
        </w:rPr>
        <w:t xml:space="preserve">t </w:t>
      </w:r>
      <w:r w:rsidR="000F7A15">
        <w:rPr>
          <w:lang w:val="hu-HU"/>
        </w:rPr>
        <w:t xml:space="preserve">a </w:t>
      </w:r>
      <w:r w:rsidRPr="007C5C00">
        <w:rPr>
          <w:lang w:val="hu-HU"/>
        </w:rPr>
        <w:t xml:space="preserve">HAART-ban alkalmazott különböző HIV-gyógyszerkombinációkkal együtt </w:t>
      </w:r>
      <w:r w:rsidR="000F7A15">
        <w:rPr>
          <w:lang w:val="hu-HU"/>
        </w:rPr>
        <w:t>bevevő</w:t>
      </w:r>
      <w:r w:rsidRPr="007C5C00">
        <w:rPr>
          <w:lang w:val="hu-HU"/>
        </w:rPr>
        <w:t xml:space="preserve"> HIV-fertőzött betegeknél megfigyelt biztonságossági profil általában </w:t>
      </w:r>
      <w:r w:rsidR="000F7A15">
        <w:rPr>
          <w:lang w:val="hu-HU"/>
        </w:rPr>
        <w:t>hasonló</w:t>
      </w:r>
      <w:r w:rsidRPr="007C5C00">
        <w:rPr>
          <w:lang w:val="hu-HU"/>
        </w:rPr>
        <w:t xml:space="preserve"> volt más betegpopuláció</w:t>
      </w:r>
      <w:r>
        <w:rPr>
          <w:lang w:val="hu-HU"/>
        </w:rPr>
        <w:t>k</w:t>
      </w:r>
      <w:r w:rsidR="003D661B">
        <w:rPr>
          <w:lang w:val="hu-HU"/>
        </w:rPr>
        <w:t>éval</w:t>
      </w:r>
      <w:r w:rsidRPr="007C5C00">
        <w:rPr>
          <w:lang w:val="hu-HU"/>
        </w:rPr>
        <w:t xml:space="preserve">. </w:t>
      </w:r>
      <w:r w:rsidRPr="0089462F">
        <w:rPr>
          <w:lang w:val="hu-HU"/>
        </w:rPr>
        <w:t>Napi egyszer 400 mg ketokonazol egyidejű alkalmazása a riociguát átlagos AUC</w:t>
      </w:r>
      <w:r w:rsidRPr="0089462F">
        <w:rPr>
          <w:lang w:val="hu-HU"/>
        </w:rPr>
        <w:noBreakHyphen/>
        <w:t>értékének 150%</w:t>
      </w:r>
      <w:r w:rsidRPr="0089462F">
        <w:rPr>
          <w:lang w:val="hu-HU"/>
        </w:rPr>
        <w:noBreakHyphen/>
        <w:t>os (akár 370%</w:t>
      </w:r>
      <w:r w:rsidRPr="0089462F">
        <w:rPr>
          <w:lang w:val="hu-HU"/>
        </w:rPr>
        <w:noBreakHyphen/>
        <w:t>os), míg az átlagos C</w:t>
      </w:r>
      <w:r w:rsidRPr="0089462F">
        <w:rPr>
          <w:vertAlign w:val="subscript"/>
          <w:lang w:val="hu-HU"/>
        </w:rPr>
        <w:t>max</w:t>
      </w:r>
      <w:r w:rsidRPr="0089462F">
        <w:rPr>
          <w:lang w:val="hu-HU"/>
        </w:rPr>
        <w:noBreakHyphen/>
        <w:t>értékének 46%</w:t>
      </w:r>
      <w:r w:rsidRPr="0089462F">
        <w:rPr>
          <w:lang w:val="hu-HU"/>
        </w:rPr>
        <w:noBreakHyphen/>
        <w:t>os növekedéséhez vezetett. A terminális felezési idő 7,3 óráról 9,2 órára nőtt, míg a teljestest</w:t>
      </w:r>
      <w:r w:rsidRPr="0089462F">
        <w:rPr>
          <w:lang w:val="hu-HU"/>
        </w:rPr>
        <w:noBreakHyphen/>
        <w:t>clearance 6,1 l/</w:t>
      </w:r>
      <w:r w:rsidR="003D661B">
        <w:rPr>
          <w:lang w:val="hu-HU"/>
        </w:rPr>
        <w:t>óráról</w:t>
      </w:r>
      <w:r w:rsidRPr="0089462F">
        <w:rPr>
          <w:lang w:val="hu-HU"/>
        </w:rPr>
        <w:t xml:space="preserve"> 2,4 l/</w:t>
      </w:r>
      <w:r w:rsidR="007E510D">
        <w:rPr>
          <w:lang w:val="hu-HU"/>
        </w:rPr>
        <w:t>órára</w:t>
      </w:r>
      <w:r w:rsidRPr="0089462F">
        <w:rPr>
          <w:lang w:val="hu-HU"/>
        </w:rPr>
        <w:t xml:space="preserve"> csökkent.</w:t>
      </w:r>
    </w:p>
    <w:p w14:paraId="327AEEA3" w14:textId="77777777" w:rsidR="00E36E1C" w:rsidRPr="006007A1" w:rsidRDefault="00E36E1C" w:rsidP="00E36E1C">
      <w:pPr>
        <w:keepNext/>
        <w:spacing w:line="240" w:lineRule="auto"/>
        <w:rPr>
          <w:lang w:val="hu-HU"/>
        </w:rPr>
      </w:pPr>
      <w:r w:rsidRPr="006007A1">
        <w:rPr>
          <w:lang w:val="hu-HU"/>
        </w:rPr>
        <w:t>A riociguat felírása előtt minden beteg esetében egyedileg kell értékelni a</w:t>
      </w:r>
      <w:r w:rsidR="00ED72E0">
        <w:rPr>
          <w:lang w:val="hu-HU"/>
        </w:rPr>
        <w:t>z előny</w:t>
      </w:r>
      <w:r w:rsidRPr="006007A1">
        <w:rPr>
          <w:lang w:val="hu-HU"/>
        </w:rPr>
        <w:t>-kockázat arányt azoknál a betegeknél, akik stabil dózisú, erős, több útvonalon ható CYP- és P-gp/BCRP-gátlókat szednek.</w:t>
      </w:r>
    </w:p>
    <w:p w14:paraId="3121AB72" w14:textId="77777777" w:rsidR="00E36E1C" w:rsidRPr="006007A1" w:rsidRDefault="00E36E1C" w:rsidP="00E36E1C">
      <w:pPr>
        <w:keepNext/>
        <w:spacing w:line="240" w:lineRule="auto"/>
        <w:rPr>
          <w:lang w:val="hu-HU"/>
        </w:rPr>
      </w:pPr>
      <w:r w:rsidRPr="006007A1">
        <w:rPr>
          <w:lang w:val="hu-HU"/>
        </w:rPr>
        <w:t>A riocigu</w:t>
      </w:r>
      <w:r>
        <w:rPr>
          <w:lang w:val="hu-HU"/>
        </w:rPr>
        <w:t>á</w:t>
      </w:r>
      <w:r w:rsidRPr="006007A1">
        <w:rPr>
          <w:lang w:val="hu-HU"/>
        </w:rPr>
        <w:t>t</w:t>
      </w:r>
      <w:r w:rsidR="004118A2">
        <w:rPr>
          <w:lang w:val="hu-HU"/>
        </w:rPr>
        <w:t>-</w:t>
      </w:r>
      <w:r w:rsidRPr="006007A1">
        <w:rPr>
          <w:lang w:val="hu-HU"/>
        </w:rPr>
        <w:t xml:space="preserve">kezelés megkezdésekor a </w:t>
      </w:r>
      <w:r>
        <w:rPr>
          <w:lang w:val="hu-HU"/>
        </w:rPr>
        <w:t>hypotensio</w:t>
      </w:r>
      <w:r w:rsidRPr="006007A1">
        <w:rPr>
          <w:lang w:val="hu-HU"/>
        </w:rPr>
        <w:t xml:space="preserve"> kockázatának csökkentése érdekében azoknál a betegeknél, akik stabil dózisú, erős, több útvonalon ható CYP- (különösen CYP1A1 és CYP3A4) és P-gp/BCRP-gátlókat szednek, fontolóra kell venni a kezdődózis csökkentését. Ezeknél a betegeknél ajánlott </w:t>
      </w:r>
      <w:r w:rsidR="004118A2">
        <w:rPr>
          <w:lang w:val="hu-HU"/>
        </w:rPr>
        <w:t>állapotuk figyelemmel kísérése</w:t>
      </w:r>
      <w:r w:rsidR="0096005C">
        <w:rPr>
          <w:lang w:val="hu-HU"/>
        </w:rPr>
        <w:t xml:space="preserve"> </w:t>
      </w:r>
      <w:r w:rsidRPr="006007A1">
        <w:rPr>
          <w:lang w:val="hu-HU"/>
        </w:rPr>
        <w:t xml:space="preserve">a </w:t>
      </w:r>
      <w:r>
        <w:rPr>
          <w:lang w:val="hu-HU"/>
        </w:rPr>
        <w:t>hypotensio</w:t>
      </w:r>
      <w:r w:rsidRPr="006007A1">
        <w:rPr>
          <w:lang w:val="hu-HU"/>
        </w:rPr>
        <w:t xml:space="preserve"> tüneteinek és jeleinek </w:t>
      </w:r>
      <w:r w:rsidR="0096005C">
        <w:rPr>
          <w:lang w:val="hu-HU"/>
        </w:rPr>
        <w:t>észlelése érdekében</w:t>
      </w:r>
      <w:r w:rsidRPr="006007A1">
        <w:rPr>
          <w:lang w:val="hu-HU"/>
        </w:rPr>
        <w:t xml:space="preserve"> (lásd 4.2.</w:t>
      </w:r>
      <w:r>
        <w:rPr>
          <w:lang w:val="hu-HU"/>
        </w:rPr>
        <w:t> </w:t>
      </w:r>
      <w:r w:rsidRPr="006007A1">
        <w:rPr>
          <w:lang w:val="hu-HU"/>
        </w:rPr>
        <w:t>pont).</w:t>
      </w:r>
    </w:p>
    <w:p w14:paraId="73BB1226" w14:textId="77777777" w:rsidR="00E36E1C" w:rsidRPr="007C5C00" w:rsidRDefault="00E36E1C" w:rsidP="00E36E1C">
      <w:pPr>
        <w:keepNext/>
        <w:spacing w:line="240" w:lineRule="auto"/>
        <w:rPr>
          <w:lang w:val="hu-HU"/>
        </w:rPr>
      </w:pPr>
      <w:r w:rsidRPr="006007A1">
        <w:rPr>
          <w:lang w:val="hu-HU"/>
        </w:rPr>
        <w:t>Riocigu</w:t>
      </w:r>
      <w:r>
        <w:rPr>
          <w:lang w:val="hu-HU"/>
        </w:rPr>
        <w:t>á</w:t>
      </w:r>
      <w:r w:rsidRPr="006007A1">
        <w:rPr>
          <w:lang w:val="hu-HU"/>
        </w:rPr>
        <w:t>t</w:t>
      </w:r>
      <w:r>
        <w:rPr>
          <w:lang w:val="hu-HU"/>
        </w:rPr>
        <w:t>ot</w:t>
      </w:r>
      <w:r w:rsidRPr="006007A1">
        <w:rPr>
          <w:lang w:val="hu-HU"/>
        </w:rPr>
        <w:t xml:space="preserve"> stabil dózisban szedő betegeknél erős, több úton ható CYP- és P-gp/BCRP-gátlók </w:t>
      </w:r>
      <w:r>
        <w:rPr>
          <w:lang w:val="hu-HU"/>
        </w:rPr>
        <w:t>alkalmazásának a</w:t>
      </w:r>
      <w:r w:rsidRPr="006007A1">
        <w:rPr>
          <w:lang w:val="hu-HU"/>
        </w:rPr>
        <w:t xml:space="preserve"> megkezdése nem ajánlott, mivel a korlátozott adatok miatt adagolási ajánlás nem adható. </w:t>
      </w:r>
      <w:r w:rsidR="0096005C">
        <w:rPr>
          <w:lang w:val="hu-HU"/>
        </w:rPr>
        <w:t>Másik</w:t>
      </w:r>
      <w:r w:rsidRPr="006007A1">
        <w:rPr>
          <w:lang w:val="hu-HU"/>
        </w:rPr>
        <w:t xml:space="preserve"> kezelés</w:t>
      </w:r>
      <w:r w:rsidR="00B477E8">
        <w:rPr>
          <w:lang w:val="hu-HU"/>
        </w:rPr>
        <w:t>t</w:t>
      </w:r>
      <w:r>
        <w:rPr>
          <w:lang w:val="hu-HU"/>
        </w:rPr>
        <w:t xml:space="preserve"> kell mérlegelni</w:t>
      </w:r>
      <w:r w:rsidRPr="006007A1">
        <w:rPr>
          <w:lang w:val="hu-HU"/>
        </w:rPr>
        <w:t>.</w:t>
      </w:r>
    </w:p>
    <w:p w14:paraId="6AB41E8F" w14:textId="77777777" w:rsidR="00E36E1C" w:rsidRPr="006F3ABA" w:rsidRDefault="00E36E1C" w:rsidP="00E36E1C">
      <w:pPr>
        <w:keepNext/>
        <w:spacing w:line="240" w:lineRule="auto"/>
        <w:rPr>
          <w:lang w:val="hu-HU"/>
        </w:rPr>
      </w:pPr>
    </w:p>
    <w:p w14:paraId="1B053D60" w14:textId="77777777" w:rsidR="00E36E1C" w:rsidRPr="00B86524" w:rsidRDefault="00E36E1C" w:rsidP="00E36E1C">
      <w:pPr>
        <w:keepNext/>
        <w:spacing w:line="240" w:lineRule="auto"/>
        <w:rPr>
          <w:i/>
          <w:iCs/>
          <w:lang w:val="hu-HU"/>
        </w:rPr>
      </w:pPr>
      <w:r w:rsidRPr="00B86524">
        <w:rPr>
          <w:i/>
          <w:iCs/>
          <w:lang w:val="hu-HU"/>
        </w:rPr>
        <w:t>Egyidejű alkalmazás CYP1A1, UGT1A1 és UGT1A9</w:t>
      </w:r>
      <w:r w:rsidR="005F61C1">
        <w:rPr>
          <w:i/>
          <w:iCs/>
          <w:lang w:val="hu-HU"/>
        </w:rPr>
        <w:t>-</w:t>
      </w:r>
      <w:r w:rsidRPr="00B86524">
        <w:rPr>
          <w:i/>
          <w:iCs/>
          <w:lang w:val="hu-HU"/>
        </w:rPr>
        <w:t>inhibitorokkal</w:t>
      </w:r>
    </w:p>
    <w:p w14:paraId="33105528" w14:textId="77777777" w:rsidR="00E36E1C" w:rsidRPr="0089462F" w:rsidRDefault="00E36E1C" w:rsidP="00E36E1C">
      <w:pPr>
        <w:pStyle w:val="BayerBodyTextFull"/>
        <w:spacing w:before="0" w:after="0"/>
        <w:rPr>
          <w:sz w:val="22"/>
          <w:szCs w:val="22"/>
          <w:lang w:val="hu-HU"/>
        </w:rPr>
      </w:pPr>
      <w:r w:rsidRPr="00B86524">
        <w:rPr>
          <w:sz w:val="22"/>
          <w:szCs w:val="22"/>
          <w:lang w:val="hu-HU"/>
        </w:rPr>
        <w:t>Az in vitro vizsgált rekombináns CYP izoformák közül a CYP1A1 katalizálta leghatékonyabban a riociguát átalakulását a fő metabolittá. A tirozin</w:t>
      </w:r>
      <w:r w:rsidR="00FB2347">
        <w:rPr>
          <w:sz w:val="22"/>
          <w:szCs w:val="22"/>
          <w:lang w:val="hu-HU"/>
        </w:rPr>
        <w:t>-</w:t>
      </w:r>
      <w:r w:rsidRPr="00B86524">
        <w:rPr>
          <w:sz w:val="22"/>
          <w:szCs w:val="22"/>
          <w:lang w:val="hu-HU"/>
        </w:rPr>
        <w:t xml:space="preserve">kináz gátlók osztályát a CYP1A1 erős gátlóiként azonosították, és ezek közül, in vitro körülmények között, az erlotinib és gefitinib mutatta a legnagyobb gátló hatást. Ezért </w:t>
      </w:r>
      <w:r w:rsidR="00FB2347">
        <w:rPr>
          <w:sz w:val="22"/>
          <w:szCs w:val="22"/>
          <w:lang w:val="hu-HU"/>
        </w:rPr>
        <w:t>a gyógyszer-gyógyszer</w:t>
      </w:r>
      <w:r w:rsidRPr="00B86524">
        <w:rPr>
          <w:sz w:val="22"/>
          <w:szCs w:val="22"/>
          <w:lang w:val="hu-HU"/>
        </w:rPr>
        <w:t xml:space="preserve"> közötti interakciók a CYP1A1 gátlásán keresztül, a riociguát</w:t>
      </w:r>
      <w:r w:rsidR="00A60635">
        <w:rPr>
          <w:sz w:val="22"/>
          <w:szCs w:val="22"/>
          <w:lang w:val="hu-HU"/>
        </w:rPr>
        <w:t>-</w:t>
      </w:r>
      <w:r w:rsidRPr="00B86524">
        <w:rPr>
          <w:sz w:val="22"/>
          <w:szCs w:val="22"/>
          <w:lang w:val="hu-HU"/>
        </w:rPr>
        <w:t xml:space="preserve">expozíció emelkedését eredményezhetik, különösen dohányzóknál (lásd 5.2 pont). Az erős CYP1A1 gátlók elővigyázatossággal alkalmazandók (lásd 4.4 pont). </w:t>
      </w:r>
      <w:r w:rsidRPr="0089462F">
        <w:rPr>
          <w:sz w:val="22"/>
          <w:szCs w:val="22"/>
          <w:lang w:val="hu-HU"/>
        </w:rPr>
        <w:t>Az UDP-glikoziltranszferáz (UGT) 1A1</w:t>
      </w:r>
      <w:r w:rsidR="00A60635">
        <w:rPr>
          <w:sz w:val="22"/>
          <w:szCs w:val="22"/>
          <w:lang w:val="hu-HU"/>
        </w:rPr>
        <w:t>-</w:t>
      </w:r>
      <w:r w:rsidRPr="0089462F">
        <w:rPr>
          <w:sz w:val="22"/>
          <w:szCs w:val="22"/>
          <w:lang w:val="hu-HU"/>
        </w:rPr>
        <w:t>és 1A9</w:t>
      </w:r>
      <w:r w:rsidR="00A60635">
        <w:rPr>
          <w:sz w:val="22"/>
          <w:szCs w:val="22"/>
          <w:lang w:val="hu-HU"/>
        </w:rPr>
        <w:t>-</w:t>
      </w:r>
      <w:r w:rsidRPr="0089462F">
        <w:rPr>
          <w:sz w:val="22"/>
          <w:szCs w:val="22"/>
          <w:lang w:val="hu-HU"/>
        </w:rPr>
        <w:t>inhibitorok potenciálisan megnövelhetik a riociguát farmakológiailag aktív (farmakológiai aktivitás: a riociguát</w:t>
      </w:r>
      <w:r w:rsidR="00AA368F">
        <w:rPr>
          <w:sz w:val="22"/>
          <w:szCs w:val="22"/>
          <w:lang w:val="hu-HU"/>
        </w:rPr>
        <w:t>énak</w:t>
      </w:r>
      <w:r w:rsidRPr="0089462F">
        <w:rPr>
          <w:sz w:val="22"/>
          <w:szCs w:val="22"/>
          <w:lang w:val="hu-HU"/>
        </w:rPr>
        <w:t xml:space="preserve"> 1/10</w:t>
      </w:r>
      <w:r w:rsidRPr="0089462F">
        <w:rPr>
          <w:sz w:val="22"/>
          <w:szCs w:val="22"/>
          <w:lang w:val="hu-HU"/>
        </w:rPr>
        <w:noBreakHyphen/>
        <w:t>e – 1/3</w:t>
      </w:r>
      <w:r w:rsidRPr="0089462F">
        <w:rPr>
          <w:sz w:val="22"/>
          <w:szCs w:val="22"/>
          <w:lang w:val="hu-HU"/>
        </w:rPr>
        <w:noBreakHyphen/>
        <w:t>a) M1 metabolitjának az expozícióját. Ezekkel a hatóanyagokkal történő egyidejű alkalmazás esetén kövesse a javasolt dózisbeállítást (lásd 4.2 pont).</w:t>
      </w:r>
    </w:p>
    <w:p w14:paraId="149FABBC" w14:textId="77777777" w:rsidR="005C57D0" w:rsidRPr="0089462F" w:rsidRDefault="005C57D0" w:rsidP="005C57D0">
      <w:pPr>
        <w:spacing w:line="240" w:lineRule="auto"/>
        <w:rPr>
          <w:lang w:val="hu-HU"/>
        </w:rPr>
      </w:pPr>
    </w:p>
    <w:p w14:paraId="4C8C1AB8" w14:textId="77777777" w:rsidR="005C57D0" w:rsidRPr="00B86524" w:rsidRDefault="005C57D0" w:rsidP="005C57D0">
      <w:pPr>
        <w:keepNext/>
        <w:spacing w:line="240" w:lineRule="auto"/>
        <w:rPr>
          <w:i/>
          <w:iCs/>
          <w:lang w:val="hu-HU"/>
        </w:rPr>
      </w:pPr>
      <w:r w:rsidRPr="00B86524">
        <w:rPr>
          <w:i/>
          <w:iCs/>
          <w:lang w:val="hu-HU"/>
        </w:rPr>
        <w:t>Egyéb CYP</w:t>
      </w:r>
      <w:r w:rsidR="00192320" w:rsidRPr="00B86524">
        <w:rPr>
          <w:i/>
          <w:iCs/>
          <w:lang w:val="hu-HU"/>
        </w:rPr>
        <w:t>-</w:t>
      </w:r>
      <w:r w:rsidRPr="00B86524">
        <w:rPr>
          <w:i/>
          <w:iCs/>
          <w:lang w:val="hu-HU"/>
        </w:rPr>
        <w:t xml:space="preserve"> és P</w:t>
      </w:r>
      <w:r w:rsidRPr="00B86524">
        <w:rPr>
          <w:i/>
          <w:iCs/>
          <w:lang w:val="hu-HU"/>
        </w:rPr>
        <w:noBreakHyphen/>
        <w:t>gp/BCRP</w:t>
      </w:r>
      <w:r w:rsidR="004512E4" w:rsidRPr="00B86524">
        <w:rPr>
          <w:i/>
          <w:iCs/>
          <w:lang w:val="hu-HU"/>
        </w:rPr>
        <w:t>-</w:t>
      </w:r>
      <w:r w:rsidRPr="00B86524">
        <w:rPr>
          <w:i/>
          <w:iCs/>
          <w:lang w:val="hu-HU"/>
        </w:rPr>
        <w:t>gátlókkal való együttes alkalmazás</w:t>
      </w:r>
    </w:p>
    <w:p w14:paraId="35E9F35D" w14:textId="77777777" w:rsidR="005C57D0" w:rsidRPr="0089462F" w:rsidRDefault="005C57D0" w:rsidP="005C57D0">
      <w:pPr>
        <w:keepNext/>
        <w:spacing w:line="240" w:lineRule="auto"/>
        <w:rPr>
          <w:lang w:val="hu-HU"/>
        </w:rPr>
      </w:pPr>
      <w:r w:rsidRPr="0089462F">
        <w:rPr>
          <w:lang w:val="hu-HU"/>
        </w:rPr>
        <w:t>A P</w:t>
      </w:r>
      <w:r w:rsidRPr="0089462F">
        <w:rPr>
          <w:lang w:val="hu-HU"/>
        </w:rPr>
        <w:noBreakHyphen/>
        <w:t>gp/BCRP</w:t>
      </w:r>
      <w:r w:rsidRPr="0089462F">
        <w:rPr>
          <w:lang w:val="hu-HU"/>
        </w:rPr>
        <w:noBreakHyphen/>
        <w:t xml:space="preserve">t erősen gátló gyógyszerek, mint például az immunszuppresszív ciklosporin A, elővigyázatossággal alkalmazandók </w:t>
      </w:r>
      <w:r w:rsidRPr="0089462F">
        <w:rPr>
          <w:iCs/>
          <w:lang w:val="hu-HU"/>
        </w:rPr>
        <w:t>(lásd 4.4 és 5.2 pont)</w:t>
      </w:r>
      <w:r w:rsidRPr="0089462F">
        <w:rPr>
          <w:lang w:val="hu-HU"/>
        </w:rPr>
        <w:t>.</w:t>
      </w:r>
    </w:p>
    <w:p w14:paraId="6B2A0D8D" w14:textId="77777777" w:rsidR="005C57D0" w:rsidRPr="0089462F" w:rsidRDefault="005C57D0" w:rsidP="005C57D0">
      <w:pPr>
        <w:pStyle w:val="BayerBodyTextFull"/>
        <w:spacing w:before="0" w:after="0"/>
        <w:rPr>
          <w:sz w:val="22"/>
          <w:szCs w:val="22"/>
          <w:lang w:val="hu-HU"/>
        </w:rPr>
      </w:pPr>
    </w:p>
    <w:p w14:paraId="4756C119" w14:textId="77777777" w:rsidR="005C57D0" w:rsidRPr="00B86524" w:rsidRDefault="004512E4" w:rsidP="005C57D0">
      <w:pPr>
        <w:keepNext/>
        <w:spacing w:line="240" w:lineRule="auto"/>
        <w:rPr>
          <w:i/>
          <w:iCs/>
          <w:lang w:val="hu-HU"/>
        </w:rPr>
      </w:pPr>
      <w:r w:rsidRPr="00B86524">
        <w:rPr>
          <w:i/>
          <w:iCs/>
          <w:lang w:val="hu-HU"/>
        </w:rPr>
        <w:lastRenderedPageBreak/>
        <w:t>A g</w:t>
      </w:r>
      <w:r w:rsidR="005C57D0" w:rsidRPr="00B86524">
        <w:rPr>
          <w:i/>
          <w:iCs/>
          <w:lang w:val="hu-HU"/>
        </w:rPr>
        <w:t>yomor pH</w:t>
      </w:r>
      <w:r w:rsidR="00AA368F">
        <w:rPr>
          <w:i/>
          <w:iCs/>
          <w:lang w:val="hu-HU"/>
        </w:rPr>
        <w:t>-</w:t>
      </w:r>
      <w:r w:rsidRPr="00B86524">
        <w:rPr>
          <w:i/>
          <w:iCs/>
          <w:lang w:val="hu-HU"/>
        </w:rPr>
        <w:t xml:space="preserve">értékét </w:t>
      </w:r>
      <w:r w:rsidR="005C57D0" w:rsidRPr="00B86524">
        <w:rPr>
          <w:i/>
          <w:iCs/>
          <w:lang w:val="hu-HU"/>
        </w:rPr>
        <w:t>növelő készítményekkel való együttes alkalmazás</w:t>
      </w:r>
      <w:r w:rsidR="00AA368F">
        <w:rPr>
          <w:i/>
          <w:iCs/>
          <w:lang w:val="hu-HU"/>
        </w:rPr>
        <w:t>a</w:t>
      </w:r>
    </w:p>
    <w:p w14:paraId="663AC50E" w14:textId="77777777" w:rsidR="00DD33B9" w:rsidRPr="0089462F" w:rsidRDefault="005C57D0" w:rsidP="005C57D0">
      <w:pPr>
        <w:keepNext/>
        <w:spacing w:line="240" w:lineRule="auto"/>
        <w:rPr>
          <w:lang w:val="hu-HU"/>
        </w:rPr>
      </w:pPr>
      <w:r w:rsidRPr="0089462F">
        <w:rPr>
          <w:lang w:val="hu-HU"/>
        </w:rPr>
        <w:t>Savas közeggel összevetve a riociguát csökkent oldhatóságot mutat semleges pH</w:t>
      </w:r>
      <w:r w:rsidRPr="0089462F">
        <w:rPr>
          <w:lang w:val="hu-HU"/>
        </w:rPr>
        <w:noBreakHyphen/>
        <w:t>értéken. A gyomor</w:t>
      </w:r>
      <w:r w:rsidRPr="0089462F">
        <w:rPr>
          <w:lang w:val="hu-HU"/>
        </w:rPr>
        <w:noBreakHyphen/>
        <w:t>bél rendszer felső szakaszán a pH</w:t>
      </w:r>
      <w:r w:rsidRPr="0089462F">
        <w:rPr>
          <w:lang w:val="hu-HU"/>
        </w:rPr>
        <w:noBreakHyphen/>
        <w:t xml:space="preserve">t növelő gyógyszerek egyidejű alkalmazása </w:t>
      </w:r>
      <w:r w:rsidR="009D0573" w:rsidRPr="0089462F">
        <w:rPr>
          <w:lang w:val="hu-HU"/>
        </w:rPr>
        <w:t>csökkent</w:t>
      </w:r>
      <w:r w:rsidRPr="0089462F">
        <w:rPr>
          <w:lang w:val="hu-HU"/>
        </w:rPr>
        <w:t xml:space="preserve"> orális biológiai hasznosuláshoz vezethet.</w:t>
      </w:r>
    </w:p>
    <w:p w14:paraId="77A69648" w14:textId="77777777" w:rsidR="009C7285" w:rsidRPr="0089462F" w:rsidRDefault="009C7285" w:rsidP="005C57D0">
      <w:pPr>
        <w:keepNext/>
        <w:spacing w:line="240" w:lineRule="auto"/>
        <w:rPr>
          <w:lang w:val="hu-HU"/>
        </w:rPr>
      </w:pPr>
    </w:p>
    <w:p w14:paraId="4CE02D16" w14:textId="77777777" w:rsidR="005C57D0" w:rsidRPr="0089462F" w:rsidRDefault="005C57D0" w:rsidP="005C57D0">
      <w:pPr>
        <w:keepNext/>
        <w:spacing w:line="240" w:lineRule="auto"/>
        <w:rPr>
          <w:lang w:val="hu-HU"/>
        </w:rPr>
      </w:pPr>
      <w:r w:rsidRPr="0089462F">
        <w:rPr>
          <w:lang w:val="hu-HU"/>
        </w:rPr>
        <w:t>Az alumínium</w:t>
      </w:r>
      <w:r w:rsidRPr="0089462F">
        <w:rPr>
          <w:lang w:val="hu-HU"/>
        </w:rPr>
        <w:noBreakHyphen/>
        <w:t>hidroxid/magnézium</w:t>
      </w:r>
      <w:r w:rsidRPr="0089462F">
        <w:rPr>
          <w:lang w:val="hu-HU"/>
        </w:rPr>
        <w:noBreakHyphen/>
        <w:t>hidroxid antacidok egyidejű alkalmazása 34%</w:t>
      </w:r>
      <w:r w:rsidRPr="0089462F">
        <w:rPr>
          <w:lang w:val="hu-HU"/>
        </w:rPr>
        <w:noBreakHyphen/>
        <w:t>kal csökkentette a riociguát átlagos AUC</w:t>
      </w:r>
      <w:r w:rsidRPr="0089462F">
        <w:rPr>
          <w:lang w:val="hu-HU"/>
        </w:rPr>
        <w:noBreakHyphen/>
        <w:t>értékét, míg 56%</w:t>
      </w:r>
      <w:r w:rsidRPr="0089462F">
        <w:rPr>
          <w:lang w:val="hu-HU"/>
        </w:rPr>
        <w:noBreakHyphen/>
        <w:t>kal az átlagos C</w:t>
      </w:r>
      <w:r w:rsidRPr="0089462F">
        <w:rPr>
          <w:vertAlign w:val="subscript"/>
          <w:lang w:val="hu-HU"/>
        </w:rPr>
        <w:t>max</w:t>
      </w:r>
      <w:r w:rsidRPr="0089462F">
        <w:rPr>
          <w:vertAlign w:val="subscript"/>
          <w:lang w:val="hu-HU"/>
        </w:rPr>
        <w:noBreakHyphen/>
      </w:r>
      <w:r w:rsidRPr="0089462F">
        <w:rPr>
          <w:lang w:val="hu-HU"/>
        </w:rPr>
        <w:t>értékét (lásd 4.2 pont). Az antacidokat a riociguát alkalmazása előtt legalább 2 órával vagy utána legalább 1 órával kell bevenni.</w:t>
      </w:r>
    </w:p>
    <w:p w14:paraId="4F2E723E" w14:textId="77777777" w:rsidR="005C57D0" w:rsidRPr="0089462F" w:rsidRDefault="005C57D0" w:rsidP="005C57D0">
      <w:pPr>
        <w:pStyle w:val="BayerBodyTextFull"/>
        <w:spacing w:before="0" w:after="0"/>
        <w:rPr>
          <w:sz w:val="22"/>
          <w:szCs w:val="22"/>
          <w:lang w:val="hu-HU"/>
        </w:rPr>
      </w:pPr>
    </w:p>
    <w:p w14:paraId="43E198C7" w14:textId="77777777" w:rsidR="005C57D0" w:rsidRPr="00B86524" w:rsidRDefault="005C57D0" w:rsidP="005C57D0">
      <w:pPr>
        <w:keepNext/>
        <w:spacing w:line="240" w:lineRule="auto"/>
        <w:rPr>
          <w:i/>
          <w:iCs/>
          <w:lang w:val="hu-HU"/>
        </w:rPr>
      </w:pPr>
      <w:r w:rsidRPr="00B86524">
        <w:rPr>
          <w:i/>
          <w:iCs/>
          <w:lang w:val="hu-HU"/>
        </w:rPr>
        <w:t>CYP3A4</w:t>
      </w:r>
      <w:r w:rsidR="009D0573" w:rsidRPr="00B86524">
        <w:rPr>
          <w:i/>
          <w:iCs/>
          <w:lang w:val="hu-HU"/>
        </w:rPr>
        <w:t>-</w:t>
      </w:r>
      <w:r w:rsidRPr="00B86524">
        <w:rPr>
          <w:i/>
          <w:iCs/>
          <w:lang w:val="hu-HU"/>
        </w:rPr>
        <w:t>induktorokkal való együttes alkalmazás</w:t>
      </w:r>
    </w:p>
    <w:p w14:paraId="40AEE57B" w14:textId="77777777" w:rsidR="005C57D0" w:rsidRPr="0089462F" w:rsidRDefault="005C57D0" w:rsidP="005C57D0">
      <w:pPr>
        <w:keepNext/>
        <w:spacing w:line="240" w:lineRule="auto"/>
        <w:rPr>
          <w:lang w:val="hu-HU"/>
        </w:rPr>
      </w:pPr>
      <w:r w:rsidRPr="0089462F">
        <w:rPr>
          <w:lang w:val="hu-HU"/>
        </w:rPr>
        <w:t>Bozentán – amely beszámolók alapján a CYP3A4 közepesen erős induktora – hatására PAH</w:t>
      </w:r>
      <w:r w:rsidRPr="0089462F">
        <w:rPr>
          <w:lang w:val="hu-HU"/>
        </w:rPr>
        <w:noBreakHyphen/>
        <w:t>ban szenvedő betegeknél a riociguát dinamikus egyensúlyi koncentrációja 27%</w:t>
      </w:r>
      <w:r w:rsidRPr="0089462F">
        <w:rPr>
          <w:lang w:val="hu-HU"/>
        </w:rPr>
        <w:noBreakHyphen/>
        <w:t xml:space="preserve">al csökkent (lásd 4.1 és 5.1 pont). Bozentánnal való egyidejű alkalmazás esetén kövesse a javasolt </w:t>
      </w:r>
      <w:r w:rsidR="00AB3F4F" w:rsidRPr="0089462F">
        <w:rPr>
          <w:lang w:val="hu-HU"/>
        </w:rPr>
        <w:t xml:space="preserve">dózis </w:t>
      </w:r>
      <w:r w:rsidRPr="0089462F">
        <w:rPr>
          <w:lang w:val="hu-HU"/>
        </w:rPr>
        <w:t>beállítást (lásd 4.2 pont).</w:t>
      </w:r>
    </w:p>
    <w:p w14:paraId="10A67BB3" w14:textId="77777777" w:rsidR="005C57D0" w:rsidRPr="0089462F" w:rsidRDefault="005C57D0" w:rsidP="005C57D0">
      <w:pPr>
        <w:spacing w:line="240" w:lineRule="auto"/>
        <w:rPr>
          <w:lang w:val="hu-HU"/>
        </w:rPr>
      </w:pPr>
    </w:p>
    <w:p w14:paraId="5DE43799" w14:textId="77777777" w:rsidR="005C57D0" w:rsidRPr="0089462F" w:rsidRDefault="005C57D0" w:rsidP="005C57D0">
      <w:pPr>
        <w:spacing w:line="240" w:lineRule="auto"/>
        <w:rPr>
          <w:lang w:val="hu-HU"/>
        </w:rPr>
      </w:pPr>
      <w:r w:rsidRPr="0089462F">
        <w:rPr>
          <w:lang w:val="hu-HU"/>
        </w:rPr>
        <w:t>A riociguát egyidejű alkalmazása a CYP3A4 erős induktoraival (pl. fenitoin, karbamazepin, fenobarbitál vagy közönséges orbáncfű) szintén a riociguát plazmakoncentrációjának csökkenéséhez vezethet. Erős CYP3A4</w:t>
      </w:r>
      <w:r w:rsidR="00045564">
        <w:rPr>
          <w:lang w:val="hu-HU"/>
        </w:rPr>
        <w:t>-</w:t>
      </w:r>
      <w:r w:rsidRPr="0089462F">
        <w:rPr>
          <w:lang w:val="hu-HU"/>
        </w:rPr>
        <w:t xml:space="preserve">induktorokkal történő egyidejű alkalmazás esetén kövesse a javasolt </w:t>
      </w:r>
      <w:r w:rsidR="00AB3F4F" w:rsidRPr="0089462F">
        <w:rPr>
          <w:lang w:val="hu-HU"/>
        </w:rPr>
        <w:t>dózis</w:t>
      </w:r>
      <w:r w:rsidRPr="0089462F">
        <w:rPr>
          <w:lang w:val="hu-HU"/>
        </w:rPr>
        <w:t>beállítást (lásd 4.2 pont).</w:t>
      </w:r>
    </w:p>
    <w:p w14:paraId="1735E3EB" w14:textId="77777777" w:rsidR="005C57D0" w:rsidRPr="0089462F" w:rsidRDefault="005C57D0" w:rsidP="005C57D0">
      <w:pPr>
        <w:spacing w:line="240" w:lineRule="auto"/>
        <w:rPr>
          <w:lang w:val="hu-HU"/>
        </w:rPr>
      </w:pPr>
    </w:p>
    <w:p w14:paraId="0975611A" w14:textId="77777777" w:rsidR="005C57D0" w:rsidRPr="00B86524" w:rsidRDefault="005C57D0" w:rsidP="005C57D0">
      <w:pPr>
        <w:keepNext/>
        <w:spacing w:line="240" w:lineRule="auto"/>
        <w:rPr>
          <w:i/>
          <w:iCs/>
          <w:lang w:val="hu-HU"/>
        </w:rPr>
      </w:pPr>
      <w:r w:rsidRPr="00B86524">
        <w:rPr>
          <w:i/>
          <w:iCs/>
          <w:lang w:val="hu-HU"/>
        </w:rPr>
        <w:t>Dohányzás</w:t>
      </w:r>
    </w:p>
    <w:p w14:paraId="771AD4CB" w14:textId="77777777" w:rsidR="005C57D0" w:rsidRPr="0089462F" w:rsidRDefault="005C57D0" w:rsidP="005C57D0">
      <w:pPr>
        <w:keepNext/>
        <w:spacing w:line="240" w:lineRule="auto"/>
        <w:rPr>
          <w:lang w:val="hu-HU"/>
        </w:rPr>
      </w:pPr>
      <w:r w:rsidRPr="0089462F">
        <w:rPr>
          <w:lang w:val="hu-HU"/>
        </w:rPr>
        <w:t>Cigarettázóknál a riociguát</w:t>
      </w:r>
      <w:r w:rsidRPr="0089462F">
        <w:rPr>
          <w:lang w:val="hu-HU"/>
        </w:rPr>
        <w:noBreakHyphen/>
        <w:t>expozíció 50</w:t>
      </w:r>
      <w:r w:rsidRPr="0089462F">
        <w:rPr>
          <w:lang w:val="hu-HU"/>
        </w:rPr>
        <w:noBreakHyphen/>
        <w:t>60%</w:t>
      </w:r>
      <w:r w:rsidRPr="0089462F">
        <w:rPr>
          <w:lang w:val="hu-HU"/>
        </w:rPr>
        <w:noBreakHyphen/>
        <w:t>kal csökken (lásd 5.2 pont). Ezért a dohányzás abbahagyása javasolt a betegeknek (lásd 4.2 pont).</w:t>
      </w:r>
    </w:p>
    <w:p w14:paraId="5B627258" w14:textId="77777777" w:rsidR="005C57D0" w:rsidRPr="0089462F" w:rsidRDefault="005C57D0" w:rsidP="005C57D0">
      <w:pPr>
        <w:pStyle w:val="BayerBodyTextFull"/>
        <w:spacing w:before="0" w:after="0"/>
        <w:rPr>
          <w:sz w:val="22"/>
          <w:szCs w:val="22"/>
          <w:lang w:val="hu-HU"/>
        </w:rPr>
      </w:pPr>
    </w:p>
    <w:p w14:paraId="6AC98AE2" w14:textId="77777777" w:rsidR="005C57D0" w:rsidRDefault="005C57D0" w:rsidP="005C57D0">
      <w:pPr>
        <w:pStyle w:val="BayerBodyTextFull"/>
        <w:keepNext/>
        <w:spacing w:before="0" w:after="0"/>
        <w:rPr>
          <w:sz w:val="22"/>
          <w:szCs w:val="22"/>
          <w:u w:val="single"/>
          <w:lang w:val="hu-HU"/>
        </w:rPr>
      </w:pPr>
      <w:r w:rsidRPr="00747349">
        <w:rPr>
          <w:sz w:val="22"/>
          <w:szCs w:val="22"/>
          <w:u w:val="single"/>
          <w:lang w:val="hu-HU"/>
        </w:rPr>
        <w:t>A riociguát hatása más anyagokra</w:t>
      </w:r>
    </w:p>
    <w:p w14:paraId="50E1F60A" w14:textId="77777777" w:rsidR="00DA50EA" w:rsidRPr="00747349" w:rsidRDefault="00DA50EA" w:rsidP="005C57D0">
      <w:pPr>
        <w:pStyle w:val="BayerBodyTextFull"/>
        <w:keepNext/>
        <w:spacing w:before="0" w:after="0"/>
        <w:rPr>
          <w:sz w:val="22"/>
          <w:szCs w:val="22"/>
          <w:u w:val="single"/>
          <w:lang w:val="hu-HU"/>
        </w:rPr>
      </w:pPr>
    </w:p>
    <w:p w14:paraId="07A8B3E1" w14:textId="77777777" w:rsidR="005C57D0" w:rsidRPr="0089462F" w:rsidRDefault="005C57D0" w:rsidP="005C57D0">
      <w:pPr>
        <w:keepNext/>
        <w:spacing w:line="240" w:lineRule="auto"/>
        <w:rPr>
          <w:lang w:val="hu-HU"/>
        </w:rPr>
      </w:pPr>
      <w:r w:rsidRPr="0089462F">
        <w:rPr>
          <w:lang w:val="hu-HU"/>
        </w:rPr>
        <w:t xml:space="preserve">A riociguát és a fő metabolitja a CYP1A1 erős gátlószerei </w:t>
      </w:r>
      <w:r w:rsidRPr="0089462F">
        <w:rPr>
          <w:i/>
          <w:lang w:val="hu-HU"/>
        </w:rPr>
        <w:t>in vitro</w:t>
      </w:r>
      <w:r w:rsidRPr="0089462F">
        <w:rPr>
          <w:lang w:val="hu-HU"/>
        </w:rPr>
        <w:t xml:space="preserve"> körülmények között. Ezért a jelentős mértékben a CYP1A1 által mediált biotranszformáció útján eltávolított gyógyszerek, mint például az erlotinib vagy a graniszetron és a riociguát közötti klinikailag releváns interakció nem zárható ki.</w:t>
      </w:r>
    </w:p>
    <w:p w14:paraId="6E0974D6" w14:textId="77777777" w:rsidR="005C57D0" w:rsidRPr="0089462F" w:rsidRDefault="005C57D0" w:rsidP="005C57D0">
      <w:pPr>
        <w:pStyle w:val="BayerBodyTextFull"/>
        <w:spacing w:before="0" w:after="0"/>
        <w:rPr>
          <w:sz w:val="22"/>
          <w:szCs w:val="22"/>
          <w:lang w:val="hu-HU"/>
        </w:rPr>
      </w:pPr>
    </w:p>
    <w:p w14:paraId="7BD4151F" w14:textId="77777777" w:rsidR="005C57D0" w:rsidRPr="0089462F" w:rsidRDefault="005C57D0" w:rsidP="005C57D0">
      <w:pPr>
        <w:pStyle w:val="BayerBodyTextFull"/>
        <w:keepNext/>
        <w:spacing w:before="0" w:after="0"/>
        <w:rPr>
          <w:sz w:val="22"/>
          <w:szCs w:val="22"/>
          <w:lang w:val="hu-HU"/>
        </w:rPr>
      </w:pPr>
      <w:r w:rsidRPr="0089462F">
        <w:rPr>
          <w:sz w:val="22"/>
          <w:szCs w:val="22"/>
          <w:lang w:val="hu-HU"/>
        </w:rPr>
        <w:t xml:space="preserve">Terápiás plazmakoncentrációk esetén, </w:t>
      </w:r>
      <w:r w:rsidRPr="0089462F">
        <w:rPr>
          <w:i/>
          <w:sz w:val="22"/>
          <w:szCs w:val="22"/>
          <w:lang w:val="hu-HU"/>
        </w:rPr>
        <w:t xml:space="preserve">in vitro </w:t>
      </w:r>
      <w:r w:rsidRPr="0089462F">
        <w:rPr>
          <w:sz w:val="22"/>
          <w:szCs w:val="22"/>
          <w:lang w:val="hu-HU"/>
        </w:rPr>
        <w:t>körülmények között a riociguát és a fő metabolitja nem gátolja és nem is indukálja a CYP főbb izomformáit (ideértve a CYP3A4</w:t>
      </w:r>
      <w:r w:rsidRPr="0089462F">
        <w:rPr>
          <w:sz w:val="22"/>
          <w:szCs w:val="22"/>
          <w:lang w:val="hu-HU"/>
        </w:rPr>
        <w:noBreakHyphen/>
        <w:t>et) vagy transzportereket (pl. P</w:t>
      </w:r>
      <w:r w:rsidRPr="0089462F">
        <w:rPr>
          <w:sz w:val="22"/>
          <w:szCs w:val="22"/>
          <w:lang w:val="hu-HU"/>
        </w:rPr>
        <w:noBreakHyphen/>
        <w:t>gp/BCRP).</w:t>
      </w:r>
    </w:p>
    <w:p w14:paraId="123B4F4F" w14:textId="77777777" w:rsidR="005C57D0" w:rsidRPr="0089462F" w:rsidRDefault="005C57D0" w:rsidP="005C57D0">
      <w:pPr>
        <w:pStyle w:val="BayerBodyTextFull"/>
        <w:spacing w:before="0" w:after="0"/>
        <w:rPr>
          <w:sz w:val="22"/>
          <w:szCs w:val="22"/>
          <w:lang w:val="hu-HU"/>
        </w:rPr>
      </w:pPr>
    </w:p>
    <w:p w14:paraId="085E45B8" w14:textId="77777777" w:rsidR="005C57D0" w:rsidRPr="0089462F" w:rsidRDefault="005C57D0" w:rsidP="005C57D0">
      <w:pPr>
        <w:pStyle w:val="BayerBodyTextFull"/>
        <w:keepNext/>
        <w:spacing w:before="0" w:after="0"/>
        <w:rPr>
          <w:sz w:val="22"/>
          <w:szCs w:val="22"/>
          <w:lang w:val="hu-HU"/>
        </w:rPr>
      </w:pPr>
      <w:r w:rsidRPr="0089462F">
        <w:rPr>
          <w:sz w:val="22"/>
          <w:szCs w:val="22"/>
          <w:lang w:val="hu-HU"/>
        </w:rPr>
        <w:t xml:space="preserve">A </w:t>
      </w:r>
      <w:r w:rsidR="0061607F" w:rsidRPr="0089462F">
        <w:rPr>
          <w:sz w:val="22"/>
          <w:szCs w:val="22"/>
          <w:lang w:val="hu-HU"/>
        </w:rPr>
        <w:t>bet</w:t>
      </w:r>
      <w:r w:rsidR="00AC47BD" w:rsidRPr="0089462F">
        <w:rPr>
          <w:sz w:val="22"/>
          <w:szCs w:val="22"/>
          <w:lang w:val="hu-HU"/>
        </w:rPr>
        <w:t>e</w:t>
      </w:r>
      <w:r w:rsidR="0061607F" w:rsidRPr="0089462F">
        <w:rPr>
          <w:sz w:val="22"/>
          <w:szCs w:val="22"/>
          <w:lang w:val="hu-HU"/>
        </w:rPr>
        <w:t xml:space="preserve">geknek tilos teherbe esniük </w:t>
      </w:r>
      <w:r w:rsidRPr="0089462F">
        <w:rPr>
          <w:sz w:val="22"/>
          <w:szCs w:val="22"/>
          <w:lang w:val="hu-HU"/>
        </w:rPr>
        <w:t xml:space="preserve">a </w:t>
      </w:r>
      <w:r w:rsidRPr="0089462F">
        <w:rPr>
          <w:noProof/>
          <w:sz w:val="22"/>
          <w:szCs w:val="22"/>
          <w:lang w:val="hu-HU"/>
        </w:rPr>
        <w:t>riociguáttal</w:t>
      </w:r>
      <w:r w:rsidRPr="0089462F">
        <w:rPr>
          <w:sz w:val="22"/>
          <w:szCs w:val="22"/>
          <w:lang w:val="hu-HU"/>
        </w:rPr>
        <w:t xml:space="preserve"> történő kezelés alatt (lásd 4.3 pont). A riociguátnak (napi 3-szor 2,5 mg) nem volt klinikailag jelentős hatása</w:t>
      </w:r>
      <w:r w:rsidR="000965F4" w:rsidRPr="0089462F">
        <w:rPr>
          <w:sz w:val="22"/>
          <w:szCs w:val="22"/>
          <w:lang w:val="hu-HU"/>
        </w:rPr>
        <w:t xml:space="preserve"> </w:t>
      </w:r>
      <w:r w:rsidR="00045564">
        <w:rPr>
          <w:sz w:val="22"/>
          <w:szCs w:val="22"/>
          <w:lang w:val="hu-HU"/>
        </w:rPr>
        <w:t>az ö</w:t>
      </w:r>
      <w:r w:rsidR="00431D34" w:rsidRPr="0089462F">
        <w:rPr>
          <w:sz w:val="22"/>
          <w:szCs w:val="22"/>
          <w:lang w:val="hu-HU"/>
        </w:rPr>
        <w:t xml:space="preserve">nkéntes </w:t>
      </w:r>
      <w:r w:rsidR="00045564" w:rsidRPr="0089462F">
        <w:rPr>
          <w:sz w:val="22"/>
          <w:szCs w:val="22"/>
          <w:lang w:val="hu-HU"/>
        </w:rPr>
        <w:t xml:space="preserve">egészséges </w:t>
      </w:r>
      <w:r w:rsidR="000965F4" w:rsidRPr="0089462F">
        <w:rPr>
          <w:sz w:val="22"/>
          <w:szCs w:val="22"/>
          <w:lang w:val="hu-HU"/>
        </w:rPr>
        <w:t>nők</w:t>
      </w:r>
      <w:r w:rsidRPr="0089462F">
        <w:rPr>
          <w:sz w:val="22"/>
          <w:szCs w:val="22"/>
          <w:lang w:val="hu-HU"/>
        </w:rPr>
        <w:t xml:space="preserve"> által egyidejűleg szedett levonorgesztrelt és etinilösztradiolt tartalmazó kombinált orális fogamzásgátlók plazmaszintjére. Ezen a vizsgálaton alapulva, és mivel a riociguát nem indukálja egyik releváns metabolikus enzimet sem, más hormonális fogamzásgátlóval sem lehet farmakokinetikai interakcióra számítani.</w:t>
      </w:r>
    </w:p>
    <w:p w14:paraId="23A56A47" w14:textId="77777777" w:rsidR="005C57D0" w:rsidRPr="0089462F" w:rsidRDefault="005C57D0" w:rsidP="005C57D0">
      <w:pPr>
        <w:spacing w:line="240" w:lineRule="auto"/>
        <w:rPr>
          <w:lang w:val="hu-HU"/>
        </w:rPr>
      </w:pPr>
    </w:p>
    <w:p w14:paraId="1BEAF5BE" w14:textId="77777777" w:rsidR="005C57D0" w:rsidRPr="0089462F" w:rsidRDefault="005C57D0" w:rsidP="005C57D0">
      <w:pPr>
        <w:keepNext/>
        <w:spacing w:line="240" w:lineRule="atLeast"/>
        <w:outlineLvl w:val="2"/>
        <w:rPr>
          <w:noProof/>
          <w:lang w:val="hu-HU"/>
        </w:rPr>
      </w:pPr>
      <w:r w:rsidRPr="0089462F">
        <w:rPr>
          <w:b/>
          <w:noProof/>
          <w:lang w:val="hu-HU"/>
        </w:rPr>
        <w:t>4.6</w:t>
      </w:r>
      <w:r w:rsidRPr="0089462F">
        <w:rPr>
          <w:b/>
          <w:noProof/>
          <w:lang w:val="hu-HU"/>
        </w:rPr>
        <w:tab/>
      </w:r>
      <w:r w:rsidRPr="0089462F">
        <w:rPr>
          <w:b/>
          <w:lang w:val="hu-HU"/>
        </w:rPr>
        <w:t>Termékenység, terhesség és szoptatás</w:t>
      </w:r>
    </w:p>
    <w:p w14:paraId="1FE24C99" w14:textId="77777777" w:rsidR="005C57D0" w:rsidRPr="0089462F" w:rsidRDefault="005C57D0" w:rsidP="005C57D0">
      <w:pPr>
        <w:keepNext/>
        <w:spacing w:line="240" w:lineRule="atLeast"/>
        <w:rPr>
          <w:noProof/>
          <w:lang w:val="hu-HU"/>
        </w:rPr>
      </w:pPr>
    </w:p>
    <w:p w14:paraId="47A14380" w14:textId="77777777" w:rsidR="005C57D0" w:rsidRPr="0089462F" w:rsidRDefault="005C57D0" w:rsidP="005C57D0">
      <w:pPr>
        <w:pStyle w:val="Default"/>
        <w:keepNext/>
        <w:spacing w:line="240" w:lineRule="atLeast"/>
        <w:rPr>
          <w:rFonts w:eastAsia="MS Mincho"/>
          <w:color w:val="auto"/>
          <w:sz w:val="22"/>
          <w:szCs w:val="22"/>
          <w:u w:val="single"/>
          <w:lang w:val="hu-HU"/>
        </w:rPr>
      </w:pPr>
      <w:r w:rsidRPr="0089462F">
        <w:rPr>
          <w:color w:val="auto"/>
          <w:sz w:val="22"/>
          <w:szCs w:val="22"/>
          <w:u w:val="single"/>
          <w:lang w:val="hu-HU"/>
        </w:rPr>
        <w:t>Fogamzóképes nők / Fogamzásgátlás</w:t>
      </w:r>
    </w:p>
    <w:p w14:paraId="10A76F01" w14:textId="77777777" w:rsidR="005C57D0" w:rsidRPr="0089462F" w:rsidRDefault="005C57D0" w:rsidP="005C57D0">
      <w:pPr>
        <w:pStyle w:val="Default"/>
        <w:keepNext/>
        <w:spacing w:line="240" w:lineRule="atLeast"/>
        <w:rPr>
          <w:rFonts w:eastAsia="MS Mincho"/>
          <w:color w:val="auto"/>
          <w:sz w:val="22"/>
          <w:szCs w:val="22"/>
          <w:lang w:val="hu-HU"/>
        </w:rPr>
      </w:pPr>
    </w:p>
    <w:p w14:paraId="025A2341" w14:textId="77777777" w:rsidR="005C57D0" w:rsidRPr="0089462F" w:rsidRDefault="005C57D0" w:rsidP="005C57D0">
      <w:pPr>
        <w:keepNext/>
        <w:spacing w:line="240" w:lineRule="atLeast"/>
        <w:rPr>
          <w:lang w:val="hu-HU"/>
        </w:rPr>
      </w:pPr>
      <w:r w:rsidRPr="0089462F">
        <w:rPr>
          <w:lang w:val="hu-HU"/>
        </w:rPr>
        <w:t xml:space="preserve">Fogamzóképes felnőtt és serdülőkorú nőknek hatékony fogamzásgátlást kell alkalmazniuk a </w:t>
      </w:r>
      <w:r w:rsidRPr="0089462F">
        <w:rPr>
          <w:noProof/>
          <w:lang w:val="hu-HU"/>
        </w:rPr>
        <w:t>riociguát</w:t>
      </w:r>
      <w:r w:rsidRPr="0089462F">
        <w:rPr>
          <w:lang w:val="hu-HU"/>
        </w:rPr>
        <w:noBreakHyphen/>
        <w:t>kezelés alatt.</w:t>
      </w:r>
    </w:p>
    <w:p w14:paraId="57071654" w14:textId="77777777" w:rsidR="005C57D0" w:rsidRPr="0089462F" w:rsidRDefault="005C57D0" w:rsidP="005C57D0">
      <w:pPr>
        <w:rPr>
          <w:i/>
          <w:noProof/>
          <w:lang w:val="hu-HU"/>
        </w:rPr>
      </w:pPr>
    </w:p>
    <w:p w14:paraId="45F08AAE" w14:textId="77777777" w:rsidR="005C57D0" w:rsidRPr="0089462F" w:rsidRDefault="005C57D0" w:rsidP="005C57D0">
      <w:pPr>
        <w:pStyle w:val="Default"/>
        <w:keepNext/>
        <w:spacing w:line="240" w:lineRule="atLeast"/>
        <w:rPr>
          <w:rFonts w:eastAsia="MS Mincho"/>
          <w:color w:val="auto"/>
          <w:sz w:val="22"/>
          <w:szCs w:val="22"/>
          <w:lang w:val="hu-HU"/>
        </w:rPr>
      </w:pPr>
      <w:r w:rsidRPr="0089462F">
        <w:rPr>
          <w:color w:val="auto"/>
          <w:sz w:val="22"/>
          <w:szCs w:val="22"/>
          <w:u w:val="single"/>
          <w:lang w:val="hu-HU"/>
        </w:rPr>
        <w:t>Terhesség</w:t>
      </w:r>
    </w:p>
    <w:p w14:paraId="380510D9" w14:textId="77777777" w:rsidR="005C57D0" w:rsidRPr="0089462F" w:rsidRDefault="005C57D0" w:rsidP="005C57D0">
      <w:pPr>
        <w:pStyle w:val="Default"/>
        <w:keepNext/>
        <w:spacing w:line="240" w:lineRule="atLeast"/>
        <w:rPr>
          <w:rFonts w:eastAsia="MS Mincho"/>
          <w:color w:val="auto"/>
          <w:sz w:val="22"/>
          <w:szCs w:val="22"/>
          <w:lang w:val="hu-HU"/>
        </w:rPr>
      </w:pPr>
    </w:p>
    <w:p w14:paraId="3564344B" w14:textId="77777777" w:rsidR="005C57D0" w:rsidRPr="0089462F" w:rsidRDefault="00EE50EE" w:rsidP="005C57D0">
      <w:pPr>
        <w:pStyle w:val="Default"/>
        <w:keepNext/>
        <w:spacing w:line="240" w:lineRule="atLeast"/>
        <w:rPr>
          <w:rFonts w:eastAsia="MS Mincho"/>
          <w:color w:val="auto"/>
          <w:sz w:val="22"/>
          <w:szCs w:val="22"/>
          <w:lang w:val="hu-HU"/>
        </w:rPr>
      </w:pPr>
      <w:r w:rsidRPr="00EE50EE">
        <w:rPr>
          <w:sz w:val="22"/>
          <w:szCs w:val="22"/>
          <w:lang w:val="hu-HU"/>
        </w:rPr>
        <w:t>A riociguát terhes nőknél történő alkalmazásáról nincsenek adatok</w:t>
      </w:r>
      <w:r w:rsidR="00FC0AC8" w:rsidRPr="0089462F">
        <w:rPr>
          <w:color w:val="auto"/>
          <w:sz w:val="22"/>
          <w:szCs w:val="22"/>
          <w:lang w:val="hu-HU"/>
        </w:rPr>
        <w:t>.</w:t>
      </w:r>
      <w:r w:rsidR="005C57D0" w:rsidRPr="0089462F">
        <w:rPr>
          <w:color w:val="auto"/>
          <w:sz w:val="22"/>
          <w:szCs w:val="22"/>
          <w:lang w:val="hu-HU"/>
        </w:rPr>
        <w:t xml:space="preserve"> </w:t>
      </w:r>
      <w:r w:rsidR="00001F28" w:rsidRPr="0089462F">
        <w:rPr>
          <w:color w:val="auto"/>
          <w:sz w:val="22"/>
          <w:szCs w:val="22"/>
          <w:lang w:val="hu-HU"/>
        </w:rPr>
        <w:t xml:space="preserve">Az </w:t>
      </w:r>
      <w:r w:rsidR="00001F28" w:rsidRPr="007E62D0">
        <w:rPr>
          <w:sz w:val="22"/>
          <w:szCs w:val="22"/>
          <w:lang w:val="hu-HU"/>
          <w:rPrChange w:id="30" w:author="Author">
            <w:rPr>
              <w:sz w:val="22"/>
              <w:szCs w:val="22"/>
              <w:lang w:val="fi-FI"/>
            </w:rPr>
          </w:rPrChange>
        </w:rPr>
        <w:t xml:space="preserve">állatokkal végzett vizsgálatok </w:t>
      </w:r>
      <w:r w:rsidR="005C57D0" w:rsidRPr="0089462F">
        <w:rPr>
          <w:color w:val="auto"/>
          <w:sz w:val="22"/>
          <w:szCs w:val="22"/>
          <w:lang w:val="hu-HU"/>
        </w:rPr>
        <w:t xml:space="preserve">reproduktív toxicitást és placentán történő átjutást igazoltak (lásd 5.3 pont). Ezért a </w:t>
      </w:r>
      <w:r w:rsidR="005C57D0" w:rsidRPr="0089462F">
        <w:rPr>
          <w:noProof/>
          <w:sz w:val="22"/>
          <w:szCs w:val="22"/>
          <w:lang w:val="hu-HU"/>
        </w:rPr>
        <w:t>riociguát</w:t>
      </w:r>
      <w:r w:rsidR="005C57D0" w:rsidRPr="0089462F">
        <w:rPr>
          <w:color w:val="auto"/>
          <w:sz w:val="22"/>
          <w:szCs w:val="22"/>
          <w:lang w:val="hu-HU"/>
        </w:rPr>
        <w:t xml:space="preserve"> ellenjavallt terhesség alatt (lásd 4.3 pont). Havonta javasolt terhességi tesztet végezni.</w:t>
      </w:r>
    </w:p>
    <w:p w14:paraId="6036E475" w14:textId="77777777" w:rsidR="005C57D0" w:rsidRPr="0089462F" w:rsidRDefault="005C57D0" w:rsidP="005C57D0">
      <w:pPr>
        <w:pStyle w:val="Default"/>
        <w:spacing w:line="240" w:lineRule="atLeast"/>
        <w:rPr>
          <w:rFonts w:eastAsia="MS Mincho"/>
          <w:color w:val="auto"/>
          <w:sz w:val="22"/>
          <w:szCs w:val="22"/>
          <w:lang w:val="hu-HU"/>
        </w:rPr>
      </w:pPr>
    </w:p>
    <w:p w14:paraId="34E733B9" w14:textId="77777777" w:rsidR="005C57D0" w:rsidRPr="0089462F" w:rsidRDefault="005C57D0" w:rsidP="005C57D0">
      <w:pPr>
        <w:pStyle w:val="Default"/>
        <w:keepNext/>
        <w:spacing w:line="240" w:lineRule="atLeast"/>
        <w:rPr>
          <w:rFonts w:eastAsia="MS Mincho"/>
          <w:color w:val="auto"/>
          <w:sz w:val="22"/>
          <w:szCs w:val="22"/>
          <w:lang w:val="hu-HU"/>
        </w:rPr>
      </w:pPr>
      <w:r w:rsidRPr="0089462F">
        <w:rPr>
          <w:color w:val="auto"/>
          <w:sz w:val="22"/>
          <w:szCs w:val="22"/>
          <w:u w:val="single"/>
          <w:lang w:val="hu-HU"/>
        </w:rPr>
        <w:lastRenderedPageBreak/>
        <w:t>Szoptatás</w:t>
      </w:r>
    </w:p>
    <w:p w14:paraId="24B8042B" w14:textId="77777777" w:rsidR="005C57D0" w:rsidRPr="0089462F" w:rsidRDefault="005C57D0" w:rsidP="005C57D0">
      <w:pPr>
        <w:pStyle w:val="Default"/>
        <w:keepNext/>
        <w:spacing w:line="240" w:lineRule="atLeast"/>
        <w:rPr>
          <w:rFonts w:eastAsia="MS Mincho"/>
          <w:color w:val="auto"/>
          <w:sz w:val="22"/>
          <w:szCs w:val="22"/>
          <w:lang w:val="hu-HU"/>
        </w:rPr>
      </w:pPr>
    </w:p>
    <w:p w14:paraId="4284B5CB" w14:textId="77777777" w:rsidR="005C57D0" w:rsidRPr="0089462F" w:rsidRDefault="00621598" w:rsidP="005C57D0">
      <w:pPr>
        <w:keepNext/>
        <w:spacing w:line="240" w:lineRule="atLeast"/>
        <w:rPr>
          <w:lang w:val="hu-HU"/>
        </w:rPr>
      </w:pPr>
      <w:r w:rsidRPr="00621598">
        <w:rPr>
          <w:lang w:val="hu-HU"/>
        </w:rPr>
        <w:t>A riociguát szoptató nőknél történő alkalmazásáról nincsenek adatok</w:t>
      </w:r>
      <w:r w:rsidR="005C57D0" w:rsidRPr="0089462F">
        <w:rPr>
          <w:lang w:val="hu-HU"/>
        </w:rPr>
        <w:t xml:space="preserve">. </w:t>
      </w:r>
      <w:r w:rsidR="008955AE" w:rsidRPr="0089462F">
        <w:rPr>
          <w:lang w:val="hu-HU"/>
        </w:rPr>
        <w:t>Az állatokkal végzett vizsgálatok</w:t>
      </w:r>
      <w:r w:rsidR="008955AE" w:rsidRPr="0089462F" w:rsidDel="004F5DC8">
        <w:rPr>
          <w:lang w:val="hu-HU"/>
        </w:rPr>
        <w:t xml:space="preserve"> </w:t>
      </w:r>
      <w:r w:rsidR="008955AE" w:rsidRPr="0089462F">
        <w:rPr>
          <w:lang w:val="hu-HU"/>
        </w:rPr>
        <w:t>azt mutatják</w:t>
      </w:r>
      <w:r w:rsidR="005C57D0" w:rsidRPr="0089462F">
        <w:rPr>
          <w:lang w:val="hu-HU"/>
        </w:rPr>
        <w:t xml:space="preserve">, hogy a riociguát kiválasztódik az anyatejbe. A szoptatott csecsemőkre kifejtett potenciálisan súlyos mellékhatások miatt a </w:t>
      </w:r>
      <w:r w:rsidR="005C57D0" w:rsidRPr="0089462F">
        <w:rPr>
          <w:noProof/>
          <w:lang w:val="hu-HU"/>
        </w:rPr>
        <w:t>riociguát</w:t>
      </w:r>
      <w:r w:rsidR="005C57D0" w:rsidRPr="0089462F">
        <w:rPr>
          <w:lang w:val="hu-HU"/>
        </w:rPr>
        <w:t xml:space="preserve"> nem alkalmazható a szoptatás alatt. Az anyatejjel táplált csecsemőre nézve a kockázatot nem lehet kizárni. A gyógyszer alkalmazásának ideje alatt a szoptatást fel kell függeszteni.</w:t>
      </w:r>
    </w:p>
    <w:p w14:paraId="783F1438" w14:textId="77777777" w:rsidR="005C57D0" w:rsidRPr="0089462F" w:rsidRDefault="005C57D0" w:rsidP="005C57D0">
      <w:pPr>
        <w:spacing w:line="240" w:lineRule="atLeast"/>
        <w:rPr>
          <w:noProof/>
          <w:lang w:val="hu-HU"/>
        </w:rPr>
      </w:pPr>
    </w:p>
    <w:p w14:paraId="26F7A2A1" w14:textId="77777777" w:rsidR="005C57D0" w:rsidRPr="0089462F" w:rsidRDefault="005C57D0" w:rsidP="005C57D0">
      <w:pPr>
        <w:keepNext/>
        <w:spacing w:line="240" w:lineRule="atLeast"/>
        <w:rPr>
          <w:u w:val="single"/>
          <w:lang w:val="hu-HU"/>
        </w:rPr>
      </w:pPr>
      <w:r w:rsidRPr="0089462F">
        <w:rPr>
          <w:u w:val="single"/>
          <w:lang w:val="hu-HU"/>
        </w:rPr>
        <w:t>Termékenység</w:t>
      </w:r>
    </w:p>
    <w:p w14:paraId="0526BEC0" w14:textId="77777777" w:rsidR="005C57D0" w:rsidRPr="0089462F" w:rsidRDefault="005C57D0" w:rsidP="005C57D0">
      <w:pPr>
        <w:keepNext/>
        <w:spacing w:line="240" w:lineRule="atLeast"/>
        <w:rPr>
          <w:noProof/>
          <w:lang w:val="hu-HU"/>
        </w:rPr>
      </w:pPr>
    </w:p>
    <w:p w14:paraId="3A70916F" w14:textId="77777777" w:rsidR="005C57D0" w:rsidRPr="0089462F" w:rsidRDefault="005C57D0" w:rsidP="005C57D0">
      <w:pPr>
        <w:keepNext/>
        <w:spacing w:line="240" w:lineRule="atLeast"/>
        <w:rPr>
          <w:noProof/>
          <w:lang w:val="hu-HU"/>
        </w:rPr>
      </w:pPr>
      <w:r w:rsidRPr="0089462F">
        <w:rPr>
          <w:lang w:val="hu-HU"/>
        </w:rPr>
        <w:t>A termékenységre kifejtett hatások értékelésére embereknél nem végeztek a riociguáttal kapcsolatos, specifikus vizsgálatokat. Egy patkányokkal végzett reprodukciós toxicitási vizsgálat során, a here tömegének csökkenését észlelték, de termékenységre kifejtett hatás nem volt (lásd 5.3 pont).</w:t>
      </w:r>
      <w:r w:rsidRPr="0089462F">
        <w:rPr>
          <w:noProof/>
          <w:lang w:val="hu-HU"/>
        </w:rPr>
        <w:t xml:space="preserve"> </w:t>
      </w:r>
      <w:r w:rsidRPr="0089462F">
        <w:rPr>
          <w:lang w:val="hu-HU"/>
        </w:rPr>
        <w:t>Ennek a felismerésnek az emberekre vonatkozó klinikai jelentősége nem ismert.</w:t>
      </w:r>
    </w:p>
    <w:p w14:paraId="0B882652" w14:textId="77777777" w:rsidR="005C57D0" w:rsidRPr="0089462F" w:rsidRDefault="005C57D0" w:rsidP="005C57D0">
      <w:pPr>
        <w:spacing w:line="240" w:lineRule="atLeast"/>
        <w:rPr>
          <w:i/>
          <w:noProof/>
          <w:lang w:val="hu-HU"/>
        </w:rPr>
      </w:pPr>
    </w:p>
    <w:p w14:paraId="0132C6D9" w14:textId="77777777" w:rsidR="005C57D0" w:rsidRPr="0089462F" w:rsidRDefault="005C57D0" w:rsidP="005C57D0">
      <w:pPr>
        <w:keepNext/>
        <w:suppressLineNumbers/>
        <w:spacing w:line="240" w:lineRule="atLeast"/>
        <w:ind w:left="567" w:hanging="567"/>
        <w:outlineLvl w:val="2"/>
        <w:rPr>
          <w:b/>
          <w:noProof/>
          <w:lang w:val="hu-HU"/>
        </w:rPr>
      </w:pPr>
      <w:r w:rsidRPr="0089462F">
        <w:rPr>
          <w:b/>
          <w:noProof/>
          <w:lang w:val="hu-HU"/>
        </w:rPr>
        <w:t>4.7</w:t>
      </w:r>
      <w:r w:rsidRPr="0089462F">
        <w:rPr>
          <w:b/>
          <w:noProof/>
          <w:lang w:val="hu-HU"/>
        </w:rPr>
        <w:tab/>
      </w:r>
      <w:r w:rsidRPr="0089462F">
        <w:rPr>
          <w:b/>
          <w:lang w:val="hu-HU"/>
        </w:rPr>
        <w:t>A készítmény hatásai a gépjárművezetéshez és a gépek kezeléséhez szükséges képességekre</w:t>
      </w:r>
    </w:p>
    <w:p w14:paraId="14032902" w14:textId="77777777" w:rsidR="005C57D0" w:rsidRPr="0089462F" w:rsidRDefault="005C57D0" w:rsidP="005C57D0">
      <w:pPr>
        <w:keepNext/>
        <w:rPr>
          <w:lang w:val="hu-HU"/>
        </w:rPr>
      </w:pPr>
    </w:p>
    <w:p w14:paraId="5848F1B7" w14:textId="77777777" w:rsidR="005C57D0" w:rsidRPr="0089462F" w:rsidRDefault="005C57D0" w:rsidP="005C57D0">
      <w:pPr>
        <w:keepNext/>
        <w:rPr>
          <w:noProof/>
          <w:lang w:val="hu-HU"/>
        </w:rPr>
      </w:pPr>
      <w:r w:rsidRPr="0089462F">
        <w:rPr>
          <w:lang w:val="hu-HU"/>
        </w:rPr>
        <w:t xml:space="preserve">A </w:t>
      </w:r>
      <w:r w:rsidRPr="0089462F">
        <w:rPr>
          <w:noProof/>
          <w:lang w:val="hu-HU"/>
        </w:rPr>
        <w:t>riociguát</w:t>
      </w:r>
      <w:r w:rsidRPr="0089462F">
        <w:rPr>
          <w:lang w:val="hu-HU"/>
        </w:rPr>
        <w:t xml:space="preserve"> közepes mértékben befolyásolja a kerékpározáshoz, a gépjárművezetéshez és a gépek kezeléséhez szükséges képességeket. Szédülésről számoltak be, amely befolyásolhatja a gépjárművezetéshez és a gépek kezeléséhez szükséges képességeket (lásd 4.8 pont). Kerékpározás, gépjárművezetés vagy gépek üzemeltetése előtt a betegnek tisztában kell lenni azzal, hogy ő hogyan reagál erre a gyógyszerre.</w:t>
      </w:r>
    </w:p>
    <w:p w14:paraId="016DE378" w14:textId="77777777" w:rsidR="005C57D0" w:rsidRPr="0089462F" w:rsidRDefault="005C57D0" w:rsidP="005C57D0">
      <w:pPr>
        <w:spacing w:line="240" w:lineRule="atLeast"/>
        <w:rPr>
          <w:noProof/>
          <w:lang w:val="hu-HU"/>
        </w:rPr>
      </w:pPr>
    </w:p>
    <w:p w14:paraId="6FBC36A0" w14:textId="77777777" w:rsidR="005C57D0" w:rsidRPr="0089462F" w:rsidRDefault="005C57D0" w:rsidP="005C57D0">
      <w:pPr>
        <w:keepNext/>
        <w:suppressLineNumbers/>
        <w:spacing w:line="240" w:lineRule="atLeast"/>
        <w:outlineLvl w:val="2"/>
        <w:rPr>
          <w:b/>
          <w:noProof/>
          <w:lang w:val="hu-HU"/>
        </w:rPr>
      </w:pPr>
      <w:r w:rsidRPr="0089462F">
        <w:rPr>
          <w:b/>
          <w:noProof/>
          <w:lang w:val="hu-HU"/>
        </w:rPr>
        <w:t>4.8</w:t>
      </w:r>
      <w:r w:rsidRPr="0089462F">
        <w:rPr>
          <w:b/>
          <w:noProof/>
          <w:lang w:val="hu-HU"/>
        </w:rPr>
        <w:tab/>
      </w:r>
      <w:r w:rsidRPr="0089462F">
        <w:rPr>
          <w:b/>
          <w:lang w:val="hu-HU"/>
        </w:rPr>
        <w:t>Nemkívánatos hatások, mellékhatások</w:t>
      </w:r>
    </w:p>
    <w:p w14:paraId="228895A2" w14:textId="77777777" w:rsidR="005C57D0" w:rsidRPr="0089462F" w:rsidRDefault="005C57D0" w:rsidP="005C57D0">
      <w:pPr>
        <w:keepNext/>
        <w:suppressLineNumbers/>
        <w:spacing w:line="240" w:lineRule="atLeast"/>
        <w:rPr>
          <w:b/>
          <w:noProof/>
          <w:lang w:val="hu-HU"/>
        </w:rPr>
      </w:pPr>
    </w:p>
    <w:p w14:paraId="6CE13074" w14:textId="77777777" w:rsidR="005C57D0" w:rsidRPr="0089462F" w:rsidRDefault="005C57D0" w:rsidP="005C57D0">
      <w:pPr>
        <w:keepNext/>
        <w:suppressLineNumbers/>
        <w:spacing w:line="240" w:lineRule="atLeast"/>
        <w:rPr>
          <w:u w:val="single"/>
          <w:lang w:val="hu-HU"/>
        </w:rPr>
      </w:pPr>
      <w:r w:rsidRPr="0089462F">
        <w:rPr>
          <w:u w:val="single"/>
          <w:lang w:val="hu-HU"/>
        </w:rPr>
        <w:t>A biztonságossági profil összefoglalása</w:t>
      </w:r>
    </w:p>
    <w:p w14:paraId="160CD2B8" w14:textId="77777777" w:rsidR="005C57D0" w:rsidRPr="0089462F" w:rsidRDefault="005C57D0" w:rsidP="005C57D0">
      <w:pPr>
        <w:keepNext/>
        <w:suppressLineNumbers/>
        <w:spacing w:line="240" w:lineRule="atLeast"/>
        <w:rPr>
          <w:b/>
          <w:noProof/>
          <w:u w:val="single"/>
          <w:lang w:val="hu-HU"/>
        </w:rPr>
      </w:pPr>
    </w:p>
    <w:p w14:paraId="04FCAAFF" w14:textId="77777777" w:rsidR="005C57D0" w:rsidRPr="0089462F" w:rsidRDefault="005C57D0" w:rsidP="005C57D0">
      <w:pPr>
        <w:keepNext/>
        <w:suppressLineNumbers/>
        <w:spacing w:line="240" w:lineRule="exact"/>
        <w:rPr>
          <w:noProof/>
          <w:snapToGrid/>
          <w:lang w:val="hu-HU" w:eastAsia="en-US"/>
        </w:rPr>
      </w:pPr>
      <w:r w:rsidRPr="0089462F">
        <w:rPr>
          <w:lang w:val="hu-HU"/>
        </w:rPr>
        <w:t xml:space="preserve">A </w:t>
      </w:r>
      <w:r w:rsidRPr="0089462F">
        <w:rPr>
          <w:noProof/>
          <w:lang w:val="hu-HU"/>
        </w:rPr>
        <w:t>riociguát</w:t>
      </w:r>
      <w:r w:rsidRPr="0089462F">
        <w:rPr>
          <w:lang w:val="hu-HU"/>
        </w:rPr>
        <w:t xml:space="preserve"> biztonságosságát III. fázisú vizsgálatokban értékelték 650, CTEPH</w:t>
      </w:r>
      <w:r w:rsidRPr="0089462F">
        <w:rPr>
          <w:lang w:val="hu-HU"/>
        </w:rPr>
        <w:noBreakHyphen/>
        <w:t>ban vagy PAH</w:t>
      </w:r>
      <w:r w:rsidRPr="0089462F">
        <w:rPr>
          <w:lang w:val="hu-HU"/>
        </w:rPr>
        <w:noBreakHyphen/>
        <w:t xml:space="preserve">ban szenvedő, legalább egy </w:t>
      </w:r>
      <w:r w:rsidR="00621598" w:rsidRPr="0089462F">
        <w:rPr>
          <w:lang w:val="hu-HU"/>
        </w:rPr>
        <w:t>riociguát</w:t>
      </w:r>
      <w:r w:rsidR="00621598">
        <w:rPr>
          <w:lang w:val="hu-HU"/>
        </w:rPr>
        <w:t>-</w:t>
      </w:r>
      <w:r w:rsidR="008E3472">
        <w:rPr>
          <w:lang w:val="hu-HU"/>
        </w:rPr>
        <w:t>dózis</w:t>
      </w:r>
      <w:r w:rsidRPr="0089462F">
        <w:rPr>
          <w:lang w:val="hu-HU"/>
        </w:rPr>
        <w:t xml:space="preserve">t kapott felnőtt beteg részvételével (lásd 5.1 pont). </w:t>
      </w:r>
      <w:r w:rsidRPr="0089462F">
        <w:rPr>
          <w:lang w:val="hu-HU" w:eastAsia="de-DE"/>
        </w:rPr>
        <w:t>A nem kontrollos, hosszú távú, kiterjesztett vizsgálatokban végzett hosszabb megfigyelés során a biztonságossági profil hasonló volt a placebokontrollos, III. fázisú vizsgálatokban megfigyelthez.</w:t>
      </w:r>
    </w:p>
    <w:p w14:paraId="6C38BD6B" w14:textId="77777777" w:rsidR="005C57D0" w:rsidRPr="0089462F" w:rsidRDefault="005C57D0" w:rsidP="005C57D0">
      <w:pPr>
        <w:rPr>
          <w:noProof/>
          <w:lang w:val="hu-HU"/>
        </w:rPr>
      </w:pPr>
    </w:p>
    <w:p w14:paraId="57C7A855" w14:textId="77777777" w:rsidR="005C57D0" w:rsidRPr="0089462F" w:rsidRDefault="005C57D0" w:rsidP="005C57D0">
      <w:pPr>
        <w:rPr>
          <w:noProof/>
          <w:lang w:val="hu-HU"/>
        </w:rPr>
      </w:pPr>
      <w:r w:rsidRPr="0089462F">
        <w:rPr>
          <w:lang w:val="hu-HU"/>
        </w:rPr>
        <w:t>A legtöbb mellékhatást az érrendszerben vagy a gyomor</w:t>
      </w:r>
      <w:r w:rsidRPr="0089462F">
        <w:rPr>
          <w:lang w:val="hu-HU"/>
        </w:rPr>
        <w:noBreakHyphen/>
        <w:t>bél rendszerben található simaizomsejtek elernyedése okozza.</w:t>
      </w:r>
    </w:p>
    <w:p w14:paraId="2191A577" w14:textId="77777777" w:rsidR="005C57D0" w:rsidRPr="0089462F" w:rsidRDefault="005C57D0" w:rsidP="005C57D0">
      <w:pPr>
        <w:rPr>
          <w:noProof/>
          <w:lang w:val="hu-HU"/>
        </w:rPr>
      </w:pPr>
    </w:p>
    <w:p w14:paraId="6B857EE0" w14:textId="77777777" w:rsidR="005C57D0" w:rsidRPr="0089462F" w:rsidRDefault="005C57D0" w:rsidP="005C57D0">
      <w:pPr>
        <w:rPr>
          <w:noProof/>
          <w:lang w:val="hu-HU"/>
        </w:rPr>
      </w:pPr>
      <w:r w:rsidRPr="0089462F">
        <w:rPr>
          <w:lang w:val="hu-HU"/>
        </w:rPr>
        <w:t xml:space="preserve">A leggyakrabban jelentett mellékhatás, amely a </w:t>
      </w:r>
      <w:r w:rsidRPr="0089462F">
        <w:rPr>
          <w:noProof/>
          <w:lang w:val="hu-HU"/>
        </w:rPr>
        <w:t>riociguát</w:t>
      </w:r>
      <w:r w:rsidRPr="0089462F">
        <w:rPr>
          <w:lang w:val="hu-HU"/>
        </w:rPr>
        <w:noBreakHyphen/>
        <w:t>kezelésben (legfeljebb napi háromszor 2,5 mg) részesülő betegek ≥10%</w:t>
      </w:r>
      <w:r w:rsidRPr="0089462F">
        <w:rPr>
          <w:lang w:val="hu-HU"/>
        </w:rPr>
        <w:noBreakHyphen/>
        <w:t>ánál fordul elő, a fejfájás, szédülés, emésztési zavar, perifériás ödéma, hányinger, hasmenés és hányás volt.</w:t>
      </w:r>
    </w:p>
    <w:p w14:paraId="7B613D80" w14:textId="77777777" w:rsidR="005C57D0" w:rsidRPr="0089462F" w:rsidRDefault="005C57D0" w:rsidP="005C57D0">
      <w:pPr>
        <w:rPr>
          <w:lang w:val="hu-HU"/>
        </w:rPr>
      </w:pPr>
    </w:p>
    <w:p w14:paraId="5C814784" w14:textId="77777777" w:rsidR="005C57D0" w:rsidRPr="0089462F" w:rsidRDefault="005C57D0" w:rsidP="005C57D0">
      <w:pPr>
        <w:rPr>
          <w:lang w:val="hu-HU"/>
        </w:rPr>
      </w:pPr>
      <w:r w:rsidRPr="0089462F">
        <w:rPr>
          <w:lang w:val="hu-HU"/>
        </w:rPr>
        <w:t xml:space="preserve">A </w:t>
      </w:r>
      <w:r w:rsidRPr="0089462F">
        <w:rPr>
          <w:noProof/>
          <w:lang w:val="hu-HU"/>
        </w:rPr>
        <w:t>riociguát</w:t>
      </w:r>
      <w:r w:rsidRPr="0089462F">
        <w:rPr>
          <w:lang w:val="hu-HU"/>
        </w:rPr>
        <w:noBreakHyphen/>
        <w:t>kezelésben részesülő, CTEPH</w:t>
      </w:r>
      <w:r w:rsidRPr="0089462F">
        <w:rPr>
          <w:lang w:val="hu-HU"/>
        </w:rPr>
        <w:noBreakHyphen/>
        <w:t>ban vagy PAH</w:t>
      </w:r>
      <w:r w:rsidRPr="0089462F">
        <w:rPr>
          <w:lang w:val="hu-HU"/>
        </w:rPr>
        <w:noBreakHyphen/>
        <w:t>ban szenvedő betegeknél megfigyeltek súlyos haemoptoét és tüdővérzést, köztük végzetes kimenetelű eseteket is (lásd 4.4 pont).</w:t>
      </w:r>
    </w:p>
    <w:p w14:paraId="66A18212" w14:textId="77777777" w:rsidR="005C57D0" w:rsidRPr="0089462F" w:rsidRDefault="005C57D0" w:rsidP="005C57D0">
      <w:pPr>
        <w:rPr>
          <w:lang w:val="hu-HU"/>
        </w:rPr>
      </w:pPr>
    </w:p>
    <w:p w14:paraId="5D07D4B0" w14:textId="77777777" w:rsidR="005C57D0" w:rsidRPr="0089462F" w:rsidRDefault="005C57D0" w:rsidP="005C57D0">
      <w:pPr>
        <w:suppressLineNumbers/>
        <w:spacing w:line="240" w:lineRule="atLeast"/>
        <w:rPr>
          <w:noProof/>
          <w:lang w:val="hu-HU"/>
        </w:rPr>
      </w:pPr>
      <w:r w:rsidRPr="0089462F">
        <w:rPr>
          <w:lang w:val="hu-HU"/>
        </w:rPr>
        <w:t>A riociguát biztonságossági profilja CTEPH</w:t>
      </w:r>
      <w:r w:rsidRPr="0089462F">
        <w:rPr>
          <w:lang w:val="hu-HU"/>
        </w:rPr>
        <w:noBreakHyphen/>
        <w:t>ban vagy PAH</w:t>
      </w:r>
      <w:r w:rsidRPr="0089462F">
        <w:rPr>
          <w:lang w:val="hu-HU"/>
        </w:rPr>
        <w:noBreakHyphen/>
        <w:t>ban szenvedő betegeknél hasonlónak mutatkozott, ezért a 12 és 16 hetes, placebokontrollos klinikai vizsgálatok alapján azonosított mellékhatások az alábbi táblázatban, összevont előfordulási gyakoriság szerint kerültek feltüntetésre (lásd </w:t>
      </w:r>
      <w:r w:rsidR="00CF2D39" w:rsidRPr="0089462F">
        <w:rPr>
          <w:lang w:val="hu-HU"/>
        </w:rPr>
        <w:t>3</w:t>
      </w:r>
      <w:r w:rsidRPr="0089462F">
        <w:rPr>
          <w:lang w:val="hu-HU"/>
        </w:rPr>
        <w:t>. táblázat).</w:t>
      </w:r>
    </w:p>
    <w:p w14:paraId="10775036" w14:textId="77777777" w:rsidR="005C57D0" w:rsidRPr="0089462F" w:rsidRDefault="005C57D0" w:rsidP="005C57D0">
      <w:pPr>
        <w:rPr>
          <w:noProof/>
          <w:lang w:val="hu-HU"/>
        </w:rPr>
      </w:pPr>
    </w:p>
    <w:p w14:paraId="4C4CED26" w14:textId="77777777" w:rsidR="005C57D0" w:rsidRPr="0089462F" w:rsidRDefault="005C57D0" w:rsidP="005C57D0">
      <w:pPr>
        <w:keepNext/>
        <w:rPr>
          <w:u w:val="single"/>
          <w:lang w:val="hu-HU"/>
        </w:rPr>
      </w:pPr>
      <w:r w:rsidRPr="0089462F">
        <w:rPr>
          <w:u w:val="single"/>
          <w:lang w:val="hu-HU"/>
        </w:rPr>
        <w:t>A mellékhatások táblázatos felsorolása</w:t>
      </w:r>
    </w:p>
    <w:p w14:paraId="3E32BA39" w14:textId="77777777" w:rsidR="005C57D0" w:rsidRPr="0089462F" w:rsidRDefault="005C57D0" w:rsidP="005C57D0">
      <w:pPr>
        <w:keepNext/>
        <w:rPr>
          <w:lang w:val="hu-HU"/>
        </w:rPr>
      </w:pPr>
    </w:p>
    <w:p w14:paraId="3B1EFA5E" w14:textId="77777777" w:rsidR="005C57D0" w:rsidRPr="0089462F" w:rsidRDefault="005C57D0" w:rsidP="005C57D0">
      <w:pPr>
        <w:keepNext/>
        <w:rPr>
          <w:lang w:val="hu-HU"/>
        </w:rPr>
      </w:pPr>
      <w:r w:rsidRPr="0089462F">
        <w:rPr>
          <w:lang w:val="hu-HU"/>
        </w:rPr>
        <w:t>A riociguáttal kapcsolatban jelentett mellékhatások az alábbi táblázatban MedDRA szervrendszer</w:t>
      </w:r>
      <w:r w:rsidR="0025325D">
        <w:rPr>
          <w:lang w:val="hu-HU"/>
        </w:rPr>
        <w:t>i kategóriánként</w:t>
      </w:r>
      <w:r w:rsidRPr="0089462F">
        <w:rPr>
          <w:lang w:val="hu-HU"/>
        </w:rPr>
        <w:t xml:space="preserve"> és gyakoriság szerint kerültek felsorolásra. A gyakoriságok meghatározása: nagyon gyakori (≥ 1/10), gyakori (≥ 1/100 – &lt; 1/10), nem gyakori (≥ 1/1000 – &lt; 1/100), ritka (≥ 1/10 000–</w:t>
      </w:r>
      <w:r w:rsidRPr="0089462F">
        <w:rPr>
          <w:lang w:val="hu-HU"/>
        </w:rPr>
        <w:lastRenderedPageBreak/>
        <w:t xml:space="preserve">&lt; 1/1000), </w:t>
      </w:r>
      <w:r w:rsidRPr="0089462F">
        <w:rPr>
          <w:noProof/>
          <w:lang w:val="hu-HU"/>
        </w:rPr>
        <w:t>nagyon ritka (&lt; 1/10 000) és nem ismert (a rendelkezésekre álló adatokból a gyakoriság nem állapítható meg)</w:t>
      </w:r>
      <w:r w:rsidRPr="0089462F">
        <w:rPr>
          <w:lang w:val="hu-HU"/>
        </w:rPr>
        <w:t>.</w:t>
      </w:r>
    </w:p>
    <w:p w14:paraId="2E77C3F0" w14:textId="77777777" w:rsidR="005C57D0" w:rsidRPr="0089462F" w:rsidRDefault="005C57D0" w:rsidP="005C57D0">
      <w:pPr>
        <w:rPr>
          <w:lang w:val="hu-HU"/>
        </w:rPr>
      </w:pPr>
    </w:p>
    <w:p w14:paraId="43A49538" w14:textId="77777777" w:rsidR="005C57D0" w:rsidRPr="0089462F" w:rsidRDefault="009941AA" w:rsidP="005C57D0">
      <w:pPr>
        <w:keepNext/>
        <w:spacing w:line="240" w:lineRule="auto"/>
        <w:rPr>
          <w:lang w:val="hu-HU"/>
        </w:rPr>
      </w:pPr>
      <w:r w:rsidRPr="0089462F">
        <w:rPr>
          <w:b/>
          <w:lang w:val="hu-HU"/>
        </w:rPr>
        <w:t>3</w:t>
      </w:r>
      <w:r w:rsidR="005C57D0" w:rsidRPr="0089462F">
        <w:rPr>
          <w:b/>
          <w:lang w:val="hu-HU"/>
        </w:rPr>
        <w:t>. táblázat:</w:t>
      </w:r>
      <w:r w:rsidR="005C57D0" w:rsidRPr="0089462F">
        <w:rPr>
          <w:lang w:val="hu-HU"/>
        </w:rPr>
        <w:t xml:space="preserve"> A riociguát alkalmazása mellett felnőtt betegek</w:t>
      </w:r>
      <w:r w:rsidR="0025325D">
        <w:rPr>
          <w:lang w:val="hu-HU"/>
        </w:rPr>
        <w:t>nél</w:t>
      </w:r>
      <w:r w:rsidR="005C57D0" w:rsidRPr="0089462F">
        <w:rPr>
          <w:lang w:val="hu-HU"/>
        </w:rPr>
        <w:t xml:space="preserve"> jelentett mellékhatások a III. fázisú vizsgálatok során (egyesített CHEST 1 és PATENT 1 adatok)</w:t>
      </w:r>
    </w:p>
    <w:tbl>
      <w:tblPr>
        <w:tblW w:w="4961" w:type="pct"/>
        <w:tblInd w:w="250" w:type="dxa"/>
        <w:tblBorders>
          <w:insideH w:val="single" w:sz="18" w:space="0" w:color="FFFFFF"/>
          <w:insideV w:val="single" w:sz="18" w:space="0" w:color="FFFFFF"/>
        </w:tblBorders>
        <w:tblLayout w:type="fixed"/>
        <w:tblLook w:val="0000" w:firstRow="0" w:lastRow="0" w:firstColumn="0" w:lastColumn="0" w:noHBand="0" w:noVBand="0"/>
      </w:tblPr>
      <w:tblGrid>
        <w:gridCol w:w="2054"/>
        <w:gridCol w:w="2223"/>
        <w:gridCol w:w="2347"/>
        <w:gridCol w:w="2347"/>
      </w:tblGrid>
      <w:tr w:rsidR="005C57D0" w:rsidRPr="0089462F" w14:paraId="41B7BA29" w14:textId="77777777" w:rsidTr="005544D7">
        <w:trPr>
          <w:cantSplit/>
          <w:tblHeader/>
        </w:trPr>
        <w:tc>
          <w:tcPr>
            <w:tcW w:w="1145" w:type="pct"/>
            <w:tcBorders>
              <w:top w:val="double" w:sz="4" w:space="0" w:color="auto"/>
              <w:left w:val="double" w:sz="4" w:space="0" w:color="auto"/>
              <w:bottom w:val="double" w:sz="4" w:space="0" w:color="auto"/>
              <w:right w:val="double" w:sz="4" w:space="0" w:color="auto"/>
            </w:tcBorders>
          </w:tcPr>
          <w:p w14:paraId="1BFD66AE" w14:textId="77777777" w:rsidR="005C57D0" w:rsidRDefault="005C57D0" w:rsidP="005544D7">
            <w:pPr>
              <w:keepNext/>
              <w:keepLines/>
              <w:tabs>
                <w:tab w:val="left" w:pos="20"/>
              </w:tabs>
              <w:rPr>
                <w:lang w:val="hu-HU"/>
              </w:rPr>
            </w:pPr>
            <w:r w:rsidRPr="0089462F">
              <w:rPr>
                <w:lang w:val="hu-HU"/>
              </w:rPr>
              <w:br w:type="page"/>
              <w:t>MedDRA szervrendszer</w:t>
            </w:r>
            <w:r w:rsidR="0025325D">
              <w:rPr>
                <w:lang w:val="hu-HU"/>
              </w:rPr>
              <w:t>i</w:t>
            </w:r>
          </w:p>
          <w:p w14:paraId="6358D2D0" w14:textId="77777777" w:rsidR="0025325D" w:rsidRPr="0089462F" w:rsidRDefault="0025325D" w:rsidP="005544D7">
            <w:pPr>
              <w:keepNext/>
              <w:keepLines/>
              <w:tabs>
                <w:tab w:val="left" w:pos="20"/>
              </w:tabs>
              <w:rPr>
                <w:lang w:val="hu-HU"/>
              </w:rPr>
            </w:pPr>
            <w:r>
              <w:rPr>
                <w:lang w:val="hu-HU"/>
              </w:rPr>
              <w:t>kategória</w:t>
            </w:r>
          </w:p>
        </w:tc>
        <w:tc>
          <w:tcPr>
            <w:tcW w:w="1239" w:type="pct"/>
            <w:tcBorders>
              <w:top w:val="double" w:sz="4" w:space="0" w:color="auto"/>
              <w:left w:val="double" w:sz="4" w:space="0" w:color="auto"/>
              <w:bottom w:val="double" w:sz="4" w:space="0" w:color="auto"/>
              <w:right w:val="inset" w:sz="6" w:space="0" w:color="auto"/>
            </w:tcBorders>
          </w:tcPr>
          <w:p w14:paraId="619C58D7" w14:textId="77777777" w:rsidR="005C57D0" w:rsidRPr="0089462F" w:rsidRDefault="005C57D0" w:rsidP="005544D7">
            <w:pPr>
              <w:pStyle w:val="BodyText2"/>
              <w:keepNext/>
              <w:keepLines/>
              <w:spacing w:before="60" w:after="60" w:line="240" w:lineRule="auto"/>
              <w:rPr>
                <w:lang w:val="hu-HU"/>
              </w:rPr>
            </w:pPr>
            <w:r w:rsidRPr="0089462F">
              <w:rPr>
                <w:lang w:val="hu-HU"/>
              </w:rPr>
              <w:t>Nagyon gyakori</w:t>
            </w:r>
          </w:p>
        </w:tc>
        <w:tc>
          <w:tcPr>
            <w:tcW w:w="1308" w:type="pct"/>
            <w:tcBorders>
              <w:top w:val="double" w:sz="4" w:space="0" w:color="auto"/>
              <w:left w:val="inset" w:sz="6" w:space="0" w:color="auto"/>
              <w:bottom w:val="double" w:sz="4" w:space="0" w:color="auto"/>
              <w:right w:val="inset" w:sz="6" w:space="0" w:color="auto"/>
            </w:tcBorders>
          </w:tcPr>
          <w:p w14:paraId="460923CB" w14:textId="77777777" w:rsidR="005C57D0" w:rsidRPr="0089462F" w:rsidRDefault="005C57D0" w:rsidP="005544D7">
            <w:pPr>
              <w:keepNext/>
              <w:keepLines/>
              <w:tabs>
                <w:tab w:val="left" w:pos="20"/>
              </w:tabs>
              <w:rPr>
                <w:lang w:val="hu-HU"/>
              </w:rPr>
            </w:pPr>
            <w:r w:rsidRPr="0089462F">
              <w:rPr>
                <w:lang w:val="hu-HU"/>
              </w:rPr>
              <w:t>Gyakori</w:t>
            </w:r>
          </w:p>
        </w:tc>
        <w:tc>
          <w:tcPr>
            <w:tcW w:w="1308" w:type="pct"/>
            <w:tcBorders>
              <w:top w:val="double" w:sz="4" w:space="0" w:color="auto"/>
              <w:left w:val="inset" w:sz="6" w:space="0" w:color="auto"/>
              <w:bottom w:val="double" w:sz="4" w:space="0" w:color="auto"/>
              <w:right w:val="double" w:sz="4" w:space="0" w:color="auto"/>
            </w:tcBorders>
          </w:tcPr>
          <w:p w14:paraId="67AF0DF7" w14:textId="77777777" w:rsidR="005C57D0" w:rsidRPr="0089462F" w:rsidRDefault="005C57D0" w:rsidP="005544D7">
            <w:pPr>
              <w:keepNext/>
              <w:keepLines/>
              <w:tabs>
                <w:tab w:val="left" w:pos="20"/>
              </w:tabs>
              <w:rPr>
                <w:lang w:val="hu-HU"/>
              </w:rPr>
            </w:pPr>
            <w:r w:rsidRPr="0089462F">
              <w:rPr>
                <w:lang w:val="hu-HU"/>
              </w:rPr>
              <w:t>Nem gyakori</w:t>
            </w:r>
          </w:p>
        </w:tc>
      </w:tr>
      <w:tr w:rsidR="005C57D0" w:rsidRPr="0089462F" w14:paraId="45DFB6BA" w14:textId="77777777" w:rsidTr="005544D7">
        <w:trPr>
          <w:cantSplit/>
        </w:trPr>
        <w:tc>
          <w:tcPr>
            <w:tcW w:w="1145" w:type="pct"/>
            <w:tcBorders>
              <w:top w:val="double" w:sz="4" w:space="0" w:color="auto"/>
              <w:left w:val="double" w:sz="4" w:space="0" w:color="auto"/>
              <w:bottom w:val="inset" w:sz="6" w:space="0" w:color="auto"/>
              <w:right w:val="double" w:sz="4" w:space="0" w:color="auto"/>
            </w:tcBorders>
          </w:tcPr>
          <w:p w14:paraId="406D9348" w14:textId="77777777" w:rsidR="005C57D0" w:rsidRPr="0089462F" w:rsidRDefault="005C57D0" w:rsidP="005544D7">
            <w:pPr>
              <w:keepNext/>
              <w:keepLines/>
              <w:tabs>
                <w:tab w:val="left" w:pos="20"/>
              </w:tabs>
              <w:spacing w:line="240" w:lineRule="atLeast"/>
              <w:rPr>
                <w:lang w:val="hu-HU"/>
              </w:rPr>
            </w:pPr>
            <w:r w:rsidRPr="0089462F">
              <w:rPr>
                <w:lang w:val="hu-HU"/>
              </w:rPr>
              <w:t>Fertőző betegségek és parazitafertőzések</w:t>
            </w:r>
          </w:p>
        </w:tc>
        <w:tc>
          <w:tcPr>
            <w:tcW w:w="1239" w:type="pct"/>
            <w:tcBorders>
              <w:top w:val="double" w:sz="4" w:space="0" w:color="auto"/>
              <w:left w:val="double" w:sz="4" w:space="0" w:color="auto"/>
              <w:bottom w:val="inset" w:sz="6" w:space="0" w:color="auto"/>
              <w:right w:val="inset" w:sz="6" w:space="0" w:color="auto"/>
            </w:tcBorders>
          </w:tcPr>
          <w:p w14:paraId="46B80992" w14:textId="77777777" w:rsidR="005C57D0" w:rsidRPr="0089462F" w:rsidRDefault="005C57D0" w:rsidP="005544D7">
            <w:pPr>
              <w:pStyle w:val="BodyText2"/>
              <w:keepNext/>
              <w:keepLines/>
              <w:spacing w:after="0" w:line="240" w:lineRule="atLeast"/>
              <w:rPr>
                <w:u w:val="single"/>
                <w:lang w:val="hu-HU"/>
              </w:rPr>
            </w:pPr>
          </w:p>
        </w:tc>
        <w:tc>
          <w:tcPr>
            <w:tcW w:w="1308" w:type="pct"/>
            <w:tcBorders>
              <w:top w:val="double" w:sz="4" w:space="0" w:color="auto"/>
              <w:left w:val="inset" w:sz="6" w:space="0" w:color="auto"/>
              <w:bottom w:val="inset" w:sz="6" w:space="0" w:color="auto"/>
              <w:right w:val="inset" w:sz="6" w:space="0" w:color="auto"/>
            </w:tcBorders>
          </w:tcPr>
          <w:p w14:paraId="1D540CC5" w14:textId="77777777" w:rsidR="005C57D0" w:rsidRPr="0089462F" w:rsidRDefault="005C57D0" w:rsidP="005544D7">
            <w:pPr>
              <w:keepNext/>
              <w:keepLines/>
              <w:tabs>
                <w:tab w:val="left" w:pos="20"/>
              </w:tabs>
              <w:spacing w:line="240" w:lineRule="atLeast"/>
              <w:rPr>
                <w:lang w:val="hu-HU"/>
              </w:rPr>
            </w:pPr>
            <w:r w:rsidRPr="0089462F">
              <w:rPr>
                <w:lang w:val="hu-HU"/>
              </w:rPr>
              <w:t>Gastroenteritis</w:t>
            </w:r>
          </w:p>
        </w:tc>
        <w:tc>
          <w:tcPr>
            <w:tcW w:w="1308" w:type="pct"/>
            <w:tcBorders>
              <w:top w:val="double" w:sz="4" w:space="0" w:color="auto"/>
              <w:left w:val="inset" w:sz="6" w:space="0" w:color="auto"/>
              <w:bottom w:val="inset" w:sz="6" w:space="0" w:color="auto"/>
              <w:right w:val="double" w:sz="4" w:space="0" w:color="auto"/>
            </w:tcBorders>
          </w:tcPr>
          <w:p w14:paraId="3C7A962B" w14:textId="77777777" w:rsidR="005C57D0" w:rsidRPr="0089462F" w:rsidRDefault="005C57D0" w:rsidP="005544D7">
            <w:pPr>
              <w:pStyle w:val="Lemm1"/>
              <w:keepNext/>
              <w:keepLines/>
              <w:spacing w:line="240" w:lineRule="atLeast"/>
              <w:rPr>
                <w:rFonts w:ascii="Times New Roman" w:hAnsi="Times New Roman"/>
                <w:szCs w:val="22"/>
                <w:lang w:val="hu-HU"/>
              </w:rPr>
            </w:pPr>
          </w:p>
        </w:tc>
      </w:tr>
      <w:tr w:rsidR="005C57D0" w:rsidRPr="00D41098" w14:paraId="15D2C8A4" w14:textId="77777777" w:rsidTr="005544D7">
        <w:trPr>
          <w:cantSplit/>
        </w:trPr>
        <w:tc>
          <w:tcPr>
            <w:tcW w:w="1145" w:type="pct"/>
            <w:tcBorders>
              <w:top w:val="inset" w:sz="6" w:space="0" w:color="auto"/>
              <w:left w:val="double" w:sz="4" w:space="0" w:color="auto"/>
              <w:bottom w:val="inset" w:sz="6" w:space="0" w:color="auto"/>
              <w:right w:val="double" w:sz="4" w:space="0" w:color="auto"/>
            </w:tcBorders>
          </w:tcPr>
          <w:p w14:paraId="3271E5DF" w14:textId="77777777" w:rsidR="005C57D0" w:rsidRPr="0089462F" w:rsidRDefault="005C57D0" w:rsidP="005544D7">
            <w:pPr>
              <w:keepNext/>
              <w:keepLines/>
              <w:tabs>
                <w:tab w:val="left" w:pos="20"/>
              </w:tabs>
              <w:spacing w:line="240" w:lineRule="atLeast"/>
              <w:rPr>
                <w:lang w:val="hu-HU"/>
              </w:rPr>
            </w:pPr>
            <w:r w:rsidRPr="0089462F">
              <w:rPr>
                <w:lang w:val="hu-HU"/>
              </w:rPr>
              <w:t>Vérképzőszervi és nyirokrendszeri betegségek és tünetek</w:t>
            </w:r>
          </w:p>
        </w:tc>
        <w:tc>
          <w:tcPr>
            <w:tcW w:w="1239" w:type="pct"/>
            <w:tcBorders>
              <w:top w:val="inset" w:sz="6" w:space="0" w:color="auto"/>
              <w:left w:val="double" w:sz="4" w:space="0" w:color="auto"/>
              <w:bottom w:val="inset" w:sz="6" w:space="0" w:color="auto"/>
              <w:right w:val="inset" w:sz="6" w:space="0" w:color="auto"/>
            </w:tcBorders>
          </w:tcPr>
          <w:p w14:paraId="568C6FDB" w14:textId="77777777" w:rsidR="005C57D0" w:rsidRPr="0089462F" w:rsidRDefault="005C57D0" w:rsidP="005544D7">
            <w:pPr>
              <w:pStyle w:val="BodyText2"/>
              <w:keepNext/>
              <w:keepLines/>
              <w:tabs>
                <w:tab w:val="left" w:pos="180"/>
              </w:tabs>
              <w:spacing w:after="0" w:line="240" w:lineRule="atLeast"/>
              <w:rPr>
                <w:lang w:val="hu-HU"/>
              </w:rPr>
            </w:pPr>
          </w:p>
        </w:tc>
        <w:tc>
          <w:tcPr>
            <w:tcW w:w="1308" w:type="pct"/>
            <w:tcBorders>
              <w:top w:val="inset" w:sz="6" w:space="0" w:color="auto"/>
              <w:left w:val="inset" w:sz="6" w:space="0" w:color="auto"/>
              <w:bottom w:val="inset" w:sz="6" w:space="0" w:color="auto"/>
              <w:right w:val="inset" w:sz="6" w:space="0" w:color="auto"/>
            </w:tcBorders>
          </w:tcPr>
          <w:p w14:paraId="64AC0836" w14:textId="77777777" w:rsidR="005C57D0" w:rsidRPr="0089462F" w:rsidRDefault="005C57D0" w:rsidP="005544D7">
            <w:pPr>
              <w:pStyle w:val="Lemm1"/>
              <w:keepNext/>
              <w:keepLines/>
              <w:spacing w:line="240" w:lineRule="atLeast"/>
              <w:rPr>
                <w:rFonts w:ascii="Times New Roman" w:hAnsi="Times New Roman"/>
                <w:szCs w:val="22"/>
                <w:lang w:val="hu-HU"/>
              </w:rPr>
            </w:pPr>
            <w:r w:rsidRPr="0089462F">
              <w:rPr>
                <w:rFonts w:ascii="Times New Roman" w:hAnsi="Times New Roman"/>
                <w:szCs w:val="22"/>
                <w:lang w:val="hu-HU"/>
              </w:rPr>
              <w:t>Anaemia (beleértve a vonatkozó laboratóriumi paramétereket)</w:t>
            </w:r>
          </w:p>
        </w:tc>
        <w:tc>
          <w:tcPr>
            <w:tcW w:w="1308" w:type="pct"/>
            <w:tcBorders>
              <w:top w:val="inset" w:sz="6" w:space="0" w:color="auto"/>
              <w:left w:val="inset" w:sz="6" w:space="0" w:color="auto"/>
              <w:bottom w:val="inset" w:sz="6" w:space="0" w:color="auto"/>
              <w:right w:val="double" w:sz="4" w:space="0" w:color="auto"/>
            </w:tcBorders>
          </w:tcPr>
          <w:p w14:paraId="36C3EFC9" w14:textId="77777777" w:rsidR="005C57D0" w:rsidRPr="0089462F" w:rsidRDefault="005C57D0" w:rsidP="005544D7">
            <w:pPr>
              <w:keepNext/>
              <w:keepLines/>
              <w:tabs>
                <w:tab w:val="left" w:pos="20"/>
              </w:tabs>
              <w:spacing w:line="240" w:lineRule="atLeast"/>
              <w:rPr>
                <w:lang w:val="hu-HU"/>
              </w:rPr>
            </w:pPr>
          </w:p>
        </w:tc>
      </w:tr>
      <w:tr w:rsidR="005C57D0" w:rsidRPr="0089462F" w14:paraId="0E21D3FB" w14:textId="77777777" w:rsidTr="005544D7">
        <w:trPr>
          <w:cantSplit/>
        </w:trPr>
        <w:tc>
          <w:tcPr>
            <w:tcW w:w="1145" w:type="pct"/>
            <w:tcBorders>
              <w:top w:val="inset" w:sz="6" w:space="0" w:color="auto"/>
              <w:left w:val="double" w:sz="4" w:space="0" w:color="auto"/>
              <w:bottom w:val="inset" w:sz="6" w:space="0" w:color="auto"/>
              <w:right w:val="double" w:sz="4" w:space="0" w:color="auto"/>
            </w:tcBorders>
          </w:tcPr>
          <w:p w14:paraId="5267EE27" w14:textId="77777777" w:rsidR="005C57D0" w:rsidRPr="0089462F" w:rsidRDefault="005C57D0" w:rsidP="005544D7">
            <w:pPr>
              <w:keepNext/>
              <w:tabs>
                <w:tab w:val="left" w:pos="20"/>
              </w:tabs>
              <w:spacing w:line="240" w:lineRule="atLeast"/>
              <w:rPr>
                <w:lang w:val="hu-HU"/>
              </w:rPr>
            </w:pPr>
            <w:r w:rsidRPr="0089462F">
              <w:rPr>
                <w:lang w:val="hu-HU"/>
              </w:rPr>
              <w:t>Idegrendszeri betegségek és tünetek</w:t>
            </w:r>
          </w:p>
        </w:tc>
        <w:tc>
          <w:tcPr>
            <w:tcW w:w="1239" w:type="pct"/>
            <w:tcBorders>
              <w:top w:val="inset" w:sz="6" w:space="0" w:color="auto"/>
              <w:left w:val="double" w:sz="4" w:space="0" w:color="auto"/>
              <w:bottom w:val="inset" w:sz="6" w:space="0" w:color="auto"/>
              <w:right w:val="inset" w:sz="6" w:space="0" w:color="auto"/>
            </w:tcBorders>
          </w:tcPr>
          <w:p w14:paraId="78283F4E" w14:textId="77777777" w:rsidR="005C57D0" w:rsidRPr="0089462F" w:rsidRDefault="005C57D0" w:rsidP="005544D7">
            <w:pPr>
              <w:pStyle w:val="BayerTableStyleLeftJustified"/>
              <w:rPr>
                <w:rFonts w:ascii="Times New Roman" w:hAnsi="Times New Roman" w:cs="Times New Roman"/>
                <w:sz w:val="22"/>
                <w:szCs w:val="22"/>
                <w:lang w:val="hu-HU"/>
              </w:rPr>
            </w:pPr>
            <w:r w:rsidRPr="0089462F">
              <w:rPr>
                <w:rFonts w:ascii="Times New Roman" w:hAnsi="Times New Roman" w:cs="Times New Roman"/>
                <w:sz w:val="22"/>
                <w:szCs w:val="22"/>
                <w:lang w:val="hu-HU"/>
              </w:rPr>
              <w:t>Szédülés,</w:t>
            </w:r>
          </w:p>
          <w:p w14:paraId="3B119E2E" w14:textId="77777777" w:rsidR="005C57D0" w:rsidRPr="0089462F" w:rsidRDefault="005C57D0" w:rsidP="005544D7">
            <w:pPr>
              <w:pStyle w:val="BodyText2"/>
              <w:keepNext/>
              <w:keepLines/>
              <w:tabs>
                <w:tab w:val="left" w:pos="180"/>
              </w:tabs>
              <w:spacing w:after="0" w:line="240" w:lineRule="atLeast"/>
              <w:rPr>
                <w:lang w:val="hu-HU"/>
              </w:rPr>
            </w:pPr>
            <w:r w:rsidRPr="0089462F">
              <w:rPr>
                <w:lang w:val="hu-HU"/>
              </w:rPr>
              <w:t>Fejfájás</w:t>
            </w:r>
          </w:p>
        </w:tc>
        <w:tc>
          <w:tcPr>
            <w:tcW w:w="1308" w:type="pct"/>
            <w:tcBorders>
              <w:top w:val="inset" w:sz="6" w:space="0" w:color="auto"/>
              <w:left w:val="inset" w:sz="6" w:space="0" w:color="auto"/>
              <w:bottom w:val="inset" w:sz="6" w:space="0" w:color="auto"/>
              <w:right w:val="inset" w:sz="6" w:space="0" w:color="auto"/>
            </w:tcBorders>
          </w:tcPr>
          <w:p w14:paraId="2DEE1484" w14:textId="77777777" w:rsidR="005C57D0" w:rsidRPr="0089462F" w:rsidRDefault="005C57D0" w:rsidP="005544D7">
            <w:pPr>
              <w:keepNext/>
              <w:tabs>
                <w:tab w:val="left" w:pos="20"/>
              </w:tabs>
              <w:spacing w:line="240" w:lineRule="atLeast"/>
              <w:rPr>
                <w:lang w:val="hu-HU"/>
              </w:rPr>
            </w:pPr>
          </w:p>
        </w:tc>
        <w:tc>
          <w:tcPr>
            <w:tcW w:w="1308" w:type="pct"/>
            <w:tcBorders>
              <w:top w:val="inset" w:sz="6" w:space="0" w:color="auto"/>
              <w:left w:val="inset" w:sz="6" w:space="0" w:color="auto"/>
              <w:bottom w:val="inset" w:sz="6" w:space="0" w:color="auto"/>
              <w:right w:val="double" w:sz="4" w:space="0" w:color="auto"/>
            </w:tcBorders>
          </w:tcPr>
          <w:p w14:paraId="2195E293" w14:textId="77777777" w:rsidR="005C57D0" w:rsidRPr="0089462F" w:rsidRDefault="005C57D0" w:rsidP="005544D7">
            <w:pPr>
              <w:keepNext/>
              <w:tabs>
                <w:tab w:val="left" w:pos="20"/>
              </w:tabs>
              <w:spacing w:line="240" w:lineRule="atLeast"/>
              <w:rPr>
                <w:lang w:val="hu-HU"/>
              </w:rPr>
            </w:pPr>
          </w:p>
        </w:tc>
      </w:tr>
      <w:tr w:rsidR="005C57D0" w:rsidRPr="0089462F" w14:paraId="3826226E" w14:textId="77777777" w:rsidTr="005544D7">
        <w:trPr>
          <w:cantSplit/>
        </w:trPr>
        <w:tc>
          <w:tcPr>
            <w:tcW w:w="1145" w:type="pct"/>
            <w:tcBorders>
              <w:top w:val="inset" w:sz="6" w:space="0" w:color="auto"/>
              <w:left w:val="double" w:sz="4" w:space="0" w:color="auto"/>
              <w:bottom w:val="inset" w:sz="6" w:space="0" w:color="auto"/>
              <w:right w:val="double" w:sz="4" w:space="0" w:color="auto"/>
            </w:tcBorders>
          </w:tcPr>
          <w:p w14:paraId="42CE0EF6" w14:textId="77777777" w:rsidR="005C57D0" w:rsidRPr="0089462F" w:rsidRDefault="005C57D0" w:rsidP="005544D7">
            <w:pPr>
              <w:keepNext/>
              <w:tabs>
                <w:tab w:val="left" w:pos="20"/>
              </w:tabs>
              <w:spacing w:line="240" w:lineRule="atLeast"/>
              <w:rPr>
                <w:lang w:val="hu-HU"/>
              </w:rPr>
            </w:pPr>
            <w:r w:rsidRPr="0089462F">
              <w:rPr>
                <w:lang w:val="hu-HU"/>
              </w:rPr>
              <w:t>Szívbetegségek és a szívvel kapcsolatos tünetek</w:t>
            </w:r>
          </w:p>
        </w:tc>
        <w:tc>
          <w:tcPr>
            <w:tcW w:w="1239" w:type="pct"/>
            <w:tcBorders>
              <w:top w:val="inset" w:sz="6" w:space="0" w:color="auto"/>
              <w:left w:val="double" w:sz="4" w:space="0" w:color="auto"/>
              <w:bottom w:val="inset" w:sz="6" w:space="0" w:color="auto"/>
              <w:right w:val="inset" w:sz="6" w:space="0" w:color="auto"/>
            </w:tcBorders>
          </w:tcPr>
          <w:p w14:paraId="7620D7D8" w14:textId="77777777" w:rsidR="005C57D0" w:rsidRPr="0089462F" w:rsidRDefault="005C57D0" w:rsidP="005544D7">
            <w:pPr>
              <w:pStyle w:val="BodyText2"/>
              <w:keepNext/>
              <w:keepLines/>
              <w:tabs>
                <w:tab w:val="left" w:pos="180"/>
              </w:tabs>
              <w:spacing w:after="0" w:line="240" w:lineRule="atLeast"/>
              <w:rPr>
                <w:lang w:val="hu-HU"/>
              </w:rPr>
            </w:pPr>
          </w:p>
        </w:tc>
        <w:tc>
          <w:tcPr>
            <w:tcW w:w="1308" w:type="pct"/>
            <w:tcBorders>
              <w:top w:val="inset" w:sz="6" w:space="0" w:color="auto"/>
              <w:left w:val="inset" w:sz="6" w:space="0" w:color="auto"/>
              <w:bottom w:val="inset" w:sz="6" w:space="0" w:color="auto"/>
              <w:right w:val="inset" w:sz="6" w:space="0" w:color="auto"/>
            </w:tcBorders>
          </w:tcPr>
          <w:p w14:paraId="6505698F" w14:textId="77777777" w:rsidR="005C57D0" w:rsidRPr="0089462F" w:rsidRDefault="005C57D0" w:rsidP="005544D7">
            <w:pPr>
              <w:keepNext/>
              <w:tabs>
                <w:tab w:val="left" w:pos="20"/>
              </w:tabs>
              <w:spacing w:line="240" w:lineRule="atLeast"/>
              <w:rPr>
                <w:lang w:val="hu-HU"/>
              </w:rPr>
            </w:pPr>
            <w:r w:rsidRPr="0089462F">
              <w:rPr>
                <w:lang w:val="hu-HU"/>
              </w:rPr>
              <w:t>Palpitatio</w:t>
            </w:r>
          </w:p>
        </w:tc>
        <w:tc>
          <w:tcPr>
            <w:tcW w:w="1308" w:type="pct"/>
            <w:tcBorders>
              <w:top w:val="inset" w:sz="6" w:space="0" w:color="auto"/>
              <w:left w:val="inset" w:sz="6" w:space="0" w:color="auto"/>
              <w:bottom w:val="inset" w:sz="6" w:space="0" w:color="auto"/>
              <w:right w:val="double" w:sz="4" w:space="0" w:color="auto"/>
            </w:tcBorders>
          </w:tcPr>
          <w:p w14:paraId="1BAF88F7" w14:textId="77777777" w:rsidR="005C57D0" w:rsidRPr="0089462F" w:rsidRDefault="005C57D0" w:rsidP="005544D7">
            <w:pPr>
              <w:keepNext/>
              <w:tabs>
                <w:tab w:val="left" w:pos="20"/>
              </w:tabs>
              <w:spacing w:line="240" w:lineRule="atLeast"/>
              <w:rPr>
                <w:lang w:val="hu-HU"/>
              </w:rPr>
            </w:pPr>
          </w:p>
        </w:tc>
      </w:tr>
      <w:tr w:rsidR="005C57D0" w:rsidRPr="0089462F" w14:paraId="2BC50233" w14:textId="77777777" w:rsidTr="005544D7">
        <w:trPr>
          <w:cantSplit/>
        </w:trPr>
        <w:tc>
          <w:tcPr>
            <w:tcW w:w="1145" w:type="pct"/>
            <w:tcBorders>
              <w:top w:val="inset" w:sz="6" w:space="0" w:color="auto"/>
              <w:left w:val="double" w:sz="4" w:space="0" w:color="auto"/>
              <w:bottom w:val="inset" w:sz="6" w:space="0" w:color="auto"/>
              <w:right w:val="double" w:sz="4" w:space="0" w:color="auto"/>
            </w:tcBorders>
          </w:tcPr>
          <w:p w14:paraId="2A03A05E" w14:textId="77777777" w:rsidR="005C57D0" w:rsidRPr="0089462F" w:rsidRDefault="005C57D0" w:rsidP="005544D7">
            <w:pPr>
              <w:keepNext/>
              <w:tabs>
                <w:tab w:val="left" w:pos="20"/>
              </w:tabs>
              <w:spacing w:line="240" w:lineRule="atLeast"/>
              <w:rPr>
                <w:lang w:val="hu-HU"/>
              </w:rPr>
            </w:pPr>
            <w:r w:rsidRPr="0089462F">
              <w:rPr>
                <w:lang w:val="hu-HU"/>
              </w:rPr>
              <w:t>Érbetegségek és tünetek</w:t>
            </w:r>
          </w:p>
        </w:tc>
        <w:tc>
          <w:tcPr>
            <w:tcW w:w="1239" w:type="pct"/>
            <w:tcBorders>
              <w:top w:val="inset" w:sz="6" w:space="0" w:color="auto"/>
              <w:left w:val="double" w:sz="4" w:space="0" w:color="auto"/>
              <w:bottom w:val="inset" w:sz="6" w:space="0" w:color="auto"/>
              <w:right w:val="inset" w:sz="6" w:space="0" w:color="auto"/>
            </w:tcBorders>
          </w:tcPr>
          <w:p w14:paraId="682BF7C9" w14:textId="77777777" w:rsidR="005C57D0" w:rsidRPr="0089462F" w:rsidRDefault="005C57D0" w:rsidP="005544D7">
            <w:pPr>
              <w:pStyle w:val="BodyText2"/>
              <w:keepNext/>
              <w:keepLines/>
              <w:tabs>
                <w:tab w:val="left" w:pos="180"/>
              </w:tabs>
              <w:spacing w:after="0" w:line="240" w:lineRule="atLeast"/>
              <w:rPr>
                <w:u w:val="single"/>
                <w:lang w:val="hu-HU"/>
              </w:rPr>
            </w:pPr>
          </w:p>
        </w:tc>
        <w:tc>
          <w:tcPr>
            <w:tcW w:w="1308" w:type="pct"/>
            <w:tcBorders>
              <w:top w:val="inset" w:sz="6" w:space="0" w:color="auto"/>
              <w:left w:val="inset" w:sz="6" w:space="0" w:color="auto"/>
              <w:bottom w:val="inset" w:sz="6" w:space="0" w:color="auto"/>
              <w:right w:val="inset" w:sz="6" w:space="0" w:color="auto"/>
            </w:tcBorders>
          </w:tcPr>
          <w:p w14:paraId="79CDB85A" w14:textId="77777777" w:rsidR="005C57D0" w:rsidRPr="0089462F" w:rsidRDefault="005C57D0" w:rsidP="005544D7">
            <w:pPr>
              <w:keepNext/>
              <w:tabs>
                <w:tab w:val="left" w:pos="20"/>
              </w:tabs>
              <w:spacing w:line="240" w:lineRule="atLeast"/>
              <w:rPr>
                <w:lang w:val="hu-HU"/>
              </w:rPr>
            </w:pPr>
            <w:r w:rsidRPr="0089462F">
              <w:rPr>
                <w:lang w:val="hu-HU"/>
              </w:rPr>
              <w:t>Alacsony vérnyomás</w:t>
            </w:r>
          </w:p>
        </w:tc>
        <w:tc>
          <w:tcPr>
            <w:tcW w:w="1308" w:type="pct"/>
            <w:tcBorders>
              <w:top w:val="inset" w:sz="6" w:space="0" w:color="auto"/>
              <w:left w:val="inset" w:sz="6" w:space="0" w:color="auto"/>
              <w:bottom w:val="inset" w:sz="6" w:space="0" w:color="auto"/>
              <w:right w:val="double" w:sz="4" w:space="0" w:color="auto"/>
            </w:tcBorders>
          </w:tcPr>
          <w:p w14:paraId="642648D5" w14:textId="77777777" w:rsidR="005C57D0" w:rsidRPr="0089462F" w:rsidRDefault="005C57D0" w:rsidP="005544D7">
            <w:pPr>
              <w:keepNext/>
              <w:tabs>
                <w:tab w:val="left" w:pos="20"/>
              </w:tabs>
              <w:spacing w:line="240" w:lineRule="atLeast"/>
              <w:rPr>
                <w:lang w:val="hu-HU"/>
              </w:rPr>
            </w:pPr>
          </w:p>
        </w:tc>
      </w:tr>
      <w:tr w:rsidR="005C57D0" w:rsidRPr="0089462F" w14:paraId="63710D77" w14:textId="77777777" w:rsidTr="005544D7">
        <w:trPr>
          <w:cantSplit/>
        </w:trPr>
        <w:tc>
          <w:tcPr>
            <w:tcW w:w="1145" w:type="pct"/>
            <w:tcBorders>
              <w:top w:val="inset" w:sz="6" w:space="0" w:color="auto"/>
              <w:left w:val="double" w:sz="4" w:space="0" w:color="auto"/>
              <w:bottom w:val="inset" w:sz="6" w:space="0" w:color="auto"/>
              <w:right w:val="double" w:sz="4" w:space="0" w:color="auto"/>
            </w:tcBorders>
          </w:tcPr>
          <w:p w14:paraId="3FF22ACE" w14:textId="77777777" w:rsidR="005C57D0" w:rsidRPr="0089462F" w:rsidRDefault="005C57D0" w:rsidP="005544D7">
            <w:pPr>
              <w:keepNext/>
              <w:tabs>
                <w:tab w:val="left" w:pos="20"/>
              </w:tabs>
              <w:spacing w:line="240" w:lineRule="atLeast"/>
              <w:rPr>
                <w:lang w:val="hu-HU"/>
              </w:rPr>
            </w:pPr>
            <w:r w:rsidRPr="0089462F">
              <w:rPr>
                <w:lang w:val="hu-HU"/>
              </w:rPr>
              <w:t>Légzőrendszeri, mellkasi és mediastinalis betegségek és tünetek</w:t>
            </w:r>
          </w:p>
        </w:tc>
        <w:tc>
          <w:tcPr>
            <w:tcW w:w="1239" w:type="pct"/>
            <w:tcBorders>
              <w:top w:val="inset" w:sz="6" w:space="0" w:color="auto"/>
              <w:left w:val="double" w:sz="4" w:space="0" w:color="auto"/>
              <w:bottom w:val="inset" w:sz="6" w:space="0" w:color="auto"/>
              <w:right w:val="inset" w:sz="6" w:space="0" w:color="auto"/>
            </w:tcBorders>
          </w:tcPr>
          <w:p w14:paraId="4860F73A" w14:textId="77777777" w:rsidR="005C57D0" w:rsidRPr="0089462F" w:rsidRDefault="005C57D0" w:rsidP="005544D7">
            <w:pPr>
              <w:pStyle w:val="BodyText2"/>
              <w:keepNext/>
              <w:keepLines/>
              <w:tabs>
                <w:tab w:val="left" w:pos="180"/>
              </w:tabs>
              <w:spacing w:after="0" w:line="240" w:lineRule="atLeast"/>
              <w:rPr>
                <w:u w:val="single"/>
                <w:lang w:val="hu-HU"/>
              </w:rPr>
            </w:pPr>
          </w:p>
        </w:tc>
        <w:tc>
          <w:tcPr>
            <w:tcW w:w="1308" w:type="pct"/>
            <w:tcBorders>
              <w:top w:val="inset" w:sz="6" w:space="0" w:color="auto"/>
              <w:left w:val="inset" w:sz="6" w:space="0" w:color="auto"/>
              <w:bottom w:val="inset" w:sz="6" w:space="0" w:color="auto"/>
              <w:right w:val="inset" w:sz="6" w:space="0" w:color="auto"/>
            </w:tcBorders>
          </w:tcPr>
          <w:p w14:paraId="4AF95678" w14:textId="77777777" w:rsidR="005C57D0" w:rsidRPr="0089462F" w:rsidRDefault="005C57D0" w:rsidP="005544D7">
            <w:pPr>
              <w:pStyle w:val="BayerTableStyleLeftJustified"/>
              <w:rPr>
                <w:rFonts w:ascii="Times New Roman" w:hAnsi="Times New Roman" w:cs="Times New Roman"/>
                <w:sz w:val="22"/>
                <w:szCs w:val="22"/>
                <w:lang w:val="hu-HU"/>
              </w:rPr>
            </w:pPr>
            <w:r w:rsidRPr="0089462F">
              <w:rPr>
                <w:rFonts w:ascii="Times New Roman" w:hAnsi="Times New Roman" w:cs="Times New Roman"/>
                <w:sz w:val="22"/>
                <w:szCs w:val="22"/>
                <w:lang w:val="hu-HU"/>
              </w:rPr>
              <w:t>Haemoptoe,</w:t>
            </w:r>
          </w:p>
          <w:p w14:paraId="5A7710BC" w14:textId="77777777" w:rsidR="005C57D0" w:rsidRPr="0089462F" w:rsidRDefault="005C57D0" w:rsidP="005544D7">
            <w:pPr>
              <w:pStyle w:val="BayerTableStyleLeftJustified"/>
              <w:rPr>
                <w:rFonts w:ascii="Times New Roman" w:hAnsi="Times New Roman" w:cs="Times New Roman"/>
                <w:sz w:val="22"/>
                <w:szCs w:val="22"/>
                <w:lang w:val="hu-HU"/>
              </w:rPr>
            </w:pPr>
            <w:r w:rsidRPr="0089462F">
              <w:rPr>
                <w:rFonts w:ascii="Times New Roman" w:hAnsi="Times New Roman" w:cs="Times New Roman"/>
                <w:sz w:val="22"/>
                <w:szCs w:val="22"/>
                <w:lang w:val="hu-HU"/>
              </w:rPr>
              <w:t>Epistaxis,</w:t>
            </w:r>
          </w:p>
          <w:p w14:paraId="24C9DFA7" w14:textId="77777777" w:rsidR="005C57D0" w:rsidRPr="0089462F" w:rsidRDefault="005C57D0" w:rsidP="005544D7">
            <w:pPr>
              <w:keepNext/>
              <w:tabs>
                <w:tab w:val="left" w:pos="20"/>
              </w:tabs>
              <w:spacing w:line="240" w:lineRule="atLeast"/>
              <w:rPr>
                <w:lang w:val="hu-HU"/>
              </w:rPr>
            </w:pPr>
            <w:r w:rsidRPr="0089462F">
              <w:rPr>
                <w:lang w:val="hu-HU"/>
              </w:rPr>
              <w:t>Orrdugulás</w:t>
            </w:r>
          </w:p>
        </w:tc>
        <w:tc>
          <w:tcPr>
            <w:tcW w:w="1308" w:type="pct"/>
            <w:tcBorders>
              <w:top w:val="inset" w:sz="6" w:space="0" w:color="auto"/>
              <w:left w:val="inset" w:sz="6" w:space="0" w:color="auto"/>
              <w:bottom w:val="inset" w:sz="6" w:space="0" w:color="auto"/>
              <w:right w:val="double" w:sz="4" w:space="0" w:color="auto"/>
            </w:tcBorders>
          </w:tcPr>
          <w:p w14:paraId="6F95DDF6" w14:textId="77777777" w:rsidR="005C57D0" w:rsidRPr="0089462F" w:rsidRDefault="005C57D0" w:rsidP="005544D7">
            <w:pPr>
              <w:keepNext/>
              <w:tabs>
                <w:tab w:val="left" w:pos="20"/>
              </w:tabs>
              <w:spacing w:line="240" w:lineRule="atLeast"/>
              <w:rPr>
                <w:lang w:val="hu-HU"/>
              </w:rPr>
            </w:pPr>
            <w:r w:rsidRPr="0089462F">
              <w:rPr>
                <w:lang w:val="hu-HU"/>
              </w:rPr>
              <w:t>Tüdővérzés*</w:t>
            </w:r>
          </w:p>
        </w:tc>
      </w:tr>
      <w:tr w:rsidR="005C57D0" w:rsidRPr="0089462F" w14:paraId="2CB907C8" w14:textId="77777777" w:rsidTr="005544D7">
        <w:trPr>
          <w:cantSplit/>
        </w:trPr>
        <w:tc>
          <w:tcPr>
            <w:tcW w:w="1145" w:type="pct"/>
            <w:tcBorders>
              <w:top w:val="inset" w:sz="6" w:space="0" w:color="auto"/>
              <w:left w:val="double" w:sz="4" w:space="0" w:color="auto"/>
              <w:bottom w:val="inset" w:sz="6" w:space="0" w:color="auto"/>
              <w:right w:val="double" w:sz="4" w:space="0" w:color="auto"/>
            </w:tcBorders>
          </w:tcPr>
          <w:p w14:paraId="031E8C0A" w14:textId="77777777" w:rsidR="005C57D0" w:rsidRPr="0089462F" w:rsidRDefault="005C57D0" w:rsidP="005544D7">
            <w:pPr>
              <w:keepNext/>
              <w:tabs>
                <w:tab w:val="left" w:pos="20"/>
              </w:tabs>
              <w:spacing w:line="240" w:lineRule="atLeast"/>
              <w:rPr>
                <w:lang w:val="hu-HU"/>
              </w:rPr>
            </w:pPr>
            <w:r w:rsidRPr="0089462F">
              <w:rPr>
                <w:lang w:val="hu-HU"/>
              </w:rPr>
              <w:t>Emésztőrendszeri betegségek és tünetek</w:t>
            </w:r>
          </w:p>
        </w:tc>
        <w:tc>
          <w:tcPr>
            <w:tcW w:w="1239" w:type="pct"/>
            <w:tcBorders>
              <w:top w:val="inset" w:sz="6" w:space="0" w:color="auto"/>
              <w:left w:val="double" w:sz="4" w:space="0" w:color="auto"/>
              <w:bottom w:val="inset" w:sz="6" w:space="0" w:color="auto"/>
              <w:right w:val="inset" w:sz="6" w:space="0" w:color="auto"/>
            </w:tcBorders>
          </w:tcPr>
          <w:p w14:paraId="45EF0E22" w14:textId="77777777" w:rsidR="005C57D0" w:rsidRPr="0089462F" w:rsidRDefault="005C57D0" w:rsidP="005544D7">
            <w:pPr>
              <w:pStyle w:val="BayerTableStyleLeftJustified"/>
              <w:rPr>
                <w:rFonts w:ascii="Times New Roman" w:hAnsi="Times New Roman" w:cs="Times New Roman"/>
                <w:sz w:val="22"/>
                <w:szCs w:val="22"/>
                <w:lang w:val="hu-HU"/>
              </w:rPr>
            </w:pPr>
            <w:r w:rsidRPr="0089462F">
              <w:rPr>
                <w:rFonts w:ascii="Times New Roman" w:hAnsi="Times New Roman" w:cs="Times New Roman"/>
                <w:sz w:val="22"/>
                <w:szCs w:val="22"/>
                <w:lang w:val="hu-HU"/>
              </w:rPr>
              <w:t>Emésztési zavar,</w:t>
            </w:r>
          </w:p>
          <w:p w14:paraId="7EFE1886" w14:textId="77777777" w:rsidR="005C57D0" w:rsidRPr="0089462F" w:rsidRDefault="005C57D0" w:rsidP="005544D7">
            <w:pPr>
              <w:pStyle w:val="BayerTableStyleLeftJustified"/>
              <w:rPr>
                <w:rFonts w:ascii="Times New Roman" w:hAnsi="Times New Roman" w:cs="Times New Roman"/>
                <w:sz w:val="22"/>
                <w:szCs w:val="22"/>
                <w:lang w:val="hu-HU"/>
              </w:rPr>
            </w:pPr>
            <w:r w:rsidRPr="0089462F">
              <w:rPr>
                <w:rFonts w:ascii="Times New Roman" w:hAnsi="Times New Roman" w:cs="Times New Roman"/>
                <w:sz w:val="22"/>
                <w:szCs w:val="22"/>
                <w:lang w:val="hu-HU"/>
              </w:rPr>
              <w:t>Hasmenés,</w:t>
            </w:r>
          </w:p>
          <w:p w14:paraId="74FFCC48" w14:textId="77777777" w:rsidR="005C57D0" w:rsidRPr="0089462F" w:rsidRDefault="005C57D0" w:rsidP="005544D7">
            <w:pPr>
              <w:pStyle w:val="BayerTableStyleLeftJustified"/>
              <w:rPr>
                <w:rFonts w:ascii="Times New Roman" w:hAnsi="Times New Roman" w:cs="Times New Roman"/>
                <w:sz w:val="22"/>
                <w:szCs w:val="22"/>
                <w:lang w:val="hu-HU"/>
              </w:rPr>
            </w:pPr>
            <w:r w:rsidRPr="0089462F">
              <w:rPr>
                <w:rFonts w:ascii="Times New Roman" w:hAnsi="Times New Roman" w:cs="Times New Roman"/>
                <w:sz w:val="22"/>
                <w:szCs w:val="22"/>
                <w:lang w:val="hu-HU"/>
              </w:rPr>
              <w:t>Hányinger,</w:t>
            </w:r>
          </w:p>
          <w:p w14:paraId="144CCCE3" w14:textId="77777777" w:rsidR="005C57D0" w:rsidRPr="0089462F" w:rsidRDefault="005C57D0" w:rsidP="005544D7">
            <w:pPr>
              <w:pStyle w:val="BodyText2"/>
              <w:keepNext/>
              <w:keepLines/>
              <w:tabs>
                <w:tab w:val="left" w:pos="180"/>
              </w:tabs>
              <w:spacing w:after="0" w:line="240" w:lineRule="atLeast"/>
              <w:rPr>
                <w:lang w:val="hu-HU"/>
              </w:rPr>
            </w:pPr>
            <w:r w:rsidRPr="0089462F">
              <w:rPr>
                <w:lang w:val="hu-HU"/>
              </w:rPr>
              <w:t>Hányás</w:t>
            </w:r>
          </w:p>
        </w:tc>
        <w:tc>
          <w:tcPr>
            <w:tcW w:w="1308" w:type="pct"/>
            <w:tcBorders>
              <w:top w:val="inset" w:sz="6" w:space="0" w:color="auto"/>
              <w:left w:val="inset" w:sz="6" w:space="0" w:color="auto"/>
              <w:bottom w:val="inset" w:sz="6" w:space="0" w:color="auto"/>
              <w:right w:val="inset" w:sz="6" w:space="0" w:color="auto"/>
            </w:tcBorders>
          </w:tcPr>
          <w:p w14:paraId="615CD523" w14:textId="77777777" w:rsidR="005C57D0" w:rsidRPr="0089462F" w:rsidRDefault="005C57D0" w:rsidP="005544D7">
            <w:pPr>
              <w:pStyle w:val="BayerTableStyleLeftJustified"/>
              <w:rPr>
                <w:rFonts w:ascii="Times New Roman" w:hAnsi="Times New Roman" w:cs="Times New Roman"/>
                <w:sz w:val="22"/>
                <w:szCs w:val="22"/>
                <w:lang w:val="hu-HU"/>
              </w:rPr>
            </w:pPr>
            <w:r w:rsidRPr="0089462F">
              <w:rPr>
                <w:rFonts w:ascii="Times New Roman" w:hAnsi="Times New Roman" w:cs="Times New Roman"/>
                <w:sz w:val="22"/>
                <w:szCs w:val="22"/>
                <w:lang w:val="hu-HU"/>
              </w:rPr>
              <w:t>Gastritis,</w:t>
            </w:r>
          </w:p>
          <w:p w14:paraId="41699427" w14:textId="77777777" w:rsidR="005C57D0" w:rsidRPr="0089462F" w:rsidRDefault="005C57D0" w:rsidP="005544D7">
            <w:pPr>
              <w:pStyle w:val="BayerTableStyleLeftJustified"/>
              <w:rPr>
                <w:rFonts w:ascii="Times New Roman" w:hAnsi="Times New Roman" w:cs="Times New Roman"/>
                <w:sz w:val="22"/>
                <w:szCs w:val="22"/>
                <w:lang w:val="hu-HU"/>
              </w:rPr>
            </w:pPr>
            <w:r w:rsidRPr="0089462F">
              <w:rPr>
                <w:rFonts w:ascii="Times New Roman" w:hAnsi="Times New Roman" w:cs="Times New Roman"/>
                <w:sz w:val="22"/>
                <w:szCs w:val="22"/>
                <w:lang w:val="hu-HU"/>
              </w:rPr>
              <w:t>Gastrooesophagealis reflux betegség,</w:t>
            </w:r>
          </w:p>
          <w:p w14:paraId="0A65805A" w14:textId="77777777" w:rsidR="005C57D0" w:rsidRPr="0089462F" w:rsidRDefault="005C57D0" w:rsidP="005544D7">
            <w:pPr>
              <w:pStyle w:val="BayerTableStyleLeftJustified"/>
              <w:rPr>
                <w:rFonts w:ascii="Times New Roman" w:hAnsi="Times New Roman" w:cs="Times New Roman"/>
                <w:sz w:val="22"/>
                <w:szCs w:val="22"/>
                <w:lang w:val="hu-HU"/>
              </w:rPr>
            </w:pPr>
            <w:r w:rsidRPr="0089462F">
              <w:rPr>
                <w:rFonts w:ascii="Times New Roman" w:hAnsi="Times New Roman" w:cs="Times New Roman"/>
                <w:sz w:val="22"/>
                <w:szCs w:val="22"/>
                <w:lang w:val="hu-HU"/>
              </w:rPr>
              <w:t>Dysphagia,</w:t>
            </w:r>
          </w:p>
          <w:p w14:paraId="72F9AA8C" w14:textId="77777777" w:rsidR="005C57D0" w:rsidRPr="0089462F" w:rsidRDefault="005C57D0" w:rsidP="005544D7">
            <w:pPr>
              <w:pStyle w:val="BayerTableStyleLeftJustified"/>
              <w:rPr>
                <w:rFonts w:ascii="Times New Roman" w:hAnsi="Times New Roman" w:cs="Times New Roman"/>
                <w:sz w:val="22"/>
                <w:szCs w:val="22"/>
                <w:lang w:val="hu-HU"/>
              </w:rPr>
            </w:pPr>
            <w:r w:rsidRPr="0089462F">
              <w:rPr>
                <w:rFonts w:ascii="Times New Roman" w:hAnsi="Times New Roman" w:cs="Times New Roman"/>
                <w:sz w:val="22"/>
                <w:szCs w:val="22"/>
                <w:lang w:val="hu-HU"/>
              </w:rPr>
              <w:t>Gyomor</w:t>
            </w:r>
            <w:r w:rsidRPr="0089462F">
              <w:rPr>
                <w:rFonts w:ascii="Times New Roman" w:hAnsi="Times New Roman" w:cs="Times New Roman"/>
                <w:sz w:val="22"/>
                <w:szCs w:val="22"/>
                <w:lang w:val="hu-HU"/>
              </w:rPr>
              <w:noBreakHyphen/>
              <w:t>bél rendszeri és hasi fájdalom,</w:t>
            </w:r>
          </w:p>
          <w:p w14:paraId="6F10C35A" w14:textId="77777777" w:rsidR="005C57D0" w:rsidRPr="0089462F" w:rsidRDefault="005C57D0" w:rsidP="005544D7">
            <w:pPr>
              <w:keepNext/>
              <w:tabs>
                <w:tab w:val="left" w:pos="20"/>
              </w:tabs>
              <w:spacing w:line="240" w:lineRule="atLeast"/>
              <w:rPr>
                <w:lang w:val="hu-HU"/>
              </w:rPr>
            </w:pPr>
            <w:r w:rsidRPr="0089462F">
              <w:rPr>
                <w:lang w:val="hu-HU"/>
              </w:rPr>
              <w:t>Székrekedés,</w:t>
            </w:r>
          </w:p>
          <w:p w14:paraId="712355B1" w14:textId="77777777" w:rsidR="005C57D0" w:rsidRPr="0089462F" w:rsidRDefault="005C57D0" w:rsidP="005544D7">
            <w:pPr>
              <w:keepNext/>
              <w:tabs>
                <w:tab w:val="left" w:pos="20"/>
              </w:tabs>
              <w:spacing w:line="240" w:lineRule="atLeast"/>
              <w:rPr>
                <w:lang w:val="hu-HU"/>
              </w:rPr>
            </w:pPr>
            <w:r w:rsidRPr="0089462F">
              <w:rPr>
                <w:lang w:val="hu-HU"/>
              </w:rPr>
              <w:t>Hasfeszülés</w:t>
            </w:r>
          </w:p>
        </w:tc>
        <w:tc>
          <w:tcPr>
            <w:tcW w:w="1308" w:type="pct"/>
            <w:tcBorders>
              <w:top w:val="inset" w:sz="6" w:space="0" w:color="auto"/>
              <w:left w:val="inset" w:sz="6" w:space="0" w:color="auto"/>
              <w:bottom w:val="inset" w:sz="6" w:space="0" w:color="auto"/>
              <w:right w:val="double" w:sz="4" w:space="0" w:color="auto"/>
            </w:tcBorders>
          </w:tcPr>
          <w:p w14:paraId="739B6D32" w14:textId="77777777" w:rsidR="005C57D0" w:rsidRPr="0089462F" w:rsidRDefault="005C57D0" w:rsidP="005544D7">
            <w:pPr>
              <w:keepNext/>
              <w:tabs>
                <w:tab w:val="left" w:pos="20"/>
              </w:tabs>
              <w:spacing w:line="240" w:lineRule="atLeast"/>
              <w:rPr>
                <w:lang w:val="hu-HU"/>
              </w:rPr>
            </w:pPr>
          </w:p>
        </w:tc>
      </w:tr>
      <w:tr w:rsidR="005C57D0" w:rsidRPr="0089462F" w14:paraId="254E19DC" w14:textId="77777777" w:rsidTr="005544D7">
        <w:trPr>
          <w:cantSplit/>
        </w:trPr>
        <w:tc>
          <w:tcPr>
            <w:tcW w:w="1145" w:type="pct"/>
            <w:tcBorders>
              <w:top w:val="inset" w:sz="6" w:space="0" w:color="auto"/>
              <w:left w:val="double" w:sz="4" w:space="0" w:color="auto"/>
              <w:bottom w:val="double" w:sz="4" w:space="0" w:color="auto"/>
              <w:right w:val="double" w:sz="4" w:space="0" w:color="auto"/>
            </w:tcBorders>
          </w:tcPr>
          <w:p w14:paraId="516C5DCB" w14:textId="77777777" w:rsidR="005C57D0" w:rsidRPr="0089462F" w:rsidRDefault="005C57D0" w:rsidP="005544D7">
            <w:pPr>
              <w:keepNext/>
              <w:tabs>
                <w:tab w:val="left" w:pos="20"/>
              </w:tabs>
              <w:spacing w:line="240" w:lineRule="atLeast"/>
              <w:rPr>
                <w:lang w:val="hu-HU"/>
              </w:rPr>
            </w:pPr>
            <w:r w:rsidRPr="0089462F">
              <w:rPr>
                <w:lang w:val="hu-HU"/>
              </w:rPr>
              <w:t>Általános tünetek, az alkalmazás helyén fellépő reakciók</w:t>
            </w:r>
          </w:p>
        </w:tc>
        <w:tc>
          <w:tcPr>
            <w:tcW w:w="1239" w:type="pct"/>
            <w:tcBorders>
              <w:top w:val="inset" w:sz="6" w:space="0" w:color="auto"/>
              <w:left w:val="double" w:sz="4" w:space="0" w:color="auto"/>
              <w:bottom w:val="double" w:sz="4" w:space="0" w:color="auto"/>
              <w:right w:val="inset" w:sz="6" w:space="0" w:color="auto"/>
            </w:tcBorders>
          </w:tcPr>
          <w:p w14:paraId="4557224B" w14:textId="77777777" w:rsidR="005C57D0" w:rsidRPr="0089462F" w:rsidRDefault="005C57D0" w:rsidP="005544D7">
            <w:pPr>
              <w:pStyle w:val="BodyText2"/>
              <w:keepNext/>
              <w:tabs>
                <w:tab w:val="left" w:pos="180"/>
              </w:tabs>
              <w:spacing w:after="0" w:line="240" w:lineRule="atLeast"/>
              <w:rPr>
                <w:lang w:val="hu-HU"/>
              </w:rPr>
            </w:pPr>
            <w:r w:rsidRPr="0089462F">
              <w:rPr>
                <w:lang w:val="hu-HU"/>
              </w:rPr>
              <w:t>Perifériás ödéma</w:t>
            </w:r>
          </w:p>
        </w:tc>
        <w:tc>
          <w:tcPr>
            <w:tcW w:w="1308" w:type="pct"/>
            <w:tcBorders>
              <w:top w:val="inset" w:sz="6" w:space="0" w:color="auto"/>
              <w:left w:val="inset" w:sz="6" w:space="0" w:color="auto"/>
              <w:bottom w:val="double" w:sz="4" w:space="0" w:color="auto"/>
              <w:right w:val="inset" w:sz="6" w:space="0" w:color="auto"/>
            </w:tcBorders>
          </w:tcPr>
          <w:p w14:paraId="3ACB6027" w14:textId="77777777" w:rsidR="005C57D0" w:rsidRPr="0089462F" w:rsidRDefault="005C57D0" w:rsidP="005544D7">
            <w:pPr>
              <w:keepNext/>
              <w:tabs>
                <w:tab w:val="left" w:pos="20"/>
              </w:tabs>
              <w:spacing w:line="240" w:lineRule="atLeast"/>
              <w:rPr>
                <w:lang w:val="hu-HU"/>
              </w:rPr>
            </w:pPr>
          </w:p>
        </w:tc>
        <w:tc>
          <w:tcPr>
            <w:tcW w:w="1308" w:type="pct"/>
            <w:tcBorders>
              <w:top w:val="inset" w:sz="6" w:space="0" w:color="auto"/>
              <w:left w:val="inset" w:sz="6" w:space="0" w:color="auto"/>
              <w:bottom w:val="double" w:sz="4" w:space="0" w:color="auto"/>
              <w:right w:val="double" w:sz="4" w:space="0" w:color="auto"/>
            </w:tcBorders>
          </w:tcPr>
          <w:p w14:paraId="273487E5" w14:textId="77777777" w:rsidR="005C57D0" w:rsidRPr="0089462F" w:rsidRDefault="005C57D0" w:rsidP="005544D7">
            <w:pPr>
              <w:keepNext/>
              <w:tabs>
                <w:tab w:val="left" w:pos="20"/>
              </w:tabs>
              <w:spacing w:line="240" w:lineRule="atLeast"/>
              <w:rPr>
                <w:lang w:val="hu-HU"/>
              </w:rPr>
            </w:pPr>
          </w:p>
        </w:tc>
      </w:tr>
    </w:tbl>
    <w:p w14:paraId="4042D334" w14:textId="77777777" w:rsidR="005C57D0" w:rsidRPr="0089462F" w:rsidRDefault="005C57D0" w:rsidP="005C57D0">
      <w:pPr>
        <w:keepNext/>
        <w:ind w:left="567" w:hanging="425"/>
        <w:rPr>
          <w:lang w:val="hu-HU"/>
        </w:rPr>
      </w:pPr>
      <w:r w:rsidRPr="0089462F">
        <w:rPr>
          <w:lang w:val="hu-HU"/>
        </w:rPr>
        <w:t>*</w:t>
      </w:r>
      <w:r w:rsidRPr="0089462F">
        <w:rPr>
          <w:lang w:val="hu-HU"/>
        </w:rPr>
        <w:tab/>
        <w:t>végzetes tüdővérzést a nem kontrollos, hosszú távú, kiterjesztett vizsgálatokban jelentettek</w:t>
      </w:r>
    </w:p>
    <w:p w14:paraId="5EAD5A44" w14:textId="77777777" w:rsidR="005C57D0" w:rsidRPr="0089462F" w:rsidRDefault="005C57D0" w:rsidP="005C57D0">
      <w:pPr>
        <w:rPr>
          <w:lang w:val="hu-HU"/>
        </w:rPr>
      </w:pPr>
    </w:p>
    <w:p w14:paraId="3B6CBD84" w14:textId="77777777" w:rsidR="005C57D0" w:rsidRPr="0089462F" w:rsidRDefault="005C57D0" w:rsidP="005C57D0">
      <w:pPr>
        <w:pStyle w:val="Default"/>
        <w:keepNext/>
        <w:rPr>
          <w:color w:val="auto"/>
          <w:sz w:val="22"/>
          <w:szCs w:val="22"/>
          <w:u w:val="single"/>
          <w:lang w:val="hu-HU"/>
        </w:rPr>
      </w:pPr>
      <w:r w:rsidRPr="0089462F">
        <w:rPr>
          <w:color w:val="auto"/>
          <w:sz w:val="22"/>
          <w:szCs w:val="22"/>
          <w:u w:val="single"/>
          <w:lang w:val="hu-HU"/>
        </w:rPr>
        <w:t>Gyermekek és serdülők</w:t>
      </w:r>
    </w:p>
    <w:p w14:paraId="55AF507C" w14:textId="77777777" w:rsidR="005C57D0" w:rsidRPr="0089462F" w:rsidRDefault="005C57D0" w:rsidP="005C57D0">
      <w:pPr>
        <w:pStyle w:val="Default"/>
        <w:keepNext/>
        <w:rPr>
          <w:color w:val="auto"/>
          <w:sz w:val="22"/>
          <w:szCs w:val="22"/>
          <w:lang w:val="hu-HU"/>
        </w:rPr>
      </w:pPr>
    </w:p>
    <w:p w14:paraId="41AF9597" w14:textId="77777777" w:rsidR="005C57D0" w:rsidRPr="0089462F" w:rsidRDefault="005C57D0" w:rsidP="005C57D0">
      <w:pPr>
        <w:pStyle w:val="Default"/>
        <w:keepNext/>
        <w:rPr>
          <w:color w:val="auto"/>
          <w:sz w:val="22"/>
          <w:szCs w:val="22"/>
          <w:lang w:val="hu-HU"/>
        </w:rPr>
      </w:pPr>
      <w:r w:rsidRPr="0089462F">
        <w:rPr>
          <w:color w:val="auto"/>
          <w:sz w:val="22"/>
          <w:szCs w:val="22"/>
          <w:lang w:val="hu-HU"/>
        </w:rPr>
        <w:t>A riociguát biztonságosságát 24, 6. életévét betöltött, de 18 év alatti gyermek és serdülő beteg bevonásával vizsgálták 24 héten keresztül egy nyílt, nem kontrollos vizsgálatban (PATENT-CHILD), amely egy 8 hétig tartó, 1 mg</w:t>
      </w:r>
      <w:r w:rsidRPr="0089462F">
        <w:rPr>
          <w:color w:val="auto"/>
          <w:sz w:val="22"/>
          <w:szCs w:val="22"/>
          <w:lang w:val="hu-HU"/>
        </w:rPr>
        <w:noBreakHyphen/>
        <w:t xml:space="preserve">mal (testtömegre igazítottan) kezdett egyéni </w:t>
      </w:r>
      <w:r w:rsidR="00AB3F4F" w:rsidRPr="0089462F">
        <w:rPr>
          <w:color w:val="auto"/>
          <w:sz w:val="22"/>
          <w:szCs w:val="22"/>
          <w:lang w:val="hu-HU"/>
        </w:rPr>
        <w:t>dózis</w:t>
      </w:r>
      <w:r w:rsidRPr="0089462F">
        <w:rPr>
          <w:color w:val="auto"/>
          <w:sz w:val="22"/>
          <w:szCs w:val="22"/>
          <w:lang w:val="hu-HU"/>
        </w:rPr>
        <w:t>beállítási fázisból, egy 16 hétig tartó fenntartó fázisból (lásd 4.2 pont) és az azt követő opcionális hosszú távú kiterjesztett fázisból áll. A leggyakoribb mellékhatások, a hosszú távú kiterjesztett vizsgálatot is ide számítva, a 24 betegből 4</w:t>
      </w:r>
      <w:r w:rsidRPr="0089462F">
        <w:rPr>
          <w:color w:val="auto"/>
          <w:sz w:val="22"/>
          <w:szCs w:val="22"/>
          <w:lang w:val="hu-HU"/>
        </w:rPr>
        <w:noBreakHyphen/>
        <w:t>nél jelentkező alacsony vérnyomás, és a 24 betegből 2</w:t>
      </w:r>
      <w:r w:rsidRPr="0089462F">
        <w:rPr>
          <w:color w:val="auto"/>
          <w:sz w:val="22"/>
          <w:szCs w:val="22"/>
          <w:lang w:val="hu-HU"/>
        </w:rPr>
        <w:noBreakHyphen/>
        <w:t>nél előforduló fejfájás voltak.</w:t>
      </w:r>
    </w:p>
    <w:p w14:paraId="080A94F4" w14:textId="77777777" w:rsidR="005C57D0" w:rsidRPr="0089462F" w:rsidRDefault="005C57D0" w:rsidP="005C57D0">
      <w:pPr>
        <w:pStyle w:val="Default"/>
        <w:widowControl w:val="0"/>
        <w:rPr>
          <w:color w:val="auto"/>
          <w:sz w:val="22"/>
          <w:szCs w:val="22"/>
          <w:lang w:val="hu-HU"/>
        </w:rPr>
      </w:pPr>
    </w:p>
    <w:p w14:paraId="190118FA" w14:textId="77777777" w:rsidR="005C57D0" w:rsidRPr="0089462F" w:rsidRDefault="005C57D0" w:rsidP="005C57D0">
      <w:pPr>
        <w:pStyle w:val="Default"/>
        <w:widowControl w:val="0"/>
        <w:rPr>
          <w:color w:val="auto"/>
          <w:sz w:val="22"/>
          <w:szCs w:val="22"/>
          <w:lang w:val="hu-HU"/>
        </w:rPr>
      </w:pPr>
      <w:r w:rsidRPr="0089462F">
        <w:rPr>
          <w:color w:val="auto"/>
          <w:sz w:val="22"/>
          <w:szCs w:val="22"/>
          <w:lang w:val="hu-HU"/>
        </w:rPr>
        <w:t>A biztonságossági adatok összességében megegyeznek a felnőttek esetén megfigyelt biztonságossági profillal.</w:t>
      </w:r>
    </w:p>
    <w:p w14:paraId="5A27FB78" w14:textId="77777777" w:rsidR="005C57D0" w:rsidRPr="0089462F" w:rsidRDefault="005C57D0" w:rsidP="005C57D0">
      <w:pPr>
        <w:pStyle w:val="Default"/>
        <w:widowControl w:val="0"/>
        <w:rPr>
          <w:color w:val="auto"/>
          <w:sz w:val="22"/>
          <w:szCs w:val="22"/>
          <w:lang w:val="hu-HU"/>
        </w:rPr>
      </w:pPr>
    </w:p>
    <w:p w14:paraId="4AE723D4" w14:textId="77777777" w:rsidR="005C57D0" w:rsidRPr="0089462F" w:rsidRDefault="005C57D0" w:rsidP="005C57D0">
      <w:pPr>
        <w:pStyle w:val="Default"/>
        <w:keepNext/>
        <w:rPr>
          <w:rFonts w:eastAsia="MS Mincho"/>
          <w:color w:val="auto"/>
          <w:sz w:val="22"/>
          <w:szCs w:val="22"/>
          <w:u w:val="single"/>
          <w:lang w:val="hu-HU"/>
        </w:rPr>
      </w:pPr>
      <w:r w:rsidRPr="0089462F">
        <w:rPr>
          <w:color w:val="auto"/>
          <w:sz w:val="22"/>
          <w:szCs w:val="22"/>
          <w:u w:val="single"/>
          <w:lang w:val="hu-HU"/>
        </w:rPr>
        <w:lastRenderedPageBreak/>
        <w:t>Feltételezett mellékhatások bejelentése</w:t>
      </w:r>
    </w:p>
    <w:p w14:paraId="205651D0" w14:textId="77777777" w:rsidR="005C57D0" w:rsidRPr="0089462F" w:rsidRDefault="005C57D0" w:rsidP="005C57D0">
      <w:pPr>
        <w:keepNext/>
        <w:rPr>
          <w:lang w:val="hu-HU"/>
        </w:rPr>
      </w:pPr>
    </w:p>
    <w:p w14:paraId="2A8D4B37" w14:textId="77777777" w:rsidR="005C57D0" w:rsidRPr="0089462F" w:rsidRDefault="005C57D0" w:rsidP="005C57D0">
      <w:pPr>
        <w:keepNext/>
        <w:rPr>
          <w:lang w:val="hu-HU"/>
        </w:rPr>
      </w:pPr>
      <w:r w:rsidRPr="0089462F">
        <w:rPr>
          <w:lang w:val="hu-HU"/>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r w:rsidR="00D85887">
        <w:fldChar w:fldCharType="begin"/>
      </w:r>
      <w:r w:rsidR="00D85887" w:rsidRPr="007E62D0">
        <w:rPr>
          <w:lang w:val="hu-HU"/>
          <w:rPrChange w:id="31" w:author="Author">
            <w:rPr/>
          </w:rPrChange>
        </w:rPr>
        <w:instrText xml:space="preserve"> HYPERLINK "http://www.ema.europa.eu/docs/en_GB/document_library/Template_or_form/2013/03/WC500139752.doc" </w:instrText>
      </w:r>
      <w:r w:rsidR="00D85887">
        <w:fldChar w:fldCharType="separate"/>
      </w:r>
      <w:r w:rsidRPr="0089462F">
        <w:rPr>
          <w:highlight w:val="lightGray"/>
          <w:u w:val="single"/>
          <w:lang w:val="hu-HU"/>
        </w:rPr>
        <w:t>V. függelékben</w:t>
      </w:r>
      <w:r w:rsidR="00D85887">
        <w:rPr>
          <w:highlight w:val="lightGray"/>
          <w:u w:val="single"/>
          <w:lang w:val="hu-HU"/>
        </w:rPr>
        <w:fldChar w:fldCharType="end"/>
      </w:r>
      <w:r w:rsidRPr="0089462F">
        <w:rPr>
          <w:highlight w:val="lightGray"/>
          <w:lang w:val="hu-HU"/>
        </w:rPr>
        <w:t xml:space="preserve"> található elérhetőségek valamelyikén keresztül</w:t>
      </w:r>
      <w:r w:rsidRPr="0089462F">
        <w:rPr>
          <w:lang w:val="hu-HU"/>
        </w:rPr>
        <w:t>.</w:t>
      </w:r>
    </w:p>
    <w:p w14:paraId="098B4EBB" w14:textId="77777777" w:rsidR="005C57D0" w:rsidRPr="0089462F" w:rsidRDefault="005C57D0" w:rsidP="005C57D0">
      <w:pPr>
        <w:spacing w:line="240" w:lineRule="atLeast"/>
        <w:rPr>
          <w:noProof/>
          <w:lang w:val="hu-HU"/>
        </w:rPr>
      </w:pPr>
    </w:p>
    <w:p w14:paraId="405815EE" w14:textId="77777777" w:rsidR="005C57D0" w:rsidRPr="0089462F" w:rsidRDefault="005C57D0" w:rsidP="005C57D0">
      <w:pPr>
        <w:keepNext/>
        <w:spacing w:line="240" w:lineRule="atLeast"/>
        <w:outlineLvl w:val="2"/>
        <w:rPr>
          <w:b/>
          <w:noProof/>
          <w:lang w:val="hu-HU"/>
        </w:rPr>
      </w:pPr>
      <w:r w:rsidRPr="0089462F">
        <w:rPr>
          <w:b/>
          <w:noProof/>
          <w:lang w:val="hu-HU"/>
        </w:rPr>
        <w:t>4.9</w:t>
      </w:r>
      <w:r w:rsidRPr="0089462F">
        <w:rPr>
          <w:b/>
          <w:noProof/>
          <w:lang w:val="hu-HU"/>
        </w:rPr>
        <w:tab/>
      </w:r>
      <w:r w:rsidRPr="0089462F">
        <w:rPr>
          <w:b/>
          <w:lang w:val="hu-HU"/>
        </w:rPr>
        <w:t>Túl</w:t>
      </w:r>
      <w:r w:rsidR="00123A54" w:rsidRPr="0089462F">
        <w:rPr>
          <w:b/>
          <w:lang w:val="hu-HU"/>
        </w:rPr>
        <w:t>adagolás</w:t>
      </w:r>
    </w:p>
    <w:p w14:paraId="0E4E1592" w14:textId="77777777" w:rsidR="005C57D0" w:rsidRPr="0089462F" w:rsidRDefault="005C57D0" w:rsidP="005C57D0">
      <w:pPr>
        <w:keepNext/>
        <w:spacing w:line="240" w:lineRule="atLeast"/>
        <w:rPr>
          <w:noProof/>
          <w:lang w:val="hu-HU"/>
        </w:rPr>
      </w:pPr>
    </w:p>
    <w:p w14:paraId="649E27CD" w14:textId="77777777" w:rsidR="005C57D0" w:rsidRPr="0089462F" w:rsidRDefault="005C57D0" w:rsidP="005C57D0">
      <w:pPr>
        <w:keepNext/>
        <w:spacing w:line="240" w:lineRule="atLeast"/>
        <w:rPr>
          <w:noProof/>
          <w:lang w:val="hu-HU"/>
        </w:rPr>
      </w:pPr>
      <w:r w:rsidRPr="0089462F">
        <w:rPr>
          <w:lang w:val="hu-HU"/>
        </w:rPr>
        <w:t>Felnőtteknél véletlen túl</w:t>
      </w:r>
      <w:r w:rsidR="00123A54" w:rsidRPr="0089462F">
        <w:rPr>
          <w:lang w:val="hu-HU"/>
        </w:rPr>
        <w:t>adagolás</w:t>
      </w:r>
      <w:r w:rsidRPr="0089462F">
        <w:rPr>
          <w:lang w:val="hu-HU"/>
        </w:rPr>
        <w:t>ról számoltak be, amely 2</w:t>
      </w:r>
      <w:r w:rsidRPr="0089462F">
        <w:rPr>
          <w:lang w:val="hu-HU"/>
        </w:rPr>
        <w:noBreakHyphen/>
        <w:t>32 napig, napi 9</w:t>
      </w:r>
      <w:r w:rsidRPr="0089462F">
        <w:rPr>
          <w:lang w:val="hu-HU"/>
        </w:rPr>
        <w:noBreakHyphen/>
        <w:t>25 mg</w:t>
      </w:r>
      <w:r w:rsidRPr="0089462F">
        <w:rPr>
          <w:lang w:val="hu-HU"/>
        </w:rPr>
        <w:noBreakHyphen/>
        <w:t>os riociguát össz</w:t>
      </w:r>
      <w:r w:rsidR="00AB3F4F" w:rsidRPr="0089462F">
        <w:rPr>
          <w:lang w:val="hu-HU"/>
        </w:rPr>
        <w:t>dózis</w:t>
      </w:r>
      <w:r w:rsidRPr="0089462F">
        <w:rPr>
          <w:lang w:val="hu-HU"/>
        </w:rPr>
        <w:t>okkal történt.</w:t>
      </w:r>
      <w:r w:rsidRPr="0089462F">
        <w:rPr>
          <w:noProof/>
          <w:lang w:val="hu-HU"/>
        </w:rPr>
        <w:t xml:space="preserve"> </w:t>
      </w:r>
      <w:r w:rsidRPr="0089462F">
        <w:rPr>
          <w:lang w:val="hu-HU"/>
        </w:rPr>
        <w:t xml:space="preserve">A mellékhatások hasonlóak voltak a kisebb </w:t>
      </w:r>
      <w:r w:rsidR="00AB3F4F" w:rsidRPr="0089462F">
        <w:rPr>
          <w:lang w:val="hu-HU"/>
        </w:rPr>
        <w:t>dózis</w:t>
      </w:r>
      <w:r w:rsidRPr="0089462F">
        <w:rPr>
          <w:lang w:val="hu-HU"/>
        </w:rPr>
        <w:t>oknál megfigyeltekhez (lásd 4.8 pont).</w:t>
      </w:r>
    </w:p>
    <w:p w14:paraId="2269D24B" w14:textId="77777777" w:rsidR="005C57D0" w:rsidRPr="0089462F" w:rsidRDefault="005C57D0" w:rsidP="005C57D0">
      <w:pPr>
        <w:spacing w:line="240" w:lineRule="atLeast"/>
        <w:rPr>
          <w:noProof/>
          <w:lang w:val="hu-HU"/>
        </w:rPr>
      </w:pPr>
    </w:p>
    <w:p w14:paraId="50B55386" w14:textId="77777777" w:rsidR="005C57D0" w:rsidRPr="0089462F" w:rsidRDefault="005C57D0" w:rsidP="005C57D0">
      <w:pPr>
        <w:suppressLineNumbers/>
        <w:spacing w:line="240" w:lineRule="atLeast"/>
        <w:rPr>
          <w:noProof/>
          <w:lang w:val="hu-HU"/>
        </w:rPr>
      </w:pPr>
      <w:r w:rsidRPr="0089462F">
        <w:rPr>
          <w:lang w:val="hu-HU"/>
        </w:rPr>
        <w:t>Túl</w:t>
      </w:r>
      <w:r w:rsidR="00123A54" w:rsidRPr="0089462F">
        <w:rPr>
          <w:lang w:val="hu-HU"/>
        </w:rPr>
        <w:t>adagolás</w:t>
      </w:r>
      <w:r w:rsidRPr="0089462F">
        <w:rPr>
          <w:lang w:val="hu-HU"/>
        </w:rPr>
        <w:t xml:space="preserve"> esetén standard szupportív kezelést kell alkalmazni, szükség szerint.</w:t>
      </w:r>
    </w:p>
    <w:p w14:paraId="57521212" w14:textId="77777777" w:rsidR="005C57D0" w:rsidRPr="0089462F" w:rsidRDefault="005C57D0" w:rsidP="005C57D0">
      <w:pPr>
        <w:suppressLineNumbers/>
        <w:spacing w:line="240" w:lineRule="atLeast"/>
        <w:rPr>
          <w:noProof/>
          <w:lang w:val="hu-HU"/>
        </w:rPr>
      </w:pPr>
      <w:r w:rsidRPr="0089462F">
        <w:rPr>
          <w:lang w:val="hu-HU"/>
        </w:rPr>
        <w:t>Jelentősen alacsony vérnyomás esetén aktív cardiovascularis támogatás válhat szükségessé.</w:t>
      </w:r>
    </w:p>
    <w:p w14:paraId="028C26F1" w14:textId="77777777" w:rsidR="005C57D0" w:rsidRPr="0089462F" w:rsidRDefault="005C57D0" w:rsidP="005C57D0">
      <w:pPr>
        <w:rPr>
          <w:noProof/>
          <w:lang w:val="hu-HU"/>
        </w:rPr>
      </w:pPr>
      <w:r w:rsidRPr="0089462F">
        <w:rPr>
          <w:lang w:val="hu-HU"/>
        </w:rPr>
        <w:t>A riociguát magas plazmafehérje</w:t>
      </w:r>
      <w:r w:rsidRPr="0089462F">
        <w:rPr>
          <w:lang w:val="hu-HU"/>
        </w:rPr>
        <w:noBreakHyphen/>
        <w:t>kötődése alapján várhatóan nem dializálható.</w:t>
      </w:r>
    </w:p>
    <w:p w14:paraId="55BE9C54" w14:textId="77777777" w:rsidR="005C57D0" w:rsidRPr="0089462F" w:rsidRDefault="005C57D0" w:rsidP="005C57D0">
      <w:pPr>
        <w:spacing w:line="240" w:lineRule="atLeast"/>
        <w:rPr>
          <w:noProof/>
          <w:lang w:val="hu-HU"/>
        </w:rPr>
      </w:pPr>
    </w:p>
    <w:p w14:paraId="0C8025E0" w14:textId="77777777" w:rsidR="005C57D0" w:rsidRPr="0089462F" w:rsidRDefault="005C57D0" w:rsidP="005C57D0">
      <w:pPr>
        <w:spacing w:line="240" w:lineRule="atLeast"/>
        <w:rPr>
          <w:noProof/>
          <w:lang w:val="hu-HU"/>
        </w:rPr>
      </w:pPr>
    </w:p>
    <w:p w14:paraId="2B39C750" w14:textId="77777777" w:rsidR="005C57D0" w:rsidRPr="0089462F" w:rsidRDefault="005C57D0" w:rsidP="005C57D0">
      <w:pPr>
        <w:keepNext/>
        <w:spacing w:line="240" w:lineRule="atLeast"/>
        <w:outlineLvl w:val="1"/>
        <w:rPr>
          <w:noProof/>
          <w:lang w:val="hu-HU"/>
        </w:rPr>
      </w:pPr>
      <w:r w:rsidRPr="0089462F">
        <w:rPr>
          <w:b/>
          <w:noProof/>
          <w:lang w:val="hu-HU"/>
        </w:rPr>
        <w:t>5.</w:t>
      </w:r>
      <w:r w:rsidRPr="0089462F">
        <w:rPr>
          <w:b/>
          <w:noProof/>
          <w:lang w:val="hu-HU"/>
        </w:rPr>
        <w:tab/>
      </w:r>
      <w:r w:rsidRPr="0089462F">
        <w:rPr>
          <w:b/>
          <w:lang w:val="hu-HU"/>
        </w:rPr>
        <w:t>FARMAKOLÓGIAI TULAJDONSÁGOK</w:t>
      </w:r>
    </w:p>
    <w:p w14:paraId="629FFFBC" w14:textId="77777777" w:rsidR="005C57D0" w:rsidRPr="0089462F" w:rsidRDefault="005C57D0" w:rsidP="005C57D0">
      <w:pPr>
        <w:keepNext/>
        <w:spacing w:line="240" w:lineRule="atLeast"/>
        <w:rPr>
          <w:noProof/>
          <w:lang w:val="hu-HU"/>
        </w:rPr>
      </w:pPr>
    </w:p>
    <w:p w14:paraId="2F22A790" w14:textId="77777777" w:rsidR="005C57D0" w:rsidRPr="0089462F" w:rsidRDefault="005C57D0" w:rsidP="005C57D0">
      <w:pPr>
        <w:keepNext/>
        <w:spacing w:line="240" w:lineRule="atLeast"/>
        <w:outlineLvl w:val="2"/>
        <w:rPr>
          <w:b/>
          <w:noProof/>
          <w:lang w:val="hu-HU"/>
        </w:rPr>
      </w:pPr>
      <w:r w:rsidRPr="0089462F">
        <w:rPr>
          <w:b/>
          <w:noProof/>
          <w:lang w:val="hu-HU"/>
        </w:rPr>
        <w:t>5.1</w:t>
      </w:r>
      <w:r w:rsidRPr="0089462F">
        <w:rPr>
          <w:b/>
          <w:noProof/>
          <w:lang w:val="hu-HU"/>
        </w:rPr>
        <w:tab/>
      </w:r>
      <w:r w:rsidRPr="0089462F">
        <w:rPr>
          <w:b/>
          <w:lang w:val="hu-HU"/>
        </w:rPr>
        <w:t>Farmakodinámiás tulajdonságok</w:t>
      </w:r>
    </w:p>
    <w:p w14:paraId="5F83181A" w14:textId="77777777" w:rsidR="005C57D0" w:rsidRPr="0089462F" w:rsidRDefault="005C57D0" w:rsidP="005C57D0">
      <w:pPr>
        <w:keepNext/>
        <w:spacing w:line="240" w:lineRule="atLeast"/>
        <w:rPr>
          <w:noProof/>
          <w:lang w:val="hu-HU"/>
        </w:rPr>
      </w:pPr>
    </w:p>
    <w:p w14:paraId="434080A7" w14:textId="77777777" w:rsidR="005C57D0" w:rsidRPr="0089462F" w:rsidRDefault="005C57D0" w:rsidP="005C57D0">
      <w:pPr>
        <w:keepNext/>
        <w:spacing w:line="240" w:lineRule="atLeast"/>
        <w:rPr>
          <w:strike/>
          <w:noProof/>
          <w:lang w:val="hu-HU"/>
        </w:rPr>
      </w:pPr>
      <w:r w:rsidRPr="0089462F">
        <w:rPr>
          <w:lang w:val="hu-HU"/>
        </w:rPr>
        <w:t>Farmakoterápiás csoport:</w:t>
      </w:r>
      <w:r w:rsidRPr="0089462F">
        <w:rPr>
          <w:noProof/>
          <w:lang w:val="hu-HU"/>
        </w:rPr>
        <w:t xml:space="preserve"> </w:t>
      </w:r>
      <w:r w:rsidRPr="0089462F">
        <w:rPr>
          <w:noProof/>
          <w:color w:val="000000"/>
          <w:lang w:val="hu-HU"/>
        </w:rPr>
        <w:t>Antihypertensivumok (antihypertensivumok pulmonalis arteriás hypertonia kezelésére)</w:t>
      </w:r>
    </w:p>
    <w:p w14:paraId="1C944D07" w14:textId="77777777" w:rsidR="005C57D0" w:rsidRPr="0089462F" w:rsidRDefault="005C57D0" w:rsidP="005C57D0">
      <w:pPr>
        <w:spacing w:line="240" w:lineRule="atLeast"/>
        <w:rPr>
          <w:noProof/>
          <w:lang w:val="hu-HU"/>
        </w:rPr>
      </w:pPr>
      <w:r w:rsidRPr="0089462F">
        <w:rPr>
          <w:lang w:val="hu-HU"/>
        </w:rPr>
        <w:t>ATC kód:</w:t>
      </w:r>
      <w:r w:rsidRPr="0089462F">
        <w:rPr>
          <w:noProof/>
          <w:lang w:val="hu-HU"/>
        </w:rPr>
        <w:t xml:space="preserve"> </w:t>
      </w:r>
      <w:r w:rsidRPr="0089462F">
        <w:rPr>
          <w:lang w:val="hu-HU"/>
        </w:rPr>
        <w:t>C02KX05</w:t>
      </w:r>
    </w:p>
    <w:p w14:paraId="005BCE87" w14:textId="77777777" w:rsidR="005C57D0" w:rsidRPr="0089462F" w:rsidRDefault="005C57D0" w:rsidP="005C57D0">
      <w:pPr>
        <w:spacing w:line="240" w:lineRule="atLeast"/>
        <w:rPr>
          <w:noProof/>
          <w:lang w:val="hu-HU"/>
        </w:rPr>
      </w:pPr>
    </w:p>
    <w:p w14:paraId="5D0EC15F" w14:textId="77777777" w:rsidR="005C57D0" w:rsidRPr="0089462F" w:rsidRDefault="005C57D0" w:rsidP="005C57D0">
      <w:pPr>
        <w:keepNext/>
        <w:spacing w:line="240" w:lineRule="atLeast"/>
        <w:rPr>
          <w:u w:val="single"/>
          <w:lang w:val="hu-HU"/>
        </w:rPr>
      </w:pPr>
      <w:r w:rsidRPr="0089462F">
        <w:rPr>
          <w:u w:val="single"/>
          <w:lang w:val="hu-HU"/>
        </w:rPr>
        <w:t>Hatásmechanizmus</w:t>
      </w:r>
    </w:p>
    <w:p w14:paraId="1A1D396D" w14:textId="77777777" w:rsidR="005C57D0" w:rsidRPr="0089462F" w:rsidRDefault="005C57D0" w:rsidP="005C57D0">
      <w:pPr>
        <w:keepNext/>
        <w:spacing w:line="240" w:lineRule="atLeast"/>
        <w:rPr>
          <w:u w:val="single"/>
          <w:lang w:val="hu-HU"/>
        </w:rPr>
      </w:pPr>
    </w:p>
    <w:p w14:paraId="6E30B947" w14:textId="77777777" w:rsidR="005C57D0" w:rsidRPr="0089462F" w:rsidRDefault="005C57D0" w:rsidP="005C57D0">
      <w:pPr>
        <w:keepNext/>
        <w:spacing w:line="240" w:lineRule="atLeast"/>
        <w:rPr>
          <w:lang w:val="hu-HU"/>
        </w:rPr>
      </w:pPr>
      <w:r w:rsidRPr="0089462F">
        <w:rPr>
          <w:lang w:val="hu-HU"/>
        </w:rPr>
        <w:t>A riociguát a cardiopulmonalis rendszerben található enzim és nitrogén</w:t>
      </w:r>
      <w:r w:rsidRPr="0089462F">
        <w:rPr>
          <w:lang w:val="hu-HU"/>
        </w:rPr>
        <w:noBreakHyphen/>
        <w:t>monoxid (NO) receptor, a szolubilis guanilát</w:t>
      </w:r>
      <w:r w:rsidRPr="0089462F">
        <w:rPr>
          <w:lang w:val="hu-HU"/>
        </w:rPr>
        <w:noBreakHyphen/>
        <w:t>cikláz (sGC) stimulátora.</w:t>
      </w:r>
      <w:r w:rsidRPr="0089462F">
        <w:rPr>
          <w:i/>
          <w:noProof/>
          <w:lang w:val="hu-HU"/>
        </w:rPr>
        <w:t xml:space="preserve"> </w:t>
      </w:r>
      <w:r w:rsidRPr="0089462F">
        <w:rPr>
          <w:lang w:val="hu-HU"/>
        </w:rPr>
        <w:t>Amikor a NO kötődik az sGC</w:t>
      </w:r>
      <w:r w:rsidRPr="0089462F">
        <w:rPr>
          <w:lang w:val="hu-HU"/>
        </w:rPr>
        <w:noBreakHyphen/>
        <w:t>hez, az enzim a ciklikus guanozin</w:t>
      </w:r>
      <w:r w:rsidRPr="0089462F">
        <w:rPr>
          <w:lang w:val="hu-HU"/>
        </w:rPr>
        <w:noBreakHyphen/>
        <w:t>monofoszfát (cGMP) jelátvivő molekula szintézisét katalizálja.</w:t>
      </w:r>
      <w:r w:rsidRPr="0089462F">
        <w:rPr>
          <w:i/>
          <w:noProof/>
          <w:lang w:val="hu-HU"/>
        </w:rPr>
        <w:t xml:space="preserve"> </w:t>
      </w:r>
      <w:r w:rsidRPr="0089462F">
        <w:rPr>
          <w:lang w:val="hu-HU"/>
        </w:rPr>
        <w:t>Az intracelluláris cGMP fontos szerepet játszik az értónust, proliferációt, fibrózist és gyulladást befolyásoló folyamatok szabályozásában.</w:t>
      </w:r>
    </w:p>
    <w:p w14:paraId="5E40B8D9" w14:textId="77777777" w:rsidR="005C57D0" w:rsidRPr="0089462F" w:rsidRDefault="005C57D0" w:rsidP="005C57D0">
      <w:pPr>
        <w:keepNext/>
        <w:spacing w:line="240" w:lineRule="atLeast"/>
        <w:rPr>
          <w:noProof/>
          <w:lang w:val="hu-HU"/>
        </w:rPr>
      </w:pPr>
    </w:p>
    <w:p w14:paraId="740057F0" w14:textId="77777777" w:rsidR="005C57D0" w:rsidRPr="0089462F" w:rsidRDefault="005C57D0" w:rsidP="005C57D0">
      <w:pPr>
        <w:rPr>
          <w:lang w:val="hu-HU"/>
        </w:rPr>
      </w:pPr>
      <w:r w:rsidRPr="0089462F">
        <w:rPr>
          <w:lang w:val="hu-HU"/>
        </w:rPr>
        <w:t>A pulmonalis hypertonia endothel dysfunctióval, a NO csökkent szintézisével és a NO</w:t>
      </w:r>
      <w:r w:rsidRPr="0089462F">
        <w:rPr>
          <w:lang w:val="hu-HU"/>
        </w:rPr>
        <w:noBreakHyphen/>
        <w:t>sGC</w:t>
      </w:r>
      <w:r w:rsidRPr="0089462F">
        <w:rPr>
          <w:lang w:val="hu-HU"/>
        </w:rPr>
        <w:noBreakHyphen/>
        <w:t>cGMP útvonal elégtelen stimulálásával jár.</w:t>
      </w:r>
    </w:p>
    <w:p w14:paraId="4C3A7CBC" w14:textId="77777777" w:rsidR="005C57D0" w:rsidRPr="0089462F" w:rsidRDefault="005C57D0" w:rsidP="005C57D0">
      <w:pPr>
        <w:rPr>
          <w:i/>
          <w:noProof/>
          <w:lang w:val="hu-HU"/>
        </w:rPr>
      </w:pPr>
    </w:p>
    <w:p w14:paraId="7AD01D86" w14:textId="77777777" w:rsidR="005C57D0" w:rsidRPr="0089462F" w:rsidRDefault="005C57D0" w:rsidP="005C57D0">
      <w:pPr>
        <w:rPr>
          <w:lang w:val="hu-HU"/>
        </w:rPr>
      </w:pPr>
      <w:r w:rsidRPr="0089462F">
        <w:rPr>
          <w:lang w:val="hu-HU"/>
        </w:rPr>
        <w:t>A riociguát kettős hatásmechanizmussal rendelkezik.</w:t>
      </w:r>
      <w:r w:rsidRPr="0089462F">
        <w:rPr>
          <w:i/>
          <w:noProof/>
          <w:lang w:val="hu-HU"/>
        </w:rPr>
        <w:t xml:space="preserve"> </w:t>
      </w:r>
      <w:r w:rsidRPr="0089462F">
        <w:rPr>
          <w:lang w:val="hu-HU"/>
        </w:rPr>
        <w:t>A NO</w:t>
      </w:r>
      <w:r w:rsidRPr="0089462F">
        <w:rPr>
          <w:lang w:val="hu-HU"/>
        </w:rPr>
        <w:noBreakHyphen/>
        <w:t>sGC kötés stabilizálásával érzékenyíti az sGC</w:t>
      </w:r>
      <w:r w:rsidRPr="0089462F">
        <w:rPr>
          <w:lang w:val="hu-HU"/>
        </w:rPr>
        <w:noBreakHyphen/>
        <w:t>t az endogén NO</w:t>
      </w:r>
      <w:r w:rsidRPr="0089462F">
        <w:rPr>
          <w:lang w:val="hu-HU"/>
        </w:rPr>
        <w:noBreakHyphen/>
        <w:t>ra.</w:t>
      </w:r>
      <w:r w:rsidRPr="0089462F">
        <w:rPr>
          <w:i/>
          <w:noProof/>
          <w:lang w:val="hu-HU"/>
        </w:rPr>
        <w:t xml:space="preserve"> </w:t>
      </w:r>
      <w:r w:rsidRPr="0089462F">
        <w:rPr>
          <w:lang w:val="hu-HU"/>
        </w:rPr>
        <w:t>A riociguát továbbá a NO</w:t>
      </w:r>
      <w:r w:rsidRPr="0089462F">
        <w:rPr>
          <w:lang w:val="hu-HU"/>
        </w:rPr>
        <w:noBreakHyphen/>
        <w:t>tól függetlenül, közvetlenül is stimulálja az sGC</w:t>
      </w:r>
      <w:r w:rsidRPr="0089462F">
        <w:rPr>
          <w:lang w:val="hu-HU"/>
        </w:rPr>
        <w:noBreakHyphen/>
        <w:t>t.</w:t>
      </w:r>
    </w:p>
    <w:p w14:paraId="1D0986BB" w14:textId="77777777" w:rsidR="005C57D0" w:rsidRPr="0089462F" w:rsidRDefault="005C57D0" w:rsidP="005C57D0">
      <w:pPr>
        <w:rPr>
          <w:noProof/>
          <w:lang w:val="hu-HU"/>
        </w:rPr>
      </w:pPr>
    </w:p>
    <w:p w14:paraId="118280E3" w14:textId="77777777" w:rsidR="005C57D0" w:rsidRPr="0089462F" w:rsidRDefault="005C57D0" w:rsidP="005C57D0">
      <w:pPr>
        <w:rPr>
          <w:i/>
          <w:noProof/>
          <w:lang w:val="hu-HU"/>
        </w:rPr>
      </w:pPr>
      <w:r w:rsidRPr="0089462F">
        <w:rPr>
          <w:lang w:val="hu-HU"/>
        </w:rPr>
        <w:t>A riociguát helyreállítja a NO</w:t>
      </w:r>
      <w:r w:rsidRPr="0089462F">
        <w:rPr>
          <w:lang w:val="hu-HU"/>
        </w:rPr>
        <w:noBreakHyphen/>
        <w:t>sGC</w:t>
      </w:r>
      <w:r w:rsidRPr="0089462F">
        <w:rPr>
          <w:lang w:val="hu-HU"/>
        </w:rPr>
        <w:noBreakHyphen/>
        <w:t>cGMP útvonalat, és fokozott cGMP termelődéséhez vezet.</w:t>
      </w:r>
    </w:p>
    <w:p w14:paraId="56974CD8" w14:textId="77777777" w:rsidR="005C57D0" w:rsidRPr="0089462F" w:rsidRDefault="005C57D0" w:rsidP="005C57D0">
      <w:pPr>
        <w:spacing w:line="240" w:lineRule="atLeast"/>
        <w:rPr>
          <w:i/>
          <w:noProof/>
          <w:lang w:val="hu-HU"/>
        </w:rPr>
      </w:pPr>
    </w:p>
    <w:p w14:paraId="056BE625" w14:textId="77777777" w:rsidR="005C57D0" w:rsidRPr="0089462F" w:rsidRDefault="005C57D0" w:rsidP="005C57D0">
      <w:pPr>
        <w:keepNext/>
        <w:spacing w:line="240" w:lineRule="atLeast"/>
        <w:rPr>
          <w:i/>
          <w:noProof/>
          <w:u w:val="single"/>
          <w:lang w:val="hu-HU"/>
        </w:rPr>
      </w:pPr>
      <w:r w:rsidRPr="0089462F">
        <w:rPr>
          <w:u w:val="single"/>
          <w:lang w:val="hu-HU"/>
        </w:rPr>
        <w:t>Farmakodinámiás hatások</w:t>
      </w:r>
    </w:p>
    <w:p w14:paraId="1768CD98" w14:textId="77777777" w:rsidR="005C57D0" w:rsidRPr="0089462F" w:rsidRDefault="005C57D0" w:rsidP="005C57D0">
      <w:pPr>
        <w:keepNext/>
        <w:spacing w:line="240" w:lineRule="atLeast"/>
        <w:rPr>
          <w:i/>
          <w:noProof/>
          <w:u w:val="single"/>
          <w:lang w:val="hu-HU"/>
        </w:rPr>
      </w:pPr>
    </w:p>
    <w:p w14:paraId="2AA403E1" w14:textId="77777777" w:rsidR="005C57D0" w:rsidRPr="0089462F" w:rsidRDefault="005C57D0" w:rsidP="005C57D0">
      <w:pPr>
        <w:suppressLineNumbers/>
        <w:autoSpaceDE w:val="0"/>
        <w:autoSpaceDN w:val="0"/>
        <w:adjustRightInd w:val="0"/>
        <w:spacing w:line="240" w:lineRule="atLeast"/>
        <w:rPr>
          <w:i/>
          <w:noProof/>
          <w:lang w:val="hu-HU"/>
        </w:rPr>
      </w:pPr>
      <w:r w:rsidRPr="0089462F">
        <w:rPr>
          <w:lang w:val="hu-HU"/>
        </w:rPr>
        <w:t>A NO</w:t>
      </w:r>
      <w:r w:rsidRPr="0089462F">
        <w:rPr>
          <w:lang w:val="hu-HU"/>
        </w:rPr>
        <w:noBreakHyphen/>
        <w:t>sGC</w:t>
      </w:r>
      <w:r w:rsidRPr="0089462F">
        <w:rPr>
          <w:lang w:val="hu-HU"/>
        </w:rPr>
        <w:noBreakHyphen/>
        <w:t>cGMP útvonal helyreállításával a riociguát jelentős javulást eredményez a pulmonalis vascularis hemodinamikában, és fokozza a fizikai teljesítőképességet.</w:t>
      </w:r>
    </w:p>
    <w:p w14:paraId="7135A966" w14:textId="77777777" w:rsidR="005C57D0" w:rsidRPr="0089462F" w:rsidRDefault="005C57D0" w:rsidP="005C57D0">
      <w:pPr>
        <w:spacing w:line="240" w:lineRule="atLeast"/>
        <w:rPr>
          <w:i/>
          <w:noProof/>
          <w:lang w:val="hu-HU"/>
        </w:rPr>
      </w:pPr>
      <w:r w:rsidRPr="0089462F">
        <w:rPr>
          <w:lang w:val="hu-HU"/>
        </w:rPr>
        <w:t>Közvetlen összefüggés van a riociguát plazmakoncentrációja és az olyan hemodinamikai paraméterek között, mint például a systemás és pulmonalis vascularis resistencia, szisztolés vérnyomás és perctérfogat.</w:t>
      </w:r>
    </w:p>
    <w:p w14:paraId="32B0A604" w14:textId="77777777" w:rsidR="005C57D0" w:rsidRPr="0089462F" w:rsidRDefault="005C57D0" w:rsidP="005C57D0">
      <w:pPr>
        <w:spacing w:line="240" w:lineRule="atLeast"/>
        <w:rPr>
          <w:i/>
          <w:noProof/>
          <w:lang w:val="hu-HU"/>
        </w:rPr>
      </w:pPr>
    </w:p>
    <w:p w14:paraId="3DDDB9F3" w14:textId="77777777" w:rsidR="005C57D0" w:rsidRPr="0089462F" w:rsidRDefault="005C57D0" w:rsidP="005C57D0">
      <w:pPr>
        <w:keepNext/>
        <w:autoSpaceDE w:val="0"/>
        <w:autoSpaceDN w:val="0"/>
        <w:adjustRightInd w:val="0"/>
        <w:spacing w:line="240" w:lineRule="auto"/>
        <w:rPr>
          <w:i/>
          <w:noProof/>
          <w:lang w:val="hu-HU"/>
        </w:rPr>
      </w:pPr>
      <w:r w:rsidRPr="0089462F">
        <w:rPr>
          <w:u w:val="single"/>
          <w:lang w:val="hu-HU"/>
        </w:rPr>
        <w:lastRenderedPageBreak/>
        <w:t>Klinikai hatásosság és biztonságosság</w:t>
      </w:r>
    </w:p>
    <w:p w14:paraId="7E337897" w14:textId="77777777" w:rsidR="005C57D0" w:rsidRPr="0089462F" w:rsidRDefault="005C57D0" w:rsidP="005C57D0">
      <w:pPr>
        <w:keepNext/>
        <w:rPr>
          <w:i/>
          <w:noProof/>
          <w:lang w:val="hu-HU"/>
        </w:rPr>
      </w:pPr>
    </w:p>
    <w:p w14:paraId="17A6267A" w14:textId="77777777" w:rsidR="005C57D0" w:rsidRPr="0089462F" w:rsidRDefault="005C57D0" w:rsidP="005C57D0">
      <w:pPr>
        <w:keepNext/>
        <w:autoSpaceDE w:val="0"/>
        <w:autoSpaceDN w:val="0"/>
        <w:adjustRightInd w:val="0"/>
        <w:spacing w:line="240" w:lineRule="auto"/>
        <w:rPr>
          <w:i/>
          <w:lang w:val="hu-HU"/>
        </w:rPr>
      </w:pPr>
      <w:r w:rsidRPr="0089462F">
        <w:rPr>
          <w:i/>
          <w:lang w:val="hu-HU"/>
        </w:rPr>
        <w:t>Hatásosság PAH</w:t>
      </w:r>
      <w:r w:rsidRPr="0089462F">
        <w:rPr>
          <w:i/>
          <w:lang w:val="hu-HU"/>
        </w:rPr>
        <w:noBreakHyphen/>
        <w:t>ban szenvedő felnőtt betegeknél</w:t>
      </w:r>
    </w:p>
    <w:p w14:paraId="5C1EE644" w14:textId="77777777" w:rsidR="005C57D0" w:rsidRPr="0089462F" w:rsidRDefault="005C57D0" w:rsidP="005C57D0">
      <w:pPr>
        <w:pStyle w:val="BayerBodyTextFull"/>
        <w:keepNext/>
        <w:spacing w:before="0" w:after="0"/>
        <w:rPr>
          <w:sz w:val="22"/>
          <w:szCs w:val="22"/>
          <w:lang w:val="hu-HU"/>
        </w:rPr>
      </w:pPr>
      <w:r w:rsidRPr="0089462F">
        <w:rPr>
          <w:sz w:val="22"/>
          <w:szCs w:val="22"/>
          <w:lang w:val="hu-HU"/>
        </w:rPr>
        <w:t>Egy randomizált, kettős vak, nemzetközi, placebokontrollos, III. fázisú vizsgálatot (PATENT</w:t>
      </w:r>
      <w:r w:rsidRPr="0089462F">
        <w:rPr>
          <w:sz w:val="22"/>
          <w:szCs w:val="22"/>
          <w:lang w:val="hu-HU"/>
        </w:rPr>
        <w:noBreakHyphen/>
        <w:t>1) végeztek 443, PAH</w:t>
      </w:r>
      <w:r w:rsidRPr="0089462F">
        <w:rPr>
          <w:sz w:val="22"/>
          <w:szCs w:val="22"/>
          <w:lang w:val="hu-HU"/>
        </w:rPr>
        <w:noBreakHyphen/>
        <w:t xml:space="preserve">ban szenvedő felnőtt beteggel (a riociguát </w:t>
      </w:r>
      <w:r w:rsidR="00AB3F4F" w:rsidRPr="0089462F">
        <w:rPr>
          <w:sz w:val="22"/>
          <w:szCs w:val="22"/>
          <w:lang w:val="hu-HU"/>
        </w:rPr>
        <w:t>dózis</w:t>
      </w:r>
      <w:r w:rsidRPr="0089462F">
        <w:rPr>
          <w:sz w:val="22"/>
          <w:szCs w:val="22"/>
          <w:lang w:val="hu-HU"/>
        </w:rPr>
        <w:t>át egyénileg állították be legfeljebb napi 3-szor 2,5 mg</w:t>
      </w:r>
      <w:r w:rsidRPr="0089462F">
        <w:rPr>
          <w:sz w:val="22"/>
          <w:szCs w:val="22"/>
          <w:lang w:val="hu-HU"/>
        </w:rPr>
        <w:noBreakHyphen/>
        <w:t xml:space="preserve">ig: n=254, placebo: n=126, riociguát felső határértékes </w:t>
      </w:r>
      <w:r w:rsidR="00AB3F4F" w:rsidRPr="0089462F">
        <w:rPr>
          <w:sz w:val="22"/>
          <w:szCs w:val="22"/>
          <w:lang w:val="hu-HU"/>
        </w:rPr>
        <w:t>dózis</w:t>
      </w:r>
      <w:r w:rsidRPr="0089462F">
        <w:rPr>
          <w:sz w:val="22"/>
          <w:szCs w:val="22"/>
          <w:lang w:val="hu-HU"/>
        </w:rPr>
        <w:t>beállítás (CT</w:t>
      </w:r>
      <w:r w:rsidR="00213A78" w:rsidRPr="0089462F">
        <w:rPr>
          <w:sz w:val="22"/>
          <w:szCs w:val="22"/>
          <w:lang w:val="hu-HU"/>
        </w:rPr>
        <w:t>=</w:t>
      </w:r>
      <w:r w:rsidR="00213A78" w:rsidRPr="00B86524">
        <w:rPr>
          <w:sz w:val="22"/>
          <w:szCs w:val="22"/>
          <w:lang w:val="hu-HU"/>
        </w:rPr>
        <w:t>“capped” dose titration</w:t>
      </w:r>
      <w:r w:rsidRPr="0089462F">
        <w:rPr>
          <w:sz w:val="22"/>
          <w:szCs w:val="22"/>
          <w:lang w:val="hu-HU"/>
        </w:rPr>
        <w:t>) legfeljebb 1,5 mg</w:t>
      </w:r>
      <w:r w:rsidRPr="0089462F">
        <w:rPr>
          <w:sz w:val="22"/>
          <w:szCs w:val="22"/>
          <w:lang w:val="hu-HU"/>
        </w:rPr>
        <w:noBreakHyphen/>
        <w:t>ig (feltáró</w:t>
      </w:r>
      <w:r w:rsidR="00AB3F4F" w:rsidRPr="0089462F">
        <w:rPr>
          <w:sz w:val="22"/>
          <w:szCs w:val="22"/>
          <w:lang w:val="hu-HU"/>
        </w:rPr>
        <w:t>dózis</w:t>
      </w:r>
      <w:r w:rsidRPr="0089462F">
        <w:rPr>
          <w:sz w:val="22"/>
          <w:szCs w:val="22"/>
          <w:lang w:val="hu-HU"/>
        </w:rPr>
        <w:t>kar, nem végeztek statisztikai próbát; n=63)). A betegek korábban vagy nem részesültek kezelésben (50%) vagy valamilyen ERA-val (43%), illetve prosztaciklin</w:t>
      </w:r>
      <w:r w:rsidR="00C00C64" w:rsidRPr="0089462F">
        <w:rPr>
          <w:sz w:val="22"/>
          <w:szCs w:val="22"/>
          <w:lang w:val="hu-HU"/>
        </w:rPr>
        <w:t>-</w:t>
      </w:r>
      <w:r w:rsidRPr="0089462F">
        <w:rPr>
          <w:sz w:val="22"/>
          <w:szCs w:val="22"/>
          <w:lang w:val="hu-HU"/>
        </w:rPr>
        <w:t>analóggal (inhalációs (iloproszt), orális (beraproszt) vagy subcutan (treprosztinil); 7%) végzett előzetes kezelést kaptak, és idiopathiás vagy örökletes PAH</w:t>
      </w:r>
      <w:r w:rsidRPr="0089462F">
        <w:rPr>
          <w:sz w:val="22"/>
          <w:szCs w:val="22"/>
          <w:lang w:val="hu-HU"/>
        </w:rPr>
        <w:noBreakHyphen/>
        <w:t>ot (63,4%), kötőszöveti betegséghez társuló PAH</w:t>
      </w:r>
      <w:r w:rsidRPr="0089462F">
        <w:rPr>
          <w:sz w:val="22"/>
          <w:szCs w:val="22"/>
          <w:lang w:val="hu-HU"/>
        </w:rPr>
        <w:noBreakHyphen/>
        <w:t>ot (25,1%), és veleszületett szívbetegséget (7,9%) diagnosztizáltak náluk.</w:t>
      </w:r>
    </w:p>
    <w:p w14:paraId="2874B7A4" w14:textId="77777777" w:rsidR="005C57D0" w:rsidRPr="0089462F" w:rsidRDefault="005C57D0" w:rsidP="005C57D0">
      <w:pPr>
        <w:pStyle w:val="BayerBodyTextFull"/>
        <w:keepNext/>
        <w:spacing w:before="0" w:after="0"/>
        <w:rPr>
          <w:sz w:val="22"/>
          <w:szCs w:val="22"/>
          <w:lang w:val="hu-HU"/>
        </w:rPr>
      </w:pPr>
      <w:r w:rsidRPr="0089462F">
        <w:rPr>
          <w:sz w:val="22"/>
          <w:szCs w:val="22"/>
          <w:lang w:val="hu-HU"/>
        </w:rPr>
        <w:t xml:space="preserve">Az első 8 hét során a riociguát </w:t>
      </w:r>
      <w:r w:rsidR="00AB3F4F" w:rsidRPr="0089462F">
        <w:rPr>
          <w:sz w:val="22"/>
          <w:szCs w:val="22"/>
          <w:lang w:val="hu-HU"/>
        </w:rPr>
        <w:t>dózis</w:t>
      </w:r>
      <w:r w:rsidRPr="0089462F">
        <w:rPr>
          <w:sz w:val="22"/>
          <w:szCs w:val="22"/>
          <w:lang w:val="hu-HU"/>
        </w:rPr>
        <w:t xml:space="preserve">át 2 hetente, a beteg szisztolés vérnyomása, illetve az alacsony vérnyomás tünetei alapján állították be az optimális egyéni </w:t>
      </w:r>
      <w:r w:rsidR="00AB3F4F" w:rsidRPr="0089462F">
        <w:rPr>
          <w:sz w:val="22"/>
          <w:szCs w:val="22"/>
          <w:lang w:val="hu-HU"/>
        </w:rPr>
        <w:t>dózis</w:t>
      </w:r>
      <w:r w:rsidRPr="0089462F">
        <w:rPr>
          <w:sz w:val="22"/>
          <w:szCs w:val="22"/>
          <w:lang w:val="hu-HU"/>
        </w:rPr>
        <w:t>ig (tartomány: napi 3-szor 0,5 </w:t>
      </w:r>
      <w:r w:rsidRPr="0089462F">
        <w:rPr>
          <w:sz w:val="22"/>
          <w:szCs w:val="22"/>
          <w:lang w:val="hu-HU"/>
        </w:rPr>
        <w:noBreakHyphen/>
        <w:t xml:space="preserve"> 2,5 mg), </w:t>
      </w:r>
      <w:r w:rsidR="002D6A2C" w:rsidRPr="002D6A2C">
        <w:rPr>
          <w:sz w:val="22"/>
          <w:szCs w:val="22"/>
          <w:lang w:val="hu-HU"/>
        </w:rPr>
        <w:t>), amelynek adását további 4</w:t>
      </w:r>
      <w:r w:rsidR="002D6A2C">
        <w:rPr>
          <w:sz w:val="22"/>
          <w:szCs w:val="22"/>
          <w:lang w:val="hu-HU"/>
        </w:rPr>
        <w:t> </w:t>
      </w:r>
      <w:r w:rsidR="002D6A2C" w:rsidRPr="002D6A2C">
        <w:rPr>
          <w:sz w:val="22"/>
          <w:szCs w:val="22"/>
          <w:lang w:val="hu-HU"/>
        </w:rPr>
        <w:t>hétig folytatták</w:t>
      </w:r>
      <w:r w:rsidRPr="0089462F">
        <w:rPr>
          <w:sz w:val="22"/>
          <w:szCs w:val="22"/>
          <w:lang w:val="hu-HU"/>
        </w:rPr>
        <w:t>. A vizsgálat elsődleges végpontja a 6MWD placebóval korrigált változása volt, a kiindulás és az utolsó vizit (12. hét) között.</w:t>
      </w:r>
    </w:p>
    <w:p w14:paraId="20B5C880" w14:textId="77777777" w:rsidR="005C57D0" w:rsidRPr="0089462F" w:rsidRDefault="005C57D0" w:rsidP="005C57D0">
      <w:pPr>
        <w:pStyle w:val="BayerBodyTextFull"/>
        <w:spacing w:before="0" w:after="0"/>
        <w:rPr>
          <w:sz w:val="22"/>
          <w:szCs w:val="22"/>
          <w:lang w:val="hu-HU"/>
        </w:rPr>
      </w:pPr>
    </w:p>
    <w:p w14:paraId="78D999A2" w14:textId="77777777" w:rsidR="005C57D0" w:rsidRPr="0089462F" w:rsidRDefault="005C57D0" w:rsidP="005C57D0">
      <w:pPr>
        <w:pStyle w:val="BayerBodyTextFull"/>
        <w:spacing w:before="0" w:after="0"/>
        <w:rPr>
          <w:sz w:val="22"/>
          <w:szCs w:val="22"/>
          <w:lang w:val="hu-HU"/>
        </w:rPr>
      </w:pPr>
      <w:r w:rsidRPr="0089462F">
        <w:rPr>
          <w:sz w:val="22"/>
          <w:szCs w:val="22"/>
          <w:lang w:val="hu-HU"/>
        </w:rPr>
        <w:t xml:space="preserve">Az utolsó vizit alkalmával a 6MWD növekedése az egyéni </w:t>
      </w:r>
      <w:r w:rsidR="00AB3F4F" w:rsidRPr="0089462F">
        <w:rPr>
          <w:sz w:val="22"/>
          <w:szCs w:val="22"/>
          <w:lang w:val="hu-HU"/>
        </w:rPr>
        <w:t>dózis</w:t>
      </w:r>
      <w:r w:rsidRPr="0089462F">
        <w:rPr>
          <w:sz w:val="22"/>
          <w:szCs w:val="22"/>
          <w:lang w:val="hu-HU"/>
        </w:rPr>
        <w:t>beállítást alkalmazó (IDT) riociguát</w:t>
      </w:r>
      <w:r w:rsidR="002D6A2C">
        <w:rPr>
          <w:sz w:val="22"/>
          <w:szCs w:val="22"/>
          <w:lang w:val="hu-HU"/>
        </w:rPr>
        <w:t>-</w:t>
      </w:r>
      <w:r w:rsidRPr="0089462F">
        <w:rPr>
          <w:sz w:val="22"/>
          <w:szCs w:val="22"/>
          <w:lang w:val="hu-HU"/>
        </w:rPr>
        <w:t>csoportban 36 m volt (95%-os CI: 20 m </w:t>
      </w:r>
      <w:r w:rsidRPr="0089462F">
        <w:rPr>
          <w:sz w:val="22"/>
          <w:szCs w:val="22"/>
          <w:lang w:val="hu-HU"/>
        </w:rPr>
        <w:noBreakHyphen/>
        <w:t> 52 m; p</w:t>
      </w:r>
      <w:r w:rsidRPr="0089462F">
        <w:rPr>
          <w:sz w:val="22"/>
          <w:szCs w:val="22"/>
          <w:lang w:val="hu-HU"/>
        </w:rPr>
        <w:sym w:font="Symbol" w:char="F03C"/>
      </w:r>
      <w:r w:rsidRPr="0089462F">
        <w:rPr>
          <w:sz w:val="22"/>
          <w:szCs w:val="22"/>
          <w:lang w:val="hu-HU"/>
        </w:rPr>
        <w:t>0,0001) a placebóhoz képest. A korábban nem kezelt betegek (n=189) 38 m</w:t>
      </w:r>
      <w:r w:rsidRPr="0089462F">
        <w:rPr>
          <w:sz w:val="22"/>
          <w:szCs w:val="22"/>
          <w:lang w:val="hu-HU"/>
        </w:rPr>
        <w:noBreakHyphen/>
        <w:t>t javultak, míg az előzetesen kezelt betegek (n=191) 36 m</w:t>
      </w:r>
      <w:r w:rsidRPr="0089462F">
        <w:rPr>
          <w:sz w:val="22"/>
          <w:szCs w:val="22"/>
          <w:lang w:val="hu-HU"/>
        </w:rPr>
        <w:noBreakHyphen/>
        <w:t xml:space="preserve">t (ITT elemzés, </w:t>
      </w:r>
      <w:r w:rsidRPr="0089462F">
        <w:rPr>
          <w:bCs/>
          <w:sz w:val="22"/>
          <w:szCs w:val="22"/>
          <w:lang w:val="hu-HU"/>
        </w:rPr>
        <w:t>lásd</w:t>
      </w:r>
      <w:r w:rsidRPr="0089462F">
        <w:rPr>
          <w:sz w:val="22"/>
          <w:szCs w:val="22"/>
          <w:lang w:val="hu-HU"/>
        </w:rPr>
        <w:t xml:space="preserve"> </w:t>
      </w:r>
      <w:r w:rsidR="007C1737">
        <w:rPr>
          <w:sz w:val="22"/>
          <w:szCs w:val="22"/>
          <w:lang w:val="hu-HU"/>
        </w:rPr>
        <w:t>4</w:t>
      </w:r>
      <w:r w:rsidRPr="0089462F">
        <w:rPr>
          <w:sz w:val="22"/>
          <w:szCs w:val="22"/>
          <w:lang w:val="hu-HU"/>
        </w:rPr>
        <w:t>. táblázat). További feltáró alcsoportelemzés 26 m</w:t>
      </w:r>
      <w:r w:rsidRPr="0089462F">
        <w:rPr>
          <w:sz w:val="22"/>
          <w:szCs w:val="22"/>
          <w:lang w:val="hu-HU"/>
        </w:rPr>
        <w:noBreakHyphen/>
        <w:t>es (95%-os CI: 5 </w:t>
      </w:r>
      <w:r w:rsidRPr="0089462F">
        <w:rPr>
          <w:sz w:val="22"/>
          <w:szCs w:val="22"/>
          <w:lang w:val="hu-HU"/>
        </w:rPr>
        <w:noBreakHyphen/>
        <w:t> 46 m) kezelési hatást mutatott az ERA</w:t>
      </w:r>
      <w:r w:rsidRPr="0089462F">
        <w:rPr>
          <w:sz w:val="22"/>
          <w:szCs w:val="22"/>
          <w:lang w:val="hu-HU"/>
        </w:rPr>
        <w:noBreakHyphen/>
        <w:t>kal előzetesen kezelt betegeknél (n=167), míg 101 m</w:t>
      </w:r>
      <w:r w:rsidRPr="0089462F">
        <w:rPr>
          <w:sz w:val="22"/>
          <w:szCs w:val="22"/>
          <w:lang w:val="hu-HU"/>
        </w:rPr>
        <w:noBreakHyphen/>
        <w:t>es (95%-os CI: 27 </w:t>
      </w:r>
      <w:r w:rsidRPr="0089462F">
        <w:rPr>
          <w:sz w:val="22"/>
          <w:szCs w:val="22"/>
          <w:lang w:val="hu-HU"/>
        </w:rPr>
        <w:noBreakHyphen/>
        <w:t> 176 m) kezelési hatást a prosztaciklin</w:t>
      </w:r>
      <w:r w:rsidR="00B0787F" w:rsidRPr="0089462F">
        <w:rPr>
          <w:sz w:val="22"/>
          <w:szCs w:val="22"/>
          <w:lang w:val="hu-HU"/>
        </w:rPr>
        <w:t>-</w:t>
      </w:r>
      <w:r w:rsidRPr="0089462F">
        <w:rPr>
          <w:sz w:val="22"/>
          <w:szCs w:val="22"/>
          <w:lang w:val="hu-HU"/>
        </w:rPr>
        <w:t>analógokkal előzetesen kezelt betegeknél (n=27).</w:t>
      </w:r>
    </w:p>
    <w:p w14:paraId="4EE7D276" w14:textId="77777777" w:rsidR="005C57D0" w:rsidRPr="0089462F" w:rsidRDefault="005C57D0" w:rsidP="005C57D0">
      <w:pPr>
        <w:pStyle w:val="BayerBodyTextFull"/>
        <w:spacing w:before="0" w:after="0"/>
        <w:rPr>
          <w:sz w:val="22"/>
          <w:szCs w:val="22"/>
          <w:lang w:val="hu-HU"/>
        </w:rPr>
      </w:pPr>
    </w:p>
    <w:p w14:paraId="2E81E763" w14:textId="77777777" w:rsidR="005C57D0" w:rsidRPr="0089462F" w:rsidRDefault="00C82932" w:rsidP="005C57D0">
      <w:pPr>
        <w:keepNext/>
        <w:spacing w:line="240" w:lineRule="auto"/>
        <w:rPr>
          <w:lang w:val="hu-HU"/>
        </w:rPr>
      </w:pPr>
      <w:r w:rsidRPr="0089462F">
        <w:rPr>
          <w:b/>
          <w:lang w:val="hu-HU"/>
        </w:rPr>
        <w:t>4</w:t>
      </w:r>
      <w:r w:rsidR="005C57D0" w:rsidRPr="0089462F">
        <w:rPr>
          <w:b/>
          <w:lang w:val="hu-HU"/>
        </w:rPr>
        <w:t>. táblázat:</w:t>
      </w:r>
      <w:r w:rsidR="005C57D0" w:rsidRPr="0089462F">
        <w:rPr>
          <w:lang w:val="hu-HU"/>
        </w:rPr>
        <w:t xml:space="preserve"> A riociguát hatása a 6MWD</w:t>
      </w:r>
      <w:r w:rsidR="005C57D0" w:rsidRPr="0089462F">
        <w:rPr>
          <w:lang w:val="hu-HU"/>
        </w:rPr>
        <w:noBreakHyphen/>
        <w:t>re, a PATENT</w:t>
      </w:r>
      <w:r w:rsidR="005C57D0" w:rsidRPr="0089462F">
        <w:rPr>
          <w:lang w:val="hu-HU"/>
        </w:rPr>
        <w:noBreakHyphen/>
        <w:t>1 utolsó vizitje során vizsgálva</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1985"/>
        <w:gridCol w:w="2268"/>
        <w:gridCol w:w="1984"/>
      </w:tblGrid>
      <w:tr w:rsidR="005C57D0" w:rsidRPr="0089462F" w14:paraId="2790A054" w14:textId="77777777" w:rsidTr="005544D7">
        <w:trPr>
          <w:tblHeader/>
        </w:trPr>
        <w:tc>
          <w:tcPr>
            <w:tcW w:w="2835" w:type="dxa"/>
          </w:tcPr>
          <w:p w14:paraId="489697BB" w14:textId="77777777" w:rsidR="005C57D0" w:rsidRPr="0089462F" w:rsidRDefault="005C57D0" w:rsidP="005544D7">
            <w:pPr>
              <w:pStyle w:val="BayerBodyTextFull"/>
              <w:keepNext/>
              <w:spacing w:before="0" w:after="0"/>
              <w:jc w:val="center"/>
              <w:rPr>
                <w:sz w:val="22"/>
                <w:szCs w:val="22"/>
                <w:lang w:val="hu-HU"/>
              </w:rPr>
            </w:pPr>
            <w:r w:rsidRPr="0089462F">
              <w:rPr>
                <w:b/>
                <w:sz w:val="22"/>
                <w:szCs w:val="22"/>
                <w:lang w:val="hu-HU"/>
              </w:rPr>
              <w:t>Teljes betegpopuláció</w:t>
            </w:r>
          </w:p>
        </w:tc>
        <w:tc>
          <w:tcPr>
            <w:tcW w:w="1985" w:type="dxa"/>
          </w:tcPr>
          <w:p w14:paraId="5447C7CF" w14:textId="77777777" w:rsidR="005C57D0" w:rsidRPr="0089462F" w:rsidRDefault="005C57D0" w:rsidP="005544D7">
            <w:pPr>
              <w:pStyle w:val="BayerBodyTextFull"/>
              <w:keepNext/>
              <w:spacing w:before="0" w:after="0"/>
              <w:jc w:val="center"/>
              <w:rPr>
                <w:b/>
                <w:sz w:val="22"/>
                <w:szCs w:val="22"/>
                <w:lang w:val="hu-HU"/>
              </w:rPr>
            </w:pPr>
            <w:r w:rsidRPr="0089462F">
              <w:rPr>
                <w:b/>
                <w:sz w:val="22"/>
                <w:szCs w:val="22"/>
                <w:lang w:val="hu-HU"/>
              </w:rPr>
              <w:t>Riociguát IDT</w:t>
            </w:r>
          </w:p>
          <w:p w14:paraId="60C93919" w14:textId="77777777" w:rsidR="005C57D0" w:rsidRPr="0089462F" w:rsidRDefault="005C57D0" w:rsidP="005544D7">
            <w:pPr>
              <w:pStyle w:val="BayerBodyTextFull"/>
              <w:keepNext/>
              <w:spacing w:before="0" w:after="0"/>
              <w:jc w:val="center"/>
              <w:rPr>
                <w:sz w:val="22"/>
                <w:szCs w:val="22"/>
                <w:lang w:val="hu-HU"/>
              </w:rPr>
            </w:pPr>
            <w:r w:rsidRPr="0089462F">
              <w:rPr>
                <w:b/>
                <w:sz w:val="22"/>
                <w:szCs w:val="22"/>
                <w:lang w:val="hu-HU"/>
              </w:rPr>
              <w:t>(n=254)</w:t>
            </w:r>
          </w:p>
        </w:tc>
        <w:tc>
          <w:tcPr>
            <w:tcW w:w="2268" w:type="dxa"/>
          </w:tcPr>
          <w:p w14:paraId="22A05950" w14:textId="77777777" w:rsidR="005C57D0" w:rsidRPr="0089462F" w:rsidRDefault="005C57D0" w:rsidP="005544D7">
            <w:pPr>
              <w:pStyle w:val="BayerBodyTextFull"/>
              <w:keepNext/>
              <w:spacing w:before="0" w:after="0"/>
              <w:jc w:val="center"/>
              <w:rPr>
                <w:b/>
                <w:sz w:val="22"/>
                <w:szCs w:val="22"/>
                <w:lang w:val="hu-HU"/>
              </w:rPr>
            </w:pPr>
            <w:r w:rsidRPr="0089462F">
              <w:rPr>
                <w:b/>
                <w:sz w:val="22"/>
                <w:szCs w:val="22"/>
                <w:lang w:val="hu-HU"/>
              </w:rPr>
              <w:t>Placebo</w:t>
            </w:r>
          </w:p>
          <w:p w14:paraId="7C8F14BF" w14:textId="77777777" w:rsidR="005C57D0" w:rsidRPr="0089462F" w:rsidRDefault="005C57D0" w:rsidP="005544D7">
            <w:pPr>
              <w:pStyle w:val="BayerBodyTextFull"/>
              <w:keepNext/>
              <w:spacing w:before="0" w:after="0"/>
              <w:jc w:val="center"/>
              <w:rPr>
                <w:sz w:val="22"/>
                <w:szCs w:val="22"/>
                <w:lang w:val="hu-HU"/>
              </w:rPr>
            </w:pPr>
            <w:r w:rsidRPr="0089462F">
              <w:rPr>
                <w:b/>
                <w:sz w:val="22"/>
                <w:szCs w:val="22"/>
                <w:lang w:val="hu-HU"/>
              </w:rPr>
              <w:t>(n=126)</w:t>
            </w:r>
          </w:p>
        </w:tc>
        <w:tc>
          <w:tcPr>
            <w:tcW w:w="1984" w:type="dxa"/>
          </w:tcPr>
          <w:p w14:paraId="181BD68E" w14:textId="77777777" w:rsidR="005C57D0" w:rsidRPr="0089462F" w:rsidRDefault="005C57D0" w:rsidP="005544D7">
            <w:pPr>
              <w:pStyle w:val="BayerBodyTextFull"/>
              <w:keepNext/>
              <w:spacing w:before="0" w:after="0"/>
              <w:jc w:val="center"/>
              <w:rPr>
                <w:b/>
                <w:sz w:val="22"/>
                <w:szCs w:val="22"/>
                <w:lang w:val="hu-HU"/>
              </w:rPr>
            </w:pPr>
            <w:r w:rsidRPr="0089462F">
              <w:rPr>
                <w:b/>
                <w:sz w:val="22"/>
                <w:szCs w:val="22"/>
                <w:lang w:val="hu-HU"/>
              </w:rPr>
              <w:t>Riociguát CT</w:t>
            </w:r>
          </w:p>
          <w:p w14:paraId="7F02C01A" w14:textId="77777777" w:rsidR="005C57D0" w:rsidRPr="0089462F" w:rsidRDefault="005C57D0" w:rsidP="005544D7">
            <w:pPr>
              <w:pStyle w:val="BayerBodyTextFull"/>
              <w:keepNext/>
              <w:spacing w:before="0" w:after="0"/>
              <w:jc w:val="center"/>
              <w:rPr>
                <w:b/>
                <w:sz w:val="22"/>
                <w:szCs w:val="22"/>
                <w:lang w:val="hu-HU"/>
              </w:rPr>
            </w:pPr>
            <w:r w:rsidRPr="0089462F">
              <w:rPr>
                <w:b/>
                <w:sz w:val="22"/>
                <w:szCs w:val="22"/>
                <w:lang w:val="hu-HU"/>
              </w:rPr>
              <w:t>(n=63)</w:t>
            </w:r>
          </w:p>
        </w:tc>
      </w:tr>
      <w:tr w:rsidR="005C57D0" w:rsidRPr="0089462F" w14:paraId="73DA0270" w14:textId="77777777" w:rsidTr="005544D7">
        <w:tc>
          <w:tcPr>
            <w:tcW w:w="2835" w:type="dxa"/>
          </w:tcPr>
          <w:p w14:paraId="72638C28"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Kiindulás (m)</w:t>
            </w:r>
          </w:p>
          <w:p w14:paraId="7004CBF8"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[SD]</w:t>
            </w:r>
          </w:p>
        </w:tc>
        <w:tc>
          <w:tcPr>
            <w:tcW w:w="1985" w:type="dxa"/>
          </w:tcPr>
          <w:p w14:paraId="0311E99A"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361</w:t>
            </w:r>
          </w:p>
          <w:p w14:paraId="613B59D6"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[68]</w:t>
            </w:r>
          </w:p>
        </w:tc>
        <w:tc>
          <w:tcPr>
            <w:tcW w:w="2268" w:type="dxa"/>
          </w:tcPr>
          <w:p w14:paraId="3CF25CFB"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368</w:t>
            </w:r>
          </w:p>
          <w:p w14:paraId="38E5EBCA"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[75]</w:t>
            </w:r>
          </w:p>
        </w:tc>
        <w:tc>
          <w:tcPr>
            <w:tcW w:w="1984" w:type="dxa"/>
          </w:tcPr>
          <w:p w14:paraId="67937FB8"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363</w:t>
            </w:r>
          </w:p>
          <w:p w14:paraId="20979FCB"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[67]</w:t>
            </w:r>
          </w:p>
        </w:tc>
      </w:tr>
      <w:tr w:rsidR="005C57D0" w:rsidRPr="0089462F" w14:paraId="7E9FDEC6" w14:textId="77777777" w:rsidTr="005544D7">
        <w:tc>
          <w:tcPr>
            <w:tcW w:w="2835" w:type="dxa"/>
          </w:tcPr>
          <w:p w14:paraId="0D9C7EC6"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Átlagos változás a kiinduláshoz képest (m)</w:t>
            </w:r>
          </w:p>
          <w:p w14:paraId="47B81D9D"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[SD]</w:t>
            </w:r>
          </w:p>
        </w:tc>
        <w:tc>
          <w:tcPr>
            <w:tcW w:w="1985" w:type="dxa"/>
          </w:tcPr>
          <w:p w14:paraId="7D54E5E6"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30</w:t>
            </w:r>
          </w:p>
          <w:p w14:paraId="3D04AEE7" w14:textId="77777777" w:rsidR="005C57D0" w:rsidRPr="0089462F" w:rsidRDefault="005C57D0" w:rsidP="005544D7">
            <w:pPr>
              <w:pStyle w:val="BayerBodyTextFull"/>
              <w:keepNext/>
              <w:spacing w:before="0" w:after="0"/>
              <w:jc w:val="center"/>
              <w:rPr>
                <w:sz w:val="22"/>
                <w:szCs w:val="22"/>
                <w:lang w:val="hu-HU"/>
              </w:rPr>
            </w:pPr>
          </w:p>
          <w:p w14:paraId="77B6A19E"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[66]</w:t>
            </w:r>
          </w:p>
        </w:tc>
        <w:tc>
          <w:tcPr>
            <w:tcW w:w="2268" w:type="dxa"/>
          </w:tcPr>
          <w:p w14:paraId="3463121A"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noBreakHyphen/>
              <w:t>6</w:t>
            </w:r>
          </w:p>
          <w:p w14:paraId="57BA31E8" w14:textId="77777777" w:rsidR="005C57D0" w:rsidRPr="0089462F" w:rsidRDefault="005C57D0" w:rsidP="005544D7">
            <w:pPr>
              <w:pStyle w:val="BayerBodyTextFull"/>
              <w:keepNext/>
              <w:spacing w:before="0" w:after="0"/>
              <w:jc w:val="center"/>
              <w:rPr>
                <w:sz w:val="22"/>
                <w:szCs w:val="22"/>
                <w:lang w:val="hu-HU"/>
              </w:rPr>
            </w:pPr>
          </w:p>
          <w:p w14:paraId="1D196F8B"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[86]</w:t>
            </w:r>
          </w:p>
        </w:tc>
        <w:tc>
          <w:tcPr>
            <w:tcW w:w="1984" w:type="dxa"/>
          </w:tcPr>
          <w:p w14:paraId="73D8EE4D"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31</w:t>
            </w:r>
          </w:p>
          <w:p w14:paraId="643AF2C3" w14:textId="77777777" w:rsidR="005C57D0" w:rsidRPr="0089462F" w:rsidRDefault="005C57D0" w:rsidP="005544D7">
            <w:pPr>
              <w:pStyle w:val="BayerBodyTextFull"/>
              <w:keepNext/>
              <w:spacing w:before="0" w:after="0"/>
              <w:jc w:val="center"/>
              <w:rPr>
                <w:sz w:val="22"/>
                <w:szCs w:val="22"/>
                <w:lang w:val="hu-HU"/>
              </w:rPr>
            </w:pPr>
          </w:p>
          <w:p w14:paraId="4480072B"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[79]</w:t>
            </w:r>
          </w:p>
        </w:tc>
      </w:tr>
      <w:tr w:rsidR="005C57D0" w:rsidRPr="0089462F" w14:paraId="51E69859" w14:textId="77777777" w:rsidTr="005544D7">
        <w:tc>
          <w:tcPr>
            <w:tcW w:w="2835" w:type="dxa"/>
          </w:tcPr>
          <w:p w14:paraId="5632502F" w14:textId="77777777" w:rsidR="005C57D0" w:rsidRPr="0089462F" w:rsidRDefault="005C57D0" w:rsidP="005544D7">
            <w:pPr>
              <w:pStyle w:val="BayerBodyTextFull"/>
              <w:spacing w:before="0" w:after="0"/>
              <w:rPr>
                <w:sz w:val="22"/>
                <w:szCs w:val="22"/>
                <w:lang w:val="hu-HU"/>
              </w:rPr>
            </w:pPr>
            <w:r w:rsidRPr="0089462F">
              <w:rPr>
                <w:sz w:val="22"/>
                <w:szCs w:val="22"/>
                <w:lang w:val="hu-HU"/>
              </w:rPr>
              <w:t>Placebóval korrigált különbség (m)</w:t>
            </w:r>
          </w:p>
          <w:p w14:paraId="633AF775" w14:textId="77777777" w:rsidR="005C57D0" w:rsidRPr="0089462F" w:rsidRDefault="005C57D0" w:rsidP="005544D7">
            <w:pPr>
              <w:pStyle w:val="BayerBodyTextFull"/>
              <w:spacing w:before="0" w:after="0"/>
              <w:rPr>
                <w:sz w:val="22"/>
                <w:szCs w:val="22"/>
                <w:lang w:val="hu-HU"/>
              </w:rPr>
            </w:pPr>
            <w:r w:rsidRPr="0089462F">
              <w:rPr>
                <w:sz w:val="22"/>
                <w:szCs w:val="22"/>
                <w:lang w:val="hu-HU"/>
              </w:rPr>
              <w:t>95%-os CI, [p</w:t>
            </w:r>
            <w:r w:rsidRPr="0089462F">
              <w:rPr>
                <w:sz w:val="22"/>
                <w:szCs w:val="22"/>
                <w:lang w:val="hu-HU"/>
              </w:rPr>
              <w:noBreakHyphen/>
              <w:t>érték]</w:t>
            </w:r>
          </w:p>
          <w:p w14:paraId="68344248" w14:textId="77777777" w:rsidR="005C57D0" w:rsidRPr="0089462F" w:rsidRDefault="005C57D0" w:rsidP="005544D7">
            <w:pPr>
              <w:pStyle w:val="BayerBodyTextFull"/>
              <w:spacing w:before="0" w:after="0"/>
              <w:rPr>
                <w:sz w:val="22"/>
                <w:szCs w:val="22"/>
                <w:lang w:val="hu-HU"/>
              </w:rPr>
            </w:pPr>
          </w:p>
        </w:tc>
        <w:tc>
          <w:tcPr>
            <w:tcW w:w="4253" w:type="dxa"/>
            <w:gridSpan w:val="2"/>
          </w:tcPr>
          <w:p w14:paraId="37DFAAE2" w14:textId="77777777" w:rsidR="005C57D0" w:rsidRPr="0089462F" w:rsidRDefault="005C57D0" w:rsidP="005544D7">
            <w:pPr>
              <w:pStyle w:val="BayerBodyTextFull"/>
              <w:spacing w:before="0" w:after="0"/>
              <w:jc w:val="center"/>
              <w:rPr>
                <w:sz w:val="22"/>
                <w:szCs w:val="22"/>
                <w:lang w:val="hu-HU"/>
              </w:rPr>
            </w:pPr>
            <w:r w:rsidRPr="0089462F">
              <w:rPr>
                <w:sz w:val="22"/>
                <w:szCs w:val="22"/>
                <w:lang w:val="hu-HU"/>
              </w:rPr>
              <w:t>36</w:t>
            </w:r>
          </w:p>
          <w:p w14:paraId="1AAB7B11" w14:textId="77777777" w:rsidR="005C57D0" w:rsidRPr="0089462F" w:rsidRDefault="005C57D0" w:rsidP="005544D7">
            <w:pPr>
              <w:pStyle w:val="BayerBodyTextFull"/>
              <w:spacing w:before="0" w:after="0"/>
              <w:jc w:val="center"/>
              <w:rPr>
                <w:sz w:val="22"/>
                <w:szCs w:val="22"/>
                <w:lang w:val="hu-HU"/>
              </w:rPr>
            </w:pPr>
          </w:p>
          <w:p w14:paraId="3F9D0248" w14:textId="77777777" w:rsidR="005C57D0" w:rsidRPr="0089462F" w:rsidRDefault="005C57D0" w:rsidP="005544D7">
            <w:pPr>
              <w:pStyle w:val="BayerBodyTextFull"/>
              <w:spacing w:before="0" w:after="0"/>
              <w:jc w:val="center"/>
              <w:rPr>
                <w:sz w:val="22"/>
                <w:szCs w:val="22"/>
                <w:lang w:val="hu-HU"/>
              </w:rPr>
            </w:pPr>
            <w:r w:rsidRPr="0089462F">
              <w:rPr>
                <w:sz w:val="22"/>
                <w:szCs w:val="22"/>
                <w:lang w:val="hu-HU"/>
              </w:rPr>
              <w:t>20 </w:t>
            </w:r>
            <w:r w:rsidRPr="0089462F">
              <w:rPr>
                <w:sz w:val="22"/>
                <w:szCs w:val="22"/>
                <w:lang w:val="hu-HU"/>
              </w:rPr>
              <w:noBreakHyphen/>
              <w:t> 52 [&lt;0,0001]</w:t>
            </w:r>
          </w:p>
        </w:tc>
        <w:tc>
          <w:tcPr>
            <w:tcW w:w="1984" w:type="dxa"/>
          </w:tcPr>
          <w:p w14:paraId="056D6C76" w14:textId="77777777" w:rsidR="005C57D0" w:rsidRPr="0089462F" w:rsidRDefault="005C57D0" w:rsidP="005544D7">
            <w:pPr>
              <w:pStyle w:val="BayerBodyTextFull"/>
              <w:spacing w:before="0" w:after="0"/>
              <w:jc w:val="center"/>
              <w:rPr>
                <w:sz w:val="22"/>
                <w:szCs w:val="22"/>
                <w:lang w:val="hu-HU"/>
              </w:rPr>
            </w:pPr>
          </w:p>
        </w:tc>
      </w:tr>
      <w:tr w:rsidR="005C57D0" w:rsidRPr="0089462F" w14:paraId="79CB9DDF" w14:textId="77777777" w:rsidTr="005544D7">
        <w:tc>
          <w:tcPr>
            <w:tcW w:w="2835" w:type="dxa"/>
          </w:tcPr>
          <w:p w14:paraId="166F71FD" w14:textId="77777777" w:rsidR="005C57D0" w:rsidRPr="0089462F" w:rsidRDefault="005C57D0" w:rsidP="005544D7">
            <w:pPr>
              <w:pStyle w:val="BayerBodyTextFull"/>
              <w:keepNext/>
              <w:spacing w:before="0" w:after="0"/>
              <w:rPr>
                <w:sz w:val="22"/>
                <w:szCs w:val="22"/>
                <w:lang w:val="hu-HU"/>
              </w:rPr>
            </w:pPr>
            <w:r w:rsidRPr="0089462F">
              <w:rPr>
                <w:b/>
                <w:sz w:val="22"/>
                <w:szCs w:val="22"/>
                <w:lang w:val="hu-HU"/>
              </w:rPr>
              <w:t>FC III betegek</w:t>
            </w:r>
          </w:p>
        </w:tc>
        <w:tc>
          <w:tcPr>
            <w:tcW w:w="1985" w:type="dxa"/>
          </w:tcPr>
          <w:p w14:paraId="4C74C0B7" w14:textId="77777777" w:rsidR="005C57D0" w:rsidRPr="0089462F" w:rsidRDefault="005C57D0" w:rsidP="005544D7">
            <w:pPr>
              <w:pStyle w:val="BayerBodyTextFull"/>
              <w:keepNext/>
              <w:spacing w:before="0" w:after="0"/>
              <w:jc w:val="center"/>
              <w:rPr>
                <w:b/>
                <w:sz w:val="22"/>
                <w:szCs w:val="22"/>
                <w:lang w:val="hu-HU" w:eastAsia="en-US"/>
              </w:rPr>
            </w:pPr>
            <w:r w:rsidRPr="0089462F">
              <w:rPr>
                <w:b/>
                <w:sz w:val="22"/>
                <w:szCs w:val="22"/>
                <w:lang w:val="hu-HU"/>
              </w:rPr>
              <w:t>Riociguát IDT</w:t>
            </w:r>
          </w:p>
          <w:p w14:paraId="36120319" w14:textId="77777777" w:rsidR="005C57D0" w:rsidRPr="0089462F" w:rsidRDefault="005C57D0" w:rsidP="005544D7">
            <w:pPr>
              <w:pStyle w:val="BayerBodyTextFull"/>
              <w:keepNext/>
              <w:spacing w:before="0" w:after="0"/>
              <w:jc w:val="center"/>
              <w:rPr>
                <w:sz w:val="22"/>
                <w:szCs w:val="22"/>
                <w:lang w:val="hu-HU"/>
              </w:rPr>
            </w:pPr>
            <w:r w:rsidRPr="0089462F">
              <w:rPr>
                <w:b/>
                <w:sz w:val="22"/>
                <w:szCs w:val="22"/>
                <w:lang w:val="hu-HU"/>
              </w:rPr>
              <w:t>(n=140)</w:t>
            </w:r>
          </w:p>
        </w:tc>
        <w:tc>
          <w:tcPr>
            <w:tcW w:w="2268" w:type="dxa"/>
          </w:tcPr>
          <w:p w14:paraId="6C0DAF05" w14:textId="77777777" w:rsidR="005C57D0" w:rsidRPr="0089462F" w:rsidRDefault="005C57D0" w:rsidP="005544D7">
            <w:pPr>
              <w:pStyle w:val="BayerBodyTextFull"/>
              <w:keepNext/>
              <w:spacing w:before="0" w:after="0"/>
              <w:jc w:val="center"/>
              <w:rPr>
                <w:b/>
                <w:sz w:val="22"/>
                <w:szCs w:val="22"/>
                <w:lang w:val="hu-HU" w:eastAsia="en-US"/>
              </w:rPr>
            </w:pPr>
            <w:r w:rsidRPr="0089462F">
              <w:rPr>
                <w:b/>
                <w:sz w:val="22"/>
                <w:szCs w:val="22"/>
                <w:lang w:val="hu-HU"/>
              </w:rPr>
              <w:t>Placebo</w:t>
            </w:r>
          </w:p>
          <w:p w14:paraId="640043F5" w14:textId="77777777" w:rsidR="005C57D0" w:rsidRPr="0089462F" w:rsidRDefault="005C57D0" w:rsidP="005544D7">
            <w:pPr>
              <w:pStyle w:val="BayerBodyTextFull"/>
              <w:keepNext/>
              <w:spacing w:before="0" w:after="0"/>
              <w:jc w:val="center"/>
              <w:rPr>
                <w:sz w:val="22"/>
                <w:szCs w:val="22"/>
                <w:lang w:val="hu-HU"/>
              </w:rPr>
            </w:pPr>
            <w:r w:rsidRPr="0089462F">
              <w:rPr>
                <w:b/>
                <w:sz w:val="22"/>
                <w:szCs w:val="22"/>
                <w:lang w:val="hu-HU"/>
              </w:rPr>
              <w:t>(n=58)</w:t>
            </w:r>
          </w:p>
        </w:tc>
        <w:tc>
          <w:tcPr>
            <w:tcW w:w="1984" w:type="dxa"/>
          </w:tcPr>
          <w:p w14:paraId="793BF2A1" w14:textId="77777777" w:rsidR="005C57D0" w:rsidRPr="0089462F" w:rsidRDefault="005C57D0" w:rsidP="005544D7">
            <w:pPr>
              <w:pStyle w:val="BayerBodyTextFull"/>
              <w:keepNext/>
              <w:spacing w:before="0" w:after="0"/>
              <w:jc w:val="center"/>
              <w:rPr>
                <w:b/>
                <w:sz w:val="22"/>
                <w:szCs w:val="22"/>
                <w:lang w:val="hu-HU" w:eastAsia="en-US"/>
              </w:rPr>
            </w:pPr>
            <w:r w:rsidRPr="0089462F">
              <w:rPr>
                <w:b/>
                <w:sz w:val="22"/>
                <w:szCs w:val="22"/>
                <w:lang w:val="hu-HU"/>
              </w:rPr>
              <w:t>Riociguát CT</w:t>
            </w:r>
          </w:p>
          <w:p w14:paraId="0BD80885" w14:textId="77777777" w:rsidR="005C57D0" w:rsidRPr="0089462F" w:rsidRDefault="005C57D0" w:rsidP="005544D7">
            <w:pPr>
              <w:pStyle w:val="BayerBodyTextFull"/>
              <w:keepNext/>
              <w:spacing w:before="0" w:after="0"/>
              <w:jc w:val="center"/>
              <w:rPr>
                <w:sz w:val="22"/>
                <w:szCs w:val="22"/>
                <w:lang w:val="hu-HU"/>
              </w:rPr>
            </w:pPr>
            <w:r w:rsidRPr="0089462F">
              <w:rPr>
                <w:b/>
                <w:sz w:val="22"/>
                <w:szCs w:val="22"/>
                <w:lang w:val="hu-HU"/>
              </w:rPr>
              <w:t>(n=39)</w:t>
            </w:r>
          </w:p>
        </w:tc>
      </w:tr>
      <w:tr w:rsidR="005C57D0" w:rsidRPr="0089462F" w14:paraId="285013DE" w14:textId="77777777" w:rsidTr="005544D7">
        <w:tc>
          <w:tcPr>
            <w:tcW w:w="2835" w:type="dxa"/>
          </w:tcPr>
          <w:p w14:paraId="13745FC3"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Kiindulás (m)</w:t>
            </w:r>
          </w:p>
          <w:p w14:paraId="728A771B"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[SD]</w:t>
            </w:r>
          </w:p>
        </w:tc>
        <w:tc>
          <w:tcPr>
            <w:tcW w:w="1985" w:type="dxa"/>
          </w:tcPr>
          <w:p w14:paraId="45083AA6" w14:textId="77777777" w:rsidR="005C57D0" w:rsidRPr="0089462F" w:rsidRDefault="005C57D0" w:rsidP="005544D7">
            <w:pPr>
              <w:pStyle w:val="BayerBodyTextFull"/>
              <w:keepNext/>
              <w:spacing w:before="0" w:after="0"/>
              <w:jc w:val="center"/>
              <w:rPr>
                <w:sz w:val="22"/>
                <w:szCs w:val="22"/>
                <w:lang w:val="hu-HU" w:eastAsia="en-US"/>
              </w:rPr>
            </w:pPr>
            <w:r w:rsidRPr="0089462F">
              <w:rPr>
                <w:sz w:val="22"/>
                <w:szCs w:val="22"/>
                <w:lang w:val="hu-HU"/>
              </w:rPr>
              <w:t>338</w:t>
            </w:r>
          </w:p>
          <w:p w14:paraId="67BEC540"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[70]</w:t>
            </w:r>
          </w:p>
        </w:tc>
        <w:tc>
          <w:tcPr>
            <w:tcW w:w="2268" w:type="dxa"/>
          </w:tcPr>
          <w:p w14:paraId="1CA20504" w14:textId="77777777" w:rsidR="005C57D0" w:rsidRPr="0089462F" w:rsidRDefault="005C57D0" w:rsidP="005544D7">
            <w:pPr>
              <w:pStyle w:val="BayerBodyTextFull"/>
              <w:keepNext/>
              <w:spacing w:before="0" w:after="0"/>
              <w:jc w:val="center"/>
              <w:rPr>
                <w:sz w:val="22"/>
                <w:szCs w:val="22"/>
                <w:lang w:val="hu-HU" w:eastAsia="en-US"/>
              </w:rPr>
            </w:pPr>
            <w:r w:rsidRPr="0089462F">
              <w:rPr>
                <w:sz w:val="22"/>
                <w:szCs w:val="22"/>
                <w:lang w:val="hu-HU"/>
              </w:rPr>
              <w:t>347</w:t>
            </w:r>
          </w:p>
          <w:p w14:paraId="0EA718FD"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[78]</w:t>
            </w:r>
          </w:p>
        </w:tc>
        <w:tc>
          <w:tcPr>
            <w:tcW w:w="1984" w:type="dxa"/>
          </w:tcPr>
          <w:p w14:paraId="3B764DAB" w14:textId="77777777" w:rsidR="005C57D0" w:rsidRPr="0089462F" w:rsidRDefault="005C57D0" w:rsidP="005544D7">
            <w:pPr>
              <w:pStyle w:val="BayerBodyTextFull"/>
              <w:keepNext/>
              <w:spacing w:before="0" w:after="0"/>
              <w:jc w:val="center"/>
              <w:rPr>
                <w:sz w:val="22"/>
                <w:szCs w:val="22"/>
                <w:lang w:val="hu-HU" w:eastAsia="en-US"/>
              </w:rPr>
            </w:pPr>
            <w:r w:rsidRPr="0089462F">
              <w:rPr>
                <w:sz w:val="22"/>
                <w:szCs w:val="22"/>
                <w:lang w:val="hu-HU"/>
              </w:rPr>
              <w:t>351</w:t>
            </w:r>
          </w:p>
          <w:p w14:paraId="448E75F5"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[68]</w:t>
            </w:r>
          </w:p>
        </w:tc>
      </w:tr>
      <w:tr w:rsidR="005C57D0" w:rsidRPr="0089462F" w14:paraId="2509654A" w14:textId="77777777" w:rsidTr="005544D7">
        <w:tc>
          <w:tcPr>
            <w:tcW w:w="2835" w:type="dxa"/>
          </w:tcPr>
          <w:p w14:paraId="2316F9A7"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Átlagos változás a kiinduláshoz képest (m)</w:t>
            </w:r>
          </w:p>
          <w:p w14:paraId="43743284"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[SD]</w:t>
            </w:r>
          </w:p>
        </w:tc>
        <w:tc>
          <w:tcPr>
            <w:tcW w:w="1985" w:type="dxa"/>
          </w:tcPr>
          <w:p w14:paraId="5BC2CA4B" w14:textId="77777777" w:rsidR="005C57D0" w:rsidRPr="0089462F" w:rsidRDefault="005C57D0" w:rsidP="005544D7">
            <w:pPr>
              <w:pStyle w:val="BayerBodyTextFull"/>
              <w:keepNext/>
              <w:spacing w:before="0" w:after="0"/>
              <w:jc w:val="center"/>
              <w:rPr>
                <w:sz w:val="22"/>
                <w:szCs w:val="22"/>
                <w:lang w:val="hu-HU" w:eastAsia="en-US"/>
              </w:rPr>
            </w:pPr>
            <w:r w:rsidRPr="0089462F">
              <w:rPr>
                <w:sz w:val="22"/>
                <w:szCs w:val="22"/>
                <w:lang w:val="hu-HU"/>
              </w:rPr>
              <w:t>31</w:t>
            </w:r>
          </w:p>
          <w:p w14:paraId="5AD77F01" w14:textId="77777777" w:rsidR="005C57D0" w:rsidRPr="0089462F" w:rsidRDefault="005C57D0" w:rsidP="005544D7">
            <w:pPr>
              <w:pStyle w:val="BayerBodyTextFull"/>
              <w:keepNext/>
              <w:spacing w:before="0" w:after="0"/>
              <w:jc w:val="center"/>
              <w:rPr>
                <w:sz w:val="22"/>
                <w:szCs w:val="22"/>
                <w:lang w:val="hu-HU"/>
              </w:rPr>
            </w:pPr>
          </w:p>
          <w:p w14:paraId="18302873"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[64]</w:t>
            </w:r>
          </w:p>
        </w:tc>
        <w:tc>
          <w:tcPr>
            <w:tcW w:w="2268" w:type="dxa"/>
          </w:tcPr>
          <w:p w14:paraId="0A8C8A83" w14:textId="77777777" w:rsidR="005C57D0" w:rsidRPr="0089462F" w:rsidRDefault="005C57D0" w:rsidP="005544D7">
            <w:pPr>
              <w:pStyle w:val="BayerBodyTextFull"/>
              <w:keepNext/>
              <w:spacing w:before="0" w:after="0"/>
              <w:jc w:val="center"/>
              <w:rPr>
                <w:sz w:val="22"/>
                <w:szCs w:val="22"/>
                <w:lang w:val="hu-HU" w:eastAsia="en-US"/>
              </w:rPr>
            </w:pPr>
            <w:r w:rsidRPr="0089462F">
              <w:rPr>
                <w:sz w:val="22"/>
                <w:szCs w:val="22"/>
                <w:lang w:val="hu-HU"/>
              </w:rPr>
              <w:noBreakHyphen/>
              <w:t>27</w:t>
            </w:r>
          </w:p>
          <w:p w14:paraId="4CAA890C" w14:textId="77777777" w:rsidR="005C57D0" w:rsidRPr="0089462F" w:rsidRDefault="005C57D0" w:rsidP="005544D7">
            <w:pPr>
              <w:pStyle w:val="BayerBodyTextFull"/>
              <w:keepNext/>
              <w:spacing w:before="0" w:after="0"/>
              <w:jc w:val="center"/>
              <w:rPr>
                <w:sz w:val="22"/>
                <w:szCs w:val="22"/>
                <w:lang w:val="hu-HU"/>
              </w:rPr>
            </w:pPr>
          </w:p>
          <w:p w14:paraId="455879CF"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[98]</w:t>
            </w:r>
          </w:p>
        </w:tc>
        <w:tc>
          <w:tcPr>
            <w:tcW w:w="1984" w:type="dxa"/>
          </w:tcPr>
          <w:p w14:paraId="6E45DBFA" w14:textId="77777777" w:rsidR="005C57D0" w:rsidRPr="0089462F" w:rsidRDefault="005C57D0" w:rsidP="005544D7">
            <w:pPr>
              <w:pStyle w:val="BayerBodyTextFull"/>
              <w:keepNext/>
              <w:spacing w:before="0" w:after="0"/>
              <w:jc w:val="center"/>
              <w:rPr>
                <w:sz w:val="22"/>
                <w:szCs w:val="22"/>
                <w:lang w:val="hu-HU" w:eastAsia="en-US"/>
              </w:rPr>
            </w:pPr>
            <w:r w:rsidRPr="0089462F">
              <w:rPr>
                <w:sz w:val="22"/>
                <w:szCs w:val="22"/>
                <w:lang w:val="hu-HU"/>
              </w:rPr>
              <w:t>29</w:t>
            </w:r>
          </w:p>
          <w:p w14:paraId="0915079A" w14:textId="77777777" w:rsidR="005C57D0" w:rsidRPr="0089462F" w:rsidRDefault="005C57D0" w:rsidP="005544D7">
            <w:pPr>
              <w:pStyle w:val="BayerBodyTextFull"/>
              <w:keepNext/>
              <w:spacing w:before="0" w:after="0"/>
              <w:jc w:val="center"/>
              <w:rPr>
                <w:sz w:val="22"/>
                <w:szCs w:val="22"/>
                <w:lang w:val="hu-HU"/>
              </w:rPr>
            </w:pPr>
          </w:p>
          <w:p w14:paraId="06D14324"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[94]</w:t>
            </w:r>
          </w:p>
        </w:tc>
      </w:tr>
      <w:tr w:rsidR="005C57D0" w:rsidRPr="0089462F" w14:paraId="26BF9B97" w14:textId="77777777" w:rsidTr="005544D7">
        <w:tc>
          <w:tcPr>
            <w:tcW w:w="2835" w:type="dxa"/>
          </w:tcPr>
          <w:p w14:paraId="747F9DF9" w14:textId="77777777" w:rsidR="005C57D0" w:rsidRPr="0089462F" w:rsidRDefault="005C57D0" w:rsidP="005544D7">
            <w:pPr>
              <w:pStyle w:val="BayerBodyTextFull"/>
              <w:spacing w:before="0" w:after="0"/>
              <w:rPr>
                <w:sz w:val="22"/>
                <w:szCs w:val="22"/>
                <w:lang w:val="hu-HU"/>
              </w:rPr>
            </w:pPr>
            <w:r w:rsidRPr="0089462F">
              <w:rPr>
                <w:sz w:val="22"/>
                <w:szCs w:val="22"/>
                <w:lang w:val="hu-HU"/>
              </w:rPr>
              <w:t>Placebóval korrigált különbség (m)</w:t>
            </w:r>
          </w:p>
          <w:p w14:paraId="5EDC4E58" w14:textId="77777777" w:rsidR="005C57D0" w:rsidRPr="0089462F" w:rsidRDefault="005C57D0" w:rsidP="005544D7">
            <w:pPr>
              <w:pStyle w:val="BayerBodyTextFull"/>
              <w:spacing w:before="0" w:after="0"/>
              <w:rPr>
                <w:sz w:val="22"/>
                <w:szCs w:val="22"/>
                <w:lang w:val="hu-HU"/>
              </w:rPr>
            </w:pPr>
            <w:r w:rsidRPr="0089462F">
              <w:rPr>
                <w:sz w:val="22"/>
                <w:szCs w:val="22"/>
                <w:lang w:val="hu-HU"/>
              </w:rPr>
              <w:t>95%-os CI</w:t>
            </w:r>
          </w:p>
        </w:tc>
        <w:tc>
          <w:tcPr>
            <w:tcW w:w="4253" w:type="dxa"/>
            <w:gridSpan w:val="2"/>
          </w:tcPr>
          <w:p w14:paraId="44B66D98" w14:textId="77777777" w:rsidR="005C57D0" w:rsidRPr="0089462F" w:rsidRDefault="005C57D0" w:rsidP="005544D7">
            <w:pPr>
              <w:pStyle w:val="BayerBodyTextFull"/>
              <w:spacing w:before="0" w:after="0"/>
              <w:jc w:val="center"/>
              <w:rPr>
                <w:sz w:val="22"/>
                <w:szCs w:val="22"/>
                <w:lang w:val="hu-HU"/>
              </w:rPr>
            </w:pPr>
            <w:r w:rsidRPr="0089462F">
              <w:rPr>
                <w:sz w:val="22"/>
                <w:szCs w:val="22"/>
                <w:lang w:val="hu-HU"/>
              </w:rPr>
              <w:t>58</w:t>
            </w:r>
          </w:p>
          <w:p w14:paraId="25974214" w14:textId="77777777" w:rsidR="005C57D0" w:rsidRPr="0089462F" w:rsidRDefault="005C57D0" w:rsidP="005544D7">
            <w:pPr>
              <w:pStyle w:val="BayerBodyTextFull"/>
              <w:spacing w:before="0" w:after="0"/>
              <w:jc w:val="center"/>
              <w:rPr>
                <w:sz w:val="22"/>
                <w:szCs w:val="22"/>
                <w:lang w:val="hu-HU"/>
              </w:rPr>
            </w:pPr>
          </w:p>
          <w:p w14:paraId="36CEB549" w14:textId="77777777" w:rsidR="005C57D0" w:rsidRPr="0089462F" w:rsidRDefault="005C57D0" w:rsidP="005544D7">
            <w:pPr>
              <w:pStyle w:val="BayerBodyTextFull"/>
              <w:spacing w:before="0" w:after="0"/>
              <w:jc w:val="center"/>
              <w:rPr>
                <w:sz w:val="22"/>
                <w:szCs w:val="22"/>
                <w:lang w:val="hu-HU"/>
              </w:rPr>
            </w:pPr>
            <w:r w:rsidRPr="0089462F">
              <w:rPr>
                <w:sz w:val="22"/>
                <w:szCs w:val="22"/>
                <w:lang w:val="hu-HU"/>
              </w:rPr>
              <w:t>35 </w:t>
            </w:r>
            <w:r w:rsidRPr="0089462F">
              <w:rPr>
                <w:sz w:val="22"/>
                <w:szCs w:val="22"/>
                <w:lang w:val="hu-HU"/>
              </w:rPr>
              <w:noBreakHyphen/>
              <w:t> 81</w:t>
            </w:r>
          </w:p>
        </w:tc>
        <w:tc>
          <w:tcPr>
            <w:tcW w:w="1984" w:type="dxa"/>
          </w:tcPr>
          <w:p w14:paraId="330D77F4" w14:textId="77777777" w:rsidR="005C57D0" w:rsidRPr="0089462F" w:rsidRDefault="005C57D0" w:rsidP="005544D7">
            <w:pPr>
              <w:pStyle w:val="BayerBodyTextFull"/>
              <w:spacing w:before="0" w:after="0"/>
              <w:jc w:val="center"/>
              <w:rPr>
                <w:sz w:val="22"/>
                <w:szCs w:val="22"/>
                <w:lang w:val="hu-HU"/>
              </w:rPr>
            </w:pPr>
          </w:p>
        </w:tc>
      </w:tr>
      <w:tr w:rsidR="005C57D0" w:rsidRPr="0089462F" w14:paraId="5D0E2177" w14:textId="77777777" w:rsidTr="005544D7">
        <w:tc>
          <w:tcPr>
            <w:tcW w:w="2835" w:type="dxa"/>
          </w:tcPr>
          <w:p w14:paraId="1FC0C26E" w14:textId="77777777" w:rsidR="005C57D0" w:rsidRPr="0089462F" w:rsidRDefault="005C57D0" w:rsidP="005544D7">
            <w:pPr>
              <w:pStyle w:val="BayerBodyTextFull"/>
              <w:keepNext/>
              <w:spacing w:before="0" w:after="0"/>
              <w:rPr>
                <w:sz w:val="22"/>
                <w:szCs w:val="22"/>
                <w:lang w:val="hu-HU"/>
              </w:rPr>
            </w:pPr>
            <w:r w:rsidRPr="0089462F">
              <w:rPr>
                <w:b/>
                <w:sz w:val="22"/>
                <w:szCs w:val="22"/>
                <w:lang w:val="hu-HU"/>
              </w:rPr>
              <w:lastRenderedPageBreak/>
              <w:t xml:space="preserve"> FC II betegek</w:t>
            </w:r>
          </w:p>
        </w:tc>
        <w:tc>
          <w:tcPr>
            <w:tcW w:w="1985" w:type="dxa"/>
          </w:tcPr>
          <w:p w14:paraId="40EFAFE1" w14:textId="77777777" w:rsidR="005C57D0" w:rsidRPr="0089462F" w:rsidRDefault="005C57D0" w:rsidP="005544D7">
            <w:pPr>
              <w:pStyle w:val="BayerBodyTextFull"/>
              <w:keepNext/>
              <w:spacing w:before="0" w:after="0"/>
              <w:jc w:val="center"/>
              <w:rPr>
                <w:b/>
                <w:sz w:val="22"/>
                <w:szCs w:val="22"/>
                <w:lang w:val="hu-HU" w:eastAsia="en-US"/>
              </w:rPr>
            </w:pPr>
            <w:r w:rsidRPr="0089462F">
              <w:rPr>
                <w:b/>
                <w:sz w:val="22"/>
                <w:szCs w:val="22"/>
                <w:lang w:val="hu-HU"/>
              </w:rPr>
              <w:t>Riociguát IDT</w:t>
            </w:r>
          </w:p>
          <w:p w14:paraId="463B343D" w14:textId="77777777" w:rsidR="005C57D0" w:rsidRPr="0089462F" w:rsidRDefault="005C57D0" w:rsidP="005544D7">
            <w:pPr>
              <w:pStyle w:val="BayerBodyTextFull"/>
              <w:keepNext/>
              <w:spacing w:before="0" w:after="0"/>
              <w:jc w:val="center"/>
              <w:rPr>
                <w:sz w:val="22"/>
                <w:szCs w:val="22"/>
                <w:lang w:val="hu-HU"/>
              </w:rPr>
            </w:pPr>
            <w:r w:rsidRPr="0089462F">
              <w:rPr>
                <w:b/>
                <w:sz w:val="22"/>
                <w:szCs w:val="22"/>
                <w:lang w:val="hu-HU"/>
              </w:rPr>
              <w:t>(n=108)</w:t>
            </w:r>
          </w:p>
        </w:tc>
        <w:tc>
          <w:tcPr>
            <w:tcW w:w="2268" w:type="dxa"/>
          </w:tcPr>
          <w:p w14:paraId="684FD868" w14:textId="77777777" w:rsidR="005C57D0" w:rsidRPr="0089462F" w:rsidRDefault="005C57D0" w:rsidP="005544D7">
            <w:pPr>
              <w:pStyle w:val="BayerBodyTextFull"/>
              <w:keepNext/>
              <w:spacing w:before="0" w:after="0"/>
              <w:jc w:val="center"/>
              <w:rPr>
                <w:b/>
                <w:sz w:val="22"/>
                <w:szCs w:val="22"/>
                <w:lang w:val="hu-HU" w:eastAsia="en-US"/>
              </w:rPr>
            </w:pPr>
            <w:r w:rsidRPr="0089462F">
              <w:rPr>
                <w:b/>
                <w:sz w:val="22"/>
                <w:szCs w:val="22"/>
                <w:lang w:val="hu-HU"/>
              </w:rPr>
              <w:t>Placebo</w:t>
            </w:r>
          </w:p>
          <w:p w14:paraId="5A2DFC39" w14:textId="77777777" w:rsidR="005C57D0" w:rsidRPr="0089462F" w:rsidRDefault="005C57D0" w:rsidP="005544D7">
            <w:pPr>
              <w:pStyle w:val="BayerBodyTextFull"/>
              <w:keepNext/>
              <w:spacing w:before="0" w:after="0"/>
              <w:jc w:val="center"/>
              <w:rPr>
                <w:sz w:val="22"/>
                <w:szCs w:val="22"/>
                <w:lang w:val="hu-HU"/>
              </w:rPr>
            </w:pPr>
            <w:r w:rsidRPr="0089462F">
              <w:rPr>
                <w:b/>
                <w:sz w:val="22"/>
                <w:szCs w:val="22"/>
                <w:lang w:val="hu-HU"/>
              </w:rPr>
              <w:t>(n=60)</w:t>
            </w:r>
          </w:p>
        </w:tc>
        <w:tc>
          <w:tcPr>
            <w:tcW w:w="1984" w:type="dxa"/>
          </w:tcPr>
          <w:p w14:paraId="31320CDF" w14:textId="77777777" w:rsidR="005C57D0" w:rsidRPr="0089462F" w:rsidRDefault="005C57D0" w:rsidP="005544D7">
            <w:pPr>
              <w:pStyle w:val="BayerBodyTextFull"/>
              <w:keepNext/>
              <w:spacing w:before="0" w:after="0"/>
              <w:jc w:val="center"/>
              <w:rPr>
                <w:b/>
                <w:sz w:val="22"/>
                <w:szCs w:val="22"/>
                <w:lang w:val="hu-HU" w:eastAsia="en-US"/>
              </w:rPr>
            </w:pPr>
            <w:r w:rsidRPr="0089462F">
              <w:rPr>
                <w:b/>
                <w:sz w:val="22"/>
                <w:szCs w:val="22"/>
                <w:lang w:val="hu-HU"/>
              </w:rPr>
              <w:t>Riociguát CT</w:t>
            </w:r>
          </w:p>
          <w:p w14:paraId="68248BA5" w14:textId="77777777" w:rsidR="005C57D0" w:rsidRPr="0089462F" w:rsidRDefault="005C57D0" w:rsidP="005544D7">
            <w:pPr>
              <w:pStyle w:val="BayerBodyTextFull"/>
              <w:keepNext/>
              <w:spacing w:before="0" w:after="0"/>
              <w:jc w:val="center"/>
              <w:rPr>
                <w:sz w:val="22"/>
                <w:szCs w:val="22"/>
                <w:lang w:val="hu-HU"/>
              </w:rPr>
            </w:pPr>
            <w:r w:rsidRPr="0089462F">
              <w:rPr>
                <w:b/>
                <w:sz w:val="22"/>
                <w:szCs w:val="22"/>
                <w:lang w:val="hu-HU"/>
              </w:rPr>
              <w:t>(n=19)</w:t>
            </w:r>
          </w:p>
        </w:tc>
      </w:tr>
      <w:tr w:rsidR="005C57D0" w:rsidRPr="0089462F" w14:paraId="2CA709CB" w14:textId="77777777" w:rsidTr="005544D7">
        <w:tc>
          <w:tcPr>
            <w:tcW w:w="2835" w:type="dxa"/>
          </w:tcPr>
          <w:p w14:paraId="0226BAFC"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Kiindulás (m)</w:t>
            </w:r>
          </w:p>
          <w:p w14:paraId="22E0067A"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[SD]</w:t>
            </w:r>
          </w:p>
        </w:tc>
        <w:tc>
          <w:tcPr>
            <w:tcW w:w="1985" w:type="dxa"/>
          </w:tcPr>
          <w:p w14:paraId="07654141" w14:textId="77777777" w:rsidR="005C57D0" w:rsidRPr="0089462F" w:rsidRDefault="005C57D0" w:rsidP="005544D7">
            <w:pPr>
              <w:pStyle w:val="BayerBodyTextFull"/>
              <w:keepNext/>
              <w:spacing w:before="0" w:after="0"/>
              <w:jc w:val="center"/>
              <w:rPr>
                <w:sz w:val="22"/>
                <w:szCs w:val="22"/>
                <w:lang w:val="hu-HU" w:eastAsia="en-US"/>
              </w:rPr>
            </w:pPr>
            <w:r w:rsidRPr="0089462F">
              <w:rPr>
                <w:sz w:val="22"/>
                <w:szCs w:val="22"/>
                <w:lang w:val="hu-HU"/>
              </w:rPr>
              <w:t>392</w:t>
            </w:r>
          </w:p>
          <w:p w14:paraId="5285174E"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[51]</w:t>
            </w:r>
          </w:p>
        </w:tc>
        <w:tc>
          <w:tcPr>
            <w:tcW w:w="2268" w:type="dxa"/>
          </w:tcPr>
          <w:p w14:paraId="56DBEA1F" w14:textId="77777777" w:rsidR="005C57D0" w:rsidRPr="0089462F" w:rsidRDefault="005C57D0" w:rsidP="005544D7">
            <w:pPr>
              <w:pStyle w:val="BayerBodyTextFull"/>
              <w:keepNext/>
              <w:spacing w:before="0" w:after="0"/>
              <w:jc w:val="center"/>
              <w:rPr>
                <w:sz w:val="22"/>
                <w:szCs w:val="22"/>
                <w:lang w:val="hu-HU" w:eastAsia="en-US"/>
              </w:rPr>
            </w:pPr>
            <w:r w:rsidRPr="0089462F">
              <w:rPr>
                <w:sz w:val="22"/>
                <w:szCs w:val="22"/>
                <w:lang w:val="hu-HU"/>
              </w:rPr>
              <w:t>393</w:t>
            </w:r>
          </w:p>
          <w:p w14:paraId="4DB1787C"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[61]</w:t>
            </w:r>
          </w:p>
        </w:tc>
        <w:tc>
          <w:tcPr>
            <w:tcW w:w="1984" w:type="dxa"/>
          </w:tcPr>
          <w:p w14:paraId="2C6802FE" w14:textId="77777777" w:rsidR="005C57D0" w:rsidRPr="0089462F" w:rsidRDefault="005C57D0" w:rsidP="005544D7">
            <w:pPr>
              <w:pStyle w:val="BayerBodyTextFull"/>
              <w:keepNext/>
              <w:spacing w:before="0" w:after="0"/>
              <w:jc w:val="center"/>
              <w:rPr>
                <w:sz w:val="22"/>
                <w:szCs w:val="22"/>
                <w:lang w:val="hu-HU" w:eastAsia="en-US"/>
              </w:rPr>
            </w:pPr>
            <w:r w:rsidRPr="0089462F">
              <w:rPr>
                <w:sz w:val="22"/>
                <w:szCs w:val="22"/>
                <w:lang w:val="hu-HU"/>
              </w:rPr>
              <w:t>378</w:t>
            </w:r>
          </w:p>
          <w:p w14:paraId="2D478ADD"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[64]</w:t>
            </w:r>
          </w:p>
        </w:tc>
      </w:tr>
      <w:tr w:rsidR="005C57D0" w:rsidRPr="0089462F" w14:paraId="2936F1C7" w14:textId="77777777" w:rsidTr="005544D7">
        <w:tc>
          <w:tcPr>
            <w:tcW w:w="2835" w:type="dxa"/>
          </w:tcPr>
          <w:p w14:paraId="1F2F6B7E"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Átlagos változás a kiinduláshoz képest (m)</w:t>
            </w:r>
          </w:p>
          <w:p w14:paraId="793B83D5"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[SD]</w:t>
            </w:r>
          </w:p>
        </w:tc>
        <w:tc>
          <w:tcPr>
            <w:tcW w:w="1985" w:type="dxa"/>
          </w:tcPr>
          <w:p w14:paraId="7B3D7205"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29</w:t>
            </w:r>
          </w:p>
          <w:p w14:paraId="7F4C1C87" w14:textId="77777777" w:rsidR="005C57D0" w:rsidRPr="0089462F" w:rsidRDefault="005C57D0" w:rsidP="005544D7">
            <w:pPr>
              <w:pStyle w:val="BayerBodyTextFull"/>
              <w:keepNext/>
              <w:spacing w:before="0" w:after="0"/>
              <w:jc w:val="center"/>
              <w:rPr>
                <w:sz w:val="22"/>
                <w:szCs w:val="22"/>
                <w:lang w:val="hu-HU" w:eastAsia="en-US"/>
              </w:rPr>
            </w:pPr>
          </w:p>
          <w:p w14:paraId="25EF6AD8"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[69]</w:t>
            </w:r>
          </w:p>
        </w:tc>
        <w:tc>
          <w:tcPr>
            <w:tcW w:w="2268" w:type="dxa"/>
          </w:tcPr>
          <w:p w14:paraId="6CE2A76C"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19</w:t>
            </w:r>
          </w:p>
          <w:p w14:paraId="4E3DDAF6" w14:textId="77777777" w:rsidR="005C57D0" w:rsidRPr="0089462F" w:rsidRDefault="005C57D0" w:rsidP="005544D7">
            <w:pPr>
              <w:pStyle w:val="BayerBodyTextFull"/>
              <w:keepNext/>
              <w:spacing w:before="0" w:after="0"/>
              <w:jc w:val="center"/>
              <w:rPr>
                <w:sz w:val="22"/>
                <w:szCs w:val="22"/>
                <w:lang w:val="hu-HU" w:eastAsia="en-US"/>
              </w:rPr>
            </w:pPr>
          </w:p>
          <w:p w14:paraId="3605EB9B"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[63]</w:t>
            </w:r>
          </w:p>
        </w:tc>
        <w:tc>
          <w:tcPr>
            <w:tcW w:w="1984" w:type="dxa"/>
          </w:tcPr>
          <w:p w14:paraId="1C2C63CA"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43</w:t>
            </w:r>
          </w:p>
          <w:p w14:paraId="6DFD04FC" w14:textId="77777777" w:rsidR="005C57D0" w:rsidRPr="0089462F" w:rsidRDefault="005C57D0" w:rsidP="005544D7">
            <w:pPr>
              <w:pStyle w:val="BayerBodyTextFull"/>
              <w:keepNext/>
              <w:spacing w:before="0" w:after="0"/>
              <w:jc w:val="center"/>
              <w:rPr>
                <w:sz w:val="22"/>
                <w:szCs w:val="22"/>
                <w:lang w:val="hu-HU" w:eastAsia="en-US"/>
              </w:rPr>
            </w:pPr>
          </w:p>
          <w:p w14:paraId="1EB53820"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[50]</w:t>
            </w:r>
          </w:p>
        </w:tc>
      </w:tr>
      <w:tr w:rsidR="005C57D0" w:rsidRPr="0089462F" w14:paraId="625060EB" w14:textId="77777777" w:rsidTr="005544D7">
        <w:tc>
          <w:tcPr>
            <w:tcW w:w="2835" w:type="dxa"/>
          </w:tcPr>
          <w:p w14:paraId="3BE62414" w14:textId="77777777" w:rsidR="005C57D0" w:rsidRPr="0089462F" w:rsidRDefault="005C57D0" w:rsidP="005544D7">
            <w:pPr>
              <w:pStyle w:val="BayerBodyTextFull"/>
              <w:spacing w:before="0" w:after="0"/>
              <w:rPr>
                <w:sz w:val="22"/>
                <w:szCs w:val="22"/>
                <w:lang w:val="hu-HU"/>
              </w:rPr>
            </w:pPr>
            <w:r w:rsidRPr="0089462F">
              <w:rPr>
                <w:sz w:val="22"/>
                <w:szCs w:val="22"/>
                <w:lang w:val="hu-HU"/>
              </w:rPr>
              <w:t>Placebóval korrigált különbség (m)</w:t>
            </w:r>
            <w:r w:rsidRPr="0089462F">
              <w:rPr>
                <w:sz w:val="22"/>
                <w:szCs w:val="22"/>
                <w:lang w:val="hu-HU"/>
              </w:rPr>
              <w:br/>
              <w:t>95%-os CI</w:t>
            </w:r>
          </w:p>
        </w:tc>
        <w:tc>
          <w:tcPr>
            <w:tcW w:w="4253" w:type="dxa"/>
            <w:gridSpan w:val="2"/>
          </w:tcPr>
          <w:p w14:paraId="0702E35E" w14:textId="77777777" w:rsidR="005C57D0" w:rsidRPr="0089462F" w:rsidRDefault="005C57D0" w:rsidP="005544D7">
            <w:pPr>
              <w:pStyle w:val="BayerBodyTextFull"/>
              <w:spacing w:before="0" w:after="0"/>
              <w:jc w:val="center"/>
              <w:rPr>
                <w:sz w:val="22"/>
                <w:szCs w:val="22"/>
                <w:lang w:val="hu-HU"/>
              </w:rPr>
            </w:pPr>
            <w:r w:rsidRPr="0089462F">
              <w:rPr>
                <w:sz w:val="22"/>
                <w:szCs w:val="22"/>
                <w:lang w:val="hu-HU"/>
              </w:rPr>
              <w:t>10</w:t>
            </w:r>
          </w:p>
          <w:p w14:paraId="14D9474C" w14:textId="77777777" w:rsidR="005C57D0" w:rsidRPr="0089462F" w:rsidRDefault="005C57D0" w:rsidP="005544D7">
            <w:pPr>
              <w:pStyle w:val="BayerBodyTextFull"/>
              <w:spacing w:before="0" w:after="0"/>
              <w:jc w:val="center"/>
              <w:rPr>
                <w:sz w:val="22"/>
                <w:szCs w:val="22"/>
                <w:lang w:val="hu-HU"/>
              </w:rPr>
            </w:pPr>
          </w:p>
          <w:p w14:paraId="6E90E049" w14:textId="77777777" w:rsidR="005C57D0" w:rsidRPr="0089462F" w:rsidRDefault="005C57D0" w:rsidP="005544D7">
            <w:pPr>
              <w:pStyle w:val="BayerBodyTextFull"/>
              <w:spacing w:before="0" w:after="0"/>
              <w:jc w:val="center"/>
              <w:rPr>
                <w:sz w:val="22"/>
                <w:szCs w:val="22"/>
                <w:lang w:val="hu-HU"/>
              </w:rPr>
            </w:pPr>
            <w:r w:rsidRPr="0089462F">
              <w:rPr>
                <w:sz w:val="22"/>
                <w:szCs w:val="22"/>
                <w:lang w:val="hu-HU"/>
              </w:rPr>
              <w:noBreakHyphen/>
              <w:t>11 </w:t>
            </w:r>
            <w:r w:rsidRPr="0089462F">
              <w:rPr>
                <w:sz w:val="22"/>
                <w:szCs w:val="22"/>
                <w:lang w:val="hu-HU"/>
              </w:rPr>
              <w:noBreakHyphen/>
              <w:t> 31</w:t>
            </w:r>
          </w:p>
        </w:tc>
        <w:tc>
          <w:tcPr>
            <w:tcW w:w="1984" w:type="dxa"/>
          </w:tcPr>
          <w:p w14:paraId="46F93AC5" w14:textId="77777777" w:rsidR="005C57D0" w:rsidRPr="0089462F" w:rsidRDefault="005C57D0" w:rsidP="005544D7">
            <w:pPr>
              <w:pStyle w:val="BayerBodyTextFull"/>
              <w:spacing w:before="0" w:after="0"/>
              <w:jc w:val="center"/>
              <w:rPr>
                <w:sz w:val="22"/>
                <w:szCs w:val="22"/>
                <w:lang w:val="hu-HU"/>
              </w:rPr>
            </w:pPr>
          </w:p>
        </w:tc>
      </w:tr>
      <w:tr w:rsidR="005C57D0" w:rsidRPr="0089462F" w14:paraId="37A45B4F" w14:textId="77777777" w:rsidTr="005544D7">
        <w:tc>
          <w:tcPr>
            <w:tcW w:w="2835" w:type="dxa"/>
          </w:tcPr>
          <w:p w14:paraId="40A310E8" w14:textId="77777777" w:rsidR="005C57D0" w:rsidRPr="0089462F" w:rsidRDefault="005C57D0" w:rsidP="005544D7">
            <w:pPr>
              <w:pStyle w:val="BayerBodyTextFull"/>
              <w:keepNext/>
              <w:spacing w:before="0" w:after="0"/>
              <w:jc w:val="center"/>
              <w:rPr>
                <w:sz w:val="22"/>
                <w:szCs w:val="22"/>
                <w:lang w:val="hu-HU"/>
              </w:rPr>
            </w:pPr>
            <w:r w:rsidRPr="0089462F">
              <w:rPr>
                <w:b/>
                <w:sz w:val="22"/>
                <w:szCs w:val="22"/>
                <w:lang w:val="hu-HU"/>
              </w:rPr>
              <w:t>Korábban nem kezelt betegpopuláció</w:t>
            </w:r>
          </w:p>
        </w:tc>
        <w:tc>
          <w:tcPr>
            <w:tcW w:w="1985" w:type="dxa"/>
          </w:tcPr>
          <w:p w14:paraId="4ACC5F95" w14:textId="77777777" w:rsidR="005C57D0" w:rsidRPr="0089462F" w:rsidRDefault="005C57D0" w:rsidP="005544D7">
            <w:pPr>
              <w:pStyle w:val="BayerBodyTextFull"/>
              <w:keepNext/>
              <w:spacing w:before="0" w:after="0"/>
              <w:jc w:val="center"/>
              <w:rPr>
                <w:b/>
                <w:sz w:val="22"/>
                <w:szCs w:val="22"/>
                <w:lang w:val="hu-HU"/>
              </w:rPr>
            </w:pPr>
            <w:r w:rsidRPr="0089462F">
              <w:rPr>
                <w:b/>
                <w:sz w:val="22"/>
                <w:szCs w:val="22"/>
                <w:lang w:val="hu-HU"/>
              </w:rPr>
              <w:t>Riociguát IDT</w:t>
            </w:r>
          </w:p>
          <w:p w14:paraId="1D7BC606" w14:textId="77777777" w:rsidR="005C57D0" w:rsidRPr="0089462F" w:rsidRDefault="005C57D0" w:rsidP="005544D7">
            <w:pPr>
              <w:pStyle w:val="BayerBodyTextFull"/>
              <w:keepNext/>
              <w:spacing w:before="0" w:after="0"/>
              <w:jc w:val="center"/>
              <w:rPr>
                <w:sz w:val="22"/>
                <w:szCs w:val="22"/>
                <w:lang w:val="hu-HU"/>
              </w:rPr>
            </w:pPr>
            <w:r w:rsidRPr="0089462F">
              <w:rPr>
                <w:b/>
                <w:sz w:val="22"/>
                <w:szCs w:val="22"/>
                <w:lang w:val="hu-HU"/>
              </w:rPr>
              <w:t>(n=123)</w:t>
            </w:r>
          </w:p>
        </w:tc>
        <w:tc>
          <w:tcPr>
            <w:tcW w:w="2268" w:type="dxa"/>
          </w:tcPr>
          <w:p w14:paraId="3068A76D" w14:textId="77777777" w:rsidR="005C57D0" w:rsidRPr="0089462F" w:rsidRDefault="005C57D0" w:rsidP="005544D7">
            <w:pPr>
              <w:pStyle w:val="BayerBodyTextFull"/>
              <w:keepNext/>
              <w:spacing w:before="0" w:after="0"/>
              <w:jc w:val="center"/>
              <w:rPr>
                <w:b/>
                <w:sz w:val="22"/>
                <w:szCs w:val="22"/>
                <w:lang w:val="hu-HU"/>
              </w:rPr>
            </w:pPr>
            <w:r w:rsidRPr="0089462F">
              <w:rPr>
                <w:b/>
                <w:sz w:val="22"/>
                <w:szCs w:val="22"/>
                <w:lang w:val="hu-HU"/>
              </w:rPr>
              <w:t>Placebo</w:t>
            </w:r>
          </w:p>
          <w:p w14:paraId="39EBD2DF" w14:textId="77777777" w:rsidR="005C57D0" w:rsidRPr="0089462F" w:rsidRDefault="005C57D0" w:rsidP="005544D7">
            <w:pPr>
              <w:pStyle w:val="BayerBodyTextFull"/>
              <w:keepNext/>
              <w:spacing w:before="0" w:after="0"/>
              <w:jc w:val="center"/>
              <w:rPr>
                <w:sz w:val="22"/>
                <w:szCs w:val="22"/>
                <w:lang w:val="hu-HU"/>
              </w:rPr>
            </w:pPr>
            <w:r w:rsidRPr="0089462F">
              <w:rPr>
                <w:b/>
                <w:sz w:val="22"/>
                <w:szCs w:val="22"/>
                <w:lang w:val="hu-HU"/>
              </w:rPr>
              <w:t>(n=66)</w:t>
            </w:r>
          </w:p>
        </w:tc>
        <w:tc>
          <w:tcPr>
            <w:tcW w:w="1984" w:type="dxa"/>
          </w:tcPr>
          <w:p w14:paraId="2705796C" w14:textId="77777777" w:rsidR="005C57D0" w:rsidRPr="0089462F" w:rsidRDefault="005C57D0" w:rsidP="005544D7">
            <w:pPr>
              <w:pStyle w:val="BayerBodyTextFull"/>
              <w:keepNext/>
              <w:spacing w:before="0" w:after="0"/>
              <w:jc w:val="center"/>
              <w:rPr>
                <w:b/>
                <w:sz w:val="22"/>
                <w:szCs w:val="22"/>
                <w:lang w:val="hu-HU"/>
              </w:rPr>
            </w:pPr>
            <w:r w:rsidRPr="0089462F">
              <w:rPr>
                <w:b/>
                <w:sz w:val="22"/>
                <w:szCs w:val="22"/>
                <w:lang w:val="hu-HU"/>
              </w:rPr>
              <w:t>Riociguát CT</w:t>
            </w:r>
          </w:p>
          <w:p w14:paraId="180FF7DB" w14:textId="77777777" w:rsidR="005C57D0" w:rsidRPr="0089462F" w:rsidRDefault="005C57D0" w:rsidP="005544D7">
            <w:pPr>
              <w:pStyle w:val="BayerBodyTextFull"/>
              <w:keepNext/>
              <w:spacing w:before="0" w:after="0"/>
              <w:jc w:val="center"/>
              <w:rPr>
                <w:b/>
                <w:sz w:val="22"/>
                <w:szCs w:val="22"/>
                <w:lang w:val="hu-HU"/>
              </w:rPr>
            </w:pPr>
            <w:r w:rsidRPr="0089462F">
              <w:rPr>
                <w:b/>
                <w:sz w:val="22"/>
                <w:szCs w:val="22"/>
                <w:lang w:val="hu-HU"/>
              </w:rPr>
              <w:t>(n=32)</w:t>
            </w:r>
          </w:p>
        </w:tc>
      </w:tr>
      <w:tr w:rsidR="005C57D0" w:rsidRPr="0089462F" w14:paraId="2A9959FE" w14:textId="77777777" w:rsidTr="005544D7">
        <w:tc>
          <w:tcPr>
            <w:tcW w:w="2835" w:type="dxa"/>
          </w:tcPr>
          <w:p w14:paraId="374FBBDE"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Kiindulás (m)</w:t>
            </w:r>
          </w:p>
          <w:p w14:paraId="08E70925"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[SD]</w:t>
            </w:r>
          </w:p>
        </w:tc>
        <w:tc>
          <w:tcPr>
            <w:tcW w:w="1985" w:type="dxa"/>
          </w:tcPr>
          <w:p w14:paraId="22568D96"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370</w:t>
            </w:r>
          </w:p>
          <w:p w14:paraId="6D826F5C"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[66]</w:t>
            </w:r>
          </w:p>
        </w:tc>
        <w:tc>
          <w:tcPr>
            <w:tcW w:w="2268" w:type="dxa"/>
          </w:tcPr>
          <w:p w14:paraId="3FF6FB48"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360</w:t>
            </w:r>
          </w:p>
          <w:p w14:paraId="0112D180"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[80]</w:t>
            </w:r>
          </w:p>
        </w:tc>
        <w:tc>
          <w:tcPr>
            <w:tcW w:w="1984" w:type="dxa"/>
          </w:tcPr>
          <w:p w14:paraId="49FBD4E5"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347</w:t>
            </w:r>
          </w:p>
          <w:p w14:paraId="5D233446"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[72]</w:t>
            </w:r>
          </w:p>
        </w:tc>
      </w:tr>
      <w:tr w:rsidR="005C57D0" w:rsidRPr="0089462F" w14:paraId="0ABB264D" w14:textId="77777777" w:rsidTr="005544D7">
        <w:tc>
          <w:tcPr>
            <w:tcW w:w="2835" w:type="dxa"/>
          </w:tcPr>
          <w:p w14:paraId="581E22B7"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Átlagos változás a kiinduláshoz képest (m)</w:t>
            </w:r>
          </w:p>
          <w:p w14:paraId="17269E39"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[SD]</w:t>
            </w:r>
          </w:p>
        </w:tc>
        <w:tc>
          <w:tcPr>
            <w:tcW w:w="1985" w:type="dxa"/>
          </w:tcPr>
          <w:p w14:paraId="3F90BF15"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32</w:t>
            </w:r>
          </w:p>
          <w:p w14:paraId="2EFF6252" w14:textId="77777777" w:rsidR="005C57D0" w:rsidRPr="0089462F" w:rsidRDefault="005C57D0" w:rsidP="005544D7">
            <w:pPr>
              <w:pStyle w:val="BayerBodyTextFull"/>
              <w:keepNext/>
              <w:spacing w:before="0" w:after="0"/>
              <w:jc w:val="center"/>
              <w:rPr>
                <w:sz w:val="22"/>
                <w:szCs w:val="22"/>
                <w:lang w:val="hu-HU"/>
              </w:rPr>
            </w:pPr>
          </w:p>
          <w:p w14:paraId="166BA787"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[74]</w:t>
            </w:r>
          </w:p>
        </w:tc>
        <w:tc>
          <w:tcPr>
            <w:tcW w:w="2268" w:type="dxa"/>
          </w:tcPr>
          <w:p w14:paraId="3B06A150"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noBreakHyphen/>
              <w:t>6</w:t>
            </w:r>
          </w:p>
          <w:p w14:paraId="0867478B" w14:textId="77777777" w:rsidR="005C57D0" w:rsidRPr="0089462F" w:rsidRDefault="005C57D0" w:rsidP="005544D7">
            <w:pPr>
              <w:pStyle w:val="BayerBodyTextFull"/>
              <w:keepNext/>
              <w:spacing w:before="0" w:after="0"/>
              <w:jc w:val="center"/>
              <w:rPr>
                <w:sz w:val="22"/>
                <w:szCs w:val="22"/>
                <w:lang w:val="hu-HU"/>
              </w:rPr>
            </w:pPr>
          </w:p>
          <w:p w14:paraId="7D304BED"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[88]</w:t>
            </w:r>
          </w:p>
        </w:tc>
        <w:tc>
          <w:tcPr>
            <w:tcW w:w="1984" w:type="dxa"/>
          </w:tcPr>
          <w:p w14:paraId="40DDB849"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49</w:t>
            </w:r>
          </w:p>
          <w:p w14:paraId="14F3A5A9" w14:textId="77777777" w:rsidR="005C57D0" w:rsidRPr="0089462F" w:rsidRDefault="005C57D0" w:rsidP="005544D7">
            <w:pPr>
              <w:pStyle w:val="BayerBodyTextFull"/>
              <w:keepNext/>
              <w:spacing w:before="0" w:after="0"/>
              <w:jc w:val="center"/>
              <w:rPr>
                <w:sz w:val="22"/>
                <w:szCs w:val="22"/>
                <w:lang w:val="hu-HU"/>
              </w:rPr>
            </w:pPr>
          </w:p>
          <w:p w14:paraId="6226EF67"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[47]</w:t>
            </w:r>
          </w:p>
        </w:tc>
      </w:tr>
      <w:tr w:rsidR="005C57D0" w:rsidRPr="0089462F" w14:paraId="7CD4C0A9" w14:textId="77777777" w:rsidTr="005544D7">
        <w:trPr>
          <w:trHeight w:val="763"/>
        </w:trPr>
        <w:tc>
          <w:tcPr>
            <w:tcW w:w="2835" w:type="dxa"/>
          </w:tcPr>
          <w:p w14:paraId="48B91052" w14:textId="77777777" w:rsidR="005C57D0" w:rsidRPr="0089462F" w:rsidRDefault="005C57D0" w:rsidP="005544D7">
            <w:pPr>
              <w:pStyle w:val="BayerBodyTextFull"/>
              <w:spacing w:before="0" w:after="0"/>
              <w:rPr>
                <w:sz w:val="22"/>
                <w:szCs w:val="22"/>
                <w:lang w:val="hu-HU"/>
              </w:rPr>
            </w:pPr>
            <w:r w:rsidRPr="0089462F">
              <w:rPr>
                <w:sz w:val="22"/>
                <w:szCs w:val="22"/>
                <w:lang w:val="hu-HU"/>
              </w:rPr>
              <w:t>Placebóval korrigált különbség (m)</w:t>
            </w:r>
          </w:p>
          <w:p w14:paraId="7EB3E40A" w14:textId="77777777" w:rsidR="005C57D0" w:rsidRPr="0089462F" w:rsidRDefault="005C57D0" w:rsidP="005544D7">
            <w:pPr>
              <w:pStyle w:val="BayerBodyTextFull"/>
              <w:spacing w:before="0" w:after="0"/>
              <w:rPr>
                <w:sz w:val="22"/>
                <w:szCs w:val="22"/>
                <w:lang w:val="hu-HU"/>
              </w:rPr>
            </w:pPr>
            <w:r w:rsidRPr="0089462F">
              <w:rPr>
                <w:sz w:val="22"/>
                <w:szCs w:val="22"/>
                <w:lang w:val="hu-HU"/>
              </w:rPr>
              <w:t>95%-os CI</w:t>
            </w:r>
          </w:p>
        </w:tc>
        <w:tc>
          <w:tcPr>
            <w:tcW w:w="4253" w:type="dxa"/>
            <w:gridSpan w:val="2"/>
          </w:tcPr>
          <w:p w14:paraId="5640540F" w14:textId="77777777" w:rsidR="005C57D0" w:rsidRPr="0089462F" w:rsidRDefault="005C57D0" w:rsidP="005544D7">
            <w:pPr>
              <w:pStyle w:val="BayerBodyTextFull"/>
              <w:spacing w:before="0" w:after="0"/>
              <w:jc w:val="center"/>
              <w:rPr>
                <w:sz w:val="22"/>
                <w:szCs w:val="22"/>
                <w:lang w:val="hu-HU"/>
              </w:rPr>
            </w:pPr>
            <w:r w:rsidRPr="0089462F">
              <w:rPr>
                <w:sz w:val="22"/>
                <w:szCs w:val="22"/>
                <w:lang w:val="hu-HU"/>
              </w:rPr>
              <w:t>38</w:t>
            </w:r>
          </w:p>
          <w:p w14:paraId="7CE5AA2C" w14:textId="77777777" w:rsidR="005C57D0" w:rsidRPr="0089462F" w:rsidRDefault="005C57D0" w:rsidP="005544D7">
            <w:pPr>
              <w:pStyle w:val="BayerBodyTextFull"/>
              <w:spacing w:before="0" w:after="0"/>
              <w:jc w:val="center"/>
              <w:rPr>
                <w:sz w:val="22"/>
                <w:szCs w:val="22"/>
                <w:lang w:val="hu-HU"/>
              </w:rPr>
            </w:pPr>
          </w:p>
          <w:p w14:paraId="11BE5B50" w14:textId="77777777" w:rsidR="005C57D0" w:rsidRPr="0089462F" w:rsidRDefault="005C57D0" w:rsidP="005544D7">
            <w:pPr>
              <w:pStyle w:val="BayerBodyTextFull"/>
              <w:spacing w:before="0" w:after="0"/>
              <w:jc w:val="center"/>
              <w:rPr>
                <w:sz w:val="22"/>
                <w:szCs w:val="22"/>
                <w:lang w:val="hu-HU"/>
              </w:rPr>
            </w:pPr>
            <w:r w:rsidRPr="0089462F">
              <w:rPr>
                <w:sz w:val="22"/>
                <w:szCs w:val="22"/>
                <w:lang w:val="hu-HU"/>
              </w:rPr>
              <w:t>14 </w:t>
            </w:r>
            <w:r w:rsidRPr="0089462F">
              <w:rPr>
                <w:sz w:val="22"/>
                <w:szCs w:val="22"/>
                <w:lang w:val="hu-HU"/>
              </w:rPr>
              <w:noBreakHyphen/>
              <w:t> 62 </w:t>
            </w:r>
          </w:p>
        </w:tc>
        <w:tc>
          <w:tcPr>
            <w:tcW w:w="1984" w:type="dxa"/>
          </w:tcPr>
          <w:p w14:paraId="4EC1D352" w14:textId="77777777" w:rsidR="005C57D0" w:rsidRPr="0089462F" w:rsidRDefault="005C57D0" w:rsidP="005544D7">
            <w:pPr>
              <w:pStyle w:val="BayerBodyTextFull"/>
              <w:spacing w:before="0" w:after="0"/>
              <w:jc w:val="center"/>
              <w:rPr>
                <w:sz w:val="22"/>
                <w:szCs w:val="22"/>
                <w:lang w:val="hu-HU"/>
              </w:rPr>
            </w:pPr>
          </w:p>
        </w:tc>
      </w:tr>
      <w:tr w:rsidR="005C57D0" w:rsidRPr="0089462F" w14:paraId="3EA068B9" w14:textId="77777777" w:rsidTr="005544D7">
        <w:tc>
          <w:tcPr>
            <w:tcW w:w="2835" w:type="dxa"/>
          </w:tcPr>
          <w:p w14:paraId="08F0055D" w14:textId="77777777" w:rsidR="005C57D0" w:rsidRPr="0089462F" w:rsidRDefault="005C57D0" w:rsidP="005544D7">
            <w:pPr>
              <w:pStyle w:val="BayerBodyTextFull"/>
              <w:keepNext/>
              <w:spacing w:before="0" w:after="0"/>
              <w:jc w:val="center"/>
              <w:rPr>
                <w:sz w:val="22"/>
                <w:szCs w:val="22"/>
                <w:lang w:val="hu-HU"/>
              </w:rPr>
            </w:pPr>
            <w:r w:rsidRPr="0089462F">
              <w:rPr>
                <w:b/>
                <w:sz w:val="22"/>
                <w:szCs w:val="22"/>
                <w:lang w:val="hu-HU"/>
              </w:rPr>
              <w:t>Előkezelt betegpopuláció</w:t>
            </w:r>
          </w:p>
        </w:tc>
        <w:tc>
          <w:tcPr>
            <w:tcW w:w="1985" w:type="dxa"/>
          </w:tcPr>
          <w:p w14:paraId="7B0A7EE6" w14:textId="77777777" w:rsidR="005C57D0" w:rsidRPr="0089462F" w:rsidRDefault="005C57D0" w:rsidP="005544D7">
            <w:pPr>
              <w:pStyle w:val="BayerBodyTextFull"/>
              <w:keepNext/>
              <w:spacing w:before="0" w:after="0"/>
              <w:jc w:val="center"/>
              <w:rPr>
                <w:b/>
                <w:sz w:val="22"/>
                <w:szCs w:val="22"/>
                <w:lang w:val="hu-HU"/>
              </w:rPr>
            </w:pPr>
            <w:r w:rsidRPr="0089462F">
              <w:rPr>
                <w:b/>
                <w:sz w:val="22"/>
                <w:szCs w:val="22"/>
                <w:lang w:val="hu-HU"/>
              </w:rPr>
              <w:t>Riociguát IDT</w:t>
            </w:r>
          </w:p>
          <w:p w14:paraId="5CB32DA5" w14:textId="77777777" w:rsidR="005C57D0" w:rsidRPr="0089462F" w:rsidRDefault="005C57D0" w:rsidP="005544D7">
            <w:pPr>
              <w:pStyle w:val="BayerBodyTextFull"/>
              <w:keepNext/>
              <w:spacing w:before="0" w:after="0"/>
              <w:jc w:val="center"/>
              <w:rPr>
                <w:sz w:val="22"/>
                <w:szCs w:val="22"/>
                <w:lang w:val="hu-HU"/>
              </w:rPr>
            </w:pPr>
            <w:r w:rsidRPr="0089462F">
              <w:rPr>
                <w:b/>
                <w:sz w:val="22"/>
                <w:szCs w:val="22"/>
                <w:lang w:val="hu-HU"/>
              </w:rPr>
              <w:t>(n=131)</w:t>
            </w:r>
          </w:p>
        </w:tc>
        <w:tc>
          <w:tcPr>
            <w:tcW w:w="2268" w:type="dxa"/>
          </w:tcPr>
          <w:p w14:paraId="60EB08F4" w14:textId="77777777" w:rsidR="005C57D0" w:rsidRPr="0089462F" w:rsidRDefault="005C57D0" w:rsidP="005544D7">
            <w:pPr>
              <w:pStyle w:val="BayerBodyTextFull"/>
              <w:keepNext/>
              <w:spacing w:before="0" w:after="0"/>
              <w:jc w:val="center"/>
              <w:rPr>
                <w:b/>
                <w:sz w:val="22"/>
                <w:szCs w:val="22"/>
                <w:lang w:val="hu-HU"/>
              </w:rPr>
            </w:pPr>
            <w:r w:rsidRPr="0089462F">
              <w:rPr>
                <w:b/>
                <w:sz w:val="22"/>
                <w:szCs w:val="22"/>
                <w:lang w:val="hu-HU"/>
              </w:rPr>
              <w:t>Placebo</w:t>
            </w:r>
          </w:p>
          <w:p w14:paraId="33C355B4" w14:textId="77777777" w:rsidR="005C57D0" w:rsidRPr="0089462F" w:rsidRDefault="005C57D0" w:rsidP="005544D7">
            <w:pPr>
              <w:pStyle w:val="BayerBodyTextFull"/>
              <w:keepNext/>
              <w:spacing w:before="0" w:after="0"/>
              <w:jc w:val="center"/>
              <w:rPr>
                <w:sz w:val="22"/>
                <w:szCs w:val="22"/>
                <w:lang w:val="hu-HU"/>
              </w:rPr>
            </w:pPr>
            <w:r w:rsidRPr="0089462F">
              <w:rPr>
                <w:b/>
                <w:sz w:val="22"/>
                <w:szCs w:val="22"/>
                <w:lang w:val="hu-HU"/>
              </w:rPr>
              <w:t>(n=60)</w:t>
            </w:r>
          </w:p>
        </w:tc>
        <w:tc>
          <w:tcPr>
            <w:tcW w:w="1984" w:type="dxa"/>
          </w:tcPr>
          <w:p w14:paraId="67BBA4CB" w14:textId="77777777" w:rsidR="005C57D0" w:rsidRPr="0089462F" w:rsidRDefault="005C57D0" w:rsidP="005544D7">
            <w:pPr>
              <w:pStyle w:val="BayerBodyTextFull"/>
              <w:keepNext/>
              <w:spacing w:before="0" w:after="0"/>
              <w:jc w:val="center"/>
              <w:rPr>
                <w:b/>
                <w:sz w:val="22"/>
                <w:szCs w:val="22"/>
                <w:lang w:val="hu-HU"/>
              </w:rPr>
            </w:pPr>
            <w:r w:rsidRPr="0089462F">
              <w:rPr>
                <w:b/>
                <w:sz w:val="22"/>
                <w:szCs w:val="22"/>
                <w:lang w:val="hu-HU"/>
              </w:rPr>
              <w:t>Riociguát CT</w:t>
            </w:r>
          </w:p>
          <w:p w14:paraId="24ADE7C0" w14:textId="77777777" w:rsidR="005C57D0" w:rsidRPr="0089462F" w:rsidRDefault="005C57D0" w:rsidP="005544D7">
            <w:pPr>
              <w:pStyle w:val="BayerBodyTextFull"/>
              <w:keepNext/>
              <w:spacing w:before="0" w:after="0"/>
              <w:jc w:val="center"/>
              <w:rPr>
                <w:b/>
                <w:sz w:val="22"/>
                <w:szCs w:val="22"/>
                <w:lang w:val="hu-HU"/>
              </w:rPr>
            </w:pPr>
            <w:r w:rsidRPr="0089462F">
              <w:rPr>
                <w:b/>
                <w:sz w:val="22"/>
                <w:szCs w:val="22"/>
                <w:lang w:val="hu-HU"/>
              </w:rPr>
              <w:t>(n=31)</w:t>
            </w:r>
          </w:p>
        </w:tc>
      </w:tr>
      <w:tr w:rsidR="005C57D0" w:rsidRPr="0089462F" w14:paraId="41A732FC" w14:textId="77777777" w:rsidTr="005544D7">
        <w:tc>
          <w:tcPr>
            <w:tcW w:w="2835" w:type="dxa"/>
          </w:tcPr>
          <w:p w14:paraId="2ADE4EFC"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Kiindulás (m)</w:t>
            </w:r>
          </w:p>
          <w:p w14:paraId="2D88E1DB"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[SD]</w:t>
            </w:r>
          </w:p>
        </w:tc>
        <w:tc>
          <w:tcPr>
            <w:tcW w:w="1985" w:type="dxa"/>
          </w:tcPr>
          <w:p w14:paraId="774D4CE5"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353</w:t>
            </w:r>
          </w:p>
          <w:p w14:paraId="6B8BF230"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[69]</w:t>
            </w:r>
          </w:p>
        </w:tc>
        <w:tc>
          <w:tcPr>
            <w:tcW w:w="2268" w:type="dxa"/>
          </w:tcPr>
          <w:p w14:paraId="72D70529"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376</w:t>
            </w:r>
          </w:p>
          <w:p w14:paraId="3DEDDB20"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[68]</w:t>
            </w:r>
          </w:p>
        </w:tc>
        <w:tc>
          <w:tcPr>
            <w:tcW w:w="1984" w:type="dxa"/>
          </w:tcPr>
          <w:p w14:paraId="68FC1D62"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380</w:t>
            </w:r>
          </w:p>
          <w:p w14:paraId="2B0032BC"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[57]</w:t>
            </w:r>
          </w:p>
        </w:tc>
      </w:tr>
      <w:tr w:rsidR="005C57D0" w:rsidRPr="0089462F" w14:paraId="254D8C37" w14:textId="77777777" w:rsidTr="005544D7">
        <w:tc>
          <w:tcPr>
            <w:tcW w:w="2835" w:type="dxa"/>
          </w:tcPr>
          <w:p w14:paraId="465BBB79"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Átlagos változás a kiinduláshoz képest (m)</w:t>
            </w:r>
          </w:p>
          <w:p w14:paraId="4833E733"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[SD]</w:t>
            </w:r>
          </w:p>
        </w:tc>
        <w:tc>
          <w:tcPr>
            <w:tcW w:w="1985" w:type="dxa"/>
          </w:tcPr>
          <w:p w14:paraId="0A396BFE"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27</w:t>
            </w:r>
          </w:p>
          <w:p w14:paraId="57F0A84B" w14:textId="77777777" w:rsidR="005C57D0" w:rsidRPr="0089462F" w:rsidRDefault="005C57D0" w:rsidP="005544D7">
            <w:pPr>
              <w:pStyle w:val="BayerBodyTextFull"/>
              <w:keepNext/>
              <w:spacing w:before="0" w:after="0"/>
              <w:jc w:val="center"/>
              <w:rPr>
                <w:sz w:val="22"/>
                <w:szCs w:val="22"/>
                <w:lang w:val="hu-HU"/>
              </w:rPr>
            </w:pPr>
          </w:p>
          <w:p w14:paraId="467527DA"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[58]</w:t>
            </w:r>
          </w:p>
        </w:tc>
        <w:tc>
          <w:tcPr>
            <w:tcW w:w="2268" w:type="dxa"/>
          </w:tcPr>
          <w:p w14:paraId="1786B189"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noBreakHyphen/>
              <w:t>5</w:t>
            </w:r>
          </w:p>
          <w:p w14:paraId="2555985B" w14:textId="77777777" w:rsidR="005C57D0" w:rsidRPr="0089462F" w:rsidRDefault="005C57D0" w:rsidP="005544D7">
            <w:pPr>
              <w:pStyle w:val="BayerBodyTextFull"/>
              <w:keepNext/>
              <w:spacing w:before="0" w:after="0"/>
              <w:jc w:val="center"/>
              <w:rPr>
                <w:sz w:val="22"/>
                <w:szCs w:val="22"/>
                <w:lang w:val="hu-HU"/>
              </w:rPr>
            </w:pPr>
          </w:p>
          <w:p w14:paraId="5FC2AEC0"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[83]</w:t>
            </w:r>
          </w:p>
        </w:tc>
        <w:tc>
          <w:tcPr>
            <w:tcW w:w="1984" w:type="dxa"/>
          </w:tcPr>
          <w:p w14:paraId="4AB6F7D5"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12</w:t>
            </w:r>
          </w:p>
          <w:p w14:paraId="684E786C" w14:textId="77777777" w:rsidR="005C57D0" w:rsidRPr="0089462F" w:rsidRDefault="005C57D0" w:rsidP="005544D7">
            <w:pPr>
              <w:pStyle w:val="BayerBodyTextFull"/>
              <w:keepNext/>
              <w:spacing w:before="0" w:after="0"/>
              <w:jc w:val="center"/>
              <w:rPr>
                <w:sz w:val="22"/>
                <w:szCs w:val="22"/>
                <w:lang w:val="hu-HU"/>
              </w:rPr>
            </w:pPr>
          </w:p>
          <w:p w14:paraId="256EC378"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[100]</w:t>
            </w:r>
          </w:p>
        </w:tc>
      </w:tr>
      <w:tr w:rsidR="005C57D0" w:rsidRPr="0089462F" w14:paraId="39534CAB" w14:textId="77777777" w:rsidTr="005544D7">
        <w:tc>
          <w:tcPr>
            <w:tcW w:w="2835" w:type="dxa"/>
          </w:tcPr>
          <w:p w14:paraId="2B08E79C" w14:textId="77777777" w:rsidR="005C57D0" w:rsidRPr="0089462F" w:rsidRDefault="005C57D0" w:rsidP="005544D7">
            <w:pPr>
              <w:pStyle w:val="BayerBodyTextFull"/>
              <w:spacing w:before="0" w:after="0"/>
              <w:rPr>
                <w:sz w:val="22"/>
                <w:szCs w:val="22"/>
                <w:lang w:val="hu-HU"/>
              </w:rPr>
            </w:pPr>
            <w:r w:rsidRPr="0089462F">
              <w:rPr>
                <w:sz w:val="22"/>
                <w:szCs w:val="22"/>
                <w:lang w:val="hu-HU"/>
              </w:rPr>
              <w:t>Placebóval korrigált különbség (m)</w:t>
            </w:r>
            <w:r w:rsidRPr="0089462F">
              <w:rPr>
                <w:sz w:val="22"/>
                <w:szCs w:val="22"/>
                <w:lang w:val="hu-HU"/>
              </w:rPr>
              <w:br/>
              <w:t>95%-os CI</w:t>
            </w:r>
          </w:p>
        </w:tc>
        <w:tc>
          <w:tcPr>
            <w:tcW w:w="4253" w:type="dxa"/>
            <w:gridSpan w:val="2"/>
          </w:tcPr>
          <w:p w14:paraId="0FAA060B" w14:textId="77777777" w:rsidR="005C57D0" w:rsidRPr="0089462F" w:rsidRDefault="005C57D0" w:rsidP="005544D7">
            <w:pPr>
              <w:pStyle w:val="BayerBodyTextFull"/>
              <w:spacing w:before="0" w:after="0"/>
              <w:jc w:val="center"/>
              <w:rPr>
                <w:sz w:val="22"/>
                <w:szCs w:val="22"/>
                <w:lang w:val="hu-HU"/>
              </w:rPr>
            </w:pPr>
            <w:r w:rsidRPr="0089462F">
              <w:rPr>
                <w:sz w:val="22"/>
                <w:szCs w:val="22"/>
                <w:lang w:val="hu-HU"/>
              </w:rPr>
              <w:t>36</w:t>
            </w:r>
          </w:p>
          <w:p w14:paraId="08B69A95" w14:textId="77777777" w:rsidR="005C57D0" w:rsidRPr="0089462F" w:rsidRDefault="005C57D0" w:rsidP="005544D7">
            <w:pPr>
              <w:pStyle w:val="BayerBodyTextFull"/>
              <w:spacing w:before="0" w:after="0"/>
              <w:jc w:val="center"/>
              <w:rPr>
                <w:sz w:val="22"/>
                <w:szCs w:val="22"/>
                <w:lang w:val="hu-HU"/>
              </w:rPr>
            </w:pPr>
          </w:p>
          <w:p w14:paraId="6054FDA6" w14:textId="77777777" w:rsidR="005C57D0" w:rsidRPr="0089462F" w:rsidRDefault="005C57D0" w:rsidP="005544D7">
            <w:pPr>
              <w:pStyle w:val="BayerBodyTextFull"/>
              <w:spacing w:before="0" w:after="0"/>
              <w:jc w:val="center"/>
              <w:rPr>
                <w:sz w:val="22"/>
                <w:szCs w:val="22"/>
                <w:lang w:val="hu-HU"/>
              </w:rPr>
            </w:pPr>
            <w:r w:rsidRPr="0089462F">
              <w:rPr>
                <w:sz w:val="22"/>
                <w:szCs w:val="22"/>
                <w:lang w:val="hu-HU"/>
              </w:rPr>
              <w:t>15 </w:t>
            </w:r>
            <w:r w:rsidRPr="0089462F">
              <w:rPr>
                <w:sz w:val="22"/>
                <w:szCs w:val="22"/>
                <w:lang w:val="hu-HU"/>
              </w:rPr>
              <w:noBreakHyphen/>
              <w:t> 56 </w:t>
            </w:r>
          </w:p>
        </w:tc>
        <w:tc>
          <w:tcPr>
            <w:tcW w:w="1984" w:type="dxa"/>
          </w:tcPr>
          <w:p w14:paraId="3793B9FF" w14:textId="77777777" w:rsidR="005C57D0" w:rsidRPr="0089462F" w:rsidRDefault="005C57D0" w:rsidP="005544D7">
            <w:pPr>
              <w:pStyle w:val="BayerBodyTextFull"/>
              <w:spacing w:before="0" w:after="0"/>
              <w:jc w:val="center"/>
              <w:rPr>
                <w:sz w:val="22"/>
                <w:szCs w:val="22"/>
                <w:lang w:val="hu-HU"/>
              </w:rPr>
            </w:pPr>
          </w:p>
        </w:tc>
      </w:tr>
    </w:tbl>
    <w:p w14:paraId="4BB11E94" w14:textId="77777777" w:rsidR="005C57D0" w:rsidRPr="0089462F" w:rsidRDefault="005C57D0" w:rsidP="005C57D0">
      <w:pPr>
        <w:pStyle w:val="BayerBodyTextFull"/>
        <w:spacing w:before="0" w:after="0"/>
        <w:rPr>
          <w:sz w:val="22"/>
          <w:szCs w:val="22"/>
          <w:lang w:val="hu-HU"/>
        </w:rPr>
      </w:pPr>
    </w:p>
    <w:p w14:paraId="64EEE12A" w14:textId="77777777" w:rsidR="005C57D0" w:rsidRPr="0089462F" w:rsidRDefault="005C57D0" w:rsidP="005C57D0">
      <w:pPr>
        <w:pStyle w:val="BayerBodyTextFull"/>
        <w:spacing w:before="0" w:after="0"/>
        <w:rPr>
          <w:b/>
          <w:sz w:val="22"/>
          <w:szCs w:val="22"/>
          <w:lang w:val="hu-HU"/>
        </w:rPr>
      </w:pPr>
      <w:r w:rsidRPr="0089462F">
        <w:rPr>
          <w:sz w:val="22"/>
          <w:szCs w:val="22"/>
          <w:lang w:val="hu-HU"/>
        </w:rPr>
        <w:t xml:space="preserve">A fizikai terhelhetőség javulásához több, klinikai szempontból releváns másodlagos végpont következetes javulása is társult. Ezek a </w:t>
      </w:r>
      <w:r w:rsidR="00FB19A8">
        <w:rPr>
          <w:sz w:val="22"/>
          <w:szCs w:val="22"/>
          <w:lang w:val="hu-HU"/>
        </w:rPr>
        <w:t>változások</w:t>
      </w:r>
      <w:r w:rsidRPr="0089462F">
        <w:rPr>
          <w:sz w:val="22"/>
          <w:szCs w:val="22"/>
          <w:lang w:val="hu-HU"/>
        </w:rPr>
        <w:t xml:space="preserve"> összhangban voltak más hemodinamikai paraméterek javulásával (lásd </w:t>
      </w:r>
      <w:r w:rsidR="006D675A" w:rsidRPr="0089462F">
        <w:rPr>
          <w:sz w:val="22"/>
          <w:szCs w:val="22"/>
          <w:lang w:val="hu-HU"/>
        </w:rPr>
        <w:t>5</w:t>
      </w:r>
      <w:r w:rsidRPr="0089462F">
        <w:rPr>
          <w:sz w:val="22"/>
          <w:szCs w:val="22"/>
          <w:lang w:val="hu-HU"/>
        </w:rPr>
        <w:t>. táblázat).</w:t>
      </w:r>
    </w:p>
    <w:p w14:paraId="3B40FA73" w14:textId="77777777" w:rsidR="005C57D0" w:rsidRPr="0089462F" w:rsidRDefault="005C57D0" w:rsidP="005C57D0">
      <w:pPr>
        <w:pStyle w:val="BayerBodyTextFull"/>
        <w:spacing w:before="0" w:after="0"/>
        <w:rPr>
          <w:b/>
          <w:sz w:val="22"/>
          <w:szCs w:val="22"/>
          <w:lang w:val="hu-HU"/>
        </w:rPr>
      </w:pPr>
    </w:p>
    <w:p w14:paraId="46D4E0B9" w14:textId="77777777" w:rsidR="005C57D0" w:rsidRPr="0089462F" w:rsidRDefault="006D675A" w:rsidP="00B86524">
      <w:pPr>
        <w:pStyle w:val="BayerBodyTextFull"/>
        <w:keepNext/>
        <w:rPr>
          <w:sz w:val="22"/>
          <w:szCs w:val="22"/>
          <w:lang w:val="hu-HU"/>
        </w:rPr>
      </w:pPr>
      <w:r w:rsidRPr="0089462F">
        <w:rPr>
          <w:b/>
          <w:sz w:val="22"/>
          <w:szCs w:val="22"/>
          <w:lang w:val="hu-HU"/>
        </w:rPr>
        <w:lastRenderedPageBreak/>
        <w:t>5</w:t>
      </w:r>
      <w:r w:rsidR="005C57D0" w:rsidRPr="0089462F">
        <w:rPr>
          <w:b/>
          <w:sz w:val="22"/>
          <w:szCs w:val="22"/>
          <w:lang w:val="hu-HU"/>
        </w:rPr>
        <w:t>. táblázat:</w:t>
      </w:r>
      <w:r w:rsidR="005C57D0" w:rsidRPr="0089462F">
        <w:rPr>
          <w:sz w:val="22"/>
          <w:szCs w:val="22"/>
          <w:lang w:val="hu-HU"/>
        </w:rPr>
        <w:t xml:space="preserve"> A riociguát PVR</w:t>
      </w:r>
      <w:r w:rsidR="005C57D0" w:rsidRPr="0089462F">
        <w:rPr>
          <w:sz w:val="22"/>
          <w:szCs w:val="22"/>
          <w:lang w:val="hu-HU"/>
        </w:rPr>
        <w:noBreakHyphen/>
        <w:t xml:space="preserve">re </w:t>
      </w:r>
      <w:r w:rsidR="00AE493B" w:rsidRPr="0089462F">
        <w:rPr>
          <w:sz w:val="22"/>
          <w:szCs w:val="22"/>
          <w:lang w:val="hu-HU"/>
        </w:rPr>
        <w:t>(</w:t>
      </w:r>
      <w:r w:rsidR="00AE493B" w:rsidRPr="00B86524">
        <w:rPr>
          <w:sz w:val="22"/>
          <w:szCs w:val="22"/>
          <w:lang w:val="hu-HU"/>
        </w:rPr>
        <w:t>pulmonalis vascularis rezisztencia</w:t>
      </w:r>
      <w:r w:rsidR="00AE493B" w:rsidRPr="0089462F">
        <w:rPr>
          <w:sz w:val="22"/>
          <w:szCs w:val="22"/>
          <w:lang w:val="hu-HU"/>
        </w:rPr>
        <w:t xml:space="preserve">) </w:t>
      </w:r>
      <w:r w:rsidR="005C57D0" w:rsidRPr="0089462F">
        <w:rPr>
          <w:sz w:val="22"/>
          <w:szCs w:val="22"/>
          <w:lang w:val="hu-HU"/>
        </w:rPr>
        <w:t>és NT</w:t>
      </w:r>
      <w:r w:rsidR="005C57D0" w:rsidRPr="0089462F">
        <w:rPr>
          <w:sz w:val="22"/>
          <w:szCs w:val="22"/>
          <w:lang w:val="hu-HU"/>
        </w:rPr>
        <w:noBreakHyphen/>
        <w:t>proBNP</w:t>
      </w:r>
      <w:r w:rsidR="005C57D0" w:rsidRPr="0089462F">
        <w:rPr>
          <w:sz w:val="22"/>
          <w:szCs w:val="22"/>
          <w:lang w:val="hu-HU"/>
        </w:rPr>
        <w:noBreakHyphen/>
        <w:t>re kifejtett hatásai, a PATENT</w:t>
      </w:r>
      <w:r w:rsidR="005C57D0" w:rsidRPr="0089462F">
        <w:rPr>
          <w:sz w:val="22"/>
          <w:szCs w:val="22"/>
          <w:lang w:val="hu-HU"/>
        </w:rPr>
        <w:noBreakHyphen/>
        <w:t>1 vizsgálat utolsó vizitjén vizsgálva</w:t>
      </w:r>
    </w:p>
    <w:tbl>
      <w:tblPr>
        <w:tblW w:w="91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3227"/>
        <w:gridCol w:w="2126"/>
        <w:gridCol w:w="1985"/>
        <w:gridCol w:w="1842"/>
      </w:tblGrid>
      <w:tr w:rsidR="005C57D0" w:rsidRPr="0089462F" w14:paraId="1DFA813E" w14:textId="77777777" w:rsidTr="005544D7">
        <w:tc>
          <w:tcPr>
            <w:tcW w:w="3227" w:type="dxa"/>
          </w:tcPr>
          <w:p w14:paraId="6FBDF5F7" w14:textId="77777777" w:rsidR="005C57D0" w:rsidRPr="0089462F" w:rsidRDefault="005C57D0" w:rsidP="005544D7">
            <w:pPr>
              <w:pStyle w:val="BayerBodyTextFull"/>
              <w:keepNext/>
              <w:spacing w:before="0" w:after="0"/>
              <w:jc w:val="center"/>
              <w:rPr>
                <w:b/>
                <w:sz w:val="22"/>
                <w:szCs w:val="22"/>
                <w:lang w:val="hu-HU"/>
              </w:rPr>
            </w:pPr>
            <w:r w:rsidRPr="0089462F">
              <w:rPr>
                <w:sz w:val="22"/>
                <w:szCs w:val="22"/>
                <w:lang w:val="hu-HU"/>
              </w:rPr>
              <w:br w:type="page"/>
            </w:r>
          </w:p>
          <w:p w14:paraId="6591FFFC" w14:textId="77777777" w:rsidR="005C57D0" w:rsidRPr="0089462F" w:rsidRDefault="005C57D0" w:rsidP="005544D7">
            <w:pPr>
              <w:pStyle w:val="BayerBodyTextFull"/>
              <w:keepNext/>
              <w:spacing w:before="0" w:after="0"/>
              <w:jc w:val="center"/>
              <w:rPr>
                <w:sz w:val="22"/>
                <w:szCs w:val="22"/>
                <w:lang w:val="hu-HU"/>
              </w:rPr>
            </w:pPr>
            <w:r w:rsidRPr="0089462F">
              <w:rPr>
                <w:b/>
                <w:sz w:val="22"/>
                <w:szCs w:val="22"/>
                <w:lang w:val="hu-HU"/>
              </w:rPr>
              <w:t>PVR</w:t>
            </w:r>
          </w:p>
        </w:tc>
        <w:tc>
          <w:tcPr>
            <w:tcW w:w="2126" w:type="dxa"/>
          </w:tcPr>
          <w:p w14:paraId="2D165F1C" w14:textId="77777777" w:rsidR="005C57D0" w:rsidRPr="0089462F" w:rsidRDefault="005C57D0" w:rsidP="005544D7">
            <w:pPr>
              <w:pStyle w:val="BayerBodyTextFull"/>
              <w:keepNext/>
              <w:spacing w:before="0" w:after="0"/>
              <w:jc w:val="center"/>
              <w:rPr>
                <w:b/>
                <w:sz w:val="22"/>
                <w:szCs w:val="22"/>
                <w:lang w:val="hu-HU"/>
              </w:rPr>
            </w:pPr>
            <w:r w:rsidRPr="0089462F">
              <w:rPr>
                <w:b/>
                <w:sz w:val="22"/>
                <w:szCs w:val="22"/>
                <w:lang w:val="hu-HU"/>
              </w:rPr>
              <w:t>Riociguát IDT</w:t>
            </w:r>
          </w:p>
          <w:p w14:paraId="4E4B729D" w14:textId="77777777" w:rsidR="005C57D0" w:rsidRPr="0089462F" w:rsidRDefault="005C57D0" w:rsidP="005544D7">
            <w:pPr>
              <w:pStyle w:val="BayerBodyTextFull"/>
              <w:keepNext/>
              <w:spacing w:before="0" w:after="0"/>
              <w:jc w:val="center"/>
              <w:rPr>
                <w:sz w:val="22"/>
                <w:szCs w:val="22"/>
                <w:lang w:val="hu-HU"/>
              </w:rPr>
            </w:pPr>
            <w:r w:rsidRPr="0089462F">
              <w:rPr>
                <w:b/>
                <w:sz w:val="22"/>
                <w:szCs w:val="22"/>
                <w:lang w:val="hu-HU"/>
              </w:rPr>
              <w:t>(n=232)</w:t>
            </w:r>
          </w:p>
        </w:tc>
        <w:tc>
          <w:tcPr>
            <w:tcW w:w="1985" w:type="dxa"/>
          </w:tcPr>
          <w:p w14:paraId="3F78C8C7" w14:textId="77777777" w:rsidR="005C57D0" w:rsidRPr="0089462F" w:rsidRDefault="005C57D0" w:rsidP="005544D7">
            <w:pPr>
              <w:pStyle w:val="BayerBodyTextFull"/>
              <w:keepNext/>
              <w:spacing w:before="0" w:after="0"/>
              <w:jc w:val="center"/>
              <w:rPr>
                <w:b/>
                <w:sz w:val="22"/>
                <w:szCs w:val="22"/>
                <w:lang w:val="hu-HU"/>
              </w:rPr>
            </w:pPr>
            <w:r w:rsidRPr="0089462F">
              <w:rPr>
                <w:b/>
                <w:sz w:val="22"/>
                <w:szCs w:val="22"/>
                <w:lang w:val="hu-HU"/>
              </w:rPr>
              <w:t>Placebo</w:t>
            </w:r>
          </w:p>
          <w:p w14:paraId="17BB48AC" w14:textId="77777777" w:rsidR="005C57D0" w:rsidRPr="0089462F" w:rsidRDefault="005C57D0" w:rsidP="005544D7">
            <w:pPr>
              <w:pStyle w:val="BayerBodyTextFull"/>
              <w:keepNext/>
              <w:spacing w:before="0" w:after="0"/>
              <w:jc w:val="center"/>
              <w:rPr>
                <w:sz w:val="22"/>
                <w:szCs w:val="22"/>
                <w:lang w:val="hu-HU"/>
              </w:rPr>
            </w:pPr>
            <w:r w:rsidRPr="0089462F">
              <w:rPr>
                <w:b/>
                <w:sz w:val="22"/>
                <w:szCs w:val="22"/>
                <w:lang w:val="hu-HU"/>
              </w:rPr>
              <w:t>(n=107)</w:t>
            </w:r>
          </w:p>
        </w:tc>
        <w:tc>
          <w:tcPr>
            <w:tcW w:w="1842" w:type="dxa"/>
          </w:tcPr>
          <w:p w14:paraId="06DFA1D0" w14:textId="77777777" w:rsidR="005C57D0" w:rsidRPr="0089462F" w:rsidRDefault="005C57D0" w:rsidP="005544D7">
            <w:pPr>
              <w:pStyle w:val="BayerBodyTextFull"/>
              <w:keepNext/>
              <w:spacing w:before="0" w:after="0"/>
              <w:jc w:val="center"/>
              <w:rPr>
                <w:b/>
                <w:sz w:val="22"/>
                <w:szCs w:val="22"/>
                <w:lang w:val="hu-HU"/>
              </w:rPr>
            </w:pPr>
            <w:r w:rsidRPr="0089462F">
              <w:rPr>
                <w:b/>
                <w:sz w:val="22"/>
                <w:szCs w:val="22"/>
                <w:lang w:val="hu-HU"/>
              </w:rPr>
              <w:t>Riociguát CT</w:t>
            </w:r>
          </w:p>
          <w:p w14:paraId="4C4F6C4C" w14:textId="77777777" w:rsidR="005C57D0" w:rsidRPr="0089462F" w:rsidRDefault="005C57D0" w:rsidP="005544D7">
            <w:pPr>
              <w:pStyle w:val="BayerBodyTextFull"/>
              <w:keepNext/>
              <w:spacing w:before="0" w:after="0"/>
              <w:jc w:val="center"/>
              <w:rPr>
                <w:b/>
                <w:sz w:val="22"/>
                <w:szCs w:val="22"/>
                <w:lang w:val="hu-HU"/>
              </w:rPr>
            </w:pPr>
            <w:r w:rsidRPr="0089462F">
              <w:rPr>
                <w:b/>
                <w:sz w:val="22"/>
                <w:szCs w:val="22"/>
                <w:lang w:val="hu-HU"/>
              </w:rPr>
              <w:t>(n=58)</w:t>
            </w:r>
          </w:p>
        </w:tc>
      </w:tr>
      <w:tr w:rsidR="005C57D0" w:rsidRPr="0089462F" w14:paraId="0AA4D2A5" w14:textId="77777777" w:rsidTr="005544D7">
        <w:tc>
          <w:tcPr>
            <w:tcW w:w="3227" w:type="dxa"/>
          </w:tcPr>
          <w:p w14:paraId="2E3CF500"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Kiindulás (dyn s cm</w:t>
            </w:r>
            <w:r w:rsidRPr="0089462F">
              <w:rPr>
                <w:sz w:val="22"/>
                <w:szCs w:val="22"/>
                <w:vertAlign w:val="superscript"/>
                <w:lang w:val="hu-HU"/>
              </w:rPr>
              <w:noBreakHyphen/>
              <w:t>5</w:t>
            </w:r>
            <w:r w:rsidRPr="0089462F">
              <w:rPr>
                <w:sz w:val="22"/>
                <w:szCs w:val="22"/>
                <w:lang w:val="hu-HU"/>
              </w:rPr>
              <w:t>)</w:t>
            </w:r>
          </w:p>
          <w:p w14:paraId="738FD3CB"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[SD]</w:t>
            </w:r>
          </w:p>
        </w:tc>
        <w:tc>
          <w:tcPr>
            <w:tcW w:w="2126" w:type="dxa"/>
          </w:tcPr>
          <w:p w14:paraId="6FBD07EE"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791</w:t>
            </w:r>
          </w:p>
          <w:p w14:paraId="41E638F6"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[452,6]</w:t>
            </w:r>
          </w:p>
        </w:tc>
        <w:tc>
          <w:tcPr>
            <w:tcW w:w="1985" w:type="dxa"/>
          </w:tcPr>
          <w:p w14:paraId="382406D1"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834,1</w:t>
            </w:r>
          </w:p>
          <w:p w14:paraId="59264469"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[476,7]</w:t>
            </w:r>
          </w:p>
        </w:tc>
        <w:tc>
          <w:tcPr>
            <w:tcW w:w="1842" w:type="dxa"/>
          </w:tcPr>
          <w:p w14:paraId="2C1B4ABC"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847,8</w:t>
            </w:r>
          </w:p>
          <w:p w14:paraId="2E0ED8ED"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[548,2]</w:t>
            </w:r>
          </w:p>
        </w:tc>
      </w:tr>
      <w:tr w:rsidR="005C57D0" w:rsidRPr="0089462F" w14:paraId="7AF77ADF" w14:textId="77777777" w:rsidTr="005544D7">
        <w:tc>
          <w:tcPr>
            <w:tcW w:w="3227" w:type="dxa"/>
          </w:tcPr>
          <w:p w14:paraId="7031AF8C"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A PVR átlagos változása a kiinduláshoz képest</w:t>
            </w:r>
            <w:r w:rsidRPr="0089462F" w:rsidDel="00BB7B2E">
              <w:rPr>
                <w:sz w:val="22"/>
                <w:szCs w:val="22"/>
                <w:lang w:val="hu-HU"/>
              </w:rPr>
              <w:t xml:space="preserve"> </w:t>
            </w:r>
            <w:r w:rsidRPr="0089462F">
              <w:rPr>
                <w:sz w:val="22"/>
                <w:szCs w:val="22"/>
                <w:lang w:val="hu-HU"/>
              </w:rPr>
              <w:t>(dyn s cm</w:t>
            </w:r>
            <w:r w:rsidRPr="0089462F">
              <w:rPr>
                <w:sz w:val="22"/>
                <w:szCs w:val="22"/>
                <w:vertAlign w:val="superscript"/>
                <w:lang w:val="hu-HU"/>
              </w:rPr>
              <w:noBreakHyphen/>
              <w:t>5</w:t>
            </w:r>
            <w:r w:rsidRPr="0089462F">
              <w:rPr>
                <w:sz w:val="22"/>
                <w:szCs w:val="22"/>
                <w:lang w:val="hu-HU"/>
              </w:rPr>
              <w:t>) [SD]</w:t>
            </w:r>
          </w:p>
        </w:tc>
        <w:tc>
          <w:tcPr>
            <w:tcW w:w="2126" w:type="dxa"/>
          </w:tcPr>
          <w:p w14:paraId="3D28831F"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noBreakHyphen/>
              <w:t>223</w:t>
            </w:r>
          </w:p>
          <w:p w14:paraId="563B2071" w14:textId="77777777" w:rsidR="005C57D0" w:rsidRPr="0089462F" w:rsidRDefault="005C57D0" w:rsidP="005544D7">
            <w:pPr>
              <w:pStyle w:val="BayerBodyTextFull"/>
              <w:keepNext/>
              <w:spacing w:before="0" w:after="0"/>
              <w:jc w:val="center"/>
              <w:rPr>
                <w:sz w:val="22"/>
                <w:szCs w:val="22"/>
                <w:lang w:val="hu-HU"/>
              </w:rPr>
            </w:pPr>
          </w:p>
          <w:p w14:paraId="35586345"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[260,1]</w:t>
            </w:r>
          </w:p>
        </w:tc>
        <w:tc>
          <w:tcPr>
            <w:tcW w:w="1985" w:type="dxa"/>
          </w:tcPr>
          <w:p w14:paraId="1AE52E34"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noBreakHyphen/>
              <w:t>8,9</w:t>
            </w:r>
          </w:p>
          <w:p w14:paraId="652A3616" w14:textId="77777777" w:rsidR="005C57D0" w:rsidRPr="0089462F" w:rsidRDefault="005C57D0" w:rsidP="005544D7">
            <w:pPr>
              <w:pStyle w:val="BayerBodyTextFull"/>
              <w:keepNext/>
              <w:spacing w:before="0" w:after="0"/>
              <w:jc w:val="center"/>
              <w:rPr>
                <w:sz w:val="22"/>
                <w:szCs w:val="22"/>
                <w:lang w:val="hu-HU"/>
              </w:rPr>
            </w:pPr>
          </w:p>
          <w:p w14:paraId="1F69E8D9"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[316,6]</w:t>
            </w:r>
          </w:p>
        </w:tc>
        <w:tc>
          <w:tcPr>
            <w:tcW w:w="1842" w:type="dxa"/>
          </w:tcPr>
          <w:p w14:paraId="3D16942A" w14:textId="77777777" w:rsidR="005C57D0" w:rsidRPr="0089462F" w:rsidRDefault="005C57D0" w:rsidP="005544D7">
            <w:pPr>
              <w:keepNext/>
              <w:jc w:val="center"/>
              <w:rPr>
                <w:lang w:val="hu-HU"/>
              </w:rPr>
            </w:pPr>
            <w:r w:rsidRPr="0089462F">
              <w:rPr>
                <w:lang w:val="hu-HU"/>
              </w:rPr>
              <w:noBreakHyphen/>
              <w:t>167,8</w:t>
            </w:r>
          </w:p>
          <w:p w14:paraId="263EE61A" w14:textId="77777777" w:rsidR="005C57D0" w:rsidRPr="0089462F" w:rsidRDefault="005C57D0" w:rsidP="005544D7">
            <w:pPr>
              <w:pStyle w:val="BayerBodyTextFull"/>
              <w:keepNext/>
              <w:spacing w:before="0" w:after="0"/>
              <w:jc w:val="center"/>
              <w:rPr>
                <w:sz w:val="22"/>
                <w:szCs w:val="22"/>
                <w:lang w:val="hu-HU"/>
              </w:rPr>
            </w:pPr>
          </w:p>
          <w:p w14:paraId="560E3AED"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[320,2]</w:t>
            </w:r>
          </w:p>
        </w:tc>
      </w:tr>
      <w:tr w:rsidR="005C57D0" w:rsidRPr="0089462F" w14:paraId="773C391D" w14:textId="77777777" w:rsidTr="005544D7">
        <w:tc>
          <w:tcPr>
            <w:tcW w:w="3227" w:type="dxa"/>
          </w:tcPr>
          <w:p w14:paraId="0331C8FB"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Placebóval korrigált különbség</w:t>
            </w:r>
            <w:r w:rsidRPr="0089462F" w:rsidDel="002D5C7D">
              <w:rPr>
                <w:sz w:val="22"/>
                <w:szCs w:val="22"/>
                <w:lang w:val="hu-HU"/>
              </w:rPr>
              <w:t xml:space="preserve"> </w:t>
            </w:r>
            <w:r w:rsidRPr="0089462F">
              <w:rPr>
                <w:sz w:val="22"/>
                <w:szCs w:val="22"/>
                <w:lang w:val="hu-HU"/>
              </w:rPr>
              <w:t>(dyn s cm</w:t>
            </w:r>
            <w:r w:rsidRPr="0089462F">
              <w:rPr>
                <w:sz w:val="22"/>
                <w:szCs w:val="22"/>
                <w:vertAlign w:val="superscript"/>
                <w:lang w:val="hu-HU"/>
              </w:rPr>
              <w:noBreakHyphen/>
              <w:t>5</w:t>
            </w:r>
            <w:r w:rsidRPr="0089462F">
              <w:rPr>
                <w:sz w:val="22"/>
                <w:szCs w:val="22"/>
                <w:lang w:val="hu-HU"/>
              </w:rPr>
              <w:t>)</w:t>
            </w:r>
          </w:p>
          <w:p w14:paraId="27F8045A"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95%-os CI, [p</w:t>
            </w:r>
            <w:r w:rsidRPr="0089462F">
              <w:rPr>
                <w:sz w:val="22"/>
                <w:szCs w:val="22"/>
                <w:lang w:val="hu-HU"/>
              </w:rPr>
              <w:noBreakHyphen/>
              <w:t>érték]</w:t>
            </w:r>
          </w:p>
        </w:tc>
        <w:tc>
          <w:tcPr>
            <w:tcW w:w="4111" w:type="dxa"/>
            <w:gridSpan w:val="2"/>
          </w:tcPr>
          <w:p w14:paraId="70CBA8E4"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noBreakHyphen/>
              <w:t>225,7</w:t>
            </w:r>
          </w:p>
          <w:p w14:paraId="501B2C83" w14:textId="77777777" w:rsidR="005C57D0" w:rsidRPr="0089462F" w:rsidRDefault="005C57D0" w:rsidP="005544D7">
            <w:pPr>
              <w:pStyle w:val="BayerBodyTextFull"/>
              <w:keepNext/>
              <w:spacing w:before="0" w:after="0"/>
              <w:jc w:val="center"/>
              <w:rPr>
                <w:sz w:val="22"/>
                <w:szCs w:val="22"/>
                <w:lang w:val="hu-HU"/>
              </w:rPr>
            </w:pPr>
          </w:p>
          <w:p w14:paraId="3D8776D4"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noBreakHyphen/>
              <w:t>281,4 </w:t>
            </w:r>
            <w:r w:rsidRPr="0089462F">
              <w:rPr>
                <w:sz w:val="22"/>
                <w:szCs w:val="22"/>
                <w:lang w:val="hu-HU"/>
              </w:rPr>
              <w:noBreakHyphen/>
              <w:t> </w:t>
            </w:r>
            <w:r w:rsidRPr="0089462F">
              <w:rPr>
                <w:sz w:val="22"/>
                <w:szCs w:val="22"/>
                <w:lang w:val="hu-HU"/>
              </w:rPr>
              <w:noBreakHyphen/>
              <w:t>170,1 [&lt;0,0001]</w:t>
            </w:r>
          </w:p>
        </w:tc>
        <w:tc>
          <w:tcPr>
            <w:tcW w:w="1842" w:type="dxa"/>
          </w:tcPr>
          <w:p w14:paraId="10E689AC" w14:textId="77777777" w:rsidR="005C57D0" w:rsidRPr="0089462F" w:rsidRDefault="005C57D0" w:rsidP="005544D7">
            <w:pPr>
              <w:pStyle w:val="BayerBodyTextFull"/>
              <w:keepNext/>
              <w:spacing w:before="0" w:after="0"/>
              <w:jc w:val="center"/>
              <w:rPr>
                <w:sz w:val="22"/>
                <w:szCs w:val="22"/>
                <w:lang w:val="hu-HU"/>
              </w:rPr>
            </w:pPr>
          </w:p>
        </w:tc>
      </w:tr>
      <w:tr w:rsidR="005C57D0" w:rsidRPr="0089462F" w14:paraId="0145E8E9" w14:textId="77777777" w:rsidTr="005544D7">
        <w:tc>
          <w:tcPr>
            <w:tcW w:w="3227" w:type="dxa"/>
          </w:tcPr>
          <w:p w14:paraId="5C67FF20" w14:textId="77777777" w:rsidR="005C57D0" w:rsidRPr="0089462F" w:rsidRDefault="005C57D0" w:rsidP="005544D7">
            <w:pPr>
              <w:pStyle w:val="BayerBodyTextFull"/>
              <w:keepNext/>
              <w:spacing w:before="0" w:after="0"/>
              <w:jc w:val="center"/>
              <w:rPr>
                <w:sz w:val="22"/>
                <w:szCs w:val="22"/>
                <w:lang w:val="hu-HU"/>
              </w:rPr>
            </w:pPr>
            <w:r w:rsidRPr="0089462F">
              <w:rPr>
                <w:b/>
                <w:sz w:val="22"/>
                <w:szCs w:val="22"/>
                <w:lang w:val="hu-HU"/>
              </w:rPr>
              <w:t>NT</w:t>
            </w:r>
            <w:r w:rsidRPr="0089462F">
              <w:rPr>
                <w:b/>
                <w:sz w:val="22"/>
                <w:szCs w:val="22"/>
                <w:lang w:val="hu-HU"/>
              </w:rPr>
              <w:noBreakHyphen/>
              <w:t>proBNP</w:t>
            </w:r>
          </w:p>
        </w:tc>
        <w:tc>
          <w:tcPr>
            <w:tcW w:w="2126" w:type="dxa"/>
          </w:tcPr>
          <w:p w14:paraId="1CB3568E" w14:textId="77777777" w:rsidR="005C57D0" w:rsidRPr="0089462F" w:rsidRDefault="005C57D0" w:rsidP="005544D7">
            <w:pPr>
              <w:pStyle w:val="BayerBodyTextFull"/>
              <w:keepNext/>
              <w:spacing w:before="0" w:after="0"/>
              <w:jc w:val="center"/>
              <w:rPr>
                <w:b/>
                <w:sz w:val="22"/>
                <w:szCs w:val="22"/>
                <w:lang w:val="hu-HU"/>
              </w:rPr>
            </w:pPr>
            <w:r w:rsidRPr="0089462F">
              <w:rPr>
                <w:b/>
                <w:sz w:val="22"/>
                <w:szCs w:val="22"/>
                <w:lang w:val="hu-HU"/>
              </w:rPr>
              <w:t>Riociguát IDT</w:t>
            </w:r>
          </w:p>
          <w:p w14:paraId="270C3697" w14:textId="77777777" w:rsidR="005C57D0" w:rsidRPr="0089462F" w:rsidRDefault="005C57D0" w:rsidP="005544D7">
            <w:pPr>
              <w:pStyle w:val="BayerBodyTextFull"/>
              <w:keepNext/>
              <w:spacing w:before="0" w:after="0"/>
              <w:jc w:val="center"/>
              <w:rPr>
                <w:sz w:val="22"/>
                <w:szCs w:val="22"/>
                <w:lang w:val="hu-HU"/>
              </w:rPr>
            </w:pPr>
            <w:r w:rsidRPr="0089462F">
              <w:rPr>
                <w:b/>
                <w:sz w:val="22"/>
                <w:szCs w:val="22"/>
                <w:lang w:val="hu-HU"/>
              </w:rPr>
              <w:t>(n=228)</w:t>
            </w:r>
          </w:p>
        </w:tc>
        <w:tc>
          <w:tcPr>
            <w:tcW w:w="1985" w:type="dxa"/>
          </w:tcPr>
          <w:p w14:paraId="1A9710C1" w14:textId="77777777" w:rsidR="005C57D0" w:rsidRPr="0089462F" w:rsidRDefault="005C57D0" w:rsidP="005544D7">
            <w:pPr>
              <w:pStyle w:val="BayerBodyTextFull"/>
              <w:keepNext/>
              <w:spacing w:before="0" w:after="0"/>
              <w:jc w:val="center"/>
              <w:rPr>
                <w:b/>
                <w:sz w:val="22"/>
                <w:szCs w:val="22"/>
                <w:lang w:val="hu-HU"/>
              </w:rPr>
            </w:pPr>
            <w:r w:rsidRPr="0089462F">
              <w:rPr>
                <w:b/>
                <w:sz w:val="22"/>
                <w:szCs w:val="22"/>
                <w:lang w:val="hu-HU"/>
              </w:rPr>
              <w:t>Placebo</w:t>
            </w:r>
          </w:p>
          <w:p w14:paraId="306A840C" w14:textId="77777777" w:rsidR="005C57D0" w:rsidRPr="0089462F" w:rsidRDefault="005C57D0" w:rsidP="005544D7">
            <w:pPr>
              <w:pStyle w:val="BayerBodyTextFull"/>
              <w:keepNext/>
              <w:spacing w:before="0" w:after="0"/>
              <w:jc w:val="center"/>
              <w:rPr>
                <w:sz w:val="22"/>
                <w:szCs w:val="22"/>
                <w:lang w:val="hu-HU"/>
              </w:rPr>
            </w:pPr>
            <w:r w:rsidRPr="0089462F">
              <w:rPr>
                <w:b/>
                <w:sz w:val="22"/>
                <w:szCs w:val="22"/>
                <w:lang w:val="hu-HU"/>
              </w:rPr>
              <w:t>(n=106)</w:t>
            </w:r>
          </w:p>
        </w:tc>
        <w:tc>
          <w:tcPr>
            <w:tcW w:w="1842" w:type="dxa"/>
          </w:tcPr>
          <w:p w14:paraId="0158823A" w14:textId="77777777" w:rsidR="005C57D0" w:rsidRPr="0089462F" w:rsidRDefault="005C57D0" w:rsidP="005544D7">
            <w:pPr>
              <w:keepNext/>
              <w:jc w:val="center"/>
              <w:rPr>
                <w:b/>
                <w:lang w:val="hu-HU"/>
              </w:rPr>
            </w:pPr>
            <w:r w:rsidRPr="0089462F">
              <w:rPr>
                <w:b/>
                <w:lang w:val="hu-HU"/>
              </w:rPr>
              <w:t>Riociguát CT</w:t>
            </w:r>
          </w:p>
          <w:p w14:paraId="3B889196" w14:textId="77777777" w:rsidR="005C57D0" w:rsidRPr="0089462F" w:rsidRDefault="005C57D0" w:rsidP="005544D7">
            <w:pPr>
              <w:pStyle w:val="BayerBodyTextFull"/>
              <w:keepNext/>
              <w:spacing w:before="0" w:after="0"/>
              <w:jc w:val="center"/>
              <w:rPr>
                <w:b/>
                <w:sz w:val="22"/>
                <w:szCs w:val="22"/>
                <w:lang w:val="hu-HU"/>
              </w:rPr>
            </w:pPr>
            <w:r w:rsidRPr="0089462F">
              <w:rPr>
                <w:b/>
                <w:sz w:val="22"/>
                <w:szCs w:val="22"/>
                <w:lang w:val="hu-HU"/>
              </w:rPr>
              <w:t>(n=54)</w:t>
            </w:r>
          </w:p>
        </w:tc>
      </w:tr>
      <w:tr w:rsidR="005C57D0" w:rsidRPr="0089462F" w14:paraId="4998FF0D" w14:textId="77777777" w:rsidTr="005544D7">
        <w:tc>
          <w:tcPr>
            <w:tcW w:w="3227" w:type="dxa"/>
          </w:tcPr>
          <w:p w14:paraId="7204E12C"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Kiindulás (ng/l)</w:t>
            </w:r>
          </w:p>
          <w:p w14:paraId="403F4D78"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[SD]</w:t>
            </w:r>
          </w:p>
        </w:tc>
        <w:tc>
          <w:tcPr>
            <w:tcW w:w="2126" w:type="dxa"/>
          </w:tcPr>
          <w:p w14:paraId="578BDCF8"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1026,7</w:t>
            </w:r>
          </w:p>
          <w:p w14:paraId="2BA8F0E9"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[1799,2]</w:t>
            </w:r>
          </w:p>
        </w:tc>
        <w:tc>
          <w:tcPr>
            <w:tcW w:w="1985" w:type="dxa"/>
          </w:tcPr>
          <w:p w14:paraId="0B2ED3D2"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1228,1</w:t>
            </w:r>
          </w:p>
          <w:p w14:paraId="1E80C31B"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[1774,9]</w:t>
            </w:r>
          </w:p>
        </w:tc>
        <w:tc>
          <w:tcPr>
            <w:tcW w:w="1842" w:type="dxa"/>
          </w:tcPr>
          <w:p w14:paraId="4CC9B5E7" w14:textId="77777777" w:rsidR="005C57D0" w:rsidRPr="0089462F" w:rsidRDefault="005C57D0" w:rsidP="005544D7">
            <w:pPr>
              <w:keepNext/>
              <w:jc w:val="center"/>
              <w:rPr>
                <w:lang w:val="hu-HU"/>
              </w:rPr>
            </w:pPr>
            <w:r w:rsidRPr="0089462F">
              <w:rPr>
                <w:lang w:val="hu-HU"/>
              </w:rPr>
              <w:t>1189,7</w:t>
            </w:r>
          </w:p>
          <w:p w14:paraId="7154499D"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[1404,7]</w:t>
            </w:r>
          </w:p>
        </w:tc>
      </w:tr>
      <w:tr w:rsidR="005C57D0" w:rsidRPr="0089462F" w14:paraId="090B5F0A" w14:textId="77777777" w:rsidTr="005544D7">
        <w:tc>
          <w:tcPr>
            <w:tcW w:w="3227" w:type="dxa"/>
          </w:tcPr>
          <w:p w14:paraId="0D7D68AC"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Átlagos változás a kiinduláshoz képest (ng/l) [SD]</w:t>
            </w:r>
          </w:p>
        </w:tc>
        <w:tc>
          <w:tcPr>
            <w:tcW w:w="2126" w:type="dxa"/>
          </w:tcPr>
          <w:p w14:paraId="1F2544E2"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noBreakHyphen/>
              <w:t>197,9</w:t>
            </w:r>
          </w:p>
          <w:p w14:paraId="73D066FE"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[1721,3]</w:t>
            </w:r>
          </w:p>
        </w:tc>
        <w:tc>
          <w:tcPr>
            <w:tcW w:w="1985" w:type="dxa"/>
          </w:tcPr>
          <w:p w14:paraId="1D0C16C3"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232,4</w:t>
            </w:r>
          </w:p>
          <w:p w14:paraId="73D1ED4F"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[1011,1]</w:t>
            </w:r>
          </w:p>
        </w:tc>
        <w:tc>
          <w:tcPr>
            <w:tcW w:w="1842" w:type="dxa"/>
          </w:tcPr>
          <w:p w14:paraId="5789F1EC" w14:textId="77777777" w:rsidR="005C57D0" w:rsidRPr="0089462F" w:rsidRDefault="005C57D0" w:rsidP="005544D7">
            <w:pPr>
              <w:keepNext/>
              <w:jc w:val="center"/>
              <w:rPr>
                <w:lang w:val="hu-HU"/>
              </w:rPr>
            </w:pPr>
            <w:r w:rsidRPr="0089462F">
              <w:rPr>
                <w:lang w:val="hu-HU"/>
              </w:rPr>
              <w:noBreakHyphen/>
              <w:t>471,5</w:t>
            </w:r>
          </w:p>
          <w:p w14:paraId="6212DF3F"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[913,0]</w:t>
            </w:r>
          </w:p>
        </w:tc>
      </w:tr>
      <w:tr w:rsidR="005C57D0" w:rsidRPr="0089462F" w14:paraId="76FEFCE6" w14:textId="77777777" w:rsidTr="005544D7">
        <w:tc>
          <w:tcPr>
            <w:tcW w:w="3227" w:type="dxa"/>
          </w:tcPr>
          <w:p w14:paraId="1449AC5F"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Placebóval korrigált különbség (ng/l)</w:t>
            </w:r>
          </w:p>
          <w:p w14:paraId="696672A7"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95%-os CI, [p</w:t>
            </w:r>
            <w:r w:rsidRPr="0089462F">
              <w:rPr>
                <w:sz w:val="22"/>
                <w:szCs w:val="22"/>
                <w:lang w:val="hu-HU"/>
              </w:rPr>
              <w:noBreakHyphen/>
              <w:t>érték]</w:t>
            </w:r>
          </w:p>
        </w:tc>
        <w:tc>
          <w:tcPr>
            <w:tcW w:w="4111" w:type="dxa"/>
            <w:gridSpan w:val="2"/>
          </w:tcPr>
          <w:p w14:paraId="1A496F13"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noBreakHyphen/>
              <w:t>431,8</w:t>
            </w:r>
          </w:p>
          <w:p w14:paraId="0E36EFCA" w14:textId="77777777" w:rsidR="005C57D0" w:rsidRPr="0089462F" w:rsidRDefault="005C57D0" w:rsidP="005544D7">
            <w:pPr>
              <w:pStyle w:val="BayerBodyTextFull"/>
              <w:keepNext/>
              <w:spacing w:before="0" w:after="0"/>
              <w:jc w:val="center"/>
              <w:rPr>
                <w:sz w:val="22"/>
                <w:szCs w:val="22"/>
                <w:lang w:val="hu-HU"/>
              </w:rPr>
            </w:pPr>
          </w:p>
          <w:p w14:paraId="6C99E196"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noBreakHyphen/>
              <w:t>781,5 </w:t>
            </w:r>
            <w:r w:rsidRPr="0089462F">
              <w:rPr>
                <w:sz w:val="22"/>
                <w:szCs w:val="22"/>
                <w:lang w:val="hu-HU"/>
              </w:rPr>
              <w:noBreakHyphen/>
              <w:t> </w:t>
            </w:r>
            <w:r w:rsidRPr="0089462F">
              <w:rPr>
                <w:sz w:val="22"/>
                <w:szCs w:val="22"/>
                <w:lang w:val="hu-HU"/>
              </w:rPr>
              <w:noBreakHyphen/>
              <w:t>82,1 [&lt;0,0001]</w:t>
            </w:r>
          </w:p>
        </w:tc>
        <w:tc>
          <w:tcPr>
            <w:tcW w:w="1842" w:type="dxa"/>
          </w:tcPr>
          <w:p w14:paraId="66702316" w14:textId="77777777" w:rsidR="005C57D0" w:rsidRPr="0089462F" w:rsidRDefault="005C57D0" w:rsidP="005544D7">
            <w:pPr>
              <w:pStyle w:val="BayerBodyTextFull"/>
              <w:keepNext/>
              <w:spacing w:before="0" w:after="0"/>
              <w:jc w:val="center"/>
              <w:rPr>
                <w:sz w:val="22"/>
                <w:szCs w:val="22"/>
                <w:lang w:val="hu-HU"/>
              </w:rPr>
            </w:pPr>
          </w:p>
        </w:tc>
      </w:tr>
      <w:tr w:rsidR="005C57D0" w:rsidRPr="0089462F" w14:paraId="1130F009" w14:textId="77777777" w:rsidTr="005544D7">
        <w:tblPrEx>
          <w:tblCellMar>
            <w:left w:w="0" w:type="dxa"/>
            <w:right w:w="0" w:type="dxa"/>
          </w:tblCellMar>
        </w:tblPrEx>
        <w:tc>
          <w:tcPr>
            <w:tcW w:w="3227" w:type="dxa"/>
            <w:tcMar>
              <w:top w:w="0" w:type="dxa"/>
              <w:left w:w="108" w:type="dxa"/>
              <w:bottom w:w="0" w:type="dxa"/>
              <w:right w:w="108" w:type="dxa"/>
            </w:tcMar>
          </w:tcPr>
          <w:p w14:paraId="2F38F1B3" w14:textId="77777777" w:rsidR="005C57D0" w:rsidRPr="0089462F" w:rsidRDefault="005C57D0" w:rsidP="005544D7">
            <w:pPr>
              <w:pStyle w:val="BayerBodyTextFull"/>
              <w:keepNext/>
              <w:spacing w:before="0" w:after="0"/>
              <w:jc w:val="center"/>
              <w:rPr>
                <w:sz w:val="22"/>
                <w:szCs w:val="22"/>
                <w:lang w:val="hu-HU"/>
              </w:rPr>
            </w:pPr>
            <w:r w:rsidRPr="0089462F">
              <w:rPr>
                <w:b/>
                <w:sz w:val="22"/>
                <w:szCs w:val="22"/>
                <w:lang w:val="hu-HU"/>
              </w:rPr>
              <w:t>Változás a WHO funkcionális osztály tekintetében</w:t>
            </w:r>
          </w:p>
        </w:tc>
        <w:tc>
          <w:tcPr>
            <w:tcW w:w="2126" w:type="dxa"/>
            <w:tcMar>
              <w:top w:w="0" w:type="dxa"/>
              <w:left w:w="108" w:type="dxa"/>
              <w:bottom w:w="0" w:type="dxa"/>
              <w:right w:w="108" w:type="dxa"/>
            </w:tcMar>
          </w:tcPr>
          <w:p w14:paraId="369D3A77" w14:textId="77777777" w:rsidR="005C57D0" w:rsidRPr="0089462F" w:rsidRDefault="005C57D0" w:rsidP="005544D7">
            <w:pPr>
              <w:pStyle w:val="BayerBodyTextFull"/>
              <w:keepNext/>
              <w:spacing w:before="0" w:after="0"/>
              <w:jc w:val="center"/>
              <w:rPr>
                <w:b/>
                <w:sz w:val="22"/>
                <w:szCs w:val="22"/>
                <w:lang w:val="hu-HU"/>
              </w:rPr>
            </w:pPr>
            <w:r w:rsidRPr="0089462F">
              <w:rPr>
                <w:b/>
                <w:sz w:val="22"/>
                <w:szCs w:val="22"/>
                <w:lang w:val="hu-HU"/>
              </w:rPr>
              <w:t>Riociguát IDT</w:t>
            </w:r>
          </w:p>
          <w:p w14:paraId="48D8CA49" w14:textId="77777777" w:rsidR="005C57D0" w:rsidRPr="0089462F" w:rsidRDefault="005C57D0" w:rsidP="005544D7">
            <w:pPr>
              <w:pStyle w:val="BayerBodyTextFull"/>
              <w:keepNext/>
              <w:spacing w:before="0" w:after="0"/>
              <w:jc w:val="center"/>
              <w:rPr>
                <w:sz w:val="22"/>
                <w:szCs w:val="22"/>
                <w:lang w:val="hu-HU"/>
              </w:rPr>
            </w:pPr>
            <w:r w:rsidRPr="0089462F">
              <w:rPr>
                <w:b/>
                <w:sz w:val="22"/>
                <w:szCs w:val="22"/>
                <w:lang w:val="hu-HU"/>
              </w:rPr>
              <w:t>(n=254)</w:t>
            </w:r>
          </w:p>
        </w:tc>
        <w:tc>
          <w:tcPr>
            <w:tcW w:w="1985" w:type="dxa"/>
            <w:tcMar>
              <w:top w:w="0" w:type="dxa"/>
              <w:left w:w="108" w:type="dxa"/>
              <w:bottom w:w="0" w:type="dxa"/>
              <w:right w:w="108" w:type="dxa"/>
            </w:tcMar>
          </w:tcPr>
          <w:p w14:paraId="3FD5314E" w14:textId="77777777" w:rsidR="005C57D0" w:rsidRPr="0089462F" w:rsidRDefault="005C57D0" w:rsidP="005544D7">
            <w:pPr>
              <w:pStyle w:val="BayerBodyTextFull"/>
              <w:keepNext/>
              <w:spacing w:before="0" w:after="0"/>
              <w:jc w:val="center"/>
              <w:rPr>
                <w:b/>
                <w:sz w:val="22"/>
                <w:szCs w:val="22"/>
                <w:lang w:val="hu-HU"/>
              </w:rPr>
            </w:pPr>
            <w:r w:rsidRPr="0089462F">
              <w:rPr>
                <w:b/>
                <w:sz w:val="22"/>
                <w:szCs w:val="22"/>
                <w:lang w:val="hu-HU"/>
              </w:rPr>
              <w:t>Placebo</w:t>
            </w:r>
          </w:p>
          <w:p w14:paraId="70D14E8E" w14:textId="77777777" w:rsidR="005C57D0" w:rsidRPr="0089462F" w:rsidRDefault="005C57D0" w:rsidP="005544D7">
            <w:pPr>
              <w:pStyle w:val="BayerBodyTextFull"/>
              <w:keepNext/>
              <w:spacing w:before="0" w:after="0"/>
              <w:jc w:val="center"/>
              <w:rPr>
                <w:sz w:val="22"/>
                <w:szCs w:val="22"/>
                <w:lang w:val="hu-HU"/>
              </w:rPr>
            </w:pPr>
            <w:r w:rsidRPr="0089462F">
              <w:rPr>
                <w:b/>
                <w:sz w:val="22"/>
                <w:szCs w:val="22"/>
                <w:lang w:val="hu-HU"/>
              </w:rPr>
              <w:t>(n=125)</w:t>
            </w:r>
          </w:p>
        </w:tc>
        <w:tc>
          <w:tcPr>
            <w:tcW w:w="1842" w:type="dxa"/>
          </w:tcPr>
          <w:p w14:paraId="28BF99E5" w14:textId="77777777" w:rsidR="005C57D0" w:rsidRPr="0089462F" w:rsidRDefault="005C57D0" w:rsidP="005544D7">
            <w:pPr>
              <w:keepNext/>
              <w:jc w:val="center"/>
              <w:rPr>
                <w:b/>
                <w:lang w:val="hu-HU"/>
              </w:rPr>
            </w:pPr>
            <w:r w:rsidRPr="0089462F">
              <w:rPr>
                <w:b/>
                <w:lang w:val="hu-HU"/>
              </w:rPr>
              <w:t>Riociguát CT</w:t>
            </w:r>
          </w:p>
          <w:p w14:paraId="597FA6DA" w14:textId="77777777" w:rsidR="005C57D0" w:rsidRPr="0089462F" w:rsidRDefault="005C57D0" w:rsidP="005544D7">
            <w:pPr>
              <w:pStyle w:val="BayerBodyTextFull"/>
              <w:keepNext/>
              <w:spacing w:before="0" w:after="0"/>
              <w:jc w:val="center"/>
              <w:rPr>
                <w:b/>
                <w:sz w:val="22"/>
                <w:szCs w:val="22"/>
                <w:lang w:val="hu-HU"/>
              </w:rPr>
            </w:pPr>
            <w:r w:rsidRPr="0089462F">
              <w:rPr>
                <w:b/>
                <w:sz w:val="22"/>
                <w:szCs w:val="22"/>
                <w:lang w:val="hu-HU"/>
              </w:rPr>
              <w:t>(n=63)</w:t>
            </w:r>
          </w:p>
        </w:tc>
      </w:tr>
      <w:tr w:rsidR="005C57D0" w:rsidRPr="0089462F" w14:paraId="4E3F1521" w14:textId="77777777" w:rsidTr="005544D7">
        <w:tblPrEx>
          <w:tblCellMar>
            <w:left w:w="0" w:type="dxa"/>
            <w:right w:w="0" w:type="dxa"/>
          </w:tblCellMar>
        </w:tblPrEx>
        <w:tc>
          <w:tcPr>
            <w:tcW w:w="3227" w:type="dxa"/>
            <w:tcMar>
              <w:top w:w="0" w:type="dxa"/>
              <w:left w:w="108" w:type="dxa"/>
              <w:bottom w:w="0" w:type="dxa"/>
              <w:right w:w="108" w:type="dxa"/>
            </w:tcMar>
          </w:tcPr>
          <w:p w14:paraId="1D753FE5"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Javult</w:t>
            </w:r>
          </w:p>
        </w:tc>
        <w:tc>
          <w:tcPr>
            <w:tcW w:w="2126" w:type="dxa"/>
            <w:tcMar>
              <w:top w:w="0" w:type="dxa"/>
              <w:left w:w="108" w:type="dxa"/>
              <w:bottom w:w="0" w:type="dxa"/>
              <w:right w:w="108" w:type="dxa"/>
            </w:tcMar>
          </w:tcPr>
          <w:p w14:paraId="3620F7A1"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53 (20,9%)</w:t>
            </w:r>
          </w:p>
        </w:tc>
        <w:tc>
          <w:tcPr>
            <w:tcW w:w="1985" w:type="dxa"/>
            <w:tcMar>
              <w:top w:w="0" w:type="dxa"/>
              <w:left w:w="108" w:type="dxa"/>
              <w:bottom w:w="0" w:type="dxa"/>
              <w:right w:w="108" w:type="dxa"/>
            </w:tcMar>
          </w:tcPr>
          <w:p w14:paraId="29C8A140"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18 (14,4%)</w:t>
            </w:r>
          </w:p>
        </w:tc>
        <w:tc>
          <w:tcPr>
            <w:tcW w:w="1842" w:type="dxa"/>
          </w:tcPr>
          <w:p w14:paraId="10DECBDA"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15 (23,8%)</w:t>
            </w:r>
          </w:p>
        </w:tc>
      </w:tr>
      <w:tr w:rsidR="005C57D0" w:rsidRPr="0089462F" w14:paraId="40F2F1E8" w14:textId="77777777" w:rsidTr="005544D7">
        <w:tblPrEx>
          <w:tblCellMar>
            <w:left w:w="0" w:type="dxa"/>
            <w:right w:w="0" w:type="dxa"/>
          </w:tblCellMar>
        </w:tblPrEx>
        <w:tc>
          <w:tcPr>
            <w:tcW w:w="3227" w:type="dxa"/>
            <w:tcMar>
              <w:top w:w="0" w:type="dxa"/>
              <w:left w:w="108" w:type="dxa"/>
              <w:bottom w:w="0" w:type="dxa"/>
              <w:right w:w="108" w:type="dxa"/>
            </w:tcMar>
          </w:tcPr>
          <w:p w14:paraId="651A6FE6"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Stabil</w:t>
            </w:r>
          </w:p>
        </w:tc>
        <w:tc>
          <w:tcPr>
            <w:tcW w:w="2126" w:type="dxa"/>
            <w:tcMar>
              <w:top w:w="0" w:type="dxa"/>
              <w:left w:w="108" w:type="dxa"/>
              <w:bottom w:w="0" w:type="dxa"/>
              <w:right w:w="108" w:type="dxa"/>
            </w:tcMar>
          </w:tcPr>
          <w:p w14:paraId="4243AD63"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192 (75,6%)</w:t>
            </w:r>
          </w:p>
        </w:tc>
        <w:tc>
          <w:tcPr>
            <w:tcW w:w="1985" w:type="dxa"/>
            <w:tcMar>
              <w:top w:w="0" w:type="dxa"/>
              <w:left w:w="108" w:type="dxa"/>
              <w:bottom w:w="0" w:type="dxa"/>
              <w:right w:w="108" w:type="dxa"/>
            </w:tcMar>
          </w:tcPr>
          <w:p w14:paraId="395F78D8"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89 (71,2%)</w:t>
            </w:r>
          </w:p>
        </w:tc>
        <w:tc>
          <w:tcPr>
            <w:tcW w:w="1842" w:type="dxa"/>
          </w:tcPr>
          <w:p w14:paraId="1EABD40E"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43 (68,3%)</w:t>
            </w:r>
          </w:p>
        </w:tc>
      </w:tr>
      <w:tr w:rsidR="005C57D0" w:rsidRPr="0089462F" w14:paraId="7AF317AE" w14:textId="77777777" w:rsidTr="005544D7">
        <w:tblPrEx>
          <w:tblCellMar>
            <w:left w:w="0" w:type="dxa"/>
            <w:right w:w="0" w:type="dxa"/>
          </w:tblCellMar>
        </w:tblPrEx>
        <w:tc>
          <w:tcPr>
            <w:tcW w:w="3227" w:type="dxa"/>
            <w:tcMar>
              <w:top w:w="0" w:type="dxa"/>
              <w:left w:w="108" w:type="dxa"/>
              <w:bottom w:w="0" w:type="dxa"/>
              <w:right w:w="108" w:type="dxa"/>
            </w:tcMar>
          </w:tcPr>
          <w:p w14:paraId="43371C6F"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Rosszabbodott</w:t>
            </w:r>
          </w:p>
        </w:tc>
        <w:tc>
          <w:tcPr>
            <w:tcW w:w="2126" w:type="dxa"/>
            <w:tcMar>
              <w:top w:w="0" w:type="dxa"/>
              <w:left w:w="108" w:type="dxa"/>
              <w:bottom w:w="0" w:type="dxa"/>
              <w:right w:w="108" w:type="dxa"/>
            </w:tcMar>
          </w:tcPr>
          <w:p w14:paraId="344AAF48"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9 (3,6%)</w:t>
            </w:r>
          </w:p>
        </w:tc>
        <w:tc>
          <w:tcPr>
            <w:tcW w:w="1985" w:type="dxa"/>
            <w:tcMar>
              <w:top w:w="0" w:type="dxa"/>
              <w:left w:w="108" w:type="dxa"/>
              <w:bottom w:w="0" w:type="dxa"/>
              <w:right w:w="108" w:type="dxa"/>
            </w:tcMar>
          </w:tcPr>
          <w:p w14:paraId="303338A5"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18 (14,4%)</w:t>
            </w:r>
          </w:p>
        </w:tc>
        <w:tc>
          <w:tcPr>
            <w:tcW w:w="1842" w:type="dxa"/>
          </w:tcPr>
          <w:p w14:paraId="3810E377"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5 (7,9%)</w:t>
            </w:r>
          </w:p>
        </w:tc>
      </w:tr>
      <w:tr w:rsidR="005C57D0" w:rsidRPr="0089462F" w14:paraId="3452EE7A" w14:textId="77777777" w:rsidTr="005544D7">
        <w:tblPrEx>
          <w:tblCellMar>
            <w:left w:w="0" w:type="dxa"/>
            <w:right w:w="0" w:type="dxa"/>
          </w:tblCellMar>
        </w:tblPrEx>
        <w:tc>
          <w:tcPr>
            <w:tcW w:w="3227" w:type="dxa"/>
            <w:tcMar>
              <w:top w:w="0" w:type="dxa"/>
              <w:left w:w="108" w:type="dxa"/>
              <w:bottom w:w="0" w:type="dxa"/>
              <w:right w:w="108" w:type="dxa"/>
            </w:tcMar>
          </w:tcPr>
          <w:p w14:paraId="5AE06B0A"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p</w:t>
            </w:r>
            <w:r w:rsidRPr="0089462F">
              <w:rPr>
                <w:sz w:val="22"/>
                <w:szCs w:val="22"/>
                <w:lang w:val="hu-HU"/>
              </w:rPr>
              <w:noBreakHyphen/>
              <w:t>érték</w:t>
            </w:r>
          </w:p>
        </w:tc>
        <w:tc>
          <w:tcPr>
            <w:tcW w:w="4111" w:type="dxa"/>
            <w:gridSpan w:val="2"/>
          </w:tcPr>
          <w:p w14:paraId="6E775026"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0,0033</w:t>
            </w:r>
          </w:p>
        </w:tc>
        <w:tc>
          <w:tcPr>
            <w:tcW w:w="1842" w:type="dxa"/>
          </w:tcPr>
          <w:p w14:paraId="724AA2C2" w14:textId="77777777" w:rsidR="005C57D0" w:rsidRPr="0089462F" w:rsidRDefault="005C57D0" w:rsidP="005544D7">
            <w:pPr>
              <w:pStyle w:val="BayerBodyTextFull"/>
              <w:keepNext/>
              <w:spacing w:before="0" w:after="0"/>
              <w:ind w:right="2694"/>
              <w:jc w:val="center"/>
              <w:rPr>
                <w:sz w:val="22"/>
                <w:szCs w:val="22"/>
                <w:lang w:val="hu-HU"/>
              </w:rPr>
            </w:pPr>
          </w:p>
        </w:tc>
      </w:tr>
    </w:tbl>
    <w:p w14:paraId="6C939DDA" w14:textId="77777777" w:rsidR="005C57D0" w:rsidRPr="0089462F" w:rsidRDefault="005C57D0" w:rsidP="005C57D0">
      <w:pPr>
        <w:pStyle w:val="BayerBodyTextFull"/>
        <w:spacing w:before="0" w:after="0"/>
        <w:rPr>
          <w:sz w:val="22"/>
          <w:szCs w:val="22"/>
          <w:lang w:val="hu-HU"/>
        </w:rPr>
      </w:pPr>
    </w:p>
    <w:p w14:paraId="761BA4BC" w14:textId="77777777" w:rsidR="005C57D0" w:rsidRPr="0089462F" w:rsidRDefault="005C57D0" w:rsidP="005C57D0">
      <w:pPr>
        <w:pStyle w:val="BayerBodyTextFull"/>
        <w:spacing w:before="0" w:after="0"/>
        <w:rPr>
          <w:sz w:val="22"/>
          <w:szCs w:val="22"/>
          <w:lang w:val="hu-HU"/>
        </w:rPr>
      </w:pPr>
      <w:r w:rsidRPr="0089462F">
        <w:rPr>
          <w:sz w:val="22"/>
          <w:szCs w:val="22"/>
          <w:lang w:val="hu-HU"/>
        </w:rPr>
        <w:t>A riociguáttal kezelt betegeknél szignifikánsan később lépett fel klinikai rosszabbodás a placebóval kezelt betegekhez képest (p=0,0046, rétegzett log</w:t>
      </w:r>
      <w:r w:rsidRPr="0089462F">
        <w:rPr>
          <w:sz w:val="22"/>
          <w:szCs w:val="22"/>
          <w:lang w:val="hu-HU"/>
        </w:rPr>
        <w:noBreakHyphen/>
        <w:t>rank próba) (lásd </w:t>
      </w:r>
      <w:r w:rsidR="004E17DE" w:rsidRPr="0089462F">
        <w:rPr>
          <w:sz w:val="22"/>
          <w:szCs w:val="22"/>
          <w:lang w:val="hu-HU"/>
        </w:rPr>
        <w:t>6</w:t>
      </w:r>
      <w:r w:rsidRPr="0089462F">
        <w:rPr>
          <w:sz w:val="22"/>
          <w:szCs w:val="22"/>
          <w:lang w:val="hu-HU"/>
        </w:rPr>
        <w:t>. táblázat).</w:t>
      </w:r>
    </w:p>
    <w:p w14:paraId="1D8BB9E8" w14:textId="77777777" w:rsidR="005C57D0" w:rsidRPr="0089462F" w:rsidRDefault="005C57D0" w:rsidP="005C57D0">
      <w:pPr>
        <w:pStyle w:val="BayerBodyTextFull"/>
        <w:spacing w:before="0" w:after="0"/>
        <w:rPr>
          <w:sz w:val="22"/>
          <w:szCs w:val="22"/>
          <w:lang w:val="hu-HU"/>
        </w:rPr>
      </w:pPr>
    </w:p>
    <w:p w14:paraId="1467CBA1" w14:textId="77777777" w:rsidR="005C57D0" w:rsidRPr="0089462F" w:rsidRDefault="004E17DE" w:rsidP="005C57D0">
      <w:pPr>
        <w:keepNext/>
        <w:spacing w:line="240" w:lineRule="auto"/>
        <w:rPr>
          <w:lang w:val="hu-HU"/>
        </w:rPr>
      </w:pPr>
      <w:r w:rsidRPr="0089462F">
        <w:rPr>
          <w:b/>
          <w:lang w:val="hu-HU"/>
        </w:rPr>
        <w:t>6</w:t>
      </w:r>
      <w:r w:rsidR="005C57D0" w:rsidRPr="0089462F">
        <w:rPr>
          <w:b/>
          <w:lang w:val="hu-HU"/>
        </w:rPr>
        <w:t>. táblázat:</w:t>
      </w:r>
      <w:r w:rsidR="005C57D0" w:rsidRPr="0089462F">
        <w:rPr>
          <w:lang w:val="hu-HU"/>
        </w:rPr>
        <w:t xml:space="preserve"> A riociguát hatásai a klinikai rosszabbodásra utaló eseményekre a PATENT</w:t>
      </w:r>
      <w:r w:rsidR="005C57D0" w:rsidRPr="0089462F">
        <w:rPr>
          <w:lang w:val="hu-HU"/>
        </w:rPr>
        <w:noBreakHyphen/>
        <w:t>1 során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27"/>
        <w:gridCol w:w="2126"/>
        <w:gridCol w:w="1985"/>
        <w:gridCol w:w="1842"/>
      </w:tblGrid>
      <w:tr w:rsidR="005C57D0" w:rsidRPr="0089462F" w14:paraId="485C320B" w14:textId="77777777" w:rsidTr="005544D7">
        <w:tc>
          <w:tcPr>
            <w:tcW w:w="3227" w:type="dxa"/>
          </w:tcPr>
          <w:p w14:paraId="6CFBAADD" w14:textId="77777777" w:rsidR="005C57D0" w:rsidRPr="0089462F" w:rsidRDefault="005C57D0" w:rsidP="005544D7">
            <w:pPr>
              <w:pStyle w:val="BayerBodyTextFull"/>
              <w:keepNext/>
              <w:spacing w:before="0" w:after="0"/>
              <w:jc w:val="center"/>
              <w:rPr>
                <w:sz w:val="22"/>
                <w:szCs w:val="22"/>
                <w:lang w:val="hu-HU"/>
              </w:rPr>
            </w:pPr>
            <w:r w:rsidRPr="0089462F">
              <w:rPr>
                <w:b/>
                <w:sz w:val="22"/>
                <w:szCs w:val="22"/>
                <w:lang w:val="hu-HU"/>
              </w:rPr>
              <w:t>Klinikai rosszabbodásra utaló események</w:t>
            </w:r>
          </w:p>
        </w:tc>
        <w:tc>
          <w:tcPr>
            <w:tcW w:w="2126" w:type="dxa"/>
          </w:tcPr>
          <w:p w14:paraId="0DD6D627" w14:textId="77777777" w:rsidR="005C57D0" w:rsidRPr="0089462F" w:rsidRDefault="005C57D0" w:rsidP="005544D7">
            <w:pPr>
              <w:pStyle w:val="BayerBodyTextFull"/>
              <w:keepNext/>
              <w:spacing w:before="0" w:after="0"/>
              <w:jc w:val="center"/>
              <w:rPr>
                <w:sz w:val="22"/>
                <w:szCs w:val="22"/>
                <w:lang w:val="hu-HU"/>
              </w:rPr>
            </w:pPr>
            <w:r w:rsidRPr="0089462F">
              <w:rPr>
                <w:b/>
                <w:sz w:val="22"/>
                <w:szCs w:val="22"/>
                <w:lang w:val="hu-HU"/>
              </w:rPr>
              <w:t>Riociguát IDT</w:t>
            </w:r>
          </w:p>
          <w:p w14:paraId="05E23F02" w14:textId="77777777" w:rsidR="005C57D0" w:rsidRPr="0089462F" w:rsidRDefault="005C57D0" w:rsidP="005544D7">
            <w:pPr>
              <w:pStyle w:val="BayerBodyTextFull"/>
              <w:keepNext/>
              <w:spacing w:before="0" w:after="0"/>
              <w:jc w:val="center"/>
              <w:rPr>
                <w:sz w:val="22"/>
                <w:szCs w:val="22"/>
                <w:lang w:val="hu-HU"/>
              </w:rPr>
            </w:pPr>
            <w:r w:rsidRPr="0089462F">
              <w:rPr>
                <w:b/>
                <w:sz w:val="22"/>
                <w:szCs w:val="22"/>
                <w:lang w:val="hu-HU"/>
              </w:rPr>
              <w:t>(n=254)</w:t>
            </w:r>
          </w:p>
        </w:tc>
        <w:tc>
          <w:tcPr>
            <w:tcW w:w="1985" w:type="dxa"/>
          </w:tcPr>
          <w:p w14:paraId="5397E2FA" w14:textId="77777777" w:rsidR="005C57D0" w:rsidRPr="0089462F" w:rsidRDefault="005C57D0" w:rsidP="005544D7">
            <w:pPr>
              <w:pStyle w:val="BayerBodyTextFull"/>
              <w:keepNext/>
              <w:spacing w:before="0" w:after="0"/>
              <w:jc w:val="center"/>
              <w:rPr>
                <w:b/>
                <w:sz w:val="22"/>
                <w:szCs w:val="22"/>
                <w:lang w:val="hu-HU"/>
              </w:rPr>
            </w:pPr>
            <w:r w:rsidRPr="0089462F">
              <w:rPr>
                <w:b/>
                <w:sz w:val="22"/>
                <w:szCs w:val="22"/>
                <w:lang w:val="hu-HU"/>
              </w:rPr>
              <w:t>Placebo</w:t>
            </w:r>
          </w:p>
          <w:p w14:paraId="04EB73F4" w14:textId="77777777" w:rsidR="005C57D0" w:rsidRPr="0089462F" w:rsidRDefault="005C57D0" w:rsidP="005544D7">
            <w:pPr>
              <w:pStyle w:val="BayerBodyTextFull"/>
              <w:keepNext/>
              <w:spacing w:before="0" w:after="0"/>
              <w:jc w:val="center"/>
              <w:rPr>
                <w:sz w:val="22"/>
                <w:szCs w:val="22"/>
                <w:lang w:val="hu-HU"/>
              </w:rPr>
            </w:pPr>
            <w:r w:rsidRPr="0089462F">
              <w:rPr>
                <w:b/>
                <w:sz w:val="22"/>
                <w:szCs w:val="22"/>
                <w:lang w:val="hu-HU"/>
              </w:rPr>
              <w:t>(n=126)</w:t>
            </w:r>
          </w:p>
        </w:tc>
        <w:tc>
          <w:tcPr>
            <w:tcW w:w="1842" w:type="dxa"/>
          </w:tcPr>
          <w:p w14:paraId="57CC1707" w14:textId="77777777" w:rsidR="005C57D0" w:rsidRPr="0089462F" w:rsidRDefault="005C57D0" w:rsidP="005544D7">
            <w:pPr>
              <w:pStyle w:val="BayerBodyTextFull"/>
              <w:keepNext/>
              <w:spacing w:before="0" w:after="0"/>
              <w:jc w:val="center"/>
              <w:rPr>
                <w:sz w:val="22"/>
                <w:szCs w:val="22"/>
                <w:lang w:val="hu-HU"/>
              </w:rPr>
            </w:pPr>
            <w:r w:rsidRPr="0089462F">
              <w:rPr>
                <w:b/>
                <w:sz w:val="22"/>
                <w:szCs w:val="22"/>
                <w:lang w:val="hu-HU"/>
              </w:rPr>
              <w:t>Riociguát CT</w:t>
            </w:r>
          </w:p>
          <w:p w14:paraId="4B9C5B02" w14:textId="77777777" w:rsidR="005C57D0" w:rsidRPr="0089462F" w:rsidRDefault="005C57D0" w:rsidP="005544D7">
            <w:pPr>
              <w:pStyle w:val="BayerBodyTextFull"/>
              <w:keepNext/>
              <w:spacing w:before="0" w:after="0"/>
              <w:jc w:val="center"/>
              <w:rPr>
                <w:b/>
                <w:sz w:val="22"/>
                <w:szCs w:val="22"/>
                <w:lang w:val="hu-HU"/>
              </w:rPr>
            </w:pPr>
            <w:r w:rsidRPr="0089462F">
              <w:rPr>
                <w:b/>
                <w:sz w:val="22"/>
                <w:szCs w:val="22"/>
                <w:lang w:val="hu-HU"/>
              </w:rPr>
              <w:t>(n=63)</w:t>
            </w:r>
          </w:p>
        </w:tc>
      </w:tr>
      <w:tr w:rsidR="005C57D0" w:rsidRPr="0089462F" w14:paraId="00D7BFA5" w14:textId="77777777" w:rsidTr="005544D7">
        <w:tc>
          <w:tcPr>
            <w:tcW w:w="3227" w:type="dxa"/>
          </w:tcPr>
          <w:p w14:paraId="13F8B36E" w14:textId="77777777" w:rsidR="005C57D0" w:rsidRPr="0089462F" w:rsidRDefault="005C57D0" w:rsidP="005544D7">
            <w:pPr>
              <w:pStyle w:val="BayerBodyTextFull"/>
              <w:keepNext/>
              <w:spacing w:before="0" w:after="0"/>
              <w:rPr>
                <w:sz w:val="22"/>
                <w:szCs w:val="22"/>
                <w:lang w:val="hu-HU"/>
              </w:rPr>
            </w:pPr>
            <w:r w:rsidRPr="0089462F">
              <w:rPr>
                <w:sz w:val="22"/>
                <w:szCs w:val="22"/>
                <w:lang w:val="hu-HU"/>
              </w:rPr>
              <w:t>Bármilyen klinikai rosszabbodást mutató betegek</w:t>
            </w:r>
          </w:p>
        </w:tc>
        <w:tc>
          <w:tcPr>
            <w:tcW w:w="2126" w:type="dxa"/>
          </w:tcPr>
          <w:p w14:paraId="470837DC"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3 (1,2%)</w:t>
            </w:r>
          </w:p>
        </w:tc>
        <w:tc>
          <w:tcPr>
            <w:tcW w:w="1985" w:type="dxa"/>
          </w:tcPr>
          <w:p w14:paraId="2153D5E8"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8 (6,3%)</w:t>
            </w:r>
          </w:p>
        </w:tc>
        <w:tc>
          <w:tcPr>
            <w:tcW w:w="1842" w:type="dxa"/>
          </w:tcPr>
          <w:p w14:paraId="2841D6BC"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2 (3,2%)</w:t>
            </w:r>
          </w:p>
        </w:tc>
      </w:tr>
      <w:tr w:rsidR="005C57D0" w:rsidRPr="0089462F" w14:paraId="189D8C06" w14:textId="77777777" w:rsidTr="005544D7">
        <w:tc>
          <w:tcPr>
            <w:tcW w:w="3227" w:type="dxa"/>
          </w:tcPr>
          <w:p w14:paraId="6FDFCC25" w14:textId="77777777" w:rsidR="005C57D0" w:rsidRPr="0089462F" w:rsidRDefault="005C57D0" w:rsidP="005544D7">
            <w:pPr>
              <w:pStyle w:val="BayerBodyTextFull"/>
              <w:keepNext/>
              <w:tabs>
                <w:tab w:val="left" w:pos="142"/>
              </w:tabs>
              <w:spacing w:before="0" w:after="0"/>
              <w:rPr>
                <w:sz w:val="22"/>
                <w:szCs w:val="22"/>
                <w:lang w:val="hu-HU"/>
              </w:rPr>
            </w:pPr>
            <w:r w:rsidRPr="0089462F">
              <w:rPr>
                <w:sz w:val="22"/>
                <w:szCs w:val="22"/>
                <w:lang w:val="hu-HU"/>
              </w:rPr>
              <w:tab/>
              <w:t>Halál</w:t>
            </w:r>
            <w:r w:rsidR="00EB4CA3">
              <w:rPr>
                <w:sz w:val="22"/>
                <w:szCs w:val="22"/>
                <w:lang w:val="hu-HU"/>
              </w:rPr>
              <w:t>esetek száma</w:t>
            </w:r>
          </w:p>
        </w:tc>
        <w:tc>
          <w:tcPr>
            <w:tcW w:w="2126" w:type="dxa"/>
          </w:tcPr>
          <w:p w14:paraId="77A791EA"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2 (0,8%)</w:t>
            </w:r>
          </w:p>
        </w:tc>
        <w:tc>
          <w:tcPr>
            <w:tcW w:w="1985" w:type="dxa"/>
          </w:tcPr>
          <w:p w14:paraId="7295A7BB"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3 (2,4%)</w:t>
            </w:r>
          </w:p>
        </w:tc>
        <w:tc>
          <w:tcPr>
            <w:tcW w:w="1842" w:type="dxa"/>
          </w:tcPr>
          <w:p w14:paraId="72509629"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1 (1,6%)</w:t>
            </w:r>
          </w:p>
        </w:tc>
      </w:tr>
      <w:tr w:rsidR="005C57D0" w:rsidRPr="0089462F" w14:paraId="67357B1D" w14:textId="77777777" w:rsidTr="005544D7">
        <w:tc>
          <w:tcPr>
            <w:tcW w:w="3227" w:type="dxa"/>
          </w:tcPr>
          <w:p w14:paraId="6F116FA9" w14:textId="77777777" w:rsidR="005C57D0" w:rsidRPr="0089462F" w:rsidRDefault="005C57D0" w:rsidP="005544D7">
            <w:pPr>
              <w:pStyle w:val="BayerBodyTextFull"/>
              <w:keepNext/>
              <w:tabs>
                <w:tab w:val="left" w:pos="142"/>
              </w:tabs>
              <w:spacing w:before="0" w:after="0"/>
              <w:rPr>
                <w:sz w:val="22"/>
                <w:szCs w:val="22"/>
                <w:lang w:val="hu-HU"/>
              </w:rPr>
            </w:pPr>
            <w:r w:rsidRPr="0089462F">
              <w:rPr>
                <w:sz w:val="22"/>
                <w:szCs w:val="22"/>
                <w:lang w:val="hu-HU"/>
              </w:rPr>
              <w:tab/>
              <w:t>Kórházi felvétel PH miatt</w:t>
            </w:r>
          </w:p>
        </w:tc>
        <w:tc>
          <w:tcPr>
            <w:tcW w:w="2126" w:type="dxa"/>
          </w:tcPr>
          <w:p w14:paraId="0AF58A0E"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1 (0,4%)</w:t>
            </w:r>
          </w:p>
        </w:tc>
        <w:tc>
          <w:tcPr>
            <w:tcW w:w="1985" w:type="dxa"/>
          </w:tcPr>
          <w:p w14:paraId="08BDDEAE"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4 (3,2%)</w:t>
            </w:r>
          </w:p>
        </w:tc>
        <w:tc>
          <w:tcPr>
            <w:tcW w:w="1842" w:type="dxa"/>
          </w:tcPr>
          <w:p w14:paraId="77147766"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0</w:t>
            </w:r>
          </w:p>
        </w:tc>
      </w:tr>
      <w:tr w:rsidR="005C57D0" w:rsidRPr="0089462F" w14:paraId="63C8D2E3" w14:textId="77777777" w:rsidTr="005544D7">
        <w:tc>
          <w:tcPr>
            <w:tcW w:w="3227" w:type="dxa"/>
          </w:tcPr>
          <w:p w14:paraId="09C0F981" w14:textId="77777777" w:rsidR="005C57D0" w:rsidRPr="0089462F" w:rsidRDefault="005C57D0" w:rsidP="005544D7">
            <w:pPr>
              <w:pStyle w:val="BayerBodyTextFull"/>
              <w:keepNext/>
              <w:tabs>
                <w:tab w:val="left" w:pos="142"/>
              </w:tabs>
              <w:spacing w:before="0" w:after="0"/>
              <w:rPr>
                <w:sz w:val="22"/>
                <w:szCs w:val="22"/>
                <w:lang w:val="hu-HU"/>
              </w:rPr>
            </w:pPr>
            <w:r w:rsidRPr="0089462F">
              <w:rPr>
                <w:sz w:val="22"/>
                <w:szCs w:val="22"/>
                <w:lang w:val="hu-HU"/>
              </w:rPr>
              <w:tab/>
              <w:t>A 6MWD csökkenése PH miatt</w:t>
            </w:r>
          </w:p>
        </w:tc>
        <w:tc>
          <w:tcPr>
            <w:tcW w:w="2126" w:type="dxa"/>
          </w:tcPr>
          <w:p w14:paraId="4B3087E7"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1 (0,4%)</w:t>
            </w:r>
          </w:p>
        </w:tc>
        <w:tc>
          <w:tcPr>
            <w:tcW w:w="1985" w:type="dxa"/>
          </w:tcPr>
          <w:p w14:paraId="1FDA920B"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2 (1,6%)</w:t>
            </w:r>
          </w:p>
        </w:tc>
        <w:tc>
          <w:tcPr>
            <w:tcW w:w="1842" w:type="dxa"/>
          </w:tcPr>
          <w:p w14:paraId="1F2183C5"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1 (1,6%)</w:t>
            </w:r>
          </w:p>
        </w:tc>
      </w:tr>
      <w:tr w:rsidR="005C57D0" w:rsidRPr="0089462F" w14:paraId="28B491A2" w14:textId="77777777" w:rsidTr="005544D7">
        <w:tc>
          <w:tcPr>
            <w:tcW w:w="3227" w:type="dxa"/>
          </w:tcPr>
          <w:p w14:paraId="2A4F42C1" w14:textId="77777777" w:rsidR="005C57D0" w:rsidRPr="0089462F" w:rsidRDefault="005C57D0" w:rsidP="005544D7">
            <w:pPr>
              <w:pStyle w:val="BayerBodyTextFull"/>
              <w:keepNext/>
              <w:tabs>
                <w:tab w:val="left" w:pos="142"/>
              </w:tabs>
              <w:spacing w:before="0" w:after="0"/>
              <w:rPr>
                <w:sz w:val="22"/>
                <w:szCs w:val="22"/>
                <w:lang w:val="hu-HU"/>
              </w:rPr>
            </w:pPr>
            <w:r w:rsidRPr="0089462F">
              <w:rPr>
                <w:sz w:val="22"/>
                <w:szCs w:val="22"/>
                <w:lang w:val="hu-HU"/>
              </w:rPr>
              <w:tab/>
              <w:t xml:space="preserve">A funkcionális osztály tartós rosszabbodása PH miatt </w:t>
            </w:r>
          </w:p>
        </w:tc>
        <w:tc>
          <w:tcPr>
            <w:tcW w:w="2126" w:type="dxa"/>
          </w:tcPr>
          <w:p w14:paraId="3DC0BC5B"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0</w:t>
            </w:r>
          </w:p>
        </w:tc>
        <w:tc>
          <w:tcPr>
            <w:tcW w:w="1985" w:type="dxa"/>
          </w:tcPr>
          <w:p w14:paraId="2606CB86"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1 (0,8%)</w:t>
            </w:r>
          </w:p>
        </w:tc>
        <w:tc>
          <w:tcPr>
            <w:tcW w:w="1842" w:type="dxa"/>
          </w:tcPr>
          <w:p w14:paraId="6DBA8CB3"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0</w:t>
            </w:r>
          </w:p>
        </w:tc>
      </w:tr>
      <w:tr w:rsidR="005C57D0" w:rsidRPr="0089462F" w14:paraId="1CA52674" w14:textId="77777777" w:rsidTr="005544D7">
        <w:tc>
          <w:tcPr>
            <w:tcW w:w="3227" w:type="dxa"/>
          </w:tcPr>
          <w:p w14:paraId="3243CF31" w14:textId="77777777" w:rsidR="005C57D0" w:rsidRPr="0089462F" w:rsidRDefault="005C57D0" w:rsidP="005544D7">
            <w:pPr>
              <w:pStyle w:val="BayerBodyTextFull"/>
              <w:keepNext/>
              <w:tabs>
                <w:tab w:val="left" w:pos="142"/>
              </w:tabs>
              <w:spacing w:before="0" w:after="0"/>
              <w:rPr>
                <w:sz w:val="22"/>
                <w:szCs w:val="22"/>
                <w:lang w:val="hu-HU"/>
              </w:rPr>
            </w:pPr>
            <w:r w:rsidRPr="0089462F">
              <w:rPr>
                <w:sz w:val="22"/>
                <w:szCs w:val="22"/>
                <w:lang w:val="hu-HU"/>
              </w:rPr>
              <w:tab/>
              <w:t>Új PH kezelés kezdése</w:t>
            </w:r>
          </w:p>
        </w:tc>
        <w:tc>
          <w:tcPr>
            <w:tcW w:w="2126" w:type="dxa"/>
          </w:tcPr>
          <w:p w14:paraId="6E704E62"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1 (0,4%)</w:t>
            </w:r>
          </w:p>
        </w:tc>
        <w:tc>
          <w:tcPr>
            <w:tcW w:w="1985" w:type="dxa"/>
          </w:tcPr>
          <w:p w14:paraId="657BFFA8"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5 (4,0%)</w:t>
            </w:r>
          </w:p>
        </w:tc>
        <w:tc>
          <w:tcPr>
            <w:tcW w:w="1842" w:type="dxa"/>
          </w:tcPr>
          <w:p w14:paraId="610BCC30" w14:textId="77777777" w:rsidR="005C57D0" w:rsidRPr="0089462F" w:rsidRDefault="005C57D0" w:rsidP="005544D7">
            <w:pPr>
              <w:pStyle w:val="BayerBodyTextFull"/>
              <w:keepNext/>
              <w:spacing w:before="0" w:after="0"/>
              <w:jc w:val="center"/>
              <w:rPr>
                <w:sz w:val="22"/>
                <w:szCs w:val="22"/>
                <w:lang w:val="hu-HU"/>
              </w:rPr>
            </w:pPr>
            <w:r w:rsidRPr="0089462F">
              <w:rPr>
                <w:sz w:val="22"/>
                <w:szCs w:val="22"/>
                <w:lang w:val="hu-HU"/>
              </w:rPr>
              <w:t>1 (1,6%)</w:t>
            </w:r>
          </w:p>
        </w:tc>
      </w:tr>
    </w:tbl>
    <w:p w14:paraId="06C101E4" w14:textId="77777777" w:rsidR="005C57D0" w:rsidRPr="0089462F" w:rsidRDefault="005C57D0" w:rsidP="005C57D0">
      <w:pPr>
        <w:pStyle w:val="BayerBodyTextFull"/>
        <w:spacing w:before="0" w:after="0"/>
        <w:rPr>
          <w:sz w:val="22"/>
          <w:szCs w:val="22"/>
          <w:lang w:val="hu-HU"/>
        </w:rPr>
      </w:pPr>
    </w:p>
    <w:p w14:paraId="357241D3" w14:textId="77777777" w:rsidR="005C57D0" w:rsidRPr="0089462F" w:rsidRDefault="005C57D0" w:rsidP="005C57D0">
      <w:pPr>
        <w:pStyle w:val="BayerBodyTextFull"/>
        <w:spacing w:before="0" w:after="0"/>
        <w:rPr>
          <w:sz w:val="22"/>
          <w:szCs w:val="22"/>
          <w:lang w:val="hu-HU"/>
        </w:rPr>
      </w:pPr>
      <w:r w:rsidRPr="0089462F">
        <w:rPr>
          <w:sz w:val="22"/>
          <w:szCs w:val="22"/>
          <w:lang w:val="hu-HU"/>
        </w:rPr>
        <w:t>A riociguáttal kezelt betegeknél szignifikánsan javult a Borg CR 10 dyspnoe pontérték (átlagos változás a kiinduláshoz képest (SD): riociguát </w:t>
      </w:r>
      <w:r w:rsidRPr="0089462F">
        <w:rPr>
          <w:sz w:val="22"/>
          <w:szCs w:val="22"/>
          <w:lang w:val="hu-HU"/>
        </w:rPr>
        <w:noBreakHyphen/>
        <w:t>0,4 (2), placebo 0,1 (2); p=0,0022).</w:t>
      </w:r>
    </w:p>
    <w:p w14:paraId="7B5405C1" w14:textId="77777777" w:rsidR="005C57D0" w:rsidRPr="0089462F" w:rsidRDefault="005C57D0" w:rsidP="005C57D0">
      <w:pPr>
        <w:pStyle w:val="BayerBodyTextFull"/>
        <w:spacing w:before="0" w:after="0"/>
        <w:rPr>
          <w:sz w:val="22"/>
          <w:szCs w:val="22"/>
          <w:lang w:val="hu-HU"/>
        </w:rPr>
      </w:pPr>
    </w:p>
    <w:p w14:paraId="616DAF9A" w14:textId="77777777" w:rsidR="005C57D0" w:rsidRPr="0089462F" w:rsidRDefault="005C57D0" w:rsidP="005C57D0">
      <w:pPr>
        <w:spacing w:line="240" w:lineRule="auto"/>
        <w:rPr>
          <w:lang w:val="hu-HU"/>
        </w:rPr>
      </w:pPr>
      <w:r w:rsidRPr="0089462F">
        <w:rPr>
          <w:lang w:val="hu-HU"/>
        </w:rPr>
        <w:t xml:space="preserve">A kezelés abbahagyásához vezető </w:t>
      </w:r>
      <w:r w:rsidR="00672D1A">
        <w:rPr>
          <w:lang w:val="hu-HU"/>
        </w:rPr>
        <w:t>mellékhatások</w:t>
      </w:r>
      <w:r w:rsidRPr="0089462F">
        <w:rPr>
          <w:lang w:val="hu-HU"/>
        </w:rPr>
        <w:t xml:space="preserve"> ritkábban fordultak elő a riociguát mindkét kezelési csoportjában, mint a placebocsoportban (riociguát IDT 1,0</w:t>
      </w:r>
      <w:r w:rsidRPr="0089462F">
        <w:rPr>
          <w:lang w:val="hu-HU"/>
        </w:rPr>
        <w:noBreakHyphen/>
        <w:t>2,5 mg: 3,1%; riociguát CT: 1,6%; placebo: 7,1%).</w:t>
      </w:r>
    </w:p>
    <w:p w14:paraId="47F695C4" w14:textId="77777777" w:rsidR="005C57D0" w:rsidRPr="0089462F" w:rsidRDefault="005C57D0" w:rsidP="005C57D0">
      <w:pPr>
        <w:spacing w:line="240" w:lineRule="auto"/>
        <w:rPr>
          <w:lang w:val="hu-HU"/>
        </w:rPr>
      </w:pPr>
    </w:p>
    <w:p w14:paraId="59DC4C7B" w14:textId="77777777" w:rsidR="005C57D0" w:rsidRPr="00B86524" w:rsidRDefault="005C57D0" w:rsidP="005C57D0">
      <w:pPr>
        <w:pStyle w:val="Default"/>
        <w:keepNext/>
        <w:rPr>
          <w:i/>
          <w:iCs/>
          <w:color w:val="auto"/>
          <w:sz w:val="22"/>
          <w:szCs w:val="22"/>
          <w:u w:val="single"/>
          <w:lang w:val="hu-HU"/>
        </w:rPr>
      </w:pPr>
      <w:r w:rsidRPr="00B86524">
        <w:rPr>
          <w:i/>
          <w:iCs/>
          <w:color w:val="auto"/>
          <w:sz w:val="22"/>
          <w:szCs w:val="22"/>
          <w:u w:val="single"/>
          <w:lang w:val="hu-HU"/>
        </w:rPr>
        <w:lastRenderedPageBreak/>
        <w:t>Hosszú távú kezelés a PAH-ban szenvedő betegeknél</w:t>
      </w:r>
    </w:p>
    <w:p w14:paraId="736EE113" w14:textId="77777777" w:rsidR="005C57D0" w:rsidRPr="0089462F" w:rsidRDefault="005C57D0" w:rsidP="005C57D0">
      <w:pPr>
        <w:pStyle w:val="Default"/>
        <w:keepNext/>
        <w:rPr>
          <w:rFonts w:eastAsia="MS Mincho"/>
          <w:color w:val="auto"/>
          <w:sz w:val="22"/>
          <w:szCs w:val="22"/>
          <w:u w:val="single"/>
          <w:lang w:val="hu-HU"/>
        </w:rPr>
      </w:pPr>
    </w:p>
    <w:p w14:paraId="7FBD804C" w14:textId="77777777" w:rsidR="005C57D0" w:rsidRPr="0089462F" w:rsidRDefault="005C57D0" w:rsidP="005C57D0">
      <w:pPr>
        <w:keepNext/>
        <w:rPr>
          <w:lang w:val="hu-HU"/>
        </w:rPr>
      </w:pPr>
      <w:r w:rsidRPr="0089462F">
        <w:rPr>
          <w:lang w:val="hu-HU"/>
        </w:rPr>
        <w:t>Egy nyílt elrendezésű, kiterjesztett vizsgálatban (PATENT</w:t>
      </w:r>
      <w:r w:rsidRPr="0089462F">
        <w:rPr>
          <w:lang w:val="hu-HU"/>
        </w:rPr>
        <w:noBreakHyphen/>
        <w:t>2) 396 olyan felnőtt beteg vett részt, aki a záródátumkor teljesítette a PATENT</w:t>
      </w:r>
      <w:r w:rsidRPr="0089462F">
        <w:rPr>
          <w:lang w:val="hu-HU"/>
        </w:rPr>
        <w:noBreakHyphen/>
        <w:t>1 vizsgálatot.</w:t>
      </w:r>
    </w:p>
    <w:p w14:paraId="23EFE11E" w14:textId="77777777" w:rsidR="005C57D0" w:rsidRPr="0089462F" w:rsidRDefault="005C57D0" w:rsidP="005C57D0">
      <w:pPr>
        <w:keepNext/>
        <w:rPr>
          <w:lang w:val="hu-HU"/>
        </w:rPr>
      </w:pPr>
    </w:p>
    <w:p w14:paraId="449BF8F7" w14:textId="77777777" w:rsidR="005C57D0" w:rsidRPr="0089462F" w:rsidRDefault="005C57D0" w:rsidP="005C57D0">
      <w:pPr>
        <w:keepNext/>
        <w:rPr>
          <w:lang w:val="hu-HU"/>
        </w:rPr>
      </w:pPr>
      <w:r w:rsidRPr="0089462F">
        <w:rPr>
          <w:lang w:val="hu-HU"/>
        </w:rPr>
        <w:t>A PATENT</w:t>
      </w:r>
      <w:r w:rsidRPr="0089462F">
        <w:rPr>
          <w:lang w:val="hu-HU"/>
        </w:rPr>
        <w:noBreakHyphen/>
        <w:t>2 vizsgálat során az átlagos (SD) kezelés időtartama a teljes csoportban (a PATENT 1. expozíció nélkül) 1375 (772) nap volt, a medián időtartam pedig 1331 nap (1 és 3565 nap közötti tartományban). Összességében a kezelés expozíciója körülbelül 1 év (de legalább 48 hét) volt a betegek 90%</w:t>
      </w:r>
      <w:r w:rsidRPr="0089462F">
        <w:rPr>
          <w:lang w:val="hu-HU"/>
        </w:rPr>
        <w:noBreakHyphen/>
        <w:t>ánál, 2 év (de legalább 96 hét) volt a betegek 85%</w:t>
      </w:r>
      <w:r w:rsidRPr="0089462F">
        <w:rPr>
          <w:lang w:val="hu-HU"/>
        </w:rPr>
        <w:noBreakHyphen/>
        <w:t>ánál és 3 év (de legalább 144 hét) volt a betegek 70%</w:t>
      </w:r>
      <w:r w:rsidRPr="0089462F">
        <w:rPr>
          <w:lang w:val="hu-HU"/>
        </w:rPr>
        <w:noBreakHyphen/>
        <w:t>ánál. A kezelési expozíció összesen 1491 személyév volt.</w:t>
      </w:r>
    </w:p>
    <w:p w14:paraId="2EAAF6FF" w14:textId="77777777" w:rsidR="005C57D0" w:rsidRPr="0089462F" w:rsidRDefault="005C57D0" w:rsidP="005C57D0">
      <w:pPr>
        <w:spacing w:line="240" w:lineRule="atLeast"/>
        <w:rPr>
          <w:i/>
          <w:noProof/>
          <w:lang w:val="hu-HU"/>
        </w:rPr>
      </w:pPr>
    </w:p>
    <w:p w14:paraId="6FD25140" w14:textId="77777777" w:rsidR="005C57D0" w:rsidRPr="0089462F" w:rsidRDefault="005C57D0" w:rsidP="005C57D0">
      <w:pPr>
        <w:pStyle w:val="Default"/>
        <w:rPr>
          <w:color w:val="auto"/>
          <w:sz w:val="22"/>
          <w:szCs w:val="22"/>
          <w:lang w:val="hu-HU"/>
        </w:rPr>
      </w:pPr>
      <w:r w:rsidRPr="0089462F">
        <w:rPr>
          <w:color w:val="auto"/>
          <w:sz w:val="22"/>
          <w:szCs w:val="22"/>
          <w:lang w:val="hu-HU"/>
        </w:rPr>
        <w:t>A PATENT</w:t>
      </w:r>
      <w:r w:rsidRPr="0089462F">
        <w:rPr>
          <w:color w:val="auto"/>
          <w:sz w:val="22"/>
          <w:szCs w:val="22"/>
          <w:lang w:val="hu-HU"/>
        </w:rPr>
        <w:noBreakHyphen/>
        <w:t>2 vizsgálatban megfigyelt biztonságossági profil hasonló volt a pivotális vizsgálatok során megfigyelthez. A riociguát-kezelést követően az átlagos 6MWD a teljes populációban 50 méterrel javult 12 hónap után (n = 347), 46 méterrel 24 hónap után (n = 311) és 46 méterrel 36 hónap után (n = 238) a kiindulási értékhez képest. A 6MWD javulása a vizsgálat végéig fennmaradt.</w:t>
      </w:r>
    </w:p>
    <w:p w14:paraId="7284026D" w14:textId="77777777" w:rsidR="005C57D0" w:rsidRPr="0089462F" w:rsidRDefault="005C57D0" w:rsidP="005C57D0">
      <w:pPr>
        <w:pStyle w:val="Default"/>
        <w:rPr>
          <w:color w:val="auto"/>
          <w:sz w:val="22"/>
          <w:szCs w:val="22"/>
          <w:lang w:val="hu-HU"/>
        </w:rPr>
      </w:pPr>
    </w:p>
    <w:p w14:paraId="4D5E0B4E" w14:textId="77777777" w:rsidR="005C57D0" w:rsidRPr="0089462F" w:rsidRDefault="005C57D0" w:rsidP="005C57D0">
      <w:pPr>
        <w:keepNext/>
        <w:rPr>
          <w:lang w:val="hu-HU"/>
        </w:rPr>
      </w:pPr>
      <w:r w:rsidRPr="0089462F">
        <w:rPr>
          <w:lang w:val="hu-HU"/>
        </w:rPr>
        <w:t xml:space="preserve">A </w:t>
      </w:r>
      <w:r w:rsidR="00D23C47" w:rsidRPr="0089462F">
        <w:rPr>
          <w:lang w:val="hu-HU"/>
        </w:rPr>
        <w:t>7</w:t>
      </w:r>
      <w:r w:rsidRPr="0089462F">
        <w:rPr>
          <w:lang w:val="hu-HU"/>
        </w:rPr>
        <w:t> táblázat azoknak a betegeknek* az arányát mutatja, akiknél a WHO szerinti funkcionális osztály megváltozott a riociguát-kezelés során a kiindulási állapothoz képest.</w:t>
      </w:r>
    </w:p>
    <w:p w14:paraId="2BE484FB" w14:textId="77777777" w:rsidR="005C57D0" w:rsidRPr="0089462F" w:rsidRDefault="005C57D0" w:rsidP="005C57D0">
      <w:pPr>
        <w:pStyle w:val="Default"/>
        <w:rPr>
          <w:color w:val="auto"/>
          <w:sz w:val="22"/>
          <w:szCs w:val="22"/>
          <w:lang w:val="hu-HU"/>
        </w:rPr>
      </w:pPr>
    </w:p>
    <w:p w14:paraId="78CE5C42" w14:textId="77777777" w:rsidR="005C57D0" w:rsidRPr="0089462F" w:rsidRDefault="00D23C47" w:rsidP="005C57D0">
      <w:pPr>
        <w:keepNext/>
        <w:rPr>
          <w:b/>
          <w:bCs/>
          <w:snapToGrid/>
          <w:lang w:val="hu-HU" w:eastAsia="en-US"/>
        </w:rPr>
      </w:pPr>
      <w:r w:rsidRPr="0089462F">
        <w:rPr>
          <w:b/>
          <w:bCs/>
          <w:lang w:val="hu-HU"/>
        </w:rPr>
        <w:t>7</w:t>
      </w:r>
      <w:r w:rsidR="005C57D0" w:rsidRPr="0089462F">
        <w:rPr>
          <w:b/>
          <w:bCs/>
          <w:lang w:val="hu-HU"/>
        </w:rPr>
        <w:t>.</w:t>
      </w:r>
      <w:r w:rsidR="005A1C56" w:rsidRPr="0089462F">
        <w:rPr>
          <w:b/>
          <w:bCs/>
          <w:lang w:val="hu-HU"/>
        </w:rPr>
        <w:t> </w:t>
      </w:r>
      <w:r w:rsidR="005C57D0" w:rsidRPr="0089462F">
        <w:rPr>
          <w:b/>
          <w:bCs/>
          <w:lang w:val="hu-HU"/>
        </w:rPr>
        <w:t>táblázat: PATENT-2: Változások a WHO szerinti funkcionális osztályban</w:t>
      </w:r>
    </w:p>
    <w:tbl>
      <w:tblPr>
        <w:tblW w:w="0" w:type="auto"/>
        <w:tblCellMar>
          <w:left w:w="10" w:type="dxa"/>
          <w:right w:w="10" w:type="dxa"/>
        </w:tblCellMar>
        <w:tblLook w:val="04A0" w:firstRow="1" w:lastRow="0" w:firstColumn="1" w:lastColumn="0" w:noHBand="0" w:noVBand="1"/>
      </w:tblPr>
      <w:tblGrid>
        <w:gridCol w:w="2778"/>
        <w:gridCol w:w="1803"/>
        <w:gridCol w:w="1712"/>
        <w:gridCol w:w="1650"/>
      </w:tblGrid>
      <w:tr w:rsidR="005C57D0" w:rsidRPr="00D41098" w14:paraId="6A0D2AA4" w14:textId="77777777" w:rsidTr="005544D7">
        <w:trPr>
          <w:cantSplit/>
        </w:trPr>
        <w:tc>
          <w:tcPr>
            <w:tcW w:w="2778"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1FB65055" w14:textId="77777777" w:rsidR="005C57D0" w:rsidRPr="0089462F" w:rsidRDefault="005C57D0" w:rsidP="005544D7">
            <w:pPr>
              <w:keepNext/>
              <w:spacing w:line="240" w:lineRule="auto"/>
              <w:rPr>
                <w:lang w:val="hu-HU"/>
              </w:rPr>
            </w:pPr>
          </w:p>
        </w:tc>
        <w:tc>
          <w:tcPr>
            <w:tcW w:w="5165" w:type="dxa"/>
            <w:gridSpan w:val="3"/>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14:paraId="30348633" w14:textId="77777777" w:rsidR="005C57D0" w:rsidRPr="0089462F" w:rsidRDefault="005C57D0" w:rsidP="005544D7">
            <w:pPr>
              <w:keepNext/>
              <w:spacing w:line="240" w:lineRule="auto"/>
              <w:rPr>
                <w:lang w:val="hu-HU"/>
              </w:rPr>
            </w:pPr>
            <w:r w:rsidRPr="0089462F">
              <w:rPr>
                <w:lang w:val="hu-HU"/>
              </w:rPr>
              <w:t>Változások a WHO szerinti funkcionális osztályban</w:t>
            </w:r>
            <w:r w:rsidRPr="0089462F">
              <w:rPr>
                <w:lang w:val="hu-HU"/>
              </w:rPr>
              <w:br/>
              <w:t>(betegszám: n (%))</w:t>
            </w:r>
          </w:p>
        </w:tc>
      </w:tr>
      <w:tr w:rsidR="005C57D0" w:rsidRPr="0089462F" w14:paraId="3CD70D2E" w14:textId="77777777" w:rsidTr="005544D7">
        <w:trPr>
          <w:cantSplit/>
        </w:trPr>
        <w:tc>
          <w:tcPr>
            <w:tcW w:w="2778" w:type="dxa"/>
            <w:tcBorders>
              <w:top w:val="nil"/>
              <w:left w:val="single" w:sz="4" w:space="0" w:color="000000"/>
              <w:bottom w:val="single" w:sz="4" w:space="0" w:color="000000"/>
              <w:right w:val="single" w:sz="4" w:space="0" w:color="000000"/>
            </w:tcBorders>
            <w:tcMar>
              <w:top w:w="28" w:type="dxa"/>
              <w:left w:w="113" w:type="dxa"/>
              <w:bottom w:w="28" w:type="dxa"/>
              <w:right w:w="113" w:type="dxa"/>
            </w:tcMar>
            <w:hideMark/>
          </w:tcPr>
          <w:p w14:paraId="1629C6CC" w14:textId="77777777" w:rsidR="005C57D0" w:rsidRPr="0089462F" w:rsidRDefault="005C57D0" w:rsidP="005544D7">
            <w:pPr>
              <w:keepNext/>
              <w:spacing w:line="240" w:lineRule="auto"/>
              <w:rPr>
                <w:lang w:val="hu-HU"/>
              </w:rPr>
            </w:pPr>
            <w:r w:rsidRPr="0089462F">
              <w:rPr>
                <w:lang w:val="hu-HU"/>
              </w:rPr>
              <w:t>Kezelési időtartam a PATENT-2 vizsgálat alatt</w:t>
            </w:r>
          </w:p>
        </w:tc>
        <w:tc>
          <w:tcPr>
            <w:tcW w:w="1803" w:type="dxa"/>
            <w:tcBorders>
              <w:top w:val="nil"/>
              <w:left w:val="nil"/>
              <w:bottom w:val="single" w:sz="4" w:space="0" w:color="000000"/>
              <w:right w:val="single" w:sz="4" w:space="0" w:color="000000"/>
            </w:tcBorders>
            <w:tcMar>
              <w:top w:w="28" w:type="dxa"/>
              <w:left w:w="113" w:type="dxa"/>
              <w:bottom w:w="28" w:type="dxa"/>
              <w:right w:w="113" w:type="dxa"/>
            </w:tcMar>
            <w:hideMark/>
          </w:tcPr>
          <w:p w14:paraId="5BBC4531" w14:textId="77777777" w:rsidR="005C57D0" w:rsidRPr="0089462F" w:rsidRDefault="005C57D0" w:rsidP="005544D7">
            <w:pPr>
              <w:keepNext/>
              <w:spacing w:line="240" w:lineRule="auto"/>
              <w:rPr>
                <w:lang w:val="hu-HU"/>
              </w:rPr>
            </w:pPr>
            <w:r w:rsidRPr="0089462F">
              <w:rPr>
                <w:lang w:val="hu-HU"/>
              </w:rPr>
              <w:t>Javulás</w:t>
            </w:r>
          </w:p>
        </w:tc>
        <w:tc>
          <w:tcPr>
            <w:tcW w:w="1712" w:type="dxa"/>
            <w:tcBorders>
              <w:top w:val="nil"/>
              <w:left w:val="nil"/>
              <w:bottom w:val="single" w:sz="4" w:space="0" w:color="000000"/>
              <w:right w:val="single" w:sz="4" w:space="0" w:color="000000"/>
            </w:tcBorders>
            <w:tcMar>
              <w:top w:w="28" w:type="dxa"/>
              <w:left w:w="113" w:type="dxa"/>
              <w:bottom w:w="28" w:type="dxa"/>
              <w:right w:w="113" w:type="dxa"/>
            </w:tcMar>
            <w:hideMark/>
          </w:tcPr>
          <w:p w14:paraId="60B754C5" w14:textId="77777777" w:rsidR="005C57D0" w:rsidRPr="0089462F" w:rsidRDefault="005C57D0" w:rsidP="005544D7">
            <w:pPr>
              <w:keepNext/>
              <w:spacing w:line="240" w:lineRule="auto"/>
              <w:rPr>
                <w:lang w:val="hu-HU"/>
              </w:rPr>
            </w:pPr>
            <w:r w:rsidRPr="0089462F">
              <w:rPr>
                <w:lang w:val="hu-HU"/>
              </w:rPr>
              <w:t>Stabil maradt</w:t>
            </w:r>
          </w:p>
        </w:tc>
        <w:tc>
          <w:tcPr>
            <w:tcW w:w="1650" w:type="dxa"/>
            <w:tcBorders>
              <w:top w:val="nil"/>
              <w:left w:val="nil"/>
              <w:bottom w:val="single" w:sz="4" w:space="0" w:color="000000"/>
              <w:right w:val="single" w:sz="4" w:space="0" w:color="000000"/>
            </w:tcBorders>
            <w:tcMar>
              <w:top w:w="28" w:type="dxa"/>
              <w:left w:w="113" w:type="dxa"/>
              <w:bottom w:w="28" w:type="dxa"/>
              <w:right w:w="113" w:type="dxa"/>
            </w:tcMar>
            <w:hideMark/>
          </w:tcPr>
          <w:p w14:paraId="743BFFF3" w14:textId="77777777" w:rsidR="005C57D0" w:rsidRPr="0089462F" w:rsidRDefault="005C57D0" w:rsidP="005544D7">
            <w:pPr>
              <w:keepNext/>
              <w:spacing w:line="240" w:lineRule="auto"/>
              <w:rPr>
                <w:lang w:val="hu-HU"/>
              </w:rPr>
            </w:pPr>
            <w:r w:rsidRPr="0089462F">
              <w:rPr>
                <w:lang w:val="hu-HU"/>
              </w:rPr>
              <w:t>Rosszabbodás</w:t>
            </w:r>
          </w:p>
        </w:tc>
      </w:tr>
      <w:tr w:rsidR="005C57D0" w:rsidRPr="0089462F" w14:paraId="67FB8F9E" w14:textId="77777777" w:rsidTr="005544D7">
        <w:trPr>
          <w:cantSplit/>
        </w:trPr>
        <w:tc>
          <w:tcPr>
            <w:tcW w:w="2778" w:type="dxa"/>
            <w:tcBorders>
              <w:top w:val="nil"/>
              <w:left w:val="single" w:sz="4" w:space="0" w:color="000000"/>
              <w:bottom w:val="single" w:sz="4" w:space="0" w:color="000000"/>
              <w:right w:val="single" w:sz="4" w:space="0" w:color="000000"/>
            </w:tcBorders>
            <w:tcMar>
              <w:top w:w="28" w:type="dxa"/>
              <w:left w:w="113" w:type="dxa"/>
              <w:bottom w:w="28" w:type="dxa"/>
              <w:right w:w="113" w:type="dxa"/>
            </w:tcMar>
            <w:hideMark/>
          </w:tcPr>
          <w:p w14:paraId="212179F3" w14:textId="77777777" w:rsidR="005C57D0" w:rsidRPr="0089462F" w:rsidRDefault="005C57D0" w:rsidP="005544D7">
            <w:pPr>
              <w:keepNext/>
              <w:spacing w:line="240" w:lineRule="auto"/>
              <w:rPr>
                <w:lang w:val="hu-HU"/>
              </w:rPr>
            </w:pPr>
            <w:r w:rsidRPr="0089462F">
              <w:rPr>
                <w:lang w:val="hu-HU"/>
              </w:rPr>
              <w:t>1 év (n = 358)</w:t>
            </w:r>
          </w:p>
        </w:tc>
        <w:tc>
          <w:tcPr>
            <w:tcW w:w="1803" w:type="dxa"/>
            <w:tcBorders>
              <w:top w:val="nil"/>
              <w:left w:val="nil"/>
              <w:bottom w:val="single" w:sz="4" w:space="0" w:color="000000"/>
              <w:right w:val="single" w:sz="4" w:space="0" w:color="000000"/>
            </w:tcBorders>
            <w:tcMar>
              <w:top w:w="28" w:type="dxa"/>
              <w:left w:w="113" w:type="dxa"/>
              <w:bottom w:w="28" w:type="dxa"/>
              <w:right w:w="113" w:type="dxa"/>
            </w:tcMar>
            <w:hideMark/>
          </w:tcPr>
          <w:p w14:paraId="1C5029C2" w14:textId="77777777" w:rsidR="005C57D0" w:rsidRPr="0089462F" w:rsidRDefault="005C57D0" w:rsidP="005544D7">
            <w:pPr>
              <w:keepNext/>
              <w:spacing w:line="240" w:lineRule="auto"/>
              <w:rPr>
                <w:lang w:val="hu-HU"/>
              </w:rPr>
            </w:pPr>
            <w:r w:rsidRPr="0089462F">
              <w:rPr>
                <w:lang w:val="hu-HU"/>
              </w:rPr>
              <w:t>116 (32%)</w:t>
            </w:r>
          </w:p>
        </w:tc>
        <w:tc>
          <w:tcPr>
            <w:tcW w:w="1712" w:type="dxa"/>
            <w:tcBorders>
              <w:top w:val="nil"/>
              <w:left w:val="nil"/>
              <w:bottom w:val="single" w:sz="4" w:space="0" w:color="000000"/>
              <w:right w:val="single" w:sz="4" w:space="0" w:color="000000"/>
            </w:tcBorders>
            <w:tcMar>
              <w:top w:w="28" w:type="dxa"/>
              <w:left w:w="113" w:type="dxa"/>
              <w:bottom w:w="28" w:type="dxa"/>
              <w:right w:w="113" w:type="dxa"/>
            </w:tcMar>
            <w:hideMark/>
          </w:tcPr>
          <w:p w14:paraId="4A5EC015" w14:textId="77777777" w:rsidR="005C57D0" w:rsidRPr="0089462F" w:rsidRDefault="005C57D0" w:rsidP="005544D7">
            <w:pPr>
              <w:keepNext/>
              <w:spacing w:line="240" w:lineRule="auto"/>
              <w:rPr>
                <w:lang w:val="hu-HU"/>
              </w:rPr>
            </w:pPr>
            <w:r w:rsidRPr="0089462F">
              <w:rPr>
                <w:lang w:val="hu-HU"/>
              </w:rPr>
              <w:t>222 (62%)</w:t>
            </w:r>
          </w:p>
        </w:tc>
        <w:tc>
          <w:tcPr>
            <w:tcW w:w="1650" w:type="dxa"/>
            <w:tcBorders>
              <w:top w:val="nil"/>
              <w:left w:val="nil"/>
              <w:bottom w:val="single" w:sz="4" w:space="0" w:color="000000"/>
              <w:right w:val="single" w:sz="4" w:space="0" w:color="000000"/>
            </w:tcBorders>
            <w:tcMar>
              <w:top w:w="28" w:type="dxa"/>
              <w:left w:w="113" w:type="dxa"/>
              <w:bottom w:w="28" w:type="dxa"/>
              <w:right w:w="113" w:type="dxa"/>
            </w:tcMar>
            <w:hideMark/>
          </w:tcPr>
          <w:p w14:paraId="2FFBBFD8" w14:textId="77777777" w:rsidR="005C57D0" w:rsidRPr="0089462F" w:rsidRDefault="005C57D0" w:rsidP="005544D7">
            <w:pPr>
              <w:keepNext/>
              <w:spacing w:line="240" w:lineRule="auto"/>
              <w:rPr>
                <w:lang w:val="hu-HU"/>
              </w:rPr>
            </w:pPr>
            <w:r w:rsidRPr="0089462F">
              <w:rPr>
                <w:lang w:val="hu-HU"/>
              </w:rPr>
              <w:t>20 (6%)</w:t>
            </w:r>
          </w:p>
        </w:tc>
      </w:tr>
      <w:tr w:rsidR="005C57D0" w:rsidRPr="0089462F" w14:paraId="67B9FBBC" w14:textId="77777777" w:rsidTr="005544D7">
        <w:trPr>
          <w:cantSplit/>
        </w:trPr>
        <w:tc>
          <w:tcPr>
            <w:tcW w:w="2778" w:type="dxa"/>
            <w:tcBorders>
              <w:top w:val="nil"/>
              <w:left w:val="single" w:sz="4" w:space="0" w:color="000000"/>
              <w:bottom w:val="single" w:sz="4" w:space="0" w:color="000000"/>
              <w:right w:val="single" w:sz="4" w:space="0" w:color="000000"/>
            </w:tcBorders>
            <w:tcMar>
              <w:top w:w="28" w:type="dxa"/>
              <w:left w:w="113" w:type="dxa"/>
              <w:bottom w:w="28" w:type="dxa"/>
              <w:right w:w="113" w:type="dxa"/>
            </w:tcMar>
            <w:hideMark/>
          </w:tcPr>
          <w:p w14:paraId="38C18B8C" w14:textId="77777777" w:rsidR="005C57D0" w:rsidRPr="0089462F" w:rsidRDefault="005C57D0" w:rsidP="005544D7">
            <w:pPr>
              <w:keepNext/>
              <w:spacing w:line="240" w:lineRule="auto"/>
              <w:rPr>
                <w:lang w:val="hu-HU"/>
              </w:rPr>
            </w:pPr>
            <w:r w:rsidRPr="0089462F">
              <w:rPr>
                <w:lang w:val="hu-HU"/>
              </w:rPr>
              <w:t>2 év (n = 321)</w:t>
            </w:r>
          </w:p>
        </w:tc>
        <w:tc>
          <w:tcPr>
            <w:tcW w:w="1803" w:type="dxa"/>
            <w:tcBorders>
              <w:top w:val="nil"/>
              <w:left w:val="nil"/>
              <w:bottom w:val="single" w:sz="4" w:space="0" w:color="000000"/>
              <w:right w:val="single" w:sz="4" w:space="0" w:color="000000"/>
            </w:tcBorders>
            <w:tcMar>
              <w:top w:w="28" w:type="dxa"/>
              <w:left w:w="113" w:type="dxa"/>
              <w:bottom w:w="28" w:type="dxa"/>
              <w:right w:w="113" w:type="dxa"/>
            </w:tcMar>
            <w:hideMark/>
          </w:tcPr>
          <w:p w14:paraId="741349F4" w14:textId="77777777" w:rsidR="005C57D0" w:rsidRPr="0089462F" w:rsidRDefault="005C57D0" w:rsidP="005544D7">
            <w:pPr>
              <w:keepNext/>
              <w:spacing w:line="240" w:lineRule="auto"/>
              <w:rPr>
                <w:lang w:val="hu-HU"/>
              </w:rPr>
            </w:pPr>
            <w:r w:rsidRPr="0089462F">
              <w:rPr>
                <w:lang w:val="hu-HU"/>
              </w:rPr>
              <w:t>106 (33%)</w:t>
            </w:r>
          </w:p>
        </w:tc>
        <w:tc>
          <w:tcPr>
            <w:tcW w:w="1712" w:type="dxa"/>
            <w:tcBorders>
              <w:top w:val="nil"/>
              <w:left w:val="nil"/>
              <w:bottom w:val="single" w:sz="4" w:space="0" w:color="000000"/>
              <w:right w:val="single" w:sz="4" w:space="0" w:color="000000"/>
            </w:tcBorders>
            <w:tcMar>
              <w:top w:w="28" w:type="dxa"/>
              <w:left w:w="113" w:type="dxa"/>
              <w:bottom w:w="28" w:type="dxa"/>
              <w:right w:w="113" w:type="dxa"/>
            </w:tcMar>
            <w:hideMark/>
          </w:tcPr>
          <w:p w14:paraId="23091C83" w14:textId="77777777" w:rsidR="005C57D0" w:rsidRPr="0089462F" w:rsidRDefault="005C57D0" w:rsidP="005544D7">
            <w:pPr>
              <w:keepNext/>
              <w:spacing w:line="240" w:lineRule="auto"/>
              <w:rPr>
                <w:lang w:val="hu-HU"/>
              </w:rPr>
            </w:pPr>
            <w:r w:rsidRPr="0089462F">
              <w:rPr>
                <w:lang w:val="hu-HU"/>
              </w:rPr>
              <w:t>189 (59%)</w:t>
            </w:r>
          </w:p>
        </w:tc>
        <w:tc>
          <w:tcPr>
            <w:tcW w:w="1650" w:type="dxa"/>
            <w:tcBorders>
              <w:top w:val="nil"/>
              <w:left w:val="nil"/>
              <w:bottom w:val="single" w:sz="4" w:space="0" w:color="000000"/>
              <w:right w:val="single" w:sz="4" w:space="0" w:color="000000"/>
            </w:tcBorders>
            <w:tcMar>
              <w:top w:w="28" w:type="dxa"/>
              <w:left w:w="113" w:type="dxa"/>
              <w:bottom w:w="28" w:type="dxa"/>
              <w:right w:w="113" w:type="dxa"/>
            </w:tcMar>
            <w:hideMark/>
          </w:tcPr>
          <w:p w14:paraId="2F97A5A2" w14:textId="77777777" w:rsidR="005C57D0" w:rsidRPr="0089462F" w:rsidRDefault="005C57D0" w:rsidP="005544D7">
            <w:pPr>
              <w:keepNext/>
              <w:spacing w:line="240" w:lineRule="auto"/>
              <w:rPr>
                <w:lang w:val="hu-HU"/>
              </w:rPr>
            </w:pPr>
            <w:r w:rsidRPr="0089462F">
              <w:rPr>
                <w:lang w:val="hu-HU"/>
              </w:rPr>
              <w:t>26 (8%)</w:t>
            </w:r>
          </w:p>
        </w:tc>
      </w:tr>
      <w:tr w:rsidR="005C57D0" w:rsidRPr="0089462F" w14:paraId="23DFBE48" w14:textId="77777777" w:rsidTr="005544D7">
        <w:trPr>
          <w:cantSplit/>
        </w:trPr>
        <w:tc>
          <w:tcPr>
            <w:tcW w:w="2778" w:type="dxa"/>
            <w:tcBorders>
              <w:top w:val="nil"/>
              <w:left w:val="single" w:sz="4" w:space="0" w:color="000000"/>
              <w:bottom w:val="single" w:sz="4" w:space="0" w:color="000000"/>
              <w:right w:val="single" w:sz="4" w:space="0" w:color="000000"/>
            </w:tcBorders>
            <w:tcMar>
              <w:top w:w="28" w:type="dxa"/>
              <w:left w:w="113" w:type="dxa"/>
              <w:bottom w:w="28" w:type="dxa"/>
              <w:right w:w="113" w:type="dxa"/>
            </w:tcMar>
            <w:hideMark/>
          </w:tcPr>
          <w:p w14:paraId="64FB4ADD" w14:textId="77777777" w:rsidR="005C57D0" w:rsidRPr="0089462F" w:rsidRDefault="005C57D0" w:rsidP="005544D7">
            <w:pPr>
              <w:keepNext/>
              <w:spacing w:line="240" w:lineRule="auto"/>
              <w:rPr>
                <w:lang w:val="hu-HU"/>
              </w:rPr>
            </w:pPr>
            <w:r w:rsidRPr="0089462F">
              <w:rPr>
                <w:lang w:val="hu-HU"/>
              </w:rPr>
              <w:t>3 év (n = 257)</w:t>
            </w:r>
          </w:p>
        </w:tc>
        <w:tc>
          <w:tcPr>
            <w:tcW w:w="1803" w:type="dxa"/>
            <w:tcBorders>
              <w:top w:val="nil"/>
              <w:left w:val="nil"/>
              <w:bottom w:val="single" w:sz="4" w:space="0" w:color="000000"/>
              <w:right w:val="single" w:sz="4" w:space="0" w:color="000000"/>
            </w:tcBorders>
            <w:tcMar>
              <w:top w:w="28" w:type="dxa"/>
              <w:left w:w="113" w:type="dxa"/>
              <w:bottom w:w="28" w:type="dxa"/>
              <w:right w:w="113" w:type="dxa"/>
            </w:tcMar>
            <w:hideMark/>
          </w:tcPr>
          <w:p w14:paraId="1773EBE3" w14:textId="77777777" w:rsidR="005C57D0" w:rsidRPr="0089462F" w:rsidRDefault="005C57D0" w:rsidP="005544D7">
            <w:pPr>
              <w:keepNext/>
              <w:spacing w:line="240" w:lineRule="auto"/>
              <w:rPr>
                <w:lang w:val="hu-HU"/>
              </w:rPr>
            </w:pPr>
            <w:r w:rsidRPr="0089462F">
              <w:rPr>
                <w:lang w:val="hu-HU"/>
              </w:rPr>
              <w:t>88 (34%)</w:t>
            </w:r>
          </w:p>
        </w:tc>
        <w:tc>
          <w:tcPr>
            <w:tcW w:w="1712" w:type="dxa"/>
            <w:tcBorders>
              <w:top w:val="nil"/>
              <w:left w:val="nil"/>
              <w:bottom w:val="single" w:sz="4" w:space="0" w:color="000000"/>
              <w:right w:val="single" w:sz="4" w:space="0" w:color="000000"/>
            </w:tcBorders>
            <w:tcMar>
              <w:top w:w="28" w:type="dxa"/>
              <w:left w:w="113" w:type="dxa"/>
              <w:bottom w:w="28" w:type="dxa"/>
              <w:right w:w="113" w:type="dxa"/>
            </w:tcMar>
            <w:hideMark/>
          </w:tcPr>
          <w:p w14:paraId="552D10A5" w14:textId="77777777" w:rsidR="005C57D0" w:rsidRPr="0089462F" w:rsidRDefault="005C57D0" w:rsidP="005544D7">
            <w:pPr>
              <w:keepNext/>
              <w:spacing w:line="240" w:lineRule="auto"/>
              <w:rPr>
                <w:lang w:val="hu-HU"/>
              </w:rPr>
            </w:pPr>
            <w:r w:rsidRPr="0089462F">
              <w:rPr>
                <w:lang w:val="hu-HU"/>
              </w:rPr>
              <w:t>147 (57%)</w:t>
            </w:r>
          </w:p>
        </w:tc>
        <w:tc>
          <w:tcPr>
            <w:tcW w:w="1650" w:type="dxa"/>
            <w:tcBorders>
              <w:top w:val="nil"/>
              <w:left w:val="nil"/>
              <w:bottom w:val="single" w:sz="4" w:space="0" w:color="000000"/>
              <w:right w:val="single" w:sz="4" w:space="0" w:color="000000"/>
            </w:tcBorders>
            <w:tcMar>
              <w:top w:w="28" w:type="dxa"/>
              <w:left w:w="113" w:type="dxa"/>
              <w:bottom w:w="28" w:type="dxa"/>
              <w:right w:w="113" w:type="dxa"/>
            </w:tcMar>
            <w:hideMark/>
          </w:tcPr>
          <w:p w14:paraId="3CE47816" w14:textId="77777777" w:rsidR="005C57D0" w:rsidRPr="0089462F" w:rsidRDefault="005C57D0" w:rsidP="005544D7">
            <w:pPr>
              <w:keepNext/>
              <w:spacing w:line="240" w:lineRule="auto"/>
              <w:rPr>
                <w:lang w:val="hu-HU"/>
              </w:rPr>
            </w:pPr>
            <w:r w:rsidRPr="0089462F">
              <w:rPr>
                <w:lang w:val="hu-HU"/>
              </w:rPr>
              <w:t>22 (9%)</w:t>
            </w:r>
          </w:p>
        </w:tc>
      </w:tr>
      <w:tr w:rsidR="005C57D0" w:rsidRPr="0089462F" w14:paraId="10385576" w14:textId="77777777" w:rsidTr="005544D7">
        <w:trPr>
          <w:cantSplit/>
        </w:trPr>
        <w:tc>
          <w:tcPr>
            <w:tcW w:w="7943" w:type="dxa"/>
            <w:gridSpan w:val="4"/>
            <w:tcBorders>
              <w:top w:val="nil"/>
              <w:left w:val="single" w:sz="4" w:space="0" w:color="000000"/>
              <w:bottom w:val="single" w:sz="4" w:space="0" w:color="000000"/>
              <w:right w:val="single" w:sz="4" w:space="0" w:color="000000"/>
            </w:tcBorders>
            <w:tcMar>
              <w:top w:w="28" w:type="dxa"/>
              <w:left w:w="113" w:type="dxa"/>
              <w:bottom w:w="28" w:type="dxa"/>
              <w:right w:w="113" w:type="dxa"/>
            </w:tcMar>
            <w:hideMark/>
          </w:tcPr>
          <w:p w14:paraId="5993A546" w14:textId="77777777" w:rsidR="005C57D0" w:rsidRPr="0089462F" w:rsidRDefault="005C57D0" w:rsidP="005544D7">
            <w:pPr>
              <w:keepNext/>
              <w:spacing w:line="240" w:lineRule="auto"/>
              <w:rPr>
                <w:lang w:val="hu-HU"/>
              </w:rPr>
            </w:pPr>
            <w:r w:rsidRPr="0089462F">
              <w:rPr>
                <w:lang w:val="hu-HU"/>
              </w:rPr>
              <w:t xml:space="preserve">*A betegek addig vettek részt a </w:t>
            </w:r>
            <w:r w:rsidR="00AE493B" w:rsidRPr="0089462F">
              <w:rPr>
                <w:lang w:val="hu-HU"/>
              </w:rPr>
              <w:t xml:space="preserve">klinikai </w:t>
            </w:r>
            <w:r w:rsidRPr="0089462F">
              <w:rPr>
                <w:lang w:val="hu-HU"/>
              </w:rPr>
              <w:t>vizsgálatban, amíg a klinikai gyógyszer</w:t>
            </w:r>
            <w:r w:rsidR="00072B30" w:rsidRPr="0089462F">
              <w:rPr>
                <w:lang w:val="hu-HU"/>
              </w:rPr>
              <w:t>t</w:t>
            </w:r>
            <w:r w:rsidRPr="0089462F">
              <w:rPr>
                <w:lang w:val="hu-HU"/>
              </w:rPr>
              <w:t xml:space="preserve"> engedélyezték és forgalomba hozták az országaikban.</w:t>
            </w:r>
          </w:p>
        </w:tc>
      </w:tr>
    </w:tbl>
    <w:p w14:paraId="5C3339FA" w14:textId="77777777" w:rsidR="005C57D0" w:rsidRPr="0089462F" w:rsidRDefault="005C57D0" w:rsidP="005C57D0">
      <w:pPr>
        <w:spacing w:line="240" w:lineRule="auto"/>
        <w:rPr>
          <w:rFonts w:eastAsia="Calibri"/>
          <w:lang w:val="hu-HU" w:eastAsia="en-US"/>
        </w:rPr>
      </w:pPr>
    </w:p>
    <w:p w14:paraId="344408CF" w14:textId="77777777" w:rsidR="005C57D0" w:rsidRPr="0089462F" w:rsidRDefault="005C57D0" w:rsidP="005C57D0">
      <w:pPr>
        <w:pStyle w:val="Default"/>
        <w:rPr>
          <w:rFonts w:eastAsia="MS Mincho"/>
          <w:color w:val="auto"/>
          <w:sz w:val="22"/>
          <w:szCs w:val="22"/>
          <w:lang w:val="hu-HU"/>
        </w:rPr>
      </w:pPr>
      <w:r w:rsidRPr="0089462F">
        <w:rPr>
          <w:color w:val="auto"/>
          <w:sz w:val="22"/>
          <w:szCs w:val="22"/>
          <w:lang w:val="hu-HU"/>
        </w:rPr>
        <w:t xml:space="preserve">A túlélés valószínűsége </w:t>
      </w:r>
      <w:r w:rsidRPr="0089462F">
        <w:rPr>
          <w:rFonts w:eastAsia="MS Mincho"/>
          <w:color w:val="auto"/>
          <w:sz w:val="22"/>
          <w:szCs w:val="22"/>
          <w:lang w:val="hu-HU"/>
        </w:rPr>
        <w:t>97% volt 1 </w:t>
      </w:r>
      <w:r w:rsidR="00423E70" w:rsidRPr="0089462F">
        <w:rPr>
          <w:rFonts w:eastAsia="MS Mincho"/>
          <w:color w:val="auto"/>
          <w:sz w:val="22"/>
          <w:szCs w:val="22"/>
          <w:lang w:val="hu-HU"/>
        </w:rPr>
        <w:t>éves</w:t>
      </w:r>
      <w:r w:rsidRPr="0089462F">
        <w:rPr>
          <w:rFonts w:eastAsia="MS Mincho"/>
          <w:color w:val="auto"/>
          <w:sz w:val="22"/>
          <w:szCs w:val="22"/>
          <w:lang w:val="hu-HU"/>
        </w:rPr>
        <w:t>, 93% 2 év</w:t>
      </w:r>
      <w:r w:rsidR="00423E70" w:rsidRPr="0089462F">
        <w:rPr>
          <w:rFonts w:eastAsia="MS Mincho"/>
          <w:color w:val="auto"/>
          <w:sz w:val="22"/>
          <w:szCs w:val="22"/>
          <w:lang w:val="hu-HU"/>
        </w:rPr>
        <w:t>es</w:t>
      </w:r>
      <w:r w:rsidRPr="0089462F">
        <w:rPr>
          <w:rFonts w:eastAsia="MS Mincho"/>
          <w:color w:val="auto"/>
          <w:sz w:val="22"/>
          <w:szCs w:val="22"/>
          <w:lang w:val="hu-HU"/>
        </w:rPr>
        <w:t xml:space="preserve"> és 88% 3 év</w:t>
      </w:r>
      <w:r w:rsidR="00423E70" w:rsidRPr="0089462F">
        <w:rPr>
          <w:rFonts w:eastAsia="MS Mincho"/>
          <w:color w:val="auto"/>
          <w:sz w:val="22"/>
          <w:szCs w:val="22"/>
          <w:lang w:val="hu-HU"/>
        </w:rPr>
        <w:t>es</w:t>
      </w:r>
      <w:r w:rsidRPr="0089462F">
        <w:rPr>
          <w:rFonts w:eastAsia="MS Mincho"/>
          <w:color w:val="auto"/>
          <w:sz w:val="22"/>
          <w:szCs w:val="22"/>
          <w:lang w:val="hu-HU"/>
        </w:rPr>
        <w:t xml:space="preserve"> a </w:t>
      </w:r>
      <w:r w:rsidRPr="0089462F">
        <w:rPr>
          <w:color w:val="auto"/>
          <w:sz w:val="22"/>
          <w:szCs w:val="22"/>
          <w:lang w:val="hu-HU"/>
        </w:rPr>
        <w:t>riociguát</w:t>
      </w:r>
      <w:r w:rsidRPr="0089462F">
        <w:rPr>
          <w:rFonts w:eastAsia="MS Mincho"/>
          <w:color w:val="auto"/>
          <w:sz w:val="22"/>
          <w:szCs w:val="22"/>
          <w:lang w:val="hu-HU"/>
        </w:rPr>
        <w:t>-kezelés után</w:t>
      </w:r>
      <w:r w:rsidRPr="0089462F">
        <w:rPr>
          <w:color w:val="auto"/>
          <w:sz w:val="22"/>
          <w:szCs w:val="22"/>
          <w:lang w:val="hu-HU"/>
        </w:rPr>
        <w:t>.</w:t>
      </w:r>
    </w:p>
    <w:p w14:paraId="3112B0A3" w14:textId="77777777" w:rsidR="005C57D0" w:rsidRPr="0089462F" w:rsidRDefault="005C57D0" w:rsidP="005C57D0">
      <w:pPr>
        <w:pStyle w:val="Default"/>
        <w:rPr>
          <w:sz w:val="22"/>
          <w:szCs w:val="22"/>
          <w:lang w:val="hu-HU"/>
        </w:rPr>
      </w:pPr>
    </w:p>
    <w:p w14:paraId="350F22F9" w14:textId="77777777" w:rsidR="005C57D0" w:rsidRPr="0089462F" w:rsidRDefault="005C57D0" w:rsidP="005C57D0">
      <w:pPr>
        <w:keepNext/>
        <w:autoSpaceDE w:val="0"/>
        <w:autoSpaceDN w:val="0"/>
        <w:adjustRightInd w:val="0"/>
        <w:spacing w:line="240" w:lineRule="auto"/>
        <w:rPr>
          <w:i/>
          <w:lang w:val="hu-HU"/>
        </w:rPr>
      </w:pPr>
      <w:r w:rsidRPr="0089462F">
        <w:rPr>
          <w:i/>
          <w:lang w:val="hu-HU"/>
        </w:rPr>
        <w:t>Hatásosság PAH</w:t>
      </w:r>
      <w:r w:rsidRPr="0089462F">
        <w:rPr>
          <w:i/>
          <w:lang w:val="hu-HU"/>
        </w:rPr>
        <w:noBreakHyphen/>
        <w:t>ban szenvedő gyermek- és serdülőkorú betegeknél</w:t>
      </w:r>
    </w:p>
    <w:p w14:paraId="20BD886B" w14:textId="77777777" w:rsidR="005C57D0" w:rsidRPr="00B86524" w:rsidRDefault="005C57D0" w:rsidP="005C57D0">
      <w:pPr>
        <w:pStyle w:val="Default"/>
        <w:keepNext/>
        <w:rPr>
          <w:i/>
          <w:sz w:val="22"/>
          <w:szCs w:val="22"/>
          <w:u w:val="single"/>
          <w:lang w:val="hu-HU"/>
        </w:rPr>
      </w:pPr>
      <w:r w:rsidRPr="00B86524">
        <w:rPr>
          <w:i/>
          <w:sz w:val="22"/>
          <w:szCs w:val="22"/>
          <w:u w:val="single"/>
          <w:lang w:val="hu-HU"/>
        </w:rPr>
        <w:t>PATENT-CHILD</w:t>
      </w:r>
    </w:p>
    <w:p w14:paraId="2227422C" w14:textId="77777777" w:rsidR="005C57D0" w:rsidRPr="0089462F" w:rsidRDefault="005C57D0" w:rsidP="005C57D0">
      <w:pPr>
        <w:pStyle w:val="Default"/>
        <w:keepNext/>
        <w:rPr>
          <w:iCs/>
          <w:sz w:val="22"/>
          <w:szCs w:val="22"/>
          <w:lang w:val="hu-HU"/>
        </w:rPr>
      </w:pPr>
    </w:p>
    <w:p w14:paraId="57224888" w14:textId="77777777" w:rsidR="005C57D0" w:rsidRPr="0089462F" w:rsidRDefault="005C57D0" w:rsidP="005C57D0">
      <w:pPr>
        <w:pStyle w:val="Default"/>
        <w:widowControl w:val="0"/>
        <w:rPr>
          <w:iCs/>
          <w:sz w:val="22"/>
          <w:szCs w:val="22"/>
          <w:lang w:val="hu-HU"/>
        </w:rPr>
      </w:pPr>
      <w:r w:rsidRPr="0089462F">
        <w:rPr>
          <w:iCs/>
          <w:sz w:val="22"/>
          <w:szCs w:val="22"/>
          <w:lang w:val="hu-HU"/>
        </w:rPr>
        <w:t>A 24 hétig napi 3-szor alkalmazott riociguát biztonságosságát és tolerálhatóságát egy nyílt, nem kontrollos vizsgálatban értékelték 24 fő 6. életévét betöltött, de 18 év alatti (medián 9,5 életév) PAH</w:t>
      </w:r>
      <w:r w:rsidRPr="0089462F">
        <w:rPr>
          <w:iCs/>
          <w:sz w:val="22"/>
          <w:szCs w:val="22"/>
          <w:lang w:val="hu-HU"/>
        </w:rPr>
        <w:noBreakHyphen/>
        <w:t xml:space="preserve">ban szenvedő gyermekgyógyászati betegnél. Azok a betegek kerültek csak beválasztásra, akik állandó </w:t>
      </w:r>
      <w:r w:rsidR="00AB3F4F" w:rsidRPr="0089462F">
        <w:rPr>
          <w:iCs/>
          <w:sz w:val="22"/>
          <w:szCs w:val="22"/>
          <w:lang w:val="hu-HU"/>
        </w:rPr>
        <w:t>dózis</w:t>
      </w:r>
      <w:r w:rsidRPr="0089462F">
        <w:rPr>
          <w:iCs/>
          <w:sz w:val="22"/>
          <w:szCs w:val="22"/>
          <w:lang w:val="hu-HU"/>
        </w:rPr>
        <w:t xml:space="preserve"> ERA-t (n = 15; 62,5%) vagy ERA-t + prosztaciklin</w:t>
      </w:r>
      <w:r w:rsidR="005F4F92" w:rsidRPr="0089462F">
        <w:rPr>
          <w:iCs/>
          <w:sz w:val="22"/>
          <w:szCs w:val="22"/>
          <w:lang w:val="hu-HU"/>
        </w:rPr>
        <w:t>-</w:t>
      </w:r>
      <w:r w:rsidRPr="0089462F">
        <w:rPr>
          <w:iCs/>
          <w:sz w:val="22"/>
          <w:szCs w:val="22"/>
          <w:lang w:val="hu-HU"/>
        </w:rPr>
        <w:t>analógot (PCA) (n = 9; 37,5%) kaptak, és a vizsgálat során folytatták a PAH kezelésüket. A vizsgálat fő feltáró hatásossági végpontja a fizikai terhelhetőség (6MWD) volt.</w:t>
      </w:r>
    </w:p>
    <w:p w14:paraId="59456C3C" w14:textId="77777777" w:rsidR="005C57D0" w:rsidRPr="0089462F" w:rsidRDefault="005C57D0" w:rsidP="005C57D0">
      <w:pPr>
        <w:pStyle w:val="Default"/>
        <w:widowControl w:val="0"/>
        <w:rPr>
          <w:iCs/>
          <w:sz w:val="22"/>
          <w:szCs w:val="22"/>
          <w:lang w:val="hu-HU"/>
        </w:rPr>
      </w:pPr>
    </w:p>
    <w:p w14:paraId="57562A0A" w14:textId="77777777" w:rsidR="005C57D0" w:rsidRPr="0089462F" w:rsidRDefault="005C57D0" w:rsidP="005C57D0">
      <w:pPr>
        <w:pStyle w:val="Default"/>
        <w:widowControl w:val="0"/>
        <w:rPr>
          <w:iCs/>
          <w:sz w:val="22"/>
          <w:szCs w:val="22"/>
          <w:lang w:val="hu-HU"/>
        </w:rPr>
      </w:pPr>
      <w:r w:rsidRPr="0089462F">
        <w:rPr>
          <w:iCs/>
          <w:sz w:val="22"/>
          <w:szCs w:val="22"/>
          <w:lang w:val="hu-HU"/>
        </w:rPr>
        <w:t>A PAH kóreredetei a következők voltak: idiopátiás (n = 18; 75,0%), a shunt zárása ellenére perzisztáló kongenitális PAH (n = 4; 16,7%), örökletes (n = 1; 4,2%) és fejlődési rendellenességgel összefüggő pulmonális hipertónia (n = 1; 4,2%). Két különböző korcsoport került bevonásra (≥</w:t>
      </w:r>
      <w:r w:rsidRPr="0089462F">
        <w:rPr>
          <w:rFonts w:eastAsia="MS Mincho"/>
          <w:iCs/>
          <w:sz w:val="22"/>
          <w:szCs w:val="22"/>
          <w:lang w:val="hu-HU"/>
        </w:rPr>
        <w:t> </w:t>
      </w:r>
      <w:r w:rsidRPr="0089462F">
        <w:rPr>
          <w:iCs/>
          <w:sz w:val="22"/>
          <w:szCs w:val="22"/>
          <w:lang w:val="hu-HU"/>
        </w:rPr>
        <w:t xml:space="preserve">6 év és &lt; 12 év között </w:t>
      </w:r>
      <w:r w:rsidRPr="0089462F">
        <w:rPr>
          <w:sz w:val="22"/>
          <w:szCs w:val="22"/>
          <w:lang w:val="hu-HU"/>
        </w:rPr>
        <w:t>[n = 6], valamint &gt; 12 év és &lt; 18 év között [n = 18</w:t>
      </w:r>
      <w:r w:rsidRPr="0089462F">
        <w:rPr>
          <w:b/>
          <w:bCs/>
          <w:sz w:val="22"/>
          <w:szCs w:val="22"/>
          <w:lang w:val="hu-HU"/>
        </w:rPr>
        <w:t>]</w:t>
      </w:r>
      <w:r w:rsidRPr="0089462F">
        <w:rPr>
          <w:iCs/>
          <w:sz w:val="22"/>
          <w:szCs w:val="22"/>
          <w:lang w:val="hu-HU"/>
        </w:rPr>
        <w:t>).</w:t>
      </w:r>
    </w:p>
    <w:p w14:paraId="1F979F38" w14:textId="77777777" w:rsidR="005C57D0" w:rsidRPr="0089462F" w:rsidRDefault="005C57D0" w:rsidP="005C57D0">
      <w:pPr>
        <w:pStyle w:val="Default"/>
        <w:widowControl w:val="0"/>
        <w:rPr>
          <w:iCs/>
          <w:sz w:val="22"/>
          <w:szCs w:val="22"/>
          <w:lang w:val="hu-HU"/>
        </w:rPr>
      </w:pPr>
    </w:p>
    <w:p w14:paraId="16C3FC2A" w14:textId="77777777" w:rsidR="005C57D0" w:rsidRPr="0089462F" w:rsidRDefault="005C57D0" w:rsidP="005C57D0">
      <w:pPr>
        <w:pStyle w:val="Default"/>
        <w:widowControl w:val="0"/>
        <w:rPr>
          <w:iCs/>
          <w:sz w:val="22"/>
          <w:szCs w:val="22"/>
          <w:lang w:val="hu-HU"/>
        </w:rPr>
      </w:pPr>
      <w:r w:rsidRPr="0089462F">
        <w:rPr>
          <w:iCs/>
          <w:sz w:val="22"/>
          <w:szCs w:val="22"/>
          <w:lang w:val="hu-HU"/>
        </w:rPr>
        <w:t>Kiinduláskor a betegek többsége a WHO szerinti II-es funkcionális osztályba (n = 18; 75%), egy beteg (4,2%) a WHO szerinti I-es funkcionális osztályba és öt beteg (20,8%) a WHO szerinti III-as funkcionális osztályba tartozott. Az átlag 6MWD a vizsgálat kezdetén 442,12 m volt.</w:t>
      </w:r>
    </w:p>
    <w:p w14:paraId="77ADA268" w14:textId="77777777" w:rsidR="005C57D0" w:rsidRPr="0089462F" w:rsidRDefault="005C57D0" w:rsidP="005C57D0">
      <w:pPr>
        <w:pStyle w:val="Default"/>
        <w:widowControl w:val="0"/>
        <w:rPr>
          <w:iCs/>
          <w:sz w:val="22"/>
          <w:szCs w:val="22"/>
          <w:lang w:val="hu-HU"/>
        </w:rPr>
      </w:pPr>
    </w:p>
    <w:p w14:paraId="5B3C771A" w14:textId="77777777" w:rsidR="005C57D0" w:rsidRPr="0089462F" w:rsidRDefault="005C57D0" w:rsidP="005C57D0">
      <w:pPr>
        <w:pStyle w:val="Default"/>
        <w:widowControl w:val="0"/>
        <w:rPr>
          <w:iCs/>
          <w:sz w:val="22"/>
          <w:szCs w:val="22"/>
          <w:lang w:val="hu-HU"/>
        </w:rPr>
      </w:pPr>
      <w:r w:rsidRPr="0089462F">
        <w:rPr>
          <w:iCs/>
          <w:sz w:val="22"/>
          <w:szCs w:val="22"/>
          <w:lang w:val="hu-HU"/>
        </w:rPr>
        <w:t xml:space="preserve">A 24 hetes kezelési időszakot 21 beteg teljesítette, míg 3 beteg a </w:t>
      </w:r>
      <w:r w:rsidR="00B939D4">
        <w:rPr>
          <w:iCs/>
          <w:sz w:val="22"/>
          <w:szCs w:val="22"/>
          <w:lang w:val="hu-HU"/>
        </w:rPr>
        <w:t>mellékhatások</w:t>
      </w:r>
      <w:r w:rsidRPr="0089462F">
        <w:rPr>
          <w:iCs/>
          <w:sz w:val="22"/>
          <w:szCs w:val="22"/>
          <w:lang w:val="hu-HU"/>
        </w:rPr>
        <w:t xml:space="preserve"> miatt abbahagyta a </w:t>
      </w:r>
      <w:r w:rsidRPr="0089462F">
        <w:rPr>
          <w:iCs/>
          <w:sz w:val="22"/>
          <w:szCs w:val="22"/>
          <w:lang w:val="hu-HU"/>
        </w:rPr>
        <w:lastRenderedPageBreak/>
        <w:t>vizsgálatot.</w:t>
      </w:r>
    </w:p>
    <w:p w14:paraId="39B1FC15" w14:textId="77777777" w:rsidR="005C57D0" w:rsidRPr="0089462F" w:rsidRDefault="005C57D0" w:rsidP="005C57D0">
      <w:pPr>
        <w:pStyle w:val="Default"/>
        <w:widowControl w:val="0"/>
        <w:rPr>
          <w:iCs/>
          <w:sz w:val="22"/>
          <w:szCs w:val="22"/>
          <w:lang w:val="hu-HU"/>
        </w:rPr>
      </w:pPr>
    </w:p>
    <w:p w14:paraId="7C209116" w14:textId="77777777" w:rsidR="005C57D0" w:rsidRPr="0089462F" w:rsidRDefault="005C57D0" w:rsidP="005C57D0">
      <w:pPr>
        <w:pStyle w:val="Default"/>
        <w:widowControl w:val="0"/>
        <w:rPr>
          <w:iCs/>
          <w:sz w:val="22"/>
          <w:szCs w:val="22"/>
          <w:lang w:val="hu-HU"/>
        </w:rPr>
      </w:pPr>
      <w:r w:rsidRPr="0089462F">
        <w:rPr>
          <w:iCs/>
          <w:sz w:val="22"/>
          <w:szCs w:val="22"/>
          <w:lang w:val="hu-HU"/>
        </w:rPr>
        <w:t>Kiinduláskor és a 24. héten értékelt betegek esetében:</w:t>
      </w:r>
    </w:p>
    <w:p w14:paraId="086AE292" w14:textId="77777777" w:rsidR="005C57D0" w:rsidRPr="0089462F" w:rsidRDefault="005C57D0" w:rsidP="005C57D0">
      <w:pPr>
        <w:pStyle w:val="Default"/>
        <w:widowControl w:val="0"/>
        <w:numPr>
          <w:ilvl w:val="0"/>
          <w:numId w:val="93"/>
        </w:numPr>
        <w:ind w:left="567" w:hanging="567"/>
        <w:rPr>
          <w:iCs/>
          <w:sz w:val="22"/>
          <w:szCs w:val="22"/>
          <w:lang w:val="hu-HU"/>
        </w:rPr>
      </w:pPr>
      <w:r w:rsidRPr="0089462F">
        <w:rPr>
          <w:iCs/>
          <w:sz w:val="22"/>
          <w:szCs w:val="22"/>
          <w:lang w:val="hu-HU"/>
        </w:rPr>
        <w:t>az átlagos 6MWD-változás a kiindulástól +23,01 m (SD 68,8) volt (n = 19),</w:t>
      </w:r>
    </w:p>
    <w:p w14:paraId="0782ABF9" w14:textId="77777777" w:rsidR="005C57D0" w:rsidRPr="0089462F" w:rsidRDefault="005C57D0" w:rsidP="005C57D0">
      <w:pPr>
        <w:pStyle w:val="Default"/>
        <w:widowControl w:val="0"/>
        <w:numPr>
          <w:ilvl w:val="0"/>
          <w:numId w:val="93"/>
        </w:numPr>
        <w:ind w:left="567" w:hanging="567"/>
        <w:rPr>
          <w:iCs/>
          <w:sz w:val="22"/>
          <w:szCs w:val="22"/>
          <w:lang w:val="hu-HU"/>
        </w:rPr>
      </w:pPr>
      <w:r w:rsidRPr="0089462F">
        <w:rPr>
          <w:iCs/>
          <w:sz w:val="22"/>
          <w:szCs w:val="22"/>
          <w:lang w:val="hu-HU"/>
        </w:rPr>
        <w:t>a WHO szerinti funkcionális osztályba való besorolás a kiinduláshoz képest állandó maradt (n = 21),</w:t>
      </w:r>
    </w:p>
    <w:p w14:paraId="3B0C1406" w14:textId="77777777" w:rsidR="005C57D0" w:rsidRPr="0089462F" w:rsidRDefault="005C57D0" w:rsidP="005C57D0">
      <w:pPr>
        <w:pStyle w:val="Default"/>
        <w:widowControl w:val="0"/>
        <w:numPr>
          <w:ilvl w:val="0"/>
          <w:numId w:val="93"/>
        </w:numPr>
        <w:ind w:left="567" w:hanging="567"/>
        <w:rPr>
          <w:iCs/>
          <w:sz w:val="22"/>
          <w:szCs w:val="22"/>
          <w:lang w:val="hu-HU"/>
        </w:rPr>
      </w:pPr>
      <w:r w:rsidRPr="0089462F">
        <w:rPr>
          <w:iCs/>
          <w:sz w:val="22"/>
          <w:szCs w:val="22"/>
          <w:lang w:val="hu-HU"/>
        </w:rPr>
        <w:t xml:space="preserve">az NT-proBNP mediánjának változása </w:t>
      </w:r>
      <w:r w:rsidRPr="0089462F">
        <w:rPr>
          <w:iCs/>
          <w:sz w:val="22"/>
          <w:szCs w:val="22"/>
          <w:lang w:val="hu-HU"/>
        </w:rPr>
        <w:noBreakHyphen/>
        <w:t>12,05 pg/ml volt (n = 14).</w:t>
      </w:r>
    </w:p>
    <w:p w14:paraId="5968F63B" w14:textId="77777777" w:rsidR="005C57D0" w:rsidRPr="0089462F" w:rsidRDefault="005C57D0" w:rsidP="005C57D0">
      <w:pPr>
        <w:pStyle w:val="Default"/>
        <w:widowControl w:val="0"/>
        <w:rPr>
          <w:iCs/>
          <w:sz w:val="22"/>
          <w:szCs w:val="22"/>
          <w:lang w:val="hu-HU"/>
        </w:rPr>
      </w:pPr>
      <w:r w:rsidRPr="0089462F">
        <w:rPr>
          <w:iCs/>
          <w:sz w:val="22"/>
          <w:szCs w:val="22"/>
          <w:lang w:val="hu-HU"/>
        </w:rPr>
        <w:t>Két beteg kórházi kezelésre szorult a jobb szívfél elégtelensége miatt.</w:t>
      </w:r>
    </w:p>
    <w:p w14:paraId="2ABB1D49" w14:textId="77777777" w:rsidR="005C57D0" w:rsidRPr="0089462F" w:rsidRDefault="005C57D0" w:rsidP="005C57D0">
      <w:pPr>
        <w:pStyle w:val="Default"/>
        <w:widowControl w:val="0"/>
        <w:rPr>
          <w:iCs/>
          <w:sz w:val="22"/>
          <w:szCs w:val="22"/>
          <w:lang w:val="hu-HU"/>
        </w:rPr>
      </w:pPr>
    </w:p>
    <w:p w14:paraId="675F49EA" w14:textId="77777777" w:rsidR="005C57D0" w:rsidRPr="0089462F" w:rsidRDefault="005C57D0" w:rsidP="005C57D0">
      <w:pPr>
        <w:pStyle w:val="Default"/>
        <w:widowControl w:val="0"/>
        <w:rPr>
          <w:iCs/>
          <w:sz w:val="22"/>
          <w:szCs w:val="22"/>
          <w:lang w:val="hu-HU"/>
        </w:rPr>
      </w:pPr>
      <w:r w:rsidRPr="0089462F">
        <w:rPr>
          <w:iCs/>
          <w:sz w:val="22"/>
          <w:szCs w:val="22"/>
          <w:lang w:val="hu-HU"/>
        </w:rPr>
        <w:t>A hosszú távú adatokat annak a 21 betegnek az adataiból gyűjtötték, akik teljesítették a PATENT-CHILD vizsgálatban az első 24 hetes kezelést. Minden betegnél folytatták a riociguát alkalmazását vagy ERA vagy ERA + PCA-k kombinációjával. A riociguát</w:t>
      </w:r>
      <w:r w:rsidR="005F4F92" w:rsidRPr="0089462F">
        <w:rPr>
          <w:iCs/>
          <w:sz w:val="22"/>
          <w:szCs w:val="22"/>
          <w:lang w:val="hu-HU"/>
        </w:rPr>
        <w:t>-</w:t>
      </w:r>
      <w:r w:rsidRPr="0089462F">
        <w:rPr>
          <w:iCs/>
          <w:sz w:val="22"/>
          <w:szCs w:val="22"/>
          <w:lang w:val="hu-HU"/>
        </w:rPr>
        <w:t>expozíció teljes időtartamának átlaga 109,79 ± 80,38 hét (legfeljebb 311,9 hét) volt úgy, hogy a betegek 37,5%-át (n = 9) legalább 104 hétig, 8,3%-át (n = 2) pedig legalább 208 hétig kezelték.</w:t>
      </w:r>
    </w:p>
    <w:p w14:paraId="4DA39263" w14:textId="77777777" w:rsidR="005C57D0" w:rsidRPr="0089462F" w:rsidRDefault="005C57D0" w:rsidP="005C57D0">
      <w:pPr>
        <w:pStyle w:val="Default"/>
        <w:widowControl w:val="0"/>
        <w:rPr>
          <w:iCs/>
          <w:sz w:val="22"/>
          <w:szCs w:val="22"/>
          <w:lang w:val="hu-HU"/>
        </w:rPr>
      </w:pPr>
    </w:p>
    <w:p w14:paraId="1733CDE3" w14:textId="77777777" w:rsidR="005C57D0" w:rsidRPr="0089462F" w:rsidRDefault="005C57D0" w:rsidP="005C57D0">
      <w:pPr>
        <w:widowControl w:val="0"/>
        <w:rPr>
          <w:lang w:val="hu-HU"/>
        </w:rPr>
      </w:pPr>
      <w:r w:rsidRPr="0089462F">
        <w:rPr>
          <w:lang w:val="hu-HU"/>
        </w:rPr>
        <w:t xml:space="preserve">A hosszú távú kiterjesztett (long-term extension; LTE) időszak során a 6MWD javulása vagy stabilizálódása fennmaradt a kezelést kapó betegek esetében a kiinduláshoz (a [PATENT-CHILD] kezelés megkezdése előtti állapothoz) képest megfigyelt alábbi átlagos változásokkal: 6 hónapnál +5,86 m; 12 hónapnál </w:t>
      </w:r>
      <w:r w:rsidRPr="0089462F">
        <w:rPr>
          <w:lang w:val="hu-HU"/>
        </w:rPr>
        <w:noBreakHyphen/>
        <w:t xml:space="preserve">3,43 m; 18 hónapnál +28,98 m és 24 hónapnál </w:t>
      </w:r>
      <w:r w:rsidRPr="0089462F">
        <w:rPr>
          <w:lang w:val="hu-HU"/>
        </w:rPr>
        <w:noBreakHyphen/>
        <w:t>11,80 m.</w:t>
      </w:r>
    </w:p>
    <w:p w14:paraId="396E42D9" w14:textId="77777777" w:rsidR="005C57D0" w:rsidRPr="0089462F" w:rsidRDefault="005C57D0" w:rsidP="005C57D0">
      <w:pPr>
        <w:widowControl w:val="0"/>
        <w:rPr>
          <w:lang w:val="hu-HU"/>
        </w:rPr>
      </w:pPr>
    </w:p>
    <w:p w14:paraId="56076050" w14:textId="77777777" w:rsidR="005C57D0" w:rsidRPr="0089462F" w:rsidRDefault="005C57D0" w:rsidP="005C57D0">
      <w:pPr>
        <w:widowControl w:val="0"/>
        <w:rPr>
          <w:lang w:val="hu-HU"/>
        </w:rPr>
      </w:pPr>
      <w:r w:rsidRPr="0089462F">
        <w:rPr>
          <w:lang w:val="hu-HU"/>
        </w:rPr>
        <w:t>A betegek többségének a kiindulás és a 24. hónap között állandó maradt a WHO szerinti II-es funkcionális osztályba való besorolása. Klinikai állapotromlást figyeltek meg összesen 8 betegnél (33,3%), beleértve a fő időszakot is. Jobbszívfél-elégtelenség miatti kórházi ellátást 5 beteg (20,8%) esetében jelentettek. A megfigyelési időszak alatt halálese</w:t>
      </w:r>
      <w:r w:rsidR="005F4F92" w:rsidRPr="0089462F">
        <w:rPr>
          <w:lang w:val="hu-HU"/>
        </w:rPr>
        <w:t>t</w:t>
      </w:r>
      <w:r w:rsidRPr="0089462F">
        <w:rPr>
          <w:lang w:val="hu-HU"/>
        </w:rPr>
        <w:t xml:space="preserve"> nem következett be.</w:t>
      </w:r>
    </w:p>
    <w:p w14:paraId="7406C2F6" w14:textId="77777777" w:rsidR="005C57D0" w:rsidRPr="0089462F" w:rsidRDefault="005C57D0" w:rsidP="005C57D0">
      <w:pPr>
        <w:rPr>
          <w:lang w:val="hu-HU"/>
        </w:rPr>
      </w:pPr>
    </w:p>
    <w:p w14:paraId="427258C5" w14:textId="77777777" w:rsidR="005C57D0" w:rsidRPr="00B86524" w:rsidRDefault="005C57D0" w:rsidP="005C57D0">
      <w:pPr>
        <w:pStyle w:val="Default"/>
        <w:keepNext/>
        <w:rPr>
          <w:i/>
          <w:sz w:val="22"/>
          <w:szCs w:val="22"/>
          <w:lang w:val="hu-HU"/>
        </w:rPr>
      </w:pPr>
      <w:r w:rsidRPr="00B86524">
        <w:rPr>
          <w:i/>
          <w:sz w:val="22"/>
          <w:szCs w:val="22"/>
          <w:lang w:val="hu-HU"/>
        </w:rPr>
        <w:t>Idiop</w:t>
      </w:r>
      <w:r w:rsidR="005F4F92" w:rsidRPr="00B86524">
        <w:rPr>
          <w:i/>
          <w:sz w:val="22"/>
          <w:szCs w:val="22"/>
          <w:lang w:val="hu-HU"/>
        </w:rPr>
        <w:t>athi</w:t>
      </w:r>
      <w:r w:rsidRPr="00B86524">
        <w:rPr>
          <w:i/>
          <w:sz w:val="22"/>
          <w:szCs w:val="22"/>
          <w:lang w:val="hu-HU"/>
        </w:rPr>
        <w:t>ás intersti</w:t>
      </w:r>
      <w:r w:rsidR="0026400B" w:rsidRPr="00B86524">
        <w:rPr>
          <w:i/>
          <w:sz w:val="22"/>
          <w:szCs w:val="22"/>
          <w:lang w:val="hu-HU"/>
        </w:rPr>
        <w:t>tialis</w:t>
      </w:r>
      <w:r w:rsidRPr="00B86524">
        <w:rPr>
          <w:i/>
          <w:sz w:val="22"/>
          <w:szCs w:val="22"/>
          <w:lang w:val="hu-HU"/>
        </w:rPr>
        <w:t xml:space="preserve"> pneumonitisszel társuló pulmonális hipertóniában (IIP</w:t>
      </w:r>
      <w:r w:rsidRPr="00B86524">
        <w:rPr>
          <w:i/>
          <w:sz w:val="22"/>
          <w:szCs w:val="22"/>
          <w:lang w:val="hu-HU"/>
        </w:rPr>
        <w:noBreakHyphen/>
        <w:t>PH) szenvedő betegek</w:t>
      </w:r>
    </w:p>
    <w:p w14:paraId="37C44BB8" w14:textId="77777777" w:rsidR="005C57D0" w:rsidRPr="0089462F" w:rsidRDefault="005C57D0" w:rsidP="005C57D0">
      <w:pPr>
        <w:pStyle w:val="Default"/>
        <w:keepNext/>
        <w:rPr>
          <w:sz w:val="22"/>
          <w:szCs w:val="22"/>
          <w:lang w:val="hu-HU"/>
        </w:rPr>
      </w:pPr>
      <w:r w:rsidRPr="0089462F">
        <w:rPr>
          <w:sz w:val="22"/>
          <w:szCs w:val="22"/>
          <w:lang w:val="hu-HU"/>
        </w:rPr>
        <w:t xml:space="preserve">Egy, a riociguáttal </w:t>
      </w:r>
      <w:r w:rsidR="00EB4CA3">
        <w:rPr>
          <w:sz w:val="22"/>
          <w:szCs w:val="22"/>
          <w:lang w:val="hu-HU"/>
        </w:rPr>
        <w:t>végzett</w:t>
      </w:r>
      <w:r w:rsidRPr="0089462F">
        <w:rPr>
          <w:sz w:val="22"/>
          <w:szCs w:val="22"/>
          <w:lang w:val="hu-HU"/>
        </w:rPr>
        <w:t>, randomizált, kettős vak, placebokontrollos II. fázisú vizsgálatot (RISE</w:t>
      </w:r>
      <w:r w:rsidRPr="0089462F">
        <w:rPr>
          <w:sz w:val="22"/>
          <w:szCs w:val="22"/>
          <w:lang w:val="hu-HU"/>
        </w:rPr>
        <w:noBreakHyphen/>
        <w:t xml:space="preserve">IIP) a tervezettnél korábban kellett leállítani a riociguátot szedő felnőtt betegeknél a mortalitás és a súlyos </w:t>
      </w:r>
      <w:r w:rsidR="00236783">
        <w:rPr>
          <w:sz w:val="22"/>
          <w:szCs w:val="22"/>
          <w:lang w:val="hu-HU"/>
        </w:rPr>
        <w:t>mellékhatások</w:t>
      </w:r>
      <w:r w:rsidRPr="0089462F">
        <w:rPr>
          <w:sz w:val="22"/>
          <w:szCs w:val="22"/>
          <w:lang w:val="hu-HU"/>
        </w:rPr>
        <w:t xml:space="preserve"> kockázatának emelkedése és a hat</w:t>
      </w:r>
      <w:r w:rsidR="00F1132B">
        <w:rPr>
          <w:sz w:val="22"/>
          <w:szCs w:val="22"/>
          <w:lang w:val="hu-HU"/>
        </w:rPr>
        <w:t>ásosság</w:t>
      </w:r>
      <w:r w:rsidRPr="0089462F">
        <w:rPr>
          <w:sz w:val="22"/>
          <w:szCs w:val="22"/>
          <w:lang w:val="hu-HU"/>
        </w:rPr>
        <w:t xml:space="preserve"> hiánya miatt. A vizsgálatban a riociguát hatásosságát és biztonságosságát értékelték idiop</w:t>
      </w:r>
      <w:r w:rsidR="00B63773" w:rsidRPr="0089462F">
        <w:rPr>
          <w:sz w:val="22"/>
          <w:szCs w:val="22"/>
          <w:lang w:val="hu-HU"/>
        </w:rPr>
        <w:t>athi</w:t>
      </w:r>
      <w:r w:rsidRPr="0089462F">
        <w:rPr>
          <w:sz w:val="22"/>
          <w:szCs w:val="22"/>
          <w:lang w:val="hu-HU"/>
        </w:rPr>
        <w:t>ás intersti</w:t>
      </w:r>
      <w:r w:rsidR="00B87972" w:rsidRPr="0089462F">
        <w:rPr>
          <w:sz w:val="22"/>
          <w:szCs w:val="22"/>
          <w:lang w:val="hu-HU"/>
        </w:rPr>
        <w:t>talis</w:t>
      </w:r>
      <w:r w:rsidRPr="0089462F">
        <w:rPr>
          <w:sz w:val="22"/>
          <w:szCs w:val="22"/>
          <w:lang w:val="hu-HU"/>
        </w:rPr>
        <w:t xml:space="preserve"> pneumoniákkal társuló pulmonális hipertóniában (IIP</w:t>
      </w:r>
      <w:r w:rsidRPr="0089462F">
        <w:rPr>
          <w:sz w:val="22"/>
          <w:szCs w:val="22"/>
          <w:lang w:val="hu-HU"/>
        </w:rPr>
        <w:noBreakHyphen/>
        <w:t>PH) szenvedő betegek körében. A fő fázisban több riociguátot szedő beteg halt meg (11% a 4%</w:t>
      </w:r>
      <w:r w:rsidRPr="0089462F">
        <w:rPr>
          <w:sz w:val="22"/>
          <w:szCs w:val="22"/>
          <w:lang w:val="hu-HU"/>
        </w:rPr>
        <w:noBreakHyphen/>
        <w:t xml:space="preserve">hoz képest) és </w:t>
      </w:r>
      <w:r w:rsidR="001F51ED">
        <w:rPr>
          <w:sz w:val="22"/>
          <w:szCs w:val="22"/>
          <w:lang w:val="hu-HU"/>
        </w:rPr>
        <w:t>több</w:t>
      </w:r>
      <w:r w:rsidRPr="0089462F">
        <w:rPr>
          <w:sz w:val="22"/>
          <w:szCs w:val="22"/>
          <w:lang w:val="hu-HU"/>
        </w:rPr>
        <w:t xml:space="preserve"> súlyos </w:t>
      </w:r>
      <w:r w:rsidR="00236783">
        <w:rPr>
          <w:sz w:val="22"/>
          <w:szCs w:val="22"/>
          <w:lang w:val="hu-HU"/>
        </w:rPr>
        <w:t>mellékhatás</w:t>
      </w:r>
      <w:r w:rsidR="001F51ED">
        <w:rPr>
          <w:sz w:val="22"/>
          <w:szCs w:val="22"/>
          <w:lang w:val="hu-HU"/>
        </w:rPr>
        <w:t xml:space="preserve"> volt ebben a csoportban</w:t>
      </w:r>
      <w:r w:rsidR="00236783" w:rsidRPr="0089462F" w:rsidDel="00236783">
        <w:rPr>
          <w:sz w:val="22"/>
          <w:szCs w:val="22"/>
          <w:lang w:val="hu-HU"/>
        </w:rPr>
        <w:t xml:space="preserve"> </w:t>
      </w:r>
      <w:r w:rsidRPr="0089462F">
        <w:rPr>
          <w:sz w:val="22"/>
          <w:szCs w:val="22"/>
          <w:lang w:val="hu-HU"/>
        </w:rPr>
        <w:t>(37% a 23%-hoz képest). A hosszú távú kiterjesztés során, több beteg halt meg, akik a placebocsoportról a riociguát</w:t>
      </w:r>
      <w:r w:rsidR="001F51ED">
        <w:rPr>
          <w:sz w:val="22"/>
          <w:szCs w:val="22"/>
          <w:lang w:val="hu-HU"/>
        </w:rPr>
        <w:t>-kezelésre</w:t>
      </w:r>
      <w:r w:rsidRPr="0089462F">
        <w:rPr>
          <w:sz w:val="22"/>
          <w:szCs w:val="22"/>
          <w:lang w:val="hu-HU"/>
        </w:rPr>
        <w:t xml:space="preserve"> váltottak (21%), mint azok, akik folytatták a riociguát-csoportban (3%).</w:t>
      </w:r>
    </w:p>
    <w:p w14:paraId="009996A2" w14:textId="77777777" w:rsidR="005C57D0" w:rsidRPr="0089462F" w:rsidRDefault="005C57D0" w:rsidP="005C57D0">
      <w:pPr>
        <w:pStyle w:val="Default"/>
        <w:rPr>
          <w:sz w:val="22"/>
          <w:szCs w:val="22"/>
          <w:lang w:val="hu-HU"/>
        </w:rPr>
      </w:pPr>
    </w:p>
    <w:p w14:paraId="1F346E97" w14:textId="77777777" w:rsidR="005C57D0" w:rsidRPr="0089462F" w:rsidRDefault="005C57D0" w:rsidP="005C57D0">
      <w:pPr>
        <w:rPr>
          <w:lang w:val="hu-HU"/>
        </w:rPr>
      </w:pPr>
      <w:r w:rsidRPr="0089462F">
        <w:rPr>
          <w:lang w:val="hu-HU"/>
        </w:rPr>
        <w:t>Ezért a riociguát ellenjavallt idiop</w:t>
      </w:r>
      <w:r w:rsidR="00B87972" w:rsidRPr="0089462F">
        <w:rPr>
          <w:lang w:val="hu-HU"/>
        </w:rPr>
        <w:t>athi</w:t>
      </w:r>
      <w:r w:rsidRPr="0089462F">
        <w:rPr>
          <w:lang w:val="hu-HU"/>
        </w:rPr>
        <w:t>ás intersti</w:t>
      </w:r>
      <w:r w:rsidR="00B87972" w:rsidRPr="0089462F">
        <w:rPr>
          <w:lang w:val="hu-HU"/>
        </w:rPr>
        <w:t>tialis</w:t>
      </w:r>
      <w:r w:rsidRPr="0089462F">
        <w:rPr>
          <w:lang w:val="hu-HU"/>
        </w:rPr>
        <w:t xml:space="preserve"> pneumonitisszel társuló pulmonális hypertoniában szenvedő betegek esetében (lásd. 4.3 pont).</w:t>
      </w:r>
    </w:p>
    <w:p w14:paraId="39835100" w14:textId="77777777" w:rsidR="005C57D0" w:rsidRPr="0089462F" w:rsidRDefault="005C57D0" w:rsidP="005C57D0">
      <w:pPr>
        <w:spacing w:line="240" w:lineRule="atLeast"/>
        <w:rPr>
          <w:noProof/>
          <w:lang w:val="hu-HU"/>
        </w:rPr>
      </w:pPr>
    </w:p>
    <w:p w14:paraId="7DC7508A" w14:textId="77777777" w:rsidR="005C57D0" w:rsidRPr="0089462F" w:rsidRDefault="005C57D0" w:rsidP="005C57D0">
      <w:pPr>
        <w:keepNext/>
        <w:suppressLineNumbers/>
        <w:tabs>
          <w:tab w:val="clear" w:pos="567"/>
        </w:tabs>
        <w:spacing w:line="240" w:lineRule="atLeast"/>
        <w:outlineLvl w:val="2"/>
        <w:rPr>
          <w:b/>
          <w:noProof/>
          <w:lang w:val="hu-HU"/>
        </w:rPr>
      </w:pPr>
      <w:r w:rsidRPr="0089462F">
        <w:rPr>
          <w:b/>
          <w:noProof/>
          <w:lang w:val="hu-HU"/>
        </w:rPr>
        <w:t>5.2</w:t>
      </w:r>
      <w:r w:rsidRPr="0089462F">
        <w:rPr>
          <w:b/>
          <w:noProof/>
          <w:lang w:val="hu-HU"/>
        </w:rPr>
        <w:tab/>
      </w:r>
      <w:r w:rsidRPr="0089462F">
        <w:rPr>
          <w:b/>
          <w:lang w:val="hu-HU"/>
        </w:rPr>
        <w:t>Farmakokinetikai tulajdonságok</w:t>
      </w:r>
    </w:p>
    <w:p w14:paraId="6269B711" w14:textId="77777777" w:rsidR="005C57D0" w:rsidRPr="0089462F" w:rsidRDefault="005C57D0" w:rsidP="005C57D0">
      <w:pPr>
        <w:keepNext/>
        <w:suppressLineNumbers/>
        <w:spacing w:line="240" w:lineRule="atLeast"/>
        <w:rPr>
          <w:b/>
          <w:noProof/>
          <w:lang w:val="hu-HU"/>
        </w:rPr>
      </w:pPr>
    </w:p>
    <w:p w14:paraId="0CA0E79D" w14:textId="77777777" w:rsidR="005C57D0" w:rsidRPr="0089462F" w:rsidRDefault="005C57D0" w:rsidP="005C57D0">
      <w:pPr>
        <w:keepNext/>
        <w:numPr>
          <w:ilvl w:val="12"/>
          <w:numId w:val="0"/>
        </w:numPr>
        <w:suppressLineNumbers/>
        <w:spacing w:line="240" w:lineRule="atLeast"/>
        <w:rPr>
          <w:noProof/>
          <w:u w:val="single"/>
          <w:lang w:val="hu-HU"/>
        </w:rPr>
      </w:pPr>
      <w:r w:rsidRPr="0089462F">
        <w:rPr>
          <w:u w:val="single"/>
          <w:lang w:val="hu-HU"/>
        </w:rPr>
        <w:t>Felszívódás</w:t>
      </w:r>
    </w:p>
    <w:p w14:paraId="13E21CBF" w14:textId="77777777" w:rsidR="005C57D0" w:rsidRPr="0089462F" w:rsidRDefault="005C57D0" w:rsidP="005C57D0">
      <w:pPr>
        <w:keepNext/>
        <w:numPr>
          <w:ilvl w:val="12"/>
          <w:numId w:val="0"/>
        </w:numPr>
        <w:suppressLineNumbers/>
        <w:spacing w:line="240" w:lineRule="atLeast"/>
        <w:rPr>
          <w:noProof/>
          <w:lang w:val="hu-HU"/>
        </w:rPr>
      </w:pPr>
    </w:p>
    <w:p w14:paraId="64759364" w14:textId="77777777" w:rsidR="005C57D0" w:rsidRPr="0089462F" w:rsidRDefault="005C57D0" w:rsidP="005C57D0">
      <w:pPr>
        <w:keepNext/>
        <w:numPr>
          <w:ilvl w:val="12"/>
          <w:numId w:val="0"/>
        </w:numPr>
        <w:suppressLineNumbers/>
        <w:spacing w:line="240" w:lineRule="atLeast"/>
        <w:rPr>
          <w:i/>
          <w:iCs/>
          <w:lang w:val="hu-HU"/>
        </w:rPr>
      </w:pPr>
      <w:r w:rsidRPr="0089462F">
        <w:rPr>
          <w:i/>
          <w:iCs/>
          <w:lang w:val="hu-HU"/>
        </w:rPr>
        <w:t>Felnőttek</w:t>
      </w:r>
    </w:p>
    <w:p w14:paraId="0DA45286" w14:textId="77777777" w:rsidR="005C57D0" w:rsidRPr="0089462F" w:rsidRDefault="005C57D0" w:rsidP="005C57D0">
      <w:pPr>
        <w:keepNext/>
        <w:numPr>
          <w:ilvl w:val="12"/>
          <w:numId w:val="0"/>
        </w:numPr>
        <w:suppressLineNumbers/>
        <w:spacing w:line="240" w:lineRule="atLeast"/>
        <w:rPr>
          <w:lang w:val="hu-HU"/>
        </w:rPr>
      </w:pPr>
      <w:r w:rsidRPr="0089462F">
        <w:rPr>
          <w:lang w:val="hu-HU"/>
        </w:rPr>
        <w:t>A riociguát abszolút biológiai hasznosulása magas (94%). A riociguát gyorsan felszívódik, és a maximális koncentráció (C</w:t>
      </w:r>
      <w:r w:rsidRPr="0089462F">
        <w:rPr>
          <w:vertAlign w:val="subscript"/>
          <w:lang w:val="hu-HU"/>
        </w:rPr>
        <w:t>max</w:t>
      </w:r>
      <w:r w:rsidRPr="0089462F">
        <w:rPr>
          <w:lang w:val="hu-HU"/>
        </w:rPr>
        <w:t>) a tabletta bevétele után 1</w:t>
      </w:r>
      <w:r w:rsidRPr="0089462F">
        <w:rPr>
          <w:lang w:val="hu-HU"/>
        </w:rPr>
        <w:noBreakHyphen/>
        <w:t>1,5 órával alakul ki. Az étkezés közben történő bevétel kismértékben csökkentette a riociguát AUC</w:t>
      </w:r>
      <w:r w:rsidRPr="0089462F">
        <w:rPr>
          <w:lang w:val="hu-HU"/>
        </w:rPr>
        <w:noBreakHyphen/>
        <w:t>értékét, a C</w:t>
      </w:r>
      <w:r w:rsidRPr="0089462F">
        <w:rPr>
          <w:vertAlign w:val="subscript"/>
          <w:lang w:val="hu-HU"/>
        </w:rPr>
        <w:t>max</w:t>
      </w:r>
      <w:r w:rsidRPr="0089462F">
        <w:rPr>
          <w:lang w:val="hu-HU"/>
        </w:rPr>
        <w:t xml:space="preserve"> 35%</w:t>
      </w:r>
      <w:r w:rsidRPr="0089462F">
        <w:rPr>
          <w:lang w:val="hu-HU"/>
        </w:rPr>
        <w:noBreakHyphen/>
        <w:t>kal csökkent.</w:t>
      </w:r>
    </w:p>
    <w:p w14:paraId="73FEA76F" w14:textId="77777777" w:rsidR="005C57D0" w:rsidRPr="0089462F" w:rsidRDefault="005C57D0" w:rsidP="005C57D0">
      <w:pPr>
        <w:spacing w:line="240" w:lineRule="auto"/>
        <w:rPr>
          <w:noProof/>
          <w:lang w:val="hu-HU"/>
        </w:rPr>
      </w:pPr>
      <w:r w:rsidRPr="0089462F">
        <w:rPr>
          <w:noProof/>
          <w:lang w:val="hu-HU"/>
        </w:rPr>
        <w:t xml:space="preserve">Az orálisan alkalmazott </w:t>
      </w:r>
      <w:r w:rsidRPr="0089462F">
        <w:rPr>
          <w:lang w:val="hu-HU"/>
        </w:rPr>
        <w:t>riociguát</w:t>
      </w:r>
      <w:r w:rsidRPr="0089462F">
        <w:rPr>
          <w:noProof/>
          <w:lang w:val="hu-HU"/>
        </w:rPr>
        <w:t xml:space="preserve"> biohasznosulása (AUC és C</w:t>
      </w:r>
      <w:r w:rsidRPr="0089462F">
        <w:rPr>
          <w:noProof/>
          <w:vertAlign w:val="subscript"/>
          <w:lang w:val="hu-HU"/>
        </w:rPr>
        <w:t>max</w:t>
      </w:r>
      <w:r w:rsidRPr="0089462F">
        <w:rPr>
          <w:noProof/>
          <w:lang w:val="hu-HU"/>
        </w:rPr>
        <w:t>) hasonló az összetört, majd vízben vagy pépes ételben szuszpendált tabletta, illetve az egészben lenyelt tabletta esetében (lásd 4.2 pont).</w:t>
      </w:r>
    </w:p>
    <w:p w14:paraId="0B6A357A" w14:textId="77777777" w:rsidR="005C57D0" w:rsidRPr="0089462F" w:rsidRDefault="005C57D0" w:rsidP="005C57D0">
      <w:pPr>
        <w:spacing w:line="240" w:lineRule="auto"/>
        <w:rPr>
          <w:noProof/>
          <w:lang w:val="hu-HU"/>
        </w:rPr>
      </w:pPr>
    </w:p>
    <w:p w14:paraId="04924F62" w14:textId="77777777" w:rsidR="005C57D0" w:rsidRPr="0089462F" w:rsidRDefault="005C57D0" w:rsidP="005C57D0">
      <w:pPr>
        <w:keepNext/>
        <w:numPr>
          <w:ilvl w:val="12"/>
          <w:numId w:val="0"/>
        </w:numPr>
        <w:suppressLineNumbers/>
        <w:spacing w:line="240" w:lineRule="auto"/>
        <w:rPr>
          <w:i/>
          <w:iCs/>
          <w:lang w:val="hu-HU"/>
        </w:rPr>
      </w:pPr>
      <w:r w:rsidRPr="0089462F">
        <w:rPr>
          <w:i/>
          <w:iCs/>
          <w:lang w:val="hu-HU"/>
        </w:rPr>
        <w:t>Gyermekek és serdülők</w:t>
      </w:r>
    </w:p>
    <w:p w14:paraId="7BFC0FB4" w14:textId="77777777" w:rsidR="0038117E" w:rsidRPr="00A00D95" w:rsidRDefault="005C57D0" w:rsidP="0038117E">
      <w:pPr>
        <w:keepNext/>
        <w:numPr>
          <w:ilvl w:val="12"/>
          <w:numId w:val="0"/>
        </w:numPr>
        <w:suppressLineNumbers/>
        <w:rPr>
          <w:lang w:val="hu-HU"/>
        </w:rPr>
      </w:pPr>
      <w:r w:rsidRPr="0089462F">
        <w:rPr>
          <w:lang w:val="hu-HU"/>
        </w:rPr>
        <w:t xml:space="preserve">A gyermekek a riociguát tablettát vagy belsőleges szuszpenziót </w:t>
      </w:r>
      <w:r w:rsidR="006C7418" w:rsidRPr="0089462F">
        <w:rPr>
          <w:lang w:val="hu-HU"/>
        </w:rPr>
        <w:t>étkezés közben vagy attól függetlenül</w:t>
      </w:r>
      <w:r w:rsidR="006C7418" w:rsidRPr="0089462F" w:rsidDel="00770E3C">
        <w:rPr>
          <w:lang w:val="hu-HU"/>
        </w:rPr>
        <w:t xml:space="preserve"> </w:t>
      </w:r>
      <w:r w:rsidRPr="0089462F">
        <w:rPr>
          <w:lang w:val="hu-HU"/>
        </w:rPr>
        <w:t>kapták. A populációs farmakokinetikai modell azt mutatta, hogy tabletta vagy belsőleges szuszpenzió orális alkalmazás</w:t>
      </w:r>
      <w:r w:rsidR="005A55EA">
        <w:rPr>
          <w:lang w:val="hu-HU"/>
        </w:rPr>
        <w:t>á</w:t>
      </w:r>
      <w:r w:rsidRPr="0089462F">
        <w:rPr>
          <w:lang w:val="hu-HU"/>
        </w:rPr>
        <w:t xml:space="preserve">t követően a riociguát könnyen felszívódik gyermekek esetében, akárcsak a </w:t>
      </w:r>
      <w:r w:rsidRPr="0089462F">
        <w:rPr>
          <w:lang w:val="hu-HU"/>
        </w:rPr>
        <w:lastRenderedPageBreak/>
        <w:t xml:space="preserve">felnőtteknél. </w:t>
      </w:r>
      <w:r w:rsidR="0038117E" w:rsidRPr="00A00D95">
        <w:rPr>
          <w:lang w:val="hu-HU"/>
        </w:rPr>
        <w:t>A tabletta és a</w:t>
      </w:r>
      <w:r w:rsidR="00B61AFD">
        <w:rPr>
          <w:lang w:val="hu-HU"/>
        </w:rPr>
        <w:t xml:space="preserve"> belsőleges</w:t>
      </w:r>
      <w:r w:rsidR="0038117E" w:rsidRPr="00A00D95">
        <w:rPr>
          <w:lang w:val="hu-HU"/>
        </w:rPr>
        <w:t xml:space="preserve"> szuszpenzió között sem a felszívódási sebességben, sem a felszívódás mértékében nem tapasztaltak különbséget.</w:t>
      </w:r>
    </w:p>
    <w:p w14:paraId="0FF379EF" w14:textId="77777777" w:rsidR="005C57D0" w:rsidRPr="0089462F" w:rsidRDefault="005C57D0" w:rsidP="00B86524">
      <w:pPr>
        <w:keepNext/>
        <w:numPr>
          <w:ilvl w:val="12"/>
          <w:numId w:val="0"/>
        </w:numPr>
        <w:suppressLineNumbers/>
        <w:spacing w:line="240" w:lineRule="auto"/>
        <w:rPr>
          <w:lang w:val="hu-HU"/>
        </w:rPr>
      </w:pPr>
    </w:p>
    <w:p w14:paraId="0A997DF3" w14:textId="77777777" w:rsidR="005C57D0" w:rsidRPr="0089462F" w:rsidRDefault="005C57D0" w:rsidP="005C57D0">
      <w:pPr>
        <w:keepNext/>
        <w:numPr>
          <w:ilvl w:val="12"/>
          <w:numId w:val="0"/>
        </w:numPr>
        <w:suppressLineNumbers/>
        <w:spacing w:line="240" w:lineRule="auto"/>
        <w:rPr>
          <w:noProof/>
          <w:u w:val="single"/>
          <w:lang w:val="hu-HU"/>
        </w:rPr>
      </w:pPr>
      <w:r w:rsidRPr="0089462F">
        <w:rPr>
          <w:u w:val="single"/>
          <w:lang w:val="hu-HU"/>
        </w:rPr>
        <w:t>Eloszlás</w:t>
      </w:r>
    </w:p>
    <w:p w14:paraId="3D8188A0" w14:textId="77777777" w:rsidR="005C57D0" w:rsidRPr="0089462F" w:rsidRDefault="005C57D0" w:rsidP="005C57D0">
      <w:pPr>
        <w:keepNext/>
        <w:numPr>
          <w:ilvl w:val="12"/>
          <w:numId w:val="0"/>
        </w:numPr>
        <w:suppressLineNumbers/>
        <w:spacing w:line="240" w:lineRule="auto"/>
        <w:rPr>
          <w:noProof/>
          <w:lang w:val="hu-HU"/>
        </w:rPr>
      </w:pPr>
    </w:p>
    <w:p w14:paraId="2D63488E" w14:textId="77777777" w:rsidR="005C57D0" w:rsidRPr="0089462F" w:rsidRDefault="005C57D0" w:rsidP="005C57D0">
      <w:pPr>
        <w:keepNext/>
        <w:suppressLineNumbers/>
        <w:tabs>
          <w:tab w:val="clear" w:pos="567"/>
          <w:tab w:val="left" w:pos="0"/>
        </w:tabs>
        <w:spacing w:line="240" w:lineRule="auto"/>
        <w:rPr>
          <w:i/>
          <w:iCs/>
          <w:lang w:val="hu-HU"/>
        </w:rPr>
      </w:pPr>
      <w:r w:rsidRPr="0089462F">
        <w:rPr>
          <w:i/>
          <w:iCs/>
          <w:lang w:val="hu-HU"/>
        </w:rPr>
        <w:t>Felnőttek</w:t>
      </w:r>
    </w:p>
    <w:p w14:paraId="54E32EAD" w14:textId="77777777" w:rsidR="005C57D0" w:rsidRPr="0089462F" w:rsidRDefault="005C57D0" w:rsidP="005C57D0">
      <w:pPr>
        <w:keepNext/>
        <w:suppressLineNumbers/>
        <w:tabs>
          <w:tab w:val="clear" w:pos="567"/>
          <w:tab w:val="left" w:pos="0"/>
        </w:tabs>
        <w:spacing w:line="240" w:lineRule="auto"/>
        <w:rPr>
          <w:lang w:val="hu-HU"/>
        </w:rPr>
      </w:pPr>
      <w:r w:rsidRPr="0089462F">
        <w:rPr>
          <w:lang w:val="hu-HU"/>
        </w:rPr>
        <w:t>A plazmaprotein</w:t>
      </w:r>
      <w:r w:rsidRPr="0089462F">
        <w:rPr>
          <w:lang w:val="hu-HU"/>
        </w:rPr>
        <w:noBreakHyphen/>
        <w:t>kötődés felnőtteknél magas, körülbelül 95%</w:t>
      </w:r>
      <w:r w:rsidRPr="0089462F">
        <w:rPr>
          <w:lang w:val="hu-HU"/>
        </w:rPr>
        <w:noBreakHyphen/>
        <w:t>os, amiért a szérum albumin és az alfa</w:t>
      </w:r>
      <w:r w:rsidRPr="0089462F">
        <w:rPr>
          <w:lang w:val="hu-HU"/>
        </w:rPr>
        <w:noBreakHyphen/>
        <w:t>1 savas glikoprotein fő kötőfehérjék tehetők felelőssé. Az eloszlási térfogat közepes, a</w:t>
      </w:r>
      <w:r w:rsidR="00F163D2">
        <w:rPr>
          <w:lang w:val="hu-HU"/>
        </w:rPr>
        <w:t xml:space="preserve"> dinamikus</w:t>
      </w:r>
      <w:r w:rsidRPr="0089462F">
        <w:rPr>
          <w:lang w:val="hu-HU"/>
        </w:rPr>
        <w:t xml:space="preserve"> eloszlási térfogat hozzávetőlegesen 30 l.</w:t>
      </w:r>
    </w:p>
    <w:p w14:paraId="2A827A71" w14:textId="77777777" w:rsidR="005C57D0" w:rsidRPr="0089462F" w:rsidRDefault="005C57D0" w:rsidP="005C57D0">
      <w:pPr>
        <w:spacing w:line="240" w:lineRule="auto"/>
        <w:rPr>
          <w:lang w:val="hu-HU"/>
        </w:rPr>
      </w:pPr>
    </w:p>
    <w:p w14:paraId="6AA0017D" w14:textId="77777777" w:rsidR="005C57D0" w:rsidRPr="0089462F" w:rsidRDefault="005C57D0" w:rsidP="005C57D0">
      <w:pPr>
        <w:numPr>
          <w:ilvl w:val="12"/>
          <w:numId w:val="0"/>
        </w:numPr>
        <w:suppressLineNumbers/>
        <w:spacing w:line="240" w:lineRule="auto"/>
        <w:rPr>
          <w:i/>
          <w:iCs/>
          <w:lang w:val="hu-HU"/>
        </w:rPr>
      </w:pPr>
      <w:r w:rsidRPr="0089462F">
        <w:rPr>
          <w:i/>
          <w:iCs/>
          <w:lang w:val="hu-HU"/>
        </w:rPr>
        <w:t>Gyermekek és serdülők</w:t>
      </w:r>
    </w:p>
    <w:p w14:paraId="1765FA58" w14:textId="77777777" w:rsidR="005C57D0" w:rsidRPr="0089462F" w:rsidRDefault="005C57D0" w:rsidP="005C57D0">
      <w:pPr>
        <w:numPr>
          <w:ilvl w:val="12"/>
          <w:numId w:val="0"/>
        </w:numPr>
        <w:suppressLineNumbers/>
        <w:spacing w:line="240" w:lineRule="auto"/>
        <w:rPr>
          <w:lang w:val="hu-HU"/>
        </w:rPr>
      </w:pPr>
      <w:r w:rsidRPr="0089462F">
        <w:rPr>
          <w:lang w:val="hu-HU"/>
        </w:rPr>
        <w:t>Nincsenek rendelkezésre álló, a riociguát plazmaprotein-kötődésére vonatkozó külön adatok gyermekek esetében. Gyermekek</w:t>
      </w:r>
      <w:r w:rsidR="006C7418" w:rsidRPr="0089462F">
        <w:rPr>
          <w:lang w:val="hu-HU"/>
        </w:rPr>
        <w:t xml:space="preserve"> esetében </w:t>
      </w:r>
      <w:r w:rsidRPr="0089462F">
        <w:rPr>
          <w:lang w:val="hu-HU"/>
        </w:rPr>
        <w:t xml:space="preserve">(6. életévét betöltött, de 18 év alatti életkor között) a populációs farmakokinetikai modell alapján becsült eloszlási </w:t>
      </w:r>
      <w:r w:rsidR="00DE2464">
        <w:rPr>
          <w:lang w:val="hu-HU"/>
        </w:rPr>
        <w:t xml:space="preserve">térfogat </w:t>
      </w:r>
      <w:r w:rsidR="00B61AFD">
        <w:rPr>
          <w:lang w:val="hu-HU"/>
        </w:rPr>
        <w:t>dinamikus</w:t>
      </w:r>
      <w:r w:rsidRPr="0089462F">
        <w:rPr>
          <w:lang w:val="hu-HU"/>
        </w:rPr>
        <w:t xml:space="preserve"> egyensúlyi állapotban (Vss) a riociguát orális </w:t>
      </w:r>
      <w:r w:rsidR="000F69AC" w:rsidRPr="0089462F">
        <w:rPr>
          <w:lang w:val="hu-HU"/>
        </w:rPr>
        <w:t>adag</w:t>
      </w:r>
      <w:r w:rsidRPr="0089462F">
        <w:rPr>
          <w:lang w:val="hu-HU"/>
        </w:rPr>
        <w:t>olását követően átlagosan 26 l-nek adódik.</w:t>
      </w:r>
    </w:p>
    <w:p w14:paraId="3E41C4F4" w14:textId="77777777" w:rsidR="005C57D0" w:rsidRPr="0089462F" w:rsidRDefault="005C57D0" w:rsidP="005C57D0">
      <w:pPr>
        <w:spacing w:line="240" w:lineRule="auto"/>
        <w:rPr>
          <w:lang w:val="hu-HU"/>
        </w:rPr>
      </w:pPr>
    </w:p>
    <w:p w14:paraId="7C2DAD50" w14:textId="77777777" w:rsidR="005C57D0" w:rsidRPr="0089462F" w:rsidRDefault="005C57D0" w:rsidP="005C57D0">
      <w:pPr>
        <w:numPr>
          <w:ilvl w:val="12"/>
          <w:numId w:val="0"/>
        </w:numPr>
        <w:suppressLineNumbers/>
        <w:spacing w:line="240" w:lineRule="auto"/>
        <w:rPr>
          <w:noProof/>
          <w:u w:val="single"/>
          <w:lang w:val="hu-HU"/>
        </w:rPr>
      </w:pPr>
      <w:r w:rsidRPr="0089462F">
        <w:rPr>
          <w:u w:val="single"/>
          <w:lang w:val="hu-HU"/>
        </w:rPr>
        <w:t>Biotranszformáció</w:t>
      </w:r>
    </w:p>
    <w:p w14:paraId="7F5ECCBF" w14:textId="77777777" w:rsidR="005C57D0" w:rsidRPr="0089462F" w:rsidRDefault="005C57D0" w:rsidP="005C57D0">
      <w:pPr>
        <w:numPr>
          <w:ilvl w:val="12"/>
          <w:numId w:val="0"/>
        </w:numPr>
        <w:suppressLineNumbers/>
        <w:spacing w:line="240" w:lineRule="auto"/>
        <w:rPr>
          <w:noProof/>
          <w:lang w:val="hu-HU"/>
        </w:rPr>
      </w:pPr>
    </w:p>
    <w:p w14:paraId="72E1B0CC" w14:textId="77777777" w:rsidR="005C57D0" w:rsidRPr="0089462F" w:rsidRDefault="005C57D0" w:rsidP="005C57D0">
      <w:pPr>
        <w:suppressLineNumbers/>
        <w:tabs>
          <w:tab w:val="clear" w:pos="567"/>
          <w:tab w:val="left" w:pos="0"/>
        </w:tabs>
        <w:spacing w:line="240" w:lineRule="auto"/>
        <w:rPr>
          <w:i/>
          <w:iCs/>
          <w:lang w:val="hu-HU"/>
        </w:rPr>
      </w:pPr>
      <w:r w:rsidRPr="0089462F">
        <w:rPr>
          <w:i/>
          <w:iCs/>
          <w:lang w:val="hu-HU"/>
        </w:rPr>
        <w:t>Felnőttek</w:t>
      </w:r>
    </w:p>
    <w:p w14:paraId="57487439" w14:textId="77777777" w:rsidR="005C57D0" w:rsidRPr="0089462F" w:rsidRDefault="005C57D0" w:rsidP="005C57D0">
      <w:pPr>
        <w:suppressLineNumbers/>
        <w:tabs>
          <w:tab w:val="clear" w:pos="567"/>
          <w:tab w:val="left" w:pos="0"/>
        </w:tabs>
        <w:spacing w:line="240" w:lineRule="auto"/>
        <w:rPr>
          <w:lang w:val="hu-HU"/>
        </w:rPr>
      </w:pPr>
      <w:r w:rsidRPr="0089462F">
        <w:rPr>
          <w:lang w:val="hu-HU"/>
        </w:rPr>
        <w:t>A CYP1A1, CYP3A4, CYP3A5 és CYP2J2 által katalizált N</w:t>
      </w:r>
      <w:r w:rsidRPr="0089462F">
        <w:rPr>
          <w:lang w:val="hu-HU"/>
        </w:rPr>
        <w:noBreakHyphen/>
        <w:t>demetiláció a riociguát fő biotranszformációs útvonala, amelynek eredményeképpen létrejön az M</w:t>
      </w:r>
      <w:r w:rsidRPr="0089462F">
        <w:rPr>
          <w:lang w:val="hu-HU"/>
        </w:rPr>
        <w:noBreakHyphen/>
        <w:t>1, fő, keringő, aktív metabolit (farmakológiai aktivitás: a riociguát hatásának 1/10</w:t>
      </w:r>
      <w:r w:rsidRPr="0089462F">
        <w:rPr>
          <w:lang w:val="hu-HU"/>
        </w:rPr>
        <w:noBreakHyphen/>
        <w:t>e </w:t>
      </w:r>
      <w:r w:rsidRPr="0089462F">
        <w:rPr>
          <w:lang w:val="hu-HU"/>
        </w:rPr>
        <w:noBreakHyphen/>
        <w:t> 1/3</w:t>
      </w:r>
      <w:r w:rsidRPr="0089462F">
        <w:rPr>
          <w:lang w:val="hu-HU"/>
        </w:rPr>
        <w:noBreakHyphen/>
        <w:t>a), ami tovább metabolizálódik a farmakológiailag inaktív N</w:t>
      </w:r>
      <w:r w:rsidRPr="0089462F">
        <w:rPr>
          <w:lang w:val="hu-HU"/>
        </w:rPr>
        <w:noBreakHyphen/>
        <w:t>glükuroniddá.</w:t>
      </w:r>
    </w:p>
    <w:p w14:paraId="119FA120" w14:textId="77777777" w:rsidR="005C57D0" w:rsidRPr="0089462F" w:rsidRDefault="005C57D0" w:rsidP="005C57D0">
      <w:pPr>
        <w:keepNext/>
        <w:rPr>
          <w:lang w:val="hu-HU"/>
        </w:rPr>
      </w:pPr>
      <w:r w:rsidRPr="0089462F">
        <w:rPr>
          <w:lang w:val="hu-HU"/>
        </w:rPr>
        <w:t>A CYP1A1 katalizálja a riociguát fő metabolitjának képződését a májban és a tüdőben, és ismeretes, hogy ez az enzim például a cigarettafüstben is megtalálható policiklusos aromás szénhidrogénekkel indukálható.</w:t>
      </w:r>
    </w:p>
    <w:p w14:paraId="33F50A1D" w14:textId="77777777" w:rsidR="005C57D0" w:rsidRPr="0089462F" w:rsidRDefault="005C57D0" w:rsidP="005C57D0">
      <w:pPr>
        <w:spacing w:line="240" w:lineRule="auto"/>
        <w:rPr>
          <w:lang w:val="hu-HU"/>
        </w:rPr>
      </w:pPr>
    </w:p>
    <w:p w14:paraId="5A91CAEF" w14:textId="77777777" w:rsidR="005C57D0" w:rsidRPr="0089462F" w:rsidRDefault="005C57D0" w:rsidP="005C57D0">
      <w:pPr>
        <w:keepNext/>
        <w:spacing w:line="240" w:lineRule="auto"/>
        <w:rPr>
          <w:i/>
          <w:iCs/>
          <w:lang w:val="hu-HU"/>
        </w:rPr>
      </w:pPr>
      <w:r w:rsidRPr="0089462F">
        <w:rPr>
          <w:i/>
          <w:iCs/>
          <w:lang w:val="hu-HU"/>
        </w:rPr>
        <w:t>Gyermekek és serdülők</w:t>
      </w:r>
    </w:p>
    <w:p w14:paraId="262308D8" w14:textId="77777777" w:rsidR="005C57D0" w:rsidRPr="0089462F" w:rsidRDefault="005C57D0" w:rsidP="005C57D0">
      <w:pPr>
        <w:keepNext/>
        <w:spacing w:line="240" w:lineRule="auto"/>
        <w:rPr>
          <w:lang w:val="hu-HU"/>
        </w:rPr>
      </w:pPr>
      <w:r w:rsidRPr="0089462F">
        <w:rPr>
          <w:lang w:val="hu-HU"/>
        </w:rPr>
        <w:t xml:space="preserve">Nincsenek rendelkezésre álló, metabolizmusra vonatkozó külön adatok </w:t>
      </w:r>
      <w:r w:rsidR="002D6CD6" w:rsidRPr="0089462F">
        <w:rPr>
          <w:lang w:val="hu-HU"/>
        </w:rPr>
        <w:t xml:space="preserve">18. életévüket még be nem töltött </w:t>
      </w:r>
      <w:r w:rsidRPr="0089462F">
        <w:rPr>
          <w:lang w:val="hu-HU"/>
        </w:rPr>
        <w:t>gyermekek és serdülők esetében.</w:t>
      </w:r>
    </w:p>
    <w:p w14:paraId="29170E07" w14:textId="77777777" w:rsidR="005C57D0" w:rsidRPr="0089462F" w:rsidRDefault="005C57D0" w:rsidP="005C57D0">
      <w:pPr>
        <w:spacing w:line="240" w:lineRule="auto"/>
        <w:rPr>
          <w:lang w:val="hu-HU"/>
        </w:rPr>
      </w:pPr>
    </w:p>
    <w:p w14:paraId="7481E7EC" w14:textId="77777777" w:rsidR="005C57D0" w:rsidRPr="0089462F" w:rsidRDefault="005C57D0" w:rsidP="005C57D0">
      <w:pPr>
        <w:keepNext/>
        <w:spacing w:line="240" w:lineRule="auto"/>
        <w:rPr>
          <w:noProof/>
          <w:lang w:val="hu-HU"/>
        </w:rPr>
      </w:pPr>
      <w:r w:rsidRPr="0089462F">
        <w:rPr>
          <w:u w:val="single"/>
          <w:lang w:val="hu-HU"/>
        </w:rPr>
        <w:t>Elimináció</w:t>
      </w:r>
    </w:p>
    <w:p w14:paraId="36AB5095" w14:textId="77777777" w:rsidR="005C57D0" w:rsidRPr="0089462F" w:rsidRDefault="005C57D0" w:rsidP="005C57D0">
      <w:pPr>
        <w:keepNext/>
        <w:spacing w:line="240" w:lineRule="auto"/>
        <w:rPr>
          <w:noProof/>
          <w:lang w:val="hu-HU"/>
        </w:rPr>
      </w:pPr>
    </w:p>
    <w:p w14:paraId="653F23BE" w14:textId="77777777" w:rsidR="005C57D0" w:rsidRPr="0089462F" w:rsidRDefault="005C57D0" w:rsidP="005C57D0">
      <w:pPr>
        <w:pStyle w:val="BayerBodyTextFull"/>
        <w:keepNext/>
        <w:spacing w:before="0" w:after="0"/>
        <w:rPr>
          <w:i/>
          <w:iCs/>
          <w:sz w:val="22"/>
          <w:szCs w:val="22"/>
          <w:lang w:val="hu-HU"/>
        </w:rPr>
      </w:pPr>
      <w:r w:rsidRPr="0089462F">
        <w:rPr>
          <w:i/>
          <w:iCs/>
          <w:sz w:val="22"/>
          <w:szCs w:val="22"/>
          <w:lang w:val="hu-HU"/>
        </w:rPr>
        <w:t>Felnőttek</w:t>
      </w:r>
    </w:p>
    <w:p w14:paraId="424B1208" w14:textId="77777777" w:rsidR="005C57D0" w:rsidRPr="0089462F" w:rsidRDefault="00C01C3A" w:rsidP="005C57D0">
      <w:pPr>
        <w:pStyle w:val="BayerBodyTextFull"/>
        <w:keepNext/>
        <w:spacing w:before="0" w:after="0"/>
        <w:rPr>
          <w:sz w:val="22"/>
          <w:szCs w:val="22"/>
          <w:lang w:val="hu-HU"/>
        </w:rPr>
      </w:pPr>
      <w:r w:rsidRPr="0089462F">
        <w:rPr>
          <w:sz w:val="22"/>
          <w:szCs w:val="22"/>
          <w:lang w:val="hu-HU"/>
        </w:rPr>
        <w:t>A riociguát minden formája (az eredeti vegyület és a metabolitok) kiválasztódik a vesé</w:t>
      </w:r>
      <w:r w:rsidR="002D6CD6">
        <w:rPr>
          <w:sz w:val="22"/>
          <w:szCs w:val="22"/>
          <w:lang w:val="hu-HU"/>
        </w:rPr>
        <w:t xml:space="preserve">n keresztül </w:t>
      </w:r>
      <w:r w:rsidRPr="0089462F">
        <w:rPr>
          <w:sz w:val="22"/>
          <w:szCs w:val="22"/>
          <w:lang w:val="hu-HU"/>
        </w:rPr>
        <w:t>(33</w:t>
      </w:r>
      <w:r w:rsidR="004546CB" w:rsidRPr="0089462F">
        <w:rPr>
          <w:sz w:val="22"/>
          <w:szCs w:val="22"/>
          <w:lang w:val="hu-HU"/>
        </w:rPr>
        <w:t>-</w:t>
      </w:r>
      <w:r w:rsidRPr="0089462F">
        <w:rPr>
          <w:sz w:val="22"/>
          <w:szCs w:val="22"/>
          <w:lang w:val="hu-HU"/>
        </w:rPr>
        <w:t>45%) és az epével/széklettel (48</w:t>
      </w:r>
      <w:r w:rsidR="004546CB" w:rsidRPr="0089462F">
        <w:rPr>
          <w:sz w:val="22"/>
          <w:szCs w:val="22"/>
          <w:lang w:val="hu-HU"/>
        </w:rPr>
        <w:t>-</w:t>
      </w:r>
      <w:r w:rsidRPr="0089462F">
        <w:rPr>
          <w:sz w:val="22"/>
          <w:szCs w:val="22"/>
          <w:lang w:val="hu-HU"/>
        </w:rPr>
        <w:t>59 %) is.</w:t>
      </w:r>
      <w:r w:rsidR="005C57D0" w:rsidRPr="0089462F">
        <w:rPr>
          <w:sz w:val="22"/>
          <w:szCs w:val="22"/>
          <w:lang w:val="hu-HU"/>
        </w:rPr>
        <w:t xml:space="preserve"> Az alkalmazott </w:t>
      </w:r>
      <w:r w:rsidR="00AB3F4F" w:rsidRPr="0089462F">
        <w:rPr>
          <w:sz w:val="22"/>
          <w:szCs w:val="22"/>
          <w:lang w:val="hu-HU"/>
        </w:rPr>
        <w:t>dózis</w:t>
      </w:r>
      <w:r w:rsidR="005C57D0" w:rsidRPr="0089462F">
        <w:rPr>
          <w:sz w:val="22"/>
          <w:szCs w:val="22"/>
          <w:lang w:val="hu-HU"/>
        </w:rPr>
        <w:t xml:space="preserve"> hozzávetőlegesen 4</w:t>
      </w:r>
      <w:r w:rsidR="005C57D0" w:rsidRPr="0089462F">
        <w:rPr>
          <w:sz w:val="22"/>
          <w:szCs w:val="22"/>
          <w:lang w:val="hu-HU"/>
        </w:rPr>
        <w:noBreakHyphen/>
        <w:t>19%</w:t>
      </w:r>
      <w:r w:rsidR="005C57D0" w:rsidRPr="0089462F">
        <w:rPr>
          <w:sz w:val="22"/>
          <w:szCs w:val="22"/>
          <w:lang w:val="hu-HU"/>
        </w:rPr>
        <w:noBreakHyphen/>
        <w:t xml:space="preserve">a változatlan riociguátként, a vesén keresztül ürült ki. Az alkalmazott </w:t>
      </w:r>
      <w:r w:rsidR="00AB3F4F" w:rsidRPr="0089462F">
        <w:rPr>
          <w:sz w:val="22"/>
          <w:szCs w:val="22"/>
          <w:lang w:val="hu-HU"/>
        </w:rPr>
        <w:t>dózis</w:t>
      </w:r>
      <w:r w:rsidR="005C57D0" w:rsidRPr="0089462F">
        <w:rPr>
          <w:sz w:val="22"/>
          <w:szCs w:val="22"/>
          <w:lang w:val="hu-HU"/>
        </w:rPr>
        <w:t xml:space="preserve"> körülbelül 9</w:t>
      </w:r>
      <w:r w:rsidR="005C57D0" w:rsidRPr="0089462F">
        <w:rPr>
          <w:sz w:val="22"/>
          <w:szCs w:val="22"/>
          <w:lang w:val="hu-HU"/>
        </w:rPr>
        <w:noBreakHyphen/>
        <w:t>44%</w:t>
      </w:r>
      <w:r w:rsidR="005C57D0" w:rsidRPr="0089462F">
        <w:rPr>
          <w:sz w:val="22"/>
          <w:szCs w:val="22"/>
          <w:lang w:val="hu-HU"/>
        </w:rPr>
        <w:noBreakHyphen/>
        <w:t>át változatlan riociguátként a székletben találták meg.</w:t>
      </w:r>
    </w:p>
    <w:p w14:paraId="54FF86DC" w14:textId="77777777" w:rsidR="005C57D0" w:rsidRPr="0089462F" w:rsidRDefault="005C57D0" w:rsidP="005C57D0">
      <w:pPr>
        <w:keepNext/>
        <w:spacing w:line="240" w:lineRule="auto"/>
        <w:rPr>
          <w:lang w:val="hu-HU"/>
        </w:rPr>
      </w:pPr>
      <w:r w:rsidRPr="0089462F">
        <w:rPr>
          <w:i/>
          <w:lang w:val="hu-HU"/>
        </w:rPr>
        <w:t>In vitro</w:t>
      </w:r>
      <w:r w:rsidRPr="0089462F">
        <w:rPr>
          <w:lang w:val="hu-HU"/>
        </w:rPr>
        <w:t xml:space="preserve"> adatok alapján a riociguát és a fő metabolitja a P</w:t>
      </w:r>
      <w:r w:rsidRPr="0089462F">
        <w:rPr>
          <w:lang w:val="hu-HU"/>
        </w:rPr>
        <w:noBreakHyphen/>
        <w:t>gp (P</w:t>
      </w:r>
      <w:r w:rsidRPr="0089462F">
        <w:rPr>
          <w:lang w:val="hu-HU"/>
        </w:rPr>
        <w:noBreakHyphen/>
        <w:t>glikoprotein) és a BCRP (emlőrák rezisztencia protein) transzportfehérjék szubsztrátjai. Mivel a szisztémás clearance</w:t>
      </w:r>
      <w:r w:rsidRPr="0089462F">
        <w:rPr>
          <w:lang w:val="hu-HU"/>
        </w:rPr>
        <w:noBreakHyphen/>
        <w:t>e nagyjából 3</w:t>
      </w:r>
      <w:r w:rsidRPr="0089462F">
        <w:rPr>
          <w:lang w:val="hu-HU"/>
        </w:rPr>
        <w:noBreakHyphen/>
        <w:t>6 l/</w:t>
      </w:r>
      <w:r w:rsidR="00256883">
        <w:rPr>
          <w:lang w:val="hu-HU"/>
        </w:rPr>
        <w:t>óra</w:t>
      </w:r>
      <w:r w:rsidRPr="0089462F">
        <w:rPr>
          <w:lang w:val="hu-HU"/>
        </w:rPr>
        <w:t>, a riociguát alacsony clearance</w:t>
      </w:r>
      <w:r w:rsidRPr="0089462F">
        <w:rPr>
          <w:lang w:val="hu-HU"/>
        </w:rPr>
        <w:noBreakHyphen/>
        <w:t xml:space="preserve">ű gyógyszerként osztályozható. Az eliminációs felezési idő egészséges </w:t>
      </w:r>
      <w:r w:rsidR="00812352" w:rsidRPr="0089462F">
        <w:rPr>
          <w:lang w:val="hu-HU"/>
        </w:rPr>
        <w:t>önkéntes</w:t>
      </w:r>
      <w:r w:rsidR="002A7193">
        <w:rPr>
          <w:lang w:val="hu-HU"/>
        </w:rPr>
        <w:t>eknél</w:t>
      </w:r>
      <w:r w:rsidRPr="0089462F">
        <w:rPr>
          <w:lang w:val="hu-HU"/>
        </w:rPr>
        <w:t xml:space="preserve"> nagyjából 7 óra, míg betegeknél hozzávetőlegesen 12 óra.</w:t>
      </w:r>
    </w:p>
    <w:p w14:paraId="69E58A79" w14:textId="77777777" w:rsidR="005C57D0" w:rsidRPr="0089462F" w:rsidRDefault="005C57D0" w:rsidP="005C57D0">
      <w:pPr>
        <w:spacing w:line="240" w:lineRule="auto"/>
        <w:rPr>
          <w:lang w:val="hu-HU"/>
        </w:rPr>
      </w:pPr>
    </w:p>
    <w:p w14:paraId="25FE3B05" w14:textId="77777777" w:rsidR="005C57D0" w:rsidRPr="0089462F" w:rsidRDefault="005C57D0" w:rsidP="005C57D0">
      <w:pPr>
        <w:keepNext/>
        <w:suppressLineNumbers/>
        <w:spacing w:line="240" w:lineRule="atLeast"/>
        <w:rPr>
          <w:i/>
          <w:iCs/>
          <w:lang w:val="hu-HU"/>
        </w:rPr>
      </w:pPr>
      <w:r w:rsidRPr="0089462F">
        <w:rPr>
          <w:i/>
          <w:iCs/>
          <w:lang w:val="hu-HU"/>
        </w:rPr>
        <w:t>Gyermekek és serdülők</w:t>
      </w:r>
    </w:p>
    <w:p w14:paraId="252AFA59" w14:textId="77777777" w:rsidR="005C57D0" w:rsidRPr="0089462F" w:rsidRDefault="005C57D0" w:rsidP="005C57D0">
      <w:pPr>
        <w:keepNext/>
        <w:spacing w:line="240" w:lineRule="auto"/>
        <w:rPr>
          <w:lang w:val="hu-HU"/>
        </w:rPr>
      </w:pPr>
      <w:r w:rsidRPr="0089462F">
        <w:rPr>
          <w:lang w:val="hu-HU"/>
        </w:rPr>
        <w:t xml:space="preserve">Nincsenek rendelkezésre álló, tömegegyensúly-vizsgálatra és metabolizmusra vonatkozó adatok </w:t>
      </w:r>
      <w:r w:rsidR="002A7193" w:rsidRPr="0089462F">
        <w:rPr>
          <w:lang w:val="hu-HU"/>
        </w:rPr>
        <w:t xml:space="preserve">18. életévüket még be nem töltött </w:t>
      </w:r>
      <w:r w:rsidRPr="0089462F">
        <w:rPr>
          <w:lang w:val="hu-HU"/>
        </w:rPr>
        <w:t>gyermekek és serdülők esetében. Gyermekek</w:t>
      </w:r>
      <w:r w:rsidR="004546CB" w:rsidRPr="0089462F">
        <w:rPr>
          <w:lang w:val="hu-HU"/>
        </w:rPr>
        <w:t xml:space="preserve"> esetében</w:t>
      </w:r>
      <w:r w:rsidRPr="0089462F">
        <w:rPr>
          <w:lang w:val="hu-HU"/>
        </w:rPr>
        <w:t xml:space="preserve"> (6. életévét betöltött, de 18 év alatti életkor között) a populációs farmakokinetikai modell alapján becsült clearance (CL) az orális</w:t>
      </w:r>
      <w:r w:rsidR="0078087F">
        <w:rPr>
          <w:lang w:val="hu-HU"/>
        </w:rPr>
        <w:t xml:space="preserve"> adagolást</w:t>
      </w:r>
      <w:r w:rsidRPr="0089462F">
        <w:rPr>
          <w:lang w:val="hu-HU"/>
        </w:rPr>
        <w:t xml:space="preserve"> követően átlagosan 2,48 l/óranak adódik. A populációs farmakokinetikai modell alapján becsült felezési idő (t1/2) mértani </w:t>
      </w:r>
      <w:r w:rsidR="0078087F">
        <w:rPr>
          <w:lang w:val="hu-HU"/>
        </w:rPr>
        <w:t>átlag</w:t>
      </w:r>
      <w:r w:rsidRPr="0089462F">
        <w:rPr>
          <w:lang w:val="hu-HU"/>
        </w:rPr>
        <w:t>értéke 8,24 óra volt.</w:t>
      </w:r>
    </w:p>
    <w:p w14:paraId="7CD2DF67" w14:textId="77777777" w:rsidR="005C57D0" w:rsidRPr="0089462F" w:rsidRDefault="005C57D0" w:rsidP="005C57D0">
      <w:pPr>
        <w:spacing w:line="240" w:lineRule="auto"/>
        <w:rPr>
          <w:lang w:val="hu-HU"/>
        </w:rPr>
      </w:pPr>
    </w:p>
    <w:p w14:paraId="40D15FAA" w14:textId="77777777" w:rsidR="005C57D0" w:rsidRPr="0089462F" w:rsidRDefault="005C57D0" w:rsidP="005C57D0">
      <w:pPr>
        <w:keepNext/>
        <w:suppressLineNumbers/>
        <w:spacing w:line="240" w:lineRule="atLeast"/>
        <w:rPr>
          <w:noProof/>
          <w:u w:val="single"/>
          <w:lang w:val="hu-HU"/>
        </w:rPr>
      </w:pPr>
      <w:r w:rsidRPr="0089462F">
        <w:rPr>
          <w:u w:val="single"/>
          <w:lang w:val="hu-HU"/>
        </w:rPr>
        <w:t>Linearitás</w:t>
      </w:r>
    </w:p>
    <w:p w14:paraId="3B4FD04E" w14:textId="77777777" w:rsidR="005C57D0" w:rsidRPr="0089462F" w:rsidRDefault="005C57D0" w:rsidP="005C57D0">
      <w:pPr>
        <w:keepNext/>
        <w:suppressLineNumbers/>
        <w:spacing w:line="240" w:lineRule="atLeast"/>
        <w:rPr>
          <w:noProof/>
          <w:lang w:val="hu-HU"/>
        </w:rPr>
      </w:pPr>
    </w:p>
    <w:p w14:paraId="7FF7081D" w14:textId="77777777" w:rsidR="005C57D0" w:rsidRPr="0089462F" w:rsidRDefault="005C57D0" w:rsidP="005C57D0">
      <w:pPr>
        <w:keepNext/>
        <w:suppressLineNumbers/>
        <w:spacing w:line="240" w:lineRule="auto"/>
        <w:rPr>
          <w:lang w:val="hu-HU"/>
        </w:rPr>
      </w:pPr>
      <w:r w:rsidRPr="0089462F">
        <w:rPr>
          <w:lang w:val="hu-HU"/>
        </w:rPr>
        <w:t>A riociguát farmakokinetikája 0,5</w:t>
      </w:r>
      <w:r w:rsidRPr="0089462F">
        <w:rPr>
          <w:lang w:val="hu-HU"/>
        </w:rPr>
        <w:noBreakHyphen/>
        <w:t>2,5 mg között lineáris. A riociguát</w:t>
      </w:r>
      <w:r w:rsidRPr="0089462F">
        <w:rPr>
          <w:lang w:val="hu-HU"/>
        </w:rPr>
        <w:noBreakHyphen/>
        <w:t xml:space="preserve">expozíció (AUC) </w:t>
      </w:r>
      <w:r w:rsidR="0078087F">
        <w:rPr>
          <w:lang w:val="hu-HU"/>
        </w:rPr>
        <w:t>egyének</w:t>
      </w:r>
      <w:r w:rsidRPr="0089462F">
        <w:rPr>
          <w:lang w:val="hu-HU"/>
        </w:rPr>
        <w:t xml:space="preserve"> közötti variabilitása (CV) az összes </w:t>
      </w:r>
      <w:r w:rsidR="00AB3F4F" w:rsidRPr="0089462F">
        <w:rPr>
          <w:lang w:val="hu-HU"/>
        </w:rPr>
        <w:t>dózis</w:t>
      </w:r>
      <w:r w:rsidRPr="0089462F">
        <w:rPr>
          <w:lang w:val="hu-HU"/>
        </w:rPr>
        <w:t xml:space="preserve"> vonatkozásában hozzávetőlegesen 60%.</w:t>
      </w:r>
    </w:p>
    <w:p w14:paraId="42FF4130" w14:textId="77777777" w:rsidR="005C57D0" w:rsidRPr="0089462F" w:rsidRDefault="005C57D0" w:rsidP="005C57D0">
      <w:pPr>
        <w:spacing w:line="240" w:lineRule="auto"/>
        <w:rPr>
          <w:lang w:val="hu-HU"/>
        </w:rPr>
      </w:pPr>
      <w:r w:rsidRPr="0089462F">
        <w:rPr>
          <w:lang w:val="hu-HU"/>
        </w:rPr>
        <w:t>A farmakokinetikai profil gyermekek esetében a felnőttekéhez hasonló.</w:t>
      </w:r>
    </w:p>
    <w:p w14:paraId="5574A3A1" w14:textId="77777777" w:rsidR="005C57D0" w:rsidRPr="0089462F" w:rsidRDefault="005C57D0" w:rsidP="005C57D0">
      <w:pPr>
        <w:spacing w:line="240" w:lineRule="auto"/>
        <w:rPr>
          <w:lang w:val="hu-HU"/>
        </w:rPr>
      </w:pPr>
    </w:p>
    <w:p w14:paraId="76B6457B" w14:textId="77777777" w:rsidR="005C57D0" w:rsidRPr="0089462F" w:rsidRDefault="005C57D0" w:rsidP="005C57D0">
      <w:pPr>
        <w:keepNext/>
        <w:keepLines/>
        <w:suppressLineNumbers/>
        <w:spacing w:line="240" w:lineRule="atLeast"/>
        <w:rPr>
          <w:iCs/>
          <w:u w:val="single"/>
          <w:lang w:val="hu-HU"/>
        </w:rPr>
      </w:pPr>
      <w:r w:rsidRPr="0089462F">
        <w:rPr>
          <w:iCs/>
          <w:u w:val="single"/>
          <w:lang w:val="hu-HU"/>
        </w:rPr>
        <w:t>Különleges betegcsoportok</w:t>
      </w:r>
    </w:p>
    <w:p w14:paraId="49947266" w14:textId="77777777" w:rsidR="005C57D0" w:rsidRPr="0089462F" w:rsidRDefault="005C57D0" w:rsidP="005C57D0">
      <w:pPr>
        <w:keepNext/>
        <w:keepLines/>
        <w:spacing w:line="240" w:lineRule="atLeast"/>
        <w:rPr>
          <w:lang w:val="hu-HU"/>
        </w:rPr>
      </w:pPr>
    </w:p>
    <w:p w14:paraId="5EF5907D" w14:textId="77777777" w:rsidR="005C57D0" w:rsidRPr="0089462F" w:rsidRDefault="005C57D0" w:rsidP="005C57D0">
      <w:pPr>
        <w:keepNext/>
        <w:keepLines/>
        <w:suppressLineNumbers/>
        <w:tabs>
          <w:tab w:val="clear" w:pos="567"/>
          <w:tab w:val="left" w:pos="0"/>
        </w:tabs>
        <w:spacing w:line="240" w:lineRule="atLeast"/>
        <w:rPr>
          <w:i/>
          <w:noProof/>
          <w:lang w:val="hu-HU"/>
        </w:rPr>
      </w:pPr>
      <w:r w:rsidRPr="0089462F">
        <w:rPr>
          <w:i/>
          <w:lang w:val="hu-HU"/>
        </w:rPr>
        <w:t>Nem</w:t>
      </w:r>
    </w:p>
    <w:p w14:paraId="0DB4F8A9" w14:textId="77777777" w:rsidR="005C57D0" w:rsidRPr="0089462F" w:rsidRDefault="005C57D0" w:rsidP="005C57D0">
      <w:pPr>
        <w:suppressLineNumbers/>
        <w:tabs>
          <w:tab w:val="clear" w:pos="567"/>
          <w:tab w:val="left" w:pos="0"/>
        </w:tabs>
        <w:spacing w:line="240" w:lineRule="atLeast"/>
        <w:rPr>
          <w:lang w:val="hu-HU"/>
        </w:rPr>
      </w:pPr>
      <w:r w:rsidRPr="0089462F">
        <w:rPr>
          <w:lang w:val="hu-HU"/>
        </w:rPr>
        <w:t>A farmakokinetikai adatok nem tártak fel releváns különbséget a riociguát</w:t>
      </w:r>
      <w:r w:rsidRPr="0089462F">
        <w:rPr>
          <w:lang w:val="hu-HU"/>
        </w:rPr>
        <w:noBreakHyphen/>
        <w:t>expozíció tekintetében az egyes nemek között.</w:t>
      </w:r>
    </w:p>
    <w:p w14:paraId="72B4186C" w14:textId="77777777" w:rsidR="005C57D0" w:rsidRPr="0089462F" w:rsidRDefault="005C57D0" w:rsidP="005C57D0">
      <w:pPr>
        <w:spacing w:line="240" w:lineRule="atLeast"/>
        <w:rPr>
          <w:lang w:val="hu-HU"/>
        </w:rPr>
      </w:pPr>
    </w:p>
    <w:p w14:paraId="0219EDCF" w14:textId="77777777" w:rsidR="005C57D0" w:rsidRPr="0089462F" w:rsidRDefault="005C57D0" w:rsidP="005C57D0">
      <w:pPr>
        <w:rPr>
          <w:i/>
          <w:lang w:val="hu-HU"/>
        </w:rPr>
      </w:pPr>
      <w:r w:rsidRPr="0089462F">
        <w:rPr>
          <w:i/>
          <w:lang w:val="hu-HU"/>
        </w:rPr>
        <w:t>Etnikumok közötti különbségek</w:t>
      </w:r>
    </w:p>
    <w:p w14:paraId="37C4DA5E" w14:textId="77777777" w:rsidR="005C57D0" w:rsidRPr="0089462F" w:rsidRDefault="005C57D0" w:rsidP="005C57D0">
      <w:pPr>
        <w:keepNext/>
        <w:tabs>
          <w:tab w:val="clear" w:pos="567"/>
        </w:tabs>
        <w:autoSpaceDE w:val="0"/>
        <w:autoSpaceDN w:val="0"/>
        <w:adjustRightInd w:val="0"/>
        <w:spacing w:line="240" w:lineRule="auto"/>
        <w:rPr>
          <w:lang w:val="hu-HU"/>
        </w:rPr>
      </w:pPr>
      <w:r w:rsidRPr="0089462F">
        <w:rPr>
          <w:lang w:val="hu-HU"/>
        </w:rPr>
        <w:t>A farmakokinetikai adatok felnőttek</w:t>
      </w:r>
      <w:r w:rsidR="004546CB" w:rsidRPr="0089462F">
        <w:rPr>
          <w:lang w:val="hu-HU"/>
        </w:rPr>
        <w:t>nél</w:t>
      </w:r>
      <w:r w:rsidRPr="0089462F">
        <w:rPr>
          <w:lang w:val="hu-HU"/>
        </w:rPr>
        <w:t xml:space="preserve"> nem tártak fel etnikumok közötti releváns különbséget.</w:t>
      </w:r>
    </w:p>
    <w:p w14:paraId="15FA1C86" w14:textId="77777777" w:rsidR="005C57D0" w:rsidRPr="0089462F" w:rsidRDefault="005C57D0" w:rsidP="005C57D0">
      <w:pPr>
        <w:spacing w:line="240" w:lineRule="atLeast"/>
        <w:rPr>
          <w:lang w:val="hu-HU"/>
        </w:rPr>
      </w:pPr>
    </w:p>
    <w:p w14:paraId="3724F907" w14:textId="77777777" w:rsidR="005C57D0" w:rsidRPr="0089462F" w:rsidRDefault="005C57D0" w:rsidP="005C57D0">
      <w:pPr>
        <w:keepNext/>
        <w:rPr>
          <w:i/>
          <w:noProof/>
          <w:lang w:val="hu-HU"/>
        </w:rPr>
      </w:pPr>
      <w:r w:rsidRPr="0089462F">
        <w:rPr>
          <w:i/>
          <w:lang w:val="hu-HU"/>
        </w:rPr>
        <w:t>Különböző testtömeg</w:t>
      </w:r>
      <w:r w:rsidRPr="0089462F">
        <w:rPr>
          <w:i/>
          <w:lang w:val="hu-HU"/>
        </w:rPr>
        <w:noBreakHyphen/>
        <w:t>kategóriák</w:t>
      </w:r>
    </w:p>
    <w:p w14:paraId="20724BCD" w14:textId="77777777" w:rsidR="005C57D0" w:rsidRPr="0089462F" w:rsidRDefault="005C57D0" w:rsidP="005C57D0">
      <w:pPr>
        <w:keepNext/>
        <w:rPr>
          <w:lang w:val="hu-HU"/>
        </w:rPr>
      </w:pPr>
      <w:r w:rsidRPr="0089462F">
        <w:rPr>
          <w:lang w:val="hu-HU"/>
        </w:rPr>
        <w:t>A farmakokinetikai adatok felnőttek</w:t>
      </w:r>
      <w:r w:rsidR="004546CB" w:rsidRPr="0089462F">
        <w:rPr>
          <w:lang w:val="hu-HU"/>
        </w:rPr>
        <w:t>nél</w:t>
      </w:r>
      <w:r w:rsidRPr="0089462F">
        <w:rPr>
          <w:lang w:val="hu-HU"/>
        </w:rPr>
        <w:t xml:space="preserve"> nem tártak fel testtömeg miatti releváns különbséget a riociguát</w:t>
      </w:r>
      <w:r w:rsidRPr="0089462F">
        <w:rPr>
          <w:lang w:val="hu-HU"/>
        </w:rPr>
        <w:noBreakHyphen/>
        <w:t>expozíció tekintetében.</w:t>
      </w:r>
    </w:p>
    <w:p w14:paraId="5BD2AB2C" w14:textId="77777777" w:rsidR="005C57D0" w:rsidRPr="0089462F" w:rsidRDefault="005C57D0" w:rsidP="005C57D0">
      <w:pPr>
        <w:spacing w:line="240" w:lineRule="auto"/>
        <w:rPr>
          <w:lang w:val="hu-HU"/>
        </w:rPr>
      </w:pPr>
    </w:p>
    <w:p w14:paraId="3BFD9D90" w14:textId="77777777" w:rsidR="005C57D0" w:rsidRPr="0089462F" w:rsidRDefault="005C57D0" w:rsidP="005C57D0">
      <w:pPr>
        <w:keepNext/>
        <w:autoSpaceDE w:val="0"/>
        <w:autoSpaceDN w:val="0"/>
        <w:adjustRightInd w:val="0"/>
        <w:rPr>
          <w:i/>
          <w:lang w:val="hu-HU"/>
        </w:rPr>
      </w:pPr>
      <w:r w:rsidRPr="0089462F">
        <w:rPr>
          <w:i/>
          <w:lang w:val="hu-HU"/>
        </w:rPr>
        <w:t>Májkárosodás</w:t>
      </w:r>
    </w:p>
    <w:p w14:paraId="0B926A58" w14:textId="77777777" w:rsidR="005C57D0" w:rsidRPr="0089462F" w:rsidRDefault="005C57D0" w:rsidP="005C57D0">
      <w:pPr>
        <w:keepNext/>
        <w:autoSpaceDE w:val="0"/>
        <w:autoSpaceDN w:val="0"/>
        <w:adjustRightInd w:val="0"/>
        <w:rPr>
          <w:lang w:val="hu-HU"/>
        </w:rPr>
      </w:pPr>
      <w:r w:rsidRPr="0089462F">
        <w:rPr>
          <w:lang w:val="hu-HU"/>
        </w:rPr>
        <w:t>Enyhe fokú májkárosodásban (Child</w:t>
      </w:r>
      <w:r w:rsidRPr="0089462F">
        <w:rPr>
          <w:lang w:val="hu-HU"/>
        </w:rPr>
        <w:noBreakHyphen/>
        <w:t>Pugh A</w:t>
      </w:r>
      <w:r w:rsidRPr="0089462F">
        <w:rPr>
          <w:lang w:val="hu-HU"/>
        </w:rPr>
        <w:noBreakHyphen/>
        <w:t>ként osztályozott) szenvedő, cirrhosisos felnőtt betegeknél (nem dohányzók) a riociguát átlagos AUC</w:t>
      </w:r>
      <w:r w:rsidRPr="0089462F">
        <w:rPr>
          <w:lang w:val="hu-HU"/>
        </w:rPr>
        <w:noBreakHyphen/>
        <w:t>értéke 35%</w:t>
      </w:r>
      <w:r w:rsidRPr="0089462F">
        <w:rPr>
          <w:lang w:val="hu-HU"/>
        </w:rPr>
        <w:noBreakHyphen/>
        <w:t>kal nőtt az egészséges kontrollokhoz képest, ami a személyek közötti variabilitás normál tartományába esik.</w:t>
      </w:r>
      <w:r w:rsidRPr="0089462F">
        <w:rPr>
          <w:b/>
          <w:lang w:val="hu-HU"/>
        </w:rPr>
        <w:t xml:space="preserve"> </w:t>
      </w:r>
      <w:r w:rsidRPr="0089462F">
        <w:rPr>
          <w:lang w:val="hu-HU"/>
        </w:rPr>
        <w:t>Közepesen súlyos fokú májkárosodásban (Child</w:t>
      </w:r>
      <w:r w:rsidRPr="0089462F">
        <w:rPr>
          <w:lang w:val="hu-HU"/>
        </w:rPr>
        <w:noBreakHyphen/>
        <w:t>Pugh B</w:t>
      </w:r>
      <w:r w:rsidRPr="0089462F">
        <w:rPr>
          <w:lang w:val="hu-HU"/>
        </w:rPr>
        <w:noBreakHyphen/>
        <w:t>ként osztályozott) szenvedő, cirrhosisos betegeknél (</w:t>
      </w:r>
      <w:r w:rsidRPr="0089462F">
        <w:rPr>
          <w:bCs/>
          <w:lang w:val="hu-HU"/>
        </w:rPr>
        <w:t>nem dohányzók</w:t>
      </w:r>
      <w:r w:rsidRPr="0089462F">
        <w:rPr>
          <w:lang w:val="hu-HU"/>
        </w:rPr>
        <w:t>) a riociguát átlagos AUC</w:t>
      </w:r>
      <w:r w:rsidRPr="0089462F">
        <w:rPr>
          <w:lang w:val="hu-HU"/>
        </w:rPr>
        <w:noBreakHyphen/>
        <w:t xml:space="preserve">értéke </w:t>
      </w:r>
      <w:r w:rsidRPr="0089462F">
        <w:rPr>
          <w:bCs/>
          <w:lang w:val="hu-HU"/>
        </w:rPr>
        <w:t>51%</w:t>
      </w:r>
      <w:r w:rsidRPr="0089462F">
        <w:rPr>
          <w:bCs/>
          <w:lang w:val="hu-HU"/>
        </w:rPr>
        <w:noBreakHyphen/>
        <w:t>kal</w:t>
      </w:r>
      <w:r w:rsidRPr="0089462F">
        <w:rPr>
          <w:lang w:val="hu-HU"/>
        </w:rPr>
        <w:t xml:space="preserve"> nőtt az egészséges kontrollokhoz képest. Súlyos fokú májkárosodásban szenvedő betegekkel kapcsolatban (Child</w:t>
      </w:r>
      <w:r w:rsidRPr="0089462F">
        <w:rPr>
          <w:lang w:val="hu-HU"/>
        </w:rPr>
        <w:noBreakHyphen/>
        <w:t>Pugh C</w:t>
      </w:r>
      <w:r w:rsidRPr="0089462F">
        <w:rPr>
          <w:lang w:val="hu-HU"/>
        </w:rPr>
        <w:noBreakHyphen/>
        <w:t>ként osztályozott) nem áll rendelkezésre adat.</w:t>
      </w:r>
    </w:p>
    <w:p w14:paraId="0B065AF5" w14:textId="77777777" w:rsidR="005C57D0" w:rsidRPr="0089462F" w:rsidRDefault="005C57D0" w:rsidP="005C57D0">
      <w:pPr>
        <w:rPr>
          <w:lang w:val="hu-HU"/>
        </w:rPr>
      </w:pPr>
      <w:r w:rsidRPr="0089462F">
        <w:rPr>
          <w:lang w:val="hu-HU"/>
        </w:rPr>
        <w:t xml:space="preserve">Nincsenek rendelkezésre álló klinikai adatok májkárosodásban szenvedő </w:t>
      </w:r>
      <w:r w:rsidR="0078087F" w:rsidRPr="0089462F">
        <w:rPr>
          <w:lang w:val="hu-HU"/>
        </w:rPr>
        <w:t xml:space="preserve">18. életévüket még be nem töltött </w:t>
      </w:r>
      <w:r w:rsidRPr="0089462F">
        <w:rPr>
          <w:lang w:val="hu-HU"/>
        </w:rPr>
        <w:t>gyermekekre és serdülőkre vonatkozóan.</w:t>
      </w:r>
    </w:p>
    <w:p w14:paraId="0DDC2A32" w14:textId="77777777" w:rsidR="005C57D0" w:rsidRPr="0089462F" w:rsidRDefault="005C57D0" w:rsidP="005C57D0">
      <w:pPr>
        <w:autoSpaceDE w:val="0"/>
        <w:autoSpaceDN w:val="0"/>
        <w:adjustRightInd w:val="0"/>
        <w:rPr>
          <w:i/>
          <w:lang w:val="hu-HU"/>
        </w:rPr>
      </w:pPr>
    </w:p>
    <w:p w14:paraId="524B74B0" w14:textId="77777777" w:rsidR="005C57D0" w:rsidRPr="0089462F" w:rsidRDefault="005C57D0" w:rsidP="005C57D0">
      <w:pPr>
        <w:autoSpaceDE w:val="0"/>
        <w:autoSpaceDN w:val="0"/>
        <w:adjustRightInd w:val="0"/>
        <w:rPr>
          <w:lang w:val="hu-HU"/>
        </w:rPr>
      </w:pPr>
      <w:r w:rsidRPr="0089462F">
        <w:rPr>
          <w:lang w:val="hu-HU"/>
        </w:rPr>
        <w:t>A GPT (ALAT)&gt;3 × ULN és bilirubin&gt;2 × ULN értékkel rendelkező betegeket nem vizsgálták (lásd 4.4 pont).</w:t>
      </w:r>
    </w:p>
    <w:p w14:paraId="33C86A71" w14:textId="77777777" w:rsidR="005C57D0" w:rsidRPr="0089462F" w:rsidRDefault="005C57D0" w:rsidP="005C57D0">
      <w:pPr>
        <w:autoSpaceDE w:val="0"/>
        <w:autoSpaceDN w:val="0"/>
        <w:adjustRightInd w:val="0"/>
        <w:rPr>
          <w:i/>
          <w:lang w:val="hu-HU"/>
        </w:rPr>
      </w:pPr>
    </w:p>
    <w:p w14:paraId="2AA8371C" w14:textId="77777777" w:rsidR="005C57D0" w:rsidRPr="0089462F" w:rsidRDefault="005C57D0" w:rsidP="005C57D0">
      <w:pPr>
        <w:keepNext/>
        <w:autoSpaceDE w:val="0"/>
        <w:autoSpaceDN w:val="0"/>
        <w:adjustRightInd w:val="0"/>
        <w:rPr>
          <w:i/>
          <w:lang w:val="hu-HU"/>
        </w:rPr>
      </w:pPr>
      <w:r w:rsidRPr="0089462F">
        <w:rPr>
          <w:i/>
          <w:lang w:val="hu-HU"/>
        </w:rPr>
        <w:t>Vesekárosodás</w:t>
      </w:r>
    </w:p>
    <w:p w14:paraId="125700A5" w14:textId="77777777" w:rsidR="00007355" w:rsidRPr="00B86524" w:rsidRDefault="005C57D0" w:rsidP="00007355">
      <w:pPr>
        <w:keepNext/>
        <w:autoSpaceDE w:val="0"/>
        <w:autoSpaceDN w:val="0"/>
        <w:adjustRightInd w:val="0"/>
        <w:rPr>
          <w:lang w:val="hu-HU"/>
        </w:rPr>
      </w:pPr>
      <w:r w:rsidRPr="0089462F">
        <w:rPr>
          <w:lang w:val="hu-HU"/>
        </w:rPr>
        <w:t xml:space="preserve">Összességében, a </w:t>
      </w:r>
      <w:r w:rsidR="00AB3F4F" w:rsidRPr="0089462F">
        <w:rPr>
          <w:lang w:val="hu-HU"/>
        </w:rPr>
        <w:t>dózis</w:t>
      </w:r>
      <w:r w:rsidRPr="0089462F">
        <w:rPr>
          <w:lang w:val="hu-HU"/>
        </w:rPr>
        <w:t>ra és testtömegre normalizált átlagos riociguát</w:t>
      </w:r>
      <w:r w:rsidRPr="0089462F">
        <w:rPr>
          <w:lang w:val="hu-HU"/>
        </w:rPr>
        <w:noBreakHyphen/>
        <w:t xml:space="preserve">expozíciós értékek magasabbak voltak a vesekárosodásban szenvedő betegeknél, a normális vesefunkcióval rendelkezőkhöz képest. </w:t>
      </w:r>
    </w:p>
    <w:p w14:paraId="2EC07AC1" w14:textId="77777777" w:rsidR="005C57D0" w:rsidRPr="0089462F" w:rsidRDefault="00007355" w:rsidP="005C57D0">
      <w:pPr>
        <w:keepNext/>
        <w:autoSpaceDE w:val="0"/>
        <w:autoSpaceDN w:val="0"/>
        <w:adjustRightInd w:val="0"/>
        <w:rPr>
          <w:lang w:val="hu-HU"/>
        </w:rPr>
      </w:pPr>
      <w:r w:rsidRPr="00B86524">
        <w:rPr>
          <w:lang w:val="hu-HU"/>
        </w:rPr>
        <w:t>A fő metabolit megfelelő értékei magasabbak voltak a veseelégtelenségben szenvedő betegeknél, mint az egészséges önkénteseknél.</w:t>
      </w:r>
      <w:r w:rsidR="005C57D0" w:rsidRPr="0089462F">
        <w:rPr>
          <w:lang w:val="hu-HU"/>
        </w:rPr>
        <w:t xml:space="preserve"> </w:t>
      </w:r>
      <w:r w:rsidR="00DC69B5" w:rsidRPr="0089462F">
        <w:rPr>
          <w:bCs/>
          <w:lang w:val="hu-HU"/>
        </w:rPr>
        <w:t>A riociguát plazmakoncentrációja (AUC) nem dohányzó betegeknél, enyhe fokú (kreatinin‑clearance: 80‑50 ml/perc) vesekárosodás esetén 53%-kal, közepesen súlyos fokú (kreatinin‑clearance &lt;50‑30 ml/perc) vesekárosodás esetén 139%-kal, súlyos fokú (kreatinin‑clearance: &lt;30 ml/perc) vesekárosodásban szenvedő egyéneknél pedig 54%‑kal emelkedett.</w:t>
      </w:r>
    </w:p>
    <w:p w14:paraId="29321C86" w14:textId="77777777" w:rsidR="005C57D0" w:rsidRPr="0089462F" w:rsidRDefault="005C57D0" w:rsidP="005C57D0">
      <w:pPr>
        <w:keepNext/>
        <w:autoSpaceDE w:val="0"/>
        <w:autoSpaceDN w:val="0"/>
        <w:adjustRightInd w:val="0"/>
        <w:rPr>
          <w:lang w:val="hu-HU"/>
        </w:rPr>
      </w:pPr>
      <w:r w:rsidRPr="0089462F">
        <w:rPr>
          <w:lang w:val="hu-HU"/>
        </w:rPr>
        <w:t>A &lt;30 ml/perces kreatinin</w:t>
      </w:r>
      <w:r w:rsidRPr="0089462F">
        <w:rPr>
          <w:lang w:val="hu-HU"/>
        </w:rPr>
        <w:noBreakHyphen/>
        <w:t>clearance</w:t>
      </w:r>
      <w:r w:rsidRPr="0089462F">
        <w:rPr>
          <w:lang w:val="hu-HU"/>
        </w:rPr>
        <w:noBreakHyphen/>
        <w:t>szel rendelkező betegeknél korlátozott adatok állnak rendelkezésre, míg dializált betegekkel kapcsolatban nincsenek adatok.</w:t>
      </w:r>
    </w:p>
    <w:p w14:paraId="027D156D" w14:textId="77777777" w:rsidR="005C57D0" w:rsidRPr="0089462F" w:rsidRDefault="005C57D0" w:rsidP="005C57D0">
      <w:pPr>
        <w:rPr>
          <w:lang w:val="hu-HU"/>
        </w:rPr>
      </w:pPr>
      <w:r w:rsidRPr="0089462F">
        <w:rPr>
          <w:lang w:val="hu-HU"/>
        </w:rPr>
        <w:t>A riociguát magas plazmafehérje</w:t>
      </w:r>
      <w:r w:rsidRPr="0089462F">
        <w:rPr>
          <w:lang w:val="hu-HU"/>
        </w:rPr>
        <w:noBreakHyphen/>
        <w:t>kötődése miatt várhatóan nem dializálható.</w:t>
      </w:r>
    </w:p>
    <w:p w14:paraId="13ABBAC9" w14:textId="77777777" w:rsidR="005C57D0" w:rsidRPr="0089462F" w:rsidRDefault="005C57D0" w:rsidP="005C57D0">
      <w:pPr>
        <w:rPr>
          <w:lang w:val="hu-HU"/>
        </w:rPr>
      </w:pPr>
      <w:r w:rsidRPr="0089462F">
        <w:rPr>
          <w:lang w:val="hu-HU"/>
        </w:rPr>
        <w:t>Nincsenek rendelkezésre álló klinikai adatok vesekárosodásban szenvedő</w:t>
      </w:r>
      <w:r w:rsidR="0068759E">
        <w:rPr>
          <w:lang w:val="hu-HU"/>
        </w:rPr>
        <w:t>,</w:t>
      </w:r>
      <w:r w:rsidRPr="0089462F">
        <w:rPr>
          <w:lang w:val="hu-HU"/>
        </w:rPr>
        <w:t xml:space="preserve"> </w:t>
      </w:r>
      <w:r w:rsidR="0068759E" w:rsidRPr="0089462F">
        <w:rPr>
          <w:lang w:val="hu-HU"/>
        </w:rPr>
        <w:t xml:space="preserve">18. életévüket még be nem töltött </w:t>
      </w:r>
      <w:r w:rsidRPr="0089462F">
        <w:rPr>
          <w:lang w:val="hu-HU"/>
        </w:rPr>
        <w:t>gyermekekre és serdülőkre vonatkozóan.</w:t>
      </w:r>
    </w:p>
    <w:p w14:paraId="3E296FBD" w14:textId="77777777" w:rsidR="005C57D0" w:rsidRPr="0089462F" w:rsidRDefault="005C57D0" w:rsidP="005C57D0">
      <w:pPr>
        <w:spacing w:line="240" w:lineRule="auto"/>
        <w:rPr>
          <w:lang w:val="hu-HU"/>
        </w:rPr>
      </w:pPr>
    </w:p>
    <w:p w14:paraId="56B07169" w14:textId="77777777" w:rsidR="005C57D0" w:rsidRPr="0089462F" w:rsidRDefault="005C57D0" w:rsidP="005C57D0">
      <w:pPr>
        <w:keepNext/>
        <w:outlineLvl w:val="2"/>
        <w:rPr>
          <w:noProof/>
          <w:lang w:val="hu-HU"/>
        </w:rPr>
      </w:pPr>
      <w:r w:rsidRPr="0089462F">
        <w:rPr>
          <w:b/>
          <w:noProof/>
          <w:lang w:val="hu-HU"/>
        </w:rPr>
        <w:t>5.3</w:t>
      </w:r>
      <w:r w:rsidRPr="0089462F">
        <w:rPr>
          <w:b/>
          <w:noProof/>
          <w:lang w:val="hu-HU"/>
        </w:rPr>
        <w:tab/>
      </w:r>
      <w:r w:rsidRPr="0089462F">
        <w:rPr>
          <w:b/>
          <w:lang w:val="hu-HU"/>
        </w:rPr>
        <w:t>A preklinikai biztonságossági vizsgálatok eredményei</w:t>
      </w:r>
    </w:p>
    <w:p w14:paraId="49FBBB7C" w14:textId="77777777" w:rsidR="005C57D0" w:rsidRPr="0089462F" w:rsidRDefault="005C57D0" w:rsidP="005C57D0">
      <w:pPr>
        <w:keepNext/>
        <w:suppressLineNumbers/>
        <w:spacing w:line="240" w:lineRule="auto"/>
        <w:rPr>
          <w:noProof/>
          <w:lang w:val="hu-HU"/>
        </w:rPr>
      </w:pPr>
    </w:p>
    <w:p w14:paraId="595464EE" w14:textId="77777777" w:rsidR="005C57D0" w:rsidRPr="0089462F" w:rsidRDefault="005C57D0" w:rsidP="005C57D0">
      <w:pPr>
        <w:suppressLineNumbers/>
        <w:spacing w:line="240" w:lineRule="auto"/>
        <w:rPr>
          <w:noProof/>
          <w:lang w:val="hu-HU"/>
        </w:rPr>
      </w:pPr>
      <w:r w:rsidRPr="0089462F">
        <w:rPr>
          <w:lang w:val="hu-HU"/>
        </w:rPr>
        <w:t>A hagyományos – farmakológiai biztonságossági, egyszeres dózistoxicitási, fototoxicitási, genotoxicitási és karcinogenitási – vizsgálatokból származó nem klinikai jellegű adatok azt igazolták, hogy a készítmény alkalmazásakor humán vonatkozásban különleges kockázat nem várható.</w:t>
      </w:r>
    </w:p>
    <w:p w14:paraId="15B0D2FC" w14:textId="77777777" w:rsidR="005C57D0" w:rsidRPr="0089462F" w:rsidRDefault="005C57D0" w:rsidP="005C57D0">
      <w:pPr>
        <w:spacing w:line="240" w:lineRule="auto"/>
        <w:rPr>
          <w:noProof/>
          <w:lang w:val="hu-HU"/>
        </w:rPr>
      </w:pPr>
    </w:p>
    <w:p w14:paraId="3B9ABCD4" w14:textId="77777777" w:rsidR="005C57D0" w:rsidRPr="0089462F" w:rsidRDefault="005C57D0" w:rsidP="005C57D0">
      <w:pPr>
        <w:rPr>
          <w:noProof/>
          <w:lang w:val="hu-HU"/>
        </w:rPr>
      </w:pPr>
      <w:r w:rsidRPr="0089462F">
        <w:rPr>
          <w:lang w:val="hu-HU"/>
        </w:rPr>
        <w:t>Az ismételt dózistoxicitási vizsgálatok során megfigyelt hatások főleg a riociguát felfokozott farmakodinámiás aktivitásának (hemodinamikai és simaizom elernyesztő hatás) tulajdoníthatók.</w:t>
      </w:r>
    </w:p>
    <w:p w14:paraId="3A4ADC18" w14:textId="77777777" w:rsidR="005C57D0" w:rsidRPr="0089462F" w:rsidRDefault="005C57D0" w:rsidP="005C57D0">
      <w:pPr>
        <w:rPr>
          <w:noProof/>
          <w:lang w:val="hu-HU"/>
        </w:rPr>
      </w:pPr>
    </w:p>
    <w:p w14:paraId="64EA5EB5" w14:textId="77777777" w:rsidR="005C57D0" w:rsidRPr="0089462F" w:rsidRDefault="005C57D0" w:rsidP="005C57D0">
      <w:pPr>
        <w:rPr>
          <w:noProof/>
          <w:lang w:val="hu-HU"/>
        </w:rPr>
      </w:pPr>
      <w:r w:rsidRPr="0089462F">
        <w:rPr>
          <w:lang w:val="hu-HU"/>
        </w:rPr>
        <w:t>Növekedésben lévő, fiatal és serdülő patkányoknál a csontképződésre kifejtett hatást észleltek.</w:t>
      </w:r>
      <w:r w:rsidRPr="0089462F">
        <w:rPr>
          <w:noProof/>
          <w:lang w:val="hu-HU"/>
        </w:rPr>
        <w:t xml:space="preserve"> Fiatal patkányoknál a változás a trabecularis csont vastagodásából, hyperostosisból és a metaphysis</w:t>
      </w:r>
      <w:r w:rsidR="006A4776" w:rsidRPr="0089462F">
        <w:rPr>
          <w:noProof/>
          <w:lang w:val="hu-HU"/>
        </w:rPr>
        <w:t>, illetve a csontok metaphysisének és diaphysisének átépüléséből állt</w:t>
      </w:r>
      <w:r w:rsidRPr="0089462F">
        <w:rPr>
          <w:noProof/>
          <w:lang w:val="hu-HU"/>
        </w:rPr>
        <w:t xml:space="preserve">, míg serdülő patkányoknál az </w:t>
      </w:r>
      <w:r w:rsidRPr="0089462F">
        <w:rPr>
          <w:noProof/>
          <w:lang w:val="hu-HU"/>
        </w:rPr>
        <w:lastRenderedPageBreak/>
        <w:t>összcsonttömeg növekedését észlelték a gyermekgyógyászati populációnál alkalmazott, a nem kötött AUC 10</w:t>
      </w:r>
      <w:r w:rsidRPr="0089462F">
        <w:rPr>
          <w:noProof/>
          <w:lang w:val="hu-HU"/>
        </w:rPr>
        <w:noBreakHyphen/>
        <w:t xml:space="preserve">szeresének megfelelő dózisok mellett. Ennek a megállapításnak a klinikai jelentősége nem ismert. </w:t>
      </w:r>
      <w:r w:rsidRPr="0089462F">
        <w:rPr>
          <w:lang w:val="hu-HU"/>
        </w:rPr>
        <w:t>Ilyen hatásokat nem figyeltek meg</w:t>
      </w:r>
      <w:r w:rsidRPr="0089462F">
        <w:rPr>
          <w:noProof/>
          <w:lang w:val="hu-HU"/>
        </w:rPr>
        <w:t xml:space="preserve"> fiatal vagy </w:t>
      </w:r>
      <w:r w:rsidRPr="0089462F">
        <w:rPr>
          <w:lang w:val="hu-HU"/>
        </w:rPr>
        <w:t>felnőtt patkányoknál a</w:t>
      </w:r>
      <w:r w:rsidRPr="0089462F">
        <w:rPr>
          <w:noProof/>
          <w:lang w:val="hu-HU"/>
        </w:rPr>
        <w:t xml:space="preserve"> gyermekgyógyászati populációnál alkalmazott, a nem kötött AUC ≤ 2</w:t>
      </w:r>
      <w:r w:rsidRPr="0089462F">
        <w:rPr>
          <w:noProof/>
          <w:lang w:val="hu-HU"/>
        </w:rPr>
        <w:noBreakHyphen/>
        <w:t xml:space="preserve">szeresének megfelelő vagy ennél kisebb dózisok mellett. </w:t>
      </w:r>
      <w:r w:rsidRPr="0089462F">
        <w:rPr>
          <w:lang w:val="hu-HU"/>
        </w:rPr>
        <w:t>Új célszerveket nem azonosítottak.</w:t>
      </w:r>
    </w:p>
    <w:p w14:paraId="0E40255E" w14:textId="77777777" w:rsidR="005C57D0" w:rsidRPr="0089462F" w:rsidRDefault="005C57D0" w:rsidP="005C57D0">
      <w:pPr>
        <w:rPr>
          <w:noProof/>
          <w:lang w:val="hu-HU"/>
        </w:rPr>
      </w:pPr>
    </w:p>
    <w:p w14:paraId="4DE631EF" w14:textId="77777777" w:rsidR="005C57D0" w:rsidRPr="0089462F" w:rsidRDefault="005C57D0" w:rsidP="005C57D0">
      <w:pPr>
        <w:rPr>
          <w:noProof/>
          <w:lang w:val="hu-HU"/>
        </w:rPr>
      </w:pPr>
      <w:r w:rsidRPr="0089462F">
        <w:rPr>
          <w:lang w:val="hu-HU"/>
        </w:rPr>
        <w:t>Egy termékenységgel kapcsolatos vizsgálat során a patkányok mérhető heretömege csökkent, ha a humán expozíció 7</w:t>
      </w:r>
      <w:r w:rsidRPr="0089462F">
        <w:rPr>
          <w:lang w:val="hu-HU"/>
        </w:rPr>
        <w:noBreakHyphen/>
        <w:t>szeresének megfelelő szisztémás expozíciót alkalmaztak, ugyanakkor nem észleltek a termékenységre kifejtett hatást hím és nőstény patkányoknál.</w:t>
      </w:r>
      <w:r w:rsidRPr="0089462F">
        <w:rPr>
          <w:noProof/>
          <w:lang w:val="hu-HU"/>
        </w:rPr>
        <w:t xml:space="preserve"> </w:t>
      </w:r>
      <w:r w:rsidRPr="0089462F">
        <w:rPr>
          <w:lang w:val="hu-HU"/>
        </w:rPr>
        <w:t xml:space="preserve">A méhlepény gáton a </w:t>
      </w:r>
      <w:r w:rsidR="0068759E">
        <w:rPr>
          <w:lang w:val="hu-HU"/>
        </w:rPr>
        <w:t>hatóanyag</w:t>
      </w:r>
      <w:r w:rsidRPr="0089462F">
        <w:rPr>
          <w:lang w:val="hu-HU"/>
        </w:rPr>
        <w:t xml:space="preserve"> közepes mértékű átjutását figyelték meg.</w:t>
      </w:r>
      <w:r w:rsidRPr="0089462F">
        <w:rPr>
          <w:noProof/>
          <w:lang w:val="hu-HU"/>
        </w:rPr>
        <w:t xml:space="preserve"> </w:t>
      </w:r>
      <w:r w:rsidRPr="0089462F">
        <w:rPr>
          <w:lang w:val="hu-HU"/>
        </w:rPr>
        <w:t>Patkányokkal és nyulakkal végzett fejlődéstoxicitási vizsgálatok a riociguát reprodukciós toxicitását igazolták.</w:t>
      </w:r>
      <w:r w:rsidRPr="0089462F">
        <w:rPr>
          <w:noProof/>
          <w:lang w:val="hu-HU"/>
        </w:rPr>
        <w:t xml:space="preserve"> </w:t>
      </w:r>
      <w:r w:rsidRPr="0089462F">
        <w:rPr>
          <w:lang w:val="hu-HU"/>
        </w:rPr>
        <w:t>Patkányoknál, az anyaállatot érintő, a humán expozíció 8</w:t>
      </w:r>
      <w:r w:rsidRPr="0089462F">
        <w:rPr>
          <w:lang w:val="hu-HU"/>
        </w:rPr>
        <w:noBreakHyphen/>
        <w:t>szorosának (napi 3-szor 2,5 mg) megfelelő, szisztémás expozíció esetében a szívvel kapcsolatos malformációk előfordulásának emelkedését, továbbá korai felszívódás miatt a vemhességi arány csökkenését észlelték.</w:t>
      </w:r>
      <w:r w:rsidRPr="0089462F">
        <w:rPr>
          <w:noProof/>
          <w:lang w:val="hu-HU"/>
        </w:rPr>
        <w:t xml:space="preserve"> </w:t>
      </w:r>
      <w:r w:rsidRPr="0089462F">
        <w:rPr>
          <w:lang w:val="hu-HU"/>
        </w:rPr>
        <w:t>Nyulaknál a humán expozíció 4-szeresétől (napi 3-szor 2,5 mg) kezdve vetélést és foetalis toxicitást tapasztaltak.</w:t>
      </w:r>
    </w:p>
    <w:p w14:paraId="13166CCD" w14:textId="77777777" w:rsidR="005C57D0" w:rsidRPr="0089462F" w:rsidRDefault="005C57D0" w:rsidP="005C57D0">
      <w:pPr>
        <w:rPr>
          <w:noProof/>
          <w:lang w:val="hu-HU"/>
        </w:rPr>
      </w:pPr>
    </w:p>
    <w:p w14:paraId="5E58B92E" w14:textId="77777777" w:rsidR="005C57D0" w:rsidRPr="0089462F" w:rsidRDefault="005C57D0" w:rsidP="005C57D0">
      <w:pPr>
        <w:rPr>
          <w:noProof/>
          <w:lang w:val="hu-HU"/>
        </w:rPr>
      </w:pPr>
    </w:p>
    <w:p w14:paraId="0CC50935" w14:textId="77777777" w:rsidR="005C57D0" w:rsidRPr="0089462F" w:rsidRDefault="005C57D0" w:rsidP="005C57D0">
      <w:pPr>
        <w:keepNext/>
        <w:spacing w:line="240" w:lineRule="atLeast"/>
        <w:outlineLvl w:val="1"/>
        <w:rPr>
          <w:b/>
          <w:noProof/>
          <w:lang w:val="hu-HU"/>
        </w:rPr>
      </w:pPr>
      <w:r w:rsidRPr="0089462F">
        <w:rPr>
          <w:b/>
          <w:noProof/>
          <w:lang w:val="hu-HU"/>
        </w:rPr>
        <w:t>6.</w:t>
      </w:r>
      <w:r w:rsidRPr="0089462F">
        <w:rPr>
          <w:b/>
          <w:noProof/>
          <w:lang w:val="hu-HU"/>
        </w:rPr>
        <w:tab/>
      </w:r>
      <w:r w:rsidRPr="0089462F">
        <w:rPr>
          <w:b/>
          <w:lang w:val="hu-HU"/>
        </w:rPr>
        <w:t>GYÓGYSZERÉSZETI JELLEMZŐK</w:t>
      </w:r>
    </w:p>
    <w:p w14:paraId="7DFEF484" w14:textId="77777777" w:rsidR="005C57D0" w:rsidRPr="0089462F" w:rsidRDefault="005C57D0" w:rsidP="005C57D0">
      <w:pPr>
        <w:keepNext/>
        <w:spacing w:line="240" w:lineRule="atLeast"/>
        <w:rPr>
          <w:noProof/>
          <w:lang w:val="hu-HU"/>
        </w:rPr>
      </w:pPr>
    </w:p>
    <w:p w14:paraId="38F769FC" w14:textId="77777777" w:rsidR="005C57D0" w:rsidRPr="0089462F" w:rsidRDefault="005C57D0" w:rsidP="005C57D0">
      <w:pPr>
        <w:keepNext/>
        <w:spacing w:line="240" w:lineRule="atLeast"/>
        <w:outlineLvl w:val="2"/>
        <w:rPr>
          <w:noProof/>
          <w:lang w:val="hu-HU"/>
        </w:rPr>
      </w:pPr>
      <w:r w:rsidRPr="0089462F">
        <w:rPr>
          <w:b/>
          <w:noProof/>
          <w:lang w:val="hu-HU"/>
        </w:rPr>
        <w:t>6.1</w:t>
      </w:r>
      <w:r w:rsidRPr="0089462F">
        <w:rPr>
          <w:b/>
          <w:noProof/>
          <w:lang w:val="hu-HU"/>
        </w:rPr>
        <w:tab/>
      </w:r>
      <w:r w:rsidRPr="0089462F">
        <w:rPr>
          <w:b/>
          <w:lang w:val="hu-HU"/>
        </w:rPr>
        <w:t>Segédanyagok felsorolása</w:t>
      </w:r>
    </w:p>
    <w:p w14:paraId="06A9B01B" w14:textId="77777777" w:rsidR="005C57D0" w:rsidRPr="0089462F" w:rsidRDefault="005C57D0" w:rsidP="005C57D0">
      <w:pPr>
        <w:keepNext/>
        <w:spacing w:line="240" w:lineRule="atLeast"/>
        <w:rPr>
          <w:b/>
          <w:u w:val="single"/>
          <w:lang w:val="hu-HU"/>
        </w:rPr>
      </w:pPr>
    </w:p>
    <w:p w14:paraId="36D5C131" w14:textId="77777777" w:rsidR="005C57D0" w:rsidRPr="0089462F" w:rsidRDefault="006A4776" w:rsidP="005C57D0">
      <w:pPr>
        <w:pStyle w:val="ListParagraph"/>
        <w:numPr>
          <w:ilvl w:val="0"/>
          <w:numId w:val="40"/>
        </w:numPr>
        <w:spacing w:line="240" w:lineRule="atLeast"/>
        <w:ind w:left="567" w:hanging="567"/>
        <w:rPr>
          <w:noProof/>
          <w:lang w:val="hu-HU"/>
        </w:rPr>
      </w:pPr>
      <w:r w:rsidRPr="0089462F">
        <w:rPr>
          <w:noProof/>
          <w:lang w:val="hu-HU"/>
        </w:rPr>
        <w:t xml:space="preserve">vízmentes </w:t>
      </w:r>
      <w:r w:rsidR="005C57D0" w:rsidRPr="0089462F">
        <w:rPr>
          <w:noProof/>
          <w:lang w:val="hu-HU"/>
        </w:rPr>
        <w:t>citromsav (E 330)</w:t>
      </w:r>
    </w:p>
    <w:p w14:paraId="41615648" w14:textId="77777777" w:rsidR="005C57D0" w:rsidRPr="0089462F" w:rsidRDefault="005C57D0" w:rsidP="005C57D0">
      <w:pPr>
        <w:pStyle w:val="ListParagraph"/>
        <w:numPr>
          <w:ilvl w:val="0"/>
          <w:numId w:val="40"/>
        </w:numPr>
        <w:spacing w:line="240" w:lineRule="atLeast"/>
        <w:ind w:left="567" w:hanging="567"/>
        <w:rPr>
          <w:noProof/>
          <w:lang w:val="hu-HU"/>
        </w:rPr>
      </w:pPr>
      <w:r w:rsidRPr="0089462F">
        <w:rPr>
          <w:noProof/>
          <w:lang w:val="hu-HU"/>
        </w:rPr>
        <w:t>eper</w:t>
      </w:r>
      <w:r w:rsidR="00CC1A54">
        <w:rPr>
          <w:noProof/>
          <w:lang w:val="hu-HU"/>
        </w:rPr>
        <w:t>aroma</w:t>
      </w:r>
      <w:r w:rsidR="009D29EB">
        <w:rPr>
          <w:noProof/>
          <w:lang w:val="hu-HU"/>
        </w:rPr>
        <w:t>:</w:t>
      </w:r>
      <w:r w:rsidRPr="0089462F">
        <w:rPr>
          <w:noProof/>
          <w:lang w:val="hu-HU"/>
        </w:rPr>
        <w:t xml:space="preserve"> maltodextrin, propilén-glikol (E 1520), trietil-citrát (E 1505), íz</w:t>
      </w:r>
      <w:r w:rsidR="009D29EB">
        <w:rPr>
          <w:noProof/>
          <w:lang w:val="hu-HU"/>
        </w:rPr>
        <w:t>esítő anyagok</w:t>
      </w:r>
      <w:r w:rsidRPr="0089462F">
        <w:rPr>
          <w:noProof/>
          <w:lang w:val="hu-HU"/>
        </w:rPr>
        <w:t xml:space="preserve"> és arom</w:t>
      </w:r>
      <w:r w:rsidR="006A4776" w:rsidRPr="0089462F">
        <w:rPr>
          <w:noProof/>
          <w:lang w:val="hu-HU"/>
        </w:rPr>
        <w:t>ák</w:t>
      </w:r>
      <w:r w:rsidRPr="0089462F">
        <w:rPr>
          <w:noProof/>
          <w:lang w:val="hu-HU"/>
        </w:rPr>
        <w:t>.</w:t>
      </w:r>
    </w:p>
    <w:p w14:paraId="4E37EE0F" w14:textId="77777777" w:rsidR="005C57D0" w:rsidRPr="0089462F" w:rsidRDefault="005C57D0" w:rsidP="005C57D0">
      <w:pPr>
        <w:pStyle w:val="ListParagraph"/>
        <w:numPr>
          <w:ilvl w:val="0"/>
          <w:numId w:val="40"/>
        </w:numPr>
        <w:spacing w:line="240" w:lineRule="atLeast"/>
        <w:ind w:left="567" w:hanging="567"/>
        <w:rPr>
          <w:noProof/>
          <w:lang w:val="hu-HU"/>
        </w:rPr>
      </w:pPr>
      <w:r w:rsidRPr="0089462F">
        <w:rPr>
          <w:noProof/>
          <w:lang w:val="hu-HU"/>
        </w:rPr>
        <w:t>hipromellóz</w:t>
      </w:r>
    </w:p>
    <w:p w14:paraId="52B4907C" w14:textId="77777777" w:rsidR="005C57D0" w:rsidRPr="0089462F" w:rsidRDefault="005C57D0" w:rsidP="005C57D0">
      <w:pPr>
        <w:pStyle w:val="ListParagraph"/>
        <w:numPr>
          <w:ilvl w:val="0"/>
          <w:numId w:val="40"/>
        </w:numPr>
        <w:spacing w:line="240" w:lineRule="atLeast"/>
        <w:ind w:left="567" w:hanging="567"/>
        <w:rPr>
          <w:noProof/>
          <w:lang w:val="hu-HU"/>
        </w:rPr>
      </w:pPr>
      <w:r w:rsidRPr="0089462F">
        <w:rPr>
          <w:noProof/>
          <w:lang w:val="hu-HU"/>
        </w:rPr>
        <w:t>mannit (E 421)</w:t>
      </w:r>
    </w:p>
    <w:p w14:paraId="7417D97C" w14:textId="77777777" w:rsidR="005C57D0" w:rsidRPr="0089462F" w:rsidRDefault="005C57D0" w:rsidP="005C57D0">
      <w:pPr>
        <w:pStyle w:val="ListParagraph"/>
        <w:numPr>
          <w:ilvl w:val="0"/>
          <w:numId w:val="40"/>
        </w:numPr>
        <w:spacing w:line="240" w:lineRule="atLeast"/>
        <w:ind w:left="567" w:hanging="567"/>
        <w:rPr>
          <w:noProof/>
          <w:lang w:val="hu-HU"/>
        </w:rPr>
      </w:pPr>
      <w:r w:rsidRPr="0089462F">
        <w:rPr>
          <w:noProof/>
          <w:lang w:val="hu-HU"/>
        </w:rPr>
        <w:t>mikrokristályos cellulóz és karmellóz-nátrium</w:t>
      </w:r>
    </w:p>
    <w:p w14:paraId="51FF4E3A" w14:textId="77777777" w:rsidR="005C57D0" w:rsidRPr="0089462F" w:rsidRDefault="005C57D0" w:rsidP="005C57D0">
      <w:pPr>
        <w:pStyle w:val="ListParagraph"/>
        <w:numPr>
          <w:ilvl w:val="0"/>
          <w:numId w:val="40"/>
        </w:numPr>
        <w:spacing w:line="240" w:lineRule="atLeast"/>
        <w:ind w:left="567" w:hanging="567"/>
        <w:rPr>
          <w:noProof/>
          <w:lang w:val="hu-HU"/>
        </w:rPr>
      </w:pPr>
      <w:r w:rsidRPr="0089462F">
        <w:rPr>
          <w:noProof/>
          <w:lang w:val="hu-HU"/>
        </w:rPr>
        <w:t>nátrium-benzoát (E 211)</w:t>
      </w:r>
    </w:p>
    <w:p w14:paraId="4A68DB5D" w14:textId="77777777" w:rsidR="005C57D0" w:rsidRPr="0089462F" w:rsidRDefault="005C57D0" w:rsidP="005C57D0">
      <w:pPr>
        <w:pStyle w:val="ListParagraph"/>
        <w:numPr>
          <w:ilvl w:val="0"/>
          <w:numId w:val="40"/>
        </w:numPr>
        <w:spacing w:line="240" w:lineRule="atLeast"/>
        <w:ind w:left="567" w:hanging="567"/>
        <w:rPr>
          <w:noProof/>
          <w:lang w:val="hu-HU"/>
        </w:rPr>
      </w:pPr>
      <w:r w:rsidRPr="0089462F">
        <w:rPr>
          <w:noProof/>
          <w:lang w:val="hu-HU"/>
        </w:rPr>
        <w:t>szukralóz (E 955)</w:t>
      </w:r>
    </w:p>
    <w:p w14:paraId="33B465E3" w14:textId="77777777" w:rsidR="005C57D0" w:rsidRPr="0089462F" w:rsidRDefault="005C57D0" w:rsidP="005C57D0">
      <w:pPr>
        <w:pStyle w:val="ListParagraph"/>
        <w:numPr>
          <w:ilvl w:val="0"/>
          <w:numId w:val="40"/>
        </w:numPr>
        <w:spacing w:line="240" w:lineRule="atLeast"/>
        <w:ind w:left="567" w:hanging="567"/>
        <w:rPr>
          <w:noProof/>
          <w:lang w:val="hu-HU"/>
        </w:rPr>
      </w:pPr>
      <w:r w:rsidRPr="0089462F">
        <w:rPr>
          <w:noProof/>
          <w:lang w:val="hu-HU"/>
        </w:rPr>
        <w:t>xantángumi (E 415)</w:t>
      </w:r>
    </w:p>
    <w:p w14:paraId="2AB58CE8" w14:textId="77777777" w:rsidR="005C57D0" w:rsidRPr="0089462F" w:rsidRDefault="005C57D0" w:rsidP="005C57D0">
      <w:pPr>
        <w:spacing w:line="240" w:lineRule="atLeast"/>
        <w:rPr>
          <w:noProof/>
          <w:lang w:val="hu-HU"/>
        </w:rPr>
      </w:pPr>
    </w:p>
    <w:p w14:paraId="11EB7926" w14:textId="77777777" w:rsidR="005C57D0" w:rsidRPr="0089462F" w:rsidRDefault="005C57D0" w:rsidP="005C57D0">
      <w:pPr>
        <w:keepNext/>
        <w:suppressLineNumbers/>
        <w:spacing w:line="240" w:lineRule="atLeast"/>
        <w:outlineLvl w:val="2"/>
        <w:rPr>
          <w:noProof/>
          <w:lang w:val="hu-HU"/>
        </w:rPr>
      </w:pPr>
      <w:r w:rsidRPr="0089462F">
        <w:rPr>
          <w:b/>
          <w:noProof/>
          <w:lang w:val="hu-HU"/>
        </w:rPr>
        <w:t>6.2</w:t>
      </w:r>
      <w:r w:rsidRPr="0089462F">
        <w:rPr>
          <w:b/>
          <w:noProof/>
          <w:lang w:val="hu-HU"/>
        </w:rPr>
        <w:tab/>
      </w:r>
      <w:r w:rsidRPr="0089462F">
        <w:rPr>
          <w:b/>
          <w:lang w:val="hu-HU"/>
        </w:rPr>
        <w:t>Inkompatibilitások</w:t>
      </w:r>
    </w:p>
    <w:p w14:paraId="11936A9E" w14:textId="77777777" w:rsidR="005C57D0" w:rsidRPr="0089462F" w:rsidRDefault="005C57D0" w:rsidP="005C57D0">
      <w:pPr>
        <w:keepNext/>
        <w:suppressLineNumbers/>
        <w:spacing w:line="240" w:lineRule="atLeast"/>
        <w:rPr>
          <w:noProof/>
          <w:lang w:val="hu-HU"/>
        </w:rPr>
      </w:pPr>
    </w:p>
    <w:p w14:paraId="5F6DF1A2" w14:textId="77777777" w:rsidR="005C57D0" w:rsidRPr="0089462F" w:rsidRDefault="005C57D0" w:rsidP="005C57D0">
      <w:pPr>
        <w:keepNext/>
        <w:suppressLineNumbers/>
        <w:spacing w:line="240" w:lineRule="atLeast"/>
        <w:rPr>
          <w:noProof/>
          <w:lang w:val="hu-HU"/>
        </w:rPr>
      </w:pPr>
      <w:r w:rsidRPr="0089462F">
        <w:rPr>
          <w:lang w:val="hu-HU"/>
        </w:rPr>
        <w:t>Nem értelmezhető.</w:t>
      </w:r>
    </w:p>
    <w:p w14:paraId="17DBC393" w14:textId="77777777" w:rsidR="005C57D0" w:rsidRPr="0089462F" w:rsidRDefault="005C57D0" w:rsidP="005C57D0">
      <w:pPr>
        <w:spacing w:line="240" w:lineRule="atLeast"/>
        <w:rPr>
          <w:noProof/>
          <w:lang w:val="hu-HU"/>
        </w:rPr>
      </w:pPr>
    </w:p>
    <w:p w14:paraId="64EA8B35" w14:textId="77777777" w:rsidR="005C57D0" w:rsidRPr="0089462F" w:rsidRDefault="005C57D0" w:rsidP="005C57D0">
      <w:pPr>
        <w:keepNext/>
        <w:suppressLineNumbers/>
        <w:spacing w:line="240" w:lineRule="atLeast"/>
        <w:outlineLvl w:val="2"/>
        <w:rPr>
          <w:noProof/>
          <w:lang w:val="hu-HU"/>
        </w:rPr>
      </w:pPr>
      <w:r w:rsidRPr="0089462F">
        <w:rPr>
          <w:b/>
          <w:noProof/>
          <w:lang w:val="hu-HU"/>
        </w:rPr>
        <w:t>6.3</w:t>
      </w:r>
      <w:r w:rsidRPr="0089462F">
        <w:rPr>
          <w:b/>
          <w:noProof/>
          <w:lang w:val="hu-HU"/>
        </w:rPr>
        <w:tab/>
      </w:r>
      <w:r w:rsidRPr="0089462F">
        <w:rPr>
          <w:b/>
          <w:lang w:val="hu-HU"/>
        </w:rPr>
        <w:t>Felhasználhatósági időtartam</w:t>
      </w:r>
    </w:p>
    <w:p w14:paraId="14EB61EC" w14:textId="77777777" w:rsidR="005C57D0" w:rsidRPr="0089462F" w:rsidRDefault="005C57D0" w:rsidP="005C57D0">
      <w:pPr>
        <w:keepNext/>
        <w:suppressLineNumbers/>
        <w:spacing w:line="240" w:lineRule="atLeast"/>
        <w:rPr>
          <w:noProof/>
          <w:lang w:val="hu-HU"/>
        </w:rPr>
      </w:pPr>
    </w:p>
    <w:p w14:paraId="25186344" w14:textId="77777777" w:rsidR="005C57D0" w:rsidRPr="0089462F" w:rsidRDefault="005C57D0" w:rsidP="005C57D0">
      <w:pPr>
        <w:keepNext/>
        <w:suppressLineNumbers/>
        <w:spacing w:line="240" w:lineRule="atLeast"/>
        <w:rPr>
          <w:noProof/>
          <w:lang w:val="hu-HU"/>
        </w:rPr>
      </w:pPr>
      <w:r w:rsidRPr="0089462F">
        <w:rPr>
          <w:lang w:val="hu-HU"/>
        </w:rPr>
        <w:t>2 év</w:t>
      </w:r>
    </w:p>
    <w:p w14:paraId="33A4FAF3" w14:textId="77777777" w:rsidR="005C57D0" w:rsidRPr="0089462F" w:rsidRDefault="005C57D0" w:rsidP="005C57D0">
      <w:pPr>
        <w:rPr>
          <w:noProof/>
          <w:lang w:val="hu-HU"/>
        </w:rPr>
      </w:pPr>
    </w:p>
    <w:p w14:paraId="5B3C0E8C" w14:textId="77777777" w:rsidR="00CF3634" w:rsidRPr="00B86524" w:rsidRDefault="00CF3634" w:rsidP="005C57D0">
      <w:pPr>
        <w:rPr>
          <w:noProof/>
          <w:u w:val="single"/>
          <w:lang w:val="hu-HU"/>
        </w:rPr>
      </w:pPr>
      <w:r w:rsidRPr="00B86524">
        <w:rPr>
          <w:noProof/>
          <w:u w:val="single"/>
          <w:lang w:val="hu-HU"/>
        </w:rPr>
        <w:t>Az elkészítést követően</w:t>
      </w:r>
    </w:p>
    <w:p w14:paraId="2A06FBA2" w14:textId="77777777" w:rsidR="00BC6BDA" w:rsidRPr="0089462F" w:rsidRDefault="00BC6BDA" w:rsidP="005C57D0">
      <w:pPr>
        <w:rPr>
          <w:noProof/>
          <w:lang w:val="hu-HU"/>
        </w:rPr>
      </w:pPr>
    </w:p>
    <w:p w14:paraId="68F04978" w14:textId="77777777" w:rsidR="005C57D0" w:rsidRPr="0089462F" w:rsidRDefault="005C57D0" w:rsidP="005C57D0">
      <w:pPr>
        <w:rPr>
          <w:noProof/>
          <w:lang w:val="hu-HU"/>
        </w:rPr>
      </w:pPr>
      <w:r w:rsidRPr="0089462F">
        <w:rPr>
          <w:noProof/>
          <w:lang w:val="hu-HU"/>
        </w:rPr>
        <w:t>A</w:t>
      </w:r>
      <w:r w:rsidR="009E5F92" w:rsidRPr="0089462F">
        <w:rPr>
          <w:noProof/>
          <w:lang w:val="hu-HU"/>
        </w:rPr>
        <w:t>z elkészítést</w:t>
      </w:r>
      <w:r w:rsidRPr="0089462F">
        <w:rPr>
          <w:noProof/>
          <w:lang w:val="hu-HU"/>
        </w:rPr>
        <w:t xml:space="preserve"> követően a szuszpenzió </w:t>
      </w:r>
      <w:r w:rsidR="008A4958">
        <w:rPr>
          <w:noProof/>
          <w:lang w:val="hu-HU"/>
        </w:rPr>
        <w:t xml:space="preserve">szobahőmérsékleten </w:t>
      </w:r>
      <w:r w:rsidRPr="0089462F">
        <w:rPr>
          <w:noProof/>
          <w:lang w:val="hu-HU"/>
        </w:rPr>
        <w:t>14 napig marad stabil.</w:t>
      </w:r>
    </w:p>
    <w:p w14:paraId="653F75B4" w14:textId="77777777" w:rsidR="00BC6BDA" w:rsidRPr="0089462F" w:rsidRDefault="00BC6BDA" w:rsidP="00BC6BDA">
      <w:pPr>
        <w:pStyle w:val="Default"/>
        <w:keepNext/>
        <w:rPr>
          <w:color w:val="auto"/>
          <w:sz w:val="22"/>
          <w:szCs w:val="22"/>
          <w:lang w:val="hu-HU"/>
        </w:rPr>
      </w:pPr>
      <w:r w:rsidRPr="0089462F">
        <w:rPr>
          <w:color w:val="auto"/>
          <w:sz w:val="22"/>
          <w:szCs w:val="22"/>
          <w:lang w:val="hu-HU"/>
        </w:rPr>
        <w:t>A</w:t>
      </w:r>
      <w:r w:rsidR="008A4958">
        <w:rPr>
          <w:color w:val="auto"/>
          <w:sz w:val="22"/>
          <w:szCs w:val="22"/>
          <w:lang w:val="hu-HU"/>
        </w:rPr>
        <w:t>z elkészített</w:t>
      </w:r>
      <w:r w:rsidRPr="0089462F">
        <w:rPr>
          <w:color w:val="auto"/>
          <w:sz w:val="22"/>
          <w:szCs w:val="22"/>
          <w:lang w:val="hu-HU"/>
        </w:rPr>
        <w:t xml:space="preserve"> szuszpenziót tárolja függőleges helyzetben.</w:t>
      </w:r>
    </w:p>
    <w:p w14:paraId="4E9376EC" w14:textId="77777777" w:rsidR="005C57D0" w:rsidRPr="0089462F" w:rsidRDefault="005C57D0" w:rsidP="005C57D0">
      <w:pPr>
        <w:rPr>
          <w:noProof/>
          <w:lang w:val="hu-HU"/>
        </w:rPr>
      </w:pPr>
    </w:p>
    <w:p w14:paraId="0A46113B" w14:textId="77777777" w:rsidR="005C57D0" w:rsidRPr="0089462F" w:rsidRDefault="005C57D0" w:rsidP="005C57D0">
      <w:pPr>
        <w:keepNext/>
        <w:outlineLvl w:val="2"/>
        <w:rPr>
          <w:b/>
          <w:noProof/>
          <w:lang w:val="hu-HU"/>
        </w:rPr>
      </w:pPr>
      <w:r w:rsidRPr="0089462F">
        <w:rPr>
          <w:b/>
          <w:noProof/>
          <w:lang w:val="hu-HU"/>
        </w:rPr>
        <w:t>6.4</w:t>
      </w:r>
      <w:r w:rsidRPr="0089462F">
        <w:rPr>
          <w:b/>
          <w:noProof/>
          <w:lang w:val="hu-HU"/>
        </w:rPr>
        <w:tab/>
      </w:r>
      <w:r w:rsidRPr="0089462F">
        <w:rPr>
          <w:b/>
          <w:lang w:val="hu-HU"/>
        </w:rPr>
        <w:t>Különleges tárolási előírások</w:t>
      </w:r>
    </w:p>
    <w:p w14:paraId="3D0FC193" w14:textId="77777777" w:rsidR="005C57D0" w:rsidRPr="0089462F" w:rsidRDefault="005C57D0" w:rsidP="005C57D0">
      <w:pPr>
        <w:keepNext/>
        <w:rPr>
          <w:noProof/>
          <w:lang w:val="hu-HU"/>
        </w:rPr>
      </w:pPr>
    </w:p>
    <w:p w14:paraId="208206A3" w14:textId="77777777" w:rsidR="005C57D0" w:rsidRPr="0089462F" w:rsidRDefault="005C57D0" w:rsidP="005C57D0">
      <w:pPr>
        <w:pStyle w:val="Default"/>
        <w:keepNext/>
        <w:rPr>
          <w:color w:val="auto"/>
          <w:sz w:val="22"/>
          <w:szCs w:val="22"/>
          <w:lang w:val="hu-HU"/>
        </w:rPr>
      </w:pPr>
      <w:r w:rsidRPr="0089462F">
        <w:rPr>
          <w:color w:val="auto"/>
          <w:sz w:val="22"/>
          <w:szCs w:val="22"/>
          <w:lang w:val="hu-HU"/>
        </w:rPr>
        <w:t>Legfeljebb 30 </w:t>
      </w:r>
      <w:r w:rsidRPr="00B86524">
        <w:rPr>
          <w:sz w:val="22"/>
          <w:szCs w:val="22"/>
          <w:lang w:val="hu-HU"/>
        </w:rPr>
        <w:t>°C-on tárolandó</w:t>
      </w:r>
      <w:r w:rsidRPr="0089462F">
        <w:rPr>
          <w:color w:val="auto"/>
          <w:sz w:val="22"/>
          <w:szCs w:val="22"/>
          <w:lang w:val="hu-HU"/>
        </w:rPr>
        <w:t>.</w:t>
      </w:r>
    </w:p>
    <w:p w14:paraId="374553B6" w14:textId="77777777" w:rsidR="005C57D0" w:rsidRPr="0089462F" w:rsidRDefault="008C02AC" w:rsidP="005C57D0">
      <w:pPr>
        <w:pStyle w:val="Default"/>
        <w:keepNext/>
        <w:rPr>
          <w:color w:val="auto"/>
          <w:sz w:val="22"/>
          <w:szCs w:val="22"/>
          <w:lang w:val="hu-HU"/>
        </w:rPr>
      </w:pPr>
      <w:r w:rsidRPr="0089462F">
        <w:rPr>
          <w:color w:val="auto"/>
          <w:sz w:val="22"/>
          <w:szCs w:val="22"/>
          <w:lang w:val="hu-HU"/>
        </w:rPr>
        <w:t>N</w:t>
      </w:r>
      <w:r w:rsidR="009E5F92" w:rsidRPr="0089462F">
        <w:rPr>
          <w:color w:val="auto"/>
          <w:sz w:val="22"/>
          <w:szCs w:val="22"/>
          <w:lang w:val="hu-HU"/>
        </w:rPr>
        <w:t>em fagyaszható</w:t>
      </w:r>
      <w:r w:rsidR="005C57D0" w:rsidRPr="0089462F">
        <w:rPr>
          <w:color w:val="auto"/>
          <w:sz w:val="22"/>
          <w:szCs w:val="22"/>
          <w:lang w:val="hu-HU"/>
        </w:rPr>
        <w:t>.</w:t>
      </w:r>
    </w:p>
    <w:p w14:paraId="79A9454E" w14:textId="77777777" w:rsidR="005C57D0" w:rsidRPr="00B86524" w:rsidRDefault="005C57D0" w:rsidP="005C57D0">
      <w:pPr>
        <w:pStyle w:val="Default"/>
        <w:keepNext/>
        <w:rPr>
          <w:sz w:val="22"/>
          <w:szCs w:val="22"/>
          <w:lang w:val="hu-HU"/>
        </w:rPr>
      </w:pPr>
      <w:r w:rsidRPr="00B86524">
        <w:rPr>
          <w:sz w:val="22"/>
          <w:szCs w:val="22"/>
          <w:lang w:val="hu-HU"/>
        </w:rPr>
        <w:t xml:space="preserve">A gyógyszer </w:t>
      </w:r>
      <w:r w:rsidR="008C02AC" w:rsidRPr="00B86524">
        <w:rPr>
          <w:sz w:val="22"/>
          <w:szCs w:val="22"/>
          <w:lang w:val="hu-HU"/>
        </w:rPr>
        <w:t>elkészítés</w:t>
      </w:r>
      <w:r w:rsidRPr="00B86524">
        <w:rPr>
          <w:sz w:val="22"/>
          <w:szCs w:val="22"/>
          <w:lang w:val="hu-HU"/>
        </w:rPr>
        <w:t xml:space="preserve"> utáni tárolására vonatkozó előírásokat lásd a 6.3 pontban.</w:t>
      </w:r>
    </w:p>
    <w:p w14:paraId="6DD4B985" w14:textId="77777777" w:rsidR="005C57D0" w:rsidRPr="0089462F" w:rsidRDefault="005C57D0" w:rsidP="005C57D0">
      <w:pPr>
        <w:spacing w:line="240" w:lineRule="atLeast"/>
        <w:rPr>
          <w:noProof/>
          <w:lang w:val="hu-HU"/>
        </w:rPr>
      </w:pPr>
    </w:p>
    <w:p w14:paraId="14DE0AA5" w14:textId="77777777" w:rsidR="005C57D0" w:rsidRPr="0089462F" w:rsidRDefault="005C57D0" w:rsidP="005C57D0">
      <w:pPr>
        <w:keepNext/>
        <w:outlineLvl w:val="2"/>
        <w:rPr>
          <w:b/>
          <w:noProof/>
          <w:lang w:val="hu-HU"/>
        </w:rPr>
      </w:pPr>
      <w:r w:rsidRPr="0089462F">
        <w:rPr>
          <w:b/>
          <w:noProof/>
          <w:lang w:val="hu-HU"/>
        </w:rPr>
        <w:lastRenderedPageBreak/>
        <w:t>6.5</w:t>
      </w:r>
      <w:r w:rsidRPr="0089462F">
        <w:rPr>
          <w:b/>
          <w:noProof/>
          <w:lang w:val="hu-HU"/>
        </w:rPr>
        <w:tab/>
      </w:r>
      <w:r w:rsidRPr="0089462F">
        <w:rPr>
          <w:b/>
          <w:lang w:val="hu-HU"/>
        </w:rPr>
        <w:t>Csomagolás típusa és kiszerelése</w:t>
      </w:r>
    </w:p>
    <w:p w14:paraId="254B2200" w14:textId="77777777" w:rsidR="005C57D0" w:rsidRPr="0089462F" w:rsidRDefault="005C57D0" w:rsidP="005C57D0">
      <w:pPr>
        <w:keepNext/>
        <w:rPr>
          <w:b/>
          <w:noProof/>
          <w:lang w:val="hu-HU"/>
        </w:rPr>
      </w:pPr>
    </w:p>
    <w:p w14:paraId="4E642D78" w14:textId="77777777" w:rsidR="00E406A2" w:rsidRPr="00B86524" w:rsidRDefault="00E406A2" w:rsidP="005C57D0">
      <w:pPr>
        <w:keepNext/>
        <w:rPr>
          <w:bCs/>
          <w:noProof/>
          <w:lang w:val="hu-HU"/>
        </w:rPr>
      </w:pPr>
      <w:r w:rsidRPr="00B86524">
        <w:rPr>
          <w:bCs/>
          <w:noProof/>
          <w:lang w:val="hu-HU"/>
        </w:rPr>
        <w:t>Egy doboz tartalmaz</w:t>
      </w:r>
    </w:p>
    <w:p w14:paraId="74313BC4" w14:textId="77777777" w:rsidR="005C57D0" w:rsidRPr="0089462F" w:rsidRDefault="005C57D0" w:rsidP="005C57D0">
      <w:pPr>
        <w:pStyle w:val="ListParagraph"/>
        <w:numPr>
          <w:ilvl w:val="0"/>
          <w:numId w:val="41"/>
        </w:numPr>
        <w:suppressLineNumbers/>
        <w:tabs>
          <w:tab w:val="clear" w:pos="567"/>
        </w:tabs>
        <w:spacing w:line="240" w:lineRule="atLeast"/>
        <w:ind w:left="567" w:hanging="567"/>
        <w:rPr>
          <w:noProof/>
          <w:lang w:val="hu-HU"/>
        </w:rPr>
      </w:pPr>
      <w:r w:rsidRPr="0089462F">
        <w:rPr>
          <w:noProof/>
          <w:lang w:val="hu-HU"/>
        </w:rPr>
        <w:t>1 db 250 ml</w:t>
      </w:r>
      <w:r w:rsidRPr="0089462F">
        <w:rPr>
          <w:noProof/>
          <w:lang w:val="hu-HU"/>
        </w:rPr>
        <w:noBreakHyphen/>
        <w:t xml:space="preserve">es </w:t>
      </w:r>
      <w:r w:rsidR="00041084" w:rsidRPr="0089462F">
        <w:rPr>
          <w:noProof/>
          <w:lang w:val="hu-HU"/>
        </w:rPr>
        <w:t xml:space="preserve">barna </w:t>
      </w:r>
      <w:r w:rsidR="00C91CA9" w:rsidRPr="0089462F">
        <w:rPr>
          <w:noProof/>
          <w:lang w:val="hu-HU"/>
        </w:rPr>
        <w:t>üveg</w:t>
      </w:r>
      <w:r w:rsidR="00041084" w:rsidRPr="0089462F">
        <w:rPr>
          <w:noProof/>
          <w:lang w:val="hu-HU"/>
        </w:rPr>
        <w:t xml:space="preserve"> </w:t>
      </w:r>
      <w:r w:rsidR="007D5EA2" w:rsidRPr="0089462F">
        <w:rPr>
          <w:noProof/>
          <w:lang w:val="hu-HU"/>
        </w:rPr>
        <w:t>tartály</w:t>
      </w:r>
      <w:r w:rsidR="00041084" w:rsidRPr="0089462F">
        <w:rPr>
          <w:noProof/>
          <w:lang w:val="hu-HU"/>
        </w:rPr>
        <w:t>t</w:t>
      </w:r>
      <w:r w:rsidRPr="0089462F">
        <w:rPr>
          <w:noProof/>
          <w:lang w:val="hu-HU"/>
        </w:rPr>
        <w:t xml:space="preserve"> (</w:t>
      </w:r>
      <w:r w:rsidR="00041084" w:rsidRPr="0089462F">
        <w:rPr>
          <w:noProof/>
          <w:lang w:val="hu-HU"/>
        </w:rPr>
        <w:t>III</w:t>
      </w:r>
      <w:r w:rsidR="00E56C61">
        <w:rPr>
          <w:noProof/>
          <w:lang w:val="hu-HU"/>
        </w:rPr>
        <w:t>-as</w:t>
      </w:r>
      <w:r w:rsidR="00041084" w:rsidRPr="0089462F">
        <w:rPr>
          <w:noProof/>
          <w:lang w:val="hu-HU"/>
        </w:rPr>
        <w:t xml:space="preserve"> típus</w:t>
      </w:r>
      <w:r w:rsidR="00E56C61">
        <w:rPr>
          <w:noProof/>
          <w:lang w:val="hu-HU"/>
        </w:rPr>
        <w:t>ú</w:t>
      </w:r>
      <w:r w:rsidRPr="0089462F">
        <w:rPr>
          <w:noProof/>
          <w:lang w:val="hu-HU"/>
        </w:rPr>
        <w:t>), gyermek</w:t>
      </w:r>
      <w:r w:rsidR="00F07B8C" w:rsidRPr="0089462F">
        <w:rPr>
          <w:noProof/>
          <w:lang w:val="hu-HU"/>
        </w:rPr>
        <w:t>bizto</w:t>
      </w:r>
      <w:r w:rsidR="00E56C61">
        <w:rPr>
          <w:noProof/>
          <w:lang w:val="hu-HU"/>
        </w:rPr>
        <w:t>s,</w:t>
      </w:r>
      <w:r w:rsidRPr="0089462F">
        <w:rPr>
          <w:noProof/>
          <w:lang w:val="hu-HU"/>
        </w:rPr>
        <w:t xml:space="preserve"> csavaros kupakkal </w:t>
      </w:r>
      <w:r w:rsidR="00E56C61" w:rsidRPr="0089462F">
        <w:rPr>
          <w:noProof/>
          <w:lang w:val="hu-HU"/>
        </w:rPr>
        <w:t>(polipropilén)</w:t>
      </w:r>
      <w:r w:rsidR="0056077E">
        <w:rPr>
          <w:noProof/>
          <w:lang w:val="hu-HU"/>
        </w:rPr>
        <w:t xml:space="preserve"> </w:t>
      </w:r>
      <w:r w:rsidRPr="0089462F">
        <w:rPr>
          <w:noProof/>
          <w:lang w:val="hu-HU"/>
        </w:rPr>
        <w:t>lezárva</w:t>
      </w:r>
      <w:r w:rsidR="000C1167">
        <w:rPr>
          <w:noProof/>
          <w:lang w:val="hu-HU"/>
        </w:rPr>
        <w:t>.</w:t>
      </w:r>
    </w:p>
    <w:p w14:paraId="1FCED2FA" w14:textId="77777777" w:rsidR="00772C41" w:rsidRPr="0089462F" w:rsidRDefault="005C57D0" w:rsidP="005C57D0">
      <w:pPr>
        <w:pStyle w:val="ListParagraph"/>
        <w:numPr>
          <w:ilvl w:val="0"/>
          <w:numId w:val="41"/>
        </w:numPr>
        <w:suppressLineNumbers/>
        <w:tabs>
          <w:tab w:val="clear" w:pos="567"/>
        </w:tabs>
        <w:spacing w:line="240" w:lineRule="atLeast"/>
        <w:ind w:left="567" w:hanging="567"/>
        <w:rPr>
          <w:noProof/>
          <w:lang w:val="hu-HU"/>
        </w:rPr>
      </w:pPr>
      <w:r w:rsidRPr="0089462F">
        <w:rPr>
          <w:noProof/>
          <w:lang w:val="hu-HU"/>
        </w:rPr>
        <w:t>1 db 100 ml</w:t>
      </w:r>
      <w:r w:rsidRPr="0089462F">
        <w:rPr>
          <w:noProof/>
          <w:lang w:val="hu-HU"/>
        </w:rPr>
        <w:noBreakHyphen/>
        <w:t xml:space="preserve">es, vízhez való </w:t>
      </w:r>
      <w:r w:rsidR="0056077E" w:rsidRPr="0089462F">
        <w:rPr>
          <w:noProof/>
          <w:lang w:val="hu-HU"/>
        </w:rPr>
        <w:t>(polipropilén)</w:t>
      </w:r>
      <w:r w:rsidR="000C1167">
        <w:rPr>
          <w:noProof/>
          <w:lang w:val="hu-HU"/>
        </w:rPr>
        <w:t xml:space="preserve"> </w:t>
      </w:r>
      <w:r w:rsidRPr="0089462F">
        <w:rPr>
          <w:noProof/>
          <w:lang w:val="hu-HU"/>
        </w:rPr>
        <w:t>fecskendő</w:t>
      </w:r>
      <w:r w:rsidR="007456B4" w:rsidRPr="0089462F">
        <w:rPr>
          <w:noProof/>
          <w:lang w:val="hu-HU"/>
        </w:rPr>
        <w:t>t</w:t>
      </w:r>
      <w:r w:rsidR="000C1167">
        <w:rPr>
          <w:noProof/>
          <w:lang w:val="hu-HU"/>
        </w:rPr>
        <w:t>.</w:t>
      </w:r>
    </w:p>
    <w:p w14:paraId="5C809590" w14:textId="77777777" w:rsidR="005C57D0" w:rsidRPr="0089462F" w:rsidRDefault="005C57D0" w:rsidP="005C57D0">
      <w:pPr>
        <w:pStyle w:val="ListParagraph"/>
        <w:numPr>
          <w:ilvl w:val="0"/>
          <w:numId w:val="41"/>
        </w:numPr>
        <w:suppressLineNumbers/>
        <w:tabs>
          <w:tab w:val="clear" w:pos="567"/>
        </w:tabs>
        <w:spacing w:line="240" w:lineRule="atLeast"/>
        <w:ind w:left="567" w:hanging="567"/>
        <w:rPr>
          <w:noProof/>
          <w:lang w:val="hu-HU"/>
        </w:rPr>
      </w:pPr>
      <w:r w:rsidRPr="0089462F">
        <w:rPr>
          <w:noProof/>
          <w:lang w:val="hu-HU"/>
        </w:rPr>
        <w:t>1 db adapter</w:t>
      </w:r>
      <w:r w:rsidR="000C1167">
        <w:rPr>
          <w:noProof/>
          <w:lang w:val="hu-HU"/>
        </w:rPr>
        <w:t>t</w:t>
      </w:r>
      <w:r w:rsidRPr="0089462F">
        <w:rPr>
          <w:noProof/>
          <w:lang w:val="hu-HU"/>
        </w:rPr>
        <w:t xml:space="preserve"> a</w:t>
      </w:r>
      <w:r w:rsidR="00CF5321" w:rsidRPr="0089462F">
        <w:rPr>
          <w:noProof/>
          <w:lang w:val="hu-HU"/>
        </w:rPr>
        <w:t xml:space="preserve"> tartályhoz (polipropilén</w:t>
      </w:r>
      <w:r w:rsidR="00404DF2" w:rsidRPr="0089462F">
        <w:rPr>
          <w:noProof/>
          <w:lang w:val="hu-HU"/>
        </w:rPr>
        <w:t>, polietilén/szilikon</w:t>
      </w:r>
      <w:r w:rsidR="007000E4" w:rsidRPr="0089462F">
        <w:rPr>
          <w:noProof/>
          <w:lang w:val="hu-HU"/>
        </w:rPr>
        <w:t>)</w:t>
      </w:r>
    </w:p>
    <w:p w14:paraId="4BF69FDC" w14:textId="77777777" w:rsidR="00E02D6E" w:rsidRPr="0089462F" w:rsidRDefault="005C57D0" w:rsidP="00E02D6E">
      <w:pPr>
        <w:pStyle w:val="ListParagraph"/>
        <w:numPr>
          <w:ilvl w:val="0"/>
          <w:numId w:val="41"/>
        </w:numPr>
        <w:suppressLineNumbers/>
        <w:spacing w:line="240" w:lineRule="atLeast"/>
        <w:ind w:left="567" w:hanging="567"/>
        <w:rPr>
          <w:noProof/>
          <w:lang w:val="hu-HU"/>
        </w:rPr>
      </w:pPr>
      <w:r w:rsidRPr="0089462F">
        <w:rPr>
          <w:noProof/>
          <w:lang w:val="hu-HU"/>
        </w:rPr>
        <w:t>2 db, 5 ml</w:t>
      </w:r>
      <w:r w:rsidRPr="0089462F">
        <w:rPr>
          <w:noProof/>
          <w:lang w:val="hu-HU"/>
        </w:rPr>
        <w:noBreakHyphen/>
        <w:t>es, kék</w:t>
      </w:r>
      <w:r w:rsidR="00B376D9" w:rsidRPr="0089462F">
        <w:rPr>
          <w:noProof/>
          <w:lang w:val="hu-HU"/>
        </w:rPr>
        <w:t>,</w:t>
      </w:r>
      <w:r w:rsidRPr="0089462F">
        <w:rPr>
          <w:noProof/>
          <w:lang w:val="hu-HU"/>
        </w:rPr>
        <w:t xml:space="preserve"> </w:t>
      </w:r>
      <w:r w:rsidR="00614AA9">
        <w:rPr>
          <w:noProof/>
          <w:lang w:val="hu-HU"/>
        </w:rPr>
        <w:t>beosztással</w:t>
      </w:r>
      <w:r w:rsidR="002350B4" w:rsidRPr="0089462F">
        <w:rPr>
          <w:noProof/>
          <w:lang w:val="hu-HU"/>
        </w:rPr>
        <w:t xml:space="preserve"> elátott</w:t>
      </w:r>
      <w:r w:rsidR="00D04FE1" w:rsidRPr="0089462F">
        <w:rPr>
          <w:noProof/>
          <w:lang w:val="hu-HU"/>
        </w:rPr>
        <w:t xml:space="preserve"> (polipropilén)</w:t>
      </w:r>
      <w:r w:rsidR="00B376D9" w:rsidRPr="0089462F">
        <w:rPr>
          <w:noProof/>
          <w:lang w:val="hu-HU"/>
        </w:rPr>
        <w:t xml:space="preserve"> fecskendő</w:t>
      </w:r>
      <w:r w:rsidR="000C1167">
        <w:rPr>
          <w:noProof/>
          <w:lang w:val="hu-HU"/>
        </w:rPr>
        <w:t>t</w:t>
      </w:r>
      <w:r w:rsidR="00B376D9" w:rsidRPr="0089462F">
        <w:rPr>
          <w:noProof/>
          <w:lang w:val="hu-HU"/>
        </w:rPr>
        <w:t xml:space="preserve"> a </w:t>
      </w:r>
      <w:r w:rsidRPr="0089462F">
        <w:rPr>
          <w:noProof/>
          <w:lang w:val="hu-HU"/>
        </w:rPr>
        <w:t>szájon át történő beadásához</w:t>
      </w:r>
      <w:r w:rsidR="00E02D6E" w:rsidRPr="0089462F">
        <w:rPr>
          <w:noProof/>
          <w:lang w:val="hu-HU"/>
        </w:rPr>
        <w:t>.</w:t>
      </w:r>
      <w:r w:rsidR="00E02D6E" w:rsidRPr="00B86524">
        <w:rPr>
          <w:rFonts w:eastAsiaTheme="minorHAnsi"/>
          <w:snapToGrid/>
          <w:kern w:val="2"/>
          <w:lang w:val="hu-HU" w:eastAsia="en-US"/>
          <w14:ligatures w14:val="standardContextual"/>
        </w:rPr>
        <w:t xml:space="preserve"> </w:t>
      </w:r>
      <w:r w:rsidR="00E02D6E" w:rsidRPr="0089462F">
        <w:rPr>
          <w:noProof/>
          <w:lang w:val="hu-HU"/>
        </w:rPr>
        <w:t>). Az 5 ml</w:t>
      </w:r>
      <w:r w:rsidR="00E02D6E" w:rsidRPr="0089462F">
        <w:rPr>
          <w:noProof/>
          <w:lang w:val="hu-HU"/>
        </w:rPr>
        <w:noBreakHyphen/>
        <w:t>es kék fecskendő beso</w:t>
      </w:r>
      <w:r w:rsidR="004013BB" w:rsidRPr="0089462F">
        <w:rPr>
          <w:noProof/>
          <w:lang w:val="hu-HU"/>
        </w:rPr>
        <w:t>s</w:t>
      </w:r>
      <w:r w:rsidR="00E02D6E" w:rsidRPr="0089462F">
        <w:rPr>
          <w:noProof/>
          <w:lang w:val="hu-HU"/>
        </w:rPr>
        <w:t>ztása 1 ml</w:t>
      </w:r>
      <w:r w:rsidR="00E02D6E" w:rsidRPr="0089462F">
        <w:rPr>
          <w:noProof/>
          <w:lang w:val="hu-HU"/>
        </w:rPr>
        <w:noBreakHyphen/>
        <w:t>rel kezdődik. A skála 0,2 ml</w:t>
      </w:r>
      <w:r w:rsidR="00E02D6E" w:rsidRPr="0089462F">
        <w:rPr>
          <w:noProof/>
          <w:lang w:val="hu-HU"/>
        </w:rPr>
        <w:noBreakHyphen/>
        <w:t xml:space="preserve">enként </w:t>
      </w:r>
      <w:r w:rsidR="00C50A8D">
        <w:rPr>
          <w:noProof/>
          <w:lang w:val="hu-HU"/>
        </w:rPr>
        <w:t>szerepelnek a fecskendőn</w:t>
      </w:r>
      <w:r w:rsidR="00E02D6E" w:rsidRPr="0089462F">
        <w:rPr>
          <w:noProof/>
          <w:lang w:val="hu-HU"/>
        </w:rPr>
        <w:t>.</w:t>
      </w:r>
    </w:p>
    <w:p w14:paraId="4F5FA000" w14:textId="77777777" w:rsidR="005C57D0" w:rsidRPr="005055F5" w:rsidRDefault="004013BB" w:rsidP="00B86524">
      <w:pPr>
        <w:pStyle w:val="ListParagraph"/>
        <w:numPr>
          <w:ilvl w:val="0"/>
          <w:numId w:val="41"/>
        </w:numPr>
        <w:suppressLineNumbers/>
        <w:spacing w:line="240" w:lineRule="atLeast"/>
        <w:ind w:left="567" w:hanging="567"/>
        <w:rPr>
          <w:noProof/>
          <w:lang w:val="hu-HU"/>
        </w:rPr>
      </w:pPr>
      <w:r w:rsidRPr="0089462F">
        <w:rPr>
          <w:noProof/>
          <w:lang w:val="hu-HU"/>
        </w:rPr>
        <w:t>2 db, 10 ml</w:t>
      </w:r>
      <w:r w:rsidRPr="0089462F">
        <w:rPr>
          <w:noProof/>
          <w:lang w:val="hu-HU"/>
        </w:rPr>
        <w:noBreakHyphen/>
        <w:t xml:space="preserve">es, kék, </w:t>
      </w:r>
      <w:r w:rsidR="00C50A8D">
        <w:rPr>
          <w:noProof/>
          <w:lang w:val="hu-HU"/>
        </w:rPr>
        <w:t>beosztással</w:t>
      </w:r>
      <w:r w:rsidRPr="0089462F">
        <w:rPr>
          <w:noProof/>
          <w:lang w:val="hu-HU"/>
        </w:rPr>
        <w:t xml:space="preserve"> elátott (polipropilén) fecskendő</w:t>
      </w:r>
      <w:r w:rsidR="000C1167">
        <w:rPr>
          <w:noProof/>
          <w:lang w:val="hu-HU"/>
        </w:rPr>
        <w:t>t</w:t>
      </w:r>
      <w:r w:rsidRPr="0089462F">
        <w:rPr>
          <w:noProof/>
          <w:lang w:val="hu-HU"/>
        </w:rPr>
        <w:t xml:space="preserve"> a szájon át történő</w:t>
      </w:r>
      <w:r w:rsidR="00B3796F" w:rsidRPr="0089462F">
        <w:rPr>
          <w:noProof/>
          <w:lang w:val="hu-HU"/>
        </w:rPr>
        <w:t xml:space="preserve"> </w:t>
      </w:r>
      <w:r w:rsidRPr="0089462F">
        <w:rPr>
          <w:noProof/>
          <w:lang w:val="hu-HU"/>
        </w:rPr>
        <w:t>beadásához.</w:t>
      </w:r>
      <w:r w:rsidR="00B3796F" w:rsidRPr="0089462F">
        <w:rPr>
          <w:noProof/>
          <w:lang w:val="hu-HU"/>
        </w:rPr>
        <w:t xml:space="preserve"> </w:t>
      </w:r>
      <w:r w:rsidR="005C57D0" w:rsidRPr="005055F5">
        <w:rPr>
          <w:noProof/>
          <w:lang w:val="hu-HU"/>
        </w:rPr>
        <w:t>A 10 ml</w:t>
      </w:r>
      <w:r w:rsidR="005C57D0" w:rsidRPr="005055F5">
        <w:rPr>
          <w:noProof/>
          <w:lang w:val="hu-HU"/>
        </w:rPr>
        <w:noBreakHyphen/>
        <w:t>es kék fecskendő besoztása 2 ml</w:t>
      </w:r>
      <w:r w:rsidR="005C57D0" w:rsidRPr="005055F5">
        <w:rPr>
          <w:noProof/>
          <w:lang w:val="hu-HU"/>
        </w:rPr>
        <w:noBreakHyphen/>
        <w:t>rel kezdődik. A</w:t>
      </w:r>
      <w:r w:rsidR="000C1167" w:rsidRPr="005055F5">
        <w:rPr>
          <w:noProof/>
          <w:lang w:val="hu-HU"/>
        </w:rPr>
        <w:t xml:space="preserve"> </w:t>
      </w:r>
      <w:r w:rsidR="00C50A8D" w:rsidRPr="005055F5">
        <w:rPr>
          <w:noProof/>
          <w:lang w:val="hu-HU"/>
        </w:rPr>
        <w:t>beosztások</w:t>
      </w:r>
      <w:r w:rsidR="005C57D0" w:rsidRPr="005055F5">
        <w:rPr>
          <w:noProof/>
          <w:lang w:val="hu-HU"/>
        </w:rPr>
        <w:t xml:space="preserve"> 0,5 ml</w:t>
      </w:r>
      <w:r w:rsidR="005C57D0" w:rsidRPr="005055F5">
        <w:rPr>
          <w:noProof/>
          <w:lang w:val="hu-HU"/>
        </w:rPr>
        <w:noBreakHyphen/>
        <w:t xml:space="preserve">enként </w:t>
      </w:r>
      <w:r w:rsidR="000C1167" w:rsidRPr="005055F5">
        <w:rPr>
          <w:noProof/>
          <w:lang w:val="hu-HU"/>
        </w:rPr>
        <w:t>szerepelnek a fecskendőn.</w:t>
      </w:r>
      <w:r w:rsidR="005C57D0" w:rsidRPr="005055F5">
        <w:rPr>
          <w:noProof/>
          <w:lang w:val="hu-HU"/>
        </w:rPr>
        <w:t>.</w:t>
      </w:r>
    </w:p>
    <w:p w14:paraId="2289FB1D" w14:textId="77777777" w:rsidR="005C57D0" w:rsidRPr="0089462F" w:rsidRDefault="005C57D0" w:rsidP="005C57D0">
      <w:pPr>
        <w:suppressLineNumbers/>
        <w:spacing w:line="240" w:lineRule="atLeast"/>
        <w:rPr>
          <w:noProof/>
          <w:lang w:val="hu-HU"/>
        </w:rPr>
      </w:pPr>
    </w:p>
    <w:p w14:paraId="22735C95" w14:textId="77777777" w:rsidR="005C57D0" w:rsidRPr="0089462F" w:rsidRDefault="005C57D0" w:rsidP="005C57D0">
      <w:pPr>
        <w:keepNext/>
        <w:suppressLineNumbers/>
        <w:spacing w:line="240" w:lineRule="atLeast"/>
        <w:ind w:left="567" w:hanging="567"/>
        <w:outlineLvl w:val="2"/>
        <w:rPr>
          <w:noProof/>
          <w:lang w:val="hu-HU"/>
        </w:rPr>
      </w:pPr>
      <w:r w:rsidRPr="0089462F">
        <w:rPr>
          <w:b/>
          <w:noProof/>
          <w:lang w:val="hu-HU"/>
        </w:rPr>
        <w:t>6.6</w:t>
      </w:r>
      <w:r w:rsidRPr="0089462F">
        <w:rPr>
          <w:b/>
          <w:noProof/>
          <w:lang w:val="hu-HU"/>
        </w:rPr>
        <w:tab/>
      </w:r>
      <w:r w:rsidRPr="0089462F">
        <w:rPr>
          <w:b/>
          <w:lang w:val="hu-HU"/>
        </w:rPr>
        <w:t xml:space="preserve">A megsemmisítésre vonatkozó különleges óvintézkedések </w:t>
      </w:r>
      <w:r w:rsidRPr="0089462F">
        <w:rPr>
          <w:b/>
          <w:bCs/>
          <w:lang w:val="hu-HU"/>
        </w:rPr>
        <w:t>és egyéb, a készítmény kezelésével kapcsolatos információk</w:t>
      </w:r>
    </w:p>
    <w:p w14:paraId="3EB379D3" w14:textId="77777777" w:rsidR="005C57D0" w:rsidRPr="0089462F" w:rsidRDefault="005C57D0" w:rsidP="005C57D0">
      <w:pPr>
        <w:keepNext/>
        <w:suppressLineNumbers/>
        <w:spacing w:line="240" w:lineRule="atLeast"/>
        <w:rPr>
          <w:noProof/>
          <w:lang w:val="hu-HU"/>
        </w:rPr>
      </w:pPr>
    </w:p>
    <w:p w14:paraId="06556840" w14:textId="77777777" w:rsidR="005C57D0" w:rsidRPr="0089462F" w:rsidRDefault="005C57D0" w:rsidP="005C57D0">
      <w:pPr>
        <w:suppressLineNumbers/>
        <w:spacing w:line="240" w:lineRule="atLeast"/>
        <w:rPr>
          <w:lang w:val="hu-HU"/>
        </w:rPr>
      </w:pPr>
      <w:r w:rsidRPr="0089462F">
        <w:rPr>
          <w:lang w:val="hu-HU"/>
        </w:rPr>
        <w:t>A belsőleges szuszpenzió elkészítésére és beadására vonatkozó részletes, teljes útmutatás a gyógyszerhez mellékelt Használati utasításban található</w:t>
      </w:r>
      <w:r w:rsidR="00DC2553" w:rsidRPr="0089462F">
        <w:rPr>
          <w:lang w:val="hu-HU"/>
        </w:rPr>
        <w:t xml:space="preserve"> a </w:t>
      </w:r>
      <w:r w:rsidR="0031701E" w:rsidRPr="0089462F">
        <w:rPr>
          <w:lang w:val="hu-HU"/>
        </w:rPr>
        <w:t>beteg</w:t>
      </w:r>
      <w:r w:rsidR="004F0024" w:rsidRPr="0089462F">
        <w:rPr>
          <w:lang w:val="hu-HU"/>
        </w:rPr>
        <w:t>tájékoztató végén</w:t>
      </w:r>
      <w:r w:rsidRPr="0089462F">
        <w:rPr>
          <w:lang w:val="hu-HU"/>
        </w:rPr>
        <w:t>.</w:t>
      </w:r>
    </w:p>
    <w:p w14:paraId="158D1580" w14:textId="77777777" w:rsidR="005C57D0" w:rsidRPr="0089462F" w:rsidRDefault="005C57D0" w:rsidP="005C57D0">
      <w:pPr>
        <w:suppressLineNumbers/>
        <w:spacing w:line="240" w:lineRule="atLeast"/>
        <w:rPr>
          <w:lang w:val="hu-HU"/>
        </w:rPr>
      </w:pPr>
    </w:p>
    <w:p w14:paraId="607E9675" w14:textId="77777777" w:rsidR="005722CB" w:rsidRPr="00B86524" w:rsidRDefault="005722CB" w:rsidP="005722CB">
      <w:pPr>
        <w:suppressLineNumbers/>
        <w:spacing w:line="240" w:lineRule="atLeast"/>
        <w:rPr>
          <w:lang w:val="hu-HU"/>
        </w:rPr>
      </w:pPr>
      <w:r w:rsidRPr="00B86524">
        <w:rPr>
          <w:u w:val="single"/>
          <w:lang w:val="hu-HU"/>
        </w:rPr>
        <w:t>Utasítások az</w:t>
      </w:r>
      <w:r w:rsidR="006C730A" w:rsidRPr="0089462F">
        <w:rPr>
          <w:u w:val="single"/>
          <w:lang w:val="hu-HU"/>
        </w:rPr>
        <w:t xml:space="preserve"> elkészítésre</w:t>
      </w:r>
      <w:r w:rsidRPr="00B86524">
        <w:rPr>
          <w:u w:val="single"/>
          <w:lang w:val="hu-HU"/>
        </w:rPr>
        <w:t xml:space="preserve"> vonatkozóan</w:t>
      </w:r>
    </w:p>
    <w:p w14:paraId="735EE0DD" w14:textId="77777777" w:rsidR="005722CB" w:rsidRPr="00B86524" w:rsidRDefault="005722CB" w:rsidP="005722CB">
      <w:pPr>
        <w:suppressLineNumbers/>
        <w:spacing w:line="240" w:lineRule="atLeast"/>
        <w:rPr>
          <w:lang w:val="hu-HU"/>
        </w:rPr>
      </w:pPr>
    </w:p>
    <w:p w14:paraId="19E580BD" w14:textId="77777777" w:rsidR="005722CB" w:rsidRPr="00B86524" w:rsidRDefault="005722CB" w:rsidP="005722CB">
      <w:pPr>
        <w:suppressLineNumbers/>
        <w:spacing w:line="240" w:lineRule="atLeast"/>
        <w:rPr>
          <w:lang w:val="hu-HU"/>
        </w:rPr>
      </w:pPr>
      <w:r w:rsidRPr="00B86524">
        <w:rPr>
          <w:lang w:val="hu-HU"/>
        </w:rPr>
        <w:t>A készítmény elkészítése előtt a betegnek, a szülőnek és/vagy a gondozónak alaposan meg kell mosnia kezét szappannal, majd meg kell szárítania.</w:t>
      </w:r>
    </w:p>
    <w:p w14:paraId="14888F48" w14:textId="77777777" w:rsidR="005722CB" w:rsidRPr="00B86524" w:rsidRDefault="005722CB" w:rsidP="005722CB">
      <w:pPr>
        <w:suppressLineNumbers/>
        <w:spacing w:line="240" w:lineRule="atLeast"/>
        <w:rPr>
          <w:lang w:val="hu-HU"/>
        </w:rPr>
      </w:pPr>
    </w:p>
    <w:p w14:paraId="55ED6E9C" w14:textId="77777777" w:rsidR="005722CB" w:rsidRPr="00B86524" w:rsidRDefault="005722CB" w:rsidP="005722CB">
      <w:pPr>
        <w:suppressLineNumbers/>
        <w:spacing w:line="240" w:lineRule="atLeast"/>
        <w:rPr>
          <w:lang w:val="hu-HU"/>
        </w:rPr>
      </w:pPr>
      <w:r w:rsidRPr="00B86524">
        <w:rPr>
          <w:lang w:val="hu-HU"/>
        </w:rPr>
        <w:t>Beadás előtt a granulátum</w:t>
      </w:r>
      <w:r w:rsidR="000E428C">
        <w:rPr>
          <w:lang w:val="hu-HU"/>
        </w:rPr>
        <w:t>ból</w:t>
      </w:r>
      <w:r w:rsidRPr="00B86524">
        <w:rPr>
          <w:lang w:val="hu-HU"/>
        </w:rPr>
        <w:t xml:space="preserve"> szénsavmentes ivóvízzel homogén szuszpenzió</w:t>
      </w:r>
      <w:r w:rsidR="000E428C">
        <w:rPr>
          <w:lang w:val="hu-HU"/>
        </w:rPr>
        <w:t xml:space="preserve">t </w:t>
      </w:r>
      <w:r w:rsidRPr="00B86524">
        <w:rPr>
          <w:lang w:val="hu-HU"/>
        </w:rPr>
        <w:t xml:space="preserve">kell </w:t>
      </w:r>
      <w:r w:rsidR="000E428C">
        <w:rPr>
          <w:lang w:val="hu-HU"/>
        </w:rPr>
        <w:t>készíteni</w:t>
      </w:r>
      <w:r w:rsidRPr="00B86524">
        <w:rPr>
          <w:lang w:val="hu-HU"/>
        </w:rPr>
        <w:t>. A részletekért lásd a Használati utasítá</w:t>
      </w:r>
      <w:r w:rsidR="000E428C">
        <w:rPr>
          <w:lang w:val="hu-HU"/>
        </w:rPr>
        <w:t>s</w:t>
      </w:r>
      <w:r w:rsidRPr="00B86524">
        <w:rPr>
          <w:lang w:val="hu-HU"/>
        </w:rPr>
        <w:t xml:space="preserve"> című részt a betegtájékoztató végén. </w:t>
      </w:r>
    </w:p>
    <w:p w14:paraId="10B92C05" w14:textId="77777777" w:rsidR="005C57D0" w:rsidRPr="0089462F" w:rsidRDefault="005C57D0" w:rsidP="005C57D0">
      <w:pPr>
        <w:suppressLineNumbers/>
        <w:spacing w:line="240" w:lineRule="atLeast"/>
        <w:rPr>
          <w:lang w:val="hu-HU"/>
        </w:rPr>
      </w:pPr>
    </w:p>
    <w:p w14:paraId="2ADA6B06" w14:textId="77777777" w:rsidR="00330B17" w:rsidRPr="00B86524" w:rsidRDefault="0008398D" w:rsidP="005C57D0">
      <w:pPr>
        <w:suppressLineNumbers/>
        <w:spacing w:line="240" w:lineRule="atLeast"/>
        <w:rPr>
          <w:u w:val="single"/>
          <w:lang w:val="hu-HU"/>
        </w:rPr>
      </w:pPr>
      <w:r>
        <w:rPr>
          <w:u w:val="single"/>
          <w:lang w:val="hu-HU"/>
        </w:rPr>
        <w:t>Megsemmísítés</w:t>
      </w:r>
    </w:p>
    <w:p w14:paraId="1848894B" w14:textId="77777777" w:rsidR="002D1CEC" w:rsidRPr="0089462F" w:rsidRDefault="002D1CEC" w:rsidP="005C57D0">
      <w:pPr>
        <w:suppressLineNumbers/>
        <w:spacing w:line="240" w:lineRule="atLeast"/>
        <w:rPr>
          <w:lang w:val="hu-HU"/>
        </w:rPr>
      </w:pPr>
    </w:p>
    <w:p w14:paraId="31C7B9FE" w14:textId="77777777" w:rsidR="005C57D0" w:rsidRPr="0089462F" w:rsidRDefault="005C57D0" w:rsidP="005C57D0">
      <w:pPr>
        <w:suppressLineNumbers/>
        <w:spacing w:line="240" w:lineRule="atLeast"/>
        <w:rPr>
          <w:noProof/>
          <w:lang w:val="hu-HU"/>
        </w:rPr>
      </w:pPr>
      <w:r w:rsidRPr="0089462F">
        <w:rPr>
          <w:lang w:val="hu-HU"/>
        </w:rPr>
        <w:t>Bármilyen fel nem használt gyógyszer, illetve hulladékanyag megsemmisítését a gyógyszerekre vonatkozó előírások szerint kell végrehajtani.</w:t>
      </w:r>
    </w:p>
    <w:p w14:paraId="56372482" w14:textId="77777777" w:rsidR="005C57D0" w:rsidRPr="0089462F" w:rsidRDefault="005C57D0" w:rsidP="005C57D0">
      <w:pPr>
        <w:spacing w:line="240" w:lineRule="atLeast"/>
        <w:rPr>
          <w:noProof/>
          <w:lang w:val="hu-HU"/>
        </w:rPr>
      </w:pPr>
    </w:p>
    <w:p w14:paraId="1C8063E6" w14:textId="77777777" w:rsidR="005C57D0" w:rsidRPr="0089462F" w:rsidRDefault="005C57D0" w:rsidP="005C57D0">
      <w:pPr>
        <w:spacing w:line="240" w:lineRule="atLeast"/>
        <w:rPr>
          <w:noProof/>
          <w:lang w:val="hu-HU"/>
        </w:rPr>
      </w:pPr>
    </w:p>
    <w:p w14:paraId="04852BC6" w14:textId="77777777" w:rsidR="005C57D0" w:rsidRPr="0089462F" w:rsidRDefault="005C57D0" w:rsidP="005C57D0">
      <w:pPr>
        <w:suppressLineNumbers/>
        <w:spacing w:line="240" w:lineRule="atLeast"/>
        <w:outlineLvl w:val="1"/>
        <w:rPr>
          <w:noProof/>
          <w:lang w:val="hu-HU"/>
        </w:rPr>
      </w:pPr>
      <w:r w:rsidRPr="0089462F">
        <w:rPr>
          <w:b/>
          <w:noProof/>
          <w:lang w:val="hu-HU"/>
        </w:rPr>
        <w:t>7.</w:t>
      </w:r>
      <w:r w:rsidRPr="0089462F">
        <w:rPr>
          <w:b/>
          <w:noProof/>
          <w:lang w:val="hu-HU"/>
        </w:rPr>
        <w:tab/>
      </w:r>
      <w:r w:rsidRPr="0089462F">
        <w:rPr>
          <w:b/>
          <w:lang w:val="hu-HU"/>
        </w:rPr>
        <w:t>A FORGALOMBA HOZATALI ENGEDÉLY JOGOSULTJA</w:t>
      </w:r>
    </w:p>
    <w:p w14:paraId="03ED0DC5" w14:textId="77777777" w:rsidR="005C57D0" w:rsidRPr="0089462F" w:rsidRDefault="005C57D0" w:rsidP="005C57D0">
      <w:pPr>
        <w:suppressLineNumbers/>
        <w:spacing w:line="240" w:lineRule="atLeast"/>
        <w:rPr>
          <w:noProof/>
          <w:lang w:val="hu-HU"/>
        </w:rPr>
      </w:pPr>
    </w:p>
    <w:p w14:paraId="3835F2F1" w14:textId="77777777" w:rsidR="005C57D0" w:rsidRPr="0089462F" w:rsidRDefault="005C57D0" w:rsidP="005C57D0">
      <w:pPr>
        <w:keepNext/>
        <w:tabs>
          <w:tab w:val="clear" w:pos="567"/>
          <w:tab w:val="left" w:pos="590"/>
        </w:tabs>
        <w:autoSpaceDE w:val="0"/>
        <w:autoSpaceDN w:val="0"/>
        <w:adjustRightInd w:val="0"/>
        <w:spacing w:line="240" w:lineRule="atLeast"/>
        <w:ind w:left="23"/>
        <w:rPr>
          <w:lang w:val="hu-HU"/>
        </w:rPr>
      </w:pPr>
      <w:r w:rsidRPr="0089462F">
        <w:rPr>
          <w:lang w:val="hu-HU"/>
        </w:rPr>
        <w:t>Bayer AG</w:t>
      </w:r>
    </w:p>
    <w:p w14:paraId="08B5E01F" w14:textId="77777777" w:rsidR="005C57D0" w:rsidRPr="0089462F" w:rsidRDefault="005C57D0" w:rsidP="005C57D0">
      <w:pPr>
        <w:keepNext/>
        <w:tabs>
          <w:tab w:val="clear" w:pos="567"/>
          <w:tab w:val="left" w:pos="590"/>
        </w:tabs>
        <w:autoSpaceDE w:val="0"/>
        <w:autoSpaceDN w:val="0"/>
        <w:adjustRightInd w:val="0"/>
        <w:spacing w:line="240" w:lineRule="atLeast"/>
        <w:ind w:left="23"/>
        <w:rPr>
          <w:lang w:val="hu-HU"/>
        </w:rPr>
      </w:pPr>
      <w:r w:rsidRPr="0089462F">
        <w:rPr>
          <w:lang w:val="hu-HU"/>
        </w:rPr>
        <w:t>51368 Leverkusen</w:t>
      </w:r>
    </w:p>
    <w:p w14:paraId="4463AD33" w14:textId="77777777" w:rsidR="005C57D0" w:rsidRPr="0089462F" w:rsidRDefault="005C57D0" w:rsidP="005C57D0">
      <w:pPr>
        <w:keepNext/>
        <w:keepLines/>
        <w:tabs>
          <w:tab w:val="clear" w:pos="567"/>
        </w:tabs>
        <w:spacing w:line="240" w:lineRule="atLeast"/>
        <w:rPr>
          <w:lang w:val="hu-HU"/>
        </w:rPr>
      </w:pPr>
      <w:r w:rsidRPr="0089462F">
        <w:rPr>
          <w:lang w:val="hu-HU"/>
        </w:rPr>
        <w:t>Németország</w:t>
      </w:r>
    </w:p>
    <w:p w14:paraId="3EF85040" w14:textId="77777777" w:rsidR="005C57D0" w:rsidRPr="0089462F" w:rsidRDefault="005C57D0" w:rsidP="005C57D0">
      <w:pPr>
        <w:spacing w:line="240" w:lineRule="atLeast"/>
        <w:rPr>
          <w:noProof/>
          <w:lang w:val="hu-HU"/>
        </w:rPr>
      </w:pPr>
    </w:p>
    <w:p w14:paraId="572B6F1B" w14:textId="77777777" w:rsidR="005C57D0" w:rsidRPr="0089462F" w:rsidRDefault="005C57D0" w:rsidP="005C57D0">
      <w:pPr>
        <w:spacing w:line="240" w:lineRule="atLeast"/>
        <w:rPr>
          <w:noProof/>
          <w:lang w:val="hu-HU"/>
        </w:rPr>
      </w:pPr>
    </w:p>
    <w:p w14:paraId="38524011" w14:textId="77777777" w:rsidR="005C57D0" w:rsidRPr="0089462F" w:rsidRDefault="005C57D0" w:rsidP="005C57D0">
      <w:pPr>
        <w:keepNext/>
        <w:outlineLvl w:val="1"/>
        <w:rPr>
          <w:b/>
          <w:noProof/>
          <w:lang w:val="hu-HU"/>
        </w:rPr>
      </w:pPr>
      <w:r w:rsidRPr="0089462F">
        <w:rPr>
          <w:b/>
          <w:noProof/>
          <w:lang w:val="hu-HU"/>
        </w:rPr>
        <w:t>8.</w:t>
      </w:r>
      <w:r w:rsidRPr="0089462F">
        <w:rPr>
          <w:b/>
          <w:noProof/>
          <w:lang w:val="hu-HU"/>
        </w:rPr>
        <w:tab/>
      </w:r>
      <w:r w:rsidRPr="0089462F">
        <w:rPr>
          <w:b/>
          <w:lang w:val="hu-HU"/>
        </w:rPr>
        <w:t>A FORGALOMBA HOZATALI ENGEDÉLY SZÁMA(I)</w:t>
      </w:r>
    </w:p>
    <w:p w14:paraId="46709D2C" w14:textId="77777777" w:rsidR="005C57D0" w:rsidRPr="0089462F" w:rsidRDefault="005C57D0" w:rsidP="005C57D0">
      <w:pPr>
        <w:keepNext/>
        <w:rPr>
          <w:noProof/>
          <w:lang w:val="hu-HU"/>
        </w:rPr>
      </w:pPr>
    </w:p>
    <w:p w14:paraId="694A8862" w14:textId="77777777" w:rsidR="005C57D0" w:rsidRPr="0089462F" w:rsidRDefault="005C57D0" w:rsidP="005C57D0">
      <w:pPr>
        <w:keepNext/>
        <w:rPr>
          <w:lang w:val="hu-HU"/>
        </w:rPr>
      </w:pPr>
      <w:r w:rsidRPr="0089462F">
        <w:rPr>
          <w:lang w:val="hu-HU"/>
        </w:rPr>
        <w:t>EU/1/13/907/0</w:t>
      </w:r>
      <w:r w:rsidR="00902A8A">
        <w:rPr>
          <w:lang w:val="hu-HU"/>
        </w:rPr>
        <w:t>21</w:t>
      </w:r>
    </w:p>
    <w:p w14:paraId="6B5F0AEA" w14:textId="77777777" w:rsidR="005C57D0" w:rsidRPr="0089462F" w:rsidRDefault="005C57D0" w:rsidP="005C57D0">
      <w:pPr>
        <w:spacing w:line="240" w:lineRule="atLeast"/>
        <w:rPr>
          <w:noProof/>
          <w:lang w:val="hu-HU"/>
        </w:rPr>
      </w:pPr>
    </w:p>
    <w:p w14:paraId="3832A1C1" w14:textId="77777777" w:rsidR="005C57D0" w:rsidRPr="0089462F" w:rsidRDefault="005C57D0" w:rsidP="005C57D0">
      <w:pPr>
        <w:spacing w:line="240" w:lineRule="atLeast"/>
        <w:rPr>
          <w:noProof/>
          <w:lang w:val="hu-HU"/>
        </w:rPr>
      </w:pPr>
    </w:p>
    <w:p w14:paraId="09742E93" w14:textId="77777777" w:rsidR="005C57D0" w:rsidRPr="0089462F" w:rsidRDefault="005C57D0" w:rsidP="005C57D0">
      <w:pPr>
        <w:keepNext/>
        <w:ind w:left="567" w:hanging="567"/>
        <w:outlineLvl w:val="1"/>
        <w:rPr>
          <w:noProof/>
          <w:lang w:val="hu-HU"/>
        </w:rPr>
      </w:pPr>
      <w:r w:rsidRPr="0089462F">
        <w:rPr>
          <w:b/>
          <w:noProof/>
          <w:lang w:val="hu-HU"/>
        </w:rPr>
        <w:t>9.</w:t>
      </w:r>
      <w:r w:rsidRPr="0089462F">
        <w:rPr>
          <w:b/>
          <w:noProof/>
          <w:lang w:val="hu-HU"/>
        </w:rPr>
        <w:tab/>
      </w:r>
      <w:r w:rsidRPr="0089462F">
        <w:rPr>
          <w:b/>
          <w:lang w:val="hu-HU"/>
        </w:rPr>
        <w:t>A FORGALOMBA HOZATALI ENGEDÉLY ELSŐ KIADÁSÁNAK/ MEGÚJÍTÁSÁNAK DÁTUMA</w:t>
      </w:r>
    </w:p>
    <w:p w14:paraId="492B7F7D" w14:textId="77777777" w:rsidR="005C57D0" w:rsidRPr="0089462F" w:rsidRDefault="005C57D0" w:rsidP="005C57D0">
      <w:pPr>
        <w:keepNext/>
        <w:rPr>
          <w:i/>
          <w:noProof/>
          <w:lang w:val="hu-HU"/>
        </w:rPr>
      </w:pPr>
    </w:p>
    <w:p w14:paraId="24C6C032" w14:textId="77777777" w:rsidR="005C57D0" w:rsidRPr="0089462F" w:rsidRDefault="005C57D0" w:rsidP="005C57D0">
      <w:pPr>
        <w:keepNext/>
        <w:rPr>
          <w:noProof/>
          <w:lang w:val="hu-HU"/>
        </w:rPr>
      </w:pPr>
      <w:r w:rsidRPr="0089462F">
        <w:rPr>
          <w:lang w:val="hu-HU"/>
        </w:rPr>
        <w:t>A forgalomba hozatali engedély első kiadásának dátuma: 2014. március 27.</w:t>
      </w:r>
    </w:p>
    <w:p w14:paraId="77C7F336" w14:textId="77777777" w:rsidR="005C57D0" w:rsidRPr="0089462F" w:rsidRDefault="005C57D0" w:rsidP="005C57D0">
      <w:pPr>
        <w:keepNext/>
        <w:rPr>
          <w:lang w:val="hu-HU"/>
        </w:rPr>
      </w:pPr>
    </w:p>
    <w:p w14:paraId="4CCA4F89" w14:textId="77777777" w:rsidR="005C57D0" w:rsidRPr="0089462F" w:rsidRDefault="005C57D0" w:rsidP="005C57D0">
      <w:pPr>
        <w:keepNext/>
        <w:rPr>
          <w:noProof/>
          <w:lang w:val="hu-HU"/>
        </w:rPr>
      </w:pPr>
      <w:r w:rsidRPr="0089462F">
        <w:rPr>
          <w:lang w:val="hu-HU"/>
        </w:rPr>
        <w:t xml:space="preserve">A forgalomba hozatali engedély legutóbbi megújításának dátuma: </w:t>
      </w:r>
      <w:r w:rsidRPr="0089462F">
        <w:rPr>
          <w:lang w:val="hu-HU" w:eastAsia="de-DE"/>
        </w:rPr>
        <w:t>2019. január 18.</w:t>
      </w:r>
    </w:p>
    <w:p w14:paraId="085A0A6C" w14:textId="77777777" w:rsidR="005C57D0" w:rsidRPr="0089462F" w:rsidRDefault="005C57D0" w:rsidP="005C57D0">
      <w:pPr>
        <w:spacing w:line="240" w:lineRule="atLeast"/>
        <w:rPr>
          <w:noProof/>
          <w:lang w:val="hu-HU"/>
        </w:rPr>
      </w:pPr>
    </w:p>
    <w:p w14:paraId="014E87F0" w14:textId="77777777" w:rsidR="005C57D0" w:rsidRPr="0089462F" w:rsidRDefault="005C57D0" w:rsidP="005C57D0">
      <w:pPr>
        <w:spacing w:line="240" w:lineRule="atLeast"/>
        <w:rPr>
          <w:noProof/>
          <w:lang w:val="hu-HU"/>
        </w:rPr>
      </w:pPr>
    </w:p>
    <w:p w14:paraId="3CC1A63B" w14:textId="77777777" w:rsidR="005C57D0" w:rsidRPr="0089462F" w:rsidRDefault="005C57D0" w:rsidP="005C57D0">
      <w:pPr>
        <w:suppressLineNumbers/>
        <w:spacing w:line="240" w:lineRule="atLeast"/>
        <w:outlineLvl w:val="1"/>
        <w:rPr>
          <w:b/>
          <w:noProof/>
          <w:lang w:val="hu-HU"/>
        </w:rPr>
      </w:pPr>
      <w:r w:rsidRPr="0089462F">
        <w:rPr>
          <w:b/>
          <w:noProof/>
          <w:lang w:val="hu-HU"/>
        </w:rPr>
        <w:t>10.</w:t>
      </w:r>
      <w:r w:rsidRPr="0089462F">
        <w:rPr>
          <w:b/>
          <w:noProof/>
          <w:lang w:val="hu-HU"/>
        </w:rPr>
        <w:tab/>
      </w:r>
      <w:r w:rsidRPr="0089462F">
        <w:rPr>
          <w:b/>
          <w:lang w:val="hu-HU"/>
        </w:rPr>
        <w:t>A SZÖVEG ELLENŐRZÉSÉNEK DÁTUMA</w:t>
      </w:r>
    </w:p>
    <w:p w14:paraId="6C12E712" w14:textId="77777777" w:rsidR="005C57D0" w:rsidRPr="0089462F" w:rsidRDefault="005C57D0" w:rsidP="005C57D0">
      <w:pPr>
        <w:suppressLineNumbers/>
        <w:spacing w:line="240" w:lineRule="atLeast"/>
        <w:rPr>
          <w:noProof/>
          <w:lang w:val="hu-HU"/>
        </w:rPr>
      </w:pPr>
    </w:p>
    <w:p w14:paraId="2C378757" w14:textId="77777777" w:rsidR="005C57D0" w:rsidRPr="0089462F" w:rsidRDefault="005C57D0" w:rsidP="005C57D0">
      <w:pPr>
        <w:tabs>
          <w:tab w:val="clear" w:pos="567"/>
        </w:tabs>
        <w:spacing w:line="240" w:lineRule="atLeast"/>
        <w:rPr>
          <w:b/>
          <w:lang w:val="hu-HU"/>
        </w:rPr>
      </w:pPr>
      <w:r w:rsidRPr="0089462F">
        <w:rPr>
          <w:lang w:val="hu-HU"/>
        </w:rPr>
        <w:t>A gyógyszerről részletes információ az Európai Gyógyszerügynökség internetes honlapján (</w:t>
      </w:r>
      <w:r w:rsidR="00D85887">
        <w:fldChar w:fldCharType="begin"/>
      </w:r>
      <w:r w:rsidR="00D85887" w:rsidRPr="007E62D0">
        <w:rPr>
          <w:lang w:val="hu-HU"/>
          <w:rPrChange w:id="32" w:author="Author">
            <w:rPr/>
          </w:rPrChange>
        </w:rPr>
        <w:instrText xml:space="preserve"> HYPERLINK "https://www.ema.europa.eu" </w:instrText>
      </w:r>
      <w:r w:rsidR="00D85887">
        <w:fldChar w:fldCharType="separate"/>
      </w:r>
      <w:r w:rsidR="00A606F3" w:rsidRPr="0086550F">
        <w:rPr>
          <w:rStyle w:val="Hyperlink"/>
          <w:lang w:val="hu-HU"/>
        </w:rPr>
        <w:t>https://www.ema.europa.eu</w:t>
      </w:r>
      <w:r w:rsidR="00D85887">
        <w:rPr>
          <w:rStyle w:val="Hyperlink"/>
          <w:lang w:val="hu-HU"/>
        </w:rPr>
        <w:fldChar w:fldCharType="end"/>
      </w:r>
      <w:r w:rsidRPr="0089462F">
        <w:rPr>
          <w:lang w:val="hu-HU"/>
        </w:rPr>
        <w:t>) található.</w:t>
      </w:r>
    </w:p>
    <w:p w14:paraId="694FDA5D" w14:textId="77777777" w:rsidR="005C57D0" w:rsidRPr="0089462F" w:rsidRDefault="005C57D0" w:rsidP="003514CD">
      <w:pPr>
        <w:tabs>
          <w:tab w:val="clear" w:pos="567"/>
        </w:tabs>
        <w:spacing w:line="240" w:lineRule="atLeast"/>
        <w:rPr>
          <w:lang w:val="hu-HU"/>
        </w:rPr>
      </w:pPr>
    </w:p>
    <w:p w14:paraId="3778FFBF" w14:textId="77777777" w:rsidR="003514CD" w:rsidRPr="0089462F" w:rsidRDefault="003514CD" w:rsidP="003514CD">
      <w:pPr>
        <w:tabs>
          <w:tab w:val="clear" w:pos="567"/>
        </w:tabs>
        <w:spacing w:line="240" w:lineRule="atLeast"/>
        <w:rPr>
          <w:noProof/>
          <w:lang w:val="hu-HU"/>
        </w:rPr>
      </w:pPr>
      <w:r w:rsidRPr="0089462F">
        <w:rPr>
          <w:lang w:val="hu-HU"/>
        </w:rPr>
        <w:br w:type="page"/>
      </w:r>
    </w:p>
    <w:p w14:paraId="37F813AF" w14:textId="77777777" w:rsidR="003514CD" w:rsidRPr="0089462F" w:rsidRDefault="003514CD" w:rsidP="00B765F1">
      <w:pPr>
        <w:tabs>
          <w:tab w:val="clear" w:pos="567"/>
        </w:tabs>
        <w:spacing w:line="240" w:lineRule="atLeast"/>
        <w:rPr>
          <w:noProof/>
          <w:lang w:val="hu-HU"/>
        </w:rPr>
      </w:pPr>
    </w:p>
    <w:p w14:paraId="4317FD7C" w14:textId="77777777" w:rsidR="00920A7A" w:rsidRPr="0089462F" w:rsidRDefault="00920A7A" w:rsidP="00B765F1">
      <w:pPr>
        <w:rPr>
          <w:noProof/>
          <w:lang w:val="hu-HU"/>
        </w:rPr>
      </w:pPr>
    </w:p>
    <w:p w14:paraId="0A6460E2" w14:textId="77777777" w:rsidR="00920A7A" w:rsidRPr="0089462F" w:rsidRDefault="00920A7A" w:rsidP="00B765F1">
      <w:pPr>
        <w:rPr>
          <w:noProof/>
          <w:lang w:val="hu-HU"/>
        </w:rPr>
      </w:pPr>
    </w:p>
    <w:p w14:paraId="47E5619E" w14:textId="77777777" w:rsidR="00920A7A" w:rsidRPr="0089462F" w:rsidRDefault="00920A7A" w:rsidP="00B765F1">
      <w:pPr>
        <w:rPr>
          <w:noProof/>
          <w:lang w:val="hu-HU"/>
        </w:rPr>
      </w:pPr>
    </w:p>
    <w:p w14:paraId="45DEC7FC" w14:textId="77777777" w:rsidR="00920A7A" w:rsidRPr="0089462F" w:rsidRDefault="00920A7A" w:rsidP="00B765F1">
      <w:pPr>
        <w:rPr>
          <w:noProof/>
          <w:lang w:val="hu-HU"/>
        </w:rPr>
      </w:pPr>
    </w:p>
    <w:p w14:paraId="0EAAE35E" w14:textId="77777777" w:rsidR="00920A7A" w:rsidRPr="0089462F" w:rsidRDefault="00920A7A" w:rsidP="00B765F1">
      <w:pPr>
        <w:rPr>
          <w:noProof/>
          <w:lang w:val="hu-HU"/>
        </w:rPr>
      </w:pPr>
    </w:p>
    <w:p w14:paraId="4CE1584D" w14:textId="77777777" w:rsidR="00920A7A" w:rsidRPr="0089462F" w:rsidRDefault="00920A7A" w:rsidP="00B765F1">
      <w:pPr>
        <w:rPr>
          <w:noProof/>
          <w:lang w:val="hu-HU"/>
        </w:rPr>
      </w:pPr>
    </w:p>
    <w:p w14:paraId="7C0562ED" w14:textId="77777777" w:rsidR="00920A7A" w:rsidRPr="0089462F" w:rsidRDefault="00920A7A" w:rsidP="00B765F1">
      <w:pPr>
        <w:rPr>
          <w:noProof/>
          <w:lang w:val="hu-HU"/>
        </w:rPr>
      </w:pPr>
    </w:p>
    <w:p w14:paraId="75B11FF2" w14:textId="77777777" w:rsidR="00920A7A" w:rsidRPr="0089462F" w:rsidRDefault="00920A7A" w:rsidP="00B765F1">
      <w:pPr>
        <w:rPr>
          <w:noProof/>
          <w:lang w:val="hu-HU"/>
        </w:rPr>
      </w:pPr>
    </w:p>
    <w:p w14:paraId="27237EE0" w14:textId="77777777" w:rsidR="00920A7A" w:rsidRPr="0089462F" w:rsidRDefault="00920A7A" w:rsidP="00B765F1">
      <w:pPr>
        <w:rPr>
          <w:noProof/>
          <w:lang w:val="hu-HU"/>
        </w:rPr>
      </w:pPr>
    </w:p>
    <w:p w14:paraId="17C729E0" w14:textId="77777777" w:rsidR="00920A7A" w:rsidRPr="0089462F" w:rsidRDefault="00920A7A" w:rsidP="00B765F1">
      <w:pPr>
        <w:rPr>
          <w:noProof/>
          <w:lang w:val="hu-HU"/>
        </w:rPr>
      </w:pPr>
    </w:p>
    <w:p w14:paraId="4E9E2953" w14:textId="77777777" w:rsidR="00920A7A" w:rsidRPr="0089462F" w:rsidRDefault="00920A7A" w:rsidP="00B765F1">
      <w:pPr>
        <w:rPr>
          <w:noProof/>
          <w:lang w:val="hu-HU"/>
        </w:rPr>
      </w:pPr>
    </w:p>
    <w:p w14:paraId="24A442C6" w14:textId="77777777" w:rsidR="00920A7A" w:rsidRPr="0089462F" w:rsidRDefault="00920A7A" w:rsidP="00B765F1">
      <w:pPr>
        <w:rPr>
          <w:noProof/>
          <w:lang w:val="hu-HU"/>
        </w:rPr>
      </w:pPr>
    </w:p>
    <w:p w14:paraId="4CA275CE" w14:textId="77777777" w:rsidR="00920A7A" w:rsidRPr="0089462F" w:rsidRDefault="00920A7A" w:rsidP="00B765F1">
      <w:pPr>
        <w:rPr>
          <w:noProof/>
          <w:lang w:val="hu-HU"/>
        </w:rPr>
      </w:pPr>
    </w:p>
    <w:p w14:paraId="0F8E2B71" w14:textId="77777777" w:rsidR="00920A7A" w:rsidRPr="0089462F" w:rsidRDefault="00920A7A" w:rsidP="00B765F1">
      <w:pPr>
        <w:rPr>
          <w:noProof/>
          <w:lang w:val="hu-HU"/>
        </w:rPr>
      </w:pPr>
    </w:p>
    <w:p w14:paraId="5C254C17" w14:textId="77777777" w:rsidR="00920A7A" w:rsidRPr="0089462F" w:rsidRDefault="00920A7A" w:rsidP="00B765F1">
      <w:pPr>
        <w:rPr>
          <w:noProof/>
          <w:lang w:val="hu-HU"/>
        </w:rPr>
      </w:pPr>
    </w:p>
    <w:p w14:paraId="1DE4F77B" w14:textId="77777777" w:rsidR="00920A7A" w:rsidRPr="0089462F" w:rsidRDefault="00920A7A" w:rsidP="00B765F1">
      <w:pPr>
        <w:rPr>
          <w:noProof/>
          <w:lang w:val="hu-HU"/>
        </w:rPr>
      </w:pPr>
    </w:p>
    <w:p w14:paraId="73F6FD73" w14:textId="77777777" w:rsidR="00920A7A" w:rsidRPr="0089462F" w:rsidRDefault="00920A7A" w:rsidP="00B765F1">
      <w:pPr>
        <w:rPr>
          <w:noProof/>
          <w:lang w:val="hu-HU"/>
        </w:rPr>
      </w:pPr>
    </w:p>
    <w:p w14:paraId="656627D3" w14:textId="77777777" w:rsidR="00920A7A" w:rsidRPr="0089462F" w:rsidRDefault="00920A7A" w:rsidP="00B765F1">
      <w:pPr>
        <w:rPr>
          <w:noProof/>
          <w:lang w:val="hu-HU"/>
        </w:rPr>
      </w:pPr>
    </w:p>
    <w:p w14:paraId="1B12BE05" w14:textId="77777777" w:rsidR="00920A7A" w:rsidRPr="0089462F" w:rsidRDefault="00920A7A" w:rsidP="003729A8">
      <w:pPr>
        <w:jc w:val="center"/>
        <w:outlineLvl w:val="0"/>
        <w:rPr>
          <w:noProof/>
          <w:lang w:val="hu-HU"/>
        </w:rPr>
      </w:pPr>
      <w:r w:rsidRPr="0089462F">
        <w:rPr>
          <w:b/>
          <w:lang w:val="hu-HU"/>
        </w:rPr>
        <w:t>II. MELLÉKLET</w:t>
      </w:r>
    </w:p>
    <w:p w14:paraId="39107CAA" w14:textId="77777777" w:rsidR="00920A7A" w:rsidRPr="0089462F" w:rsidRDefault="00920A7A" w:rsidP="00B765F1">
      <w:pPr>
        <w:ind w:right="-1"/>
        <w:jc w:val="center"/>
        <w:rPr>
          <w:noProof/>
          <w:lang w:val="hu-HU"/>
        </w:rPr>
      </w:pPr>
    </w:p>
    <w:p w14:paraId="488B5E19" w14:textId="77777777" w:rsidR="00920A7A" w:rsidRPr="0089462F" w:rsidRDefault="00920A7A" w:rsidP="00B765F1">
      <w:pPr>
        <w:ind w:left="1701" w:right="1416" w:hanging="567"/>
        <w:rPr>
          <w:noProof/>
          <w:lang w:val="hu-HU"/>
        </w:rPr>
      </w:pPr>
      <w:r w:rsidRPr="0089462F">
        <w:rPr>
          <w:b/>
          <w:lang w:val="hu-HU"/>
        </w:rPr>
        <w:t>A.</w:t>
      </w:r>
      <w:r w:rsidRPr="0089462F">
        <w:rPr>
          <w:b/>
          <w:noProof/>
          <w:lang w:val="hu-HU"/>
        </w:rPr>
        <w:tab/>
      </w:r>
      <w:r w:rsidRPr="0089462F">
        <w:rPr>
          <w:b/>
          <w:lang w:val="hu-HU"/>
        </w:rPr>
        <w:t>A GYÁRTÁSI TÉTELEK VÉGFELSZABADÍTÁSÁÉRT FELELŐS GYÁRTÓ</w:t>
      </w:r>
    </w:p>
    <w:p w14:paraId="25A5C4D8" w14:textId="77777777" w:rsidR="00920A7A" w:rsidRPr="0089462F" w:rsidRDefault="00920A7A" w:rsidP="00B765F1">
      <w:pPr>
        <w:ind w:left="1701" w:right="1416" w:hanging="567"/>
        <w:rPr>
          <w:noProof/>
          <w:lang w:val="hu-HU"/>
        </w:rPr>
      </w:pPr>
    </w:p>
    <w:p w14:paraId="637D4B30" w14:textId="77777777" w:rsidR="00920A7A" w:rsidRPr="0089462F" w:rsidRDefault="00920A7A" w:rsidP="00B765F1">
      <w:pPr>
        <w:ind w:left="1701" w:right="1416" w:hanging="567"/>
        <w:rPr>
          <w:noProof/>
          <w:lang w:val="hu-HU"/>
        </w:rPr>
      </w:pPr>
      <w:r w:rsidRPr="0089462F">
        <w:rPr>
          <w:b/>
          <w:lang w:val="hu-HU"/>
        </w:rPr>
        <w:t>B.</w:t>
      </w:r>
      <w:r w:rsidRPr="0089462F">
        <w:rPr>
          <w:b/>
          <w:noProof/>
          <w:lang w:val="hu-HU"/>
        </w:rPr>
        <w:tab/>
      </w:r>
      <w:r w:rsidR="001F08CA" w:rsidRPr="0089462F">
        <w:rPr>
          <w:b/>
          <w:noProof/>
          <w:lang w:val="hu-HU"/>
        </w:rPr>
        <w:t xml:space="preserve">A KIADÁSRA ÉS A FELHASZNÁLÁSRA VONATKOZÓ </w:t>
      </w:r>
      <w:r w:rsidRPr="0089462F">
        <w:rPr>
          <w:b/>
          <w:lang w:val="hu-HU"/>
        </w:rPr>
        <w:t>FELTÉTELEK VAGY KORLÁTOZÁSOK</w:t>
      </w:r>
    </w:p>
    <w:p w14:paraId="58BA5D88" w14:textId="77777777" w:rsidR="00920A7A" w:rsidRPr="0089462F" w:rsidRDefault="00920A7A" w:rsidP="00B765F1">
      <w:pPr>
        <w:ind w:left="1701" w:right="1416" w:hanging="567"/>
        <w:rPr>
          <w:b/>
          <w:noProof/>
          <w:lang w:val="hu-HU"/>
        </w:rPr>
      </w:pPr>
    </w:p>
    <w:p w14:paraId="00A3163B" w14:textId="77777777" w:rsidR="00920A7A" w:rsidRPr="0089462F" w:rsidRDefault="00920A7A" w:rsidP="00B765F1">
      <w:pPr>
        <w:tabs>
          <w:tab w:val="clear" w:pos="567"/>
          <w:tab w:val="left" w:pos="1800"/>
        </w:tabs>
        <w:ind w:left="1680" w:right="567" w:hanging="480"/>
        <w:rPr>
          <w:noProof/>
          <w:lang w:val="hu-HU"/>
        </w:rPr>
      </w:pPr>
      <w:r w:rsidRPr="0089462F">
        <w:rPr>
          <w:b/>
          <w:lang w:val="hu-HU"/>
        </w:rPr>
        <w:t>C.</w:t>
      </w:r>
      <w:r w:rsidRPr="0089462F">
        <w:rPr>
          <w:b/>
          <w:noProof/>
          <w:lang w:val="hu-HU"/>
        </w:rPr>
        <w:tab/>
      </w:r>
      <w:r w:rsidRPr="0089462F">
        <w:rPr>
          <w:b/>
          <w:lang w:val="hu-HU"/>
        </w:rPr>
        <w:t>A FORGALOMBA HOZATALI ENGEDÉLY</w:t>
      </w:r>
      <w:r w:rsidR="001F08CA" w:rsidRPr="0089462F">
        <w:rPr>
          <w:b/>
          <w:lang w:val="hu-HU"/>
        </w:rPr>
        <w:t>BEN FOGLALT</w:t>
      </w:r>
      <w:r w:rsidRPr="0089462F">
        <w:rPr>
          <w:b/>
          <w:lang w:val="hu-HU"/>
        </w:rPr>
        <w:t xml:space="preserve"> EGYÉB </w:t>
      </w:r>
      <w:r w:rsidR="001F08CA" w:rsidRPr="0089462F">
        <w:rPr>
          <w:b/>
          <w:lang w:val="hu-HU"/>
        </w:rPr>
        <w:t xml:space="preserve">FELTÉTELEK </w:t>
      </w:r>
      <w:r w:rsidRPr="0089462F">
        <w:rPr>
          <w:b/>
          <w:lang w:val="hu-HU"/>
        </w:rPr>
        <w:t xml:space="preserve">ÉS </w:t>
      </w:r>
      <w:r w:rsidR="001F08CA" w:rsidRPr="0089462F">
        <w:rPr>
          <w:b/>
          <w:lang w:val="hu-HU"/>
        </w:rPr>
        <w:t>KÖVETELMÉNYEK</w:t>
      </w:r>
    </w:p>
    <w:p w14:paraId="0B989786" w14:textId="77777777" w:rsidR="00920A7A" w:rsidRPr="0089462F" w:rsidRDefault="00920A7A" w:rsidP="00B765F1">
      <w:pPr>
        <w:ind w:left="1701" w:right="1416" w:hanging="567"/>
        <w:rPr>
          <w:b/>
          <w:noProof/>
          <w:lang w:val="hu-HU"/>
        </w:rPr>
      </w:pPr>
    </w:p>
    <w:p w14:paraId="77F9AB19" w14:textId="77777777" w:rsidR="00920A7A" w:rsidRPr="0089462F" w:rsidRDefault="00920A7A" w:rsidP="00B765F1">
      <w:pPr>
        <w:tabs>
          <w:tab w:val="clear" w:pos="567"/>
          <w:tab w:val="left" w:pos="1134"/>
        </w:tabs>
        <w:ind w:left="1701" w:right="567" w:hanging="567"/>
        <w:rPr>
          <w:noProof/>
          <w:lang w:val="hu-HU"/>
        </w:rPr>
      </w:pPr>
      <w:r w:rsidRPr="0089462F">
        <w:rPr>
          <w:b/>
          <w:lang w:val="hu-HU"/>
        </w:rPr>
        <w:t>D.</w:t>
      </w:r>
      <w:r w:rsidRPr="0089462F">
        <w:rPr>
          <w:b/>
          <w:noProof/>
          <w:lang w:val="hu-HU"/>
        </w:rPr>
        <w:tab/>
      </w:r>
      <w:r w:rsidRPr="0089462F">
        <w:rPr>
          <w:b/>
          <w:lang w:val="hu-HU"/>
        </w:rPr>
        <w:t>A GYÓGYSZER BIZTONSÁGOS ÉS HATÉKONY ALKALMAZÁSÁRA VONATKOZÓ</w:t>
      </w:r>
      <w:r w:rsidR="001F08CA" w:rsidRPr="0089462F">
        <w:rPr>
          <w:b/>
          <w:lang w:val="hu-HU"/>
        </w:rPr>
        <w:t xml:space="preserve"> FELTÉTELEK VAGY KORLÁTOZÁSOK</w:t>
      </w:r>
    </w:p>
    <w:p w14:paraId="4025C4FF" w14:textId="77777777" w:rsidR="00920A7A" w:rsidRPr="0089462F" w:rsidRDefault="00920A7A" w:rsidP="00B765F1">
      <w:pPr>
        <w:ind w:left="1701" w:right="1416" w:hanging="567"/>
        <w:rPr>
          <w:b/>
          <w:noProof/>
          <w:lang w:val="hu-HU"/>
        </w:rPr>
      </w:pPr>
    </w:p>
    <w:p w14:paraId="040343E1" w14:textId="77777777" w:rsidR="00920A7A" w:rsidRPr="0089462F" w:rsidRDefault="00920A7A" w:rsidP="00B765F1">
      <w:pPr>
        <w:jc w:val="center"/>
        <w:rPr>
          <w:noProof/>
          <w:lang w:val="hu-HU"/>
        </w:rPr>
      </w:pPr>
    </w:p>
    <w:p w14:paraId="0C4FCF08" w14:textId="77777777" w:rsidR="00920A7A" w:rsidRPr="0089462F" w:rsidRDefault="00920A7A" w:rsidP="003729A8">
      <w:pPr>
        <w:pStyle w:val="TitleB"/>
        <w:rPr>
          <w:lang w:val="hu-HU"/>
        </w:rPr>
      </w:pPr>
      <w:r w:rsidRPr="0089462F">
        <w:rPr>
          <w:lang w:val="hu-HU"/>
        </w:rPr>
        <w:br w:type="page"/>
      </w:r>
      <w:r w:rsidRPr="0089462F">
        <w:rPr>
          <w:lang w:val="hu-HU"/>
        </w:rPr>
        <w:lastRenderedPageBreak/>
        <w:t>A.</w:t>
      </w:r>
      <w:r w:rsidRPr="0089462F">
        <w:rPr>
          <w:lang w:val="hu-HU"/>
        </w:rPr>
        <w:tab/>
        <w:t>A GYÁRTÁSI TÉTELEK VÉGFELSZABADÍTÁSÁÉRT FELELŐS GYÁRTÓ</w:t>
      </w:r>
    </w:p>
    <w:p w14:paraId="6CC61389" w14:textId="77777777" w:rsidR="00920A7A" w:rsidRPr="0089462F" w:rsidRDefault="00920A7A" w:rsidP="00B765F1">
      <w:pPr>
        <w:keepNext/>
        <w:keepLines/>
        <w:rPr>
          <w:noProof/>
          <w:lang w:val="hu-HU"/>
        </w:rPr>
      </w:pPr>
    </w:p>
    <w:p w14:paraId="05E8605D" w14:textId="77777777" w:rsidR="00920A7A" w:rsidRPr="0089462F" w:rsidRDefault="00920A7A" w:rsidP="00B765F1">
      <w:pPr>
        <w:keepNext/>
        <w:keepLines/>
        <w:rPr>
          <w:noProof/>
          <w:lang w:val="hu-HU"/>
        </w:rPr>
      </w:pPr>
      <w:r w:rsidRPr="0089462F">
        <w:rPr>
          <w:u w:val="single"/>
          <w:lang w:val="hu-HU"/>
        </w:rPr>
        <w:t>A gyártási tételek végfelszabadításáért felelős gyártó neve és címe</w:t>
      </w:r>
    </w:p>
    <w:p w14:paraId="3EC59159" w14:textId="77777777" w:rsidR="00D85AD4" w:rsidRPr="0089462F" w:rsidRDefault="00D85AD4" w:rsidP="00B765F1">
      <w:pPr>
        <w:keepNext/>
        <w:tabs>
          <w:tab w:val="clear" w:pos="567"/>
          <w:tab w:val="left" w:pos="590"/>
        </w:tabs>
        <w:autoSpaceDE w:val="0"/>
        <w:autoSpaceDN w:val="0"/>
        <w:adjustRightInd w:val="0"/>
        <w:spacing w:line="240" w:lineRule="atLeast"/>
        <w:ind w:left="23"/>
        <w:rPr>
          <w:lang w:val="hu-HU"/>
        </w:rPr>
      </w:pPr>
    </w:p>
    <w:p w14:paraId="3C65DAB3" w14:textId="77777777" w:rsidR="00920A7A" w:rsidRPr="0089462F" w:rsidRDefault="00920A7A" w:rsidP="00B765F1">
      <w:pPr>
        <w:keepNext/>
        <w:tabs>
          <w:tab w:val="clear" w:pos="567"/>
          <w:tab w:val="left" w:pos="590"/>
        </w:tabs>
        <w:autoSpaceDE w:val="0"/>
        <w:autoSpaceDN w:val="0"/>
        <w:adjustRightInd w:val="0"/>
        <w:spacing w:line="240" w:lineRule="atLeast"/>
        <w:ind w:left="23"/>
        <w:rPr>
          <w:lang w:val="hu-HU"/>
        </w:rPr>
      </w:pPr>
      <w:r w:rsidRPr="0089462F">
        <w:rPr>
          <w:lang w:val="hu-HU"/>
        </w:rPr>
        <w:t>Bayer AG</w:t>
      </w:r>
    </w:p>
    <w:p w14:paraId="2A83D6ED" w14:textId="77777777" w:rsidR="00D85AD4" w:rsidRPr="0089462F" w:rsidRDefault="00D85AD4" w:rsidP="00B765F1">
      <w:pPr>
        <w:keepNext/>
        <w:tabs>
          <w:tab w:val="clear" w:pos="567"/>
          <w:tab w:val="left" w:pos="590"/>
        </w:tabs>
        <w:autoSpaceDE w:val="0"/>
        <w:autoSpaceDN w:val="0"/>
        <w:adjustRightInd w:val="0"/>
        <w:spacing w:line="240" w:lineRule="atLeast"/>
        <w:ind w:left="23"/>
        <w:rPr>
          <w:lang w:val="hu-HU"/>
        </w:rPr>
      </w:pPr>
      <w:r w:rsidRPr="0089462F">
        <w:rPr>
          <w:lang w:val="hu-HU"/>
        </w:rPr>
        <w:t>Kaiser-Wilhelm-Allee</w:t>
      </w:r>
    </w:p>
    <w:p w14:paraId="1ED90A08" w14:textId="77777777" w:rsidR="00920A7A" w:rsidRPr="0089462F" w:rsidRDefault="00920A7A" w:rsidP="00B765F1">
      <w:pPr>
        <w:keepNext/>
        <w:tabs>
          <w:tab w:val="clear" w:pos="567"/>
          <w:tab w:val="left" w:pos="590"/>
        </w:tabs>
        <w:autoSpaceDE w:val="0"/>
        <w:autoSpaceDN w:val="0"/>
        <w:adjustRightInd w:val="0"/>
        <w:spacing w:line="240" w:lineRule="atLeast"/>
        <w:ind w:left="23"/>
        <w:rPr>
          <w:lang w:val="hu-HU"/>
        </w:rPr>
      </w:pPr>
      <w:r w:rsidRPr="0089462F">
        <w:rPr>
          <w:lang w:val="hu-HU"/>
        </w:rPr>
        <w:t>51368 Leverkusen</w:t>
      </w:r>
    </w:p>
    <w:p w14:paraId="076296C6" w14:textId="77777777" w:rsidR="00920A7A" w:rsidRPr="0089462F" w:rsidRDefault="00920A7A" w:rsidP="00B765F1">
      <w:pPr>
        <w:tabs>
          <w:tab w:val="clear" w:pos="567"/>
        </w:tabs>
        <w:autoSpaceDE w:val="0"/>
        <w:autoSpaceDN w:val="0"/>
        <w:adjustRightInd w:val="0"/>
        <w:spacing w:line="240" w:lineRule="auto"/>
        <w:rPr>
          <w:noProof/>
          <w:lang w:val="hu-HU"/>
        </w:rPr>
      </w:pPr>
      <w:r w:rsidRPr="0089462F">
        <w:rPr>
          <w:lang w:val="hu-HU"/>
        </w:rPr>
        <w:t>Németország</w:t>
      </w:r>
    </w:p>
    <w:p w14:paraId="6C3ED071" w14:textId="77777777" w:rsidR="00920A7A" w:rsidRPr="0089462F" w:rsidRDefault="00920A7A" w:rsidP="00B765F1">
      <w:pPr>
        <w:rPr>
          <w:noProof/>
          <w:lang w:val="hu-HU"/>
        </w:rPr>
      </w:pPr>
    </w:p>
    <w:p w14:paraId="40CF66D4" w14:textId="77777777" w:rsidR="00920A7A" w:rsidRPr="0089462F" w:rsidRDefault="00920A7A" w:rsidP="00B765F1">
      <w:pPr>
        <w:rPr>
          <w:noProof/>
          <w:lang w:val="hu-HU"/>
        </w:rPr>
      </w:pPr>
    </w:p>
    <w:p w14:paraId="6FA89C85" w14:textId="77777777" w:rsidR="00920A7A" w:rsidRPr="0089462F" w:rsidRDefault="00920A7A" w:rsidP="003729A8">
      <w:pPr>
        <w:pStyle w:val="TitleB"/>
        <w:rPr>
          <w:lang w:val="hu-HU"/>
        </w:rPr>
      </w:pPr>
      <w:r w:rsidRPr="0089462F">
        <w:rPr>
          <w:lang w:val="hu-HU"/>
        </w:rPr>
        <w:t>B.</w:t>
      </w:r>
      <w:r w:rsidRPr="0089462F">
        <w:rPr>
          <w:lang w:val="hu-HU"/>
        </w:rPr>
        <w:tab/>
      </w:r>
      <w:r w:rsidR="001F08CA" w:rsidRPr="0089462F">
        <w:rPr>
          <w:lang w:val="hu-HU"/>
        </w:rPr>
        <w:t xml:space="preserve">A KIADÁSRA ÉS A FELHASZNÁLÁSRA VONATKOZÓ </w:t>
      </w:r>
      <w:r w:rsidRPr="0089462F">
        <w:rPr>
          <w:lang w:val="hu-HU"/>
        </w:rPr>
        <w:t>FELTÉTELEK VAGY KORLÁTOZÁSOK</w:t>
      </w:r>
    </w:p>
    <w:p w14:paraId="32897B6D" w14:textId="77777777" w:rsidR="00920A7A" w:rsidRPr="0089462F" w:rsidRDefault="00920A7A" w:rsidP="00B765F1">
      <w:pPr>
        <w:keepNext/>
        <w:keepLines/>
        <w:rPr>
          <w:noProof/>
          <w:lang w:val="hu-HU"/>
        </w:rPr>
      </w:pPr>
    </w:p>
    <w:p w14:paraId="5F50C7A8" w14:textId="77777777" w:rsidR="00920A7A" w:rsidRPr="0089462F" w:rsidRDefault="00920A7A" w:rsidP="00B765F1">
      <w:pPr>
        <w:numPr>
          <w:ilvl w:val="12"/>
          <w:numId w:val="0"/>
        </w:numPr>
        <w:rPr>
          <w:noProof/>
          <w:lang w:val="hu-HU"/>
        </w:rPr>
      </w:pPr>
      <w:r w:rsidRPr="0089462F">
        <w:rPr>
          <w:lang w:val="hu-HU"/>
        </w:rPr>
        <w:t>Korlátozott érvényű orvosi rendelvényhez kötött gyógyszer (lásd</w:t>
      </w:r>
      <w:r w:rsidR="002B2772" w:rsidRPr="0089462F">
        <w:rPr>
          <w:lang w:val="hu-HU"/>
        </w:rPr>
        <w:t> </w:t>
      </w:r>
      <w:r w:rsidRPr="0089462F">
        <w:rPr>
          <w:lang w:val="hu-HU"/>
        </w:rPr>
        <w:t>I. Melléklet:</w:t>
      </w:r>
      <w:r w:rsidRPr="0089462F">
        <w:rPr>
          <w:noProof/>
          <w:lang w:val="hu-HU"/>
        </w:rPr>
        <w:t xml:space="preserve"> </w:t>
      </w:r>
      <w:r w:rsidRPr="0089462F">
        <w:rPr>
          <w:lang w:val="hu-HU"/>
        </w:rPr>
        <w:t>Alkalmazási előírás, 4.2 pont).</w:t>
      </w:r>
    </w:p>
    <w:p w14:paraId="390867AD" w14:textId="77777777" w:rsidR="00920A7A" w:rsidRPr="0089462F" w:rsidRDefault="00920A7A" w:rsidP="00B765F1">
      <w:pPr>
        <w:numPr>
          <w:ilvl w:val="12"/>
          <w:numId w:val="0"/>
        </w:numPr>
        <w:rPr>
          <w:noProof/>
          <w:lang w:val="hu-HU"/>
        </w:rPr>
      </w:pPr>
    </w:p>
    <w:p w14:paraId="127E240E" w14:textId="77777777" w:rsidR="00920A7A" w:rsidRPr="0089462F" w:rsidRDefault="00920A7A" w:rsidP="00B765F1">
      <w:pPr>
        <w:numPr>
          <w:ilvl w:val="12"/>
          <w:numId w:val="0"/>
        </w:numPr>
        <w:rPr>
          <w:noProof/>
          <w:lang w:val="hu-HU"/>
        </w:rPr>
      </w:pPr>
    </w:p>
    <w:p w14:paraId="0C39D626" w14:textId="77777777" w:rsidR="00920A7A" w:rsidRPr="0089462F" w:rsidRDefault="00920A7A" w:rsidP="003729A8">
      <w:pPr>
        <w:pStyle w:val="TitleB"/>
        <w:rPr>
          <w:noProof/>
          <w:lang w:val="hu-HU"/>
        </w:rPr>
      </w:pPr>
      <w:r w:rsidRPr="0089462F">
        <w:rPr>
          <w:lang w:val="hu-HU"/>
        </w:rPr>
        <w:t>C.</w:t>
      </w:r>
      <w:r w:rsidRPr="0089462F">
        <w:rPr>
          <w:noProof/>
          <w:lang w:val="hu-HU"/>
        </w:rPr>
        <w:tab/>
      </w:r>
      <w:r w:rsidRPr="0089462F">
        <w:rPr>
          <w:lang w:val="hu-HU"/>
        </w:rPr>
        <w:t>A FORGALOMBA HOZATALI ENGEDÉLY</w:t>
      </w:r>
      <w:r w:rsidR="001F08CA" w:rsidRPr="0089462F">
        <w:rPr>
          <w:lang w:val="hu-HU"/>
        </w:rPr>
        <w:t>BEN FOGLALT</w:t>
      </w:r>
      <w:r w:rsidRPr="0089462F">
        <w:rPr>
          <w:lang w:val="hu-HU"/>
        </w:rPr>
        <w:t xml:space="preserve"> EGYÉB </w:t>
      </w:r>
      <w:r w:rsidR="001F08CA" w:rsidRPr="0089462F">
        <w:rPr>
          <w:lang w:val="hu-HU"/>
        </w:rPr>
        <w:t xml:space="preserve">FELTÉTELEK </w:t>
      </w:r>
      <w:r w:rsidRPr="0089462F">
        <w:rPr>
          <w:lang w:val="hu-HU"/>
        </w:rPr>
        <w:t xml:space="preserve">ÉS </w:t>
      </w:r>
      <w:r w:rsidR="001F08CA" w:rsidRPr="0089462F">
        <w:rPr>
          <w:lang w:val="hu-HU"/>
        </w:rPr>
        <w:t>KÖVETELMÉNYEK</w:t>
      </w:r>
    </w:p>
    <w:p w14:paraId="21D937F6" w14:textId="77777777" w:rsidR="00920A7A" w:rsidRPr="0089462F" w:rsidRDefault="00920A7A" w:rsidP="00B765F1">
      <w:pPr>
        <w:keepNext/>
        <w:keepLines/>
        <w:ind w:right="567"/>
        <w:rPr>
          <w:noProof/>
          <w:lang w:val="hu-HU"/>
        </w:rPr>
      </w:pPr>
    </w:p>
    <w:p w14:paraId="2544AF23" w14:textId="77777777" w:rsidR="00920A7A" w:rsidRPr="0089462F" w:rsidRDefault="00920A7A" w:rsidP="00B765F1">
      <w:pPr>
        <w:numPr>
          <w:ilvl w:val="0"/>
          <w:numId w:val="5"/>
        </w:numPr>
        <w:suppressLineNumbers/>
        <w:ind w:right="-1" w:hanging="720"/>
        <w:rPr>
          <w:lang w:val="hu-HU"/>
        </w:rPr>
      </w:pPr>
      <w:r w:rsidRPr="0089462F">
        <w:rPr>
          <w:b/>
          <w:lang w:val="hu-HU"/>
        </w:rPr>
        <w:t>Időszakos gyógyszerbiztonsági jelentések</w:t>
      </w:r>
      <w:r w:rsidR="007D0E0F" w:rsidRPr="0089462F">
        <w:rPr>
          <w:b/>
          <w:lang w:val="hu-HU"/>
        </w:rPr>
        <w:t xml:space="preserve"> (Periodic safety update report, PSUR)</w:t>
      </w:r>
    </w:p>
    <w:p w14:paraId="56FF923A" w14:textId="77777777" w:rsidR="00920A7A" w:rsidRPr="0089462F" w:rsidRDefault="00920A7A" w:rsidP="00B765F1">
      <w:pPr>
        <w:keepNext/>
        <w:keepLines/>
        <w:adjustRightInd w:val="0"/>
        <w:spacing w:line="240" w:lineRule="auto"/>
        <w:rPr>
          <w:rFonts w:eastAsia="SimSun"/>
          <w:lang w:val="hu-HU"/>
        </w:rPr>
      </w:pPr>
    </w:p>
    <w:p w14:paraId="2599A3F9" w14:textId="77777777" w:rsidR="00345350" w:rsidRPr="0089462F" w:rsidRDefault="00345350" w:rsidP="00B765F1">
      <w:pPr>
        <w:tabs>
          <w:tab w:val="left" w:pos="0"/>
        </w:tabs>
        <w:spacing w:line="240" w:lineRule="auto"/>
        <w:ind w:right="567"/>
        <w:rPr>
          <w:iCs/>
          <w:lang w:val="hu-HU"/>
        </w:rPr>
      </w:pPr>
      <w:r w:rsidRPr="0089462F">
        <w:rPr>
          <w:iCs/>
          <w:lang w:val="hu-HU"/>
        </w:rPr>
        <w:t xml:space="preserve">Erre a készítményre </w:t>
      </w:r>
      <w:r w:rsidR="007D0E0F" w:rsidRPr="0089462F">
        <w:rPr>
          <w:lang w:val="hu-HU"/>
        </w:rPr>
        <w:t xml:space="preserve">a PSUR-okat </w:t>
      </w:r>
      <w:r w:rsidRPr="0089462F">
        <w:rPr>
          <w:iCs/>
          <w:lang w:val="hu-HU"/>
        </w:rPr>
        <w:t>az időszakos gyógyszerbiztonsági jelentéseket a 2001/83/EK irányelv 107c.</w:t>
      </w:r>
      <w:r w:rsidR="00AB7888" w:rsidRPr="0089462F">
        <w:rPr>
          <w:iCs/>
          <w:lang w:val="hu-HU"/>
        </w:rPr>
        <w:t> </w:t>
      </w:r>
      <w:r w:rsidRPr="0089462F">
        <w:rPr>
          <w:iCs/>
          <w:lang w:val="hu-HU"/>
        </w:rPr>
        <w:t>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12344653" w14:textId="77777777" w:rsidR="00920A7A" w:rsidRPr="0089462F" w:rsidRDefault="00920A7A" w:rsidP="00B765F1">
      <w:pPr>
        <w:rPr>
          <w:lang w:val="hu-HU"/>
        </w:rPr>
      </w:pPr>
    </w:p>
    <w:p w14:paraId="7A7AA0D6" w14:textId="77777777" w:rsidR="00920A7A" w:rsidRPr="0089462F" w:rsidRDefault="00920A7A" w:rsidP="00B765F1">
      <w:pPr>
        <w:rPr>
          <w:lang w:val="hu-HU"/>
        </w:rPr>
      </w:pPr>
    </w:p>
    <w:p w14:paraId="4D7924E8" w14:textId="77777777" w:rsidR="00920A7A" w:rsidRPr="0089462F" w:rsidRDefault="00920A7A" w:rsidP="003729A8">
      <w:pPr>
        <w:pStyle w:val="TitleB"/>
        <w:rPr>
          <w:noProof/>
          <w:lang w:val="hu-HU"/>
        </w:rPr>
      </w:pPr>
      <w:r w:rsidRPr="0089462F">
        <w:rPr>
          <w:lang w:val="hu-HU"/>
        </w:rPr>
        <w:t>D.</w:t>
      </w:r>
      <w:r w:rsidRPr="0089462F">
        <w:rPr>
          <w:lang w:val="hu-HU"/>
        </w:rPr>
        <w:tab/>
        <w:t xml:space="preserve">A GYÓGYSZER BIZTONSÁGOS ÉS HATÉKONY ALKALMAZÁSÁRA </w:t>
      </w:r>
      <w:r w:rsidR="001F08CA" w:rsidRPr="0089462F">
        <w:rPr>
          <w:lang w:val="hu-HU"/>
        </w:rPr>
        <w:t>VONATKOZÓ FELTÉTELEK VAGY KORLÁTOZÁSOK</w:t>
      </w:r>
    </w:p>
    <w:p w14:paraId="3B89B92A" w14:textId="77777777" w:rsidR="00920A7A" w:rsidRPr="0089462F" w:rsidRDefault="00920A7A" w:rsidP="00B765F1">
      <w:pPr>
        <w:keepNext/>
        <w:keepLines/>
        <w:ind w:right="567"/>
        <w:rPr>
          <w:noProof/>
          <w:lang w:val="hu-HU"/>
        </w:rPr>
      </w:pPr>
    </w:p>
    <w:p w14:paraId="2D9154C7" w14:textId="77777777" w:rsidR="00920A7A" w:rsidRPr="0089462F" w:rsidRDefault="00920A7A" w:rsidP="00B765F1">
      <w:pPr>
        <w:numPr>
          <w:ilvl w:val="0"/>
          <w:numId w:val="5"/>
        </w:numPr>
        <w:suppressLineNumbers/>
        <w:ind w:right="-1" w:hanging="720"/>
        <w:rPr>
          <w:b/>
          <w:lang w:val="hu-HU"/>
        </w:rPr>
      </w:pPr>
      <w:r w:rsidRPr="0089462F">
        <w:rPr>
          <w:b/>
          <w:lang w:val="hu-HU"/>
        </w:rPr>
        <w:t>Kockázatkezelési terv</w:t>
      </w:r>
    </w:p>
    <w:p w14:paraId="3B6E2BF0" w14:textId="77777777" w:rsidR="00920A7A" w:rsidRPr="0089462F" w:rsidRDefault="00920A7A" w:rsidP="00B765F1">
      <w:pPr>
        <w:suppressLineNumbers/>
        <w:ind w:left="720" w:right="-1"/>
        <w:rPr>
          <w:b/>
          <w:lang w:val="hu-HU"/>
        </w:rPr>
      </w:pPr>
    </w:p>
    <w:p w14:paraId="0C986145" w14:textId="77777777" w:rsidR="00920A7A" w:rsidRPr="0089462F" w:rsidRDefault="00920A7A" w:rsidP="00B765F1">
      <w:pPr>
        <w:tabs>
          <w:tab w:val="left" w:pos="0"/>
        </w:tabs>
        <w:ind w:right="567"/>
        <w:rPr>
          <w:noProof/>
          <w:lang w:val="hu-HU"/>
        </w:rPr>
      </w:pPr>
      <w:r w:rsidRPr="0089462F">
        <w:rPr>
          <w:lang w:val="hu-HU"/>
        </w:rPr>
        <w:t>A forgalomba hozatali engedély jogosultja</w:t>
      </w:r>
      <w:r w:rsidR="007D0E0F" w:rsidRPr="0089462F">
        <w:rPr>
          <w:lang w:val="hu-HU"/>
        </w:rPr>
        <w:t xml:space="preserve"> </w:t>
      </w:r>
      <w:r w:rsidRPr="0089462F">
        <w:rPr>
          <w:lang w:val="hu-HU"/>
        </w:rPr>
        <w:t>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4CD847B1" w14:textId="77777777" w:rsidR="00920A7A" w:rsidRPr="0089462F" w:rsidRDefault="00920A7A" w:rsidP="00B765F1">
      <w:pPr>
        <w:tabs>
          <w:tab w:val="left" w:pos="20"/>
        </w:tabs>
        <w:spacing w:line="240" w:lineRule="auto"/>
        <w:rPr>
          <w:lang w:val="hu-HU"/>
        </w:rPr>
      </w:pPr>
    </w:p>
    <w:p w14:paraId="204330E9" w14:textId="77777777" w:rsidR="00920A7A" w:rsidRPr="0089462F" w:rsidRDefault="00920A7A" w:rsidP="00B765F1">
      <w:pPr>
        <w:ind w:right="-1"/>
        <w:rPr>
          <w:i/>
          <w:noProof/>
          <w:lang w:val="hu-HU"/>
        </w:rPr>
      </w:pPr>
      <w:r w:rsidRPr="0089462F">
        <w:rPr>
          <w:lang w:val="hu-HU"/>
        </w:rPr>
        <w:t>A frissített kockázatkezelési terv benyújtandó a következő esetekben:</w:t>
      </w:r>
    </w:p>
    <w:p w14:paraId="4CB82BCB" w14:textId="77777777" w:rsidR="00920A7A" w:rsidRPr="0089462F" w:rsidRDefault="00920A7A" w:rsidP="00B765F1">
      <w:pPr>
        <w:numPr>
          <w:ilvl w:val="0"/>
          <w:numId w:val="24"/>
        </w:numPr>
        <w:tabs>
          <w:tab w:val="clear" w:pos="720"/>
          <w:tab w:val="num" w:pos="567"/>
        </w:tabs>
        <w:ind w:left="567" w:right="-1" w:hanging="283"/>
        <w:rPr>
          <w:noProof/>
          <w:lang w:val="hu-HU"/>
        </w:rPr>
      </w:pPr>
      <w:r w:rsidRPr="0089462F">
        <w:rPr>
          <w:lang w:val="hu-HU"/>
        </w:rPr>
        <w:t>ha az Európai Gyógyszerügynökség ezt indítványozza;</w:t>
      </w:r>
    </w:p>
    <w:p w14:paraId="5074D9B8" w14:textId="77777777" w:rsidR="00920A7A" w:rsidRPr="0089462F" w:rsidRDefault="00920A7A" w:rsidP="00B765F1">
      <w:pPr>
        <w:numPr>
          <w:ilvl w:val="0"/>
          <w:numId w:val="24"/>
        </w:numPr>
        <w:tabs>
          <w:tab w:val="clear" w:pos="720"/>
          <w:tab w:val="num" w:pos="567"/>
        </w:tabs>
        <w:ind w:left="567" w:right="-1" w:hanging="283"/>
        <w:rPr>
          <w:i/>
          <w:noProof/>
          <w:lang w:val="hu-HU"/>
        </w:rPr>
      </w:pPr>
      <w:r w:rsidRPr="0089462F">
        <w:rPr>
          <w:lang w:val="hu-HU"/>
        </w:rPr>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2DD152EB" w14:textId="77777777" w:rsidR="00920A7A" w:rsidRPr="0089462F" w:rsidRDefault="00920A7A" w:rsidP="00B765F1">
      <w:pPr>
        <w:tabs>
          <w:tab w:val="clear" w:pos="567"/>
        </w:tabs>
        <w:ind w:right="-1"/>
        <w:rPr>
          <w:i/>
          <w:noProof/>
          <w:lang w:val="hu-HU"/>
        </w:rPr>
      </w:pPr>
    </w:p>
    <w:p w14:paraId="5266CA80" w14:textId="77777777" w:rsidR="00927F4E" w:rsidRPr="0089462F" w:rsidRDefault="00927F4E" w:rsidP="00B765F1">
      <w:pPr>
        <w:tabs>
          <w:tab w:val="clear" w:pos="567"/>
        </w:tabs>
        <w:spacing w:after="200" w:line="276" w:lineRule="auto"/>
        <w:rPr>
          <w:noProof/>
          <w:lang w:val="hu-HU"/>
        </w:rPr>
      </w:pPr>
      <w:r w:rsidRPr="0089462F">
        <w:rPr>
          <w:noProof/>
          <w:lang w:val="hu-HU"/>
        </w:rPr>
        <w:br w:type="page"/>
      </w:r>
    </w:p>
    <w:p w14:paraId="4C737521" w14:textId="77777777" w:rsidR="00927F4E" w:rsidRPr="0089462F" w:rsidRDefault="00927F4E" w:rsidP="00B765F1">
      <w:pPr>
        <w:tabs>
          <w:tab w:val="clear" w:pos="567"/>
        </w:tabs>
        <w:spacing w:line="240" w:lineRule="auto"/>
        <w:ind w:left="567" w:hanging="567"/>
        <w:rPr>
          <w:lang w:val="hu-HU"/>
        </w:rPr>
      </w:pPr>
    </w:p>
    <w:p w14:paraId="04614AA9" w14:textId="77777777" w:rsidR="00927F4E" w:rsidRPr="0089462F" w:rsidRDefault="00927F4E" w:rsidP="00B765F1">
      <w:pPr>
        <w:spacing w:line="240" w:lineRule="atLeast"/>
        <w:rPr>
          <w:lang w:val="hu-HU"/>
        </w:rPr>
      </w:pPr>
    </w:p>
    <w:p w14:paraId="2379D671" w14:textId="77777777" w:rsidR="00927F4E" w:rsidRPr="0089462F" w:rsidRDefault="00927F4E" w:rsidP="00B765F1">
      <w:pPr>
        <w:tabs>
          <w:tab w:val="clear" w:pos="567"/>
        </w:tabs>
        <w:spacing w:line="240" w:lineRule="auto"/>
        <w:ind w:left="567" w:hanging="567"/>
        <w:rPr>
          <w:lang w:val="hu-HU"/>
        </w:rPr>
      </w:pPr>
    </w:p>
    <w:p w14:paraId="14246480" w14:textId="77777777" w:rsidR="00927F4E" w:rsidRPr="0089462F" w:rsidRDefault="00927F4E" w:rsidP="00B765F1">
      <w:pPr>
        <w:tabs>
          <w:tab w:val="clear" w:pos="567"/>
        </w:tabs>
        <w:spacing w:line="240" w:lineRule="auto"/>
        <w:ind w:left="567" w:hanging="567"/>
        <w:rPr>
          <w:lang w:val="hu-HU"/>
        </w:rPr>
      </w:pPr>
    </w:p>
    <w:p w14:paraId="533045DC" w14:textId="77777777" w:rsidR="00927F4E" w:rsidRPr="0089462F" w:rsidRDefault="00927F4E" w:rsidP="00B765F1">
      <w:pPr>
        <w:tabs>
          <w:tab w:val="clear" w:pos="567"/>
        </w:tabs>
        <w:spacing w:line="240" w:lineRule="auto"/>
        <w:ind w:left="567" w:hanging="567"/>
        <w:rPr>
          <w:lang w:val="hu-HU"/>
        </w:rPr>
      </w:pPr>
    </w:p>
    <w:p w14:paraId="7DF4EE12" w14:textId="77777777" w:rsidR="00927F4E" w:rsidRPr="0089462F" w:rsidRDefault="00927F4E" w:rsidP="00B765F1">
      <w:pPr>
        <w:tabs>
          <w:tab w:val="clear" w:pos="567"/>
        </w:tabs>
        <w:spacing w:line="240" w:lineRule="auto"/>
        <w:ind w:left="567" w:hanging="567"/>
        <w:rPr>
          <w:lang w:val="hu-HU"/>
        </w:rPr>
      </w:pPr>
    </w:p>
    <w:p w14:paraId="385E30FC" w14:textId="77777777" w:rsidR="00927F4E" w:rsidRPr="0089462F" w:rsidRDefault="00927F4E" w:rsidP="00B765F1">
      <w:pPr>
        <w:tabs>
          <w:tab w:val="clear" w:pos="567"/>
        </w:tabs>
        <w:spacing w:line="240" w:lineRule="auto"/>
        <w:ind w:left="567" w:hanging="567"/>
        <w:rPr>
          <w:lang w:val="hu-HU"/>
        </w:rPr>
      </w:pPr>
    </w:p>
    <w:p w14:paraId="108A048C" w14:textId="77777777" w:rsidR="00927F4E" w:rsidRPr="0089462F" w:rsidRDefault="00927F4E" w:rsidP="00B765F1">
      <w:pPr>
        <w:tabs>
          <w:tab w:val="clear" w:pos="567"/>
        </w:tabs>
        <w:spacing w:line="240" w:lineRule="auto"/>
        <w:ind w:left="567" w:hanging="567"/>
        <w:rPr>
          <w:lang w:val="hu-HU"/>
        </w:rPr>
      </w:pPr>
    </w:p>
    <w:p w14:paraId="19DD2FE6" w14:textId="77777777" w:rsidR="00927F4E" w:rsidRPr="0089462F" w:rsidRDefault="00927F4E" w:rsidP="00B765F1">
      <w:pPr>
        <w:tabs>
          <w:tab w:val="clear" w:pos="567"/>
        </w:tabs>
        <w:spacing w:line="240" w:lineRule="auto"/>
        <w:ind w:left="567" w:hanging="567"/>
        <w:rPr>
          <w:lang w:val="hu-HU"/>
        </w:rPr>
      </w:pPr>
    </w:p>
    <w:p w14:paraId="55835781" w14:textId="77777777" w:rsidR="00927F4E" w:rsidRPr="0089462F" w:rsidRDefault="00927F4E" w:rsidP="00B765F1">
      <w:pPr>
        <w:tabs>
          <w:tab w:val="clear" w:pos="567"/>
        </w:tabs>
        <w:spacing w:line="240" w:lineRule="auto"/>
        <w:ind w:left="567" w:hanging="567"/>
        <w:rPr>
          <w:lang w:val="hu-HU"/>
        </w:rPr>
      </w:pPr>
    </w:p>
    <w:p w14:paraId="2AC0DE9C" w14:textId="77777777" w:rsidR="00927F4E" w:rsidRPr="0089462F" w:rsidRDefault="00927F4E" w:rsidP="00B765F1">
      <w:pPr>
        <w:tabs>
          <w:tab w:val="clear" w:pos="567"/>
        </w:tabs>
        <w:spacing w:line="240" w:lineRule="auto"/>
        <w:ind w:left="567" w:hanging="567"/>
        <w:rPr>
          <w:lang w:val="hu-HU"/>
        </w:rPr>
      </w:pPr>
    </w:p>
    <w:p w14:paraId="4428CBFB" w14:textId="77777777" w:rsidR="00927F4E" w:rsidRPr="0089462F" w:rsidRDefault="00927F4E" w:rsidP="00B765F1">
      <w:pPr>
        <w:tabs>
          <w:tab w:val="clear" w:pos="567"/>
        </w:tabs>
        <w:spacing w:line="240" w:lineRule="auto"/>
        <w:ind w:left="567" w:hanging="567"/>
        <w:rPr>
          <w:lang w:val="hu-HU"/>
        </w:rPr>
      </w:pPr>
    </w:p>
    <w:p w14:paraId="6C2636B2" w14:textId="77777777" w:rsidR="00927F4E" w:rsidRPr="0089462F" w:rsidRDefault="00927F4E" w:rsidP="00B765F1">
      <w:pPr>
        <w:tabs>
          <w:tab w:val="clear" w:pos="567"/>
        </w:tabs>
        <w:spacing w:line="240" w:lineRule="auto"/>
        <w:ind w:left="567" w:hanging="567"/>
        <w:rPr>
          <w:lang w:val="hu-HU"/>
        </w:rPr>
      </w:pPr>
    </w:p>
    <w:p w14:paraId="110D34B1" w14:textId="77777777" w:rsidR="00927F4E" w:rsidRPr="0089462F" w:rsidRDefault="00927F4E" w:rsidP="00B765F1">
      <w:pPr>
        <w:tabs>
          <w:tab w:val="clear" w:pos="567"/>
        </w:tabs>
        <w:spacing w:line="240" w:lineRule="auto"/>
        <w:ind w:left="567" w:hanging="567"/>
        <w:rPr>
          <w:lang w:val="hu-HU"/>
        </w:rPr>
      </w:pPr>
    </w:p>
    <w:p w14:paraId="42AB1EAD" w14:textId="77777777" w:rsidR="00927F4E" w:rsidRPr="0089462F" w:rsidRDefault="00927F4E" w:rsidP="00B765F1">
      <w:pPr>
        <w:tabs>
          <w:tab w:val="clear" w:pos="567"/>
        </w:tabs>
        <w:spacing w:line="240" w:lineRule="auto"/>
        <w:ind w:left="567" w:hanging="567"/>
        <w:rPr>
          <w:lang w:val="hu-HU"/>
        </w:rPr>
      </w:pPr>
    </w:p>
    <w:p w14:paraId="39C4AB6A" w14:textId="77777777" w:rsidR="00927F4E" w:rsidRPr="0089462F" w:rsidRDefault="00927F4E" w:rsidP="00B765F1">
      <w:pPr>
        <w:tabs>
          <w:tab w:val="clear" w:pos="567"/>
        </w:tabs>
        <w:spacing w:line="240" w:lineRule="auto"/>
        <w:ind w:left="567" w:hanging="567"/>
        <w:rPr>
          <w:lang w:val="hu-HU"/>
        </w:rPr>
      </w:pPr>
    </w:p>
    <w:p w14:paraId="48F0CFCF" w14:textId="77777777" w:rsidR="00927F4E" w:rsidRPr="0089462F" w:rsidRDefault="00927F4E" w:rsidP="00B765F1">
      <w:pPr>
        <w:tabs>
          <w:tab w:val="clear" w:pos="567"/>
        </w:tabs>
        <w:spacing w:line="240" w:lineRule="auto"/>
        <w:ind w:left="567" w:hanging="567"/>
        <w:rPr>
          <w:lang w:val="hu-HU"/>
        </w:rPr>
      </w:pPr>
    </w:p>
    <w:p w14:paraId="59610AEB" w14:textId="77777777" w:rsidR="00927F4E" w:rsidRPr="0089462F" w:rsidRDefault="00927F4E" w:rsidP="00B765F1">
      <w:pPr>
        <w:tabs>
          <w:tab w:val="clear" w:pos="567"/>
        </w:tabs>
        <w:spacing w:line="240" w:lineRule="auto"/>
        <w:ind w:left="567" w:hanging="567"/>
        <w:rPr>
          <w:lang w:val="hu-HU"/>
        </w:rPr>
      </w:pPr>
    </w:p>
    <w:p w14:paraId="7AECC796" w14:textId="77777777" w:rsidR="00927F4E" w:rsidRPr="0089462F" w:rsidRDefault="00927F4E" w:rsidP="00B765F1">
      <w:pPr>
        <w:tabs>
          <w:tab w:val="clear" w:pos="567"/>
        </w:tabs>
        <w:spacing w:line="240" w:lineRule="auto"/>
        <w:ind w:left="567" w:hanging="567"/>
        <w:rPr>
          <w:lang w:val="hu-HU"/>
        </w:rPr>
      </w:pPr>
    </w:p>
    <w:p w14:paraId="68B1CD1C" w14:textId="77777777" w:rsidR="00927F4E" w:rsidRPr="0089462F" w:rsidRDefault="00927F4E" w:rsidP="00B765F1">
      <w:pPr>
        <w:tabs>
          <w:tab w:val="clear" w:pos="567"/>
        </w:tabs>
        <w:spacing w:line="240" w:lineRule="auto"/>
        <w:ind w:left="567" w:hanging="567"/>
        <w:rPr>
          <w:lang w:val="hu-HU"/>
        </w:rPr>
      </w:pPr>
    </w:p>
    <w:p w14:paraId="0816A2B0" w14:textId="77777777" w:rsidR="00927F4E" w:rsidRPr="0089462F" w:rsidRDefault="00927F4E" w:rsidP="00B765F1">
      <w:pPr>
        <w:tabs>
          <w:tab w:val="clear" w:pos="567"/>
        </w:tabs>
        <w:spacing w:line="240" w:lineRule="auto"/>
        <w:ind w:left="567" w:hanging="567"/>
        <w:rPr>
          <w:lang w:val="hu-HU"/>
        </w:rPr>
      </w:pPr>
    </w:p>
    <w:p w14:paraId="676BE28C" w14:textId="77777777" w:rsidR="00927F4E" w:rsidRPr="0089462F" w:rsidRDefault="00927F4E" w:rsidP="00B765F1">
      <w:pPr>
        <w:tabs>
          <w:tab w:val="clear" w:pos="567"/>
        </w:tabs>
        <w:spacing w:line="240" w:lineRule="auto"/>
        <w:ind w:left="567" w:hanging="567"/>
        <w:rPr>
          <w:lang w:val="hu-HU"/>
        </w:rPr>
      </w:pPr>
    </w:p>
    <w:p w14:paraId="30DEFFEF" w14:textId="77777777" w:rsidR="00927F4E" w:rsidRPr="0089462F" w:rsidRDefault="00927F4E" w:rsidP="00B765F1">
      <w:pPr>
        <w:tabs>
          <w:tab w:val="clear" w:pos="567"/>
        </w:tabs>
        <w:spacing w:line="240" w:lineRule="auto"/>
        <w:ind w:left="567" w:hanging="567"/>
        <w:rPr>
          <w:lang w:val="hu-HU"/>
        </w:rPr>
      </w:pPr>
    </w:p>
    <w:p w14:paraId="760D3CF4" w14:textId="77777777" w:rsidR="00927F4E" w:rsidRPr="0089462F" w:rsidRDefault="00927F4E" w:rsidP="00B765F1">
      <w:pPr>
        <w:tabs>
          <w:tab w:val="clear" w:pos="567"/>
        </w:tabs>
        <w:spacing w:line="240" w:lineRule="auto"/>
        <w:ind w:left="567" w:hanging="567"/>
        <w:rPr>
          <w:lang w:val="hu-HU"/>
        </w:rPr>
      </w:pPr>
    </w:p>
    <w:p w14:paraId="74E84144" w14:textId="77777777" w:rsidR="00927F4E" w:rsidRPr="0089462F" w:rsidRDefault="00927F4E" w:rsidP="00B765F1">
      <w:pPr>
        <w:tabs>
          <w:tab w:val="clear" w:pos="567"/>
        </w:tabs>
        <w:spacing w:line="240" w:lineRule="auto"/>
        <w:ind w:left="567" w:hanging="567"/>
        <w:rPr>
          <w:lang w:val="hu-HU"/>
        </w:rPr>
      </w:pPr>
    </w:p>
    <w:p w14:paraId="0D1CCBD0" w14:textId="77777777" w:rsidR="00927F4E" w:rsidRPr="0089462F" w:rsidRDefault="00927F4E" w:rsidP="00B765F1">
      <w:pPr>
        <w:tabs>
          <w:tab w:val="clear" w:pos="567"/>
        </w:tabs>
        <w:spacing w:line="240" w:lineRule="auto"/>
        <w:jc w:val="center"/>
        <w:rPr>
          <w:b/>
          <w:lang w:val="hu-HU"/>
        </w:rPr>
      </w:pPr>
      <w:r w:rsidRPr="0089462F">
        <w:rPr>
          <w:b/>
          <w:lang w:val="hu-HU"/>
        </w:rPr>
        <w:t>III. MELLÉKLET</w:t>
      </w:r>
    </w:p>
    <w:p w14:paraId="24C392A7" w14:textId="77777777" w:rsidR="00927F4E" w:rsidRPr="0089462F" w:rsidRDefault="00927F4E" w:rsidP="00B765F1">
      <w:pPr>
        <w:tabs>
          <w:tab w:val="clear" w:pos="567"/>
        </w:tabs>
        <w:spacing w:line="240" w:lineRule="auto"/>
        <w:jc w:val="center"/>
        <w:rPr>
          <w:b/>
          <w:lang w:val="hu-HU"/>
        </w:rPr>
      </w:pPr>
    </w:p>
    <w:p w14:paraId="7DDDCAF5" w14:textId="77777777" w:rsidR="00927F4E" w:rsidRPr="0089462F" w:rsidRDefault="00927F4E" w:rsidP="00B765F1">
      <w:pPr>
        <w:tabs>
          <w:tab w:val="clear" w:pos="567"/>
        </w:tabs>
        <w:spacing w:line="240" w:lineRule="auto"/>
        <w:jc w:val="center"/>
        <w:rPr>
          <w:b/>
          <w:lang w:val="hu-HU"/>
        </w:rPr>
      </w:pPr>
      <w:r w:rsidRPr="0089462F">
        <w:rPr>
          <w:b/>
          <w:lang w:val="hu-HU"/>
        </w:rPr>
        <w:t>CÍMKESZÖVEG ÉS BETEGTÁJÉKOZTATÓ</w:t>
      </w:r>
    </w:p>
    <w:p w14:paraId="40C02558" w14:textId="77777777" w:rsidR="00927F4E" w:rsidRPr="0089462F" w:rsidRDefault="00927F4E" w:rsidP="00B765F1">
      <w:pPr>
        <w:tabs>
          <w:tab w:val="clear" w:pos="567"/>
        </w:tabs>
        <w:spacing w:line="240" w:lineRule="auto"/>
        <w:rPr>
          <w:lang w:val="hu-HU"/>
        </w:rPr>
      </w:pPr>
      <w:r w:rsidRPr="0089462F">
        <w:rPr>
          <w:b/>
          <w:lang w:val="hu-HU"/>
        </w:rPr>
        <w:br w:type="page"/>
      </w:r>
    </w:p>
    <w:p w14:paraId="2665830D" w14:textId="77777777" w:rsidR="00927F4E" w:rsidRPr="0089462F" w:rsidRDefault="00927F4E" w:rsidP="00B765F1">
      <w:pPr>
        <w:tabs>
          <w:tab w:val="clear" w:pos="567"/>
        </w:tabs>
        <w:spacing w:line="240" w:lineRule="auto"/>
        <w:rPr>
          <w:lang w:val="hu-HU"/>
        </w:rPr>
      </w:pPr>
    </w:p>
    <w:p w14:paraId="1F615AA6" w14:textId="77777777" w:rsidR="00927F4E" w:rsidRPr="0089462F" w:rsidRDefault="00927F4E" w:rsidP="00B765F1">
      <w:pPr>
        <w:tabs>
          <w:tab w:val="clear" w:pos="567"/>
        </w:tabs>
        <w:spacing w:line="240" w:lineRule="auto"/>
        <w:rPr>
          <w:lang w:val="hu-HU"/>
        </w:rPr>
      </w:pPr>
    </w:p>
    <w:p w14:paraId="74DF4C5F" w14:textId="77777777" w:rsidR="00927F4E" w:rsidRPr="0089462F" w:rsidRDefault="00927F4E" w:rsidP="00B765F1">
      <w:pPr>
        <w:tabs>
          <w:tab w:val="clear" w:pos="567"/>
        </w:tabs>
        <w:spacing w:line="240" w:lineRule="auto"/>
        <w:rPr>
          <w:lang w:val="hu-HU"/>
        </w:rPr>
      </w:pPr>
    </w:p>
    <w:p w14:paraId="3581CFF3" w14:textId="77777777" w:rsidR="00927F4E" w:rsidRPr="0089462F" w:rsidRDefault="00927F4E" w:rsidP="00B765F1">
      <w:pPr>
        <w:tabs>
          <w:tab w:val="clear" w:pos="567"/>
        </w:tabs>
        <w:spacing w:line="240" w:lineRule="auto"/>
        <w:rPr>
          <w:lang w:val="hu-HU"/>
        </w:rPr>
      </w:pPr>
    </w:p>
    <w:p w14:paraId="5013656F" w14:textId="77777777" w:rsidR="00927F4E" w:rsidRPr="0089462F" w:rsidRDefault="00927F4E" w:rsidP="00B765F1">
      <w:pPr>
        <w:tabs>
          <w:tab w:val="clear" w:pos="567"/>
        </w:tabs>
        <w:spacing w:line="240" w:lineRule="auto"/>
        <w:rPr>
          <w:lang w:val="hu-HU"/>
        </w:rPr>
      </w:pPr>
    </w:p>
    <w:p w14:paraId="13272A18" w14:textId="77777777" w:rsidR="00927F4E" w:rsidRPr="0089462F" w:rsidRDefault="00927F4E" w:rsidP="00B765F1">
      <w:pPr>
        <w:tabs>
          <w:tab w:val="clear" w:pos="567"/>
        </w:tabs>
        <w:spacing w:line="240" w:lineRule="auto"/>
        <w:rPr>
          <w:lang w:val="hu-HU"/>
        </w:rPr>
      </w:pPr>
    </w:p>
    <w:p w14:paraId="60869B3B" w14:textId="77777777" w:rsidR="00927F4E" w:rsidRPr="0089462F" w:rsidRDefault="00927F4E" w:rsidP="00B765F1">
      <w:pPr>
        <w:tabs>
          <w:tab w:val="clear" w:pos="567"/>
        </w:tabs>
        <w:spacing w:line="240" w:lineRule="auto"/>
        <w:rPr>
          <w:lang w:val="hu-HU"/>
        </w:rPr>
      </w:pPr>
    </w:p>
    <w:p w14:paraId="26FE0F56" w14:textId="77777777" w:rsidR="00927F4E" w:rsidRPr="0089462F" w:rsidRDefault="00927F4E" w:rsidP="00B765F1">
      <w:pPr>
        <w:tabs>
          <w:tab w:val="clear" w:pos="567"/>
        </w:tabs>
        <w:spacing w:line="240" w:lineRule="auto"/>
        <w:rPr>
          <w:lang w:val="hu-HU"/>
        </w:rPr>
      </w:pPr>
    </w:p>
    <w:p w14:paraId="7B9F151B" w14:textId="77777777" w:rsidR="00927F4E" w:rsidRPr="0089462F" w:rsidRDefault="00927F4E" w:rsidP="00B765F1">
      <w:pPr>
        <w:tabs>
          <w:tab w:val="clear" w:pos="567"/>
        </w:tabs>
        <w:spacing w:line="240" w:lineRule="auto"/>
        <w:rPr>
          <w:lang w:val="hu-HU"/>
        </w:rPr>
      </w:pPr>
    </w:p>
    <w:p w14:paraId="20F995DC" w14:textId="77777777" w:rsidR="00927F4E" w:rsidRPr="0089462F" w:rsidRDefault="00927F4E" w:rsidP="00B765F1">
      <w:pPr>
        <w:tabs>
          <w:tab w:val="clear" w:pos="567"/>
        </w:tabs>
        <w:spacing w:line="240" w:lineRule="auto"/>
        <w:rPr>
          <w:lang w:val="hu-HU"/>
        </w:rPr>
      </w:pPr>
    </w:p>
    <w:p w14:paraId="21F6E5E0" w14:textId="77777777" w:rsidR="00927F4E" w:rsidRPr="0089462F" w:rsidRDefault="00927F4E" w:rsidP="00B765F1">
      <w:pPr>
        <w:tabs>
          <w:tab w:val="clear" w:pos="567"/>
        </w:tabs>
        <w:spacing w:line="240" w:lineRule="auto"/>
        <w:rPr>
          <w:lang w:val="hu-HU"/>
        </w:rPr>
      </w:pPr>
    </w:p>
    <w:p w14:paraId="17DD8AC2" w14:textId="77777777" w:rsidR="00927F4E" w:rsidRPr="0089462F" w:rsidRDefault="00927F4E" w:rsidP="00B765F1">
      <w:pPr>
        <w:tabs>
          <w:tab w:val="clear" w:pos="567"/>
        </w:tabs>
        <w:spacing w:line="240" w:lineRule="auto"/>
        <w:rPr>
          <w:lang w:val="hu-HU"/>
        </w:rPr>
      </w:pPr>
    </w:p>
    <w:p w14:paraId="2920F9C9" w14:textId="77777777" w:rsidR="00927F4E" w:rsidRPr="0089462F" w:rsidRDefault="00927F4E" w:rsidP="00B765F1">
      <w:pPr>
        <w:tabs>
          <w:tab w:val="clear" w:pos="567"/>
        </w:tabs>
        <w:spacing w:line="240" w:lineRule="auto"/>
        <w:rPr>
          <w:lang w:val="hu-HU"/>
        </w:rPr>
      </w:pPr>
    </w:p>
    <w:p w14:paraId="711B6E88" w14:textId="77777777" w:rsidR="00927F4E" w:rsidRPr="0089462F" w:rsidRDefault="00927F4E" w:rsidP="00B765F1">
      <w:pPr>
        <w:tabs>
          <w:tab w:val="clear" w:pos="567"/>
        </w:tabs>
        <w:spacing w:line="240" w:lineRule="auto"/>
        <w:rPr>
          <w:lang w:val="hu-HU"/>
        </w:rPr>
      </w:pPr>
    </w:p>
    <w:p w14:paraId="446C416E" w14:textId="77777777" w:rsidR="00927F4E" w:rsidRPr="0089462F" w:rsidRDefault="00927F4E" w:rsidP="00B765F1">
      <w:pPr>
        <w:tabs>
          <w:tab w:val="clear" w:pos="567"/>
        </w:tabs>
        <w:spacing w:line="240" w:lineRule="auto"/>
        <w:rPr>
          <w:lang w:val="hu-HU"/>
        </w:rPr>
      </w:pPr>
    </w:p>
    <w:p w14:paraId="0816F3B4" w14:textId="77777777" w:rsidR="00927F4E" w:rsidRPr="0089462F" w:rsidRDefault="00927F4E" w:rsidP="00B765F1">
      <w:pPr>
        <w:tabs>
          <w:tab w:val="clear" w:pos="567"/>
        </w:tabs>
        <w:spacing w:line="240" w:lineRule="auto"/>
        <w:rPr>
          <w:lang w:val="hu-HU"/>
        </w:rPr>
      </w:pPr>
    </w:p>
    <w:p w14:paraId="738FF297" w14:textId="77777777" w:rsidR="00927F4E" w:rsidRPr="0089462F" w:rsidRDefault="00927F4E" w:rsidP="00B765F1">
      <w:pPr>
        <w:tabs>
          <w:tab w:val="clear" w:pos="567"/>
        </w:tabs>
        <w:spacing w:line="240" w:lineRule="auto"/>
        <w:rPr>
          <w:lang w:val="hu-HU"/>
        </w:rPr>
      </w:pPr>
    </w:p>
    <w:p w14:paraId="745A7F84" w14:textId="77777777" w:rsidR="00927F4E" w:rsidRPr="0089462F" w:rsidRDefault="00927F4E" w:rsidP="00B765F1">
      <w:pPr>
        <w:tabs>
          <w:tab w:val="clear" w:pos="567"/>
        </w:tabs>
        <w:spacing w:line="240" w:lineRule="auto"/>
        <w:rPr>
          <w:lang w:val="hu-HU"/>
        </w:rPr>
      </w:pPr>
    </w:p>
    <w:p w14:paraId="4EDAE41D" w14:textId="77777777" w:rsidR="00927F4E" w:rsidRPr="0089462F" w:rsidRDefault="00927F4E" w:rsidP="00B765F1">
      <w:pPr>
        <w:tabs>
          <w:tab w:val="clear" w:pos="567"/>
        </w:tabs>
        <w:spacing w:line="240" w:lineRule="auto"/>
        <w:rPr>
          <w:lang w:val="hu-HU"/>
        </w:rPr>
      </w:pPr>
    </w:p>
    <w:p w14:paraId="3E6DFB6F" w14:textId="77777777" w:rsidR="00927F4E" w:rsidRPr="0089462F" w:rsidRDefault="00927F4E" w:rsidP="00B765F1">
      <w:pPr>
        <w:tabs>
          <w:tab w:val="clear" w:pos="567"/>
        </w:tabs>
        <w:spacing w:line="240" w:lineRule="auto"/>
        <w:rPr>
          <w:lang w:val="hu-HU"/>
        </w:rPr>
      </w:pPr>
    </w:p>
    <w:p w14:paraId="1C53B56E" w14:textId="77777777" w:rsidR="00927F4E" w:rsidRPr="0089462F" w:rsidRDefault="00927F4E" w:rsidP="00B765F1">
      <w:pPr>
        <w:tabs>
          <w:tab w:val="clear" w:pos="567"/>
        </w:tabs>
        <w:spacing w:line="240" w:lineRule="auto"/>
        <w:rPr>
          <w:lang w:val="hu-HU"/>
        </w:rPr>
      </w:pPr>
    </w:p>
    <w:p w14:paraId="52640A36" w14:textId="77777777" w:rsidR="00927F4E" w:rsidRPr="0089462F" w:rsidRDefault="00927F4E" w:rsidP="00B765F1">
      <w:pPr>
        <w:tabs>
          <w:tab w:val="clear" w:pos="567"/>
        </w:tabs>
        <w:spacing w:line="240" w:lineRule="auto"/>
        <w:rPr>
          <w:lang w:val="hu-HU"/>
        </w:rPr>
      </w:pPr>
    </w:p>
    <w:p w14:paraId="62E89DDF" w14:textId="77777777" w:rsidR="00927F4E" w:rsidRPr="0089462F" w:rsidRDefault="00927F4E" w:rsidP="003729A8">
      <w:pPr>
        <w:pStyle w:val="TitleA"/>
        <w:rPr>
          <w:lang w:val="hu-HU"/>
        </w:rPr>
      </w:pPr>
      <w:r w:rsidRPr="0089462F">
        <w:rPr>
          <w:lang w:val="hu-HU"/>
        </w:rPr>
        <w:t>A. CÍMKESZÖVEG</w:t>
      </w:r>
    </w:p>
    <w:p w14:paraId="10FD4F34" w14:textId="77777777" w:rsidR="00927F4E" w:rsidRPr="0089462F" w:rsidRDefault="00927F4E" w:rsidP="00B765F1">
      <w:pPr>
        <w:tabs>
          <w:tab w:val="clear" w:pos="567"/>
        </w:tabs>
        <w:spacing w:line="240" w:lineRule="auto"/>
        <w:rPr>
          <w:lang w:val="hu-HU"/>
        </w:rPr>
      </w:pPr>
      <w:r w:rsidRPr="0089462F">
        <w:rPr>
          <w:lang w:val="hu-HU"/>
        </w:rPr>
        <w:br w:type="page"/>
      </w:r>
    </w:p>
    <w:p w14:paraId="60D4338A" w14:textId="77777777" w:rsidR="003729A8" w:rsidRPr="0089462F" w:rsidRDefault="003729A8" w:rsidP="003729A8">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lang w:val="hu-HU"/>
        </w:rPr>
      </w:pPr>
      <w:r w:rsidRPr="0089462F">
        <w:rPr>
          <w:b/>
          <w:lang w:val="hu-HU"/>
        </w:rPr>
        <w:lastRenderedPageBreak/>
        <w:t>A KÜLSŐ CSOMAGOLÁSON FELTÜNTETENDŐ ADATOK</w:t>
      </w:r>
    </w:p>
    <w:p w14:paraId="47CA1112" w14:textId="77777777" w:rsidR="003729A8" w:rsidRPr="0089462F" w:rsidRDefault="003729A8" w:rsidP="003729A8">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lang w:val="hu-HU"/>
        </w:rPr>
      </w:pPr>
    </w:p>
    <w:p w14:paraId="2DFDB482" w14:textId="77777777" w:rsidR="00927F4E" w:rsidRPr="0089462F" w:rsidRDefault="003729A8" w:rsidP="003729A8">
      <w:pPr>
        <w:keepNext/>
        <w:keepLines/>
        <w:pBdr>
          <w:top w:val="single" w:sz="4" w:space="1" w:color="auto"/>
          <w:left w:val="single" w:sz="4" w:space="4" w:color="auto"/>
          <w:bottom w:val="single" w:sz="4" w:space="1" w:color="auto"/>
          <w:right w:val="single" w:sz="4" w:space="4" w:color="auto"/>
        </w:pBdr>
        <w:tabs>
          <w:tab w:val="clear" w:pos="567"/>
        </w:tabs>
        <w:spacing w:line="240" w:lineRule="auto"/>
        <w:rPr>
          <w:lang w:val="hu-HU"/>
        </w:rPr>
      </w:pPr>
      <w:r w:rsidRPr="0089462F">
        <w:rPr>
          <w:b/>
          <w:lang w:val="hu-HU"/>
        </w:rPr>
        <w:t>KÜLSŐ DOBOZ</w:t>
      </w:r>
    </w:p>
    <w:p w14:paraId="7902B850" w14:textId="77777777" w:rsidR="00927F4E" w:rsidRPr="0089462F" w:rsidRDefault="00927F4E" w:rsidP="00B765F1">
      <w:pPr>
        <w:keepNext/>
        <w:keepLines/>
        <w:tabs>
          <w:tab w:val="clear" w:pos="567"/>
        </w:tabs>
        <w:spacing w:line="240" w:lineRule="auto"/>
        <w:rPr>
          <w:lang w:val="hu-HU"/>
        </w:rPr>
      </w:pPr>
    </w:p>
    <w:p w14:paraId="7865D423" w14:textId="77777777" w:rsidR="003729A8" w:rsidRPr="0089462F" w:rsidRDefault="003729A8" w:rsidP="00B765F1">
      <w:pPr>
        <w:keepNext/>
        <w:keepLines/>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27F4E" w:rsidRPr="0089462F" w14:paraId="07D7FEFC" w14:textId="77777777" w:rsidTr="00363BC2">
        <w:tc>
          <w:tcPr>
            <w:tcW w:w="9287" w:type="dxa"/>
          </w:tcPr>
          <w:p w14:paraId="75884550" w14:textId="77777777" w:rsidR="00927F4E" w:rsidRPr="0089462F" w:rsidRDefault="00927F4E" w:rsidP="00B765F1">
            <w:pPr>
              <w:keepNext/>
              <w:keepLines/>
              <w:tabs>
                <w:tab w:val="clear" w:pos="567"/>
                <w:tab w:val="left" w:pos="142"/>
              </w:tabs>
              <w:spacing w:line="240" w:lineRule="auto"/>
              <w:ind w:left="567" w:hanging="567"/>
              <w:rPr>
                <w:lang w:val="hu-HU"/>
              </w:rPr>
            </w:pPr>
            <w:r w:rsidRPr="0089462F">
              <w:rPr>
                <w:b/>
                <w:lang w:val="hu-HU"/>
              </w:rPr>
              <w:t>1.</w:t>
            </w:r>
            <w:r w:rsidRPr="0089462F">
              <w:rPr>
                <w:b/>
                <w:lang w:val="hu-HU"/>
              </w:rPr>
              <w:tab/>
              <w:t>A GYÓGYSZER NEVE</w:t>
            </w:r>
          </w:p>
        </w:tc>
      </w:tr>
    </w:tbl>
    <w:p w14:paraId="045DB2D6" w14:textId="77777777" w:rsidR="00927F4E" w:rsidRPr="0089462F" w:rsidRDefault="00927F4E" w:rsidP="00B765F1">
      <w:pPr>
        <w:keepNext/>
        <w:keepLines/>
        <w:tabs>
          <w:tab w:val="clear" w:pos="567"/>
        </w:tabs>
        <w:spacing w:line="240" w:lineRule="auto"/>
        <w:rPr>
          <w:lang w:val="hu-HU"/>
        </w:rPr>
      </w:pPr>
    </w:p>
    <w:p w14:paraId="19A27271" w14:textId="77777777" w:rsidR="00927F4E" w:rsidRPr="0089462F" w:rsidRDefault="00927F4E" w:rsidP="00302E97">
      <w:pPr>
        <w:pStyle w:val="BayerBodyTextFull"/>
        <w:keepNext/>
        <w:spacing w:before="0" w:after="0" w:line="240" w:lineRule="atLeast"/>
        <w:outlineLvl w:val="5"/>
        <w:rPr>
          <w:sz w:val="22"/>
          <w:szCs w:val="22"/>
          <w:lang w:val="hu-HU"/>
        </w:rPr>
      </w:pPr>
      <w:r w:rsidRPr="0089462F">
        <w:rPr>
          <w:sz w:val="22"/>
          <w:szCs w:val="22"/>
          <w:lang w:val="hu-HU"/>
        </w:rPr>
        <w:t>Adempas 0,5 mg filmtabletta</w:t>
      </w:r>
    </w:p>
    <w:p w14:paraId="080D2375" w14:textId="77777777" w:rsidR="00927F4E" w:rsidRPr="0089462F" w:rsidRDefault="00927F4E" w:rsidP="00302E97">
      <w:pPr>
        <w:pStyle w:val="BayerBodyTextFull"/>
        <w:keepNext/>
        <w:spacing w:before="0" w:after="0" w:line="240" w:lineRule="atLeast"/>
        <w:outlineLvl w:val="5"/>
        <w:rPr>
          <w:sz w:val="22"/>
          <w:szCs w:val="22"/>
          <w:highlight w:val="lightGray"/>
          <w:lang w:val="hu-HU"/>
        </w:rPr>
      </w:pPr>
      <w:r w:rsidRPr="0089462F">
        <w:rPr>
          <w:sz w:val="22"/>
          <w:szCs w:val="22"/>
          <w:highlight w:val="lightGray"/>
          <w:lang w:val="hu-HU"/>
        </w:rPr>
        <w:t>Adempas 1 mg filmtabletta</w:t>
      </w:r>
    </w:p>
    <w:p w14:paraId="7B160123" w14:textId="77777777" w:rsidR="00927F4E" w:rsidRPr="0089462F" w:rsidRDefault="00927F4E" w:rsidP="00302E97">
      <w:pPr>
        <w:pStyle w:val="BayerBodyTextFull"/>
        <w:keepNext/>
        <w:spacing w:before="0" w:after="0" w:line="240" w:lineRule="atLeast"/>
        <w:outlineLvl w:val="5"/>
        <w:rPr>
          <w:sz w:val="22"/>
          <w:szCs w:val="22"/>
          <w:highlight w:val="lightGray"/>
          <w:lang w:val="hu-HU"/>
        </w:rPr>
      </w:pPr>
      <w:r w:rsidRPr="0089462F">
        <w:rPr>
          <w:sz w:val="22"/>
          <w:szCs w:val="22"/>
          <w:highlight w:val="lightGray"/>
          <w:lang w:val="hu-HU"/>
        </w:rPr>
        <w:t>Adempas 1,5 mg filmtabletta</w:t>
      </w:r>
    </w:p>
    <w:p w14:paraId="1636A06A" w14:textId="77777777" w:rsidR="00927F4E" w:rsidRPr="0089462F" w:rsidRDefault="00927F4E" w:rsidP="00302E97">
      <w:pPr>
        <w:pStyle w:val="BayerBodyTextFull"/>
        <w:keepNext/>
        <w:spacing w:before="0" w:after="0" w:line="240" w:lineRule="atLeast"/>
        <w:outlineLvl w:val="5"/>
        <w:rPr>
          <w:sz w:val="22"/>
          <w:szCs w:val="22"/>
          <w:highlight w:val="lightGray"/>
          <w:lang w:val="hu-HU"/>
        </w:rPr>
      </w:pPr>
      <w:r w:rsidRPr="0089462F">
        <w:rPr>
          <w:sz w:val="22"/>
          <w:szCs w:val="22"/>
          <w:highlight w:val="lightGray"/>
          <w:lang w:val="hu-HU"/>
        </w:rPr>
        <w:t>Adempas 2 mg filmtabletta</w:t>
      </w:r>
    </w:p>
    <w:p w14:paraId="48B4D05C" w14:textId="77777777" w:rsidR="00927F4E" w:rsidRPr="0089462F" w:rsidRDefault="00927F4E" w:rsidP="00302E97">
      <w:pPr>
        <w:pStyle w:val="BayerBodyTextFull"/>
        <w:keepNext/>
        <w:spacing w:before="0" w:after="0" w:line="240" w:lineRule="atLeast"/>
        <w:outlineLvl w:val="5"/>
        <w:rPr>
          <w:sz w:val="22"/>
          <w:szCs w:val="22"/>
          <w:lang w:val="hu-HU"/>
        </w:rPr>
      </w:pPr>
      <w:r w:rsidRPr="0089462F">
        <w:rPr>
          <w:sz w:val="22"/>
          <w:szCs w:val="22"/>
          <w:highlight w:val="lightGray"/>
          <w:lang w:val="hu-HU"/>
        </w:rPr>
        <w:t>Adempas 2,5 mg filmtabletta</w:t>
      </w:r>
    </w:p>
    <w:p w14:paraId="5BAA28B2" w14:textId="77777777" w:rsidR="00927F4E" w:rsidRPr="0089462F" w:rsidRDefault="00DE2983" w:rsidP="00B765F1">
      <w:pPr>
        <w:numPr>
          <w:ilvl w:val="12"/>
          <w:numId w:val="0"/>
        </w:numPr>
        <w:tabs>
          <w:tab w:val="clear" w:pos="567"/>
        </w:tabs>
        <w:spacing w:line="240" w:lineRule="atLeast"/>
        <w:rPr>
          <w:lang w:val="hu-HU"/>
        </w:rPr>
      </w:pPr>
      <w:r w:rsidRPr="0089462F">
        <w:rPr>
          <w:lang w:val="hu-HU"/>
        </w:rPr>
        <w:t>riociguát</w:t>
      </w:r>
    </w:p>
    <w:p w14:paraId="29E81540" w14:textId="77777777" w:rsidR="00927F4E" w:rsidRPr="0089462F" w:rsidRDefault="00927F4E" w:rsidP="00B765F1">
      <w:pPr>
        <w:keepNext/>
        <w:keepLines/>
        <w:tabs>
          <w:tab w:val="clear" w:pos="567"/>
        </w:tabs>
        <w:spacing w:line="240" w:lineRule="auto"/>
        <w:rPr>
          <w:lang w:val="hu-HU"/>
        </w:rPr>
      </w:pPr>
    </w:p>
    <w:p w14:paraId="4783F0E5" w14:textId="77777777" w:rsidR="00927F4E" w:rsidRPr="0089462F" w:rsidRDefault="00927F4E" w:rsidP="00B765F1">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27F4E" w:rsidRPr="0089462F" w14:paraId="1C317E5F" w14:textId="77777777" w:rsidTr="00363BC2">
        <w:tc>
          <w:tcPr>
            <w:tcW w:w="9287" w:type="dxa"/>
          </w:tcPr>
          <w:p w14:paraId="2BBD6752" w14:textId="77777777" w:rsidR="00927F4E" w:rsidRPr="0089462F" w:rsidRDefault="00927F4E" w:rsidP="00B765F1">
            <w:pPr>
              <w:keepNext/>
              <w:keepLines/>
              <w:tabs>
                <w:tab w:val="clear" w:pos="567"/>
                <w:tab w:val="left" w:pos="142"/>
              </w:tabs>
              <w:spacing w:line="240" w:lineRule="auto"/>
              <w:ind w:left="567" w:hanging="567"/>
              <w:rPr>
                <w:lang w:val="hu-HU"/>
              </w:rPr>
            </w:pPr>
            <w:r w:rsidRPr="0089462F">
              <w:rPr>
                <w:b/>
                <w:lang w:val="hu-HU"/>
              </w:rPr>
              <w:t>2.</w:t>
            </w:r>
            <w:r w:rsidRPr="0089462F">
              <w:rPr>
                <w:b/>
                <w:lang w:val="hu-HU"/>
              </w:rPr>
              <w:tab/>
              <w:t>HATÓANYAG MEGNEVEZÉSE</w:t>
            </w:r>
          </w:p>
        </w:tc>
      </w:tr>
    </w:tbl>
    <w:p w14:paraId="31C9C43A" w14:textId="77777777" w:rsidR="00927F4E" w:rsidRPr="0089462F" w:rsidRDefault="00927F4E" w:rsidP="00B765F1">
      <w:pPr>
        <w:keepNext/>
        <w:keepLines/>
        <w:tabs>
          <w:tab w:val="clear" w:pos="567"/>
        </w:tabs>
        <w:spacing w:line="240" w:lineRule="auto"/>
        <w:rPr>
          <w:lang w:val="hu-HU"/>
        </w:rPr>
      </w:pPr>
    </w:p>
    <w:p w14:paraId="2479A403" w14:textId="77777777" w:rsidR="00927F4E" w:rsidRPr="0089462F" w:rsidRDefault="00927F4E" w:rsidP="00B765F1">
      <w:pPr>
        <w:keepNext/>
        <w:keepLines/>
        <w:tabs>
          <w:tab w:val="clear" w:pos="567"/>
        </w:tabs>
        <w:spacing w:line="240" w:lineRule="auto"/>
        <w:rPr>
          <w:lang w:val="hu-HU"/>
        </w:rPr>
      </w:pPr>
      <w:r w:rsidRPr="0089462F">
        <w:rPr>
          <w:lang w:val="hu-HU"/>
        </w:rPr>
        <w:t xml:space="preserve">0,5 mg, </w:t>
      </w:r>
      <w:r w:rsidRPr="0089462F">
        <w:rPr>
          <w:highlight w:val="lightGray"/>
          <w:lang w:val="hu-HU"/>
        </w:rPr>
        <w:t>1 mg, 1,5 mg, 2 mg vagy 2,5 mg</w:t>
      </w:r>
      <w:r w:rsidRPr="0089462F">
        <w:rPr>
          <w:lang w:val="hu-HU"/>
        </w:rPr>
        <w:t xml:space="preserve"> </w:t>
      </w:r>
      <w:r w:rsidR="00DE2983" w:rsidRPr="0089462F">
        <w:rPr>
          <w:lang w:val="hu-HU"/>
        </w:rPr>
        <w:t>riociguát</w:t>
      </w:r>
      <w:r w:rsidR="00D045C6" w:rsidRPr="0089462F">
        <w:rPr>
          <w:lang w:val="hu-HU"/>
        </w:rPr>
        <w:t>ot tartalmaz</w:t>
      </w:r>
      <w:r w:rsidRPr="0089462F">
        <w:rPr>
          <w:lang w:val="hu-HU"/>
        </w:rPr>
        <w:t xml:space="preserve"> filmtablettánként.</w:t>
      </w:r>
    </w:p>
    <w:p w14:paraId="6995D0BE" w14:textId="77777777" w:rsidR="00927F4E" w:rsidRPr="0089462F" w:rsidRDefault="00927F4E" w:rsidP="00B765F1">
      <w:pPr>
        <w:keepNext/>
        <w:keepLines/>
        <w:tabs>
          <w:tab w:val="clear" w:pos="567"/>
        </w:tabs>
        <w:spacing w:line="240" w:lineRule="auto"/>
        <w:rPr>
          <w:lang w:val="hu-HU"/>
        </w:rPr>
      </w:pPr>
    </w:p>
    <w:p w14:paraId="3375F811" w14:textId="77777777" w:rsidR="00927F4E" w:rsidRPr="0089462F" w:rsidRDefault="00927F4E" w:rsidP="00B765F1">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27F4E" w:rsidRPr="0089462F" w14:paraId="419AE474" w14:textId="77777777" w:rsidTr="00363BC2">
        <w:tc>
          <w:tcPr>
            <w:tcW w:w="9287" w:type="dxa"/>
          </w:tcPr>
          <w:p w14:paraId="4FBA855B" w14:textId="77777777" w:rsidR="00927F4E" w:rsidRPr="0089462F" w:rsidRDefault="00927F4E" w:rsidP="00B765F1">
            <w:pPr>
              <w:keepNext/>
              <w:keepLines/>
              <w:tabs>
                <w:tab w:val="clear" w:pos="567"/>
                <w:tab w:val="left" w:pos="142"/>
              </w:tabs>
              <w:spacing w:line="240" w:lineRule="auto"/>
              <w:ind w:left="567" w:hanging="567"/>
              <w:rPr>
                <w:lang w:val="hu-HU"/>
              </w:rPr>
            </w:pPr>
            <w:r w:rsidRPr="0089462F">
              <w:rPr>
                <w:b/>
                <w:lang w:val="hu-HU"/>
              </w:rPr>
              <w:t>3.</w:t>
            </w:r>
            <w:r w:rsidRPr="0089462F">
              <w:rPr>
                <w:b/>
                <w:lang w:val="hu-HU"/>
              </w:rPr>
              <w:tab/>
              <w:t>SEGÉDANYAGOK FELSOROLÁSA</w:t>
            </w:r>
          </w:p>
        </w:tc>
      </w:tr>
    </w:tbl>
    <w:p w14:paraId="6E3AFB4C" w14:textId="77777777" w:rsidR="00927F4E" w:rsidRPr="0089462F" w:rsidRDefault="00927F4E" w:rsidP="00B765F1">
      <w:pPr>
        <w:keepNext/>
        <w:keepLines/>
        <w:tabs>
          <w:tab w:val="clear" w:pos="567"/>
        </w:tabs>
        <w:spacing w:line="240" w:lineRule="auto"/>
        <w:rPr>
          <w:lang w:val="hu-HU"/>
        </w:rPr>
      </w:pPr>
    </w:p>
    <w:p w14:paraId="67C7858C" w14:textId="77777777" w:rsidR="00927F4E" w:rsidRPr="0089462F" w:rsidRDefault="00927F4E" w:rsidP="00B765F1">
      <w:pPr>
        <w:keepNext/>
        <w:keepLines/>
        <w:tabs>
          <w:tab w:val="clear" w:pos="567"/>
        </w:tabs>
        <w:spacing w:line="240" w:lineRule="auto"/>
        <w:rPr>
          <w:lang w:val="hu-HU"/>
        </w:rPr>
      </w:pPr>
      <w:r w:rsidRPr="0089462F">
        <w:rPr>
          <w:lang w:val="hu-HU"/>
        </w:rPr>
        <w:t xml:space="preserve">Laktózt tartalmaz. </w:t>
      </w:r>
      <w:r w:rsidR="00B068F2" w:rsidRPr="0089462F">
        <w:rPr>
          <w:highlight w:val="lightGray"/>
          <w:lang w:val="hu-HU"/>
        </w:rPr>
        <w:t xml:space="preserve">További információért lásd </w:t>
      </w:r>
      <w:r w:rsidRPr="0089462F">
        <w:rPr>
          <w:highlight w:val="lightGray"/>
          <w:lang w:val="hu-HU"/>
        </w:rPr>
        <w:t>a mellékelt betegtájékoztatót!</w:t>
      </w:r>
    </w:p>
    <w:p w14:paraId="6C5B3E46" w14:textId="77777777" w:rsidR="00927F4E" w:rsidRPr="0089462F" w:rsidRDefault="00927F4E" w:rsidP="00B765F1">
      <w:pPr>
        <w:keepNext/>
        <w:keepLines/>
        <w:tabs>
          <w:tab w:val="clear" w:pos="567"/>
        </w:tabs>
        <w:spacing w:line="240" w:lineRule="auto"/>
        <w:rPr>
          <w:lang w:val="hu-HU"/>
        </w:rPr>
      </w:pPr>
    </w:p>
    <w:p w14:paraId="0370EB49" w14:textId="77777777" w:rsidR="00927F4E" w:rsidRPr="0089462F" w:rsidRDefault="00927F4E" w:rsidP="00B765F1">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27F4E" w:rsidRPr="0089462F" w14:paraId="59BE5258" w14:textId="77777777" w:rsidTr="00363BC2">
        <w:tc>
          <w:tcPr>
            <w:tcW w:w="9287" w:type="dxa"/>
          </w:tcPr>
          <w:p w14:paraId="1DFEF9B5" w14:textId="77777777" w:rsidR="00927F4E" w:rsidRPr="0089462F" w:rsidRDefault="00927F4E" w:rsidP="00B765F1">
            <w:pPr>
              <w:keepNext/>
              <w:keepLines/>
              <w:tabs>
                <w:tab w:val="clear" w:pos="567"/>
                <w:tab w:val="left" w:pos="142"/>
              </w:tabs>
              <w:spacing w:line="240" w:lineRule="auto"/>
              <w:ind w:left="567" w:hanging="567"/>
              <w:rPr>
                <w:lang w:val="hu-HU"/>
              </w:rPr>
            </w:pPr>
            <w:r w:rsidRPr="0089462F">
              <w:rPr>
                <w:b/>
                <w:lang w:val="hu-HU"/>
              </w:rPr>
              <w:t>4.</w:t>
            </w:r>
            <w:r w:rsidRPr="0089462F">
              <w:rPr>
                <w:b/>
                <w:lang w:val="hu-HU"/>
              </w:rPr>
              <w:tab/>
              <w:t>GYÓGYSZERFORMA ÉS TARTALOM</w:t>
            </w:r>
          </w:p>
        </w:tc>
      </w:tr>
    </w:tbl>
    <w:p w14:paraId="7569DFA5" w14:textId="77777777" w:rsidR="00927F4E" w:rsidRPr="0089462F" w:rsidRDefault="00927F4E" w:rsidP="00B765F1">
      <w:pPr>
        <w:keepNext/>
        <w:keepLines/>
        <w:tabs>
          <w:tab w:val="clear" w:pos="567"/>
        </w:tabs>
        <w:spacing w:line="240" w:lineRule="auto"/>
        <w:rPr>
          <w:lang w:val="hu-HU"/>
        </w:rPr>
      </w:pPr>
    </w:p>
    <w:p w14:paraId="79B5A96F" w14:textId="77777777" w:rsidR="00927F4E" w:rsidRPr="0089462F" w:rsidRDefault="00927F4E" w:rsidP="00B765F1">
      <w:pPr>
        <w:keepNext/>
        <w:keepLines/>
        <w:tabs>
          <w:tab w:val="clear" w:pos="567"/>
        </w:tabs>
        <w:spacing w:line="240" w:lineRule="auto"/>
        <w:rPr>
          <w:lang w:val="hu-HU"/>
        </w:rPr>
      </w:pPr>
      <w:r w:rsidRPr="0089462F">
        <w:rPr>
          <w:lang w:val="hu-HU"/>
        </w:rPr>
        <w:t>42 filmtabletta</w:t>
      </w:r>
    </w:p>
    <w:p w14:paraId="49320820" w14:textId="77777777" w:rsidR="00927F4E" w:rsidRPr="0089462F" w:rsidRDefault="00927F4E" w:rsidP="00B765F1">
      <w:pPr>
        <w:keepNext/>
        <w:keepLines/>
        <w:tabs>
          <w:tab w:val="clear" w:pos="567"/>
        </w:tabs>
        <w:spacing w:line="240" w:lineRule="auto"/>
        <w:rPr>
          <w:highlight w:val="lightGray"/>
          <w:lang w:val="hu-HU"/>
        </w:rPr>
      </w:pPr>
      <w:r w:rsidRPr="0089462F">
        <w:rPr>
          <w:highlight w:val="lightGray"/>
          <w:lang w:val="hu-HU"/>
        </w:rPr>
        <w:t>84 filmtabletta</w:t>
      </w:r>
    </w:p>
    <w:p w14:paraId="1F6E96C2" w14:textId="77777777" w:rsidR="00927F4E" w:rsidRPr="0089462F" w:rsidRDefault="00927F4E" w:rsidP="00B765F1">
      <w:pPr>
        <w:keepNext/>
        <w:keepLines/>
        <w:tabs>
          <w:tab w:val="clear" w:pos="567"/>
        </w:tabs>
        <w:spacing w:line="240" w:lineRule="auto"/>
        <w:rPr>
          <w:lang w:val="hu-HU"/>
        </w:rPr>
      </w:pPr>
      <w:r w:rsidRPr="0089462F">
        <w:rPr>
          <w:highlight w:val="lightGray"/>
          <w:lang w:val="hu-HU"/>
        </w:rPr>
        <w:t>90 filmtabletta</w:t>
      </w:r>
    </w:p>
    <w:p w14:paraId="709A4FDD" w14:textId="77777777" w:rsidR="00927F4E" w:rsidRPr="0089462F" w:rsidRDefault="00927F4E" w:rsidP="00B765F1">
      <w:pPr>
        <w:keepNext/>
        <w:keepLines/>
        <w:tabs>
          <w:tab w:val="clear" w:pos="567"/>
        </w:tabs>
        <w:spacing w:line="240" w:lineRule="auto"/>
        <w:rPr>
          <w:lang w:val="hu-HU"/>
        </w:rPr>
      </w:pPr>
      <w:r w:rsidRPr="0089462F">
        <w:rPr>
          <w:highlight w:val="lightGray"/>
          <w:lang w:val="hu-HU"/>
        </w:rPr>
        <w:t>294 filmtabletta</w:t>
      </w:r>
    </w:p>
    <w:p w14:paraId="6AF6C4BF" w14:textId="77777777" w:rsidR="00927F4E" w:rsidRPr="0089462F" w:rsidRDefault="00927F4E" w:rsidP="00B765F1">
      <w:pPr>
        <w:keepNext/>
        <w:keepLines/>
        <w:tabs>
          <w:tab w:val="clear" w:pos="567"/>
        </w:tabs>
        <w:spacing w:line="240" w:lineRule="auto"/>
        <w:rPr>
          <w:lang w:val="hu-HU"/>
        </w:rPr>
      </w:pPr>
    </w:p>
    <w:p w14:paraId="17E6D025" w14:textId="77777777" w:rsidR="00927F4E" w:rsidRPr="0089462F" w:rsidRDefault="00927F4E" w:rsidP="00B765F1">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27F4E" w:rsidRPr="009D42C9" w14:paraId="044C0256" w14:textId="77777777" w:rsidTr="00363BC2">
        <w:tc>
          <w:tcPr>
            <w:tcW w:w="9287" w:type="dxa"/>
          </w:tcPr>
          <w:p w14:paraId="0CCBDF8E" w14:textId="77777777" w:rsidR="00927F4E" w:rsidRPr="0089462F" w:rsidRDefault="00927F4E" w:rsidP="00B765F1">
            <w:pPr>
              <w:keepNext/>
              <w:keepLines/>
              <w:tabs>
                <w:tab w:val="clear" w:pos="567"/>
                <w:tab w:val="left" w:pos="142"/>
              </w:tabs>
              <w:spacing w:line="240" w:lineRule="auto"/>
              <w:ind w:left="567" w:hanging="567"/>
              <w:rPr>
                <w:lang w:val="hu-HU"/>
              </w:rPr>
            </w:pPr>
            <w:r w:rsidRPr="0089462F">
              <w:rPr>
                <w:b/>
                <w:lang w:val="hu-HU"/>
              </w:rPr>
              <w:t>5.</w:t>
            </w:r>
            <w:r w:rsidRPr="0089462F">
              <w:rPr>
                <w:b/>
                <w:lang w:val="hu-HU"/>
              </w:rPr>
              <w:tab/>
              <w:t>AZ ALKALMAZÁSSAL KAPCSOLATOS TUDNIVALÓK ÉS AZ ALKALMAZÁS MÓDJA(I)</w:t>
            </w:r>
          </w:p>
        </w:tc>
      </w:tr>
    </w:tbl>
    <w:p w14:paraId="7302561C" w14:textId="77777777" w:rsidR="00927F4E" w:rsidRPr="0089462F" w:rsidRDefault="00927F4E" w:rsidP="00B765F1">
      <w:pPr>
        <w:keepNext/>
        <w:keepLines/>
        <w:tabs>
          <w:tab w:val="clear" w:pos="567"/>
        </w:tabs>
        <w:spacing w:line="240" w:lineRule="auto"/>
        <w:rPr>
          <w:lang w:val="hu-HU"/>
        </w:rPr>
      </w:pPr>
    </w:p>
    <w:p w14:paraId="3BAE6B34" w14:textId="77777777" w:rsidR="00B068F2" w:rsidRPr="0089462F" w:rsidRDefault="008725BE" w:rsidP="00B765F1">
      <w:pPr>
        <w:keepNext/>
        <w:keepLines/>
        <w:tabs>
          <w:tab w:val="clear" w:pos="567"/>
        </w:tabs>
        <w:spacing w:line="240" w:lineRule="auto"/>
        <w:rPr>
          <w:lang w:val="hu-HU"/>
        </w:rPr>
      </w:pPr>
      <w:r w:rsidRPr="0089462F">
        <w:rPr>
          <w:lang w:val="hu-HU"/>
        </w:rPr>
        <w:t xml:space="preserve">Alkalmazás </w:t>
      </w:r>
      <w:r w:rsidR="00B068F2" w:rsidRPr="0089462F">
        <w:rPr>
          <w:lang w:val="hu-HU"/>
        </w:rPr>
        <w:t>előtt olvassa el a mellékelt betegtájékoztatót.</w:t>
      </w:r>
    </w:p>
    <w:p w14:paraId="2D538D9F" w14:textId="77777777" w:rsidR="00927F4E" w:rsidRPr="0089462F" w:rsidRDefault="00D045C6" w:rsidP="00B765F1">
      <w:pPr>
        <w:keepNext/>
        <w:keepLines/>
        <w:tabs>
          <w:tab w:val="clear" w:pos="567"/>
        </w:tabs>
        <w:spacing w:line="240" w:lineRule="auto"/>
        <w:rPr>
          <w:lang w:val="hu-HU"/>
        </w:rPr>
      </w:pPr>
      <w:r w:rsidRPr="0089462F">
        <w:rPr>
          <w:lang w:val="hu-HU"/>
        </w:rPr>
        <w:t xml:space="preserve">Szájon át történő </w:t>
      </w:r>
      <w:r w:rsidR="00927F4E" w:rsidRPr="0089462F">
        <w:rPr>
          <w:lang w:val="hu-HU"/>
        </w:rPr>
        <w:t>alkalmazás</w:t>
      </w:r>
      <w:r w:rsidRPr="0089462F">
        <w:rPr>
          <w:lang w:val="hu-HU"/>
        </w:rPr>
        <w:t>ra</w:t>
      </w:r>
      <w:r w:rsidR="00927F4E" w:rsidRPr="0089462F">
        <w:rPr>
          <w:lang w:val="hu-HU"/>
        </w:rPr>
        <w:t>.</w:t>
      </w:r>
    </w:p>
    <w:p w14:paraId="796CDD88" w14:textId="77777777" w:rsidR="00927F4E" w:rsidRPr="0089462F" w:rsidRDefault="00927F4E" w:rsidP="00B765F1">
      <w:pPr>
        <w:keepNext/>
        <w:keepLines/>
        <w:tabs>
          <w:tab w:val="clear" w:pos="567"/>
        </w:tabs>
        <w:spacing w:line="240" w:lineRule="auto"/>
        <w:rPr>
          <w:lang w:val="hu-HU"/>
        </w:rPr>
      </w:pPr>
    </w:p>
    <w:p w14:paraId="607BA344" w14:textId="77777777" w:rsidR="00927F4E" w:rsidRPr="0089462F" w:rsidRDefault="00927F4E" w:rsidP="00B765F1">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27F4E" w:rsidRPr="009D42C9" w14:paraId="035503F3" w14:textId="77777777" w:rsidTr="00363BC2">
        <w:tc>
          <w:tcPr>
            <w:tcW w:w="9287" w:type="dxa"/>
          </w:tcPr>
          <w:p w14:paraId="02334119" w14:textId="77777777" w:rsidR="00927F4E" w:rsidRPr="0089462F" w:rsidRDefault="00927F4E" w:rsidP="00B765F1">
            <w:pPr>
              <w:keepNext/>
              <w:keepLines/>
              <w:tabs>
                <w:tab w:val="clear" w:pos="567"/>
                <w:tab w:val="left" w:pos="142"/>
              </w:tabs>
              <w:spacing w:line="240" w:lineRule="auto"/>
              <w:ind w:left="567" w:hanging="567"/>
              <w:rPr>
                <w:lang w:val="hu-HU"/>
              </w:rPr>
            </w:pPr>
            <w:r w:rsidRPr="0089462F">
              <w:rPr>
                <w:b/>
                <w:lang w:val="hu-HU"/>
              </w:rPr>
              <w:t>6.</w:t>
            </w:r>
            <w:r w:rsidRPr="0089462F">
              <w:rPr>
                <w:b/>
                <w:lang w:val="hu-HU"/>
              </w:rPr>
              <w:tab/>
              <w:t>KÜLÖN FIGYELMEZTETÉS, MELY SZERINT A GYÓGYSZERT GYERMEKEKTŐL ELZÁRVA KELL TARTANI</w:t>
            </w:r>
          </w:p>
        </w:tc>
      </w:tr>
    </w:tbl>
    <w:p w14:paraId="6F8526AB" w14:textId="77777777" w:rsidR="00927F4E" w:rsidRPr="0089462F" w:rsidRDefault="00927F4E" w:rsidP="00B765F1">
      <w:pPr>
        <w:keepNext/>
        <w:keepLines/>
        <w:tabs>
          <w:tab w:val="clear" w:pos="567"/>
        </w:tabs>
        <w:spacing w:line="240" w:lineRule="auto"/>
        <w:rPr>
          <w:lang w:val="hu-HU"/>
        </w:rPr>
      </w:pPr>
    </w:p>
    <w:p w14:paraId="62295118" w14:textId="77777777" w:rsidR="00927F4E" w:rsidRPr="0089462F" w:rsidRDefault="00927F4E" w:rsidP="00B765F1">
      <w:pPr>
        <w:keepNext/>
        <w:keepLines/>
        <w:tabs>
          <w:tab w:val="clear" w:pos="567"/>
        </w:tabs>
        <w:spacing w:line="240" w:lineRule="auto"/>
        <w:rPr>
          <w:lang w:val="hu-HU"/>
        </w:rPr>
      </w:pPr>
      <w:r w:rsidRPr="0089462F">
        <w:rPr>
          <w:lang w:val="hu-HU"/>
        </w:rPr>
        <w:t>A gyógyszer gyermekektől elzárva tartandó!</w:t>
      </w:r>
    </w:p>
    <w:p w14:paraId="6618FC54" w14:textId="77777777" w:rsidR="00927F4E" w:rsidRPr="0089462F" w:rsidRDefault="00927F4E" w:rsidP="00B765F1">
      <w:pPr>
        <w:keepNext/>
        <w:keepLines/>
        <w:tabs>
          <w:tab w:val="clear" w:pos="567"/>
        </w:tabs>
        <w:spacing w:line="240" w:lineRule="auto"/>
        <w:rPr>
          <w:lang w:val="hu-HU"/>
        </w:rPr>
      </w:pPr>
    </w:p>
    <w:p w14:paraId="679510F5" w14:textId="77777777" w:rsidR="00927F4E" w:rsidRPr="0089462F" w:rsidRDefault="00927F4E" w:rsidP="00B765F1">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27F4E" w:rsidRPr="009D42C9" w14:paraId="2CA69F42" w14:textId="77777777" w:rsidTr="00363BC2">
        <w:tc>
          <w:tcPr>
            <w:tcW w:w="9287" w:type="dxa"/>
          </w:tcPr>
          <w:p w14:paraId="5CB87D2A" w14:textId="77777777" w:rsidR="00927F4E" w:rsidRPr="0089462F" w:rsidRDefault="00927F4E" w:rsidP="00B765F1">
            <w:pPr>
              <w:keepNext/>
              <w:keepLines/>
              <w:tabs>
                <w:tab w:val="clear" w:pos="567"/>
                <w:tab w:val="left" w:pos="142"/>
              </w:tabs>
              <w:spacing w:line="240" w:lineRule="auto"/>
              <w:ind w:left="567" w:hanging="567"/>
              <w:rPr>
                <w:lang w:val="hu-HU"/>
              </w:rPr>
            </w:pPr>
            <w:r w:rsidRPr="0089462F">
              <w:rPr>
                <w:b/>
                <w:lang w:val="hu-HU"/>
              </w:rPr>
              <w:t>7.</w:t>
            </w:r>
            <w:r w:rsidRPr="0089462F">
              <w:rPr>
                <w:b/>
                <w:lang w:val="hu-HU"/>
              </w:rPr>
              <w:tab/>
              <w:t>TOVÁBBI FIGYELMEZTETÉS(EK), AMENNYIBEN SZÜKSÉGES</w:t>
            </w:r>
          </w:p>
        </w:tc>
      </w:tr>
    </w:tbl>
    <w:p w14:paraId="0F386924" w14:textId="77777777" w:rsidR="00927F4E" w:rsidRPr="0089462F" w:rsidRDefault="00927F4E" w:rsidP="00B765F1">
      <w:pPr>
        <w:keepNext/>
        <w:keepLines/>
        <w:tabs>
          <w:tab w:val="clear" w:pos="567"/>
        </w:tabs>
        <w:spacing w:line="240" w:lineRule="auto"/>
        <w:rPr>
          <w:lang w:val="hu-HU"/>
        </w:rPr>
      </w:pPr>
    </w:p>
    <w:p w14:paraId="02264C78" w14:textId="77777777" w:rsidR="00927F4E" w:rsidRPr="0089462F" w:rsidRDefault="00927F4E" w:rsidP="00B765F1">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27F4E" w:rsidRPr="0089462F" w14:paraId="2CFB079D" w14:textId="77777777" w:rsidTr="00363BC2">
        <w:tc>
          <w:tcPr>
            <w:tcW w:w="9287" w:type="dxa"/>
          </w:tcPr>
          <w:p w14:paraId="12504886" w14:textId="77777777" w:rsidR="00927F4E" w:rsidRPr="0089462F" w:rsidRDefault="00927F4E" w:rsidP="00B765F1">
            <w:pPr>
              <w:keepNext/>
              <w:keepLines/>
              <w:tabs>
                <w:tab w:val="clear" w:pos="567"/>
                <w:tab w:val="left" w:pos="142"/>
              </w:tabs>
              <w:spacing w:line="240" w:lineRule="auto"/>
              <w:ind w:left="567" w:hanging="567"/>
              <w:rPr>
                <w:lang w:val="hu-HU"/>
              </w:rPr>
            </w:pPr>
            <w:r w:rsidRPr="0089462F">
              <w:rPr>
                <w:b/>
                <w:lang w:val="hu-HU"/>
              </w:rPr>
              <w:t>8.</w:t>
            </w:r>
            <w:r w:rsidRPr="0089462F">
              <w:rPr>
                <w:b/>
                <w:lang w:val="hu-HU"/>
              </w:rPr>
              <w:tab/>
              <w:t>LEJÁRATI IDŐ</w:t>
            </w:r>
          </w:p>
        </w:tc>
      </w:tr>
    </w:tbl>
    <w:p w14:paraId="355FCEBA" w14:textId="77777777" w:rsidR="00927F4E" w:rsidRPr="0089462F" w:rsidRDefault="00927F4E" w:rsidP="00B765F1">
      <w:pPr>
        <w:keepNext/>
        <w:keepLines/>
        <w:tabs>
          <w:tab w:val="clear" w:pos="567"/>
        </w:tabs>
        <w:spacing w:line="240" w:lineRule="auto"/>
        <w:rPr>
          <w:lang w:val="hu-HU"/>
        </w:rPr>
      </w:pPr>
    </w:p>
    <w:p w14:paraId="378A945B" w14:textId="77777777" w:rsidR="00927F4E" w:rsidRPr="0089462F" w:rsidRDefault="00927F4E" w:rsidP="00B765F1">
      <w:pPr>
        <w:keepNext/>
        <w:keepLines/>
        <w:tabs>
          <w:tab w:val="clear" w:pos="567"/>
        </w:tabs>
        <w:spacing w:line="240" w:lineRule="auto"/>
        <w:rPr>
          <w:lang w:val="hu-HU"/>
        </w:rPr>
      </w:pPr>
      <w:r w:rsidRPr="0089462F">
        <w:rPr>
          <w:lang w:val="hu-HU"/>
        </w:rPr>
        <w:t>EXP</w:t>
      </w:r>
    </w:p>
    <w:p w14:paraId="5A6A3848" w14:textId="77777777" w:rsidR="00927F4E" w:rsidRPr="0089462F" w:rsidRDefault="00927F4E" w:rsidP="00B765F1">
      <w:pPr>
        <w:keepNext/>
        <w:keepLines/>
        <w:tabs>
          <w:tab w:val="clear" w:pos="567"/>
        </w:tabs>
        <w:spacing w:line="240" w:lineRule="auto"/>
        <w:rPr>
          <w:lang w:val="hu-HU"/>
        </w:rPr>
      </w:pPr>
    </w:p>
    <w:p w14:paraId="37FDF81A" w14:textId="77777777" w:rsidR="00927F4E" w:rsidRPr="0089462F" w:rsidRDefault="00927F4E" w:rsidP="00B765F1">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27F4E" w:rsidRPr="0089462F" w14:paraId="673E28C6" w14:textId="77777777" w:rsidTr="00363BC2">
        <w:tc>
          <w:tcPr>
            <w:tcW w:w="9287" w:type="dxa"/>
          </w:tcPr>
          <w:p w14:paraId="2523BE09" w14:textId="77777777" w:rsidR="00927F4E" w:rsidRPr="0089462F" w:rsidRDefault="00927F4E" w:rsidP="00B765F1">
            <w:pPr>
              <w:keepNext/>
              <w:keepLines/>
              <w:tabs>
                <w:tab w:val="clear" w:pos="567"/>
                <w:tab w:val="left" w:pos="142"/>
              </w:tabs>
              <w:spacing w:line="240" w:lineRule="auto"/>
              <w:ind w:left="567" w:hanging="567"/>
              <w:rPr>
                <w:lang w:val="hu-HU"/>
              </w:rPr>
            </w:pPr>
            <w:r w:rsidRPr="0089462F">
              <w:rPr>
                <w:b/>
                <w:lang w:val="hu-HU"/>
              </w:rPr>
              <w:lastRenderedPageBreak/>
              <w:t>9.</w:t>
            </w:r>
            <w:r w:rsidRPr="0089462F">
              <w:rPr>
                <w:b/>
                <w:lang w:val="hu-HU"/>
              </w:rPr>
              <w:tab/>
              <w:t>KÜLÖNLEGES TÁROLÁSI ELŐÍRÁSOK</w:t>
            </w:r>
          </w:p>
        </w:tc>
      </w:tr>
    </w:tbl>
    <w:p w14:paraId="56AF1509" w14:textId="77777777" w:rsidR="00927F4E" w:rsidRPr="0089462F" w:rsidRDefault="00927F4E" w:rsidP="00B765F1">
      <w:pPr>
        <w:keepNext/>
        <w:keepLines/>
        <w:tabs>
          <w:tab w:val="clear" w:pos="567"/>
        </w:tabs>
        <w:spacing w:line="240" w:lineRule="auto"/>
        <w:rPr>
          <w:lang w:val="hu-HU"/>
        </w:rPr>
      </w:pPr>
    </w:p>
    <w:p w14:paraId="15C6E3B2" w14:textId="77777777" w:rsidR="00927F4E" w:rsidRPr="0089462F" w:rsidRDefault="00927F4E" w:rsidP="00B765F1">
      <w:pPr>
        <w:tabs>
          <w:tab w:val="clear" w:pos="567"/>
        </w:tabs>
        <w:spacing w:line="240" w:lineRule="auto"/>
        <w:rPr>
          <w:lang w:val="hu-HU"/>
        </w:rPr>
      </w:pPr>
    </w:p>
    <w:p w14:paraId="0A19ECF3" w14:textId="77777777" w:rsidR="00F41AEB" w:rsidRPr="0089462F" w:rsidRDefault="00F41AEB" w:rsidP="00B765F1">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27F4E" w:rsidRPr="009D42C9" w14:paraId="69DA6A52" w14:textId="77777777" w:rsidTr="00363BC2">
        <w:tc>
          <w:tcPr>
            <w:tcW w:w="9287" w:type="dxa"/>
          </w:tcPr>
          <w:p w14:paraId="1FA3CC1E" w14:textId="77777777" w:rsidR="00927F4E" w:rsidRPr="0089462F" w:rsidRDefault="00927F4E" w:rsidP="00B765F1">
            <w:pPr>
              <w:keepNext/>
              <w:keepLines/>
              <w:tabs>
                <w:tab w:val="clear" w:pos="567"/>
                <w:tab w:val="left" w:pos="142"/>
              </w:tabs>
              <w:spacing w:line="240" w:lineRule="auto"/>
              <w:ind w:left="567" w:hanging="567"/>
              <w:rPr>
                <w:lang w:val="hu-HU"/>
              </w:rPr>
            </w:pPr>
            <w:r w:rsidRPr="0089462F">
              <w:rPr>
                <w:b/>
                <w:lang w:val="hu-HU"/>
              </w:rPr>
              <w:t>10.</w:t>
            </w:r>
            <w:r w:rsidRPr="0089462F">
              <w:rPr>
                <w:b/>
                <w:lang w:val="hu-HU"/>
              </w:rPr>
              <w:tab/>
              <w:t>KÜLÖNLEGES ÓVINTÉZKEDÉSEK A FEL NEM HASZNÁLT GYÓGYSZEREK VAGY AZ ILYEN TERMÉKEKBŐL KELETKEZETT HULLADÉKANYAGOK ÁRTALMATLANNÁ TÉTELÉRE, HA ILYENEKRE SZÜKSÉG VAN</w:t>
            </w:r>
          </w:p>
        </w:tc>
      </w:tr>
    </w:tbl>
    <w:p w14:paraId="7B2DBA4E" w14:textId="77777777" w:rsidR="00927F4E" w:rsidRPr="0089462F" w:rsidRDefault="00927F4E" w:rsidP="00B765F1">
      <w:pPr>
        <w:keepNext/>
        <w:keepLines/>
        <w:tabs>
          <w:tab w:val="clear" w:pos="567"/>
        </w:tabs>
        <w:spacing w:line="240" w:lineRule="auto"/>
        <w:rPr>
          <w:lang w:val="hu-HU"/>
        </w:rPr>
      </w:pPr>
    </w:p>
    <w:p w14:paraId="24513F78" w14:textId="77777777" w:rsidR="00927F4E" w:rsidRPr="0089462F" w:rsidRDefault="00927F4E" w:rsidP="00B765F1">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27F4E" w:rsidRPr="00D41098" w14:paraId="05767774" w14:textId="77777777" w:rsidTr="00363BC2">
        <w:tc>
          <w:tcPr>
            <w:tcW w:w="9287" w:type="dxa"/>
          </w:tcPr>
          <w:p w14:paraId="5BFC9F41" w14:textId="77777777" w:rsidR="00927F4E" w:rsidRPr="0089462F" w:rsidRDefault="00927F4E" w:rsidP="00B765F1">
            <w:pPr>
              <w:keepNext/>
              <w:keepLines/>
              <w:tabs>
                <w:tab w:val="clear" w:pos="567"/>
                <w:tab w:val="left" w:pos="142"/>
              </w:tabs>
              <w:spacing w:line="240" w:lineRule="auto"/>
              <w:ind w:left="567" w:hanging="567"/>
              <w:rPr>
                <w:lang w:val="hu-HU"/>
              </w:rPr>
            </w:pPr>
            <w:r w:rsidRPr="0089462F">
              <w:rPr>
                <w:b/>
                <w:lang w:val="hu-HU"/>
              </w:rPr>
              <w:t>11.</w:t>
            </w:r>
            <w:r w:rsidRPr="0089462F">
              <w:rPr>
                <w:b/>
                <w:lang w:val="hu-HU"/>
              </w:rPr>
              <w:tab/>
              <w:t>A FORGALOMBA HOZATALI ENGEDÉLY JOGOSULTJÁNAK NEVE ÉS CÍME</w:t>
            </w:r>
          </w:p>
        </w:tc>
      </w:tr>
    </w:tbl>
    <w:p w14:paraId="2CD153C4" w14:textId="77777777" w:rsidR="00927F4E" w:rsidRPr="0089462F" w:rsidRDefault="00927F4E" w:rsidP="00B765F1">
      <w:pPr>
        <w:keepNext/>
        <w:keepLines/>
        <w:tabs>
          <w:tab w:val="clear" w:pos="567"/>
        </w:tabs>
        <w:spacing w:line="240" w:lineRule="auto"/>
        <w:rPr>
          <w:lang w:val="hu-HU"/>
        </w:rPr>
      </w:pPr>
    </w:p>
    <w:p w14:paraId="758749A3" w14:textId="77777777" w:rsidR="002C1124" w:rsidRPr="0089462F" w:rsidRDefault="002C1124" w:rsidP="00B765F1">
      <w:pPr>
        <w:keepNext/>
        <w:tabs>
          <w:tab w:val="clear" w:pos="567"/>
          <w:tab w:val="left" w:pos="590"/>
        </w:tabs>
        <w:autoSpaceDE w:val="0"/>
        <w:autoSpaceDN w:val="0"/>
        <w:adjustRightInd w:val="0"/>
        <w:spacing w:line="240" w:lineRule="atLeast"/>
        <w:ind w:left="23"/>
        <w:rPr>
          <w:lang w:val="hu-HU"/>
        </w:rPr>
      </w:pPr>
      <w:r w:rsidRPr="0089462F">
        <w:rPr>
          <w:lang w:val="hu-HU"/>
        </w:rPr>
        <w:t>Bayer AG</w:t>
      </w:r>
    </w:p>
    <w:p w14:paraId="6220DE56" w14:textId="77777777" w:rsidR="002C1124" w:rsidRPr="0089462F" w:rsidRDefault="002C1124" w:rsidP="00B765F1">
      <w:pPr>
        <w:keepNext/>
        <w:tabs>
          <w:tab w:val="clear" w:pos="567"/>
          <w:tab w:val="left" w:pos="590"/>
        </w:tabs>
        <w:autoSpaceDE w:val="0"/>
        <w:autoSpaceDN w:val="0"/>
        <w:adjustRightInd w:val="0"/>
        <w:spacing w:line="240" w:lineRule="atLeast"/>
        <w:ind w:left="23"/>
        <w:rPr>
          <w:lang w:val="hu-HU"/>
        </w:rPr>
      </w:pPr>
      <w:r w:rsidRPr="0089462F">
        <w:rPr>
          <w:lang w:val="hu-HU"/>
        </w:rPr>
        <w:t>51368 Leverkusen</w:t>
      </w:r>
    </w:p>
    <w:p w14:paraId="21FE6748" w14:textId="77777777" w:rsidR="00927F4E" w:rsidRPr="0089462F" w:rsidRDefault="00927F4E" w:rsidP="00B765F1">
      <w:pPr>
        <w:keepNext/>
        <w:keepLines/>
        <w:tabs>
          <w:tab w:val="clear" w:pos="567"/>
        </w:tabs>
        <w:spacing w:line="240" w:lineRule="auto"/>
        <w:rPr>
          <w:lang w:val="hu-HU"/>
        </w:rPr>
      </w:pPr>
      <w:r w:rsidRPr="0089462F">
        <w:rPr>
          <w:lang w:val="hu-HU"/>
        </w:rPr>
        <w:t>Németország</w:t>
      </w:r>
    </w:p>
    <w:p w14:paraId="37CCE70F" w14:textId="77777777" w:rsidR="00927F4E" w:rsidRPr="0089462F" w:rsidRDefault="00927F4E" w:rsidP="00B765F1">
      <w:pPr>
        <w:keepNext/>
        <w:keepLines/>
        <w:tabs>
          <w:tab w:val="clear" w:pos="567"/>
        </w:tabs>
        <w:spacing w:line="240" w:lineRule="auto"/>
        <w:rPr>
          <w:lang w:val="hu-HU"/>
        </w:rPr>
      </w:pPr>
    </w:p>
    <w:p w14:paraId="4AC9033D" w14:textId="77777777" w:rsidR="00927F4E" w:rsidRPr="0089462F" w:rsidRDefault="00927F4E" w:rsidP="00B765F1">
      <w:pPr>
        <w:keepNext/>
        <w:rPr>
          <w:highlight w:val="lightGray"/>
          <w:lang w:val="hu-HU"/>
        </w:rPr>
      </w:pPr>
      <w:r w:rsidRPr="0089462F">
        <w:rPr>
          <w:highlight w:val="lightGray"/>
          <w:lang w:val="hu-HU"/>
        </w:rPr>
        <w:t>Bayer (logó)</w:t>
      </w:r>
    </w:p>
    <w:p w14:paraId="1C8E1E5E" w14:textId="77777777" w:rsidR="00927F4E" w:rsidRPr="0089462F" w:rsidRDefault="00927F4E" w:rsidP="00B765F1">
      <w:pPr>
        <w:keepNext/>
        <w:keepLines/>
        <w:tabs>
          <w:tab w:val="clear" w:pos="567"/>
        </w:tabs>
        <w:spacing w:line="240" w:lineRule="auto"/>
        <w:rPr>
          <w:lang w:val="hu-HU"/>
        </w:rPr>
      </w:pPr>
    </w:p>
    <w:p w14:paraId="132FC282" w14:textId="77777777" w:rsidR="00927F4E" w:rsidRPr="0089462F" w:rsidRDefault="00927F4E" w:rsidP="00B765F1">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27F4E" w:rsidRPr="00D41098" w14:paraId="509ECDF2" w14:textId="77777777" w:rsidTr="00363BC2">
        <w:tc>
          <w:tcPr>
            <w:tcW w:w="9287" w:type="dxa"/>
          </w:tcPr>
          <w:p w14:paraId="2A45BE35" w14:textId="77777777" w:rsidR="00927F4E" w:rsidRPr="0089462F" w:rsidRDefault="00927F4E" w:rsidP="00B765F1">
            <w:pPr>
              <w:keepNext/>
              <w:keepLines/>
              <w:tabs>
                <w:tab w:val="clear" w:pos="567"/>
                <w:tab w:val="left" w:pos="142"/>
              </w:tabs>
              <w:spacing w:line="240" w:lineRule="auto"/>
              <w:ind w:left="567" w:hanging="567"/>
              <w:rPr>
                <w:lang w:val="hu-HU"/>
              </w:rPr>
            </w:pPr>
            <w:r w:rsidRPr="0089462F">
              <w:rPr>
                <w:b/>
                <w:lang w:val="hu-HU"/>
              </w:rPr>
              <w:t>12.</w:t>
            </w:r>
            <w:r w:rsidRPr="0089462F">
              <w:rPr>
                <w:b/>
                <w:lang w:val="hu-HU"/>
              </w:rPr>
              <w:tab/>
              <w:t>A FORGALOMBA HOZATALI ENGEDÉLY SZÁMA(I)</w:t>
            </w:r>
          </w:p>
        </w:tc>
      </w:tr>
    </w:tbl>
    <w:p w14:paraId="774F9CD2" w14:textId="77777777" w:rsidR="00927F4E" w:rsidRPr="0089462F" w:rsidRDefault="00927F4E" w:rsidP="00B765F1">
      <w:pPr>
        <w:keepNext/>
        <w:keepLines/>
        <w:tabs>
          <w:tab w:val="clear" w:pos="567"/>
        </w:tabs>
        <w:spacing w:line="240" w:lineRule="auto"/>
        <w:rPr>
          <w:lang w:val="hu-HU"/>
        </w:rPr>
      </w:pPr>
    </w:p>
    <w:p w14:paraId="4440114F" w14:textId="77777777" w:rsidR="00927F4E" w:rsidRPr="0089462F" w:rsidRDefault="00927F4E" w:rsidP="00B765F1">
      <w:pPr>
        <w:pStyle w:val="BayerBodyTextFull"/>
        <w:keepNext/>
        <w:spacing w:before="0" w:after="0" w:line="240" w:lineRule="atLeast"/>
        <w:rPr>
          <w:sz w:val="22"/>
          <w:szCs w:val="22"/>
          <w:lang w:val="hu-HU"/>
        </w:rPr>
      </w:pPr>
      <w:r w:rsidRPr="0089462F">
        <w:rPr>
          <w:sz w:val="22"/>
          <w:szCs w:val="22"/>
          <w:highlight w:val="lightGray"/>
          <w:lang w:val="hu-HU"/>
        </w:rPr>
        <w:t>Adempas 0,5 mg – 42 filmtablettát tartalmazó doboz -</w:t>
      </w:r>
      <w:r w:rsidRPr="0089462F">
        <w:rPr>
          <w:sz w:val="22"/>
          <w:szCs w:val="22"/>
          <w:lang w:val="hu-HU"/>
        </w:rPr>
        <w:t xml:space="preserve"> EU/1/13/907/001</w:t>
      </w:r>
    </w:p>
    <w:p w14:paraId="68E4E8A0" w14:textId="77777777" w:rsidR="00927F4E" w:rsidRPr="0089462F" w:rsidRDefault="00927F4E" w:rsidP="00B765F1">
      <w:pPr>
        <w:pStyle w:val="BayerBodyTextFull"/>
        <w:keepNext/>
        <w:spacing w:before="0" w:after="0" w:line="240" w:lineRule="atLeast"/>
        <w:rPr>
          <w:sz w:val="22"/>
          <w:szCs w:val="22"/>
          <w:highlight w:val="lightGray"/>
          <w:lang w:val="hu-HU"/>
        </w:rPr>
      </w:pPr>
      <w:r w:rsidRPr="0089462F">
        <w:rPr>
          <w:sz w:val="22"/>
          <w:szCs w:val="22"/>
          <w:highlight w:val="lightGray"/>
          <w:lang w:val="hu-HU"/>
        </w:rPr>
        <w:t>Adempas 0,5 mg – 84 filmtablettát tartalmazó doboz - EU/1/13/907/002</w:t>
      </w:r>
    </w:p>
    <w:p w14:paraId="30BD35AA" w14:textId="77777777" w:rsidR="00927F4E" w:rsidRPr="0089462F" w:rsidRDefault="00927F4E" w:rsidP="00B765F1">
      <w:pPr>
        <w:pStyle w:val="BayerBodyTextFull"/>
        <w:keepNext/>
        <w:spacing w:before="0" w:after="0" w:line="240" w:lineRule="atLeast"/>
        <w:rPr>
          <w:sz w:val="22"/>
          <w:szCs w:val="22"/>
          <w:highlight w:val="lightGray"/>
          <w:lang w:val="hu-HU"/>
        </w:rPr>
      </w:pPr>
      <w:r w:rsidRPr="0089462F">
        <w:rPr>
          <w:sz w:val="22"/>
          <w:szCs w:val="22"/>
          <w:highlight w:val="lightGray"/>
          <w:lang w:val="hu-HU"/>
        </w:rPr>
        <w:t>Adempas 0,5 mg – 90 filmtablettát tartalmazó doboz - EU/1/13/907/003</w:t>
      </w:r>
    </w:p>
    <w:p w14:paraId="65C0980B" w14:textId="77777777" w:rsidR="00927F4E" w:rsidRPr="0089462F" w:rsidRDefault="00927F4E" w:rsidP="00B765F1">
      <w:pPr>
        <w:pStyle w:val="BayerBodyTextFull"/>
        <w:keepNext/>
        <w:spacing w:before="0" w:after="0" w:line="240" w:lineRule="atLeast"/>
        <w:rPr>
          <w:sz w:val="22"/>
          <w:szCs w:val="22"/>
          <w:highlight w:val="lightGray"/>
          <w:lang w:val="hu-HU"/>
        </w:rPr>
      </w:pPr>
      <w:r w:rsidRPr="0089462F">
        <w:rPr>
          <w:sz w:val="22"/>
          <w:szCs w:val="22"/>
          <w:highlight w:val="lightGray"/>
          <w:lang w:val="hu-HU"/>
        </w:rPr>
        <w:t>Adempas 0,5 mg – 294 filmtablettát tartalmazó doboz - EU/1/13/907/016</w:t>
      </w:r>
    </w:p>
    <w:p w14:paraId="2895BD4E" w14:textId="77777777" w:rsidR="00927F4E" w:rsidRPr="0089462F" w:rsidRDefault="00927F4E" w:rsidP="00B765F1">
      <w:pPr>
        <w:pStyle w:val="BayerBodyTextFull"/>
        <w:keepNext/>
        <w:spacing w:before="0" w:after="0" w:line="240" w:lineRule="atLeast"/>
        <w:rPr>
          <w:sz w:val="22"/>
          <w:szCs w:val="22"/>
          <w:highlight w:val="lightGray"/>
          <w:lang w:val="hu-HU"/>
        </w:rPr>
      </w:pPr>
      <w:r w:rsidRPr="0089462F">
        <w:rPr>
          <w:sz w:val="22"/>
          <w:szCs w:val="22"/>
          <w:highlight w:val="lightGray"/>
          <w:lang w:val="hu-HU"/>
        </w:rPr>
        <w:t>Adempas 1 mg – 42 filmtablettát tartalmazó doboz - EU/1/13/907/004</w:t>
      </w:r>
    </w:p>
    <w:p w14:paraId="138C34FA" w14:textId="77777777" w:rsidR="00927F4E" w:rsidRPr="0089462F" w:rsidRDefault="00927F4E" w:rsidP="00B765F1">
      <w:pPr>
        <w:pStyle w:val="BayerBodyTextFull"/>
        <w:keepNext/>
        <w:spacing w:before="0" w:after="0" w:line="240" w:lineRule="atLeast"/>
        <w:rPr>
          <w:sz w:val="22"/>
          <w:szCs w:val="22"/>
          <w:highlight w:val="lightGray"/>
          <w:lang w:val="hu-HU"/>
        </w:rPr>
      </w:pPr>
      <w:r w:rsidRPr="0089462F">
        <w:rPr>
          <w:sz w:val="22"/>
          <w:szCs w:val="22"/>
          <w:highlight w:val="lightGray"/>
          <w:lang w:val="hu-HU"/>
        </w:rPr>
        <w:t>Adempas 1 mg – 84 filmtablettát tartalmazó doboz - EU/1/13/907/005</w:t>
      </w:r>
    </w:p>
    <w:p w14:paraId="04D913EB" w14:textId="77777777" w:rsidR="00927F4E" w:rsidRPr="0089462F" w:rsidRDefault="00927F4E" w:rsidP="00B765F1">
      <w:pPr>
        <w:pStyle w:val="BayerBodyTextFull"/>
        <w:keepNext/>
        <w:spacing w:before="0" w:after="0" w:line="240" w:lineRule="atLeast"/>
        <w:rPr>
          <w:sz w:val="22"/>
          <w:szCs w:val="22"/>
          <w:highlight w:val="lightGray"/>
          <w:lang w:val="hu-HU"/>
        </w:rPr>
      </w:pPr>
      <w:r w:rsidRPr="0089462F">
        <w:rPr>
          <w:sz w:val="22"/>
          <w:szCs w:val="22"/>
          <w:highlight w:val="lightGray"/>
          <w:lang w:val="hu-HU"/>
        </w:rPr>
        <w:t>Adempas 1 mg – 90 filmtablettát tartalmazó doboz - EU/1/13/907/006</w:t>
      </w:r>
    </w:p>
    <w:p w14:paraId="16DDE196" w14:textId="77777777" w:rsidR="00927F4E" w:rsidRPr="0089462F" w:rsidRDefault="00927F4E" w:rsidP="00B765F1">
      <w:pPr>
        <w:pStyle w:val="BayerBodyTextFull"/>
        <w:keepNext/>
        <w:spacing w:before="0" w:after="0" w:line="240" w:lineRule="atLeast"/>
        <w:rPr>
          <w:sz w:val="22"/>
          <w:szCs w:val="22"/>
          <w:highlight w:val="lightGray"/>
          <w:lang w:val="hu-HU"/>
        </w:rPr>
      </w:pPr>
      <w:r w:rsidRPr="0089462F">
        <w:rPr>
          <w:sz w:val="22"/>
          <w:szCs w:val="22"/>
          <w:highlight w:val="lightGray"/>
          <w:lang w:val="hu-HU"/>
        </w:rPr>
        <w:t>Adempas 1 mg – 294 filmtablettát tartalmazó doboz - EU/1/13/907/017</w:t>
      </w:r>
    </w:p>
    <w:p w14:paraId="5923E858" w14:textId="77777777" w:rsidR="00927F4E" w:rsidRPr="0089462F" w:rsidRDefault="00927F4E" w:rsidP="00B765F1">
      <w:pPr>
        <w:keepNext/>
        <w:rPr>
          <w:noProof/>
          <w:highlight w:val="lightGray"/>
          <w:lang w:val="hu-HU"/>
        </w:rPr>
      </w:pPr>
      <w:r w:rsidRPr="0089462F">
        <w:rPr>
          <w:highlight w:val="lightGray"/>
          <w:lang w:val="hu-HU"/>
        </w:rPr>
        <w:t>Adempas 1,5 mg – 42 filmtablettát tartalmazó doboz - EU/1/13/907/007</w:t>
      </w:r>
    </w:p>
    <w:p w14:paraId="5195624B" w14:textId="77777777" w:rsidR="00927F4E" w:rsidRPr="0089462F" w:rsidRDefault="00927F4E" w:rsidP="00B765F1">
      <w:pPr>
        <w:pStyle w:val="BayerBodyTextFull"/>
        <w:keepNext/>
        <w:spacing w:before="0" w:after="0" w:line="240" w:lineRule="atLeast"/>
        <w:rPr>
          <w:sz w:val="22"/>
          <w:szCs w:val="22"/>
          <w:highlight w:val="lightGray"/>
          <w:lang w:val="hu-HU"/>
        </w:rPr>
      </w:pPr>
      <w:r w:rsidRPr="0089462F">
        <w:rPr>
          <w:sz w:val="22"/>
          <w:szCs w:val="22"/>
          <w:highlight w:val="lightGray"/>
          <w:lang w:val="hu-HU"/>
        </w:rPr>
        <w:t>Adempas 1,5 mg – 84 filmtablettát tartalmazó doboz - EU/1/13/907/008</w:t>
      </w:r>
    </w:p>
    <w:p w14:paraId="6AE8A76B" w14:textId="77777777" w:rsidR="00927F4E" w:rsidRPr="0089462F" w:rsidRDefault="00927F4E" w:rsidP="00B765F1">
      <w:pPr>
        <w:pStyle w:val="BayerBodyTextFull"/>
        <w:keepNext/>
        <w:spacing w:before="0" w:after="0" w:line="240" w:lineRule="atLeast"/>
        <w:rPr>
          <w:sz w:val="22"/>
          <w:szCs w:val="22"/>
          <w:highlight w:val="lightGray"/>
          <w:lang w:val="hu-HU"/>
        </w:rPr>
      </w:pPr>
      <w:r w:rsidRPr="0089462F">
        <w:rPr>
          <w:sz w:val="22"/>
          <w:szCs w:val="22"/>
          <w:highlight w:val="lightGray"/>
          <w:lang w:val="hu-HU"/>
        </w:rPr>
        <w:t>Adempas 1,5</w:t>
      </w:r>
      <w:r w:rsidRPr="0089462F">
        <w:rPr>
          <w:rFonts w:eastAsia="PMingLiU"/>
          <w:sz w:val="22"/>
          <w:szCs w:val="22"/>
          <w:highlight w:val="lightGray"/>
          <w:lang w:val="hu-HU" w:eastAsia="zh-TW"/>
        </w:rPr>
        <w:t> </w:t>
      </w:r>
      <w:r w:rsidRPr="0089462F">
        <w:rPr>
          <w:sz w:val="22"/>
          <w:szCs w:val="22"/>
          <w:highlight w:val="lightGray"/>
          <w:lang w:val="hu-HU"/>
        </w:rPr>
        <w:t>mg – 90 filmtablettát tartalmazó doboz - EU/1/13/907/009</w:t>
      </w:r>
    </w:p>
    <w:p w14:paraId="7A6B9B58" w14:textId="77777777" w:rsidR="00927F4E" w:rsidRPr="0089462F" w:rsidRDefault="00927F4E" w:rsidP="00B765F1">
      <w:pPr>
        <w:pStyle w:val="BayerBodyTextFull"/>
        <w:keepNext/>
        <w:spacing w:before="0" w:after="0" w:line="240" w:lineRule="atLeast"/>
        <w:rPr>
          <w:sz w:val="22"/>
          <w:szCs w:val="22"/>
          <w:highlight w:val="lightGray"/>
          <w:lang w:val="hu-HU"/>
        </w:rPr>
      </w:pPr>
      <w:r w:rsidRPr="0089462F">
        <w:rPr>
          <w:sz w:val="22"/>
          <w:szCs w:val="22"/>
          <w:highlight w:val="lightGray"/>
          <w:lang w:val="hu-HU"/>
        </w:rPr>
        <w:t>Adempas 1,5</w:t>
      </w:r>
      <w:r w:rsidRPr="0089462F">
        <w:rPr>
          <w:rFonts w:eastAsia="PMingLiU"/>
          <w:sz w:val="22"/>
          <w:szCs w:val="22"/>
          <w:highlight w:val="lightGray"/>
          <w:lang w:val="hu-HU" w:eastAsia="zh-TW"/>
        </w:rPr>
        <w:t> </w:t>
      </w:r>
      <w:r w:rsidRPr="0089462F">
        <w:rPr>
          <w:sz w:val="22"/>
          <w:szCs w:val="22"/>
          <w:highlight w:val="lightGray"/>
          <w:lang w:val="hu-HU"/>
        </w:rPr>
        <w:t>mg – 294 filmtablettát tartalmazó doboz - EU/1/13/907/018</w:t>
      </w:r>
    </w:p>
    <w:p w14:paraId="0D337955" w14:textId="77777777" w:rsidR="00927F4E" w:rsidRPr="0089462F" w:rsidRDefault="00927F4E" w:rsidP="00B765F1">
      <w:pPr>
        <w:pStyle w:val="BayerBodyTextFull"/>
        <w:keepNext/>
        <w:spacing w:before="0" w:after="0" w:line="240" w:lineRule="atLeast"/>
        <w:rPr>
          <w:sz w:val="22"/>
          <w:szCs w:val="22"/>
          <w:highlight w:val="lightGray"/>
          <w:lang w:val="hu-HU"/>
        </w:rPr>
      </w:pPr>
      <w:r w:rsidRPr="0089462F">
        <w:rPr>
          <w:sz w:val="22"/>
          <w:szCs w:val="22"/>
          <w:highlight w:val="lightGray"/>
          <w:lang w:val="hu-HU"/>
        </w:rPr>
        <w:t>Adempas 2</w:t>
      </w:r>
      <w:r w:rsidRPr="0089462F">
        <w:rPr>
          <w:rFonts w:eastAsia="PMingLiU"/>
          <w:sz w:val="22"/>
          <w:szCs w:val="22"/>
          <w:highlight w:val="lightGray"/>
          <w:lang w:val="hu-HU" w:eastAsia="zh-TW"/>
        </w:rPr>
        <w:t> </w:t>
      </w:r>
      <w:r w:rsidRPr="0089462F">
        <w:rPr>
          <w:sz w:val="22"/>
          <w:szCs w:val="22"/>
          <w:highlight w:val="lightGray"/>
          <w:lang w:val="hu-HU"/>
        </w:rPr>
        <w:t>mg – 42 filmtablettát tartalmazó doboz - EU/1/13/907/010</w:t>
      </w:r>
    </w:p>
    <w:p w14:paraId="0AC256D2" w14:textId="77777777" w:rsidR="00927F4E" w:rsidRPr="0089462F" w:rsidRDefault="00927F4E" w:rsidP="00B765F1">
      <w:pPr>
        <w:pStyle w:val="BayerBodyTextFull"/>
        <w:keepNext/>
        <w:spacing w:before="0" w:after="0" w:line="240" w:lineRule="atLeast"/>
        <w:rPr>
          <w:sz w:val="22"/>
          <w:szCs w:val="22"/>
          <w:highlight w:val="lightGray"/>
          <w:lang w:val="hu-HU"/>
        </w:rPr>
      </w:pPr>
      <w:r w:rsidRPr="0089462F">
        <w:rPr>
          <w:sz w:val="22"/>
          <w:szCs w:val="22"/>
          <w:highlight w:val="lightGray"/>
          <w:lang w:val="hu-HU"/>
        </w:rPr>
        <w:t>Adempas 2</w:t>
      </w:r>
      <w:r w:rsidRPr="0089462F">
        <w:rPr>
          <w:rFonts w:eastAsia="PMingLiU"/>
          <w:sz w:val="22"/>
          <w:szCs w:val="22"/>
          <w:highlight w:val="lightGray"/>
          <w:lang w:val="hu-HU" w:eastAsia="zh-TW"/>
        </w:rPr>
        <w:t> </w:t>
      </w:r>
      <w:r w:rsidRPr="0089462F">
        <w:rPr>
          <w:sz w:val="22"/>
          <w:szCs w:val="22"/>
          <w:highlight w:val="lightGray"/>
          <w:lang w:val="hu-HU"/>
        </w:rPr>
        <w:t>mg – 84 filmtablettát tartalmazó doboz - EU/1/13/907/011</w:t>
      </w:r>
    </w:p>
    <w:p w14:paraId="5C897ED1" w14:textId="77777777" w:rsidR="00927F4E" w:rsidRPr="0089462F" w:rsidRDefault="00927F4E" w:rsidP="00B765F1">
      <w:pPr>
        <w:pStyle w:val="BayerBodyTextFull"/>
        <w:keepNext/>
        <w:spacing w:before="0" w:after="0" w:line="240" w:lineRule="atLeast"/>
        <w:rPr>
          <w:sz w:val="22"/>
          <w:szCs w:val="22"/>
          <w:highlight w:val="lightGray"/>
          <w:lang w:val="hu-HU"/>
        </w:rPr>
      </w:pPr>
      <w:r w:rsidRPr="0089462F">
        <w:rPr>
          <w:sz w:val="22"/>
          <w:szCs w:val="22"/>
          <w:highlight w:val="lightGray"/>
          <w:lang w:val="hu-HU"/>
        </w:rPr>
        <w:t>Adempas 2</w:t>
      </w:r>
      <w:r w:rsidRPr="0089462F">
        <w:rPr>
          <w:rFonts w:eastAsia="PMingLiU"/>
          <w:sz w:val="22"/>
          <w:szCs w:val="22"/>
          <w:highlight w:val="lightGray"/>
          <w:lang w:val="hu-HU" w:eastAsia="zh-TW"/>
        </w:rPr>
        <w:t> </w:t>
      </w:r>
      <w:r w:rsidRPr="0089462F">
        <w:rPr>
          <w:sz w:val="22"/>
          <w:szCs w:val="22"/>
          <w:highlight w:val="lightGray"/>
          <w:lang w:val="hu-HU"/>
        </w:rPr>
        <w:t>mg – 90 filmtablettát tartalmazó doboz - EU/1/13/907/012</w:t>
      </w:r>
    </w:p>
    <w:p w14:paraId="21D31189" w14:textId="77777777" w:rsidR="00927F4E" w:rsidRPr="0089462F" w:rsidRDefault="00927F4E" w:rsidP="00B765F1">
      <w:pPr>
        <w:pStyle w:val="BayerBodyTextFull"/>
        <w:keepNext/>
        <w:spacing w:before="0" w:after="0" w:line="240" w:lineRule="atLeast"/>
        <w:rPr>
          <w:sz w:val="22"/>
          <w:szCs w:val="22"/>
          <w:highlight w:val="lightGray"/>
          <w:lang w:val="hu-HU"/>
        </w:rPr>
      </w:pPr>
      <w:r w:rsidRPr="0089462F">
        <w:rPr>
          <w:sz w:val="22"/>
          <w:szCs w:val="22"/>
          <w:highlight w:val="lightGray"/>
          <w:lang w:val="hu-HU"/>
        </w:rPr>
        <w:t>Adempas 2</w:t>
      </w:r>
      <w:r w:rsidRPr="0089462F">
        <w:rPr>
          <w:rFonts w:eastAsia="PMingLiU"/>
          <w:sz w:val="22"/>
          <w:szCs w:val="22"/>
          <w:highlight w:val="lightGray"/>
          <w:lang w:val="hu-HU" w:eastAsia="zh-TW"/>
        </w:rPr>
        <w:t> </w:t>
      </w:r>
      <w:r w:rsidRPr="0089462F">
        <w:rPr>
          <w:sz w:val="22"/>
          <w:szCs w:val="22"/>
          <w:highlight w:val="lightGray"/>
          <w:lang w:val="hu-HU"/>
        </w:rPr>
        <w:t>mg – 294 filmtablettát tartalmazó doboz - EU/1/13/907/019</w:t>
      </w:r>
    </w:p>
    <w:p w14:paraId="3954870B" w14:textId="77777777" w:rsidR="00927F4E" w:rsidRPr="0089462F" w:rsidRDefault="00927F4E" w:rsidP="00B765F1">
      <w:pPr>
        <w:pStyle w:val="BayerBodyTextFull"/>
        <w:keepNext/>
        <w:spacing w:before="0" w:after="0" w:line="240" w:lineRule="atLeast"/>
        <w:rPr>
          <w:sz w:val="22"/>
          <w:szCs w:val="22"/>
          <w:highlight w:val="lightGray"/>
          <w:lang w:val="hu-HU"/>
        </w:rPr>
      </w:pPr>
      <w:r w:rsidRPr="0089462F">
        <w:rPr>
          <w:sz w:val="22"/>
          <w:szCs w:val="22"/>
          <w:highlight w:val="lightGray"/>
          <w:lang w:val="hu-HU"/>
        </w:rPr>
        <w:t>Adempas 2,5</w:t>
      </w:r>
      <w:r w:rsidRPr="0089462F">
        <w:rPr>
          <w:rFonts w:eastAsia="PMingLiU"/>
          <w:sz w:val="22"/>
          <w:szCs w:val="22"/>
          <w:highlight w:val="lightGray"/>
          <w:lang w:val="hu-HU" w:eastAsia="zh-TW"/>
        </w:rPr>
        <w:t> </w:t>
      </w:r>
      <w:r w:rsidRPr="0089462F">
        <w:rPr>
          <w:sz w:val="22"/>
          <w:szCs w:val="22"/>
          <w:highlight w:val="lightGray"/>
          <w:lang w:val="hu-HU"/>
        </w:rPr>
        <w:t>mg – 42 filmtablettát tartalmazó doboz - EU/1/13/907/013</w:t>
      </w:r>
    </w:p>
    <w:p w14:paraId="7ACD7567" w14:textId="77777777" w:rsidR="00927F4E" w:rsidRPr="0089462F" w:rsidRDefault="00927F4E" w:rsidP="00B765F1">
      <w:pPr>
        <w:keepNext/>
        <w:suppressLineNumbers/>
        <w:rPr>
          <w:noProof/>
          <w:highlight w:val="lightGray"/>
          <w:lang w:val="hu-HU"/>
        </w:rPr>
      </w:pPr>
      <w:r w:rsidRPr="0089462F">
        <w:rPr>
          <w:highlight w:val="lightGray"/>
          <w:lang w:val="hu-HU"/>
        </w:rPr>
        <w:t>Adempas 2,5</w:t>
      </w:r>
      <w:r w:rsidRPr="0089462F">
        <w:rPr>
          <w:rFonts w:eastAsia="PMingLiU"/>
          <w:highlight w:val="lightGray"/>
          <w:lang w:val="hu-HU" w:eastAsia="zh-TW"/>
        </w:rPr>
        <w:t> </w:t>
      </w:r>
      <w:r w:rsidRPr="0089462F">
        <w:rPr>
          <w:highlight w:val="lightGray"/>
          <w:lang w:val="hu-HU"/>
        </w:rPr>
        <w:t>mg – 84 filmtablettát tartalmazó doboz - EU/1/13/907/014</w:t>
      </w:r>
    </w:p>
    <w:p w14:paraId="371DEA67" w14:textId="77777777" w:rsidR="00927F4E" w:rsidRPr="0089462F" w:rsidRDefault="00927F4E" w:rsidP="00B765F1">
      <w:pPr>
        <w:keepNext/>
        <w:suppressLineNumbers/>
        <w:rPr>
          <w:noProof/>
          <w:lang w:val="hu-HU"/>
        </w:rPr>
      </w:pPr>
      <w:r w:rsidRPr="0089462F">
        <w:rPr>
          <w:highlight w:val="lightGray"/>
          <w:lang w:val="hu-HU"/>
        </w:rPr>
        <w:t>Adempas 2,5</w:t>
      </w:r>
      <w:r w:rsidRPr="0089462F">
        <w:rPr>
          <w:rFonts w:eastAsia="PMingLiU"/>
          <w:highlight w:val="lightGray"/>
          <w:lang w:val="hu-HU" w:eastAsia="zh-TW"/>
        </w:rPr>
        <w:t> </w:t>
      </w:r>
      <w:r w:rsidRPr="0089462F">
        <w:rPr>
          <w:highlight w:val="lightGray"/>
          <w:lang w:val="hu-HU"/>
        </w:rPr>
        <w:t>mg – 90 filmtablettát tartalmazó doboz - EU/1/13/907/015</w:t>
      </w:r>
    </w:p>
    <w:p w14:paraId="11B6402C" w14:textId="77777777" w:rsidR="00927F4E" w:rsidRPr="0089462F" w:rsidRDefault="00927F4E" w:rsidP="00B765F1">
      <w:pPr>
        <w:keepNext/>
        <w:suppressLineNumbers/>
        <w:rPr>
          <w:noProof/>
          <w:lang w:val="hu-HU"/>
        </w:rPr>
      </w:pPr>
      <w:r w:rsidRPr="0089462F">
        <w:rPr>
          <w:highlight w:val="lightGray"/>
          <w:lang w:val="hu-HU"/>
        </w:rPr>
        <w:t>Adempas 2,5</w:t>
      </w:r>
      <w:r w:rsidRPr="0089462F">
        <w:rPr>
          <w:rFonts w:eastAsia="PMingLiU"/>
          <w:highlight w:val="lightGray"/>
          <w:lang w:val="hu-HU" w:eastAsia="zh-TW"/>
        </w:rPr>
        <w:t> </w:t>
      </w:r>
      <w:r w:rsidRPr="0089462F">
        <w:rPr>
          <w:highlight w:val="lightGray"/>
          <w:lang w:val="hu-HU"/>
        </w:rPr>
        <w:t>mg – 294 filmtablettát tartalmazó doboz - EU/1/13/907/020</w:t>
      </w:r>
    </w:p>
    <w:p w14:paraId="17C887CB" w14:textId="77777777" w:rsidR="00927F4E" w:rsidRPr="0089462F" w:rsidRDefault="00927F4E" w:rsidP="00B765F1">
      <w:pPr>
        <w:keepNext/>
        <w:keepLines/>
        <w:tabs>
          <w:tab w:val="clear" w:pos="567"/>
        </w:tabs>
        <w:spacing w:line="240" w:lineRule="auto"/>
        <w:rPr>
          <w:lang w:val="hu-HU"/>
        </w:rPr>
      </w:pPr>
    </w:p>
    <w:p w14:paraId="030E25E1" w14:textId="77777777" w:rsidR="00927F4E" w:rsidRPr="0089462F" w:rsidRDefault="00927F4E" w:rsidP="00B765F1">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27F4E" w:rsidRPr="0089462F" w14:paraId="52B2CAF9" w14:textId="77777777" w:rsidTr="00363BC2">
        <w:tc>
          <w:tcPr>
            <w:tcW w:w="9287" w:type="dxa"/>
          </w:tcPr>
          <w:p w14:paraId="50CFE5E1" w14:textId="77777777" w:rsidR="00927F4E" w:rsidRPr="0089462F" w:rsidRDefault="00927F4E" w:rsidP="00B765F1">
            <w:pPr>
              <w:keepNext/>
              <w:keepLines/>
              <w:tabs>
                <w:tab w:val="clear" w:pos="567"/>
                <w:tab w:val="left" w:pos="142"/>
              </w:tabs>
              <w:spacing w:line="240" w:lineRule="auto"/>
              <w:ind w:left="567" w:hanging="567"/>
              <w:rPr>
                <w:lang w:val="hu-HU"/>
              </w:rPr>
            </w:pPr>
            <w:r w:rsidRPr="0089462F">
              <w:rPr>
                <w:b/>
                <w:lang w:val="hu-HU"/>
              </w:rPr>
              <w:t>13.</w:t>
            </w:r>
            <w:r w:rsidRPr="0089462F">
              <w:rPr>
                <w:b/>
                <w:lang w:val="hu-HU"/>
              </w:rPr>
              <w:tab/>
              <w:t>A GYÁRTÁSI TÉTEL SZÁMA</w:t>
            </w:r>
          </w:p>
        </w:tc>
      </w:tr>
    </w:tbl>
    <w:p w14:paraId="302181F5" w14:textId="77777777" w:rsidR="00927F4E" w:rsidRPr="0089462F" w:rsidRDefault="00927F4E" w:rsidP="00B765F1">
      <w:pPr>
        <w:keepNext/>
        <w:keepLines/>
        <w:tabs>
          <w:tab w:val="clear" w:pos="567"/>
        </w:tabs>
        <w:spacing w:line="240" w:lineRule="auto"/>
        <w:rPr>
          <w:lang w:val="hu-HU"/>
        </w:rPr>
      </w:pPr>
    </w:p>
    <w:p w14:paraId="10836322" w14:textId="77777777" w:rsidR="00927F4E" w:rsidRPr="0089462F" w:rsidRDefault="00927F4E" w:rsidP="00B765F1">
      <w:pPr>
        <w:keepNext/>
        <w:keepLines/>
        <w:tabs>
          <w:tab w:val="clear" w:pos="567"/>
        </w:tabs>
        <w:spacing w:line="240" w:lineRule="auto"/>
        <w:rPr>
          <w:lang w:val="hu-HU"/>
        </w:rPr>
      </w:pPr>
      <w:r w:rsidRPr="0089462F">
        <w:rPr>
          <w:lang w:val="hu-HU"/>
        </w:rPr>
        <w:t>Lot</w:t>
      </w:r>
    </w:p>
    <w:p w14:paraId="1B7EBBA3" w14:textId="77777777" w:rsidR="00927F4E" w:rsidRPr="0089462F" w:rsidRDefault="00927F4E" w:rsidP="00B765F1">
      <w:pPr>
        <w:keepNext/>
        <w:keepLines/>
        <w:tabs>
          <w:tab w:val="clear" w:pos="567"/>
        </w:tabs>
        <w:spacing w:line="240" w:lineRule="auto"/>
        <w:rPr>
          <w:lang w:val="hu-HU"/>
        </w:rPr>
      </w:pPr>
    </w:p>
    <w:p w14:paraId="67F11D1A" w14:textId="77777777" w:rsidR="00927F4E" w:rsidRPr="0089462F" w:rsidRDefault="00927F4E" w:rsidP="00B765F1">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27F4E" w:rsidRPr="009D42C9" w14:paraId="2FFA9647" w14:textId="77777777" w:rsidTr="00363BC2">
        <w:tc>
          <w:tcPr>
            <w:tcW w:w="9287" w:type="dxa"/>
          </w:tcPr>
          <w:p w14:paraId="27F653D3" w14:textId="77777777" w:rsidR="00927F4E" w:rsidRPr="0089462F" w:rsidRDefault="00927F4E" w:rsidP="00B765F1">
            <w:pPr>
              <w:keepNext/>
              <w:keepLines/>
              <w:tabs>
                <w:tab w:val="clear" w:pos="567"/>
                <w:tab w:val="left" w:pos="142"/>
              </w:tabs>
              <w:spacing w:line="240" w:lineRule="auto"/>
              <w:ind w:left="567" w:hanging="567"/>
              <w:rPr>
                <w:lang w:val="hu-HU"/>
              </w:rPr>
            </w:pPr>
            <w:r w:rsidRPr="0089462F">
              <w:rPr>
                <w:b/>
                <w:lang w:val="hu-HU"/>
              </w:rPr>
              <w:t>14.</w:t>
            </w:r>
            <w:r w:rsidRPr="0089462F">
              <w:rPr>
                <w:b/>
                <w:lang w:val="hu-HU"/>
              </w:rPr>
              <w:tab/>
              <w:t xml:space="preserve">A GYÓGYSZER </w:t>
            </w:r>
            <w:r w:rsidR="008725BE" w:rsidRPr="0089462F">
              <w:rPr>
                <w:b/>
                <w:lang w:val="hu-HU"/>
              </w:rPr>
              <w:t xml:space="preserve">ÁLTALÁNOS BESOROLÁSA A </w:t>
            </w:r>
            <w:r w:rsidRPr="0089462F">
              <w:rPr>
                <w:b/>
                <w:lang w:val="hu-HU"/>
              </w:rPr>
              <w:t>RENDELHETŐSÉG</w:t>
            </w:r>
            <w:r w:rsidR="008725BE" w:rsidRPr="0089462F">
              <w:rPr>
                <w:b/>
                <w:lang w:val="hu-HU"/>
              </w:rPr>
              <w:t xml:space="preserve"> SZEMPONTJÁBÓL</w:t>
            </w:r>
          </w:p>
        </w:tc>
      </w:tr>
    </w:tbl>
    <w:p w14:paraId="3B63E65A" w14:textId="77777777" w:rsidR="00927F4E" w:rsidRPr="0089462F" w:rsidRDefault="00927F4E" w:rsidP="00B765F1">
      <w:pPr>
        <w:keepNext/>
        <w:keepLines/>
        <w:tabs>
          <w:tab w:val="clear" w:pos="567"/>
        </w:tabs>
        <w:spacing w:line="240" w:lineRule="auto"/>
        <w:rPr>
          <w:lang w:val="hu-HU"/>
        </w:rPr>
      </w:pPr>
    </w:p>
    <w:p w14:paraId="0288EC42" w14:textId="77777777" w:rsidR="00F41AEB" w:rsidRPr="0089462F" w:rsidRDefault="00F41AEB" w:rsidP="00B765F1">
      <w:pPr>
        <w:keepNext/>
        <w:keepLines/>
        <w:tabs>
          <w:tab w:val="clear" w:pos="567"/>
        </w:tabs>
        <w:spacing w:line="240" w:lineRule="auto"/>
        <w:rPr>
          <w:lang w:val="hu-HU"/>
        </w:rPr>
      </w:pPr>
    </w:p>
    <w:p w14:paraId="59DC401F" w14:textId="77777777" w:rsidR="00927F4E" w:rsidRPr="0089462F" w:rsidRDefault="00927F4E" w:rsidP="00B765F1">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27F4E" w:rsidRPr="0089462F" w14:paraId="72041629" w14:textId="77777777" w:rsidTr="00363BC2">
        <w:tc>
          <w:tcPr>
            <w:tcW w:w="9287" w:type="dxa"/>
          </w:tcPr>
          <w:p w14:paraId="7194BC2E" w14:textId="77777777" w:rsidR="00927F4E" w:rsidRPr="0089462F" w:rsidRDefault="00927F4E" w:rsidP="00B765F1">
            <w:pPr>
              <w:keepNext/>
              <w:keepLines/>
              <w:tabs>
                <w:tab w:val="clear" w:pos="567"/>
                <w:tab w:val="left" w:pos="142"/>
              </w:tabs>
              <w:spacing w:line="240" w:lineRule="auto"/>
              <w:ind w:left="567" w:hanging="567"/>
              <w:rPr>
                <w:lang w:val="hu-HU"/>
              </w:rPr>
            </w:pPr>
            <w:r w:rsidRPr="0089462F">
              <w:rPr>
                <w:b/>
                <w:lang w:val="hu-HU"/>
              </w:rPr>
              <w:lastRenderedPageBreak/>
              <w:t>15.</w:t>
            </w:r>
            <w:r w:rsidRPr="0089462F">
              <w:rPr>
                <w:b/>
                <w:lang w:val="hu-HU"/>
              </w:rPr>
              <w:tab/>
              <w:t>AZ ALKALMAZÁSRA VONATKOZÓ UTASÍTÁSOK</w:t>
            </w:r>
          </w:p>
        </w:tc>
      </w:tr>
    </w:tbl>
    <w:p w14:paraId="21D32100" w14:textId="77777777" w:rsidR="00927F4E" w:rsidRPr="0089462F" w:rsidRDefault="00927F4E" w:rsidP="00B765F1">
      <w:pPr>
        <w:keepNext/>
        <w:keepLines/>
        <w:tabs>
          <w:tab w:val="clear" w:pos="567"/>
        </w:tabs>
        <w:spacing w:line="240" w:lineRule="auto"/>
        <w:rPr>
          <w:b/>
          <w:lang w:val="hu-HU"/>
        </w:rPr>
      </w:pPr>
    </w:p>
    <w:p w14:paraId="3BA5CB73" w14:textId="77777777" w:rsidR="00927F4E" w:rsidRPr="0089462F" w:rsidRDefault="00927F4E" w:rsidP="00B765F1">
      <w:pPr>
        <w:tabs>
          <w:tab w:val="clear" w:pos="567"/>
        </w:tabs>
        <w:spacing w:line="240" w:lineRule="auto"/>
        <w:rPr>
          <w:lang w:val="hu-HU"/>
        </w:rPr>
      </w:pPr>
    </w:p>
    <w:p w14:paraId="627ADB6F" w14:textId="77777777" w:rsidR="00F41AEB" w:rsidRPr="0089462F" w:rsidRDefault="00F41AEB" w:rsidP="00B765F1">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27F4E" w:rsidRPr="0089462F" w14:paraId="4227C6FB" w14:textId="77777777" w:rsidTr="00363BC2">
        <w:tc>
          <w:tcPr>
            <w:tcW w:w="9287" w:type="dxa"/>
          </w:tcPr>
          <w:p w14:paraId="1E41174E" w14:textId="77777777" w:rsidR="00927F4E" w:rsidRPr="0089462F" w:rsidRDefault="00927F4E" w:rsidP="00B765F1">
            <w:pPr>
              <w:keepNext/>
              <w:keepLines/>
              <w:tabs>
                <w:tab w:val="clear" w:pos="567"/>
                <w:tab w:val="left" w:pos="142"/>
              </w:tabs>
              <w:spacing w:line="240" w:lineRule="auto"/>
              <w:ind w:left="567" w:hanging="567"/>
              <w:rPr>
                <w:lang w:val="hu-HU"/>
              </w:rPr>
            </w:pPr>
            <w:r w:rsidRPr="0089462F">
              <w:rPr>
                <w:b/>
                <w:lang w:val="hu-HU"/>
              </w:rPr>
              <w:t>16.</w:t>
            </w:r>
            <w:r w:rsidRPr="0089462F">
              <w:rPr>
                <w:b/>
                <w:lang w:val="hu-HU"/>
              </w:rPr>
              <w:tab/>
              <w:t>BRAILLE ÍRÁSSAL FELTÜNTETETT INFORMÁCIÓK</w:t>
            </w:r>
          </w:p>
        </w:tc>
      </w:tr>
    </w:tbl>
    <w:p w14:paraId="0B095524" w14:textId="77777777" w:rsidR="00927F4E" w:rsidRPr="0089462F" w:rsidRDefault="00927F4E" w:rsidP="00B765F1">
      <w:pPr>
        <w:keepNext/>
        <w:keepLines/>
        <w:tabs>
          <w:tab w:val="clear" w:pos="567"/>
        </w:tabs>
        <w:spacing w:line="240" w:lineRule="auto"/>
        <w:rPr>
          <w:b/>
          <w:lang w:val="hu-HU"/>
        </w:rPr>
      </w:pPr>
    </w:p>
    <w:p w14:paraId="00140446" w14:textId="77777777" w:rsidR="00927F4E" w:rsidRPr="0089462F" w:rsidRDefault="00927F4E" w:rsidP="00B765F1">
      <w:pPr>
        <w:keepNext/>
        <w:keepLines/>
        <w:tabs>
          <w:tab w:val="clear" w:pos="567"/>
        </w:tabs>
        <w:spacing w:line="240" w:lineRule="auto"/>
        <w:rPr>
          <w:lang w:val="hu-HU"/>
        </w:rPr>
      </w:pPr>
      <w:r w:rsidRPr="0089462F">
        <w:rPr>
          <w:lang w:val="hu-HU"/>
        </w:rPr>
        <w:t xml:space="preserve">Adempas 0,5 mg, </w:t>
      </w:r>
      <w:r w:rsidRPr="0089462F">
        <w:rPr>
          <w:highlight w:val="lightGray"/>
          <w:lang w:val="hu-HU"/>
        </w:rPr>
        <w:t>1 mg, 1,5 mg, 2 mg vagy 2,5 mg</w:t>
      </w:r>
    </w:p>
    <w:p w14:paraId="1AF49BC4" w14:textId="77777777" w:rsidR="00927F4E" w:rsidRPr="0089462F" w:rsidRDefault="00927F4E" w:rsidP="00B765F1">
      <w:pPr>
        <w:keepNext/>
        <w:keepLines/>
        <w:tabs>
          <w:tab w:val="clear" w:pos="567"/>
        </w:tabs>
        <w:spacing w:line="240" w:lineRule="auto"/>
        <w:rPr>
          <w:lang w:val="hu-HU"/>
        </w:rPr>
      </w:pPr>
    </w:p>
    <w:p w14:paraId="350879BC" w14:textId="77777777" w:rsidR="00927F4E" w:rsidRPr="0089462F" w:rsidRDefault="00927F4E" w:rsidP="00B765F1">
      <w:pPr>
        <w:tabs>
          <w:tab w:val="clear" w:pos="567"/>
        </w:tabs>
        <w:spacing w:line="240" w:lineRule="auto"/>
        <w:rPr>
          <w:lang w:val="hu-HU"/>
        </w:rPr>
      </w:pPr>
    </w:p>
    <w:p w14:paraId="2132E602" w14:textId="77777777" w:rsidR="00927F4E" w:rsidRPr="0089462F" w:rsidRDefault="00927F4E" w:rsidP="00B765F1">
      <w:pPr>
        <w:keepNext/>
        <w:numPr>
          <w:ilvl w:val="0"/>
          <w:numId w:val="28"/>
        </w:numPr>
        <w:pBdr>
          <w:top w:val="single" w:sz="4" w:space="1" w:color="auto"/>
          <w:left w:val="single" w:sz="4" w:space="4" w:color="auto"/>
          <w:bottom w:val="single" w:sz="4" w:space="1" w:color="auto"/>
          <w:right w:val="single" w:sz="4" w:space="4" w:color="auto"/>
        </w:pBdr>
        <w:tabs>
          <w:tab w:val="clear" w:pos="567"/>
        </w:tabs>
        <w:spacing w:line="240" w:lineRule="auto"/>
        <w:ind w:left="567"/>
        <w:rPr>
          <w:i/>
          <w:noProof/>
          <w:lang w:val="hu-HU"/>
        </w:rPr>
      </w:pPr>
      <w:r w:rsidRPr="0089462F">
        <w:rPr>
          <w:b/>
          <w:noProof/>
          <w:lang w:val="hu-HU"/>
        </w:rPr>
        <w:t>EGYEDI AZONOSÍTÓ – 2D VONALKÓD</w:t>
      </w:r>
    </w:p>
    <w:p w14:paraId="38AEA3DB" w14:textId="77777777" w:rsidR="00927F4E" w:rsidRPr="0089462F" w:rsidRDefault="00927F4E" w:rsidP="00B765F1">
      <w:pPr>
        <w:spacing w:line="240" w:lineRule="auto"/>
        <w:rPr>
          <w:noProof/>
          <w:lang w:val="hu-HU"/>
        </w:rPr>
      </w:pPr>
    </w:p>
    <w:p w14:paraId="1ED0ED31" w14:textId="77777777" w:rsidR="00927F4E" w:rsidRPr="0089462F" w:rsidRDefault="00927F4E" w:rsidP="00B765F1">
      <w:pPr>
        <w:spacing w:line="240" w:lineRule="auto"/>
        <w:rPr>
          <w:noProof/>
          <w:shd w:val="clear" w:color="auto" w:fill="CCCCCC"/>
          <w:lang w:val="hu-HU"/>
        </w:rPr>
      </w:pPr>
      <w:r w:rsidRPr="0089462F">
        <w:rPr>
          <w:noProof/>
          <w:highlight w:val="lightGray"/>
          <w:lang w:val="hu-HU"/>
        </w:rPr>
        <w:t>Egyedi azonosítójú 2D vonalkóddal ellátva.</w:t>
      </w:r>
    </w:p>
    <w:p w14:paraId="5028221A" w14:textId="77777777" w:rsidR="00927F4E" w:rsidRPr="0089462F" w:rsidRDefault="00927F4E" w:rsidP="00B765F1">
      <w:pPr>
        <w:spacing w:line="240" w:lineRule="auto"/>
        <w:rPr>
          <w:noProof/>
          <w:lang w:val="hu-HU"/>
        </w:rPr>
      </w:pPr>
    </w:p>
    <w:p w14:paraId="2EB12D37" w14:textId="77777777" w:rsidR="00927F4E" w:rsidRPr="0089462F" w:rsidRDefault="00927F4E" w:rsidP="00B765F1">
      <w:pPr>
        <w:spacing w:line="240" w:lineRule="auto"/>
        <w:rPr>
          <w:noProof/>
          <w:lang w:val="hu-HU"/>
        </w:rPr>
      </w:pPr>
    </w:p>
    <w:p w14:paraId="5E2074CA" w14:textId="77777777" w:rsidR="00927F4E" w:rsidRPr="0089462F" w:rsidRDefault="00927F4E" w:rsidP="00B765F1">
      <w:pPr>
        <w:keepNext/>
        <w:numPr>
          <w:ilvl w:val="0"/>
          <w:numId w:val="28"/>
        </w:numPr>
        <w:pBdr>
          <w:top w:val="single" w:sz="4" w:space="1" w:color="auto"/>
          <w:left w:val="single" w:sz="4" w:space="4" w:color="auto"/>
          <w:bottom w:val="single" w:sz="4" w:space="1" w:color="auto"/>
          <w:right w:val="single" w:sz="4" w:space="4" w:color="auto"/>
        </w:pBdr>
        <w:spacing w:line="240" w:lineRule="auto"/>
        <w:ind w:left="567"/>
        <w:rPr>
          <w:i/>
          <w:noProof/>
          <w:lang w:val="hu-HU"/>
        </w:rPr>
      </w:pPr>
      <w:r w:rsidRPr="0089462F">
        <w:rPr>
          <w:b/>
          <w:noProof/>
          <w:lang w:val="hu-HU"/>
        </w:rPr>
        <w:t>EGYEDI AZONOSÍTÓ OLVASHATÓ FORMÁTUMA</w:t>
      </w:r>
    </w:p>
    <w:p w14:paraId="1E2D531C" w14:textId="77777777" w:rsidR="00927F4E" w:rsidRPr="0089462F" w:rsidRDefault="00927F4E" w:rsidP="00B765F1">
      <w:pPr>
        <w:spacing w:line="240" w:lineRule="auto"/>
        <w:rPr>
          <w:noProof/>
          <w:lang w:val="hu-HU"/>
        </w:rPr>
      </w:pPr>
    </w:p>
    <w:p w14:paraId="4BDA17F6" w14:textId="77777777" w:rsidR="002C18B2" w:rsidRPr="0089462F" w:rsidRDefault="00927F4E" w:rsidP="00B765F1">
      <w:pPr>
        <w:rPr>
          <w:lang w:val="hu-HU"/>
        </w:rPr>
      </w:pPr>
      <w:r w:rsidRPr="0089462F">
        <w:rPr>
          <w:lang w:val="hu-HU"/>
        </w:rPr>
        <w:t>PC:</w:t>
      </w:r>
    </w:p>
    <w:p w14:paraId="08D61A74" w14:textId="77777777" w:rsidR="00927F4E" w:rsidRPr="0089462F" w:rsidRDefault="00927F4E" w:rsidP="00B765F1">
      <w:pPr>
        <w:rPr>
          <w:lang w:val="hu-HU"/>
        </w:rPr>
      </w:pPr>
      <w:r w:rsidRPr="0089462F">
        <w:rPr>
          <w:lang w:val="hu-HU"/>
        </w:rPr>
        <w:t>SN:</w:t>
      </w:r>
    </w:p>
    <w:p w14:paraId="18C17EB4" w14:textId="77777777" w:rsidR="00927F4E" w:rsidRPr="0089462F" w:rsidRDefault="00927F4E" w:rsidP="00B765F1">
      <w:pPr>
        <w:rPr>
          <w:lang w:val="hu-HU"/>
        </w:rPr>
      </w:pPr>
      <w:r w:rsidRPr="0089462F">
        <w:rPr>
          <w:lang w:val="hu-HU"/>
        </w:rPr>
        <w:t>NN:</w:t>
      </w:r>
    </w:p>
    <w:p w14:paraId="52267976" w14:textId="77777777" w:rsidR="00927F4E" w:rsidRPr="0089462F" w:rsidRDefault="00927F4E" w:rsidP="00B765F1">
      <w:pPr>
        <w:spacing w:line="240" w:lineRule="auto"/>
        <w:rPr>
          <w:noProof/>
          <w:vanish/>
          <w:lang w:val="hu-HU"/>
        </w:rPr>
      </w:pPr>
    </w:p>
    <w:p w14:paraId="290E74F1" w14:textId="77777777" w:rsidR="00927F4E" w:rsidRPr="0089462F" w:rsidRDefault="00927F4E" w:rsidP="00B765F1">
      <w:pPr>
        <w:tabs>
          <w:tab w:val="clear" w:pos="567"/>
        </w:tabs>
        <w:spacing w:line="240" w:lineRule="auto"/>
        <w:rPr>
          <w:lang w:val="hu-HU"/>
        </w:rPr>
      </w:pPr>
    </w:p>
    <w:p w14:paraId="2AA9098F" w14:textId="77777777" w:rsidR="00927F4E" w:rsidRPr="0089462F" w:rsidRDefault="00927F4E" w:rsidP="00B765F1">
      <w:pPr>
        <w:tabs>
          <w:tab w:val="clear" w:pos="567"/>
        </w:tabs>
        <w:spacing w:line="240" w:lineRule="auto"/>
        <w:rPr>
          <w:b/>
          <w:lang w:val="hu-HU"/>
        </w:rPr>
      </w:pPr>
      <w:r w:rsidRPr="0089462F">
        <w:rPr>
          <w:b/>
          <w:lang w:val="hu-HU"/>
        </w:rPr>
        <w:br w:type="page"/>
      </w:r>
    </w:p>
    <w:p w14:paraId="31E07BC8" w14:textId="77777777" w:rsidR="003729A8" w:rsidRPr="0089462F" w:rsidRDefault="003729A8" w:rsidP="003729A8">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b/>
          <w:lang w:val="hu-HU"/>
        </w:rPr>
      </w:pPr>
      <w:r w:rsidRPr="0089462F">
        <w:rPr>
          <w:b/>
          <w:lang w:val="hu-HU"/>
        </w:rPr>
        <w:lastRenderedPageBreak/>
        <w:t>A BUBORÉKCSOMAGOLÁSON VAGY A FÓLIACSÍKON MINIMÁLISAN FELTÜNTETENDŐ ADATOK</w:t>
      </w:r>
    </w:p>
    <w:p w14:paraId="0BF9706A" w14:textId="77777777" w:rsidR="003729A8" w:rsidRPr="0089462F" w:rsidRDefault="003729A8" w:rsidP="003729A8">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lang w:val="hu-HU"/>
        </w:rPr>
      </w:pPr>
    </w:p>
    <w:p w14:paraId="7B5A544B" w14:textId="77777777" w:rsidR="00927F4E" w:rsidRPr="0089462F" w:rsidRDefault="003729A8" w:rsidP="003729A8">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lang w:val="hu-HU"/>
        </w:rPr>
      </w:pPr>
      <w:r w:rsidRPr="0089462F">
        <w:rPr>
          <w:b/>
          <w:lang w:val="hu-HU"/>
        </w:rPr>
        <w:t>BUBORÉKCSOMAGOLÁS – 42, 84, 90, 294 FILMTABLETTÁT TARTALMAZÓ DOBOZ</w:t>
      </w:r>
    </w:p>
    <w:p w14:paraId="5360AD84" w14:textId="77777777" w:rsidR="00927F4E" w:rsidRPr="0089462F" w:rsidRDefault="00927F4E" w:rsidP="00B765F1">
      <w:pPr>
        <w:tabs>
          <w:tab w:val="clear" w:pos="567"/>
        </w:tabs>
        <w:spacing w:line="240" w:lineRule="auto"/>
        <w:rPr>
          <w:lang w:val="hu-HU"/>
        </w:rPr>
      </w:pPr>
    </w:p>
    <w:p w14:paraId="3EED8CED" w14:textId="77777777" w:rsidR="003729A8" w:rsidRPr="0089462F" w:rsidRDefault="003729A8" w:rsidP="00B765F1">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27F4E" w:rsidRPr="0089462F" w14:paraId="64F6EECD" w14:textId="77777777" w:rsidTr="00363BC2">
        <w:tc>
          <w:tcPr>
            <w:tcW w:w="9287" w:type="dxa"/>
          </w:tcPr>
          <w:p w14:paraId="3A44301F" w14:textId="77777777" w:rsidR="00927F4E" w:rsidRPr="0089462F" w:rsidRDefault="00927F4E" w:rsidP="00B765F1">
            <w:pPr>
              <w:keepNext/>
              <w:keepLines/>
              <w:tabs>
                <w:tab w:val="clear" w:pos="567"/>
                <w:tab w:val="left" w:pos="142"/>
              </w:tabs>
              <w:spacing w:line="240" w:lineRule="auto"/>
              <w:ind w:left="567" w:hanging="567"/>
              <w:rPr>
                <w:lang w:val="hu-HU"/>
              </w:rPr>
            </w:pPr>
            <w:r w:rsidRPr="0089462F">
              <w:rPr>
                <w:b/>
                <w:lang w:val="hu-HU"/>
              </w:rPr>
              <w:t>1.</w:t>
            </w:r>
            <w:r w:rsidRPr="0089462F">
              <w:rPr>
                <w:b/>
                <w:lang w:val="hu-HU"/>
              </w:rPr>
              <w:tab/>
              <w:t>A GYÓGYSZER NEVE</w:t>
            </w:r>
          </w:p>
        </w:tc>
      </w:tr>
    </w:tbl>
    <w:p w14:paraId="70340AA2" w14:textId="77777777" w:rsidR="00927F4E" w:rsidRPr="0089462F" w:rsidRDefault="00927F4E" w:rsidP="00B765F1">
      <w:pPr>
        <w:keepNext/>
        <w:keepLines/>
        <w:tabs>
          <w:tab w:val="clear" w:pos="567"/>
        </w:tabs>
        <w:spacing w:line="240" w:lineRule="auto"/>
        <w:ind w:left="567" w:hanging="567"/>
        <w:rPr>
          <w:lang w:val="hu-HU"/>
        </w:rPr>
      </w:pPr>
    </w:p>
    <w:p w14:paraId="1788D2BA" w14:textId="77777777" w:rsidR="00927F4E" w:rsidRPr="0089462F" w:rsidRDefault="00927F4E" w:rsidP="00302E97">
      <w:pPr>
        <w:pStyle w:val="BayerBodyTextFull"/>
        <w:keepNext/>
        <w:spacing w:before="0" w:after="0" w:line="240" w:lineRule="atLeast"/>
        <w:outlineLvl w:val="5"/>
        <w:rPr>
          <w:sz w:val="22"/>
          <w:szCs w:val="22"/>
          <w:lang w:val="hu-HU"/>
        </w:rPr>
      </w:pPr>
      <w:r w:rsidRPr="0089462F">
        <w:rPr>
          <w:sz w:val="22"/>
          <w:szCs w:val="22"/>
          <w:lang w:val="hu-HU"/>
        </w:rPr>
        <w:t>Adempas 0,5 mg tabletta</w:t>
      </w:r>
    </w:p>
    <w:p w14:paraId="7708F65E" w14:textId="77777777" w:rsidR="00927F4E" w:rsidRPr="0089462F" w:rsidRDefault="00927F4E" w:rsidP="00302E97">
      <w:pPr>
        <w:pStyle w:val="BayerBodyTextFull"/>
        <w:keepNext/>
        <w:spacing w:before="0" w:after="0" w:line="240" w:lineRule="atLeast"/>
        <w:outlineLvl w:val="5"/>
        <w:rPr>
          <w:sz w:val="22"/>
          <w:szCs w:val="22"/>
          <w:highlight w:val="lightGray"/>
          <w:lang w:val="hu-HU"/>
        </w:rPr>
      </w:pPr>
      <w:r w:rsidRPr="0089462F">
        <w:rPr>
          <w:sz w:val="22"/>
          <w:szCs w:val="22"/>
          <w:highlight w:val="lightGray"/>
          <w:lang w:val="hu-HU"/>
        </w:rPr>
        <w:t>Adempas 1 mg tabletta</w:t>
      </w:r>
    </w:p>
    <w:p w14:paraId="2DE07B52" w14:textId="77777777" w:rsidR="00927F4E" w:rsidRPr="0089462F" w:rsidRDefault="00927F4E" w:rsidP="00302E97">
      <w:pPr>
        <w:pStyle w:val="BayerBodyTextFull"/>
        <w:keepNext/>
        <w:spacing w:before="0" w:after="0" w:line="240" w:lineRule="atLeast"/>
        <w:outlineLvl w:val="5"/>
        <w:rPr>
          <w:sz w:val="22"/>
          <w:szCs w:val="22"/>
          <w:highlight w:val="lightGray"/>
          <w:lang w:val="hu-HU"/>
        </w:rPr>
      </w:pPr>
      <w:r w:rsidRPr="0089462F">
        <w:rPr>
          <w:sz w:val="22"/>
          <w:szCs w:val="22"/>
          <w:highlight w:val="lightGray"/>
          <w:lang w:val="hu-HU"/>
        </w:rPr>
        <w:t>Adempas 1,5 mg tabletta</w:t>
      </w:r>
    </w:p>
    <w:p w14:paraId="17E7C658" w14:textId="77777777" w:rsidR="00927F4E" w:rsidRPr="0089462F" w:rsidRDefault="00927F4E" w:rsidP="00302E97">
      <w:pPr>
        <w:pStyle w:val="BayerBodyTextFull"/>
        <w:keepNext/>
        <w:spacing w:before="0" w:after="0" w:line="240" w:lineRule="atLeast"/>
        <w:outlineLvl w:val="5"/>
        <w:rPr>
          <w:sz w:val="22"/>
          <w:szCs w:val="22"/>
          <w:highlight w:val="lightGray"/>
          <w:lang w:val="hu-HU"/>
        </w:rPr>
      </w:pPr>
      <w:r w:rsidRPr="0089462F">
        <w:rPr>
          <w:sz w:val="22"/>
          <w:szCs w:val="22"/>
          <w:highlight w:val="lightGray"/>
          <w:lang w:val="hu-HU"/>
        </w:rPr>
        <w:t>Adempas 2 mg tabletta</w:t>
      </w:r>
    </w:p>
    <w:p w14:paraId="31B0D15F" w14:textId="77777777" w:rsidR="00927F4E" w:rsidRPr="0089462F" w:rsidRDefault="00927F4E" w:rsidP="00302E97">
      <w:pPr>
        <w:pStyle w:val="BayerBodyTextFull"/>
        <w:keepNext/>
        <w:spacing w:before="0" w:after="0" w:line="240" w:lineRule="atLeast"/>
        <w:outlineLvl w:val="5"/>
        <w:rPr>
          <w:sz w:val="22"/>
          <w:szCs w:val="22"/>
          <w:lang w:val="hu-HU"/>
        </w:rPr>
      </w:pPr>
      <w:r w:rsidRPr="0089462F">
        <w:rPr>
          <w:sz w:val="22"/>
          <w:szCs w:val="22"/>
          <w:highlight w:val="lightGray"/>
          <w:lang w:val="hu-HU"/>
        </w:rPr>
        <w:t>Adempas 2,5 mg tabletta</w:t>
      </w:r>
    </w:p>
    <w:p w14:paraId="675CF437" w14:textId="77777777" w:rsidR="00927F4E" w:rsidRPr="0089462F" w:rsidRDefault="00DE2983" w:rsidP="00B765F1">
      <w:pPr>
        <w:keepNext/>
        <w:numPr>
          <w:ilvl w:val="12"/>
          <w:numId w:val="0"/>
        </w:numPr>
        <w:tabs>
          <w:tab w:val="clear" w:pos="567"/>
        </w:tabs>
        <w:spacing w:line="240" w:lineRule="atLeast"/>
        <w:rPr>
          <w:lang w:val="hu-HU"/>
        </w:rPr>
      </w:pPr>
      <w:r w:rsidRPr="0089462F">
        <w:rPr>
          <w:lang w:val="hu-HU"/>
        </w:rPr>
        <w:t>riociguát</w:t>
      </w:r>
    </w:p>
    <w:p w14:paraId="7411BF7D" w14:textId="77777777" w:rsidR="00927F4E" w:rsidRPr="0089462F" w:rsidRDefault="00927F4E" w:rsidP="00B765F1">
      <w:pPr>
        <w:keepNext/>
        <w:keepLines/>
        <w:tabs>
          <w:tab w:val="clear" w:pos="567"/>
        </w:tabs>
        <w:spacing w:line="240" w:lineRule="auto"/>
        <w:rPr>
          <w:lang w:val="hu-HU"/>
        </w:rPr>
      </w:pPr>
    </w:p>
    <w:p w14:paraId="67EC129F" w14:textId="77777777" w:rsidR="00927F4E" w:rsidRPr="0089462F" w:rsidRDefault="00927F4E" w:rsidP="00B765F1">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27F4E" w:rsidRPr="00D41098" w14:paraId="3CF63082" w14:textId="77777777" w:rsidTr="00363BC2">
        <w:tc>
          <w:tcPr>
            <w:tcW w:w="9287" w:type="dxa"/>
          </w:tcPr>
          <w:p w14:paraId="66935379" w14:textId="77777777" w:rsidR="00927F4E" w:rsidRPr="0089462F" w:rsidRDefault="00927F4E" w:rsidP="00B765F1">
            <w:pPr>
              <w:tabs>
                <w:tab w:val="clear" w:pos="567"/>
                <w:tab w:val="left" w:pos="142"/>
              </w:tabs>
              <w:spacing w:line="240" w:lineRule="auto"/>
              <w:ind w:left="567" w:hanging="567"/>
              <w:rPr>
                <w:lang w:val="hu-HU"/>
              </w:rPr>
            </w:pPr>
            <w:r w:rsidRPr="0089462F">
              <w:rPr>
                <w:b/>
                <w:lang w:val="hu-HU"/>
              </w:rPr>
              <w:t>2.</w:t>
            </w:r>
            <w:r w:rsidRPr="0089462F">
              <w:rPr>
                <w:b/>
                <w:lang w:val="hu-HU"/>
              </w:rPr>
              <w:tab/>
              <w:t>A FORGALOMBA HOZATALI ENGEDÉLY JOGOSULTJÁNAK NEVE</w:t>
            </w:r>
          </w:p>
        </w:tc>
      </w:tr>
    </w:tbl>
    <w:p w14:paraId="4BAFC61D" w14:textId="77777777" w:rsidR="00927F4E" w:rsidRPr="0089462F" w:rsidRDefault="00927F4E" w:rsidP="00B765F1">
      <w:pPr>
        <w:keepNext/>
        <w:keepLines/>
        <w:ind w:left="540" w:hanging="540"/>
        <w:rPr>
          <w:lang w:val="hu-HU"/>
        </w:rPr>
      </w:pPr>
    </w:p>
    <w:p w14:paraId="31502D0A" w14:textId="77777777" w:rsidR="00927F4E" w:rsidRPr="0089462F" w:rsidRDefault="00927F4E" w:rsidP="00B765F1">
      <w:pPr>
        <w:keepNext/>
        <w:rPr>
          <w:highlight w:val="lightGray"/>
          <w:lang w:val="hu-HU"/>
        </w:rPr>
      </w:pPr>
      <w:r w:rsidRPr="0089462F">
        <w:rPr>
          <w:highlight w:val="lightGray"/>
          <w:lang w:val="hu-HU"/>
        </w:rPr>
        <w:t>Bayer (logó)</w:t>
      </w:r>
    </w:p>
    <w:p w14:paraId="6BDC9EB0" w14:textId="77777777" w:rsidR="00927F4E" w:rsidRPr="0089462F" w:rsidRDefault="00927F4E" w:rsidP="00B765F1">
      <w:pPr>
        <w:keepNext/>
        <w:rPr>
          <w:lang w:val="hu-HU"/>
        </w:rPr>
      </w:pPr>
    </w:p>
    <w:p w14:paraId="09C0BFC6" w14:textId="77777777" w:rsidR="00927F4E" w:rsidRPr="0089462F" w:rsidRDefault="00927F4E" w:rsidP="00B765F1">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27F4E" w:rsidRPr="0089462F" w14:paraId="3BF94A2D" w14:textId="77777777" w:rsidTr="00363BC2">
        <w:tc>
          <w:tcPr>
            <w:tcW w:w="9287" w:type="dxa"/>
          </w:tcPr>
          <w:p w14:paraId="4289CFE5" w14:textId="77777777" w:rsidR="00927F4E" w:rsidRPr="0089462F" w:rsidRDefault="00927F4E" w:rsidP="00B765F1">
            <w:pPr>
              <w:keepNext/>
              <w:keepLines/>
              <w:tabs>
                <w:tab w:val="clear" w:pos="567"/>
                <w:tab w:val="left" w:pos="142"/>
              </w:tabs>
              <w:spacing w:line="240" w:lineRule="auto"/>
              <w:ind w:left="567" w:hanging="567"/>
              <w:rPr>
                <w:lang w:val="hu-HU"/>
              </w:rPr>
            </w:pPr>
            <w:r w:rsidRPr="0089462F">
              <w:rPr>
                <w:b/>
                <w:lang w:val="hu-HU"/>
              </w:rPr>
              <w:t>3.</w:t>
            </w:r>
            <w:r w:rsidRPr="0089462F">
              <w:rPr>
                <w:b/>
                <w:lang w:val="hu-HU"/>
              </w:rPr>
              <w:tab/>
              <w:t>LEJÁRATI IDŐ</w:t>
            </w:r>
          </w:p>
        </w:tc>
      </w:tr>
    </w:tbl>
    <w:p w14:paraId="659F6CD9" w14:textId="77777777" w:rsidR="00927F4E" w:rsidRPr="0089462F" w:rsidRDefault="00927F4E" w:rsidP="00B765F1">
      <w:pPr>
        <w:keepNext/>
        <w:keepLines/>
        <w:tabs>
          <w:tab w:val="clear" w:pos="567"/>
        </w:tabs>
        <w:spacing w:line="240" w:lineRule="auto"/>
        <w:rPr>
          <w:lang w:val="hu-HU"/>
        </w:rPr>
      </w:pPr>
    </w:p>
    <w:p w14:paraId="301FAC21" w14:textId="77777777" w:rsidR="00927F4E" w:rsidRPr="0089462F" w:rsidRDefault="00927F4E" w:rsidP="00B765F1">
      <w:pPr>
        <w:keepNext/>
        <w:keepLines/>
        <w:tabs>
          <w:tab w:val="clear" w:pos="567"/>
        </w:tabs>
        <w:spacing w:line="240" w:lineRule="auto"/>
        <w:rPr>
          <w:lang w:val="hu-HU"/>
        </w:rPr>
      </w:pPr>
      <w:r w:rsidRPr="0089462F">
        <w:rPr>
          <w:lang w:val="hu-HU"/>
        </w:rPr>
        <w:t>EXP</w:t>
      </w:r>
    </w:p>
    <w:p w14:paraId="4A1B4C06" w14:textId="77777777" w:rsidR="00927F4E" w:rsidRPr="0089462F" w:rsidRDefault="00927F4E" w:rsidP="00B765F1">
      <w:pPr>
        <w:keepNext/>
        <w:keepLines/>
        <w:tabs>
          <w:tab w:val="clear" w:pos="567"/>
        </w:tabs>
        <w:spacing w:line="240" w:lineRule="auto"/>
        <w:rPr>
          <w:lang w:val="hu-HU"/>
        </w:rPr>
      </w:pPr>
    </w:p>
    <w:p w14:paraId="14405A73" w14:textId="77777777" w:rsidR="00927F4E" w:rsidRPr="0089462F" w:rsidRDefault="00927F4E" w:rsidP="00B765F1">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27F4E" w:rsidRPr="0089462F" w14:paraId="7540CE18" w14:textId="77777777" w:rsidTr="00363BC2">
        <w:tc>
          <w:tcPr>
            <w:tcW w:w="9287" w:type="dxa"/>
          </w:tcPr>
          <w:p w14:paraId="03DAA035" w14:textId="77777777" w:rsidR="00927F4E" w:rsidRPr="0089462F" w:rsidRDefault="00927F4E" w:rsidP="00B765F1">
            <w:pPr>
              <w:keepNext/>
              <w:keepLines/>
              <w:tabs>
                <w:tab w:val="clear" w:pos="567"/>
                <w:tab w:val="left" w:pos="142"/>
              </w:tabs>
              <w:spacing w:line="240" w:lineRule="auto"/>
              <w:ind w:left="567" w:hanging="567"/>
              <w:rPr>
                <w:lang w:val="hu-HU"/>
              </w:rPr>
            </w:pPr>
            <w:r w:rsidRPr="0089462F">
              <w:rPr>
                <w:b/>
                <w:lang w:val="hu-HU"/>
              </w:rPr>
              <w:t>4.</w:t>
            </w:r>
            <w:r w:rsidRPr="0089462F">
              <w:rPr>
                <w:b/>
                <w:lang w:val="hu-HU"/>
              </w:rPr>
              <w:tab/>
              <w:t>A GYÁRTÁSI TÉTEL SZÁMA</w:t>
            </w:r>
          </w:p>
        </w:tc>
      </w:tr>
    </w:tbl>
    <w:p w14:paraId="522F5B70" w14:textId="77777777" w:rsidR="00927F4E" w:rsidRPr="0089462F" w:rsidRDefault="00927F4E" w:rsidP="00B765F1">
      <w:pPr>
        <w:keepNext/>
        <w:keepLines/>
        <w:tabs>
          <w:tab w:val="clear" w:pos="567"/>
        </w:tabs>
        <w:spacing w:line="240" w:lineRule="auto"/>
        <w:rPr>
          <w:lang w:val="hu-HU"/>
        </w:rPr>
      </w:pPr>
    </w:p>
    <w:p w14:paraId="7DD3C71A" w14:textId="77777777" w:rsidR="00927F4E" w:rsidRPr="0089462F" w:rsidRDefault="00927F4E" w:rsidP="00B765F1">
      <w:pPr>
        <w:keepNext/>
        <w:keepLines/>
        <w:tabs>
          <w:tab w:val="clear" w:pos="567"/>
        </w:tabs>
        <w:spacing w:line="240" w:lineRule="auto"/>
        <w:rPr>
          <w:lang w:val="hu-HU"/>
        </w:rPr>
      </w:pPr>
      <w:r w:rsidRPr="0089462F">
        <w:rPr>
          <w:lang w:val="hu-HU"/>
        </w:rPr>
        <w:t>Lot</w:t>
      </w:r>
    </w:p>
    <w:p w14:paraId="408A3478" w14:textId="77777777" w:rsidR="00927F4E" w:rsidRPr="0089462F" w:rsidRDefault="00927F4E" w:rsidP="00B765F1">
      <w:pPr>
        <w:keepNext/>
        <w:keepLines/>
        <w:tabs>
          <w:tab w:val="clear" w:pos="567"/>
        </w:tabs>
        <w:spacing w:line="240" w:lineRule="auto"/>
        <w:rPr>
          <w:lang w:val="hu-HU"/>
        </w:rPr>
      </w:pPr>
    </w:p>
    <w:p w14:paraId="110BBB89" w14:textId="77777777" w:rsidR="00927F4E" w:rsidRPr="0089462F" w:rsidRDefault="00927F4E" w:rsidP="00B765F1">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27F4E" w:rsidRPr="0089462F" w14:paraId="7474ACF6" w14:textId="77777777" w:rsidTr="00363BC2">
        <w:tc>
          <w:tcPr>
            <w:tcW w:w="9287" w:type="dxa"/>
          </w:tcPr>
          <w:p w14:paraId="0A262561" w14:textId="77777777" w:rsidR="00927F4E" w:rsidRPr="0089462F" w:rsidRDefault="00927F4E" w:rsidP="00B765F1">
            <w:pPr>
              <w:tabs>
                <w:tab w:val="clear" w:pos="567"/>
                <w:tab w:val="left" w:pos="142"/>
              </w:tabs>
              <w:spacing w:line="240" w:lineRule="auto"/>
              <w:ind w:left="567" w:hanging="567"/>
              <w:rPr>
                <w:lang w:val="hu-HU"/>
              </w:rPr>
            </w:pPr>
            <w:r w:rsidRPr="0089462F">
              <w:rPr>
                <w:b/>
                <w:lang w:val="hu-HU"/>
              </w:rPr>
              <w:t>5.</w:t>
            </w:r>
            <w:r w:rsidRPr="0089462F">
              <w:rPr>
                <w:b/>
                <w:lang w:val="hu-HU"/>
              </w:rPr>
              <w:tab/>
              <w:t>EGYÉB INFORMÁCIÓK</w:t>
            </w:r>
          </w:p>
        </w:tc>
      </w:tr>
    </w:tbl>
    <w:p w14:paraId="3B1C5872" w14:textId="77777777" w:rsidR="00927F4E" w:rsidRPr="0089462F" w:rsidRDefault="00927F4E" w:rsidP="00B765F1">
      <w:pPr>
        <w:keepNext/>
        <w:keepLines/>
        <w:tabs>
          <w:tab w:val="clear" w:pos="567"/>
        </w:tabs>
        <w:spacing w:line="240" w:lineRule="auto"/>
        <w:rPr>
          <w:b/>
          <w:lang w:val="hu-HU"/>
        </w:rPr>
      </w:pPr>
    </w:p>
    <w:p w14:paraId="4979E9A7" w14:textId="77777777" w:rsidR="00927F4E" w:rsidRPr="0089462F" w:rsidRDefault="00927F4E" w:rsidP="00B765F1">
      <w:pPr>
        <w:keepNext/>
        <w:keepLines/>
        <w:tabs>
          <w:tab w:val="clear" w:pos="567"/>
        </w:tabs>
        <w:spacing w:line="240" w:lineRule="auto"/>
        <w:rPr>
          <w:highlight w:val="lightGray"/>
          <w:lang w:val="hu-HU"/>
        </w:rPr>
      </w:pPr>
      <w:r w:rsidRPr="0089462F">
        <w:rPr>
          <w:highlight w:val="lightGray"/>
          <w:lang w:val="hu-HU"/>
        </w:rPr>
        <w:t>H.</w:t>
      </w:r>
    </w:p>
    <w:p w14:paraId="65057625" w14:textId="77777777" w:rsidR="00927F4E" w:rsidRPr="0089462F" w:rsidRDefault="00927F4E" w:rsidP="00B765F1">
      <w:pPr>
        <w:keepNext/>
        <w:keepLines/>
        <w:tabs>
          <w:tab w:val="clear" w:pos="567"/>
        </w:tabs>
        <w:spacing w:line="240" w:lineRule="auto"/>
        <w:rPr>
          <w:highlight w:val="lightGray"/>
          <w:lang w:val="hu-HU"/>
        </w:rPr>
      </w:pPr>
      <w:r w:rsidRPr="0089462F">
        <w:rPr>
          <w:highlight w:val="lightGray"/>
          <w:lang w:val="hu-HU"/>
        </w:rPr>
        <w:t>K.</w:t>
      </w:r>
    </w:p>
    <w:p w14:paraId="1D92586A" w14:textId="77777777" w:rsidR="00927F4E" w:rsidRPr="0089462F" w:rsidRDefault="00927F4E" w:rsidP="00B765F1">
      <w:pPr>
        <w:keepNext/>
        <w:keepLines/>
        <w:tabs>
          <w:tab w:val="clear" w:pos="567"/>
        </w:tabs>
        <w:spacing w:line="240" w:lineRule="auto"/>
        <w:rPr>
          <w:highlight w:val="lightGray"/>
          <w:lang w:val="hu-HU"/>
        </w:rPr>
      </w:pPr>
      <w:r w:rsidRPr="0089462F">
        <w:rPr>
          <w:highlight w:val="lightGray"/>
          <w:lang w:val="hu-HU"/>
        </w:rPr>
        <w:t>SZE.</w:t>
      </w:r>
    </w:p>
    <w:p w14:paraId="12568E5C" w14:textId="77777777" w:rsidR="00927F4E" w:rsidRPr="0089462F" w:rsidRDefault="00927F4E" w:rsidP="00B765F1">
      <w:pPr>
        <w:keepNext/>
        <w:keepLines/>
        <w:tabs>
          <w:tab w:val="clear" w:pos="567"/>
        </w:tabs>
        <w:spacing w:line="240" w:lineRule="auto"/>
        <w:rPr>
          <w:highlight w:val="lightGray"/>
          <w:lang w:val="hu-HU"/>
        </w:rPr>
      </w:pPr>
      <w:r w:rsidRPr="0089462F">
        <w:rPr>
          <w:highlight w:val="lightGray"/>
          <w:lang w:val="hu-HU"/>
        </w:rPr>
        <w:t>CSÜT.</w:t>
      </w:r>
    </w:p>
    <w:p w14:paraId="1DA02D93" w14:textId="77777777" w:rsidR="00927F4E" w:rsidRPr="0089462F" w:rsidRDefault="00927F4E" w:rsidP="00B765F1">
      <w:pPr>
        <w:keepNext/>
        <w:keepLines/>
        <w:tabs>
          <w:tab w:val="clear" w:pos="567"/>
        </w:tabs>
        <w:spacing w:line="240" w:lineRule="auto"/>
        <w:rPr>
          <w:highlight w:val="lightGray"/>
          <w:lang w:val="hu-HU"/>
        </w:rPr>
      </w:pPr>
      <w:r w:rsidRPr="0089462F">
        <w:rPr>
          <w:highlight w:val="lightGray"/>
          <w:lang w:val="hu-HU"/>
        </w:rPr>
        <w:t>P.</w:t>
      </w:r>
    </w:p>
    <w:p w14:paraId="25012530" w14:textId="77777777" w:rsidR="00927F4E" w:rsidRPr="0089462F" w:rsidRDefault="00927F4E" w:rsidP="00B765F1">
      <w:pPr>
        <w:keepNext/>
        <w:keepLines/>
        <w:tabs>
          <w:tab w:val="clear" w:pos="567"/>
        </w:tabs>
        <w:spacing w:line="240" w:lineRule="auto"/>
        <w:rPr>
          <w:highlight w:val="lightGray"/>
          <w:lang w:val="hu-HU"/>
        </w:rPr>
      </w:pPr>
      <w:r w:rsidRPr="0089462F">
        <w:rPr>
          <w:highlight w:val="lightGray"/>
          <w:lang w:val="hu-HU"/>
        </w:rPr>
        <w:t>SZO.</w:t>
      </w:r>
    </w:p>
    <w:p w14:paraId="37FC7289" w14:textId="77777777" w:rsidR="00927F4E" w:rsidRPr="0089462F" w:rsidRDefault="00927F4E" w:rsidP="00B765F1">
      <w:pPr>
        <w:keepNext/>
        <w:keepLines/>
        <w:tabs>
          <w:tab w:val="clear" w:pos="567"/>
        </w:tabs>
        <w:spacing w:line="240" w:lineRule="auto"/>
        <w:rPr>
          <w:highlight w:val="lightGray"/>
          <w:lang w:val="hu-HU"/>
        </w:rPr>
      </w:pPr>
      <w:r w:rsidRPr="0089462F">
        <w:rPr>
          <w:highlight w:val="lightGray"/>
          <w:lang w:val="hu-HU"/>
        </w:rPr>
        <w:t>VAS.</w:t>
      </w:r>
    </w:p>
    <w:p w14:paraId="6AC2D246" w14:textId="77777777" w:rsidR="00927F4E" w:rsidRPr="0089462F" w:rsidRDefault="00927F4E" w:rsidP="00B765F1">
      <w:pPr>
        <w:tabs>
          <w:tab w:val="clear" w:pos="567"/>
        </w:tabs>
        <w:spacing w:line="240" w:lineRule="auto"/>
        <w:rPr>
          <w:lang w:val="hu-HU"/>
        </w:rPr>
      </w:pPr>
    </w:p>
    <w:p w14:paraId="4F09C5D5" w14:textId="77777777" w:rsidR="00927F4E" w:rsidRPr="0089462F" w:rsidRDefault="00836080" w:rsidP="00B765F1">
      <w:pPr>
        <w:tabs>
          <w:tab w:val="clear" w:pos="567"/>
        </w:tabs>
        <w:spacing w:line="240" w:lineRule="auto"/>
        <w:rPr>
          <w:lang w:val="hu-HU"/>
        </w:rPr>
      </w:pPr>
      <w:r w:rsidRPr="0089462F">
        <w:rPr>
          <w:noProof/>
          <w:snapToGrid/>
          <w:lang w:val="hu-HU" w:eastAsia="hu-HU"/>
        </w:rPr>
        <w:drawing>
          <wp:inline distT="0" distB="0" distL="0" distR="0" wp14:anchorId="637D6345" wp14:editId="1AAED8D1">
            <wp:extent cx="600075" cy="409575"/>
            <wp:effectExtent l="0" t="0" r="0" b="0"/>
            <wp:docPr id="2" name="Kép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0075" cy="409575"/>
                    </a:xfrm>
                    <a:prstGeom prst="rect">
                      <a:avLst/>
                    </a:prstGeom>
                    <a:noFill/>
                    <a:ln>
                      <a:noFill/>
                    </a:ln>
                  </pic:spPr>
                </pic:pic>
              </a:graphicData>
            </a:graphic>
          </wp:inline>
        </w:drawing>
      </w:r>
      <w:r w:rsidR="00927F4E" w:rsidRPr="0089462F">
        <w:rPr>
          <w:noProof/>
          <w:lang w:val="hu-HU"/>
        </w:rPr>
        <w:t xml:space="preserve">   </w:t>
      </w:r>
      <w:r w:rsidRPr="0089462F">
        <w:rPr>
          <w:noProof/>
          <w:snapToGrid/>
          <w:lang w:val="hu-HU" w:eastAsia="hu-HU"/>
        </w:rPr>
        <w:drawing>
          <wp:inline distT="0" distB="0" distL="0" distR="0" wp14:anchorId="5C564833" wp14:editId="69E4F0B0">
            <wp:extent cx="400050" cy="400050"/>
            <wp:effectExtent l="0" t="0" r="0" b="0"/>
            <wp:docPr id="3"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sidR="00927F4E" w:rsidRPr="0089462F">
        <w:rPr>
          <w:noProof/>
          <w:lang w:val="hu-HU"/>
        </w:rPr>
        <w:t xml:space="preserve">   </w:t>
      </w:r>
      <w:r w:rsidRPr="0089462F">
        <w:rPr>
          <w:noProof/>
          <w:snapToGrid/>
          <w:lang w:val="hu-HU" w:eastAsia="hu-HU"/>
        </w:rPr>
        <w:drawing>
          <wp:inline distT="0" distB="0" distL="0" distR="0" wp14:anchorId="751CA936" wp14:editId="460F55EA">
            <wp:extent cx="342900" cy="400050"/>
            <wp:effectExtent l="0" t="0" r="0" b="0"/>
            <wp:docPr id="4" name="Ké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900" cy="400050"/>
                    </a:xfrm>
                    <a:prstGeom prst="rect">
                      <a:avLst/>
                    </a:prstGeom>
                    <a:noFill/>
                    <a:ln>
                      <a:noFill/>
                    </a:ln>
                  </pic:spPr>
                </pic:pic>
              </a:graphicData>
            </a:graphic>
          </wp:inline>
        </w:drawing>
      </w:r>
    </w:p>
    <w:p w14:paraId="44F766A1" w14:textId="77777777" w:rsidR="00927F4E" w:rsidRPr="0089462F" w:rsidRDefault="00927F4E" w:rsidP="00B765F1">
      <w:pPr>
        <w:tabs>
          <w:tab w:val="clear" w:pos="567"/>
        </w:tabs>
        <w:spacing w:line="240" w:lineRule="auto"/>
        <w:rPr>
          <w:lang w:val="hu-HU"/>
        </w:rPr>
      </w:pPr>
    </w:p>
    <w:p w14:paraId="6228F7B1" w14:textId="77777777" w:rsidR="00927F4E" w:rsidRPr="0089462F" w:rsidRDefault="00927F4E" w:rsidP="00B765F1">
      <w:pPr>
        <w:tabs>
          <w:tab w:val="clear" w:pos="567"/>
        </w:tabs>
        <w:spacing w:line="240" w:lineRule="auto"/>
        <w:rPr>
          <w:lang w:val="hu-HU"/>
        </w:rPr>
      </w:pPr>
    </w:p>
    <w:p w14:paraId="58B32CE6" w14:textId="77777777" w:rsidR="00927F4E" w:rsidRPr="0089462F" w:rsidRDefault="00927F4E" w:rsidP="00B765F1">
      <w:pPr>
        <w:tabs>
          <w:tab w:val="clear" w:pos="567"/>
        </w:tabs>
        <w:spacing w:line="240" w:lineRule="auto"/>
        <w:ind w:left="567" w:hanging="567"/>
        <w:rPr>
          <w:lang w:val="hu-HU"/>
        </w:rPr>
      </w:pPr>
      <w:r w:rsidRPr="0089462F">
        <w:rPr>
          <w:lang w:val="hu-HU"/>
        </w:rPr>
        <w:br w:type="page"/>
      </w:r>
    </w:p>
    <w:p w14:paraId="6CCE4719" w14:textId="77777777" w:rsidR="005D0995" w:rsidRPr="0089462F" w:rsidRDefault="005D0995" w:rsidP="005D0995">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lang w:val="hu-HU"/>
        </w:rPr>
      </w:pPr>
      <w:r w:rsidRPr="0089462F">
        <w:rPr>
          <w:b/>
          <w:lang w:val="hu-HU"/>
        </w:rPr>
        <w:lastRenderedPageBreak/>
        <w:t>A KÜLSŐ CSOMAGOLÁSON FELTÜNTETENDŐ ADATOK</w:t>
      </w:r>
    </w:p>
    <w:p w14:paraId="408A783A" w14:textId="77777777" w:rsidR="005D0995" w:rsidRPr="0089462F" w:rsidRDefault="005D0995" w:rsidP="005D0995">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lang w:val="hu-HU"/>
        </w:rPr>
      </w:pPr>
    </w:p>
    <w:p w14:paraId="1B332383" w14:textId="77777777" w:rsidR="005D0995" w:rsidRPr="0089462F" w:rsidRDefault="005D0995" w:rsidP="005D0995">
      <w:pPr>
        <w:keepNext/>
        <w:keepLines/>
        <w:pBdr>
          <w:top w:val="single" w:sz="4" w:space="1" w:color="auto"/>
          <w:left w:val="single" w:sz="4" w:space="4" w:color="auto"/>
          <w:bottom w:val="single" w:sz="4" w:space="1" w:color="auto"/>
          <w:right w:val="single" w:sz="4" w:space="4" w:color="auto"/>
        </w:pBdr>
        <w:tabs>
          <w:tab w:val="clear" w:pos="567"/>
        </w:tabs>
        <w:spacing w:line="240" w:lineRule="auto"/>
        <w:rPr>
          <w:lang w:val="hu-HU"/>
        </w:rPr>
      </w:pPr>
      <w:r w:rsidRPr="0089462F">
        <w:rPr>
          <w:b/>
          <w:lang w:val="hu-HU"/>
        </w:rPr>
        <w:t>A</w:t>
      </w:r>
      <w:r w:rsidR="009442D6">
        <w:rPr>
          <w:b/>
          <w:lang w:val="hu-HU"/>
        </w:rPr>
        <w:t>Z ÜVEG</w:t>
      </w:r>
      <w:r w:rsidR="00C91CA9" w:rsidRPr="0089462F">
        <w:rPr>
          <w:b/>
          <w:lang w:val="hu-HU"/>
        </w:rPr>
        <w:t xml:space="preserve"> TARTÁLY</w:t>
      </w:r>
      <w:r w:rsidRPr="0089462F">
        <w:rPr>
          <w:b/>
          <w:lang w:val="hu-HU"/>
        </w:rPr>
        <w:t xml:space="preserve"> DOBOZA (GRANULÁTUM)</w:t>
      </w:r>
    </w:p>
    <w:p w14:paraId="13E61549" w14:textId="77777777" w:rsidR="005D0995" w:rsidRPr="0089462F" w:rsidRDefault="005D0995" w:rsidP="005D0995">
      <w:pPr>
        <w:keepNext/>
        <w:keepLines/>
        <w:tabs>
          <w:tab w:val="clear" w:pos="567"/>
        </w:tabs>
        <w:spacing w:line="240" w:lineRule="auto"/>
        <w:rPr>
          <w:lang w:val="hu-HU"/>
        </w:rPr>
      </w:pPr>
    </w:p>
    <w:p w14:paraId="7CCB49F0" w14:textId="77777777" w:rsidR="005D0995" w:rsidRPr="0089462F" w:rsidRDefault="005D0995" w:rsidP="005D0995">
      <w:pPr>
        <w:keepNext/>
        <w:keepLines/>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0995" w:rsidRPr="0089462F" w14:paraId="46C648DF" w14:textId="77777777" w:rsidTr="00B1513F">
        <w:tc>
          <w:tcPr>
            <w:tcW w:w="9287" w:type="dxa"/>
          </w:tcPr>
          <w:p w14:paraId="1DE073C7" w14:textId="77777777" w:rsidR="005D0995" w:rsidRPr="0089462F" w:rsidRDefault="005D0995" w:rsidP="00B1513F">
            <w:pPr>
              <w:keepNext/>
              <w:keepLines/>
              <w:tabs>
                <w:tab w:val="clear" w:pos="567"/>
                <w:tab w:val="left" w:pos="142"/>
              </w:tabs>
              <w:spacing w:line="240" w:lineRule="auto"/>
              <w:ind w:left="567" w:hanging="567"/>
              <w:rPr>
                <w:lang w:val="hu-HU"/>
              </w:rPr>
            </w:pPr>
            <w:r w:rsidRPr="0089462F">
              <w:rPr>
                <w:b/>
                <w:lang w:val="hu-HU"/>
              </w:rPr>
              <w:t>1.</w:t>
            </w:r>
            <w:r w:rsidRPr="0089462F">
              <w:rPr>
                <w:b/>
                <w:lang w:val="hu-HU"/>
              </w:rPr>
              <w:tab/>
              <w:t>A GYÓGYSZER NEVE</w:t>
            </w:r>
          </w:p>
        </w:tc>
      </w:tr>
    </w:tbl>
    <w:p w14:paraId="3FE679F7" w14:textId="77777777" w:rsidR="005D0995" w:rsidRPr="0089462F" w:rsidRDefault="005D0995" w:rsidP="005D0995">
      <w:pPr>
        <w:keepNext/>
        <w:keepLines/>
        <w:tabs>
          <w:tab w:val="clear" w:pos="567"/>
        </w:tabs>
        <w:spacing w:line="240" w:lineRule="auto"/>
        <w:rPr>
          <w:lang w:val="hu-HU"/>
        </w:rPr>
      </w:pPr>
    </w:p>
    <w:p w14:paraId="07E1C23D" w14:textId="77777777" w:rsidR="005D0995" w:rsidRPr="0089462F" w:rsidRDefault="005D0995" w:rsidP="005D0995">
      <w:pPr>
        <w:pStyle w:val="BayerBodyTextFull"/>
        <w:keepNext/>
        <w:spacing w:before="0" w:after="0" w:line="240" w:lineRule="atLeast"/>
        <w:outlineLvl w:val="5"/>
        <w:rPr>
          <w:sz w:val="22"/>
          <w:szCs w:val="22"/>
          <w:lang w:val="hu-HU"/>
        </w:rPr>
      </w:pPr>
      <w:r w:rsidRPr="0089462F">
        <w:rPr>
          <w:sz w:val="22"/>
          <w:szCs w:val="22"/>
          <w:lang w:val="hu-HU"/>
        </w:rPr>
        <w:t>Adempas 0,15 mg/ml granulátum belsőleges szuszpenzióhoz</w:t>
      </w:r>
    </w:p>
    <w:p w14:paraId="7AE558E7" w14:textId="77777777" w:rsidR="005D0995" w:rsidRPr="0089462F" w:rsidRDefault="005D0995" w:rsidP="005D0995">
      <w:pPr>
        <w:numPr>
          <w:ilvl w:val="12"/>
          <w:numId w:val="0"/>
        </w:numPr>
        <w:tabs>
          <w:tab w:val="clear" w:pos="567"/>
        </w:tabs>
        <w:spacing w:line="240" w:lineRule="atLeast"/>
        <w:rPr>
          <w:lang w:val="hu-HU"/>
        </w:rPr>
      </w:pPr>
      <w:r w:rsidRPr="0089462F">
        <w:rPr>
          <w:lang w:val="hu-HU"/>
        </w:rPr>
        <w:t>riociguát</w:t>
      </w:r>
    </w:p>
    <w:p w14:paraId="4B907F57" w14:textId="77777777" w:rsidR="005D0995" w:rsidRPr="0089462F" w:rsidRDefault="005D0995" w:rsidP="005D0995">
      <w:pPr>
        <w:keepNext/>
        <w:keepLines/>
        <w:tabs>
          <w:tab w:val="clear" w:pos="567"/>
        </w:tabs>
        <w:spacing w:line="240" w:lineRule="auto"/>
        <w:rPr>
          <w:lang w:val="hu-HU"/>
        </w:rPr>
      </w:pPr>
    </w:p>
    <w:p w14:paraId="01721C54" w14:textId="77777777" w:rsidR="005D0995" w:rsidRPr="0089462F" w:rsidRDefault="005D0995" w:rsidP="005D0995">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0995" w:rsidRPr="0089462F" w14:paraId="787C8E74" w14:textId="77777777" w:rsidTr="00B1513F">
        <w:tc>
          <w:tcPr>
            <w:tcW w:w="9287" w:type="dxa"/>
          </w:tcPr>
          <w:p w14:paraId="11B56F53" w14:textId="77777777" w:rsidR="005D0995" w:rsidRPr="0089462F" w:rsidRDefault="005D0995" w:rsidP="00B1513F">
            <w:pPr>
              <w:keepNext/>
              <w:keepLines/>
              <w:tabs>
                <w:tab w:val="clear" w:pos="567"/>
                <w:tab w:val="left" w:pos="142"/>
              </w:tabs>
              <w:spacing w:line="240" w:lineRule="auto"/>
              <w:ind w:left="567" w:hanging="567"/>
              <w:rPr>
                <w:lang w:val="hu-HU"/>
              </w:rPr>
            </w:pPr>
            <w:r w:rsidRPr="0089462F">
              <w:rPr>
                <w:b/>
                <w:lang w:val="hu-HU"/>
              </w:rPr>
              <w:t>2.</w:t>
            </w:r>
            <w:r w:rsidRPr="0089462F">
              <w:rPr>
                <w:b/>
                <w:lang w:val="hu-HU"/>
              </w:rPr>
              <w:tab/>
              <w:t>HATÓANYAG MEGNEVEZÉSE</w:t>
            </w:r>
          </w:p>
        </w:tc>
      </w:tr>
    </w:tbl>
    <w:p w14:paraId="5D71F289" w14:textId="77777777" w:rsidR="005D0995" w:rsidRPr="0089462F" w:rsidRDefault="005D0995" w:rsidP="005D0995">
      <w:pPr>
        <w:keepNext/>
        <w:keepLines/>
        <w:tabs>
          <w:tab w:val="clear" w:pos="567"/>
        </w:tabs>
        <w:spacing w:line="240" w:lineRule="auto"/>
        <w:rPr>
          <w:lang w:val="hu-HU"/>
        </w:rPr>
      </w:pPr>
    </w:p>
    <w:p w14:paraId="777253B3" w14:textId="77777777" w:rsidR="001B228D" w:rsidRPr="0089462F" w:rsidRDefault="00F83645" w:rsidP="005D0995">
      <w:pPr>
        <w:keepNext/>
        <w:keepLines/>
        <w:tabs>
          <w:tab w:val="clear" w:pos="567"/>
        </w:tabs>
        <w:spacing w:line="240" w:lineRule="auto"/>
        <w:rPr>
          <w:bCs/>
          <w:lang w:val="hu-HU"/>
        </w:rPr>
      </w:pPr>
      <w:r w:rsidRPr="0089462F">
        <w:rPr>
          <w:bCs/>
          <w:lang w:val="hu-HU"/>
        </w:rPr>
        <w:t>0,15 mg riociguátot tartalmaz</w:t>
      </w:r>
      <w:r>
        <w:rPr>
          <w:bCs/>
          <w:lang w:val="hu-HU"/>
        </w:rPr>
        <w:t xml:space="preserve"> milliliterenként az elkészített</w:t>
      </w:r>
      <w:r w:rsidR="001B228D" w:rsidRPr="0089462F">
        <w:rPr>
          <w:bCs/>
          <w:lang w:val="hu-HU"/>
        </w:rPr>
        <w:t xml:space="preserve"> belsőleges szuszpenzió.</w:t>
      </w:r>
    </w:p>
    <w:p w14:paraId="7801E360" w14:textId="77777777" w:rsidR="005D0995" w:rsidRPr="0089462F" w:rsidRDefault="005D0995" w:rsidP="005D0995">
      <w:pPr>
        <w:keepNext/>
        <w:keepLines/>
        <w:tabs>
          <w:tab w:val="clear" w:pos="567"/>
        </w:tabs>
        <w:spacing w:line="240" w:lineRule="auto"/>
        <w:rPr>
          <w:lang w:val="hu-HU"/>
        </w:rPr>
      </w:pPr>
    </w:p>
    <w:p w14:paraId="7B7CC2B2" w14:textId="77777777" w:rsidR="005D0995" w:rsidRPr="0089462F" w:rsidRDefault="005D0995" w:rsidP="005D0995">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0995" w:rsidRPr="0089462F" w14:paraId="2AFA5CA3" w14:textId="77777777" w:rsidTr="00B1513F">
        <w:tc>
          <w:tcPr>
            <w:tcW w:w="9287" w:type="dxa"/>
          </w:tcPr>
          <w:p w14:paraId="7C462B5C" w14:textId="77777777" w:rsidR="005D0995" w:rsidRPr="0089462F" w:rsidRDefault="005D0995" w:rsidP="00B1513F">
            <w:pPr>
              <w:keepNext/>
              <w:keepLines/>
              <w:tabs>
                <w:tab w:val="clear" w:pos="567"/>
                <w:tab w:val="left" w:pos="142"/>
              </w:tabs>
              <w:spacing w:line="240" w:lineRule="auto"/>
              <w:ind w:left="567" w:hanging="567"/>
              <w:rPr>
                <w:lang w:val="hu-HU"/>
              </w:rPr>
            </w:pPr>
            <w:r w:rsidRPr="0089462F">
              <w:rPr>
                <w:b/>
                <w:lang w:val="hu-HU"/>
              </w:rPr>
              <w:t>3.</w:t>
            </w:r>
            <w:r w:rsidRPr="0089462F">
              <w:rPr>
                <w:b/>
                <w:lang w:val="hu-HU"/>
              </w:rPr>
              <w:tab/>
              <w:t>SEGÉDANYAGOK FELSOROLÁSA</w:t>
            </w:r>
          </w:p>
        </w:tc>
      </w:tr>
    </w:tbl>
    <w:p w14:paraId="61C0A890" w14:textId="77777777" w:rsidR="005D0995" w:rsidRPr="0089462F" w:rsidRDefault="005D0995" w:rsidP="005D0995">
      <w:pPr>
        <w:keepNext/>
        <w:keepLines/>
        <w:tabs>
          <w:tab w:val="clear" w:pos="567"/>
        </w:tabs>
        <w:spacing w:line="240" w:lineRule="auto"/>
        <w:rPr>
          <w:lang w:val="hu-HU"/>
        </w:rPr>
      </w:pPr>
    </w:p>
    <w:p w14:paraId="370F83DD" w14:textId="77777777" w:rsidR="005D0995" w:rsidRPr="0089462F" w:rsidRDefault="00F60A3E" w:rsidP="005D0995">
      <w:pPr>
        <w:keepNext/>
        <w:keepLines/>
        <w:tabs>
          <w:tab w:val="clear" w:pos="567"/>
        </w:tabs>
        <w:spacing w:line="240" w:lineRule="auto"/>
        <w:rPr>
          <w:lang w:val="hu-HU"/>
        </w:rPr>
      </w:pPr>
      <w:r w:rsidRPr="0089462F">
        <w:rPr>
          <w:lang w:val="hu-HU"/>
        </w:rPr>
        <w:t>Nátrium-benzoátot (E</w:t>
      </w:r>
      <w:r w:rsidR="00900903" w:rsidRPr="0089462F">
        <w:rPr>
          <w:lang w:val="hu-HU"/>
        </w:rPr>
        <w:t> </w:t>
      </w:r>
      <w:r w:rsidRPr="0089462F">
        <w:rPr>
          <w:lang w:val="hu-HU"/>
        </w:rPr>
        <w:t>211)</w:t>
      </w:r>
      <w:r w:rsidR="005D0995" w:rsidRPr="0089462F">
        <w:rPr>
          <w:lang w:val="hu-HU"/>
        </w:rPr>
        <w:t xml:space="preserve"> tartalmaz. </w:t>
      </w:r>
      <w:r w:rsidR="005D0995" w:rsidRPr="0089462F">
        <w:rPr>
          <w:highlight w:val="lightGray"/>
          <w:lang w:val="hu-HU"/>
        </w:rPr>
        <w:t>További információért lásd a mellékelt betegtájékoztatót!</w:t>
      </w:r>
    </w:p>
    <w:p w14:paraId="6942902C" w14:textId="77777777" w:rsidR="005D0995" w:rsidRPr="0089462F" w:rsidRDefault="005D0995" w:rsidP="005D0995">
      <w:pPr>
        <w:keepNext/>
        <w:keepLines/>
        <w:tabs>
          <w:tab w:val="clear" w:pos="567"/>
        </w:tabs>
        <w:spacing w:line="240" w:lineRule="auto"/>
        <w:rPr>
          <w:lang w:val="hu-HU"/>
        </w:rPr>
      </w:pPr>
    </w:p>
    <w:p w14:paraId="39A1CE7D" w14:textId="77777777" w:rsidR="005D0995" w:rsidRPr="0089462F" w:rsidRDefault="005D0995" w:rsidP="005D0995">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0995" w:rsidRPr="0089462F" w14:paraId="09D76A11" w14:textId="77777777" w:rsidTr="00B1513F">
        <w:tc>
          <w:tcPr>
            <w:tcW w:w="9287" w:type="dxa"/>
          </w:tcPr>
          <w:p w14:paraId="0F7B5779" w14:textId="77777777" w:rsidR="005D0995" w:rsidRPr="0089462F" w:rsidRDefault="005D0995" w:rsidP="00B1513F">
            <w:pPr>
              <w:keepNext/>
              <w:keepLines/>
              <w:tabs>
                <w:tab w:val="clear" w:pos="567"/>
                <w:tab w:val="left" w:pos="142"/>
              </w:tabs>
              <w:spacing w:line="240" w:lineRule="auto"/>
              <w:ind w:left="567" w:hanging="567"/>
              <w:rPr>
                <w:lang w:val="hu-HU"/>
              </w:rPr>
            </w:pPr>
            <w:r w:rsidRPr="0089462F">
              <w:rPr>
                <w:b/>
                <w:lang w:val="hu-HU"/>
              </w:rPr>
              <w:t>4.</w:t>
            </w:r>
            <w:r w:rsidRPr="0089462F">
              <w:rPr>
                <w:b/>
                <w:lang w:val="hu-HU"/>
              </w:rPr>
              <w:tab/>
              <w:t>GYÓGYSZERFORMA ÉS TARTALOM</w:t>
            </w:r>
          </w:p>
        </w:tc>
      </w:tr>
    </w:tbl>
    <w:p w14:paraId="280CCEFE" w14:textId="77777777" w:rsidR="005D0995" w:rsidRPr="0089462F" w:rsidRDefault="005D0995" w:rsidP="005D0995">
      <w:pPr>
        <w:keepNext/>
        <w:keepLines/>
        <w:tabs>
          <w:tab w:val="clear" w:pos="567"/>
        </w:tabs>
        <w:spacing w:line="240" w:lineRule="auto"/>
        <w:rPr>
          <w:lang w:val="hu-HU"/>
        </w:rPr>
      </w:pPr>
    </w:p>
    <w:p w14:paraId="0E6D9E53" w14:textId="77777777" w:rsidR="00F60A3E" w:rsidRPr="0089462F" w:rsidRDefault="00F60A3E" w:rsidP="005D0995">
      <w:pPr>
        <w:keepNext/>
        <w:keepLines/>
        <w:tabs>
          <w:tab w:val="clear" w:pos="567"/>
        </w:tabs>
        <w:spacing w:line="240" w:lineRule="auto"/>
        <w:rPr>
          <w:lang w:val="hu-HU"/>
        </w:rPr>
      </w:pPr>
      <w:r w:rsidRPr="00B86524">
        <w:rPr>
          <w:highlight w:val="lightGray"/>
          <w:lang w:val="hu-HU"/>
        </w:rPr>
        <w:t>Granulátum belsőleges szuszpenzióhoz</w:t>
      </w:r>
    </w:p>
    <w:p w14:paraId="1E5F8489" w14:textId="77777777" w:rsidR="00F60A3E" w:rsidRPr="0089462F" w:rsidRDefault="00F60A3E" w:rsidP="005D0995">
      <w:pPr>
        <w:keepNext/>
        <w:keepLines/>
        <w:tabs>
          <w:tab w:val="clear" w:pos="567"/>
        </w:tabs>
        <w:spacing w:line="240" w:lineRule="auto"/>
        <w:rPr>
          <w:lang w:val="hu-HU"/>
        </w:rPr>
      </w:pPr>
      <w:r w:rsidRPr="0089462F">
        <w:rPr>
          <w:lang w:val="hu-HU"/>
        </w:rPr>
        <w:t>A</w:t>
      </w:r>
      <w:r w:rsidR="00F7579E" w:rsidRPr="0089462F">
        <w:rPr>
          <w:lang w:val="hu-HU"/>
        </w:rPr>
        <w:t xml:space="preserve"> tartály</w:t>
      </w:r>
      <w:r w:rsidRPr="0089462F">
        <w:rPr>
          <w:lang w:val="hu-HU"/>
        </w:rPr>
        <w:t xml:space="preserve"> 10,5 g granulátumot </w:t>
      </w:r>
      <w:r w:rsidR="0070270E" w:rsidRPr="0089462F">
        <w:rPr>
          <w:lang w:val="hu-HU"/>
        </w:rPr>
        <w:t xml:space="preserve">vagy </w:t>
      </w:r>
      <w:r w:rsidR="001F3FE9">
        <w:rPr>
          <w:lang w:val="hu-HU"/>
        </w:rPr>
        <w:t xml:space="preserve">az elkészítés után </w:t>
      </w:r>
      <w:r w:rsidRPr="0089462F">
        <w:rPr>
          <w:lang w:val="hu-HU"/>
        </w:rPr>
        <w:t>20</w:t>
      </w:r>
      <w:r w:rsidR="00724FD6">
        <w:rPr>
          <w:lang w:val="hu-HU"/>
        </w:rPr>
        <w:t>8</w:t>
      </w:r>
      <w:r w:rsidRPr="0089462F">
        <w:rPr>
          <w:lang w:val="hu-HU"/>
        </w:rPr>
        <w:t> ml</w:t>
      </w:r>
      <w:r w:rsidR="0070270E" w:rsidRPr="0089462F">
        <w:rPr>
          <w:lang w:val="hu-HU"/>
        </w:rPr>
        <w:t>-t</w:t>
      </w:r>
      <w:r w:rsidR="007E535D" w:rsidRPr="0089462F">
        <w:rPr>
          <w:lang w:val="hu-HU"/>
        </w:rPr>
        <w:t xml:space="preserve"> </w:t>
      </w:r>
      <w:r w:rsidR="001F3FE9">
        <w:rPr>
          <w:lang w:val="hu-HU"/>
        </w:rPr>
        <w:t>szuszpenziót</w:t>
      </w:r>
      <w:r w:rsidR="007E535D" w:rsidRPr="0089462F">
        <w:rPr>
          <w:lang w:val="hu-HU"/>
        </w:rPr>
        <w:t xml:space="preserve"> </w:t>
      </w:r>
      <w:r w:rsidR="001F3FE9" w:rsidRPr="0089462F">
        <w:rPr>
          <w:lang w:val="hu-HU"/>
        </w:rPr>
        <w:t>tartalmaz</w:t>
      </w:r>
      <w:r w:rsidR="001F3FE9">
        <w:rPr>
          <w:lang w:val="hu-HU"/>
        </w:rPr>
        <w:t>.</w:t>
      </w:r>
    </w:p>
    <w:p w14:paraId="516C3FF4" w14:textId="77777777" w:rsidR="00F60A3E" w:rsidRPr="0089462F" w:rsidRDefault="00F60A3E" w:rsidP="005D0995">
      <w:pPr>
        <w:keepNext/>
        <w:keepLines/>
        <w:tabs>
          <w:tab w:val="clear" w:pos="567"/>
        </w:tabs>
        <w:spacing w:line="240" w:lineRule="auto"/>
        <w:rPr>
          <w:lang w:val="hu-HU"/>
        </w:rPr>
      </w:pPr>
    </w:p>
    <w:p w14:paraId="40DE58B8" w14:textId="77777777" w:rsidR="00F10A2F" w:rsidRPr="0089462F" w:rsidRDefault="00F10A2F" w:rsidP="005D0995">
      <w:pPr>
        <w:keepNext/>
        <w:keepLines/>
        <w:tabs>
          <w:tab w:val="clear" w:pos="567"/>
        </w:tabs>
        <w:spacing w:line="240" w:lineRule="auto"/>
        <w:rPr>
          <w:lang w:val="hu-HU"/>
        </w:rPr>
      </w:pPr>
      <w:r w:rsidRPr="0089462F">
        <w:rPr>
          <w:lang w:val="hu-HU"/>
        </w:rPr>
        <w:t>1 db 100 ml</w:t>
      </w:r>
      <w:r w:rsidR="00765E76" w:rsidRPr="0089462F">
        <w:rPr>
          <w:lang w:val="hu-HU"/>
        </w:rPr>
        <w:noBreakHyphen/>
      </w:r>
      <w:r w:rsidRPr="0089462F">
        <w:rPr>
          <w:lang w:val="hu-HU"/>
        </w:rPr>
        <w:t>es vízhez való fecskendő</w:t>
      </w:r>
    </w:p>
    <w:p w14:paraId="2CFE65F5" w14:textId="77777777" w:rsidR="00F10A2F" w:rsidRPr="0089462F" w:rsidRDefault="00F10A2F" w:rsidP="005D0995">
      <w:pPr>
        <w:keepNext/>
        <w:keepLines/>
        <w:tabs>
          <w:tab w:val="clear" w:pos="567"/>
        </w:tabs>
        <w:spacing w:line="240" w:lineRule="auto"/>
        <w:rPr>
          <w:lang w:val="hu-HU"/>
        </w:rPr>
      </w:pPr>
      <w:r w:rsidRPr="0089462F">
        <w:rPr>
          <w:lang w:val="hu-HU"/>
        </w:rPr>
        <w:t>2 db 5 ml</w:t>
      </w:r>
      <w:r w:rsidR="00765E76" w:rsidRPr="0089462F">
        <w:rPr>
          <w:lang w:val="hu-HU"/>
        </w:rPr>
        <w:noBreakHyphen/>
      </w:r>
      <w:r w:rsidRPr="0089462F">
        <w:rPr>
          <w:lang w:val="hu-HU"/>
        </w:rPr>
        <w:t>es kék fecskendő</w:t>
      </w:r>
    </w:p>
    <w:p w14:paraId="369A3D0C" w14:textId="77777777" w:rsidR="00F10A2F" w:rsidRPr="0089462F" w:rsidRDefault="00F10A2F" w:rsidP="00F10A2F">
      <w:pPr>
        <w:keepNext/>
        <w:keepLines/>
        <w:tabs>
          <w:tab w:val="clear" w:pos="567"/>
        </w:tabs>
        <w:spacing w:line="240" w:lineRule="auto"/>
        <w:rPr>
          <w:lang w:val="hu-HU"/>
        </w:rPr>
      </w:pPr>
      <w:r w:rsidRPr="0089462F">
        <w:rPr>
          <w:lang w:val="hu-HU"/>
        </w:rPr>
        <w:t>2 db 10 ml</w:t>
      </w:r>
      <w:r w:rsidR="00765E76" w:rsidRPr="0089462F">
        <w:rPr>
          <w:lang w:val="hu-HU"/>
        </w:rPr>
        <w:noBreakHyphen/>
      </w:r>
      <w:r w:rsidRPr="0089462F">
        <w:rPr>
          <w:lang w:val="hu-HU"/>
        </w:rPr>
        <w:t>es kék fecskendő</w:t>
      </w:r>
    </w:p>
    <w:p w14:paraId="5624D56B" w14:textId="77777777" w:rsidR="00F10A2F" w:rsidRPr="0089462F" w:rsidRDefault="00F10A2F" w:rsidP="00F10A2F">
      <w:pPr>
        <w:keepNext/>
        <w:keepLines/>
        <w:tabs>
          <w:tab w:val="clear" w:pos="567"/>
        </w:tabs>
        <w:spacing w:line="240" w:lineRule="auto"/>
        <w:rPr>
          <w:lang w:val="hu-HU"/>
        </w:rPr>
      </w:pPr>
      <w:r w:rsidRPr="0089462F">
        <w:rPr>
          <w:lang w:val="hu-HU"/>
        </w:rPr>
        <w:t>1 </w:t>
      </w:r>
      <w:r w:rsidR="00061813" w:rsidRPr="0089462F">
        <w:rPr>
          <w:lang w:val="hu-HU"/>
        </w:rPr>
        <w:t xml:space="preserve">tartály </w:t>
      </w:r>
      <w:r w:rsidRPr="0089462F">
        <w:rPr>
          <w:lang w:val="hu-HU"/>
        </w:rPr>
        <w:t>adapter</w:t>
      </w:r>
    </w:p>
    <w:p w14:paraId="5E1C3E77" w14:textId="77777777" w:rsidR="005D0995" w:rsidRPr="0089462F" w:rsidRDefault="005D0995" w:rsidP="005D0995">
      <w:pPr>
        <w:keepNext/>
        <w:keepLines/>
        <w:tabs>
          <w:tab w:val="clear" w:pos="567"/>
        </w:tabs>
        <w:spacing w:line="240" w:lineRule="auto"/>
        <w:rPr>
          <w:lang w:val="hu-HU"/>
        </w:rPr>
      </w:pPr>
    </w:p>
    <w:p w14:paraId="7C9537D7" w14:textId="77777777" w:rsidR="005D0995" w:rsidRPr="0089462F" w:rsidRDefault="005D0995" w:rsidP="005D0995">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0995" w:rsidRPr="009D42C9" w14:paraId="31C4D00A" w14:textId="77777777" w:rsidTr="00B1513F">
        <w:tc>
          <w:tcPr>
            <w:tcW w:w="9287" w:type="dxa"/>
          </w:tcPr>
          <w:p w14:paraId="038C206E" w14:textId="77777777" w:rsidR="005D0995" w:rsidRPr="0089462F" w:rsidRDefault="005D0995" w:rsidP="00B1513F">
            <w:pPr>
              <w:keepNext/>
              <w:keepLines/>
              <w:tabs>
                <w:tab w:val="clear" w:pos="567"/>
                <w:tab w:val="left" w:pos="142"/>
              </w:tabs>
              <w:spacing w:line="240" w:lineRule="auto"/>
              <w:ind w:left="567" w:hanging="567"/>
              <w:rPr>
                <w:lang w:val="hu-HU"/>
              </w:rPr>
            </w:pPr>
            <w:r w:rsidRPr="0089462F">
              <w:rPr>
                <w:b/>
                <w:lang w:val="hu-HU"/>
              </w:rPr>
              <w:t>5.</w:t>
            </w:r>
            <w:r w:rsidRPr="0089462F">
              <w:rPr>
                <w:b/>
                <w:lang w:val="hu-HU"/>
              </w:rPr>
              <w:tab/>
              <w:t>AZ ALKALMAZÁSSAL KAPCSOLATOS TUDNIVALÓK ÉS AZ ALKALMAZÁS MÓDJA(I)</w:t>
            </w:r>
          </w:p>
        </w:tc>
      </w:tr>
    </w:tbl>
    <w:p w14:paraId="666DCC53" w14:textId="77777777" w:rsidR="005D0995" w:rsidRPr="0089462F" w:rsidRDefault="005D0995" w:rsidP="005D0995">
      <w:pPr>
        <w:keepNext/>
        <w:keepLines/>
        <w:tabs>
          <w:tab w:val="clear" w:pos="567"/>
        </w:tabs>
        <w:spacing w:line="240" w:lineRule="auto"/>
        <w:rPr>
          <w:lang w:val="hu-HU"/>
        </w:rPr>
      </w:pPr>
    </w:p>
    <w:p w14:paraId="1D446AF0" w14:textId="77777777" w:rsidR="00F10A2F" w:rsidRPr="0089462F" w:rsidRDefault="00F10A2F" w:rsidP="00B86524">
      <w:pPr>
        <w:widowControl w:val="0"/>
        <w:tabs>
          <w:tab w:val="clear" w:pos="567"/>
        </w:tabs>
        <w:spacing w:line="240" w:lineRule="auto"/>
        <w:rPr>
          <w:lang w:val="hu-HU"/>
        </w:rPr>
      </w:pPr>
      <w:r w:rsidRPr="0089462F">
        <w:rPr>
          <w:lang w:val="hu-HU"/>
        </w:rPr>
        <w:t>Kérje meg gyógyszerészét vagy kezelőorvosát, hogy töltse ki az alábbi adatokat:</w:t>
      </w:r>
    </w:p>
    <w:p w14:paraId="64C74A68" w14:textId="77777777" w:rsidR="00F10A2F" w:rsidRPr="0089462F" w:rsidRDefault="002C57AC" w:rsidP="00B86524">
      <w:pPr>
        <w:widowControl w:val="0"/>
        <w:tabs>
          <w:tab w:val="clear" w:pos="567"/>
        </w:tabs>
        <w:spacing w:line="240" w:lineRule="auto"/>
        <w:rPr>
          <w:lang w:val="hu-HU"/>
        </w:rPr>
      </w:pPr>
      <w:r w:rsidRPr="0089462F">
        <w:rPr>
          <w:lang w:val="hu-HU"/>
        </w:rPr>
        <w:t>Adag</w:t>
      </w:r>
      <w:r w:rsidR="00AB3F4F" w:rsidRPr="0089462F">
        <w:rPr>
          <w:lang w:val="hu-HU"/>
        </w:rPr>
        <w:t xml:space="preserve"> </w:t>
      </w:r>
      <w:r w:rsidR="00F10A2F" w:rsidRPr="0089462F">
        <w:rPr>
          <w:lang w:val="hu-HU"/>
        </w:rPr>
        <w:t>:</w:t>
      </w:r>
      <w:r w:rsidR="00F10A2F" w:rsidRPr="0089462F">
        <w:rPr>
          <w:lang w:val="hu-HU"/>
        </w:rPr>
        <w:tab/>
        <w:t>…………..ml</w:t>
      </w:r>
    </w:p>
    <w:p w14:paraId="4C7E7416" w14:textId="77777777" w:rsidR="00F10A2F" w:rsidRPr="0089462F" w:rsidRDefault="00F10A2F" w:rsidP="00B86524">
      <w:pPr>
        <w:widowControl w:val="0"/>
        <w:tabs>
          <w:tab w:val="clear" w:pos="567"/>
        </w:tabs>
        <w:spacing w:line="240" w:lineRule="auto"/>
        <w:rPr>
          <w:lang w:val="hu-HU"/>
        </w:rPr>
      </w:pPr>
      <w:r w:rsidRPr="0089462F">
        <w:rPr>
          <w:lang w:val="hu-HU"/>
        </w:rPr>
        <w:t>Napi 3</w:t>
      </w:r>
      <w:r w:rsidR="00765E76" w:rsidRPr="0089462F">
        <w:rPr>
          <w:lang w:val="hu-HU"/>
        </w:rPr>
        <w:noBreakHyphen/>
      </w:r>
      <w:r w:rsidRPr="0089462F">
        <w:rPr>
          <w:lang w:val="hu-HU"/>
        </w:rPr>
        <w:t>szor</w:t>
      </w:r>
    </w:p>
    <w:p w14:paraId="2A3856F2" w14:textId="77777777" w:rsidR="00F10A2F" w:rsidRPr="0089462F" w:rsidRDefault="00F10A2F">
      <w:pPr>
        <w:widowControl w:val="0"/>
        <w:tabs>
          <w:tab w:val="clear" w:pos="567"/>
        </w:tabs>
        <w:spacing w:line="240" w:lineRule="auto"/>
        <w:rPr>
          <w:lang w:val="hu-HU"/>
        </w:rPr>
      </w:pPr>
    </w:p>
    <w:p w14:paraId="4E6C4B6B" w14:textId="77777777" w:rsidR="005029CA" w:rsidRPr="0089462F" w:rsidRDefault="005029CA">
      <w:pPr>
        <w:widowControl w:val="0"/>
        <w:tabs>
          <w:tab w:val="clear" w:pos="567"/>
        </w:tabs>
        <w:spacing w:line="240" w:lineRule="auto"/>
        <w:rPr>
          <w:lang w:val="hu-HU"/>
        </w:rPr>
      </w:pPr>
      <w:r w:rsidRPr="0089462F">
        <w:rPr>
          <w:lang w:val="hu-HU"/>
        </w:rPr>
        <w:t xml:space="preserve">50 kg alatti </w:t>
      </w:r>
      <w:r w:rsidR="0080730B">
        <w:rPr>
          <w:lang w:val="hu-HU"/>
        </w:rPr>
        <w:t xml:space="preserve">testtömegű </w:t>
      </w:r>
      <w:r w:rsidRPr="0089462F">
        <w:rPr>
          <w:lang w:val="hu-HU"/>
        </w:rPr>
        <w:t>gyermekek részére</w:t>
      </w:r>
    </w:p>
    <w:p w14:paraId="2B9628FB" w14:textId="77777777" w:rsidR="005029CA" w:rsidRPr="0089462F" w:rsidRDefault="005029CA" w:rsidP="00B86524">
      <w:pPr>
        <w:widowControl w:val="0"/>
        <w:tabs>
          <w:tab w:val="clear" w:pos="567"/>
        </w:tabs>
        <w:spacing w:line="240" w:lineRule="auto"/>
        <w:rPr>
          <w:lang w:val="hu-HU"/>
        </w:rPr>
      </w:pPr>
    </w:p>
    <w:p w14:paraId="3AAEE83F" w14:textId="77777777" w:rsidR="00F10A2F" w:rsidRPr="0089462F" w:rsidRDefault="00F10A2F" w:rsidP="00B86524">
      <w:pPr>
        <w:widowControl w:val="0"/>
        <w:tabs>
          <w:tab w:val="clear" w:pos="567"/>
        </w:tabs>
        <w:spacing w:line="240" w:lineRule="auto"/>
        <w:rPr>
          <w:bCs/>
          <w:lang w:val="hu-HU"/>
        </w:rPr>
      </w:pPr>
      <w:r w:rsidRPr="0089462F">
        <w:rPr>
          <w:bCs/>
          <w:lang w:val="hu-HU"/>
        </w:rPr>
        <w:t xml:space="preserve">Az elkészítés </w:t>
      </w:r>
      <w:r w:rsidR="0080730B">
        <w:rPr>
          <w:bCs/>
          <w:lang w:val="hu-HU"/>
        </w:rPr>
        <w:t>során</w:t>
      </w:r>
      <w:r w:rsidRPr="0089462F">
        <w:rPr>
          <w:bCs/>
          <w:lang w:val="hu-HU"/>
        </w:rPr>
        <w:t xml:space="preserve"> legalább 60 másodpercig rázza.</w:t>
      </w:r>
    </w:p>
    <w:p w14:paraId="6310822A" w14:textId="77777777" w:rsidR="00F10A2F" w:rsidRPr="0089462F" w:rsidRDefault="00F10A2F" w:rsidP="00B86524">
      <w:pPr>
        <w:widowControl w:val="0"/>
        <w:tabs>
          <w:tab w:val="clear" w:pos="567"/>
        </w:tabs>
        <w:spacing w:line="240" w:lineRule="auto"/>
        <w:rPr>
          <w:bCs/>
          <w:lang w:val="hu-HU"/>
        </w:rPr>
      </w:pPr>
      <w:r w:rsidRPr="0089462F">
        <w:rPr>
          <w:bCs/>
          <w:lang w:val="hu-HU"/>
        </w:rPr>
        <w:t>Minden alkalmazás előtt legalább 10 másodpercig rázza.</w:t>
      </w:r>
    </w:p>
    <w:p w14:paraId="0B5E77D4" w14:textId="77777777" w:rsidR="00F10A2F" w:rsidRPr="0089462F" w:rsidRDefault="00F10A2F" w:rsidP="00B86524">
      <w:pPr>
        <w:widowControl w:val="0"/>
        <w:tabs>
          <w:tab w:val="clear" w:pos="567"/>
        </w:tabs>
        <w:spacing w:line="240" w:lineRule="auto"/>
        <w:rPr>
          <w:lang w:val="hu-HU"/>
        </w:rPr>
      </w:pPr>
      <w:r w:rsidRPr="0089462F">
        <w:rPr>
          <w:noProof/>
          <w:lang w:val="hu-HU" w:eastAsia="hu-HU"/>
        </w:rPr>
        <w:drawing>
          <wp:inline distT="0" distB="0" distL="0" distR="0" wp14:anchorId="4DCF2DA5" wp14:editId="2016E31E">
            <wp:extent cx="1174750" cy="1610995"/>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4750" cy="1610995"/>
                    </a:xfrm>
                    <a:prstGeom prst="rect">
                      <a:avLst/>
                    </a:prstGeom>
                    <a:noFill/>
                    <a:ln>
                      <a:noFill/>
                    </a:ln>
                  </pic:spPr>
                </pic:pic>
              </a:graphicData>
            </a:graphic>
          </wp:inline>
        </w:drawing>
      </w:r>
    </w:p>
    <w:p w14:paraId="4227A914" w14:textId="77777777" w:rsidR="00F10A2F" w:rsidRPr="0089462F" w:rsidRDefault="00514C46" w:rsidP="00B86524">
      <w:pPr>
        <w:widowControl w:val="0"/>
        <w:tabs>
          <w:tab w:val="clear" w:pos="567"/>
        </w:tabs>
        <w:spacing w:line="240" w:lineRule="auto"/>
        <w:rPr>
          <w:lang w:val="hu-HU"/>
        </w:rPr>
      </w:pPr>
      <w:r w:rsidRPr="0089462F">
        <w:rPr>
          <w:lang w:val="hu-HU"/>
        </w:rPr>
        <w:t>Elkészítés</w:t>
      </w:r>
      <w:r w:rsidR="00F10A2F" w:rsidRPr="0089462F">
        <w:rPr>
          <w:lang w:val="hu-HU"/>
        </w:rPr>
        <w:t xml:space="preserve"> után szájon át történő alkalmazásra.</w:t>
      </w:r>
    </w:p>
    <w:p w14:paraId="068E2C6D" w14:textId="77777777" w:rsidR="005D0995" w:rsidRPr="0089462F" w:rsidRDefault="005D0995" w:rsidP="00B86524">
      <w:pPr>
        <w:widowControl w:val="0"/>
        <w:tabs>
          <w:tab w:val="clear" w:pos="567"/>
        </w:tabs>
        <w:spacing w:line="240" w:lineRule="auto"/>
        <w:rPr>
          <w:lang w:val="hu-HU"/>
        </w:rPr>
      </w:pPr>
      <w:r w:rsidRPr="00B86524">
        <w:rPr>
          <w:highlight w:val="lightGray"/>
          <w:lang w:val="hu-HU"/>
        </w:rPr>
        <w:lastRenderedPageBreak/>
        <w:t>Alkalmazás előtt olvassa el a mellékelt betegtájékoztatót.</w:t>
      </w:r>
    </w:p>
    <w:p w14:paraId="174B0201" w14:textId="77777777" w:rsidR="005D0995" w:rsidRPr="0089462F" w:rsidRDefault="005D0995" w:rsidP="00B86524">
      <w:pPr>
        <w:widowControl w:val="0"/>
        <w:tabs>
          <w:tab w:val="clear" w:pos="567"/>
        </w:tabs>
        <w:spacing w:line="240" w:lineRule="auto"/>
        <w:rPr>
          <w:lang w:val="hu-HU"/>
        </w:rPr>
      </w:pPr>
    </w:p>
    <w:p w14:paraId="3398A0E1" w14:textId="77777777" w:rsidR="005D0995" w:rsidRPr="0089462F" w:rsidRDefault="005D0995" w:rsidP="005D0995">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0995" w:rsidRPr="009D42C9" w14:paraId="720B54A8" w14:textId="77777777" w:rsidTr="00B1513F">
        <w:tc>
          <w:tcPr>
            <w:tcW w:w="9287" w:type="dxa"/>
          </w:tcPr>
          <w:p w14:paraId="01609A47" w14:textId="77777777" w:rsidR="005D0995" w:rsidRPr="0089462F" w:rsidRDefault="005D0995" w:rsidP="00B1513F">
            <w:pPr>
              <w:keepNext/>
              <w:keepLines/>
              <w:tabs>
                <w:tab w:val="clear" w:pos="567"/>
                <w:tab w:val="left" w:pos="142"/>
              </w:tabs>
              <w:spacing w:line="240" w:lineRule="auto"/>
              <w:ind w:left="567" w:hanging="567"/>
              <w:rPr>
                <w:lang w:val="hu-HU"/>
              </w:rPr>
            </w:pPr>
            <w:r w:rsidRPr="0089462F">
              <w:rPr>
                <w:b/>
                <w:lang w:val="hu-HU"/>
              </w:rPr>
              <w:t>6.</w:t>
            </w:r>
            <w:r w:rsidRPr="0089462F">
              <w:rPr>
                <w:b/>
                <w:lang w:val="hu-HU"/>
              </w:rPr>
              <w:tab/>
              <w:t>KÜLÖN FIGYELMEZTETÉS, MELY SZERINT A GYÓGYSZERT GYERMEKEKTŐL ELZÁRVA KELL TARTANI</w:t>
            </w:r>
          </w:p>
        </w:tc>
      </w:tr>
    </w:tbl>
    <w:p w14:paraId="37BB9A15" w14:textId="77777777" w:rsidR="005D0995" w:rsidRPr="0089462F" w:rsidRDefault="005D0995" w:rsidP="005D0995">
      <w:pPr>
        <w:keepNext/>
        <w:keepLines/>
        <w:tabs>
          <w:tab w:val="clear" w:pos="567"/>
        </w:tabs>
        <w:spacing w:line="240" w:lineRule="auto"/>
        <w:rPr>
          <w:lang w:val="hu-HU"/>
        </w:rPr>
      </w:pPr>
    </w:p>
    <w:p w14:paraId="3312EFF8" w14:textId="77777777" w:rsidR="005D0995" w:rsidRPr="0089462F" w:rsidRDefault="005D0995" w:rsidP="005D0995">
      <w:pPr>
        <w:keepNext/>
        <w:keepLines/>
        <w:tabs>
          <w:tab w:val="clear" w:pos="567"/>
        </w:tabs>
        <w:spacing w:line="240" w:lineRule="auto"/>
        <w:rPr>
          <w:lang w:val="hu-HU"/>
        </w:rPr>
      </w:pPr>
      <w:r w:rsidRPr="0089462F">
        <w:rPr>
          <w:lang w:val="hu-HU"/>
        </w:rPr>
        <w:t>A gyógyszer gyermekektől elzárva tartandó!</w:t>
      </w:r>
    </w:p>
    <w:p w14:paraId="788CDCD9" w14:textId="77777777" w:rsidR="005D0995" w:rsidRPr="0089462F" w:rsidRDefault="005D0995" w:rsidP="005D0995">
      <w:pPr>
        <w:keepNext/>
        <w:keepLines/>
        <w:tabs>
          <w:tab w:val="clear" w:pos="567"/>
        </w:tabs>
        <w:spacing w:line="240" w:lineRule="auto"/>
        <w:rPr>
          <w:lang w:val="hu-HU"/>
        </w:rPr>
      </w:pPr>
    </w:p>
    <w:p w14:paraId="4F017647" w14:textId="77777777" w:rsidR="005D0995" w:rsidRPr="0089462F" w:rsidRDefault="005D0995" w:rsidP="005D0995">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0995" w:rsidRPr="009D42C9" w14:paraId="1864C629" w14:textId="77777777" w:rsidTr="00B1513F">
        <w:tc>
          <w:tcPr>
            <w:tcW w:w="9287" w:type="dxa"/>
          </w:tcPr>
          <w:p w14:paraId="06236EF8" w14:textId="77777777" w:rsidR="005D0995" w:rsidRPr="0089462F" w:rsidRDefault="005D0995" w:rsidP="00B1513F">
            <w:pPr>
              <w:keepNext/>
              <w:keepLines/>
              <w:tabs>
                <w:tab w:val="clear" w:pos="567"/>
                <w:tab w:val="left" w:pos="142"/>
              </w:tabs>
              <w:spacing w:line="240" w:lineRule="auto"/>
              <w:ind w:left="567" w:hanging="567"/>
              <w:rPr>
                <w:lang w:val="hu-HU"/>
              </w:rPr>
            </w:pPr>
            <w:r w:rsidRPr="0089462F">
              <w:rPr>
                <w:b/>
                <w:lang w:val="hu-HU"/>
              </w:rPr>
              <w:t>7.</w:t>
            </w:r>
            <w:r w:rsidRPr="0089462F">
              <w:rPr>
                <w:b/>
                <w:lang w:val="hu-HU"/>
              </w:rPr>
              <w:tab/>
              <w:t>TOVÁBBI FIGYELMEZTETÉS(EK), AMENNYIBEN SZÜKSÉGES</w:t>
            </w:r>
          </w:p>
        </w:tc>
      </w:tr>
    </w:tbl>
    <w:p w14:paraId="6D12D0DC" w14:textId="77777777" w:rsidR="005D0995" w:rsidRPr="0089462F" w:rsidRDefault="005D0995" w:rsidP="005D0995">
      <w:pPr>
        <w:keepNext/>
        <w:keepLines/>
        <w:tabs>
          <w:tab w:val="clear" w:pos="567"/>
        </w:tabs>
        <w:spacing w:line="240" w:lineRule="auto"/>
        <w:rPr>
          <w:lang w:val="hu-HU"/>
        </w:rPr>
      </w:pPr>
    </w:p>
    <w:p w14:paraId="05E36A15" w14:textId="77777777" w:rsidR="005D0995" w:rsidRPr="0089462F" w:rsidRDefault="005D0995" w:rsidP="005D0995">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0995" w:rsidRPr="0089462F" w14:paraId="6493EF95" w14:textId="77777777" w:rsidTr="00B1513F">
        <w:tc>
          <w:tcPr>
            <w:tcW w:w="9287" w:type="dxa"/>
          </w:tcPr>
          <w:p w14:paraId="00695950" w14:textId="77777777" w:rsidR="005D0995" w:rsidRPr="0089462F" w:rsidRDefault="005D0995" w:rsidP="00B1513F">
            <w:pPr>
              <w:keepNext/>
              <w:keepLines/>
              <w:tabs>
                <w:tab w:val="clear" w:pos="567"/>
                <w:tab w:val="left" w:pos="142"/>
              </w:tabs>
              <w:spacing w:line="240" w:lineRule="auto"/>
              <w:ind w:left="567" w:hanging="567"/>
              <w:rPr>
                <w:lang w:val="hu-HU"/>
              </w:rPr>
            </w:pPr>
            <w:r w:rsidRPr="0089462F">
              <w:rPr>
                <w:b/>
                <w:lang w:val="hu-HU"/>
              </w:rPr>
              <w:t>8.</w:t>
            </w:r>
            <w:r w:rsidRPr="0089462F">
              <w:rPr>
                <w:b/>
                <w:lang w:val="hu-HU"/>
              </w:rPr>
              <w:tab/>
              <w:t>LEJÁRATI IDŐ</w:t>
            </w:r>
          </w:p>
        </w:tc>
      </w:tr>
    </w:tbl>
    <w:p w14:paraId="1A5B16B4" w14:textId="77777777" w:rsidR="005D0995" w:rsidRPr="0089462F" w:rsidRDefault="005D0995" w:rsidP="005D0995">
      <w:pPr>
        <w:keepNext/>
        <w:keepLines/>
        <w:tabs>
          <w:tab w:val="clear" w:pos="567"/>
        </w:tabs>
        <w:spacing w:line="240" w:lineRule="auto"/>
        <w:rPr>
          <w:lang w:val="hu-HU"/>
        </w:rPr>
      </w:pPr>
    </w:p>
    <w:p w14:paraId="3382A4A6" w14:textId="77777777" w:rsidR="005D0995" w:rsidRPr="0089462F" w:rsidRDefault="005D0995" w:rsidP="005D0995">
      <w:pPr>
        <w:keepNext/>
        <w:keepLines/>
        <w:tabs>
          <w:tab w:val="clear" w:pos="567"/>
        </w:tabs>
        <w:spacing w:line="240" w:lineRule="auto"/>
        <w:rPr>
          <w:lang w:val="hu-HU"/>
        </w:rPr>
      </w:pPr>
      <w:r w:rsidRPr="0089462F">
        <w:rPr>
          <w:lang w:val="hu-HU"/>
        </w:rPr>
        <w:t>EXP</w:t>
      </w:r>
    </w:p>
    <w:p w14:paraId="35F3430E" w14:textId="77777777" w:rsidR="005D0995" w:rsidRPr="0089462F" w:rsidRDefault="005D0995" w:rsidP="005D0995">
      <w:pPr>
        <w:keepNext/>
        <w:keepLines/>
        <w:tabs>
          <w:tab w:val="clear" w:pos="567"/>
        </w:tabs>
        <w:spacing w:line="240" w:lineRule="auto"/>
        <w:rPr>
          <w:lang w:val="hu-HU"/>
        </w:rPr>
      </w:pPr>
    </w:p>
    <w:p w14:paraId="50604641" w14:textId="77777777" w:rsidR="00A142AC" w:rsidRPr="0089462F" w:rsidRDefault="00A142AC" w:rsidP="005D0995">
      <w:pPr>
        <w:keepNext/>
        <w:keepLines/>
        <w:tabs>
          <w:tab w:val="clear" w:pos="567"/>
        </w:tabs>
        <w:spacing w:line="240" w:lineRule="auto"/>
        <w:rPr>
          <w:lang w:val="hu-HU"/>
        </w:rPr>
      </w:pPr>
      <w:r w:rsidRPr="0089462F">
        <w:rPr>
          <w:lang w:val="hu-HU"/>
        </w:rPr>
        <w:t>A</w:t>
      </w:r>
      <w:r w:rsidR="00880725" w:rsidRPr="0089462F">
        <w:rPr>
          <w:lang w:val="hu-HU"/>
        </w:rPr>
        <w:t>z elkészítés</w:t>
      </w:r>
      <w:r w:rsidRPr="0089462F">
        <w:rPr>
          <w:lang w:val="hu-HU"/>
        </w:rPr>
        <w:t xml:space="preserve"> után a szuszpenzió </w:t>
      </w:r>
      <w:r w:rsidR="0080730B" w:rsidRPr="0089462F">
        <w:rPr>
          <w:lang w:val="hu-HU"/>
        </w:rPr>
        <w:t>szobahőmérsékleten</w:t>
      </w:r>
      <w:r w:rsidRPr="0089462F">
        <w:rPr>
          <w:lang w:val="hu-HU"/>
        </w:rPr>
        <w:t>14 napig marad stabil</w:t>
      </w:r>
      <w:r w:rsidR="00990093" w:rsidRPr="0089462F">
        <w:rPr>
          <w:lang w:val="hu-HU"/>
        </w:rPr>
        <w:t xml:space="preserve"> </w:t>
      </w:r>
      <w:r w:rsidR="0080730B">
        <w:rPr>
          <w:lang w:val="hu-HU"/>
        </w:rPr>
        <w:t>marad.</w:t>
      </w:r>
    </w:p>
    <w:p w14:paraId="1874011C" w14:textId="77777777" w:rsidR="00A142AC" w:rsidRPr="0089462F" w:rsidRDefault="00A142AC" w:rsidP="005D0995">
      <w:pPr>
        <w:keepNext/>
        <w:keepLines/>
        <w:tabs>
          <w:tab w:val="clear" w:pos="567"/>
        </w:tabs>
        <w:spacing w:line="240" w:lineRule="auto"/>
        <w:rPr>
          <w:lang w:val="hu-HU"/>
        </w:rPr>
      </w:pPr>
    </w:p>
    <w:p w14:paraId="355B4C50" w14:textId="77777777" w:rsidR="005D0995" w:rsidRPr="0089462F" w:rsidRDefault="005D0995" w:rsidP="005D0995">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0995" w:rsidRPr="0089462F" w14:paraId="2405CB1B" w14:textId="77777777" w:rsidTr="00B1513F">
        <w:tc>
          <w:tcPr>
            <w:tcW w:w="9287" w:type="dxa"/>
          </w:tcPr>
          <w:p w14:paraId="0A8B7B4C" w14:textId="77777777" w:rsidR="005D0995" w:rsidRPr="0089462F" w:rsidRDefault="005D0995" w:rsidP="00B1513F">
            <w:pPr>
              <w:keepNext/>
              <w:keepLines/>
              <w:tabs>
                <w:tab w:val="clear" w:pos="567"/>
                <w:tab w:val="left" w:pos="142"/>
              </w:tabs>
              <w:spacing w:line="240" w:lineRule="auto"/>
              <w:ind w:left="567" w:hanging="567"/>
              <w:rPr>
                <w:lang w:val="hu-HU"/>
              </w:rPr>
            </w:pPr>
            <w:r w:rsidRPr="0089462F">
              <w:rPr>
                <w:b/>
                <w:lang w:val="hu-HU"/>
              </w:rPr>
              <w:t>9.</w:t>
            </w:r>
            <w:r w:rsidRPr="0089462F">
              <w:rPr>
                <w:b/>
                <w:lang w:val="hu-HU"/>
              </w:rPr>
              <w:tab/>
              <w:t>KÜLÖNLEGES TÁROLÁSI ELŐÍRÁSOK</w:t>
            </w:r>
          </w:p>
        </w:tc>
      </w:tr>
    </w:tbl>
    <w:p w14:paraId="0D4DA301" w14:textId="77777777" w:rsidR="005D0995" w:rsidRPr="0089462F" w:rsidRDefault="005D0995" w:rsidP="005D0995">
      <w:pPr>
        <w:keepNext/>
        <w:keepLines/>
        <w:tabs>
          <w:tab w:val="clear" w:pos="567"/>
        </w:tabs>
        <w:spacing w:line="240" w:lineRule="auto"/>
        <w:rPr>
          <w:lang w:val="hu-HU"/>
        </w:rPr>
      </w:pPr>
    </w:p>
    <w:p w14:paraId="767308D2" w14:textId="77777777" w:rsidR="005D0995" w:rsidRPr="00426268" w:rsidRDefault="00A142AC" w:rsidP="00B86524">
      <w:pPr>
        <w:pStyle w:val="Default"/>
        <w:keepNext/>
        <w:rPr>
          <w:lang w:val="hu-HU"/>
        </w:rPr>
      </w:pPr>
      <w:r w:rsidRPr="00B86524">
        <w:rPr>
          <w:color w:val="auto"/>
          <w:sz w:val="22"/>
          <w:szCs w:val="22"/>
          <w:lang w:val="hu-HU"/>
        </w:rPr>
        <w:t>Legfeljebb 30 </w:t>
      </w:r>
      <w:r w:rsidRPr="00B86524">
        <w:rPr>
          <w:sz w:val="22"/>
          <w:szCs w:val="22"/>
          <w:lang w:val="hu-HU"/>
        </w:rPr>
        <w:t>°C</w:t>
      </w:r>
      <w:r w:rsidR="003F7A4E" w:rsidRPr="00B86524">
        <w:rPr>
          <w:sz w:val="22"/>
          <w:szCs w:val="22"/>
          <w:lang w:val="hu-HU"/>
        </w:rPr>
        <w:noBreakHyphen/>
      </w:r>
      <w:r w:rsidRPr="00B86524">
        <w:rPr>
          <w:sz w:val="22"/>
          <w:szCs w:val="22"/>
          <w:lang w:val="hu-HU"/>
        </w:rPr>
        <w:t>on tárolandó</w:t>
      </w:r>
      <w:r w:rsidRPr="00B86524">
        <w:rPr>
          <w:color w:val="auto"/>
          <w:sz w:val="22"/>
          <w:szCs w:val="22"/>
          <w:lang w:val="hu-HU"/>
        </w:rPr>
        <w:t xml:space="preserve">. </w:t>
      </w:r>
      <w:r w:rsidR="00880725" w:rsidRPr="00B86524">
        <w:rPr>
          <w:color w:val="auto"/>
          <w:sz w:val="22"/>
          <w:szCs w:val="22"/>
          <w:lang w:val="hu-HU"/>
        </w:rPr>
        <w:t>Nem fagyaszható</w:t>
      </w:r>
      <w:r w:rsidR="000C0DB7">
        <w:rPr>
          <w:color w:val="auto"/>
          <w:sz w:val="22"/>
          <w:szCs w:val="22"/>
          <w:lang w:val="hu-HU"/>
        </w:rPr>
        <w:t>!</w:t>
      </w:r>
      <w:r w:rsidRPr="00B86524">
        <w:rPr>
          <w:color w:val="auto"/>
          <w:sz w:val="22"/>
          <w:szCs w:val="22"/>
          <w:lang w:val="hu-HU"/>
        </w:rPr>
        <w:t xml:space="preserve"> A</w:t>
      </w:r>
      <w:r w:rsidR="00880725" w:rsidRPr="00B86524">
        <w:rPr>
          <w:color w:val="auto"/>
          <w:sz w:val="22"/>
          <w:szCs w:val="22"/>
          <w:lang w:val="hu-HU"/>
        </w:rPr>
        <w:t>z elkészített</w:t>
      </w:r>
      <w:r w:rsidRPr="00B86524">
        <w:rPr>
          <w:color w:val="auto"/>
          <w:sz w:val="22"/>
          <w:szCs w:val="22"/>
          <w:lang w:val="hu-HU"/>
        </w:rPr>
        <w:t xml:space="preserve"> szuszpenziót tárolja függőleges helyzetben.</w:t>
      </w:r>
    </w:p>
    <w:p w14:paraId="3626479E" w14:textId="77777777" w:rsidR="00A142AC" w:rsidRPr="00426268" w:rsidRDefault="00A142AC" w:rsidP="00B86524">
      <w:pPr>
        <w:pStyle w:val="Default"/>
        <w:keepNext/>
        <w:rPr>
          <w:lang w:val="hu-HU"/>
        </w:rPr>
      </w:pPr>
    </w:p>
    <w:p w14:paraId="75963E74" w14:textId="77777777" w:rsidR="005D0995" w:rsidRPr="0089462F" w:rsidRDefault="005D0995" w:rsidP="005D0995">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0995" w:rsidRPr="009D42C9" w14:paraId="7777F4C8" w14:textId="77777777" w:rsidTr="00B1513F">
        <w:tc>
          <w:tcPr>
            <w:tcW w:w="9287" w:type="dxa"/>
          </w:tcPr>
          <w:p w14:paraId="1FE6E1FA" w14:textId="77777777" w:rsidR="005D0995" w:rsidRPr="0089462F" w:rsidRDefault="005D0995" w:rsidP="00B1513F">
            <w:pPr>
              <w:keepNext/>
              <w:keepLines/>
              <w:tabs>
                <w:tab w:val="clear" w:pos="567"/>
                <w:tab w:val="left" w:pos="142"/>
              </w:tabs>
              <w:spacing w:line="240" w:lineRule="auto"/>
              <w:ind w:left="567" w:hanging="567"/>
              <w:rPr>
                <w:lang w:val="hu-HU"/>
              </w:rPr>
            </w:pPr>
            <w:r w:rsidRPr="0089462F">
              <w:rPr>
                <w:b/>
                <w:lang w:val="hu-HU"/>
              </w:rPr>
              <w:t>10.</w:t>
            </w:r>
            <w:r w:rsidRPr="0089462F">
              <w:rPr>
                <w:b/>
                <w:lang w:val="hu-HU"/>
              </w:rPr>
              <w:tab/>
              <w:t>KÜLÖNLEGES ÓVINTÉZKEDÉSEK A FEL NEM HASZNÁLT GYÓGYSZEREK VAGY AZ ILYEN TERMÉKEKBŐL KELETKEZETT HULLADÉKANYAGOK ÁRTALMATLANNÁ TÉTELÉRE, HA ILYENEKRE SZÜKSÉG VAN</w:t>
            </w:r>
          </w:p>
        </w:tc>
      </w:tr>
    </w:tbl>
    <w:p w14:paraId="4FF68900" w14:textId="77777777" w:rsidR="005D0995" w:rsidRPr="0089462F" w:rsidRDefault="005D0995" w:rsidP="005D0995">
      <w:pPr>
        <w:keepNext/>
        <w:keepLines/>
        <w:tabs>
          <w:tab w:val="clear" w:pos="567"/>
        </w:tabs>
        <w:spacing w:line="240" w:lineRule="auto"/>
        <w:rPr>
          <w:lang w:val="hu-HU"/>
        </w:rPr>
      </w:pPr>
    </w:p>
    <w:p w14:paraId="3FF2B804" w14:textId="77777777" w:rsidR="005D0995" w:rsidRPr="0089462F" w:rsidRDefault="005D0995" w:rsidP="005D0995">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0995" w:rsidRPr="00D41098" w14:paraId="1C6BF9F3" w14:textId="77777777" w:rsidTr="00B1513F">
        <w:tc>
          <w:tcPr>
            <w:tcW w:w="9287" w:type="dxa"/>
          </w:tcPr>
          <w:p w14:paraId="5D8A4453" w14:textId="77777777" w:rsidR="005D0995" w:rsidRPr="0089462F" w:rsidRDefault="005D0995" w:rsidP="00B1513F">
            <w:pPr>
              <w:keepNext/>
              <w:keepLines/>
              <w:tabs>
                <w:tab w:val="clear" w:pos="567"/>
                <w:tab w:val="left" w:pos="142"/>
              </w:tabs>
              <w:spacing w:line="240" w:lineRule="auto"/>
              <w:ind w:left="567" w:hanging="567"/>
              <w:rPr>
                <w:lang w:val="hu-HU"/>
              </w:rPr>
            </w:pPr>
            <w:r w:rsidRPr="0089462F">
              <w:rPr>
                <w:b/>
                <w:lang w:val="hu-HU"/>
              </w:rPr>
              <w:t>11.</w:t>
            </w:r>
            <w:r w:rsidRPr="0089462F">
              <w:rPr>
                <w:b/>
                <w:lang w:val="hu-HU"/>
              </w:rPr>
              <w:tab/>
              <w:t>A FORGALOMBA HOZATALI ENGEDÉLY JOGOSULTJÁNAK NEVE ÉS CÍME</w:t>
            </w:r>
          </w:p>
        </w:tc>
      </w:tr>
    </w:tbl>
    <w:p w14:paraId="756091ED" w14:textId="77777777" w:rsidR="005D0995" w:rsidRPr="0089462F" w:rsidRDefault="005D0995" w:rsidP="005D0995">
      <w:pPr>
        <w:keepNext/>
        <w:keepLines/>
        <w:tabs>
          <w:tab w:val="clear" w:pos="567"/>
        </w:tabs>
        <w:spacing w:line="240" w:lineRule="auto"/>
        <w:rPr>
          <w:lang w:val="hu-HU"/>
        </w:rPr>
      </w:pPr>
    </w:p>
    <w:p w14:paraId="14CB2936" w14:textId="77777777" w:rsidR="005D0995" w:rsidRPr="0089462F" w:rsidRDefault="005D0995" w:rsidP="005D0995">
      <w:pPr>
        <w:keepNext/>
        <w:tabs>
          <w:tab w:val="clear" w:pos="567"/>
          <w:tab w:val="left" w:pos="590"/>
        </w:tabs>
        <w:autoSpaceDE w:val="0"/>
        <w:autoSpaceDN w:val="0"/>
        <w:adjustRightInd w:val="0"/>
        <w:spacing w:line="240" w:lineRule="atLeast"/>
        <w:ind w:left="23"/>
        <w:rPr>
          <w:lang w:val="hu-HU"/>
        </w:rPr>
      </w:pPr>
      <w:r w:rsidRPr="0089462F">
        <w:rPr>
          <w:lang w:val="hu-HU"/>
        </w:rPr>
        <w:t>Bayer AG</w:t>
      </w:r>
    </w:p>
    <w:p w14:paraId="50F8B6B0" w14:textId="77777777" w:rsidR="005D0995" w:rsidRPr="0089462F" w:rsidRDefault="005D0995" w:rsidP="005D0995">
      <w:pPr>
        <w:keepNext/>
        <w:tabs>
          <w:tab w:val="clear" w:pos="567"/>
          <w:tab w:val="left" w:pos="590"/>
        </w:tabs>
        <w:autoSpaceDE w:val="0"/>
        <w:autoSpaceDN w:val="0"/>
        <w:adjustRightInd w:val="0"/>
        <w:spacing w:line="240" w:lineRule="atLeast"/>
        <w:ind w:left="23"/>
        <w:rPr>
          <w:lang w:val="hu-HU"/>
        </w:rPr>
      </w:pPr>
      <w:r w:rsidRPr="0089462F">
        <w:rPr>
          <w:lang w:val="hu-HU"/>
        </w:rPr>
        <w:t>51368 Leverkusen</w:t>
      </w:r>
    </w:p>
    <w:p w14:paraId="70854F02" w14:textId="77777777" w:rsidR="005D0995" w:rsidRPr="0089462F" w:rsidRDefault="005D0995" w:rsidP="005D0995">
      <w:pPr>
        <w:keepNext/>
        <w:keepLines/>
        <w:tabs>
          <w:tab w:val="clear" w:pos="567"/>
        </w:tabs>
        <w:spacing w:line="240" w:lineRule="auto"/>
        <w:rPr>
          <w:lang w:val="hu-HU"/>
        </w:rPr>
      </w:pPr>
      <w:r w:rsidRPr="0089462F">
        <w:rPr>
          <w:lang w:val="hu-HU"/>
        </w:rPr>
        <w:t>Németország</w:t>
      </w:r>
    </w:p>
    <w:p w14:paraId="4534EE19" w14:textId="77777777" w:rsidR="005D0995" w:rsidRPr="0089462F" w:rsidRDefault="005D0995" w:rsidP="005D0995">
      <w:pPr>
        <w:keepNext/>
        <w:keepLines/>
        <w:tabs>
          <w:tab w:val="clear" w:pos="567"/>
        </w:tabs>
        <w:spacing w:line="240" w:lineRule="auto"/>
        <w:rPr>
          <w:lang w:val="hu-HU"/>
        </w:rPr>
      </w:pPr>
    </w:p>
    <w:p w14:paraId="1A9EFDFD" w14:textId="77777777" w:rsidR="005D0995" w:rsidRPr="0089462F" w:rsidRDefault="005D0995" w:rsidP="005D0995">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0995" w:rsidRPr="00D41098" w14:paraId="0EA604E2" w14:textId="77777777" w:rsidTr="00B1513F">
        <w:tc>
          <w:tcPr>
            <w:tcW w:w="9287" w:type="dxa"/>
          </w:tcPr>
          <w:p w14:paraId="6082A2A2" w14:textId="77777777" w:rsidR="005D0995" w:rsidRPr="0089462F" w:rsidRDefault="005D0995" w:rsidP="00B1513F">
            <w:pPr>
              <w:keepNext/>
              <w:keepLines/>
              <w:tabs>
                <w:tab w:val="clear" w:pos="567"/>
                <w:tab w:val="left" w:pos="142"/>
              </w:tabs>
              <w:spacing w:line="240" w:lineRule="auto"/>
              <w:ind w:left="567" w:hanging="567"/>
              <w:rPr>
                <w:lang w:val="hu-HU"/>
              </w:rPr>
            </w:pPr>
            <w:r w:rsidRPr="0089462F">
              <w:rPr>
                <w:b/>
                <w:lang w:val="hu-HU"/>
              </w:rPr>
              <w:t>12.</w:t>
            </w:r>
            <w:r w:rsidRPr="0089462F">
              <w:rPr>
                <w:b/>
                <w:lang w:val="hu-HU"/>
              </w:rPr>
              <w:tab/>
              <w:t>A FORGALOMBA HOZATALI ENGEDÉLY SZÁMA(I)</w:t>
            </w:r>
          </w:p>
        </w:tc>
      </w:tr>
    </w:tbl>
    <w:p w14:paraId="12161863" w14:textId="77777777" w:rsidR="005D0995" w:rsidRPr="0089462F" w:rsidRDefault="005D0995" w:rsidP="005D0995">
      <w:pPr>
        <w:keepNext/>
        <w:keepLines/>
        <w:tabs>
          <w:tab w:val="clear" w:pos="567"/>
        </w:tabs>
        <w:spacing w:line="240" w:lineRule="auto"/>
        <w:rPr>
          <w:lang w:val="hu-HU"/>
        </w:rPr>
      </w:pPr>
    </w:p>
    <w:p w14:paraId="74B24FF9" w14:textId="77777777" w:rsidR="005D0995" w:rsidRPr="0089462F" w:rsidRDefault="005D0995" w:rsidP="005D0995">
      <w:pPr>
        <w:pStyle w:val="BayerBodyTextFull"/>
        <w:keepNext/>
        <w:spacing w:before="0" w:after="0" w:line="240" w:lineRule="atLeast"/>
        <w:rPr>
          <w:sz w:val="22"/>
          <w:szCs w:val="22"/>
          <w:lang w:val="hu-HU"/>
        </w:rPr>
      </w:pPr>
      <w:r w:rsidRPr="0089462F">
        <w:rPr>
          <w:sz w:val="22"/>
          <w:szCs w:val="22"/>
          <w:lang w:val="hu-HU"/>
        </w:rPr>
        <w:t>EU/1/13/907/0</w:t>
      </w:r>
      <w:r w:rsidR="000D1B5D">
        <w:rPr>
          <w:sz w:val="22"/>
          <w:szCs w:val="22"/>
          <w:lang w:val="hu-HU"/>
        </w:rPr>
        <w:t>21</w:t>
      </w:r>
    </w:p>
    <w:p w14:paraId="77B304A1" w14:textId="77777777" w:rsidR="005D0995" w:rsidRPr="0089462F" w:rsidRDefault="005D0995" w:rsidP="005D0995">
      <w:pPr>
        <w:keepNext/>
        <w:keepLines/>
        <w:tabs>
          <w:tab w:val="clear" w:pos="567"/>
        </w:tabs>
        <w:spacing w:line="240" w:lineRule="auto"/>
        <w:rPr>
          <w:lang w:val="hu-HU"/>
        </w:rPr>
      </w:pPr>
    </w:p>
    <w:p w14:paraId="29C59A63" w14:textId="77777777" w:rsidR="005D0995" w:rsidRPr="0089462F" w:rsidRDefault="005D0995" w:rsidP="005D0995">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0995" w:rsidRPr="0089462F" w14:paraId="22B64869" w14:textId="77777777" w:rsidTr="00B1513F">
        <w:tc>
          <w:tcPr>
            <w:tcW w:w="9287" w:type="dxa"/>
          </w:tcPr>
          <w:p w14:paraId="1CC09239" w14:textId="77777777" w:rsidR="005D0995" w:rsidRPr="0089462F" w:rsidRDefault="005D0995" w:rsidP="00B1513F">
            <w:pPr>
              <w:keepNext/>
              <w:keepLines/>
              <w:tabs>
                <w:tab w:val="clear" w:pos="567"/>
                <w:tab w:val="left" w:pos="142"/>
              </w:tabs>
              <w:spacing w:line="240" w:lineRule="auto"/>
              <w:ind w:left="567" w:hanging="567"/>
              <w:rPr>
                <w:lang w:val="hu-HU"/>
              </w:rPr>
            </w:pPr>
            <w:r w:rsidRPr="0089462F">
              <w:rPr>
                <w:b/>
                <w:lang w:val="hu-HU"/>
              </w:rPr>
              <w:t>13.</w:t>
            </w:r>
            <w:r w:rsidRPr="0089462F">
              <w:rPr>
                <w:b/>
                <w:lang w:val="hu-HU"/>
              </w:rPr>
              <w:tab/>
              <w:t>A GYÁRTÁSI TÉTEL SZÁMA</w:t>
            </w:r>
          </w:p>
        </w:tc>
      </w:tr>
    </w:tbl>
    <w:p w14:paraId="4604A45C" w14:textId="77777777" w:rsidR="005D0995" w:rsidRPr="0089462F" w:rsidRDefault="005D0995" w:rsidP="005D0995">
      <w:pPr>
        <w:keepNext/>
        <w:keepLines/>
        <w:tabs>
          <w:tab w:val="clear" w:pos="567"/>
        </w:tabs>
        <w:spacing w:line="240" w:lineRule="auto"/>
        <w:rPr>
          <w:lang w:val="hu-HU"/>
        </w:rPr>
      </w:pPr>
    </w:p>
    <w:p w14:paraId="3B222A73" w14:textId="77777777" w:rsidR="005D0995" w:rsidRPr="0089462F" w:rsidRDefault="005D0995" w:rsidP="005D0995">
      <w:pPr>
        <w:keepNext/>
        <w:keepLines/>
        <w:tabs>
          <w:tab w:val="clear" w:pos="567"/>
        </w:tabs>
        <w:spacing w:line="240" w:lineRule="auto"/>
        <w:rPr>
          <w:lang w:val="hu-HU"/>
        </w:rPr>
      </w:pPr>
      <w:r w:rsidRPr="0089462F">
        <w:rPr>
          <w:lang w:val="hu-HU"/>
        </w:rPr>
        <w:t>Lot</w:t>
      </w:r>
    </w:p>
    <w:p w14:paraId="28C34D21" w14:textId="77777777" w:rsidR="005D0995" w:rsidRPr="0089462F" w:rsidRDefault="005D0995" w:rsidP="005D0995">
      <w:pPr>
        <w:keepNext/>
        <w:keepLines/>
        <w:tabs>
          <w:tab w:val="clear" w:pos="567"/>
        </w:tabs>
        <w:spacing w:line="240" w:lineRule="auto"/>
        <w:rPr>
          <w:lang w:val="hu-HU"/>
        </w:rPr>
      </w:pPr>
    </w:p>
    <w:p w14:paraId="6772AC2C" w14:textId="77777777" w:rsidR="005D0995" w:rsidRPr="0089462F" w:rsidRDefault="005D0995" w:rsidP="005D0995">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0995" w:rsidRPr="009D42C9" w14:paraId="0FEF854D" w14:textId="77777777" w:rsidTr="00B1513F">
        <w:tc>
          <w:tcPr>
            <w:tcW w:w="9287" w:type="dxa"/>
          </w:tcPr>
          <w:p w14:paraId="3544153D" w14:textId="77777777" w:rsidR="005D0995" w:rsidRPr="0089462F" w:rsidRDefault="005D0995" w:rsidP="00B1513F">
            <w:pPr>
              <w:keepNext/>
              <w:keepLines/>
              <w:tabs>
                <w:tab w:val="clear" w:pos="567"/>
                <w:tab w:val="left" w:pos="142"/>
              </w:tabs>
              <w:spacing w:line="240" w:lineRule="auto"/>
              <w:ind w:left="567" w:hanging="567"/>
              <w:rPr>
                <w:lang w:val="hu-HU"/>
              </w:rPr>
            </w:pPr>
            <w:r w:rsidRPr="0089462F">
              <w:rPr>
                <w:b/>
                <w:lang w:val="hu-HU"/>
              </w:rPr>
              <w:t>14.</w:t>
            </w:r>
            <w:r w:rsidRPr="0089462F">
              <w:rPr>
                <w:b/>
                <w:lang w:val="hu-HU"/>
              </w:rPr>
              <w:tab/>
              <w:t>A GYÓGYSZER ÁLTALÁNOS BESOROLÁSA RENDELHETŐSÉG SZEMPONTJÁBÓL</w:t>
            </w:r>
          </w:p>
        </w:tc>
      </w:tr>
    </w:tbl>
    <w:p w14:paraId="72D9A107" w14:textId="77777777" w:rsidR="005D0995" w:rsidRPr="0089462F" w:rsidRDefault="005D0995" w:rsidP="005D0995">
      <w:pPr>
        <w:keepNext/>
        <w:keepLines/>
        <w:tabs>
          <w:tab w:val="clear" w:pos="567"/>
        </w:tabs>
        <w:spacing w:line="240" w:lineRule="auto"/>
        <w:rPr>
          <w:lang w:val="hu-HU"/>
        </w:rPr>
      </w:pPr>
    </w:p>
    <w:p w14:paraId="22038361" w14:textId="77777777" w:rsidR="005D0995" w:rsidRPr="0089462F" w:rsidRDefault="005D0995" w:rsidP="005D0995">
      <w:pPr>
        <w:keepNext/>
        <w:keepLines/>
        <w:tabs>
          <w:tab w:val="clear" w:pos="567"/>
        </w:tabs>
        <w:spacing w:line="240" w:lineRule="auto"/>
        <w:rPr>
          <w:lang w:val="hu-HU"/>
        </w:rPr>
      </w:pPr>
    </w:p>
    <w:p w14:paraId="7BD3E133" w14:textId="77777777" w:rsidR="005D0995" w:rsidRPr="0089462F" w:rsidRDefault="005D0995" w:rsidP="005D0995">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0995" w:rsidRPr="0089462F" w14:paraId="047F5708" w14:textId="77777777" w:rsidTr="00B1513F">
        <w:tc>
          <w:tcPr>
            <w:tcW w:w="9287" w:type="dxa"/>
          </w:tcPr>
          <w:p w14:paraId="0A734DE1" w14:textId="77777777" w:rsidR="005D0995" w:rsidRPr="0089462F" w:rsidRDefault="005D0995" w:rsidP="00B1513F">
            <w:pPr>
              <w:keepNext/>
              <w:keepLines/>
              <w:tabs>
                <w:tab w:val="clear" w:pos="567"/>
                <w:tab w:val="left" w:pos="142"/>
              </w:tabs>
              <w:spacing w:line="240" w:lineRule="auto"/>
              <w:ind w:left="567" w:hanging="567"/>
              <w:rPr>
                <w:lang w:val="hu-HU"/>
              </w:rPr>
            </w:pPr>
            <w:r w:rsidRPr="0089462F">
              <w:rPr>
                <w:b/>
                <w:lang w:val="hu-HU"/>
              </w:rPr>
              <w:lastRenderedPageBreak/>
              <w:t>15.</w:t>
            </w:r>
            <w:r w:rsidRPr="0089462F">
              <w:rPr>
                <w:b/>
                <w:lang w:val="hu-HU"/>
              </w:rPr>
              <w:tab/>
              <w:t>AZ ALKALMAZÁSRA VONATKOZÓ UTASÍTÁSOK</w:t>
            </w:r>
          </w:p>
        </w:tc>
      </w:tr>
    </w:tbl>
    <w:p w14:paraId="243A7A6A" w14:textId="77777777" w:rsidR="005D0995" w:rsidRPr="0089462F" w:rsidRDefault="005D0995" w:rsidP="005D0995">
      <w:pPr>
        <w:keepNext/>
        <w:keepLines/>
        <w:tabs>
          <w:tab w:val="clear" w:pos="567"/>
        </w:tabs>
        <w:spacing w:line="240" w:lineRule="auto"/>
        <w:rPr>
          <w:b/>
          <w:lang w:val="hu-HU"/>
        </w:rPr>
      </w:pPr>
    </w:p>
    <w:p w14:paraId="72770A4C" w14:textId="77777777" w:rsidR="005D0995" w:rsidRPr="0089462F" w:rsidRDefault="005D0995" w:rsidP="005D0995">
      <w:pPr>
        <w:tabs>
          <w:tab w:val="clear" w:pos="567"/>
        </w:tabs>
        <w:spacing w:line="240" w:lineRule="auto"/>
        <w:rPr>
          <w:lang w:val="hu-HU"/>
        </w:rPr>
      </w:pPr>
    </w:p>
    <w:p w14:paraId="5BD304FC" w14:textId="77777777" w:rsidR="005D0995" w:rsidRPr="0089462F" w:rsidRDefault="005D0995" w:rsidP="005D0995">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0995" w:rsidRPr="0089462F" w14:paraId="62F82063" w14:textId="77777777" w:rsidTr="00B1513F">
        <w:tc>
          <w:tcPr>
            <w:tcW w:w="9287" w:type="dxa"/>
          </w:tcPr>
          <w:p w14:paraId="49732FA8" w14:textId="77777777" w:rsidR="005D0995" w:rsidRPr="0089462F" w:rsidRDefault="005D0995" w:rsidP="00B1513F">
            <w:pPr>
              <w:keepNext/>
              <w:keepLines/>
              <w:tabs>
                <w:tab w:val="clear" w:pos="567"/>
                <w:tab w:val="left" w:pos="142"/>
              </w:tabs>
              <w:spacing w:line="240" w:lineRule="auto"/>
              <w:ind w:left="567" w:hanging="567"/>
              <w:rPr>
                <w:lang w:val="hu-HU"/>
              </w:rPr>
            </w:pPr>
            <w:r w:rsidRPr="0089462F">
              <w:rPr>
                <w:b/>
                <w:lang w:val="hu-HU"/>
              </w:rPr>
              <w:t>16.</w:t>
            </w:r>
            <w:r w:rsidRPr="0089462F">
              <w:rPr>
                <w:b/>
                <w:lang w:val="hu-HU"/>
              </w:rPr>
              <w:tab/>
              <w:t>BRAILLE ÍRÁSSAL FELTÜNTETETT INFORMÁCIÓK</w:t>
            </w:r>
          </w:p>
        </w:tc>
      </w:tr>
    </w:tbl>
    <w:p w14:paraId="63FF666E" w14:textId="77777777" w:rsidR="005D0995" w:rsidRPr="0089462F" w:rsidRDefault="005D0995" w:rsidP="005D0995">
      <w:pPr>
        <w:keepNext/>
        <w:keepLines/>
        <w:tabs>
          <w:tab w:val="clear" w:pos="567"/>
        </w:tabs>
        <w:spacing w:line="240" w:lineRule="auto"/>
        <w:rPr>
          <w:b/>
          <w:lang w:val="hu-HU"/>
        </w:rPr>
      </w:pPr>
    </w:p>
    <w:p w14:paraId="58097C73" w14:textId="77777777" w:rsidR="005D0995" w:rsidRPr="0089462F" w:rsidRDefault="005D0995" w:rsidP="005D0995">
      <w:pPr>
        <w:keepNext/>
        <w:keepLines/>
        <w:tabs>
          <w:tab w:val="clear" w:pos="567"/>
        </w:tabs>
        <w:spacing w:line="240" w:lineRule="auto"/>
        <w:rPr>
          <w:lang w:val="hu-HU"/>
        </w:rPr>
      </w:pPr>
      <w:r w:rsidRPr="0089462F">
        <w:rPr>
          <w:lang w:val="hu-HU"/>
        </w:rPr>
        <w:t>Adempas 0,</w:t>
      </w:r>
      <w:r w:rsidR="00A142AC" w:rsidRPr="0089462F">
        <w:rPr>
          <w:lang w:val="hu-HU"/>
        </w:rPr>
        <w:t>1</w:t>
      </w:r>
      <w:r w:rsidRPr="0089462F">
        <w:rPr>
          <w:lang w:val="hu-HU"/>
        </w:rPr>
        <w:t>5 mg</w:t>
      </w:r>
      <w:r w:rsidR="00A142AC" w:rsidRPr="0089462F">
        <w:rPr>
          <w:lang w:val="hu-HU"/>
        </w:rPr>
        <w:t>/ml</w:t>
      </w:r>
    </w:p>
    <w:p w14:paraId="7EF83698" w14:textId="77777777" w:rsidR="005D0995" w:rsidRPr="0089462F" w:rsidRDefault="005D0995" w:rsidP="005D0995">
      <w:pPr>
        <w:keepNext/>
        <w:keepLines/>
        <w:tabs>
          <w:tab w:val="clear" w:pos="567"/>
        </w:tabs>
        <w:spacing w:line="240" w:lineRule="auto"/>
        <w:rPr>
          <w:lang w:val="hu-HU"/>
        </w:rPr>
      </w:pPr>
    </w:p>
    <w:p w14:paraId="135357DD" w14:textId="77777777" w:rsidR="005D0995" w:rsidRPr="0089462F" w:rsidRDefault="005D0995" w:rsidP="005D0995">
      <w:pPr>
        <w:tabs>
          <w:tab w:val="clear" w:pos="567"/>
        </w:tabs>
        <w:spacing w:line="240" w:lineRule="auto"/>
        <w:rPr>
          <w:lang w:val="hu-HU"/>
        </w:rPr>
      </w:pPr>
    </w:p>
    <w:p w14:paraId="7F5E6976" w14:textId="77777777" w:rsidR="005D0995" w:rsidRPr="0089462F" w:rsidRDefault="00084010" w:rsidP="00084010">
      <w:pPr>
        <w:keepNext/>
        <w:pBdr>
          <w:top w:val="single" w:sz="4" w:space="1" w:color="auto"/>
          <w:left w:val="single" w:sz="4" w:space="4" w:color="auto"/>
          <w:bottom w:val="single" w:sz="4" w:space="1" w:color="auto"/>
          <w:right w:val="single" w:sz="4" w:space="4" w:color="auto"/>
        </w:pBdr>
        <w:tabs>
          <w:tab w:val="clear" w:pos="567"/>
        </w:tabs>
        <w:spacing w:line="240" w:lineRule="auto"/>
        <w:ind w:left="142"/>
        <w:rPr>
          <w:i/>
          <w:noProof/>
          <w:lang w:val="hu-HU"/>
        </w:rPr>
      </w:pPr>
      <w:r w:rsidRPr="0089462F">
        <w:rPr>
          <w:b/>
          <w:noProof/>
          <w:lang w:val="hu-HU"/>
        </w:rPr>
        <w:t>17.</w:t>
      </w:r>
      <w:r w:rsidRPr="0089462F">
        <w:rPr>
          <w:b/>
          <w:noProof/>
          <w:lang w:val="hu-HU"/>
        </w:rPr>
        <w:tab/>
      </w:r>
      <w:r w:rsidR="005D0995" w:rsidRPr="0089462F">
        <w:rPr>
          <w:b/>
          <w:noProof/>
          <w:lang w:val="hu-HU"/>
        </w:rPr>
        <w:t>EGYEDI AZONOSÍTÓ – 2D VONALKÓD</w:t>
      </w:r>
    </w:p>
    <w:p w14:paraId="6400CC33" w14:textId="77777777" w:rsidR="005D0995" w:rsidRPr="0089462F" w:rsidRDefault="005D0995" w:rsidP="005D0995">
      <w:pPr>
        <w:spacing w:line="240" w:lineRule="auto"/>
        <w:rPr>
          <w:noProof/>
          <w:lang w:val="hu-HU"/>
        </w:rPr>
      </w:pPr>
    </w:p>
    <w:p w14:paraId="0DA6B5F2" w14:textId="77777777" w:rsidR="005D0995" w:rsidRPr="0089462F" w:rsidRDefault="005D0995" w:rsidP="005D0995">
      <w:pPr>
        <w:spacing w:line="240" w:lineRule="auto"/>
        <w:rPr>
          <w:noProof/>
          <w:shd w:val="clear" w:color="auto" w:fill="CCCCCC"/>
          <w:lang w:val="hu-HU"/>
        </w:rPr>
      </w:pPr>
      <w:r w:rsidRPr="0089462F">
        <w:rPr>
          <w:noProof/>
          <w:highlight w:val="lightGray"/>
          <w:lang w:val="hu-HU"/>
        </w:rPr>
        <w:t>Egyedi azonosítójú 2D vonalkóddal ellátva.</w:t>
      </w:r>
    </w:p>
    <w:p w14:paraId="4F9EAA3A" w14:textId="77777777" w:rsidR="005D0995" w:rsidRPr="0089462F" w:rsidRDefault="005D0995" w:rsidP="005D0995">
      <w:pPr>
        <w:spacing w:line="240" w:lineRule="auto"/>
        <w:rPr>
          <w:noProof/>
          <w:lang w:val="hu-HU"/>
        </w:rPr>
      </w:pPr>
    </w:p>
    <w:p w14:paraId="14F55E72" w14:textId="77777777" w:rsidR="005D0995" w:rsidRPr="0089462F" w:rsidRDefault="005D0995" w:rsidP="005D0995">
      <w:pPr>
        <w:spacing w:line="240" w:lineRule="auto"/>
        <w:rPr>
          <w:noProof/>
          <w:lang w:val="hu-HU"/>
        </w:rPr>
      </w:pPr>
    </w:p>
    <w:p w14:paraId="2434FA0E" w14:textId="77777777" w:rsidR="005D0995" w:rsidRPr="0089462F" w:rsidRDefault="005D0995" w:rsidP="00B86524">
      <w:pPr>
        <w:pStyle w:val="ListParagraph"/>
        <w:keepNext/>
        <w:numPr>
          <w:ilvl w:val="0"/>
          <w:numId w:val="44"/>
        </w:numPr>
        <w:pBdr>
          <w:top w:val="single" w:sz="4" w:space="1" w:color="auto"/>
          <w:left w:val="single" w:sz="4" w:space="4" w:color="auto"/>
          <w:bottom w:val="single" w:sz="4" w:space="1" w:color="auto"/>
          <w:right w:val="single" w:sz="4" w:space="4" w:color="auto"/>
        </w:pBdr>
        <w:tabs>
          <w:tab w:val="clear" w:pos="567"/>
          <w:tab w:val="left" w:pos="851"/>
        </w:tabs>
        <w:spacing w:line="240" w:lineRule="auto"/>
        <w:ind w:left="709" w:hanging="567"/>
        <w:rPr>
          <w:i/>
          <w:noProof/>
          <w:lang w:val="hu-HU"/>
        </w:rPr>
      </w:pPr>
      <w:r w:rsidRPr="00B86524">
        <w:rPr>
          <w:b/>
          <w:noProof/>
          <w:lang w:val="hu-HU"/>
        </w:rPr>
        <w:t>EGYEDI AZONOSÍTÓ OLVASHATÓ FORMÁTUMA</w:t>
      </w:r>
    </w:p>
    <w:p w14:paraId="1F69BF3C" w14:textId="77777777" w:rsidR="005D0995" w:rsidRPr="0089462F" w:rsidRDefault="005D0995" w:rsidP="005D0995">
      <w:pPr>
        <w:spacing w:line="240" w:lineRule="auto"/>
        <w:rPr>
          <w:noProof/>
          <w:lang w:val="hu-HU"/>
        </w:rPr>
      </w:pPr>
    </w:p>
    <w:p w14:paraId="36DA1399" w14:textId="77777777" w:rsidR="005D0995" w:rsidRPr="0089462F" w:rsidRDefault="005D0995" w:rsidP="005D0995">
      <w:pPr>
        <w:rPr>
          <w:lang w:val="hu-HU"/>
        </w:rPr>
      </w:pPr>
      <w:r w:rsidRPr="0089462F">
        <w:rPr>
          <w:lang w:val="hu-HU"/>
        </w:rPr>
        <w:t>PC</w:t>
      </w:r>
    </w:p>
    <w:p w14:paraId="672EB443" w14:textId="77777777" w:rsidR="005D0995" w:rsidRPr="0089462F" w:rsidRDefault="005D0995" w:rsidP="005D0995">
      <w:pPr>
        <w:rPr>
          <w:lang w:val="hu-HU"/>
        </w:rPr>
      </w:pPr>
      <w:r w:rsidRPr="0089462F">
        <w:rPr>
          <w:lang w:val="hu-HU"/>
        </w:rPr>
        <w:t>SN</w:t>
      </w:r>
    </w:p>
    <w:p w14:paraId="05C66CD3" w14:textId="77777777" w:rsidR="005D0995" w:rsidRPr="0089462F" w:rsidRDefault="005D0995" w:rsidP="005D0995">
      <w:pPr>
        <w:rPr>
          <w:lang w:val="hu-HU"/>
        </w:rPr>
      </w:pPr>
      <w:r w:rsidRPr="0089462F">
        <w:rPr>
          <w:lang w:val="hu-HU"/>
        </w:rPr>
        <w:t>NN</w:t>
      </w:r>
    </w:p>
    <w:p w14:paraId="28497F25" w14:textId="77777777" w:rsidR="005D0995" w:rsidRPr="0089462F" w:rsidRDefault="005D0995" w:rsidP="005D0995">
      <w:pPr>
        <w:spacing w:line="240" w:lineRule="auto"/>
        <w:rPr>
          <w:noProof/>
          <w:vanish/>
          <w:lang w:val="hu-HU"/>
        </w:rPr>
      </w:pPr>
    </w:p>
    <w:p w14:paraId="269F7387" w14:textId="77777777" w:rsidR="005D0995" w:rsidRPr="0089462F" w:rsidRDefault="005D0995" w:rsidP="005D0995">
      <w:pPr>
        <w:tabs>
          <w:tab w:val="clear" w:pos="567"/>
        </w:tabs>
        <w:spacing w:line="240" w:lineRule="auto"/>
        <w:rPr>
          <w:b/>
          <w:lang w:val="hu-HU"/>
        </w:rPr>
      </w:pPr>
      <w:r w:rsidRPr="0089462F">
        <w:rPr>
          <w:b/>
          <w:lang w:val="hu-HU"/>
        </w:rPr>
        <w:br w:type="page"/>
      </w:r>
    </w:p>
    <w:p w14:paraId="4E1FC7A7" w14:textId="77777777" w:rsidR="00CE3B7F" w:rsidRPr="0089462F" w:rsidRDefault="00CE3B7F" w:rsidP="00CE3B7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lang w:val="hu-HU"/>
        </w:rPr>
      </w:pPr>
      <w:r w:rsidRPr="0089462F">
        <w:rPr>
          <w:b/>
          <w:lang w:val="hu-HU"/>
        </w:rPr>
        <w:lastRenderedPageBreak/>
        <w:t>A</w:t>
      </w:r>
      <w:r w:rsidR="006E695E" w:rsidRPr="0089462F">
        <w:rPr>
          <w:b/>
          <w:lang w:val="hu-HU"/>
        </w:rPr>
        <w:t xml:space="preserve"> </w:t>
      </w:r>
      <w:r w:rsidR="00087469" w:rsidRPr="0089462F">
        <w:rPr>
          <w:b/>
          <w:lang w:val="hu-HU"/>
        </w:rPr>
        <w:t>K</w:t>
      </w:r>
      <w:r w:rsidR="00EC0CCA" w:rsidRPr="0089462F">
        <w:rPr>
          <w:b/>
          <w:lang w:val="hu-HU"/>
        </w:rPr>
        <w:t>ÖZVETLEN CSOMAGOLÁSÁN</w:t>
      </w:r>
      <w:r w:rsidRPr="0089462F">
        <w:rPr>
          <w:b/>
          <w:lang w:val="hu-HU"/>
        </w:rPr>
        <w:t xml:space="preserve"> FELTÜNTETENDŐ ADATOK</w:t>
      </w:r>
    </w:p>
    <w:p w14:paraId="343B21B1" w14:textId="77777777" w:rsidR="00CE3B7F" w:rsidRPr="0089462F" w:rsidRDefault="00CE3B7F" w:rsidP="00CE3B7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lang w:val="hu-HU"/>
        </w:rPr>
      </w:pPr>
    </w:p>
    <w:p w14:paraId="5B885CD7" w14:textId="77777777" w:rsidR="00CE3B7F" w:rsidRPr="0089462F" w:rsidRDefault="00CE3B7F" w:rsidP="00CE3B7F">
      <w:pPr>
        <w:keepNext/>
        <w:keepLines/>
        <w:pBdr>
          <w:top w:val="single" w:sz="4" w:space="1" w:color="auto"/>
          <w:left w:val="single" w:sz="4" w:space="4" w:color="auto"/>
          <w:bottom w:val="single" w:sz="4" w:space="1" w:color="auto"/>
          <w:right w:val="single" w:sz="4" w:space="4" w:color="auto"/>
        </w:pBdr>
        <w:tabs>
          <w:tab w:val="clear" w:pos="567"/>
        </w:tabs>
        <w:spacing w:line="240" w:lineRule="auto"/>
        <w:rPr>
          <w:lang w:val="hu-HU"/>
        </w:rPr>
      </w:pPr>
      <w:r w:rsidRPr="0089462F">
        <w:rPr>
          <w:b/>
          <w:lang w:val="hu-HU"/>
        </w:rPr>
        <w:t>A</w:t>
      </w:r>
      <w:r w:rsidR="000B1219">
        <w:rPr>
          <w:b/>
          <w:lang w:val="hu-HU"/>
        </w:rPr>
        <w:t>Z ÜVEG</w:t>
      </w:r>
      <w:r w:rsidR="006E695E" w:rsidRPr="0089462F">
        <w:rPr>
          <w:b/>
          <w:lang w:val="hu-HU"/>
        </w:rPr>
        <w:t xml:space="preserve"> TARTÁLY</w:t>
      </w:r>
      <w:r w:rsidRPr="0089462F">
        <w:rPr>
          <w:b/>
          <w:lang w:val="hu-HU"/>
        </w:rPr>
        <w:t xml:space="preserve"> CÍMKÉJE (GRANULÁTUM)</w:t>
      </w:r>
    </w:p>
    <w:p w14:paraId="195E8045" w14:textId="77777777" w:rsidR="00CE3B7F" w:rsidRPr="0089462F" w:rsidRDefault="00CE3B7F" w:rsidP="00CE3B7F">
      <w:pPr>
        <w:keepNext/>
        <w:keepLines/>
        <w:tabs>
          <w:tab w:val="clear" w:pos="567"/>
        </w:tabs>
        <w:spacing w:line="240" w:lineRule="auto"/>
        <w:rPr>
          <w:lang w:val="hu-HU"/>
        </w:rPr>
      </w:pPr>
    </w:p>
    <w:p w14:paraId="596B9A93" w14:textId="77777777" w:rsidR="00CE3B7F" w:rsidRPr="0089462F" w:rsidRDefault="00CE3B7F" w:rsidP="00CE3B7F">
      <w:pPr>
        <w:keepNext/>
        <w:keepLines/>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B7F" w:rsidRPr="0089462F" w14:paraId="341E779D" w14:textId="77777777" w:rsidTr="00B029F3">
        <w:tc>
          <w:tcPr>
            <w:tcW w:w="9287" w:type="dxa"/>
          </w:tcPr>
          <w:p w14:paraId="1015EC7F" w14:textId="77777777" w:rsidR="00CE3B7F" w:rsidRPr="0089462F" w:rsidRDefault="00CE3B7F" w:rsidP="00B029F3">
            <w:pPr>
              <w:keepNext/>
              <w:keepLines/>
              <w:tabs>
                <w:tab w:val="clear" w:pos="567"/>
                <w:tab w:val="left" w:pos="142"/>
              </w:tabs>
              <w:spacing w:line="240" w:lineRule="auto"/>
              <w:ind w:left="567" w:hanging="567"/>
              <w:rPr>
                <w:lang w:val="hu-HU"/>
              </w:rPr>
            </w:pPr>
            <w:r w:rsidRPr="0089462F">
              <w:rPr>
                <w:b/>
                <w:lang w:val="hu-HU"/>
              </w:rPr>
              <w:t>1.</w:t>
            </w:r>
            <w:r w:rsidRPr="0089462F">
              <w:rPr>
                <w:b/>
                <w:lang w:val="hu-HU"/>
              </w:rPr>
              <w:tab/>
              <w:t>A GYÓGYSZER NEVE</w:t>
            </w:r>
          </w:p>
        </w:tc>
      </w:tr>
    </w:tbl>
    <w:p w14:paraId="0FDF93B6" w14:textId="77777777" w:rsidR="00CE3B7F" w:rsidRPr="0089462F" w:rsidRDefault="00CE3B7F" w:rsidP="00CE3B7F">
      <w:pPr>
        <w:keepNext/>
        <w:keepLines/>
        <w:tabs>
          <w:tab w:val="clear" w:pos="567"/>
        </w:tabs>
        <w:spacing w:line="240" w:lineRule="auto"/>
        <w:rPr>
          <w:lang w:val="hu-HU"/>
        </w:rPr>
      </w:pPr>
    </w:p>
    <w:p w14:paraId="0F326026" w14:textId="77777777" w:rsidR="00CE3B7F" w:rsidRPr="0089462F" w:rsidRDefault="00CE3B7F" w:rsidP="00CE3B7F">
      <w:pPr>
        <w:pStyle w:val="BayerBodyTextFull"/>
        <w:keepNext/>
        <w:spacing w:before="0" w:after="0" w:line="240" w:lineRule="atLeast"/>
        <w:outlineLvl w:val="5"/>
        <w:rPr>
          <w:sz w:val="22"/>
          <w:szCs w:val="22"/>
          <w:lang w:val="hu-HU"/>
        </w:rPr>
      </w:pPr>
      <w:r w:rsidRPr="0089462F">
        <w:rPr>
          <w:sz w:val="22"/>
          <w:szCs w:val="22"/>
          <w:lang w:val="hu-HU"/>
        </w:rPr>
        <w:t>Adempas 0,15 mg/ml granulátum belsőleges szuszpenzióhoz</w:t>
      </w:r>
    </w:p>
    <w:p w14:paraId="1A9F39AB" w14:textId="77777777" w:rsidR="00CE3B7F" w:rsidRPr="00B86524" w:rsidRDefault="00CE3B7F" w:rsidP="00CE3B7F">
      <w:pPr>
        <w:numPr>
          <w:ilvl w:val="12"/>
          <w:numId w:val="0"/>
        </w:numPr>
        <w:tabs>
          <w:tab w:val="clear" w:pos="567"/>
        </w:tabs>
        <w:spacing w:line="240" w:lineRule="atLeast"/>
        <w:rPr>
          <w:bCs/>
          <w:lang w:val="hu-HU"/>
        </w:rPr>
      </w:pPr>
      <w:r w:rsidRPr="00B86524">
        <w:rPr>
          <w:bCs/>
          <w:lang w:val="hu-HU"/>
        </w:rPr>
        <w:t>riociguát</w:t>
      </w:r>
    </w:p>
    <w:p w14:paraId="697420DF" w14:textId="77777777" w:rsidR="00CE3B7F" w:rsidRPr="0089462F" w:rsidRDefault="00CE3B7F" w:rsidP="00CE3B7F">
      <w:pPr>
        <w:keepNext/>
        <w:keepLines/>
        <w:tabs>
          <w:tab w:val="clear" w:pos="567"/>
        </w:tabs>
        <w:spacing w:line="240" w:lineRule="auto"/>
        <w:rPr>
          <w:lang w:val="hu-HU"/>
        </w:rPr>
      </w:pPr>
    </w:p>
    <w:p w14:paraId="271DFD5B" w14:textId="77777777" w:rsidR="00CE3B7F" w:rsidRPr="0089462F" w:rsidRDefault="00CE3B7F" w:rsidP="00CE3B7F">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B7F" w:rsidRPr="0089462F" w14:paraId="7AD97048" w14:textId="77777777" w:rsidTr="00B029F3">
        <w:tc>
          <w:tcPr>
            <w:tcW w:w="9287" w:type="dxa"/>
          </w:tcPr>
          <w:p w14:paraId="448D4694" w14:textId="77777777" w:rsidR="00CE3B7F" w:rsidRPr="0089462F" w:rsidRDefault="00CE3B7F" w:rsidP="00B029F3">
            <w:pPr>
              <w:keepNext/>
              <w:keepLines/>
              <w:tabs>
                <w:tab w:val="clear" w:pos="567"/>
                <w:tab w:val="left" w:pos="142"/>
              </w:tabs>
              <w:spacing w:line="240" w:lineRule="auto"/>
              <w:ind w:left="567" w:hanging="567"/>
              <w:rPr>
                <w:lang w:val="hu-HU"/>
              </w:rPr>
            </w:pPr>
            <w:r w:rsidRPr="0089462F">
              <w:rPr>
                <w:b/>
                <w:lang w:val="hu-HU"/>
              </w:rPr>
              <w:t>2.</w:t>
            </w:r>
            <w:r w:rsidRPr="0089462F">
              <w:rPr>
                <w:b/>
                <w:lang w:val="hu-HU"/>
              </w:rPr>
              <w:tab/>
              <w:t>HATÓANYAG MEGNEVEZÉSE</w:t>
            </w:r>
          </w:p>
        </w:tc>
      </w:tr>
    </w:tbl>
    <w:p w14:paraId="02B5762B" w14:textId="77777777" w:rsidR="00CE3B7F" w:rsidRPr="0089462F" w:rsidRDefault="00CE3B7F" w:rsidP="00CE3B7F">
      <w:pPr>
        <w:keepNext/>
        <w:keepLines/>
        <w:tabs>
          <w:tab w:val="clear" w:pos="567"/>
        </w:tabs>
        <w:spacing w:line="240" w:lineRule="auto"/>
        <w:rPr>
          <w:lang w:val="hu-HU"/>
        </w:rPr>
      </w:pPr>
    </w:p>
    <w:p w14:paraId="0682F46A" w14:textId="77777777" w:rsidR="000117B7" w:rsidRPr="00B86524" w:rsidRDefault="000117B7" w:rsidP="000117B7">
      <w:pPr>
        <w:keepNext/>
        <w:keepLines/>
        <w:tabs>
          <w:tab w:val="clear" w:pos="567"/>
        </w:tabs>
        <w:spacing w:line="240" w:lineRule="auto"/>
        <w:rPr>
          <w:lang w:val="hu-HU"/>
        </w:rPr>
      </w:pPr>
      <w:r w:rsidRPr="00B86524">
        <w:rPr>
          <w:lang w:val="hu-HU"/>
        </w:rPr>
        <w:t>A</w:t>
      </w:r>
      <w:r w:rsidR="00061813" w:rsidRPr="0089462F">
        <w:rPr>
          <w:lang w:val="hu-HU"/>
        </w:rPr>
        <w:t xml:space="preserve"> tartály</w:t>
      </w:r>
      <w:r w:rsidRPr="00B86524">
        <w:rPr>
          <w:lang w:val="hu-HU"/>
        </w:rPr>
        <w:t xml:space="preserve"> 10,5</w:t>
      </w:r>
      <w:r w:rsidR="00BF7A0F" w:rsidRPr="0089462F">
        <w:rPr>
          <w:lang w:val="hu-HU"/>
        </w:rPr>
        <w:t> </w:t>
      </w:r>
      <w:r w:rsidRPr="00B86524">
        <w:rPr>
          <w:lang w:val="hu-HU"/>
        </w:rPr>
        <w:t>g granulátumot tartalmaz, amelyet 200</w:t>
      </w:r>
      <w:r w:rsidR="00BF7A0F" w:rsidRPr="0089462F">
        <w:rPr>
          <w:lang w:val="hu-HU"/>
        </w:rPr>
        <w:t> </w:t>
      </w:r>
      <w:r w:rsidRPr="00B86524">
        <w:rPr>
          <w:lang w:val="hu-HU"/>
        </w:rPr>
        <w:t xml:space="preserve">ml vízben kell </w:t>
      </w:r>
      <w:r w:rsidR="000457A9">
        <w:rPr>
          <w:lang w:val="hu-HU"/>
        </w:rPr>
        <w:t>eloszlatni</w:t>
      </w:r>
      <w:r w:rsidRPr="00B86524">
        <w:rPr>
          <w:lang w:val="hu-HU"/>
        </w:rPr>
        <w:t xml:space="preserve">. Az </w:t>
      </w:r>
      <w:r w:rsidR="00BF7A0F" w:rsidRPr="0089462F">
        <w:rPr>
          <w:lang w:val="hu-HU"/>
        </w:rPr>
        <w:t xml:space="preserve">elkészítést </w:t>
      </w:r>
      <w:r w:rsidRPr="00B86524">
        <w:rPr>
          <w:lang w:val="hu-HU"/>
        </w:rPr>
        <w:t xml:space="preserve">követően </w:t>
      </w:r>
      <w:r w:rsidR="000457A9">
        <w:rPr>
          <w:lang w:val="hu-HU"/>
        </w:rPr>
        <w:t>a belsőleges</w:t>
      </w:r>
      <w:r w:rsidRPr="00B86524">
        <w:rPr>
          <w:lang w:val="hu-HU"/>
        </w:rPr>
        <w:t xml:space="preserve"> szuszpenzió 0,15</w:t>
      </w:r>
      <w:r w:rsidR="00021710">
        <w:rPr>
          <w:lang w:val="hu-HU"/>
        </w:rPr>
        <w:t> </w:t>
      </w:r>
      <w:r w:rsidRPr="00B86524">
        <w:rPr>
          <w:lang w:val="hu-HU"/>
        </w:rPr>
        <w:t>mg riociguátot tartalmaz</w:t>
      </w:r>
      <w:r w:rsidR="000457A9">
        <w:rPr>
          <w:lang w:val="hu-HU"/>
        </w:rPr>
        <w:t xml:space="preserve"> milliliterenként</w:t>
      </w:r>
      <w:r w:rsidRPr="00B86524">
        <w:rPr>
          <w:lang w:val="hu-HU"/>
        </w:rPr>
        <w:t>.</w:t>
      </w:r>
    </w:p>
    <w:p w14:paraId="68E7411A" w14:textId="77777777" w:rsidR="00CE3B7F" w:rsidRPr="0089462F" w:rsidRDefault="00CE3B7F" w:rsidP="00CE3B7F">
      <w:pPr>
        <w:keepNext/>
        <w:keepLines/>
        <w:tabs>
          <w:tab w:val="clear" w:pos="567"/>
        </w:tabs>
        <w:spacing w:line="240" w:lineRule="auto"/>
        <w:rPr>
          <w:lang w:val="hu-HU"/>
        </w:rPr>
      </w:pPr>
    </w:p>
    <w:p w14:paraId="0AB974EE" w14:textId="77777777" w:rsidR="00CE3B7F" w:rsidRPr="0089462F" w:rsidRDefault="00CE3B7F" w:rsidP="00CE3B7F">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B7F" w:rsidRPr="0089462F" w14:paraId="0CAB1C09" w14:textId="77777777" w:rsidTr="00B029F3">
        <w:tc>
          <w:tcPr>
            <w:tcW w:w="9287" w:type="dxa"/>
          </w:tcPr>
          <w:p w14:paraId="07C787A3" w14:textId="77777777" w:rsidR="00CE3B7F" w:rsidRPr="0089462F" w:rsidRDefault="00CE3B7F" w:rsidP="00B029F3">
            <w:pPr>
              <w:keepNext/>
              <w:keepLines/>
              <w:tabs>
                <w:tab w:val="clear" w:pos="567"/>
                <w:tab w:val="left" w:pos="142"/>
              </w:tabs>
              <w:spacing w:line="240" w:lineRule="auto"/>
              <w:ind w:left="567" w:hanging="567"/>
              <w:rPr>
                <w:lang w:val="hu-HU"/>
              </w:rPr>
            </w:pPr>
            <w:r w:rsidRPr="0089462F">
              <w:rPr>
                <w:b/>
                <w:lang w:val="hu-HU"/>
              </w:rPr>
              <w:t>3.</w:t>
            </w:r>
            <w:r w:rsidRPr="0089462F">
              <w:rPr>
                <w:b/>
                <w:lang w:val="hu-HU"/>
              </w:rPr>
              <w:tab/>
              <w:t>SEGÉDANYAGOK FELSOROLÁSA</w:t>
            </w:r>
          </w:p>
        </w:tc>
      </w:tr>
    </w:tbl>
    <w:p w14:paraId="1B5F3201" w14:textId="77777777" w:rsidR="00CE3B7F" w:rsidRPr="0089462F" w:rsidRDefault="00CE3B7F" w:rsidP="00CE3B7F">
      <w:pPr>
        <w:keepNext/>
        <w:keepLines/>
        <w:tabs>
          <w:tab w:val="clear" w:pos="567"/>
        </w:tabs>
        <w:spacing w:line="240" w:lineRule="auto"/>
        <w:rPr>
          <w:lang w:val="hu-HU"/>
        </w:rPr>
      </w:pPr>
    </w:p>
    <w:p w14:paraId="2E0E14B3" w14:textId="77777777" w:rsidR="00CE3B7F" w:rsidRPr="0089462F" w:rsidRDefault="00CE3B7F" w:rsidP="00CE3B7F">
      <w:pPr>
        <w:keepNext/>
        <w:keepLines/>
        <w:tabs>
          <w:tab w:val="clear" w:pos="567"/>
        </w:tabs>
        <w:spacing w:line="240" w:lineRule="auto"/>
        <w:rPr>
          <w:lang w:val="hu-HU"/>
        </w:rPr>
      </w:pPr>
      <w:r w:rsidRPr="0089462F">
        <w:rPr>
          <w:lang w:val="hu-HU"/>
        </w:rPr>
        <w:t>Nátrium-benzoátot (E</w:t>
      </w:r>
      <w:r w:rsidR="0056638D" w:rsidRPr="0089462F">
        <w:rPr>
          <w:lang w:val="hu-HU"/>
        </w:rPr>
        <w:t> </w:t>
      </w:r>
      <w:r w:rsidRPr="0089462F">
        <w:rPr>
          <w:lang w:val="hu-HU"/>
        </w:rPr>
        <w:t xml:space="preserve">211) tartalmaz. </w:t>
      </w:r>
      <w:r w:rsidRPr="0089462F">
        <w:rPr>
          <w:highlight w:val="lightGray"/>
          <w:lang w:val="hu-HU"/>
        </w:rPr>
        <w:t>További információért lásd a mellékelt betegtájékoztatót!</w:t>
      </w:r>
    </w:p>
    <w:p w14:paraId="6D3CE3AD" w14:textId="77777777" w:rsidR="00CE3B7F" w:rsidRPr="0089462F" w:rsidRDefault="00CE3B7F" w:rsidP="00CE3B7F">
      <w:pPr>
        <w:keepNext/>
        <w:keepLines/>
        <w:tabs>
          <w:tab w:val="clear" w:pos="567"/>
        </w:tabs>
        <w:spacing w:line="240" w:lineRule="auto"/>
        <w:rPr>
          <w:lang w:val="hu-HU"/>
        </w:rPr>
      </w:pPr>
    </w:p>
    <w:p w14:paraId="53F75D15" w14:textId="77777777" w:rsidR="00CE3B7F" w:rsidRPr="0089462F" w:rsidRDefault="00CE3B7F" w:rsidP="00CE3B7F">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B7F" w:rsidRPr="0089462F" w14:paraId="3F13FBFE" w14:textId="77777777" w:rsidTr="00B029F3">
        <w:tc>
          <w:tcPr>
            <w:tcW w:w="9287" w:type="dxa"/>
          </w:tcPr>
          <w:p w14:paraId="53BAC492" w14:textId="77777777" w:rsidR="00CE3B7F" w:rsidRPr="0089462F" w:rsidRDefault="00CE3B7F" w:rsidP="00B029F3">
            <w:pPr>
              <w:keepNext/>
              <w:keepLines/>
              <w:tabs>
                <w:tab w:val="clear" w:pos="567"/>
                <w:tab w:val="left" w:pos="142"/>
              </w:tabs>
              <w:spacing w:line="240" w:lineRule="auto"/>
              <w:ind w:left="567" w:hanging="567"/>
              <w:rPr>
                <w:lang w:val="hu-HU"/>
              </w:rPr>
            </w:pPr>
            <w:r w:rsidRPr="0089462F">
              <w:rPr>
                <w:b/>
                <w:lang w:val="hu-HU"/>
              </w:rPr>
              <w:t>4.</w:t>
            </w:r>
            <w:r w:rsidRPr="0089462F">
              <w:rPr>
                <w:b/>
                <w:lang w:val="hu-HU"/>
              </w:rPr>
              <w:tab/>
              <w:t>GYÓGYSZERFORMA ÉS TARTALOM</w:t>
            </w:r>
          </w:p>
        </w:tc>
      </w:tr>
    </w:tbl>
    <w:p w14:paraId="7CB708C6" w14:textId="77777777" w:rsidR="00CE3B7F" w:rsidRPr="0089462F" w:rsidRDefault="00CE3B7F" w:rsidP="00CE3B7F">
      <w:pPr>
        <w:keepNext/>
        <w:keepLines/>
        <w:tabs>
          <w:tab w:val="clear" w:pos="567"/>
        </w:tabs>
        <w:spacing w:line="240" w:lineRule="auto"/>
        <w:rPr>
          <w:lang w:val="hu-HU"/>
        </w:rPr>
      </w:pPr>
    </w:p>
    <w:p w14:paraId="14D89B67" w14:textId="77777777" w:rsidR="007D429E" w:rsidRPr="00B86524" w:rsidRDefault="007C6471" w:rsidP="007D429E">
      <w:pPr>
        <w:rPr>
          <w:lang w:val="hu-HU"/>
        </w:rPr>
      </w:pPr>
      <w:r w:rsidRPr="00B86524">
        <w:rPr>
          <w:highlight w:val="lightGray"/>
          <w:lang w:val="hu-HU"/>
        </w:rPr>
        <w:t>G</w:t>
      </w:r>
      <w:r w:rsidR="007D429E" w:rsidRPr="00B86524">
        <w:rPr>
          <w:highlight w:val="lightGray"/>
          <w:lang w:val="hu-HU"/>
        </w:rPr>
        <w:t>ranulátum</w:t>
      </w:r>
      <w:r w:rsidR="00651BFF" w:rsidRPr="00B86524">
        <w:rPr>
          <w:highlight w:val="lightGray"/>
          <w:lang w:val="hu-HU"/>
        </w:rPr>
        <w:t xml:space="preserve"> belsőleges szuszpenzióhoz.</w:t>
      </w:r>
    </w:p>
    <w:p w14:paraId="54CE817A" w14:textId="77777777" w:rsidR="00B13061" w:rsidRPr="0089462F" w:rsidRDefault="00B13061" w:rsidP="00B13061">
      <w:pPr>
        <w:keepNext/>
        <w:keepLines/>
        <w:tabs>
          <w:tab w:val="clear" w:pos="567"/>
        </w:tabs>
        <w:spacing w:line="240" w:lineRule="auto"/>
        <w:rPr>
          <w:lang w:val="hu-HU"/>
        </w:rPr>
      </w:pPr>
      <w:r w:rsidRPr="0089462F">
        <w:rPr>
          <w:lang w:val="hu-HU"/>
        </w:rPr>
        <w:t>A tartály 10,5 g granulátumot vagy az elkészítés után</w:t>
      </w:r>
      <w:r w:rsidRPr="00D56779">
        <w:rPr>
          <w:lang w:val="hu-HU"/>
        </w:rPr>
        <w:t xml:space="preserve"> </w:t>
      </w:r>
      <w:r w:rsidRPr="0089462F">
        <w:rPr>
          <w:lang w:val="hu-HU"/>
        </w:rPr>
        <w:t>20</w:t>
      </w:r>
      <w:r>
        <w:rPr>
          <w:lang w:val="hu-HU"/>
        </w:rPr>
        <w:t>8</w:t>
      </w:r>
      <w:r w:rsidRPr="0089462F">
        <w:rPr>
          <w:lang w:val="hu-HU"/>
        </w:rPr>
        <w:t> ml</w:t>
      </w:r>
      <w:r>
        <w:rPr>
          <w:lang w:val="hu-HU"/>
        </w:rPr>
        <w:t xml:space="preserve"> szuszpenziót </w:t>
      </w:r>
      <w:r w:rsidRPr="0089462F">
        <w:rPr>
          <w:lang w:val="hu-HU"/>
        </w:rPr>
        <w:t>tartalmaz</w:t>
      </w:r>
      <w:r>
        <w:rPr>
          <w:lang w:val="hu-HU"/>
        </w:rPr>
        <w:t>.</w:t>
      </w:r>
    </w:p>
    <w:p w14:paraId="114A14F7" w14:textId="77777777" w:rsidR="00CE3B7F" w:rsidRPr="0089462F" w:rsidRDefault="00CE3B7F" w:rsidP="00CE3B7F">
      <w:pPr>
        <w:keepNext/>
        <w:keepLines/>
        <w:tabs>
          <w:tab w:val="clear" w:pos="567"/>
        </w:tabs>
        <w:spacing w:line="240" w:lineRule="auto"/>
        <w:rPr>
          <w:lang w:val="hu-HU"/>
        </w:rPr>
      </w:pPr>
    </w:p>
    <w:p w14:paraId="621313EE" w14:textId="77777777" w:rsidR="00EA253D" w:rsidRPr="00B86524" w:rsidRDefault="00EA253D" w:rsidP="00EA253D">
      <w:pPr>
        <w:rPr>
          <w:highlight w:val="lightGray"/>
          <w:lang w:val="hu-HU"/>
        </w:rPr>
      </w:pPr>
      <w:bookmarkStart w:id="33" w:name="_Hlk196222781"/>
      <w:r w:rsidRPr="00B86524">
        <w:rPr>
          <w:highlight w:val="lightGray"/>
          <w:lang w:val="hu-HU"/>
        </w:rPr>
        <w:t>1</w:t>
      </w:r>
      <w:r w:rsidR="00D94FCE" w:rsidRPr="00B86524">
        <w:rPr>
          <w:highlight w:val="lightGray"/>
          <w:lang w:val="hu-HU"/>
        </w:rPr>
        <w:t> db 100 ml-es</w:t>
      </w:r>
      <w:r w:rsidRPr="00B86524">
        <w:rPr>
          <w:highlight w:val="lightGray"/>
          <w:lang w:val="hu-HU"/>
        </w:rPr>
        <w:t xml:space="preserve"> vizes fecskendő</w:t>
      </w:r>
    </w:p>
    <w:p w14:paraId="10F08740" w14:textId="77777777" w:rsidR="00EA253D" w:rsidRPr="00B86524" w:rsidRDefault="00EA253D" w:rsidP="00EA253D">
      <w:pPr>
        <w:rPr>
          <w:highlight w:val="lightGray"/>
          <w:lang w:val="hu-HU"/>
        </w:rPr>
      </w:pPr>
      <w:r w:rsidRPr="00B86524">
        <w:rPr>
          <w:highlight w:val="lightGray"/>
          <w:lang w:val="hu-HU"/>
        </w:rPr>
        <w:t>2</w:t>
      </w:r>
      <w:r w:rsidR="00D94FCE" w:rsidRPr="00B86524">
        <w:rPr>
          <w:highlight w:val="lightGray"/>
          <w:lang w:val="hu-HU"/>
        </w:rPr>
        <w:t xml:space="preserve"> db 5 ml-es </w:t>
      </w:r>
      <w:r w:rsidRPr="00B86524">
        <w:rPr>
          <w:highlight w:val="lightGray"/>
          <w:lang w:val="hu-HU"/>
        </w:rPr>
        <w:t>kék fecskendő</w:t>
      </w:r>
    </w:p>
    <w:p w14:paraId="76816A67" w14:textId="77777777" w:rsidR="00EA253D" w:rsidRPr="00B86524" w:rsidRDefault="00EA253D" w:rsidP="00EA253D">
      <w:pPr>
        <w:rPr>
          <w:highlight w:val="lightGray"/>
          <w:lang w:val="hu-HU"/>
        </w:rPr>
      </w:pPr>
      <w:r w:rsidRPr="00B86524">
        <w:rPr>
          <w:highlight w:val="lightGray"/>
          <w:lang w:val="hu-HU"/>
        </w:rPr>
        <w:t>2</w:t>
      </w:r>
      <w:r w:rsidR="00D94FCE" w:rsidRPr="00B86524">
        <w:rPr>
          <w:highlight w:val="lightGray"/>
          <w:lang w:val="hu-HU"/>
        </w:rPr>
        <w:t> db</w:t>
      </w:r>
      <w:r w:rsidRPr="00B86524">
        <w:rPr>
          <w:highlight w:val="lightGray"/>
          <w:lang w:val="hu-HU"/>
        </w:rPr>
        <w:t xml:space="preserve"> </w:t>
      </w:r>
      <w:r w:rsidR="00C27101" w:rsidRPr="00B86524">
        <w:rPr>
          <w:highlight w:val="lightGray"/>
          <w:lang w:val="hu-HU"/>
        </w:rPr>
        <w:t xml:space="preserve">10 ml-es </w:t>
      </w:r>
      <w:r w:rsidRPr="00B86524">
        <w:rPr>
          <w:highlight w:val="lightGray"/>
          <w:lang w:val="hu-HU"/>
        </w:rPr>
        <w:t>kék fecskendő</w:t>
      </w:r>
    </w:p>
    <w:p w14:paraId="5DDBEE8C" w14:textId="77777777" w:rsidR="00EA253D" w:rsidRPr="0089462F" w:rsidRDefault="00EA253D" w:rsidP="00EA253D">
      <w:pPr>
        <w:keepNext/>
        <w:keepLines/>
        <w:tabs>
          <w:tab w:val="clear" w:pos="567"/>
        </w:tabs>
        <w:spacing w:line="240" w:lineRule="auto"/>
        <w:rPr>
          <w:lang w:val="hu-HU"/>
        </w:rPr>
      </w:pPr>
      <w:r w:rsidRPr="00B86524">
        <w:rPr>
          <w:highlight w:val="lightGray"/>
          <w:lang w:val="hu-HU"/>
        </w:rPr>
        <w:t>1</w:t>
      </w:r>
      <w:r w:rsidR="00C27101" w:rsidRPr="00B86524">
        <w:rPr>
          <w:highlight w:val="lightGray"/>
          <w:lang w:val="hu-HU"/>
        </w:rPr>
        <w:t> db adapter a tartályhoz</w:t>
      </w:r>
      <w:bookmarkEnd w:id="33"/>
    </w:p>
    <w:p w14:paraId="595B57E2" w14:textId="77777777" w:rsidR="00C27101" w:rsidRPr="0089462F" w:rsidRDefault="00C27101" w:rsidP="00EA253D">
      <w:pPr>
        <w:keepNext/>
        <w:keepLines/>
        <w:tabs>
          <w:tab w:val="clear" w:pos="567"/>
        </w:tabs>
        <w:spacing w:line="240" w:lineRule="auto"/>
        <w:rPr>
          <w:lang w:val="hu-HU"/>
        </w:rPr>
      </w:pPr>
    </w:p>
    <w:p w14:paraId="20476FF1" w14:textId="77777777" w:rsidR="00CE3B7F" w:rsidRPr="0089462F" w:rsidRDefault="00CE3B7F" w:rsidP="00CE3B7F">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B7F" w:rsidRPr="009D42C9" w14:paraId="2151ACC9" w14:textId="77777777" w:rsidTr="00B86524">
        <w:tc>
          <w:tcPr>
            <w:tcW w:w="9287" w:type="dxa"/>
          </w:tcPr>
          <w:p w14:paraId="6F9E272C" w14:textId="77777777" w:rsidR="00CE3B7F" w:rsidRPr="0089462F" w:rsidRDefault="00CE3B7F" w:rsidP="00B029F3">
            <w:pPr>
              <w:keepNext/>
              <w:keepLines/>
              <w:tabs>
                <w:tab w:val="clear" w:pos="567"/>
                <w:tab w:val="left" w:pos="142"/>
              </w:tabs>
              <w:spacing w:line="240" w:lineRule="auto"/>
              <w:ind w:left="567" w:hanging="567"/>
              <w:rPr>
                <w:lang w:val="hu-HU"/>
              </w:rPr>
            </w:pPr>
            <w:r w:rsidRPr="0089462F">
              <w:rPr>
                <w:b/>
                <w:lang w:val="hu-HU"/>
              </w:rPr>
              <w:t>5.</w:t>
            </w:r>
            <w:r w:rsidRPr="0089462F">
              <w:rPr>
                <w:b/>
                <w:lang w:val="hu-HU"/>
              </w:rPr>
              <w:tab/>
              <w:t>AZ ALKALMAZÁSSAL KAPCSOLATOS TUDNIVALÓK ÉS AZ ALKALMAZÁS MÓDJA(I)</w:t>
            </w:r>
          </w:p>
        </w:tc>
      </w:tr>
    </w:tbl>
    <w:p w14:paraId="555E60C7" w14:textId="77777777" w:rsidR="00CE3B7F" w:rsidRPr="0089462F" w:rsidRDefault="00CE3B7F" w:rsidP="00CE3B7F">
      <w:pPr>
        <w:keepNext/>
        <w:keepLines/>
        <w:tabs>
          <w:tab w:val="clear" w:pos="567"/>
        </w:tabs>
        <w:spacing w:line="240" w:lineRule="auto"/>
        <w:rPr>
          <w:lang w:val="hu-HU"/>
        </w:rPr>
      </w:pPr>
    </w:p>
    <w:p w14:paraId="20B39041" w14:textId="77777777" w:rsidR="00CE3B7F" w:rsidRPr="0089462F" w:rsidRDefault="00B008F6" w:rsidP="00CE3B7F">
      <w:pPr>
        <w:keepNext/>
        <w:keepLines/>
        <w:tabs>
          <w:tab w:val="clear" w:pos="567"/>
        </w:tabs>
        <w:spacing w:line="240" w:lineRule="auto"/>
        <w:rPr>
          <w:lang w:val="hu-HU"/>
        </w:rPr>
      </w:pPr>
      <w:r w:rsidRPr="0089462F">
        <w:rPr>
          <w:lang w:val="hu-HU"/>
        </w:rPr>
        <w:t>Elkészítés</w:t>
      </w:r>
      <w:r w:rsidR="00CE3B7F" w:rsidRPr="0089462F">
        <w:rPr>
          <w:lang w:val="hu-HU"/>
        </w:rPr>
        <w:t xml:space="preserve"> után szájon át történő alkalmazásra.</w:t>
      </w:r>
    </w:p>
    <w:p w14:paraId="23B1DEEA" w14:textId="77777777" w:rsidR="00CE3B7F" w:rsidRPr="0089462F" w:rsidRDefault="00CE3B7F" w:rsidP="00CE3B7F">
      <w:pPr>
        <w:keepNext/>
        <w:keepLines/>
        <w:tabs>
          <w:tab w:val="clear" w:pos="567"/>
        </w:tabs>
        <w:spacing w:line="240" w:lineRule="auto"/>
        <w:rPr>
          <w:lang w:val="hu-HU"/>
        </w:rPr>
      </w:pPr>
      <w:r w:rsidRPr="0089462F">
        <w:rPr>
          <w:lang w:val="hu-HU"/>
        </w:rPr>
        <w:t>Alkalmazás előtt olvassa el a mellékelt betegtájékoztatót</w:t>
      </w:r>
      <w:r w:rsidR="00AA2252">
        <w:rPr>
          <w:lang w:val="hu-HU"/>
        </w:rPr>
        <w:t>.</w:t>
      </w:r>
    </w:p>
    <w:p w14:paraId="79C16D8D" w14:textId="77777777" w:rsidR="00CE3B7F" w:rsidRPr="0089462F" w:rsidRDefault="00CE3B7F" w:rsidP="00CE3B7F">
      <w:pPr>
        <w:keepNext/>
        <w:keepLines/>
        <w:tabs>
          <w:tab w:val="clear" w:pos="567"/>
        </w:tabs>
        <w:spacing w:line="240" w:lineRule="auto"/>
        <w:rPr>
          <w:lang w:val="hu-HU"/>
        </w:rPr>
      </w:pPr>
    </w:p>
    <w:p w14:paraId="0C94C36B" w14:textId="77777777" w:rsidR="00CE3B7F" w:rsidRPr="00B86524" w:rsidRDefault="00CE3B7F" w:rsidP="00CE3B7F">
      <w:pPr>
        <w:keepNext/>
        <w:keepLines/>
        <w:tabs>
          <w:tab w:val="clear" w:pos="567"/>
        </w:tabs>
        <w:spacing w:line="240" w:lineRule="auto"/>
        <w:rPr>
          <w:bCs/>
          <w:lang w:val="hu-HU"/>
        </w:rPr>
      </w:pPr>
      <w:r w:rsidRPr="00B86524">
        <w:rPr>
          <w:bCs/>
          <w:lang w:val="hu-HU"/>
        </w:rPr>
        <w:t xml:space="preserve">Az elkészítés </w:t>
      </w:r>
      <w:r w:rsidR="00AA2252">
        <w:rPr>
          <w:bCs/>
          <w:lang w:val="hu-HU"/>
        </w:rPr>
        <w:t>során</w:t>
      </w:r>
      <w:r w:rsidRPr="00B86524">
        <w:rPr>
          <w:bCs/>
          <w:lang w:val="hu-HU"/>
        </w:rPr>
        <w:t xml:space="preserve"> legalább 60 másodpercig rázza</w:t>
      </w:r>
      <w:r w:rsidR="00AA2252">
        <w:rPr>
          <w:bCs/>
          <w:lang w:val="hu-HU"/>
        </w:rPr>
        <w:t xml:space="preserve"> fel</w:t>
      </w:r>
      <w:r w:rsidRPr="00B86524">
        <w:rPr>
          <w:bCs/>
          <w:lang w:val="hu-HU"/>
        </w:rPr>
        <w:t>.</w:t>
      </w:r>
    </w:p>
    <w:p w14:paraId="4219A9D3" w14:textId="77777777" w:rsidR="00CE3B7F" w:rsidRPr="00B86524" w:rsidRDefault="00CE3B7F" w:rsidP="00CE3B7F">
      <w:pPr>
        <w:keepNext/>
        <w:keepLines/>
        <w:tabs>
          <w:tab w:val="clear" w:pos="567"/>
        </w:tabs>
        <w:spacing w:line="240" w:lineRule="auto"/>
        <w:rPr>
          <w:bCs/>
          <w:lang w:val="hu-HU"/>
        </w:rPr>
      </w:pPr>
      <w:r w:rsidRPr="00B86524">
        <w:rPr>
          <w:bCs/>
          <w:lang w:val="hu-HU"/>
        </w:rPr>
        <w:t>Minden alkalmazás előtt legalább 10 másodpercig rázza</w:t>
      </w:r>
      <w:r w:rsidR="00AA2252">
        <w:rPr>
          <w:bCs/>
          <w:lang w:val="hu-HU"/>
        </w:rPr>
        <w:t xml:space="preserve"> fel</w:t>
      </w:r>
      <w:r w:rsidRPr="00B86524">
        <w:rPr>
          <w:bCs/>
          <w:lang w:val="hu-HU"/>
        </w:rPr>
        <w:t>.</w:t>
      </w:r>
    </w:p>
    <w:p w14:paraId="6D94E834" w14:textId="77777777" w:rsidR="00CE3B7F" w:rsidRPr="0089462F" w:rsidRDefault="00CE3B7F" w:rsidP="00CE3B7F">
      <w:pPr>
        <w:keepNext/>
        <w:keepLines/>
        <w:tabs>
          <w:tab w:val="clear" w:pos="567"/>
        </w:tabs>
        <w:spacing w:line="240" w:lineRule="auto"/>
        <w:rPr>
          <w:lang w:val="hu-HU"/>
        </w:rPr>
      </w:pPr>
      <w:r w:rsidRPr="0089462F">
        <w:rPr>
          <w:noProof/>
          <w:lang w:val="hu-HU" w:eastAsia="hu-HU"/>
        </w:rPr>
        <w:drawing>
          <wp:inline distT="0" distB="0" distL="0" distR="0" wp14:anchorId="0AC6DC2F" wp14:editId="09F9AEE6">
            <wp:extent cx="1174750" cy="1610995"/>
            <wp:effectExtent l="0" t="0" r="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4750" cy="1610995"/>
                    </a:xfrm>
                    <a:prstGeom prst="rect">
                      <a:avLst/>
                    </a:prstGeom>
                    <a:noFill/>
                    <a:ln>
                      <a:noFill/>
                    </a:ln>
                  </pic:spPr>
                </pic:pic>
              </a:graphicData>
            </a:graphic>
          </wp:inline>
        </w:drawing>
      </w:r>
    </w:p>
    <w:p w14:paraId="049D09F5" w14:textId="77777777" w:rsidR="00CE3B7F" w:rsidRPr="0089462F" w:rsidRDefault="00CE3B7F" w:rsidP="00CE3B7F">
      <w:pPr>
        <w:keepNext/>
        <w:keepLines/>
        <w:tabs>
          <w:tab w:val="clear" w:pos="567"/>
        </w:tabs>
        <w:spacing w:line="240" w:lineRule="auto"/>
        <w:rPr>
          <w:lang w:val="hu-HU"/>
        </w:rPr>
      </w:pPr>
    </w:p>
    <w:p w14:paraId="1793A13F" w14:textId="77777777" w:rsidR="00CE3B7F" w:rsidRPr="0089462F" w:rsidRDefault="00CE3B7F" w:rsidP="00CE3B7F">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B7F" w:rsidRPr="009D42C9" w14:paraId="5CD98C38" w14:textId="77777777" w:rsidTr="00B029F3">
        <w:tc>
          <w:tcPr>
            <w:tcW w:w="9287" w:type="dxa"/>
          </w:tcPr>
          <w:p w14:paraId="159DABEE" w14:textId="77777777" w:rsidR="00CE3B7F" w:rsidRPr="0089462F" w:rsidRDefault="00CE3B7F" w:rsidP="00B029F3">
            <w:pPr>
              <w:keepNext/>
              <w:keepLines/>
              <w:tabs>
                <w:tab w:val="clear" w:pos="567"/>
                <w:tab w:val="left" w:pos="142"/>
              </w:tabs>
              <w:spacing w:line="240" w:lineRule="auto"/>
              <w:ind w:left="567" w:hanging="567"/>
              <w:rPr>
                <w:lang w:val="hu-HU"/>
              </w:rPr>
            </w:pPr>
            <w:r w:rsidRPr="0089462F">
              <w:rPr>
                <w:b/>
                <w:lang w:val="hu-HU"/>
              </w:rPr>
              <w:lastRenderedPageBreak/>
              <w:t>6.</w:t>
            </w:r>
            <w:r w:rsidRPr="0089462F">
              <w:rPr>
                <w:b/>
                <w:lang w:val="hu-HU"/>
              </w:rPr>
              <w:tab/>
              <w:t>KÜLÖN FIGYELMEZTETÉS, MELY SZERINT A GYÓGYSZERT GYERMEKEKTŐL ELZÁRVA KELL TARTANI</w:t>
            </w:r>
          </w:p>
        </w:tc>
      </w:tr>
    </w:tbl>
    <w:p w14:paraId="20E53A7B" w14:textId="77777777" w:rsidR="00CE3B7F" w:rsidRPr="0089462F" w:rsidRDefault="00CE3B7F" w:rsidP="00CE3B7F">
      <w:pPr>
        <w:keepNext/>
        <w:keepLines/>
        <w:tabs>
          <w:tab w:val="clear" w:pos="567"/>
        </w:tabs>
        <w:spacing w:line="240" w:lineRule="auto"/>
        <w:rPr>
          <w:lang w:val="hu-HU"/>
        </w:rPr>
      </w:pPr>
    </w:p>
    <w:p w14:paraId="15013702" w14:textId="77777777" w:rsidR="00CE3B7F" w:rsidRPr="0089462F" w:rsidRDefault="00CE3B7F" w:rsidP="00CE3B7F">
      <w:pPr>
        <w:keepNext/>
        <w:keepLines/>
        <w:tabs>
          <w:tab w:val="clear" w:pos="567"/>
        </w:tabs>
        <w:spacing w:line="240" w:lineRule="auto"/>
        <w:rPr>
          <w:lang w:val="hu-HU"/>
        </w:rPr>
      </w:pPr>
      <w:r w:rsidRPr="0089462F">
        <w:rPr>
          <w:lang w:val="hu-HU"/>
        </w:rPr>
        <w:t>A gyógyszer gyermekektől elzárva tartandó!</w:t>
      </w:r>
    </w:p>
    <w:p w14:paraId="6AA815A6" w14:textId="77777777" w:rsidR="00CE3B7F" w:rsidRPr="0089462F" w:rsidRDefault="00CE3B7F" w:rsidP="00CE3B7F">
      <w:pPr>
        <w:keepNext/>
        <w:keepLines/>
        <w:tabs>
          <w:tab w:val="clear" w:pos="567"/>
        </w:tabs>
        <w:spacing w:line="240" w:lineRule="auto"/>
        <w:rPr>
          <w:lang w:val="hu-HU"/>
        </w:rPr>
      </w:pPr>
    </w:p>
    <w:p w14:paraId="4D537DE9" w14:textId="77777777" w:rsidR="00CE3B7F" w:rsidRPr="0089462F" w:rsidRDefault="00CE3B7F" w:rsidP="00CE3B7F">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B7F" w:rsidRPr="009D42C9" w14:paraId="2FCC5B32" w14:textId="77777777" w:rsidTr="00B029F3">
        <w:tc>
          <w:tcPr>
            <w:tcW w:w="9287" w:type="dxa"/>
          </w:tcPr>
          <w:p w14:paraId="1712301C" w14:textId="77777777" w:rsidR="00CE3B7F" w:rsidRPr="0089462F" w:rsidRDefault="00CE3B7F" w:rsidP="00B029F3">
            <w:pPr>
              <w:keepNext/>
              <w:keepLines/>
              <w:tabs>
                <w:tab w:val="clear" w:pos="567"/>
                <w:tab w:val="left" w:pos="142"/>
              </w:tabs>
              <w:spacing w:line="240" w:lineRule="auto"/>
              <w:ind w:left="567" w:hanging="567"/>
              <w:rPr>
                <w:lang w:val="hu-HU"/>
              </w:rPr>
            </w:pPr>
            <w:r w:rsidRPr="0089462F">
              <w:rPr>
                <w:b/>
                <w:lang w:val="hu-HU"/>
              </w:rPr>
              <w:t>7.</w:t>
            </w:r>
            <w:r w:rsidRPr="0089462F">
              <w:rPr>
                <w:b/>
                <w:lang w:val="hu-HU"/>
              </w:rPr>
              <w:tab/>
              <w:t>TOVÁBBI FIGYELMEZTETÉS(EK), AMENNYIBEN SZÜKSÉGES</w:t>
            </w:r>
          </w:p>
        </w:tc>
      </w:tr>
    </w:tbl>
    <w:p w14:paraId="4DD34968" w14:textId="77777777" w:rsidR="00CE3B7F" w:rsidRPr="0089462F" w:rsidRDefault="00CE3B7F" w:rsidP="00CE3B7F">
      <w:pPr>
        <w:keepNext/>
        <w:keepLines/>
        <w:tabs>
          <w:tab w:val="clear" w:pos="567"/>
        </w:tabs>
        <w:spacing w:line="240" w:lineRule="auto"/>
        <w:rPr>
          <w:lang w:val="hu-HU"/>
        </w:rPr>
      </w:pPr>
    </w:p>
    <w:p w14:paraId="3DB3F61F" w14:textId="77777777" w:rsidR="00CE3B7F" w:rsidRPr="0089462F" w:rsidRDefault="00CE3B7F" w:rsidP="00CE3B7F">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B7F" w:rsidRPr="0089462F" w14:paraId="5EDA4686" w14:textId="77777777" w:rsidTr="00B029F3">
        <w:tc>
          <w:tcPr>
            <w:tcW w:w="9287" w:type="dxa"/>
          </w:tcPr>
          <w:p w14:paraId="3BF5C6D9" w14:textId="77777777" w:rsidR="00CE3B7F" w:rsidRPr="0089462F" w:rsidRDefault="00CE3B7F" w:rsidP="00B029F3">
            <w:pPr>
              <w:keepNext/>
              <w:keepLines/>
              <w:tabs>
                <w:tab w:val="clear" w:pos="567"/>
                <w:tab w:val="left" w:pos="142"/>
              </w:tabs>
              <w:spacing w:line="240" w:lineRule="auto"/>
              <w:ind w:left="567" w:hanging="567"/>
              <w:rPr>
                <w:lang w:val="hu-HU"/>
              </w:rPr>
            </w:pPr>
            <w:r w:rsidRPr="0089462F">
              <w:rPr>
                <w:b/>
                <w:lang w:val="hu-HU"/>
              </w:rPr>
              <w:t>8.</w:t>
            </w:r>
            <w:r w:rsidRPr="0089462F">
              <w:rPr>
                <w:b/>
                <w:lang w:val="hu-HU"/>
              </w:rPr>
              <w:tab/>
              <w:t>LEJÁRATI IDŐ</w:t>
            </w:r>
          </w:p>
        </w:tc>
      </w:tr>
    </w:tbl>
    <w:p w14:paraId="76D07EC2" w14:textId="77777777" w:rsidR="00CE3B7F" w:rsidRPr="0089462F" w:rsidRDefault="00CE3B7F" w:rsidP="00CE3B7F">
      <w:pPr>
        <w:keepNext/>
        <w:keepLines/>
        <w:tabs>
          <w:tab w:val="clear" w:pos="567"/>
        </w:tabs>
        <w:spacing w:line="240" w:lineRule="auto"/>
        <w:rPr>
          <w:lang w:val="hu-HU"/>
        </w:rPr>
      </w:pPr>
    </w:p>
    <w:p w14:paraId="379BD0E3" w14:textId="77777777" w:rsidR="00CE3B7F" w:rsidRPr="0089462F" w:rsidRDefault="00CE3B7F" w:rsidP="00CE3B7F">
      <w:pPr>
        <w:keepNext/>
        <w:keepLines/>
        <w:tabs>
          <w:tab w:val="clear" w:pos="567"/>
        </w:tabs>
        <w:spacing w:line="240" w:lineRule="auto"/>
        <w:rPr>
          <w:lang w:val="hu-HU"/>
        </w:rPr>
      </w:pPr>
      <w:r w:rsidRPr="0089462F">
        <w:rPr>
          <w:lang w:val="hu-HU"/>
        </w:rPr>
        <w:t>Lejárat dátuma (</w:t>
      </w:r>
      <w:r w:rsidR="00DA3940">
        <w:rPr>
          <w:lang w:val="hu-HU"/>
        </w:rPr>
        <w:t> </w:t>
      </w:r>
      <w:r w:rsidRPr="0089462F">
        <w:rPr>
          <w:lang w:val="hu-HU"/>
        </w:rPr>
        <w:t>elkészítés dátuma + 14 nap)</w:t>
      </w:r>
    </w:p>
    <w:p w14:paraId="6FA96A68" w14:textId="77777777" w:rsidR="00CE3B7F" w:rsidRPr="0089462F" w:rsidRDefault="00CE3B7F" w:rsidP="00CE3B7F">
      <w:pPr>
        <w:keepNext/>
        <w:keepLines/>
        <w:tabs>
          <w:tab w:val="clear" w:pos="567"/>
        </w:tabs>
        <w:spacing w:line="240" w:lineRule="auto"/>
        <w:rPr>
          <w:lang w:val="hu-HU"/>
        </w:rPr>
      </w:pPr>
    </w:p>
    <w:p w14:paraId="5163FEBB" w14:textId="77777777" w:rsidR="00CE3B7F" w:rsidRPr="0089462F" w:rsidRDefault="00CE3B7F" w:rsidP="00CE3B7F">
      <w:pPr>
        <w:keepNext/>
        <w:keepLines/>
        <w:tabs>
          <w:tab w:val="clear" w:pos="567"/>
        </w:tabs>
        <w:spacing w:line="240" w:lineRule="auto"/>
        <w:rPr>
          <w:lang w:val="hu-HU"/>
        </w:rPr>
      </w:pPr>
      <w:r w:rsidRPr="0089462F">
        <w:rPr>
          <w:lang w:val="hu-HU"/>
        </w:rPr>
        <w:t>EXP</w:t>
      </w:r>
    </w:p>
    <w:p w14:paraId="04303BF5" w14:textId="77777777" w:rsidR="00CE3B7F" w:rsidRPr="0089462F" w:rsidRDefault="00CE3B7F" w:rsidP="00CE3B7F">
      <w:pPr>
        <w:keepNext/>
        <w:keepLines/>
        <w:tabs>
          <w:tab w:val="clear" w:pos="567"/>
        </w:tabs>
        <w:spacing w:line="240" w:lineRule="auto"/>
        <w:rPr>
          <w:lang w:val="hu-HU"/>
        </w:rPr>
      </w:pPr>
    </w:p>
    <w:p w14:paraId="4978C852" w14:textId="77777777" w:rsidR="00CE3B7F" w:rsidRPr="0089462F" w:rsidRDefault="00CE3B7F" w:rsidP="00CE3B7F">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B7F" w:rsidRPr="0089462F" w14:paraId="430F647C" w14:textId="77777777" w:rsidTr="00B029F3">
        <w:tc>
          <w:tcPr>
            <w:tcW w:w="9287" w:type="dxa"/>
          </w:tcPr>
          <w:p w14:paraId="39A9D2F9" w14:textId="77777777" w:rsidR="00CE3B7F" w:rsidRPr="0089462F" w:rsidRDefault="00CE3B7F" w:rsidP="00B029F3">
            <w:pPr>
              <w:keepNext/>
              <w:keepLines/>
              <w:tabs>
                <w:tab w:val="clear" w:pos="567"/>
                <w:tab w:val="left" w:pos="142"/>
              </w:tabs>
              <w:spacing w:line="240" w:lineRule="auto"/>
              <w:ind w:left="567" w:hanging="567"/>
              <w:rPr>
                <w:lang w:val="hu-HU"/>
              </w:rPr>
            </w:pPr>
            <w:r w:rsidRPr="0089462F">
              <w:rPr>
                <w:b/>
                <w:lang w:val="hu-HU"/>
              </w:rPr>
              <w:t>9.</w:t>
            </w:r>
            <w:r w:rsidRPr="0089462F">
              <w:rPr>
                <w:b/>
                <w:lang w:val="hu-HU"/>
              </w:rPr>
              <w:tab/>
              <w:t>KÜLÖNLEGES TÁROLÁSI ELŐÍRÁSOK</w:t>
            </w:r>
          </w:p>
        </w:tc>
      </w:tr>
    </w:tbl>
    <w:p w14:paraId="408ED492" w14:textId="77777777" w:rsidR="00CE3B7F" w:rsidRPr="0089462F" w:rsidRDefault="00CE3B7F" w:rsidP="00CE3B7F">
      <w:pPr>
        <w:keepNext/>
        <w:keepLines/>
        <w:tabs>
          <w:tab w:val="clear" w:pos="567"/>
        </w:tabs>
        <w:spacing w:line="240" w:lineRule="auto"/>
        <w:rPr>
          <w:lang w:val="hu-HU"/>
        </w:rPr>
      </w:pPr>
    </w:p>
    <w:p w14:paraId="427DB19E" w14:textId="77777777" w:rsidR="00CE3B7F" w:rsidRPr="0089462F" w:rsidRDefault="00CE3B7F" w:rsidP="00CE3B7F">
      <w:pPr>
        <w:pStyle w:val="Default"/>
        <w:keepNext/>
        <w:rPr>
          <w:color w:val="auto"/>
          <w:sz w:val="22"/>
          <w:szCs w:val="22"/>
          <w:lang w:val="hu-HU"/>
        </w:rPr>
      </w:pPr>
      <w:r w:rsidRPr="0089462F">
        <w:rPr>
          <w:color w:val="auto"/>
          <w:sz w:val="22"/>
          <w:szCs w:val="22"/>
          <w:lang w:val="hu-HU"/>
        </w:rPr>
        <w:t>Legfeljebb 30 </w:t>
      </w:r>
      <w:r w:rsidRPr="00B86524">
        <w:rPr>
          <w:sz w:val="22"/>
          <w:szCs w:val="22"/>
          <w:lang w:val="hu-HU"/>
        </w:rPr>
        <w:t>°C</w:t>
      </w:r>
      <w:r w:rsidR="003D704D" w:rsidRPr="00B86524">
        <w:rPr>
          <w:sz w:val="22"/>
          <w:szCs w:val="22"/>
          <w:lang w:val="hu-HU"/>
        </w:rPr>
        <w:noBreakHyphen/>
      </w:r>
      <w:r w:rsidRPr="00B86524">
        <w:rPr>
          <w:sz w:val="22"/>
          <w:szCs w:val="22"/>
          <w:lang w:val="hu-HU"/>
        </w:rPr>
        <w:t>on tárolandó</w:t>
      </w:r>
      <w:r w:rsidRPr="0089462F">
        <w:rPr>
          <w:color w:val="auto"/>
          <w:sz w:val="22"/>
          <w:szCs w:val="22"/>
          <w:lang w:val="hu-HU"/>
        </w:rPr>
        <w:t xml:space="preserve">. </w:t>
      </w:r>
      <w:r w:rsidR="000A74D3" w:rsidRPr="0089462F">
        <w:rPr>
          <w:color w:val="auto"/>
          <w:sz w:val="22"/>
          <w:szCs w:val="22"/>
          <w:lang w:val="hu-HU"/>
        </w:rPr>
        <w:t>Nem fagyaszható</w:t>
      </w:r>
      <w:r w:rsidR="00DA3940">
        <w:rPr>
          <w:color w:val="auto"/>
          <w:sz w:val="22"/>
          <w:szCs w:val="22"/>
          <w:lang w:val="hu-HU"/>
        </w:rPr>
        <w:t>!</w:t>
      </w:r>
      <w:r w:rsidRPr="0089462F">
        <w:rPr>
          <w:color w:val="auto"/>
          <w:sz w:val="22"/>
          <w:szCs w:val="22"/>
          <w:lang w:val="hu-HU"/>
        </w:rPr>
        <w:t xml:space="preserve"> A</w:t>
      </w:r>
      <w:r w:rsidR="000A74D3" w:rsidRPr="0089462F">
        <w:rPr>
          <w:color w:val="auto"/>
          <w:sz w:val="22"/>
          <w:szCs w:val="22"/>
          <w:lang w:val="hu-HU"/>
        </w:rPr>
        <w:t>z elkészített</w:t>
      </w:r>
      <w:r w:rsidRPr="0089462F">
        <w:rPr>
          <w:color w:val="auto"/>
          <w:sz w:val="22"/>
          <w:szCs w:val="22"/>
          <w:lang w:val="hu-HU"/>
        </w:rPr>
        <w:t xml:space="preserve"> szuszpenziót tárolja függőleges helyzetben.</w:t>
      </w:r>
    </w:p>
    <w:p w14:paraId="6B13C64C" w14:textId="77777777" w:rsidR="00CE3B7F" w:rsidRPr="00B86524" w:rsidRDefault="00CE3B7F" w:rsidP="00CE3B7F">
      <w:pPr>
        <w:pStyle w:val="Default"/>
        <w:keepNext/>
        <w:rPr>
          <w:sz w:val="22"/>
          <w:szCs w:val="22"/>
          <w:lang w:val="hu-HU"/>
        </w:rPr>
      </w:pPr>
    </w:p>
    <w:p w14:paraId="70AB51E2" w14:textId="77777777" w:rsidR="00CE3B7F" w:rsidRPr="0089462F" w:rsidRDefault="00CE3B7F" w:rsidP="00CE3B7F">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B7F" w:rsidRPr="009D42C9" w14:paraId="5034C327" w14:textId="77777777" w:rsidTr="00B029F3">
        <w:tc>
          <w:tcPr>
            <w:tcW w:w="9287" w:type="dxa"/>
          </w:tcPr>
          <w:p w14:paraId="77714A1A" w14:textId="77777777" w:rsidR="00CE3B7F" w:rsidRPr="0089462F" w:rsidRDefault="00CE3B7F" w:rsidP="00B029F3">
            <w:pPr>
              <w:keepNext/>
              <w:keepLines/>
              <w:tabs>
                <w:tab w:val="clear" w:pos="567"/>
                <w:tab w:val="left" w:pos="142"/>
              </w:tabs>
              <w:spacing w:line="240" w:lineRule="auto"/>
              <w:ind w:left="567" w:hanging="567"/>
              <w:rPr>
                <w:lang w:val="hu-HU"/>
              </w:rPr>
            </w:pPr>
            <w:r w:rsidRPr="0089462F">
              <w:rPr>
                <w:b/>
                <w:lang w:val="hu-HU"/>
              </w:rPr>
              <w:t>10.</w:t>
            </w:r>
            <w:r w:rsidRPr="0089462F">
              <w:rPr>
                <w:b/>
                <w:lang w:val="hu-HU"/>
              </w:rPr>
              <w:tab/>
              <w:t>KÜLÖNLEGES ÓVINTÉZKEDÉSEK A FEL NEM HASZNÁLT GYÓGYSZEREK VAGY AZ ILYEN TERMÉKEKBŐL KELETKEZETT HULLADÉKANYAGOK ÁRTALMATLANNÁ TÉTELÉRE, HA ILYENEKRE SZÜKSÉG VAN</w:t>
            </w:r>
          </w:p>
        </w:tc>
      </w:tr>
    </w:tbl>
    <w:p w14:paraId="132F84D0" w14:textId="77777777" w:rsidR="00CE3B7F" w:rsidRPr="0089462F" w:rsidRDefault="00CE3B7F" w:rsidP="00CE3B7F">
      <w:pPr>
        <w:keepNext/>
        <w:keepLines/>
        <w:tabs>
          <w:tab w:val="clear" w:pos="567"/>
        </w:tabs>
        <w:spacing w:line="240" w:lineRule="auto"/>
        <w:rPr>
          <w:lang w:val="hu-HU"/>
        </w:rPr>
      </w:pPr>
    </w:p>
    <w:p w14:paraId="2106EAA5" w14:textId="77777777" w:rsidR="00CE3B7F" w:rsidRPr="0089462F" w:rsidRDefault="00CE3B7F" w:rsidP="00CE3B7F">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B7F" w:rsidRPr="00D41098" w14:paraId="2518ED49" w14:textId="77777777" w:rsidTr="00B029F3">
        <w:tc>
          <w:tcPr>
            <w:tcW w:w="9287" w:type="dxa"/>
          </w:tcPr>
          <w:p w14:paraId="21646F92" w14:textId="77777777" w:rsidR="00CE3B7F" w:rsidRPr="0089462F" w:rsidRDefault="00CE3B7F" w:rsidP="00B029F3">
            <w:pPr>
              <w:keepNext/>
              <w:keepLines/>
              <w:tabs>
                <w:tab w:val="clear" w:pos="567"/>
                <w:tab w:val="left" w:pos="142"/>
              </w:tabs>
              <w:spacing w:line="240" w:lineRule="auto"/>
              <w:ind w:left="567" w:hanging="567"/>
              <w:rPr>
                <w:lang w:val="hu-HU"/>
              </w:rPr>
            </w:pPr>
            <w:r w:rsidRPr="0089462F">
              <w:rPr>
                <w:b/>
                <w:lang w:val="hu-HU"/>
              </w:rPr>
              <w:t>11.</w:t>
            </w:r>
            <w:r w:rsidRPr="0089462F">
              <w:rPr>
                <w:b/>
                <w:lang w:val="hu-HU"/>
              </w:rPr>
              <w:tab/>
              <w:t>A FORGALOMBA HOZATALI ENGEDÉLY JOGOSULTJÁNAK NEVE ÉS CÍME</w:t>
            </w:r>
          </w:p>
        </w:tc>
      </w:tr>
    </w:tbl>
    <w:p w14:paraId="4853DAAB" w14:textId="77777777" w:rsidR="00CE3B7F" w:rsidRPr="0089462F" w:rsidRDefault="00CE3B7F" w:rsidP="00CE3B7F">
      <w:pPr>
        <w:keepNext/>
        <w:keepLines/>
        <w:tabs>
          <w:tab w:val="clear" w:pos="567"/>
        </w:tabs>
        <w:spacing w:line="240" w:lineRule="auto"/>
        <w:rPr>
          <w:lang w:val="hu-HU"/>
        </w:rPr>
      </w:pPr>
    </w:p>
    <w:p w14:paraId="53F8A118" w14:textId="77777777" w:rsidR="00CE3B7F" w:rsidRPr="0089462F" w:rsidRDefault="00CE3B7F" w:rsidP="00CE3B7F">
      <w:pPr>
        <w:keepNext/>
        <w:tabs>
          <w:tab w:val="clear" w:pos="567"/>
          <w:tab w:val="left" w:pos="590"/>
        </w:tabs>
        <w:autoSpaceDE w:val="0"/>
        <w:autoSpaceDN w:val="0"/>
        <w:adjustRightInd w:val="0"/>
        <w:spacing w:line="240" w:lineRule="atLeast"/>
        <w:ind w:left="23"/>
        <w:rPr>
          <w:lang w:val="hu-HU"/>
        </w:rPr>
      </w:pPr>
      <w:r w:rsidRPr="0089462F">
        <w:rPr>
          <w:lang w:val="hu-HU"/>
        </w:rPr>
        <w:t>Bayer AG</w:t>
      </w:r>
    </w:p>
    <w:p w14:paraId="044900CC" w14:textId="77777777" w:rsidR="00CE3B7F" w:rsidRPr="0089462F" w:rsidRDefault="00CE3B7F" w:rsidP="00CE3B7F">
      <w:pPr>
        <w:keepNext/>
        <w:tabs>
          <w:tab w:val="clear" w:pos="567"/>
          <w:tab w:val="left" w:pos="590"/>
        </w:tabs>
        <w:autoSpaceDE w:val="0"/>
        <w:autoSpaceDN w:val="0"/>
        <w:adjustRightInd w:val="0"/>
        <w:spacing w:line="240" w:lineRule="atLeast"/>
        <w:ind w:left="23"/>
        <w:rPr>
          <w:lang w:val="hu-HU"/>
        </w:rPr>
      </w:pPr>
      <w:r w:rsidRPr="0089462F">
        <w:rPr>
          <w:lang w:val="hu-HU"/>
        </w:rPr>
        <w:t>51368 Leverkusen</w:t>
      </w:r>
    </w:p>
    <w:p w14:paraId="7FB034DF" w14:textId="77777777" w:rsidR="00CE3B7F" w:rsidRPr="0089462F" w:rsidRDefault="00CE3B7F" w:rsidP="00CE3B7F">
      <w:pPr>
        <w:keepNext/>
        <w:keepLines/>
        <w:tabs>
          <w:tab w:val="clear" w:pos="567"/>
        </w:tabs>
        <w:spacing w:line="240" w:lineRule="auto"/>
        <w:rPr>
          <w:lang w:val="hu-HU"/>
        </w:rPr>
      </w:pPr>
      <w:r w:rsidRPr="0089462F">
        <w:rPr>
          <w:lang w:val="hu-HU"/>
        </w:rPr>
        <w:t>Németország</w:t>
      </w:r>
    </w:p>
    <w:p w14:paraId="25E95A01" w14:textId="77777777" w:rsidR="00CE3B7F" w:rsidRPr="0089462F" w:rsidRDefault="00CE3B7F" w:rsidP="00CE3B7F">
      <w:pPr>
        <w:keepNext/>
        <w:keepLines/>
        <w:tabs>
          <w:tab w:val="clear" w:pos="567"/>
        </w:tabs>
        <w:spacing w:line="240" w:lineRule="auto"/>
        <w:rPr>
          <w:lang w:val="hu-HU"/>
        </w:rPr>
      </w:pPr>
    </w:p>
    <w:p w14:paraId="042EB01C" w14:textId="77777777" w:rsidR="00CE3B7F" w:rsidRPr="0089462F" w:rsidRDefault="00CE3B7F" w:rsidP="00CE3B7F">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B7F" w:rsidRPr="00D41098" w14:paraId="012746C4" w14:textId="77777777" w:rsidTr="00B029F3">
        <w:tc>
          <w:tcPr>
            <w:tcW w:w="9287" w:type="dxa"/>
          </w:tcPr>
          <w:p w14:paraId="0E26CA30" w14:textId="77777777" w:rsidR="00CE3B7F" w:rsidRPr="0089462F" w:rsidRDefault="00CE3B7F" w:rsidP="00B029F3">
            <w:pPr>
              <w:keepNext/>
              <w:keepLines/>
              <w:tabs>
                <w:tab w:val="clear" w:pos="567"/>
                <w:tab w:val="left" w:pos="142"/>
              </w:tabs>
              <w:spacing w:line="240" w:lineRule="auto"/>
              <w:ind w:left="567" w:hanging="567"/>
              <w:rPr>
                <w:lang w:val="hu-HU"/>
              </w:rPr>
            </w:pPr>
            <w:r w:rsidRPr="0089462F">
              <w:rPr>
                <w:b/>
                <w:lang w:val="hu-HU"/>
              </w:rPr>
              <w:t>12.</w:t>
            </w:r>
            <w:r w:rsidRPr="0089462F">
              <w:rPr>
                <w:b/>
                <w:lang w:val="hu-HU"/>
              </w:rPr>
              <w:tab/>
              <w:t>A FORGALOMBA HOZATALI ENGEDÉLY SZÁMA(I)</w:t>
            </w:r>
          </w:p>
        </w:tc>
      </w:tr>
    </w:tbl>
    <w:p w14:paraId="5AD290F0" w14:textId="77777777" w:rsidR="00CE3B7F" w:rsidRPr="0089462F" w:rsidRDefault="00CE3B7F" w:rsidP="00CE3B7F">
      <w:pPr>
        <w:keepNext/>
        <w:keepLines/>
        <w:tabs>
          <w:tab w:val="clear" w:pos="567"/>
        </w:tabs>
        <w:spacing w:line="240" w:lineRule="auto"/>
        <w:rPr>
          <w:lang w:val="hu-HU"/>
        </w:rPr>
      </w:pPr>
    </w:p>
    <w:p w14:paraId="5B0F28D2" w14:textId="77777777" w:rsidR="00CE3B7F" w:rsidRPr="0089462F" w:rsidRDefault="00CE3B7F" w:rsidP="00CE3B7F">
      <w:pPr>
        <w:pStyle w:val="BayerBodyTextFull"/>
        <w:keepNext/>
        <w:spacing w:before="0" w:after="0" w:line="240" w:lineRule="atLeast"/>
        <w:rPr>
          <w:sz w:val="22"/>
          <w:szCs w:val="22"/>
          <w:lang w:val="hu-HU"/>
        </w:rPr>
      </w:pPr>
      <w:r w:rsidRPr="0089462F">
        <w:rPr>
          <w:sz w:val="22"/>
          <w:szCs w:val="22"/>
          <w:lang w:val="hu-HU"/>
        </w:rPr>
        <w:t>EU/1/13/907/0</w:t>
      </w:r>
      <w:r w:rsidR="00DF74F4">
        <w:rPr>
          <w:sz w:val="22"/>
          <w:szCs w:val="22"/>
          <w:lang w:val="hu-HU"/>
        </w:rPr>
        <w:t>21</w:t>
      </w:r>
    </w:p>
    <w:p w14:paraId="6F9DD93A" w14:textId="77777777" w:rsidR="00CE3B7F" w:rsidRPr="0089462F" w:rsidRDefault="00CE3B7F" w:rsidP="00CE3B7F">
      <w:pPr>
        <w:keepNext/>
        <w:keepLines/>
        <w:tabs>
          <w:tab w:val="clear" w:pos="567"/>
        </w:tabs>
        <w:spacing w:line="240" w:lineRule="auto"/>
        <w:rPr>
          <w:lang w:val="hu-HU"/>
        </w:rPr>
      </w:pPr>
    </w:p>
    <w:p w14:paraId="15A37737" w14:textId="77777777" w:rsidR="00CE3B7F" w:rsidRPr="0089462F" w:rsidRDefault="00CE3B7F" w:rsidP="00CE3B7F">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B7F" w:rsidRPr="0089462F" w14:paraId="0451438F" w14:textId="77777777" w:rsidTr="00B029F3">
        <w:tc>
          <w:tcPr>
            <w:tcW w:w="9287" w:type="dxa"/>
          </w:tcPr>
          <w:p w14:paraId="3B21373F" w14:textId="77777777" w:rsidR="00CE3B7F" w:rsidRPr="0089462F" w:rsidRDefault="00CE3B7F" w:rsidP="00B029F3">
            <w:pPr>
              <w:keepNext/>
              <w:keepLines/>
              <w:tabs>
                <w:tab w:val="clear" w:pos="567"/>
                <w:tab w:val="left" w:pos="142"/>
              </w:tabs>
              <w:spacing w:line="240" w:lineRule="auto"/>
              <w:ind w:left="567" w:hanging="567"/>
              <w:rPr>
                <w:lang w:val="hu-HU"/>
              </w:rPr>
            </w:pPr>
            <w:r w:rsidRPr="0089462F">
              <w:rPr>
                <w:b/>
                <w:lang w:val="hu-HU"/>
              </w:rPr>
              <w:t>13.</w:t>
            </w:r>
            <w:r w:rsidRPr="0089462F">
              <w:rPr>
                <w:b/>
                <w:lang w:val="hu-HU"/>
              </w:rPr>
              <w:tab/>
              <w:t>A GYÁRTÁSI TÉTEL SZÁMA</w:t>
            </w:r>
          </w:p>
        </w:tc>
      </w:tr>
    </w:tbl>
    <w:p w14:paraId="3C9965FE" w14:textId="77777777" w:rsidR="00CE3B7F" w:rsidRPr="0089462F" w:rsidRDefault="00CE3B7F" w:rsidP="00CE3B7F">
      <w:pPr>
        <w:keepNext/>
        <w:keepLines/>
        <w:tabs>
          <w:tab w:val="clear" w:pos="567"/>
        </w:tabs>
        <w:spacing w:line="240" w:lineRule="auto"/>
        <w:rPr>
          <w:lang w:val="hu-HU"/>
        </w:rPr>
      </w:pPr>
    </w:p>
    <w:p w14:paraId="63EA9F15" w14:textId="77777777" w:rsidR="00CE3B7F" w:rsidRPr="0089462F" w:rsidRDefault="00CE3B7F" w:rsidP="00CE3B7F">
      <w:pPr>
        <w:keepNext/>
        <w:keepLines/>
        <w:tabs>
          <w:tab w:val="clear" w:pos="567"/>
        </w:tabs>
        <w:spacing w:line="240" w:lineRule="auto"/>
        <w:rPr>
          <w:lang w:val="hu-HU"/>
        </w:rPr>
      </w:pPr>
      <w:r w:rsidRPr="0089462F">
        <w:rPr>
          <w:lang w:val="hu-HU"/>
        </w:rPr>
        <w:t>Lot</w:t>
      </w:r>
    </w:p>
    <w:p w14:paraId="3AE5D25A" w14:textId="77777777" w:rsidR="00CE3B7F" w:rsidRPr="0089462F" w:rsidRDefault="00CE3B7F" w:rsidP="00CE3B7F">
      <w:pPr>
        <w:keepNext/>
        <w:keepLines/>
        <w:tabs>
          <w:tab w:val="clear" w:pos="567"/>
        </w:tabs>
        <w:spacing w:line="240" w:lineRule="auto"/>
        <w:rPr>
          <w:lang w:val="hu-HU"/>
        </w:rPr>
      </w:pPr>
    </w:p>
    <w:p w14:paraId="1DC3ABDA" w14:textId="77777777" w:rsidR="00CE3B7F" w:rsidRPr="0089462F" w:rsidRDefault="00CE3B7F" w:rsidP="00CE3B7F">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B7F" w:rsidRPr="009D42C9" w14:paraId="20B232EF" w14:textId="77777777" w:rsidTr="00B029F3">
        <w:tc>
          <w:tcPr>
            <w:tcW w:w="9287" w:type="dxa"/>
          </w:tcPr>
          <w:p w14:paraId="76A485E9" w14:textId="77777777" w:rsidR="00CE3B7F" w:rsidRPr="0089462F" w:rsidRDefault="00CE3B7F" w:rsidP="00B029F3">
            <w:pPr>
              <w:keepNext/>
              <w:keepLines/>
              <w:tabs>
                <w:tab w:val="clear" w:pos="567"/>
                <w:tab w:val="left" w:pos="142"/>
              </w:tabs>
              <w:spacing w:line="240" w:lineRule="auto"/>
              <w:ind w:left="567" w:hanging="567"/>
              <w:rPr>
                <w:lang w:val="hu-HU"/>
              </w:rPr>
            </w:pPr>
            <w:r w:rsidRPr="0089462F">
              <w:rPr>
                <w:b/>
                <w:lang w:val="hu-HU"/>
              </w:rPr>
              <w:t>14.</w:t>
            </w:r>
            <w:r w:rsidRPr="0089462F">
              <w:rPr>
                <w:b/>
                <w:lang w:val="hu-HU"/>
              </w:rPr>
              <w:tab/>
              <w:t>A GYÓGYSZER ÁLTALÁNOS BESOROLÁSA RENDELHETŐSÉG SZEMPONTJÁBÓL</w:t>
            </w:r>
          </w:p>
        </w:tc>
      </w:tr>
    </w:tbl>
    <w:p w14:paraId="6F58B4E4" w14:textId="77777777" w:rsidR="00CE3B7F" w:rsidRPr="0089462F" w:rsidRDefault="00CE3B7F" w:rsidP="00CE3B7F">
      <w:pPr>
        <w:keepNext/>
        <w:keepLines/>
        <w:tabs>
          <w:tab w:val="clear" w:pos="567"/>
        </w:tabs>
        <w:spacing w:line="240" w:lineRule="auto"/>
        <w:rPr>
          <w:lang w:val="hu-HU"/>
        </w:rPr>
      </w:pPr>
    </w:p>
    <w:p w14:paraId="39208644" w14:textId="77777777" w:rsidR="00CE3B7F" w:rsidRPr="0089462F" w:rsidRDefault="00CE3B7F" w:rsidP="00CE3B7F">
      <w:pPr>
        <w:keepNext/>
        <w:keepLines/>
        <w:tabs>
          <w:tab w:val="clear" w:pos="567"/>
        </w:tabs>
        <w:spacing w:line="240" w:lineRule="auto"/>
        <w:rPr>
          <w:lang w:val="hu-HU"/>
        </w:rPr>
      </w:pPr>
    </w:p>
    <w:p w14:paraId="2FCBA6DC" w14:textId="77777777" w:rsidR="00CE3B7F" w:rsidRPr="0089462F" w:rsidRDefault="00CE3B7F" w:rsidP="00CE3B7F">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B7F" w:rsidRPr="0089462F" w14:paraId="01D272D1" w14:textId="77777777" w:rsidTr="00B029F3">
        <w:tc>
          <w:tcPr>
            <w:tcW w:w="9287" w:type="dxa"/>
          </w:tcPr>
          <w:p w14:paraId="32CD1CB1" w14:textId="77777777" w:rsidR="00CE3B7F" w:rsidRPr="0089462F" w:rsidRDefault="00CE3B7F" w:rsidP="00B029F3">
            <w:pPr>
              <w:keepNext/>
              <w:keepLines/>
              <w:tabs>
                <w:tab w:val="clear" w:pos="567"/>
                <w:tab w:val="left" w:pos="142"/>
              </w:tabs>
              <w:spacing w:line="240" w:lineRule="auto"/>
              <w:ind w:left="567" w:hanging="567"/>
              <w:rPr>
                <w:lang w:val="hu-HU"/>
              </w:rPr>
            </w:pPr>
            <w:r w:rsidRPr="0089462F">
              <w:rPr>
                <w:b/>
                <w:lang w:val="hu-HU"/>
              </w:rPr>
              <w:t>15.</w:t>
            </w:r>
            <w:r w:rsidRPr="0089462F">
              <w:rPr>
                <w:b/>
                <w:lang w:val="hu-HU"/>
              </w:rPr>
              <w:tab/>
              <w:t>AZ ALKALMAZÁSRA VONATKOZÓ UTASÍTÁSOK</w:t>
            </w:r>
          </w:p>
        </w:tc>
      </w:tr>
    </w:tbl>
    <w:p w14:paraId="018B7E77" w14:textId="77777777" w:rsidR="00CE3B7F" w:rsidRPr="0089462F" w:rsidRDefault="00CE3B7F" w:rsidP="00CE3B7F">
      <w:pPr>
        <w:keepNext/>
        <w:keepLines/>
        <w:tabs>
          <w:tab w:val="clear" w:pos="567"/>
        </w:tabs>
        <w:spacing w:line="240" w:lineRule="auto"/>
        <w:rPr>
          <w:b/>
          <w:lang w:val="hu-HU"/>
        </w:rPr>
      </w:pPr>
    </w:p>
    <w:p w14:paraId="5F7F5A19" w14:textId="77777777" w:rsidR="00CE3B7F" w:rsidRPr="0089462F" w:rsidRDefault="00CE3B7F" w:rsidP="00CE3B7F">
      <w:pPr>
        <w:tabs>
          <w:tab w:val="clear" w:pos="567"/>
        </w:tabs>
        <w:spacing w:line="240" w:lineRule="auto"/>
        <w:rPr>
          <w:lang w:val="hu-HU"/>
        </w:rPr>
      </w:pPr>
    </w:p>
    <w:p w14:paraId="33B04AC4" w14:textId="77777777" w:rsidR="00CE3B7F" w:rsidRPr="0089462F" w:rsidRDefault="00CE3B7F" w:rsidP="00CE3B7F">
      <w:pPr>
        <w:tabs>
          <w:tab w:val="clear" w:pos="567"/>
        </w:tabs>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B7F" w:rsidRPr="0089462F" w14:paraId="2F7A0B95" w14:textId="77777777" w:rsidTr="00B029F3">
        <w:tc>
          <w:tcPr>
            <w:tcW w:w="9287" w:type="dxa"/>
          </w:tcPr>
          <w:p w14:paraId="0D311833" w14:textId="77777777" w:rsidR="00CE3B7F" w:rsidRPr="0089462F" w:rsidRDefault="00CE3B7F" w:rsidP="00B029F3">
            <w:pPr>
              <w:keepNext/>
              <w:keepLines/>
              <w:tabs>
                <w:tab w:val="clear" w:pos="567"/>
                <w:tab w:val="left" w:pos="142"/>
              </w:tabs>
              <w:spacing w:line="240" w:lineRule="auto"/>
              <w:ind w:left="567" w:hanging="567"/>
              <w:rPr>
                <w:lang w:val="hu-HU"/>
              </w:rPr>
            </w:pPr>
            <w:r w:rsidRPr="0089462F">
              <w:rPr>
                <w:b/>
                <w:lang w:val="hu-HU"/>
              </w:rPr>
              <w:lastRenderedPageBreak/>
              <w:t>16.</w:t>
            </w:r>
            <w:r w:rsidRPr="0089462F">
              <w:rPr>
                <w:b/>
                <w:lang w:val="hu-HU"/>
              </w:rPr>
              <w:tab/>
              <w:t>BRAILLE ÍRÁSSAL FELTÜNTETETT INFORMÁCIÓK</w:t>
            </w:r>
          </w:p>
        </w:tc>
      </w:tr>
    </w:tbl>
    <w:p w14:paraId="781B2FAA" w14:textId="77777777" w:rsidR="00CE3B7F" w:rsidRPr="0089462F" w:rsidRDefault="00CE3B7F" w:rsidP="00CE3B7F">
      <w:pPr>
        <w:keepNext/>
        <w:keepLines/>
        <w:tabs>
          <w:tab w:val="clear" w:pos="567"/>
        </w:tabs>
        <w:spacing w:line="240" w:lineRule="auto"/>
        <w:rPr>
          <w:b/>
          <w:lang w:val="hu-HU"/>
        </w:rPr>
      </w:pPr>
    </w:p>
    <w:p w14:paraId="4600731C" w14:textId="77777777" w:rsidR="00CE3B7F" w:rsidRPr="0089462F" w:rsidRDefault="00CE3B7F" w:rsidP="00CE3B7F">
      <w:pPr>
        <w:tabs>
          <w:tab w:val="clear" w:pos="567"/>
        </w:tabs>
        <w:spacing w:line="240" w:lineRule="auto"/>
        <w:rPr>
          <w:lang w:val="hu-HU"/>
        </w:rPr>
      </w:pPr>
    </w:p>
    <w:p w14:paraId="1A4CD7CF" w14:textId="77777777" w:rsidR="00CE3B7F" w:rsidRPr="0089462F" w:rsidRDefault="00CE3B7F" w:rsidP="00CE3B7F">
      <w:pPr>
        <w:pStyle w:val="ListParagraph"/>
        <w:keepNext/>
        <w:numPr>
          <w:ilvl w:val="0"/>
          <w:numId w:val="43"/>
        </w:numPr>
        <w:pBdr>
          <w:top w:val="single" w:sz="4" w:space="1" w:color="auto"/>
          <w:left w:val="single" w:sz="4" w:space="4" w:color="auto"/>
          <w:bottom w:val="single" w:sz="4" w:space="1" w:color="auto"/>
          <w:right w:val="single" w:sz="4" w:space="4" w:color="auto"/>
        </w:pBdr>
        <w:tabs>
          <w:tab w:val="clear" w:pos="567"/>
        </w:tabs>
        <w:spacing w:line="240" w:lineRule="auto"/>
        <w:ind w:left="709" w:hanging="567"/>
        <w:rPr>
          <w:i/>
          <w:noProof/>
          <w:lang w:val="hu-HU"/>
        </w:rPr>
      </w:pPr>
      <w:r w:rsidRPr="0089462F">
        <w:rPr>
          <w:b/>
          <w:noProof/>
          <w:lang w:val="hu-HU"/>
        </w:rPr>
        <w:t>EGYEDI AZONOSÍTÓ – 2D VONALKÓD</w:t>
      </w:r>
    </w:p>
    <w:p w14:paraId="10FFE37D" w14:textId="77777777" w:rsidR="00CE3B7F" w:rsidRPr="0089462F" w:rsidRDefault="00CE3B7F" w:rsidP="00CE3B7F">
      <w:pPr>
        <w:spacing w:line="240" w:lineRule="auto"/>
        <w:rPr>
          <w:noProof/>
          <w:lang w:val="hu-HU"/>
        </w:rPr>
      </w:pPr>
    </w:p>
    <w:p w14:paraId="43C6EA3B" w14:textId="77777777" w:rsidR="00CE3B7F" w:rsidRPr="0089462F" w:rsidRDefault="00CE3B7F" w:rsidP="00CE3B7F">
      <w:pPr>
        <w:spacing w:line="240" w:lineRule="auto"/>
        <w:rPr>
          <w:noProof/>
          <w:lang w:val="hu-HU"/>
        </w:rPr>
      </w:pPr>
    </w:p>
    <w:p w14:paraId="4114BFA3" w14:textId="77777777" w:rsidR="00CE3B7F" w:rsidRPr="0089462F" w:rsidRDefault="00CE3B7F" w:rsidP="00CE3B7F">
      <w:pPr>
        <w:keepNext/>
        <w:pBdr>
          <w:top w:val="single" w:sz="4" w:space="1" w:color="auto"/>
          <w:left w:val="single" w:sz="4" w:space="4" w:color="auto"/>
          <w:bottom w:val="single" w:sz="4" w:space="1" w:color="auto"/>
          <w:right w:val="single" w:sz="4" w:space="4" w:color="auto"/>
        </w:pBdr>
        <w:tabs>
          <w:tab w:val="clear" w:pos="567"/>
          <w:tab w:val="left" w:pos="709"/>
        </w:tabs>
        <w:spacing w:line="240" w:lineRule="auto"/>
        <w:ind w:left="709" w:hanging="567"/>
        <w:rPr>
          <w:i/>
          <w:noProof/>
          <w:lang w:val="hu-HU"/>
        </w:rPr>
      </w:pPr>
      <w:r w:rsidRPr="0089462F">
        <w:rPr>
          <w:b/>
          <w:noProof/>
          <w:lang w:val="hu-HU"/>
        </w:rPr>
        <w:t>18.</w:t>
      </w:r>
      <w:r w:rsidRPr="0089462F">
        <w:rPr>
          <w:b/>
          <w:noProof/>
          <w:lang w:val="hu-HU"/>
        </w:rPr>
        <w:tab/>
        <w:t>EGYEDI AZONOSÍTÓ OLVASHATÓ FORMÁTUMA</w:t>
      </w:r>
    </w:p>
    <w:p w14:paraId="5408A0C3" w14:textId="77777777" w:rsidR="00CE3B7F" w:rsidRPr="0089462F" w:rsidRDefault="00CE3B7F" w:rsidP="00CE3B7F">
      <w:pPr>
        <w:spacing w:line="240" w:lineRule="auto"/>
        <w:rPr>
          <w:noProof/>
          <w:lang w:val="hu-HU"/>
        </w:rPr>
      </w:pPr>
    </w:p>
    <w:p w14:paraId="6A0C3CCB" w14:textId="77777777" w:rsidR="00CE3B7F" w:rsidRPr="0089462F" w:rsidRDefault="00CE3B7F" w:rsidP="00C656BB">
      <w:pPr>
        <w:tabs>
          <w:tab w:val="clear" w:pos="567"/>
        </w:tabs>
        <w:spacing w:line="240" w:lineRule="auto"/>
        <w:rPr>
          <w:bCs/>
          <w:lang w:val="hu-HU"/>
        </w:rPr>
      </w:pPr>
    </w:p>
    <w:p w14:paraId="72851D6C" w14:textId="77777777" w:rsidR="00C656BB" w:rsidRPr="0089462F" w:rsidRDefault="00C656BB" w:rsidP="00C656BB">
      <w:pPr>
        <w:tabs>
          <w:tab w:val="clear" w:pos="567"/>
        </w:tabs>
        <w:spacing w:line="240" w:lineRule="auto"/>
        <w:rPr>
          <w:b/>
          <w:lang w:val="hu-HU"/>
        </w:rPr>
      </w:pPr>
      <w:r w:rsidRPr="0089462F">
        <w:rPr>
          <w:b/>
          <w:lang w:val="hu-HU"/>
        </w:rPr>
        <w:br w:type="page"/>
      </w:r>
    </w:p>
    <w:p w14:paraId="77C6A4BA" w14:textId="77777777" w:rsidR="005D0995" w:rsidRPr="0089462F" w:rsidRDefault="005D0995" w:rsidP="005D0995">
      <w:pPr>
        <w:tabs>
          <w:tab w:val="clear" w:pos="567"/>
        </w:tabs>
        <w:spacing w:line="240" w:lineRule="auto"/>
        <w:ind w:left="567" w:hanging="567"/>
        <w:rPr>
          <w:lang w:val="hu-HU"/>
        </w:rPr>
      </w:pPr>
    </w:p>
    <w:p w14:paraId="1AAA7460" w14:textId="77777777" w:rsidR="00927F4E" w:rsidRPr="0089462F" w:rsidRDefault="00927F4E" w:rsidP="00B765F1">
      <w:pPr>
        <w:tabs>
          <w:tab w:val="clear" w:pos="567"/>
        </w:tabs>
        <w:spacing w:line="240" w:lineRule="auto"/>
        <w:ind w:left="567" w:hanging="567"/>
        <w:rPr>
          <w:lang w:val="hu-HU"/>
        </w:rPr>
      </w:pPr>
    </w:p>
    <w:p w14:paraId="183F43A5" w14:textId="77777777" w:rsidR="00927F4E" w:rsidRPr="0089462F" w:rsidRDefault="00927F4E" w:rsidP="00B765F1">
      <w:pPr>
        <w:tabs>
          <w:tab w:val="clear" w:pos="567"/>
        </w:tabs>
        <w:spacing w:line="240" w:lineRule="auto"/>
        <w:ind w:left="567" w:hanging="567"/>
        <w:rPr>
          <w:lang w:val="hu-HU"/>
        </w:rPr>
      </w:pPr>
    </w:p>
    <w:p w14:paraId="4E12D055" w14:textId="77777777" w:rsidR="00927F4E" w:rsidRPr="0089462F" w:rsidRDefault="00927F4E" w:rsidP="00B765F1">
      <w:pPr>
        <w:tabs>
          <w:tab w:val="clear" w:pos="567"/>
        </w:tabs>
        <w:spacing w:line="240" w:lineRule="auto"/>
        <w:ind w:left="567" w:hanging="567"/>
        <w:rPr>
          <w:lang w:val="hu-HU"/>
        </w:rPr>
      </w:pPr>
    </w:p>
    <w:p w14:paraId="42CF19FB" w14:textId="77777777" w:rsidR="00927F4E" w:rsidRPr="0089462F" w:rsidRDefault="00927F4E" w:rsidP="00B765F1">
      <w:pPr>
        <w:tabs>
          <w:tab w:val="clear" w:pos="567"/>
        </w:tabs>
        <w:spacing w:line="240" w:lineRule="auto"/>
        <w:ind w:left="567" w:hanging="567"/>
        <w:rPr>
          <w:lang w:val="hu-HU"/>
        </w:rPr>
      </w:pPr>
    </w:p>
    <w:p w14:paraId="1E248881" w14:textId="77777777" w:rsidR="00927F4E" w:rsidRPr="0089462F" w:rsidRDefault="00927F4E" w:rsidP="00B765F1">
      <w:pPr>
        <w:tabs>
          <w:tab w:val="clear" w:pos="567"/>
        </w:tabs>
        <w:spacing w:line="240" w:lineRule="auto"/>
        <w:ind w:left="567" w:hanging="567"/>
        <w:rPr>
          <w:lang w:val="hu-HU"/>
        </w:rPr>
      </w:pPr>
    </w:p>
    <w:p w14:paraId="7A9579ED" w14:textId="77777777" w:rsidR="00927F4E" w:rsidRPr="0089462F" w:rsidRDefault="00927F4E" w:rsidP="00B765F1">
      <w:pPr>
        <w:tabs>
          <w:tab w:val="clear" w:pos="567"/>
        </w:tabs>
        <w:spacing w:line="240" w:lineRule="auto"/>
        <w:ind w:left="567" w:hanging="567"/>
        <w:rPr>
          <w:lang w:val="hu-HU"/>
        </w:rPr>
      </w:pPr>
    </w:p>
    <w:p w14:paraId="53737AB9" w14:textId="77777777" w:rsidR="00927F4E" w:rsidRPr="0089462F" w:rsidRDefault="00927F4E" w:rsidP="00B765F1">
      <w:pPr>
        <w:tabs>
          <w:tab w:val="clear" w:pos="567"/>
        </w:tabs>
        <w:spacing w:line="240" w:lineRule="auto"/>
        <w:ind w:left="567" w:hanging="567"/>
        <w:rPr>
          <w:lang w:val="hu-HU"/>
        </w:rPr>
      </w:pPr>
    </w:p>
    <w:p w14:paraId="1037EE57" w14:textId="77777777" w:rsidR="00927F4E" w:rsidRPr="0089462F" w:rsidRDefault="00927F4E" w:rsidP="00B765F1">
      <w:pPr>
        <w:tabs>
          <w:tab w:val="clear" w:pos="567"/>
        </w:tabs>
        <w:spacing w:line="240" w:lineRule="auto"/>
        <w:ind w:left="567" w:hanging="567"/>
        <w:rPr>
          <w:lang w:val="hu-HU"/>
        </w:rPr>
      </w:pPr>
    </w:p>
    <w:p w14:paraId="4CBF3EFF" w14:textId="77777777" w:rsidR="00927F4E" w:rsidRPr="0089462F" w:rsidRDefault="00927F4E" w:rsidP="00B765F1">
      <w:pPr>
        <w:tabs>
          <w:tab w:val="clear" w:pos="567"/>
        </w:tabs>
        <w:spacing w:line="240" w:lineRule="auto"/>
        <w:ind w:left="567" w:hanging="567"/>
        <w:rPr>
          <w:lang w:val="hu-HU"/>
        </w:rPr>
      </w:pPr>
    </w:p>
    <w:p w14:paraId="5FE089BC" w14:textId="77777777" w:rsidR="00927F4E" w:rsidRPr="0089462F" w:rsidRDefault="00927F4E" w:rsidP="00B765F1">
      <w:pPr>
        <w:tabs>
          <w:tab w:val="clear" w:pos="567"/>
        </w:tabs>
        <w:spacing w:line="240" w:lineRule="auto"/>
        <w:ind w:left="567" w:hanging="567"/>
        <w:rPr>
          <w:lang w:val="hu-HU"/>
        </w:rPr>
      </w:pPr>
    </w:p>
    <w:p w14:paraId="4410EDFA" w14:textId="77777777" w:rsidR="00927F4E" w:rsidRPr="0089462F" w:rsidRDefault="00927F4E" w:rsidP="00B765F1">
      <w:pPr>
        <w:tabs>
          <w:tab w:val="clear" w:pos="567"/>
        </w:tabs>
        <w:spacing w:line="240" w:lineRule="auto"/>
        <w:ind w:left="567" w:hanging="567"/>
        <w:rPr>
          <w:lang w:val="hu-HU"/>
        </w:rPr>
      </w:pPr>
    </w:p>
    <w:p w14:paraId="58867340" w14:textId="77777777" w:rsidR="00927F4E" w:rsidRPr="0089462F" w:rsidRDefault="00927F4E" w:rsidP="00B765F1">
      <w:pPr>
        <w:tabs>
          <w:tab w:val="clear" w:pos="567"/>
        </w:tabs>
        <w:spacing w:line="240" w:lineRule="auto"/>
        <w:ind w:left="567" w:hanging="567"/>
        <w:rPr>
          <w:lang w:val="hu-HU"/>
        </w:rPr>
      </w:pPr>
    </w:p>
    <w:p w14:paraId="39003983" w14:textId="77777777" w:rsidR="00927F4E" w:rsidRPr="0089462F" w:rsidRDefault="00927F4E" w:rsidP="00B765F1">
      <w:pPr>
        <w:tabs>
          <w:tab w:val="clear" w:pos="567"/>
        </w:tabs>
        <w:spacing w:line="240" w:lineRule="auto"/>
        <w:ind w:left="567" w:hanging="567"/>
        <w:rPr>
          <w:lang w:val="hu-HU"/>
        </w:rPr>
      </w:pPr>
    </w:p>
    <w:p w14:paraId="58AB3992" w14:textId="77777777" w:rsidR="00927F4E" w:rsidRPr="0089462F" w:rsidRDefault="00927F4E" w:rsidP="00B765F1">
      <w:pPr>
        <w:tabs>
          <w:tab w:val="clear" w:pos="567"/>
        </w:tabs>
        <w:spacing w:line="240" w:lineRule="auto"/>
        <w:ind w:left="567" w:hanging="567"/>
        <w:rPr>
          <w:lang w:val="hu-HU"/>
        </w:rPr>
      </w:pPr>
    </w:p>
    <w:p w14:paraId="3BCC6DDB" w14:textId="77777777" w:rsidR="00927F4E" w:rsidRPr="0089462F" w:rsidRDefault="00927F4E" w:rsidP="00B765F1">
      <w:pPr>
        <w:tabs>
          <w:tab w:val="clear" w:pos="567"/>
        </w:tabs>
        <w:spacing w:line="240" w:lineRule="auto"/>
        <w:ind w:left="567" w:hanging="567"/>
        <w:rPr>
          <w:lang w:val="hu-HU"/>
        </w:rPr>
      </w:pPr>
    </w:p>
    <w:p w14:paraId="2C9F3FE7" w14:textId="77777777" w:rsidR="00927F4E" w:rsidRPr="0089462F" w:rsidRDefault="00927F4E" w:rsidP="00B765F1">
      <w:pPr>
        <w:tabs>
          <w:tab w:val="clear" w:pos="567"/>
        </w:tabs>
        <w:spacing w:line="240" w:lineRule="auto"/>
        <w:ind w:left="567" w:hanging="567"/>
        <w:rPr>
          <w:lang w:val="hu-HU"/>
        </w:rPr>
      </w:pPr>
    </w:p>
    <w:p w14:paraId="7463567C" w14:textId="77777777" w:rsidR="00927F4E" w:rsidRPr="0089462F" w:rsidRDefault="00927F4E" w:rsidP="00B765F1">
      <w:pPr>
        <w:tabs>
          <w:tab w:val="clear" w:pos="567"/>
        </w:tabs>
        <w:spacing w:line="240" w:lineRule="auto"/>
        <w:ind w:left="567" w:hanging="567"/>
        <w:rPr>
          <w:lang w:val="hu-HU"/>
        </w:rPr>
      </w:pPr>
    </w:p>
    <w:p w14:paraId="21F9BD86" w14:textId="77777777" w:rsidR="00927F4E" w:rsidRPr="0089462F" w:rsidRDefault="00927F4E" w:rsidP="00B765F1">
      <w:pPr>
        <w:tabs>
          <w:tab w:val="clear" w:pos="567"/>
        </w:tabs>
        <w:spacing w:line="240" w:lineRule="auto"/>
        <w:ind w:left="567" w:hanging="567"/>
        <w:rPr>
          <w:lang w:val="hu-HU"/>
        </w:rPr>
      </w:pPr>
    </w:p>
    <w:p w14:paraId="04E87581" w14:textId="77777777" w:rsidR="00927F4E" w:rsidRPr="0089462F" w:rsidRDefault="00927F4E" w:rsidP="00B765F1">
      <w:pPr>
        <w:tabs>
          <w:tab w:val="clear" w:pos="567"/>
        </w:tabs>
        <w:spacing w:line="240" w:lineRule="auto"/>
        <w:ind w:left="567" w:hanging="567"/>
        <w:rPr>
          <w:lang w:val="hu-HU"/>
        </w:rPr>
      </w:pPr>
    </w:p>
    <w:p w14:paraId="64F095B3" w14:textId="77777777" w:rsidR="00927F4E" w:rsidRPr="0089462F" w:rsidRDefault="00927F4E" w:rsidP="00B765F1">
      <w:pPr>
        <w:tabs>
          <w:tab w:val="clear" w:pos="567"/>
        </w:tabs>
        <w:spacing w:line="240" w:lineRule="auto"/>
        <w:ind w:left="567" w:hanging="567"/>
        <w:rPr>
          <w:lang w:val="hu-HU"/>
        </w:rPr>
      </w:pPr>
    </w:p>
    <w:p w14:paraId="7CABEAEF" w14:textId="77777777" w:rsidR="00927F4E" w:rsidRPr="0089462F" w:rsidRDefault="00927F4E" w:rsidP="00B765F1">
      <w:pPr>
        <w:tabs>
          <w:tab w:val="clear" w:pos="567"/>
        </w:tabs>
        <w:spacing w:line="240" w:lineRule="auto"/>
        <w:ind w:left="567" w:hanging="567"/>
        <w:rPr>
          <w:lang w:val="hu-HU"/>
        </w:rPr>
      </w:pPr>
    </w:p>
    <w:p w14:paraId="6A60DD24" w14:textId="77777777" w:rsidR="00927F4E" w:rsidRPr="0089462F" w:rsidRDefault="00927F4E" w:rsidP="00B765F1">
      <w:pPr>
        <w:tabs>
          <w:tab w:val="clear" w:pos="567"/>
        </w:tabs>
        <w:spacing w:line="240" w:lineRule="auto"/>
        <w:ind w:left="567" w:hanging="567"/>
        <w:rPr>
          <w:lang w:val="hu-HU"/>
        </w:rPr>
      </w:pPr>
    </w:p>
    <w:p w14:paraId="211093E8" w14:textId="77777777" w:rsidR="00927F4E" w:rsidRPr="0089462F" w:rsidRDefault="00927F4E" w:rsidP="003729A8">
      <w:pPr>
        <w:pStyle w:val="TitleA"/>
        <w:rPr>
          <w:lang w:val="hu-HU"/>
        </w:rPr>
      </w:pPr>
      <w:r w:rsidRPr="0089462F">
        <w:rPr>
          <w:lang w:val="hu-HU"/>
        </w:rPr>
        <w:t>B. BETEGTÁJÉKOZTATÓ</w:t>
      </w:r>
    </w:p>
    <w:p w14:paraId="1406FF5B" w14:textId="77777777" w:rsidR="00927F4E" w:rsidRPr="0089462F" w:rsidRDefault="00927F4E" w:rsidP="00B765F1">
      <w:pPr>
        <w:tabs>
          <w:tab w:val="clear" w:pos="567"/>
        </w:tabs>
        <w:spacing w:line="240" w:lineRule="auto"/>
        <w:ind w:left="567" w:hanging="567"/>
        <w:rPr>
          <w:b/>
          <w:lang w:val="hu-HU"/>
        </w:rPr>
      </w:pPr>
    </w:p>
    <w:p w14:paraId="6B7EF1E4" w14:textId="77777777" w:rsidR="00927F4E" w:rsidRPr="0089462F" w:rsidRDefault="00927F4E" w:rsidP="00B765F1">
      <w:pPr>
        <w:tabs>
          <w:tab w:val="clear" w:pos="567"/>
        </w:tabs>
        <w:spacing w:line="240" w:lineRule="auto"/>
        <w:rPr>
          <w:lang w:val="hu-HU"/>
        </w:rPr>
      </w:pPr>
      <w:r w:rsidRPr="0089462F">
        <w:rPr>
          <w:b/>
          <w:lang w:val="hu-HU"/>
        </w:rPr>
        <w:br w:type="page"/>
      </w:r>
    </w:p>
    <w:p w14:paraId="00129BA3" w14:textId="77777777" w:rsidR="00927F4E" w:rsidRPr="0089462F" w:rsidRDefault="00927F4E" w:rsidP="00B765F1">
      <w:pPr>
        <w:tabs>
          <w:tab w:val="clear" w:pos="567"/>
        </w:tabs>
        <w:spacing w:line="240" w:lineRule="atLeast"/>
        <w:jc w:val="center"/>
        <w:rPr>
          <w:lang w:val="hu-HU"/>
        </w:rPr>
      </w:pPr>
      <w:r w:rsidRPr="0089462F">
        <w:rPr>
          <w:b/>
          <w:lang w:val="hu-HU"/>
        </w:rPr>
        <w:lastRenderedPageBreak/>
        <w:t>Betegtájékoztató: Információk a felhasználó számára</w:t>
      </w:r>
    </w:p>
    <w:p w14:paraId="64E96D97" w14:textId="77777777" w:rsidR="00927F4E" w:rsidRPr="0089462F" w:rsidRDefault="00927F4E" w:rsidP="00B765F1">
      <w:pPr>
        <w:tabs>
          <w:tab w:val="clear" w:pos="567"/>
        </w:tabs>
        <w:spacing w:line="240" w:lineRule="atLeast"/>
        <w:jc w:val="center"/>
        <w:rPr>
          <w:b/>
          <w:lang w:val="hu-HU"/>
        </w:rPr>
      </w:pPr>
    </w:p>
    <w:p w14:paraId="6A1E2E98" w14:textId="77777777" w:rsidR="00927F4E" w:rsidRPr="0089462F" w:rsidRDefault="00927F4E" w:rsidP="003729A8">
      <w:pPr>
        <w:pStyle w:val="BayerBodyTextFull"/>
        <w:spacing w:before="0" w:after="0" w:line="240" w:lineRule="atLeast"/>
        <w:jc w:val="center"/>
        <w:outlineLvl w:val="1"/>
        <w:rPr>
          <w:b/>
          <w:sz w:val="22"/>
          <w:szCs w:val="22"/>
          <w:lang w:val="hu-HU"/>
        </w:rPr>
      </w:pPr>
      <w:r w:rsidRPr="0089462F">
        <w:rPr>
          <w:b/>
          <w:sz w:val="22"/>
          <w:szCs w:val="22"/>
          <w:lang w:val="hu-HU"/>
        </w:rPr>
        <w:t>Adempas 0,5 mg filmtabletta</w:t>
      </w:r>
    </w:p>
    <w:p w14:paraId="22EE648C" w14:textId="77777777" w:rsidR="00927F4E" w:rsidRPr="0089462F" w:rsidRDefault="00927F4E" w:rsidP="003729A8">
      <w:pPr>
        <w:pStyle w:val="BayerBodyTextFull"/>
        <w:spacing w:before="0" w:after="0" w:line="240" w:lineRule="atLeast"/>
        <w:jc w:val="center"/>
        <w:outlineLvl w:val="1"/>
        <w:rPr>
          <w:b/>
          <w:sz w:val="22"/>
          <w:szCs w:val="22"/>
          <w:lang w:val="hu-HU"/>
        </w:rPr>
      </w:pPr>
      <w:r w:rsidRPr="0089462F">
        <w:rPr>
          <w:b/>
          <w:sz w:val="22"/>
          <w:szCs w:val="22"/>
          <w:lang w:val="hu-HU"/>
        </w:rPr>
        <w:t>Adempas 1 mg filmtabletta</w:t>
      </w:r>
    </w:p>
    <w:p w14:paraId="2E9414D8" w14:textId="77777777" w:rsidR="00927F4E" w:rsidRPr="0089462F" w:rsidRDefault="00927F4E" w:rsidP="003729A8">
      <w:pPr>
        <w:pStyle w:val="BayerBodyTextFull"/>
        <w:spacing w:before="0" w:after="0" w:line="240" w:lineRule="atLeast"/>
        <w:jc w:val="center"/>
        <w:outlineLvl w:val="1"/>
        <w:rPr>
          <w:b/>
          <w:sz w:val="22"/>
          <w:szCs w:val="22"/>
          <w:lang w:val="hu-HU"/>
        </w:rPr>
      </w:pPr>
      <w:r w:rsidRPr="0089462F">
        <w:rPr>
          <w:b/>
          <w:sz w:val="22"/>
          <w:szCs w:val="22"/>
          <w:lang w:val="hu-HU"/>
        </w:rPr>
        <w:t>Adempas 1,5 mg filmtabletta</w:t>
      </w:r>
    </w:p>
    <w:p w14:paraId="01F06EFA" w14:textId="77777777" w:rsidR="00927F4E" w:rsidRPr="0089462F" w:rsidRDefault="00927F4E" w:rsidP="003729A8">
      <w:pPr>
        <w:pStyle w:val="BayerBodyTextFull"/>
        <w:spacing w:before="0" w:after="0" w:line="240" w:lineRule="atLeast"/>
        <w:jc w:val="center"/>
        <w:outlineLvl w:val="1"/>
        <w:rPr>
          <w:b/>
          <w:sz w:val="22"/>
          <w:szCs w:val="22"/>
          <w:lang w:val="hu-HU"/>
        </w:rPr>
      </w:pPr>
      <w:r w:rsidRPr="0089462F">
        <w:rPr>
          <w:b/>
          <w:sz w:val="22"/>
          <w:szCs w:val="22"/>
          <w:lang w:val="hu-HU"/>
        </w:rPr>
        <w:t>Adempas 2 mg filmtabletta</w:t>
      </w:r>
    </w:p>
    <w:p w14:paraId="7FDE0B63" w14:textId="77777777" w:rsidR="00927F4E" w:rsidRPr="0089462F" w:rsidRDefault="00927F4E" w:rsidP="003729A8">
      <w:pPr>
        <w:pStyle w:val="BayerBodyTextFull"/>
        <w:spacing w:before="0" w:after="0" w:line="240" w:lineRule="atLeast"/>
        <w:jc w:val="center"/>
        <w:outlineLvl w:val="1"/>
        <w:rPr>
          <w:b/>
          <w:sz w:val="22"/>
          <w:szCs w:val="22"/>
          <w:lang w:val="hu-HU"/>
        </w:rPr>
      </w:pPr>
      <w:r w:rsidRPr="0089462F">
        <w:rPr>
          <w:b/>
          <w:sz w:val="22"/>
          <w:szCs w:val="22"/>
          <w:lang w:val="hu-HU"/>
        </w:rPr>
        <w:t>Adempas 2,5 mg filmtabletta</w:t>
      </w:r>
    </w:p>
    <w:p w14:paraId="0467D95F" w14:textId="77777777" w:rsidR="00927F4E" w:rsidRPr="0089462F" w:rsidRDefault="00927F4E" w:rsidP="00B765F1">
      <w:pPr>
        <w:numPr>
          <w:ilvl w:val="12"/>
          <w:numId w:val="0"/>
        </w:numPr>
        <w:tabs>
          <w:tab w:val="clear" w:pos="567"/>
        </w:tabs>
        <w:spacing w:line="240" w:lineRule="atLeast"/>
        <w:jc w:val="center"/>
        <w:rPr>
          <w:b/>
          <w:lang w:val="hu-HU"/>
        </w:rPr>
      </w:pPr>
    </w:p>
    <w:p w14:paraId="1F0AB40E" w14:textId="77777777" w:rsidR="00927F4E" w:rsidRPr="0089462F" w:rsidRDefault="00DE2983" w:rsidP="00B765F1">
      <w:pPr>
        <w:numPr>
          <w:ilvl w:val="12"/>
          <w:numId w:val="0"/>
        </w:numPr>
        <w:tabs>
          <w:tab w:val="clear" w:pos="567"/>
        </w:tabs>
        <w:spacing w:line="240" w:lineRule="atLeast"/>
        <w:jc w:val="center"/>
        <w:rPr>
          <w:lang w:val="hu-HU"/>
        </w:rPr>
      </w:pPr>
      <w:r w:rsidRPr="0089462F">
        <w:rPr>
          <w:lang w:val="hu-HU"/>
        </w:rPr>
        <w:t>riociguát</w:t>
      </w:r>
    </w:p>
    <w:p w14:paraId="78AA4CCE" w14:textId="77777777" w:rsidR="00927F4E" w:rsidRPr="0089462F" w:rsidRDefault="00927F4E" w:rsidP="00B765F1">
      <w:pPr>
        <w:tabs>
          <w:tab w:val="clear" w:pos="567"/>
        </w:tabs>
        <w:spacing w:line="240" w:lineRule="atLeast"/>
        <w:rPr>
          <w:lang w:val="hu-HU"/>
        </w:rPr>
      </w:pPr>
    </w:p>
    <w:p w14:paraId="3851853B" w14:textId="77777777" w:rsidR="00927F4E" w:rsidRPr="0089462F" w:rsidRDefault="00927F4E" w:rsidP="00B765F1">
      <w:pPr>
        <w:tabs>
          <w:tab w:val="clear" w:pos="567"/>
        </w:tabs>
        <w:spacing w:line="240" w:lineRule="atLeast"/>
        <w:rPr>
          <w:lang w:val="hu-HU"/>
        </w:rPr>
      </w:pPr>
      <w:r w:rsidRPr="0089462F">
        <w:rPr>
          <w:b/>
          <w:lang w:val="hu-HU"/>
        </w:rPr>
        <w:t>Mielőtt elkezdi szedni ezt a gyógyszert, olvassa el figyelmesen az alábbi betegtájékoztatót, mert az Ön számára fontos információkat tartalmaz.</w:t>
      </w:r>
    </w:p>
    <w:p w14:paraId="2A70EECB" w14:textId="77777777" w:rsidR="00927F4E" w:rsidRPr="0089462F" w:rsidRDefault="00927F4E" w:rsidP="00B765F1">
      <w:pPr>
        <w:numPr>
          <w:ilvl w:val="0"/>
          <w:numId w:val="27"/>
        </w:numPr>
        <w:tabs>
          <w:tab w:val="clear" w:pos="567"/>
        </w:tabs>
        <w:spacing w:line="240" w:lineRule="auto"/>
        <w:ind w:left="567" w:hanging="567"/>
        <w:rPr>
          <w:lang w:val="hu-HU"/>
        </w:rPr>
      </w:pPr>
      <w:r w:rsidRPr="0089462F">
        <w:rPr>
          <w:lang w:val="hu-HU"/>
        </w:rPr>
        <w:t>Tartsa meg a betegtájékoztatót, mert a benne szereplő információkra a későbbiekben is szüksége lehet.</w:t>
      </w:r>
    </w:p>
    <w:p w14:paraId="4985AABA" w14:textId="77777777" w:rsidR="00927F4E" w:rsidRPr="0089462F" w:rsidRDefault="00927F4E" w:rsidP="00B765F1">
      <w:pPr>
        <w:numPr>
          <w:ilvl w:val="0"/>
          <w:numId w:val="27"/>
        </w:numPr>
        <w:tabs>
          <w:tab w:val="clear" w:pos="567"/>
        </w:tabs>
        <w:spacing w:line="240" w:lineRule="auto"/>
        <w:ind w:left="567" w:hanging="567"/>
        <w:rPr>
          <w:lang w:val="hu-HU"/>
        </w:rPr>
      </w:pPr>
      <w:r w:rsidRPr="0089462F">
        <w:rPr>
          <w:lang w:val="hu-HU"/>
        </w:rPr>
        <w:t>További kérdéseivel forduljon kezelőorvosához vagy gyógyszerészéhez.</w:t>
      </w:r>
    </w:p>
    <w:p w14:paraId="27F37844" w14:textId="77777777" w:rsidR="00927F4E" w:rsidRPr="0089462F" w:rsidRDefault="00927F4E" w:rsidP="00B765F1">
      <w:pPr>
        <w:numPr>
          <w:ilvl w:val="0"/>
          <w:numId w:val="27"/>
        </w:numPr>
        <w:tabs>
          <w:tab w:val="clear" w:pos="567"/>
        </w:tabs>
        <w:spacing w:line="240" w:lineRule="auto"/>
        <w:ind w:left="567" w:hanging="567"/>
        <w:rPr>
          <w:b/>
          <w:lang w:val="hu-HU"/>
        </w:rPr>
      </w:pPr>
      <w:r w:rsidRPr="0089462F">
        <w:rPr>
          <w:lang w:val="hu-HU"/>
        </w:rPr>
        <w:t>Ezt a gyógyszert az orvos kizárólag Önnek írta fel.</w:t>
      </w:r>
      <w:r w:rsidRPr="0089462F">
        <w:rPr>
          <w:noProof/>
          <w:lang w:val="hu-HU"/>
        </w:rPr>
        <w:t xml:space="preserve"> </w:t>
      </w:r>
      <w:r w:rsidRPr="0089462F">
        <w:rPr>
          <w:lang w:val="hu-HU"/>
        </w:rPr>
        <w:t>Ne adja át a készítményt másnak, mert számára ártalmas lehet még abban az esetben is, ha a betegsége tünetei az Önéhez hasonlóak.</w:t>
      </w:r>
    </w:p>
    <w:p w14:paraId="42598240" w14:textId="77777777" w:rsidR="00927F4E" w:rsidRPr="0089462F" w:rsidRDefault="00927F4E" w:rsidP="00B765F1">
      <w:pPr>
        <w:numPr>
          <w:ilvl w:val="0"/>
          <w:numId w:val="27"/>
        </w:numPr>
        <w:tabs>
          <w:tab w:val="clear" w:pos="567"/>
        </w:tabs>
        <w:spacing w:line="240" w:lineRule="auto"/>
        <w:ind w:left="567" w:hanging="567"/>
        <w:rPr>
          <w:bCs/>
          <w:lang w:val="hu-HU"/>
        </w:rPr>
      </w:pPr>
      <w:r w:rsidRPr="0089462F">
        <w:rPr>
          <w:lang w:val="hu-HU"/>
        </w:rPr>
        <w:t>Ha Önnél bármilyen mellékhatás jelentkezik, tájékoztassa erről kezelőorvosát vagy gyógyszerészét. Ez a betegtájékoztatóban fel nem sorolt bármilyen lehetséges mellékhatásra is vonatkozik. Lásd 4. pont.</w:t>
      </w:r>
    </w:p>
    <w:p w14:paraId="7EE697E7" w14:textId="77777777" w:rsidR="003C0FE6" w:rsidRPr="0089462F" w:rsidRDefault="003C0FE6" w:rsidP="00B765F1">
      <w:pPr>
        <w:numPr>
          <w:ilvl w:val="0"/>
          <w:numId w:val="27"/>
        </w:numPr>
        <w:tabs>
          <w:tab w:val="clear" w:pos="567"/>
        </w:tabs>
        <w:spacing w:line="240" w:lineRule="auto"/>
        <w:ind w:left="567" w:hanging="567"/>
        <w:rPr>
          <w:bCs/>
          <w:lang w:val="hu-HU"/>
        </w:rPr>
      </w:pPr>
      <w:r w:rsidRPr="0089462F">
        <w:rPr>
          <w:lang w:val="hu-HU"/>
        </w:rPr>
        <w:t xml:space="preserve">Ez a betegtájékoztató úgy készült, mintha a gyógyszert szedő személy olvasná. </w:t>
      </w:r>
      <w:r w:rsidR="006309A4" w:rsidRPr="0089462F">
        <w:rPr>
          <w:lang w:val="hu-HU"/>
        </w:rPr>
        <w:t>Ha Ön a gyermekének adja ezt a gyógyszert, akkor</w:t>
      </w:r>
      <w:r w:rsidR="007627F5" w:rsidRPr="0089462F">
        <w:rPr>
          <w:lang w:val="hu-HU"/>
        </w:rPr>
        <w:t xml:space="preserve"> kérjük, hogy</w:t>
      </w:r>
      <w:r w:rsidR="006309A4" w:rsidRPr="0089462F">
        <w:rPr>
          <w:lang w:val="hu-HU"/>
        </w:rPr>
        <w:t xml:space="preserve"> az „Ön” </w:t>
      </w:r>
      <w:r w:rsidR="005C736B" w:rsidRPr="0089462F">
        <w:rPr>
          <w:lang w:val="hu-HU"/>
        </w:rPr>
        <w:t>szót</w:t>
      </w:r>
      <w:r w:rsidR="006309A4" w:rsidRPr="0089462F">
        <w:rPr>
          <w:lang w:val="hu-HU"/>
        </w:rPr>
        <w:t xml:space="preserve"> mindenhol „</w:t>
      </w:r>
      <w:r w:rsidR="00994D12" w:rsidRPr="0089462F">
        <w:rPr>
          <w:lang w:val="hu-HU"/>
        </w:rPr>
        <w:t>a gyermek</w:t>
      </w:r>
      <w:r w:rsidR="006309A4" w:rsidRPr="0089462F">
        <w:rPr>
          <w:lang w:val="hu-HU"/>
        </w:rPr>
        <w:t>” sz</w:t>
      </w:r>
      <w:r w:rsidR="005C736B" w:rsidRPr="0089462F">
        <w:rPr>
          <w:lang w:val="hu-HU"/>
        </w:rPr>
        <w:t>avakkal helyettesítse</w:t>
      </w:r>
      <w:r w:rsidR="006309A4" w:rsidRPr="0089462F">
        <w:rPr>
          <w:lang w:val="hu-HU"/>
        </w:rPr>
        <w:t>.</w:t>
      </w:r>
    </w:p>
    <w:p w14:paraId="6F5E8422" w14:textId="77777777" w:rsidR="00927F4E" w:rsidRPr="0089462F" w:rsidRDefault="00927F4E" w:rsidP="00B765F1">
      <w:pPr>
        <w:numPr>
          <w:ilvl w:val="12"/>
          <w:numId w:val="0"/>
        </w:numPr>
        <w:tabs>
          <w:tab w:val="clear" w:pos="567"/>
        </w:tabs>
        <w:spacing w:line="240" w:lineRule="auto"/>
        <w:ind w:right="-2"/>
        <w:rPr>
          <w:lang w:val="hu-HU"/>
        </w:rPr>
      </w:pPr>
    </w:p>
    <w:p w14:paraId="17FFF913" w14:textId="77777777" w:rsidR="00927F4E" w:rsidRPr="0089462F" w:rsidRDefault="00927F4E" w:rsidP="00B765F1">
      <w:pPr>
        <w:tabs>
          <w:tab w:val="clear" w:pos="567"/>
        </w:tabs>
        <w:spacing w:line="240" w:lineRule="auto"/>
        <w:ind w:right="-2"/>
        <w:rPr>
          <w:lang w:val="hu-HU"/>
        </w:rPr>
      </w:pPr>
      <w:r w:rsidRPr="0089462F">
        <w:rPr>
          <w:b/>
          <w:lang w:val="hu-HU"/>
        </w:rPr>
        <w:t>A betegtájékoztató tartalma:</w:t>
      </w:r>
    </w:p>
    <w:p w14:paraId="520316F5" w14:textId="77777777" w:rsidR="00927F4E" w:rsidRPr="0089462F" w:rsidRDefault="00927F4E" w:rsidP="00B765F1">
      <w:pPr>
        <w:tabs>
          <w:tab w:val="clear" w:pos="567"/>
        </w:tabs>
        <w:spacing w:line="240" w:lineRule="auto"/>
        <w:ind w:left="567" w:right="-29" w:hanging="567"/>
        <w:rPr>
          <w:lang w:val="hu-HU"/>
        </w:rPr>
      </w:pPr>
    </w:p>
    <w:p w14:paraId="5B9492AA" w14:textId="77777777" w:rsidR="00927F4E" w:rsidRPr="0089462F" w:rsidRDefault="00927F4E" w:rsidP="00B765F1">
      <w:pPr>
        <w:tabs>
          <w:tab w:val="clear" w:pos="567"/>
        </w:tabs>
        <w:spacing w:line="240" w:lineRule="auto"/>
        <w:ind w:left="425" w:hanging="425"/>
        <w:rPr>
          <w:lang w:val="hu-HU"/>
        </w:rPr>
      </w:pPr>
      <w:r w:rsidRPr="0089462F">
        <w:rPr>
          <w:lang w:val="hu-HU"/>
        </w:rPr>
        <w:t>1.</w:t>
      </w:r>
      <w:r w:rsidRPr="0089462F">
        <w:rPr>
          <w:lang w:val="hu-HU"/>
        </w:rPr>
        <w:tab/>
        <w:t>Milyen típusú gyógyszer az Adempas és milyen betegségek esetén alkalmazható?</w:t>
      </w:r>
    </w:p>
    <w:p w14:paraId="6DCB5F8B" w14:textId="77777777" w:rsidR="00927F4E" w:rsidRPr="0089462F" w:rsidRDefault="00927F4E" w:rsidP="00B765F1">
      <w:pPr>
        <w:tabs>
          <w:tab w:val="clear" w:pos="567"/>
        </w:tabs>
        <w:spacing w:line="240" w:lineRule="auto"/>
        <w:ind w:left="425" w:hanging="425"/>
        <w:rPr>
          <w:lang w:val="hu-HU"/>
        </w:rPr>
      </w:pPr>
      <w:r w:rsidRPr="0089462F">
        <w:rPr>
          <w:lang w:val="hu-HU"/>
        </w:rPr>
        <w:t>2.</w:t>
      </w:r>
      <w:r w:rsidRPr="0089462F">
        <w:rPr>
          <w:lang w:val="hu-HU"/>
        </w:rPr>
        <w:tab/>
        <w:t>Tudnivalók az Adempas szedése előtt</w:t>
      </w:r>
    </w:p>
    <w:p w14:paraId="2E1D44E5" w14:textId="77777777" w:rsidR="00927F4E" w:rsidRPr="0089462F" w:rsidRDefault="00927F4E" w:rsidP="00B765F1">
      <w:pPr>
        <w:tabs>
          <w:tab w:val="clear" w:pos="567"/>
        </w:tabs>
        <w:spacing w:line="240" w:lineRule="auto"/>
        <w:ind w:left="425" w:hanging="425"/>
        <w:rPr>
          <w:lang w:val="hu-HU"/>
        </w:rPr>
      </w:pPr>
      <w:r w:rsidRPr="0089462F">
        <w:rPr>
          <w:lang w:val="hu-HU"/>
        </w:rPr>
        <w:t>3.</w:t>
      </w:r>
      <w:r w:rsidRPr="0089462F">
        <w:rPr>
          <w:lang w:val="hu-HU"/>
        </w:rPr>
        <w:tab/>
        <w:t>Hogyan kell szedni az Adempas</w:t>
      </w:r>
      <w:r w:rsidRPr="0089462F">
        <w:rPr>
          <w:lang w:val="hu-HU"/>
        </w:rPr>
        <w:noBreakHyphen/>
        <w:t>t?</w:t>
      </w:r>
    </w:p>
    <w:p w14:paraId="33E8C029" w14:textId="77777777" w:rsidR="00927F4E" w:rsidRPr="0089462F" w:rsidRDefault="00927F4E" w:rsidP="00B765F1">
      <w:pPr>
        <w:tabs>
          <w:tab w:val="clear" w:pos="567"/>
        </w:tabs>
        <w:spacing w:line="240" w:lineRule="auto"/>
        <w:ind w:left="425" w:hanging="425"/>
        <w:rPr>
          <w:lang w:val="hu-HU"/>
        </w:rPr>
      </w:pPr>
      <w:r w:rsidRPr="0089462F">
        <w:rPr>
          <w:lang w:val="hu-HU"/>
        </w:rPr>
        <w:t>4.</w:t>
      </w:r>
      <w:r w:rsidRPr="0089462F">
        <w:rPr>
          <w:lang w:val="hu-HU"/>
        </w:rPr>
        <w:tab/>
        <w:t>Lehetséges mellékhatások</w:t>
      </w:r>
    </w:p>
    <w:p w14:paraId="0320BCDD" w14:textId="77777777" w:rsidR="00927F4E" w:rsidRPr="0089462F" w:rsidRDefault="00927F4E" w:rsidP="00B765F1">
      <w:pPr>
        <w:tabs>
          <w:tab w:val="clear" w:pos="567"/>
        </w:tabs>
        <w:spacing w:line="240" w:lineRule="auto"/>
        <w:ind w:left="425" w:hanging="425"/>
        <w:rPr>
          <w:lang w:val="hu-HU"/>
        </w:rPr>
      </w:pPr>
      <w:r w:rsidRPr="0089462F">
        <w:rPr>
          <w:lang w:val="hu-HU"/>
        </w:rPr>
        <w:t>5.</w:t>
      </w:r>
      <w:r w:rsidRPr="0089462F">
        <w:rPr>
          <w:lang w:val="hu-HU"/>
        </w:rPr>
        <w:tab/>
        <w:t>Hogyan kell az Adempas</w:t>
      </w:r>
      <w:r w:rsidRPr="0089462F">
        <w:rPr>
          <w:lang w:val="hu-HU"/>
        </w:rPr>
        <w:noBreakHyphen/>
        <w:t>t tárolni?</w:t>
      </w:r>
    </w:p>
    <w:p w14:paraId="19FA2734" w14:textId="77777777" w:rsidR="00927F4E" w:rsidRPr="0089462F" w:rsidRDefault="00927F4E" w:rsidP="00B765F1">
      <w:pPr>
        <w:tabs>
          <w:tab w:val="clear" w:pos="567"/>
        </w:tabs>
        <w:spacing w:line="240" w:lineRule="auto"/>
        <w:ind w:left="425" w:hanging="425"/>
        <w:rPr>
          <w:lang w:val="hu-HU"/>
        </w:rPr>
      </w:pPr>
      <w:r w:rsidRPr="0089462F">
        <w:rPr>
          <w:lang w:val="hu-HU"/>
        </w:rPr>
        <w:t>6.</w:t>
      </w:r>
      <w:r w:rsidRPr="0089462F">
        <w:rPr>
          <w:lang w:val="hu-HU"/>
        </w:rPr>
        <w:tab/>
        <w:t>A csomagolás tartalma és egyéb információk</w:t>
      </w:r>
    </w:p>
    <w:p w14:paraId="2CBEC338" w14:textId="77777777" w:rsidR="00927F4E" w:rsidRPr="0089462F" w:rsidRDefault="00927F4E" w:rsidP="00B765F1">
      <w:pPr>
        <w:numPr>
          <w:ilvl w:val="12"/>
          <w:numId w:val="0"/>
        </w:numPr>
        <w:tabs>
          <w:tab w:val="clear" w:pos="567"/>
        </w:tabs>
        <w:spacing w:line="240" w:lineRule="auto"/>
        <w:ind w:right="-2"/>
        <w:rPr>
          <w:lang w:val="hu-HU"/>
        </w:rPr>
      </w:pPr>
    </w:p>
    <w:p w14:paraId="2D541735" w14:textId="77777777" w:rsidR="00927F4E" w:rsidRPr="0089462F" w:rsidRDefault="00927F4E" w:rsidP="00B765F1">
      <w:pPr>
        <w:numPr>
          <w:ilvl w:val="12"/>
          <w:numId w:val="0"/>
        </w:numPr>
        <w:tabs>
          <w:tab w:val="clear" w:pos="567"/>
        </w:tabs>
        <w:spacing w:line="240" w:lineRule="auto"/>
        <w:ind w:right="-2"/>
        <w:rPr>
          <w:lang w:val="hu-HU"/>
        </w:rPr>
      </w:pPr>
    </w:p>
    <w:p w14:paraId="0E0B1A42" w14:textId="77777777" w:rsidR="00927F4E" w:rsidRPr="0089462F" w:rsidRDefault="00927F4E" w:rsidP="003729A8">
      <w:pPr>
        <w:keepNext/>
        <w:numPr>
          <w:ilvl w:val="12"/>
          <w:numId w:val="0"/>
        </w:numPr>
        <w:tabs>
          <w:tab w:val="clear" w:pos="567"/>
        </w:tabs>
        <w:spacing w:line="240" w:lineRule="auto"/>
        <w:ind w:left="567" w:right="-2" w:hanging="567"/>
        <w:outlineLvl w:val="2"/>
        <w:rPr>
          <w:lang w:val="hu-HU"/>
        </w:rPr>
      </w:pPr>
      <w:r w:rsidRPr="0089462F">
        <w:rPr>
          <w:b/>
          <w:lang w:val="hu-HU"/>
        </w:rPr>
        <w:t>1.</w:t>
      </w:r>
      <w:r w:rsidRPr="0089462F">
        <w:rPr>
          <w:b/>
          <w:lang w:val="hu-HU"/>
        </w:rPr>
        <w:tab/>
        <w:t>Milyen típusú gyógyszer az Adempas és milyen betegségek esetén alkalmazható?</w:t>
      </w:r>
    </w:p>
    <w:p w14:paraId="5AFB0CD3" w14:textId="77777777" w:rsidR="00927F4E" w:rsidRPr="0089462F" w:rsidRDefault="00927F4E" w:rsidP="00B765F1">
      <w:pPr>
        <w:keepNext/>
        <w:numPr>
          <w:ilvl w:val="12"/>
          <w:numId w:val="0"/>
        </w:numPr>
        <w:tabs>
          <w:tab w:val="clear" w:pos="567"/>
        </w:tabs>
        <w:spacing w:line="240" w:lineRule="auto"/>
        <w:rPr>
          <w:lang w:val="hu-HU"/>
        </w:rPr>
      </w:pPr>
    </w:p>
    <w:p w14:paraId="6C27D2FE" w14:textId="77777777" w:rsidR="00BC6728" w:rsidRPr="0089462F" w:rsidRDefault="00BC6728" w:rsidP="00BC6728">
      <w:pPr>
        <w:pStyle w:val="BayerBodyTextFull"/>
        <w:keepNext/>
        <w:rPr>
          <w:sz w:val="22"/>
          <w:szCs w:val="22"/>
          <w:lang w:val="hu-HU"/>
        </w:rPr>
      </w:pPr>
      <w:r w:rsidRPr="0089462F">
        <w:rPr>
          <w:sz w:val="22"/>
          <w:szCs w:val="22"/>
          <w:lang w:val="hu-HU"/>
        </w:rPr>
        <w:t>Az Adempas a riociguát hatóanyagot, egy guanilát-cikláz (sGC) stimulátort tartalmaz.</w:t>
      </w:r>
    </w:p>
    <w:p w14:paraId="4ED63A08" w14:textId="77777777" w:rsidR="00F808BC" w:rsidRPr="0089462F" w:rsidRDefault="00F808BC" w:rsidP="00BC6728">
      <w:pPr>
        <w:pStyle w:val="BayerBodyTextFull"/>
        <w:keepNext/>
        <w:spacing w:before="0" w:after="0"/>
        <w:rPr>
          <w:sz w:val="22"/>
          <w:szCs w:val="22"/>
          <w:lang w:val="hu-HU"/>
        </w:rPr>
      </w:pPr>
      <w:r w:rsidRPr="0089462F">
        <w:rPr>
          <w:sz w:val="22"/>
          <w:szCs w:val="22"/>
          <w:lang w:val="hu-HU"/>
        </w:rPr>
        <w:t xml:space="preserve">Pulmonális hipertónia bizonyos típusaiban alkalmazzák felnőttek </w:t>
      </w:r>
      <w:r w:rsidR="00535810" w:rsidRPr="0089462F">
        <w:rPr>
          <w:sz w:val="22"/>
          <w:szCs w:val="22"/>
          <w:lang w:val="hu-HU"/>
        </w:rPr>
        <w:t xml:space="preserve">és </w:t>
      </w:r>
      <w:r w:rsidR="005055F5">
        <w:rPr>
          <w:sz w:val="22"/>
          <w:szCs w:val="22"/>
          <w:lang w:val="hu-HU"/>
        </w:rPr>
        <w:t>legalább</w:t>
      </w:r>
      <w:r w:rsidR="00407764">
        <w:rPr>
          <w:sz w:val="22"/>
          <w:szCs w:val="22"/>
          <w:lang w:val="hu-HU"/>
        </w:rPr>
        <w:t xml:space="preserve"> </w:t>
      </w:r>
      <w:r w:rsidR="00535810" w:rsidRPr="0089462F">
        <w:rPr>
          <w:sz w:val="22"/>
          <w:szCs w:val="22"/>
          <w:lang w:val="hu-HU"/>
        </w:rPr>
        <w:t xml:space="preserve">6 éves </w:t>
      </w:r>
      <w:r w:rsidRPr="0089462F">
        <w:rPr>
          <w:sz w:val="22"/>
          <w:szCs w:val="22"/>
          <w:lang w:val="hu-HU"/>
        </w:rPr>
        <w:t xml:space="preserve">gyermekek </w:t>
      </w:r>
      <w:r w:rsidR="004914D9">
        <w:rPr>
          <w:sz w:val="22"/>
          <w:szCs w:val="22"/>
          <w:lang w:val="hu-HU"/>
        </w:rPr>
        <w:t xml:space="preserve">és serdülők </w:t>
      </w:r>
      <w:r w:rsidRPr="0089462F">
        <w:rPr>
          <w:sz w:val="22"/>
          <w:szCs w:val="22"/>
          <w:lang w:val="hu-HU"/>
        </w:rPr>
        <w:t>kezelésére</w:t>
      </w:r>
      <w:r w:rsidR="00535810" w:rsidRPr="0089462F">
        <w:rPr>
          <w:sz w:val="22"/>
          <w:szCs w:val="22"/>
          <w:lang w:val="hu-HU"/>
        </w:rPr>
        <w:t>:</w:t>
      </w:r>
    </w:p>
    <w:p w14:paraId="0B7D2425" w14:textId="77777777" w:rsidR="00927F4E" w:rsidRPr="0089462F" w:rsidRDefault="00927F4E" w:rsidP="00B765F1">
      <w:pPr>
        <w:pStyle w:val="BayerBodyTextFull"/>
        <w:keepNext/>
        <w:spacing w:before="0" w:after="0"/>
        <w:rPr>
          <w:sz w:val="22"/>
          <w:szCs w:val="22"/>
          <w:lang w:val="hu-HU"/>
        </w:rPr>
      </w:pPr>
    </w:p>
    <w:p w14:paraId="5AE04DBF" w14:textId="77777777" w:rsidR="00927F4E" w:rsidRPr="0089462F" w:rsidRDefault="006B0C04" w:rsidP="00B86524">
      <w:pPr>
        <w:pStyle w:val="BayerBodyTextFull"/>
        <w:keepNext/>
        <w:numPr>
          <w:ilvl w:val="0"/>
          <w:numId w:val="94"/>
        </w:numPr>
        <w:spacing w:before="0" w:after="0"/>
        <w:ind w:left="567" w:hanging="567"/>
        <w:rPr>
          <w:sz w:val="22"/>
          <w:szCs w:val="22"/>
          <w:lang w:val="hu-HU"/>
        </w:rPr>
      </w:pPr>
      <w:r w:rsidRPr="0089462F">
        <w:rPr>
          <w:b/>
          <w:sz w:val="22"/>
          <w:szCs w:val="22"/>
          <w:lang w:val="hu-HU"/>
        </w:rPr>
        <w:t xml:space="preserve">Krónikus </w:t>
      </w:r>
      <w:r w:rsidR="00927F4E" w:rsidRPr="0089462F">
        <w:rPr>
          <w:b/>
          <w:sz w:val="22"/>
          <w:szCs w:val="22"/>
          <w:lang w:val="hu-HU"/>
        </w:rPr>
        <w:t>tromboembóliás pulmonális hipertónia (CTEPH)</w:t>
      </w:r>
    </w:p>
    <w:p w14:paraId="6A137BF7" w14:textId="77777777" w:rsidR="00927F4E" w:rsidRPr="0089462F" w:rsidRDefault="006B0C04" w:rsidP="00390BC2">
      <w:pPr>
        <w:pStyle w:val="BayerBodyTextFull"/>
        <w:spacing w:before="0" w:after="0"/>
        <w:ind w:left="567"/>
        <w:rPr>
          <w:sz w:val="22"/>
          <w:szCs w:val="22"/>
          <w:lang w:val="hu-HU"/>
        </w:rPr>
      </w:pPr>
      <w:r w:rsidRPr="0089462F">
        <w:rPr>
          <w:sz w:val="22"/>
          <w:szCs w:val="22"/>
          <w:lang w:val="hu-HU"/>
        </w:rPr>
        <w:t>Az Adempas</w:t>
      </w:r>
      <w:r w:rsidR="005D7BA7" w:rsidRPr="0089462F">
        <w:rPr>
          <w:sz w:val="22"/>
          <w:szCs w:val="22"/>
          <w:lang w:val="hu-HU"/>
        </w:rPr>
        <w:t>-t</w:t>
      </w:r>
      <w:r w:rsidRPr="0089462F">
        <w:rPr>
          <w:sz w:val="22"/>
          <w:szCs w:val="22"/>
          <w:lang w:val="hu-HU"/>
        </w:rPr>
        <w:t xml:space="preserve"> </w:t>
      </w:r>
      <w:r w:rsidR="00994D12" w:rsidRPr="0089462F">
        <w:rPr>
          <w:sz w:val="22"/>
          <w:szCs w:val="22"/>
          <w:lang w:val="hu-HU"/>
        </w:rPr>
        <w:t xml:space="preserve">CTEPH-ban szenvedő </w:t>
      </w:r>
      <w:r w:rsidRPr="0089462F">
        <w:rPr>
          <w:sz w:val="22"/>
          <w:szCs w:val="22"/>
          <w:lang w:val="hu-HU"/>
        </w:rPr>
        <w:t xml:space="preserve">felnőttek kezelésére alkalmazzák. </w:t>
      </w:r>
      <w:r w:rsidR="001F03F5" w:rsidRPr="00B86524">
        <w:rPr>
          <w:sz w:val="22"/>
          <w:szCs w:val="22"/>
          <w:lang w:val="hu-HU"/>
        </w:rPr>
        <w:t>A CTEPH-b</w:t>
      </w:r>
      <w:r w:rsidR="00B93506" w:rsidRPr="0089462F">
        <w:rPr>
          <w:sz w:val="22"/>
          <w:szCs w:val="22"/>
          <w:lang w:val="hu-HU"/>
        </w:rPr>
        <w:t>e</w:t>
      </w:r>
      <w:r w:rsidR="001F03F5" w:rsidRPr="00B86524">
        <w:rPr>
          <w:sz w:val="22"/>
          <w:szCs w:val="22"/>
          <w:lang w:val="hu-HU"/>
        </w:rPr>
        <w:t xml:space="preserve">n szenvedő betegeknél a tüdő ereit vérrögök zárják el vagy szűkítik be. A </w:t>
      </w:r>
      <w:r w:rsidR="00B93506" w:rsidRPr="0089462F">
        <w:rPr>
          <w:sz w:val="22"/>
          <w:szCs w:val="22"/>
          <w:lang w:val="hu-HU"/>
        </w:rPr>
        <w:t>készítmény</w:t>
      </w:r>
      <w:r w:rsidR="001F03F5" w:rsidRPr="00B86524">
        <w:rPr>
          <w:sz w:val="22"/>
          <w:szCs w:val="22"/>
          <w:lang w:val="hu-HU"/>
        </w:rPr>
        <w:t xml:space="preserve"> olyan </w:t>
      </w:r>
      <w:r w:rsidR="00927F4E" w:rsidRPr="0089462F">
        <w:rPr>
          <w:sz w:val="22"/>
          <w:szCs w:val="22"/>
          <w:lang w:val="hu-HU"/>
        </w:rPr>
        <w:t>CTEPH</w:t>
      </w:r>
      <w:r w:rsidR="00927F4E" w:rsidRPr="0089462F">
        <w:rPr>
          <w:sz w:val="22"/>
          <w:szCs w:val="22"/>
          <w:lang w:val="hu-HU"/>
        </w:rPr>
        <w:noBreakHyphen/>
        <w:t>ben szenvedő betegeknél alkalmazható, akiket nem lehet megműteni, vagy olyan betegeknél, akiknél a tüdőben észlelhető magasabb vérnyomás megmarad vagy visszatér a műtét után.</w:t>
      </w:r>
    </w:p>
    <w:p w14:paraId="08879BEF" w14:textId="77777777" w:rsidR="00927F4E" w:rsidRPr="0089462F" w:rsidRDefault="006B0C04" w:rsidP="00B86524">
      <w:pPr>
        <w:pStyle w:val="BayerBodyTextFull"/>
        <w:keepNext/>
        <w:numPr>
          <w:ilvl w:val="0"/>
          <w:numId w:val="94"/>
        </w:numPr>
        <w:spacing w:before="0" w:after="0"/>
        <w:ind w:left="567" w:hanging="567"/>
        <w:rPr>
          <w:sz w:val="22"/>
          <w:szCs w:val="22"/>
          <w:lang w:val="hu-HU"/>
        </w:rPr>
      </w:pPr>
      <w:r w:rsidRPr="0089462F">
        <w:rPr>
          <w:b/>
          <w:sz w:val="22"/>
          <w:szCs w:val="22"/>
          <w:lang w:val="hu-HU"/>
        </w:rPr>
        <w:t>P</w:t>
      </w:r>
      <w:r w:rsidR="00927F4E" w:rsidRPr="0089462F">
        <w:rPr>
          <w:b/>
          <w:sz w:val="22"/>
          <w:szCs w:val="22"/>
          <w:lang w:val="hu-HU"/>
        </w:rPr>
        <w:t>ulmonális artériás hipertónia (PAH)</w:t>
      </w:r>
    </w:p>
    <w:p w14:paraId="5575D433" w14:textId="77777777" w:rsidR="00A3165A" w:rsidRPr="0089462F" w:rsidRDefault="006B0C04" w:rsidP="006D7DA6">
      <w:pPr>
        <w:pStyle w:val="BayerBodyTextFull"/>
        <w:spacing w:before="0" w:after="0"/>
        <w:ind w:left="567"/>
        <w:rPr>
          <w:sz w:val="22"/>
          <w:szCs w:val="22"/>
          <w:lang w:val="hu-HU"/>
        </w:rPr>
      </w:pPr>
      <w:r w:rsidRPr="0089462F">
        <w:rPr>
          <w:sz w:val="22"/>
          <w:szCs w:val="22"/>
          <w:lang w:val="hu-HU"/>
        </w:rPr>
        <w:t>Az Adempas</w:t>
      </w:r>
      <w:r w:rsidR="002C6571" w:rsidRPr="0089462F">
        <w:rPr>
          <w:sz w:val="22"/>
          <w:szCs w:val="22"/>
          <w:lang w:val="hu-HU"/>
        </w:rPr>
        <w:noBreakHyphen/>
      </w:r>
      <w:r w:rsidR="00994D12" w:rsidRPr="0089462F">
        <w:rPr>
          <w:sz w:val="22"/>
          <w:szCs w:val="22"/>
          <w:lang w:val="hu-HU"/>
        </w:rPr>
        <w:t xml:space="preserve">t pulmonális artériás hipertóniában szenvedő felnőttek, </w:t>
      </w:r>
      <w:r w:rsidRPr="0089462F">
        <w:rPr>
          <w:sz w:val="22"/>
          <w:szCs w:val="22"/>
          <w:lang w:val="hu-HU"/>
        </w:rPr>
        <w:t xml:space="preserve">valamint </w:t>
      </w:r>
      <w:r w:rsidR="004914D9">
        <w:rPr>
          <w:sz w:val="22"/>
          <w:szCs w:val="22"/>
          <w:lang w:val="hu-HU"/>
        </w:rPr>
        <w:t xml:space="preserve">legalább </w:t>
      </w:r>
      <w:r w:rsidR="00DA2AF7" w:rsidRPr="0089462F">
        <w:rPr>
          <w:sz w:val="22"/>
          <w:szCs w:val="22"/>
          <w:lang w:val="hu-HU"/>
        </w:rPr>
        <w:t xml:space="preserve">6 éves </w:t>
      </w:r>
      <w:r w:rsidRPr="0089462F">
        <w:rPr>
          <w:sz w:val="22"/>
          <w:szCs w:val="22"/>
          <w:lang w:val="hu-HU"/>
        </w:rPr>
        <w:t>gyermekek</w:t>
      </w:r>
      <w:r w:rsidR="00DA2AF7" w:rsidRPr="0089462F">
        <w:rPr>
          <w:sz w:val="22"/>
          <w:szCs w:val="22"/>
          <w:lang w:val="hu-HU"/>
        </w:rPr>
        <w:t xml:space="preserve"> </w:t>
      </w:r>
      <w:r w:rsidR="009725CF">
        <w:rPr>
          <w:sz w:val="22"/>
          <w:szCs w:val="22"/>
          <w:lang w:val="hu-HU"/>
        </w:rPr>
        <w:t xml:space="preserve">és serdülők </w:t>
      </w:r>
      <w:r w:rsidR="00DA2AF7" w:rsidRPr="0089462F">
        <w:rPr>
          <w:sz w:val="22"/>
          <w:szCs w:val="22"/>
          <w:lang w:val="hu-HU"/>
        </w:rPr>
        <w:t>kezelésére alkalmazzák</w:t>
      </w:r>
      <w:r w:rsidRPr="0089462F">
        <w:rPr>
          <w:sz w:val="22"/>
          <w:szCs w:val="22"/>
          <w:lang w:val="hu-HU"/>
        </w:rPr>
        <w:t xml:space="preserve">. </w:t>
      </w:r>
      <w:r w:rsidR="00A3165A" w:rsidRPr="0089462F">
        <w:rPr>
          <w:sz w:val="22"/>
          <w:szCs w:val="22"/>
          <w:lang w:val="hu-HU"/>
        </w:rPr>
        <w:t>Ezeknél a betegeknél a tüdő érfalai megvastagodnak, és az erek beszűkülnek. PAH-ban szenvedő betegeknél az Adempas-t bizonyos más gyógyszerekkel (ú</w:t>
      </w:r>
      <w:r w:rsidR="000D6028">
        <w:rPr>
          <w:sz w:val="22"/>
          <w:szCs w:val="22"/>
          <w:lang w:val="hu-HU"/>
        </w:rPr>
        <w:t>gynevezett</w:t>
      </w:r>
      <w:r w:rsidR="00A3165A" w:rsidRPr="0089462F">
        <w:rPr>
          <w:sz w:val="22"/>
          <w:szCs w:val="22"/>
          <w:lang w:val="hu-HU"/>
        </w:rPr>
        <w:t xml:space="preserve"> endotelinreceptor-antagonistákkal) együtt szedik. Felnőtteknél a gyógyszer önmagában is szedhető (monoterápia).</w:t>
      </w:r>
    </w:p>
    <w:p w14:paraId="245A8118" w14:textId="77777777" w:rsidR="005D7BA7" w:rsidRPr="0089462F" w:rsidRDefault="005D7BA7" w:rsidP="006D7DA6">
      <w:pPr>
        <w:pStyle w:val="BayerBodyTextFull"/>
        <w:spacing w:before="0" w:after="0"/>
        <w:ind w:left="567"/>
        <w:rPr>
          <w:sz w:val="22"/>
          <w:szCs w:val="22"/>
          <w:lang w:val="hu-HU"/>
        </w:rPr>
      </w:pPr>
    </w:p>
    <w:p w14:paraId="3F174405" w14:textId="77777777" w:rsidR="00794AC2" w:rsidRPr="0089462F" w:rsidRDefault="00794AC2" w:rsidP="005D7BA7">
      <w:pPr>
        <w:pStyle w:val="BayerBodyTextFull"/>
        <w:keepNext/>
        <w:spacing w:before="0" w:after="0"/>
        <w:rPr>
          <w:sz w:val="22"/>
          <w:szCs w:val="22"/>
          <w:lang w:val="hu-HU"/>
        </w:rPr>
      </w:pPr>
      <w:r w:rsidRPr="0089462F">
        <w:rPr>
          <w:sz w:val="22"/>
          <w:szCs w:val="22"/>
          <w:lang w:val="hu-HU"/>
        </w:rPr>
        <w:lastRenderedPageBreak/>
        <w:t xml:space="preserve">A pulmonális hipertóniában szenvedő betegeknél a </w:t>
      </w:r>
      <w:r w:rsidR="000D6028" w:rsidRPr="0089462F">
        <w:rPr>
          <w:sz w:val="22"/>
          <w:szCs w:val="22"/>
          <w:lang w:val="hu-HU"/>
        </w:rPr>
        <w:t xml:space="preserve">vért </w:t>
      </w:r>
      <w:r w:rsidR="000D6028">
        <w:rPr>
          <w:sz w:val="22"/>
          <w:szCs w:val="22"/>
          <w:lang w:val="hu-HU"/>
        </w:rPr>
        <w:t xml:space="preserve">a </w:t>
      </w:r>
      <w:r w:rsidRPr="0089462F">
        <w:rPr>
          <w:sz w:val="22"/>
          <w:szCs w:val="22"/>
          <w:lang w:val="hu-HU"/>
        </w:rPr>
        <w:t>szívből a tüdőbe szállító erek beszűkülnek,</w:t>
      </w:r>
      <w:r w:rsidR="00F45236" w:rsidRPr="0089462F">
        <w:rPr>
          <w:sz w:val="22"/>
          <w:szCs w:val="22"/>
          <w:lang w:val="hu-HU"/>
        </w:rPr>
        <w:t xml:space="preserve"> és ennek következtében a szívnek nehezebb a vért átpumpálni rajtuk</w:t>
      </w:r>
      <w:r w:rsidR="006237A5" w:rsidRPr="0089462F">
        <w:rPr>
          <w:sz w:val="22"/>
          <w:szCs w:val="22"/>
          <w:lang w:val="hu-HU"/>
        </w:rPr>
        <w:t>, ami ezekben az erekben magas vérnyomáshoz vezet</w:t>
      </w:r>
      <w:r w:rsidR="009F4AF6" w:rsidRPr="0089462F">
        <w:rPr>
          <w:sz w:val="22"/>
          <w:szCs w:val="22"/>
          <w:lang w:val="hu-HU"/>
        </w:rPr>
        <w:t>.</w:t>
      </w:r>
      <w:r w:rsidRPr="0089462F">
        <w:rPr>
          <w:sz w:val="22"/>
          <w:szCs w:val="22"/>
          <w:lang w:val="hu-HU"/>
        </w:rPr>
        <w:t xml:space="preserve"> </w:t>
      </w:r>
      <w:r w:rsidR="001B0B65" w:rsidRPr="0089462F">
        <w:rPr>
          <w:sz w:val="22"/>
          <w:szCs w:val="22"/>
          <w:lang w:val="hu-HU"/>
        </w:rPr>
        <w:t>Mivel a szívnek a normálisnál erősebben kell dolgoznia, pulmonális hipertóniában a betegek fáradtnak érzik magukat, szédülnek és légszomjuk alakul ki.</w:t>
      </w:r>
      <w:r w:rsidR="008C1F1A">
        <w:rPr>
          <w:sz w:val="22"/>
          <w:szCs w:val="22"/>
          <w:lang w:val="hu-HU"/>
        </w:rPr>
        <w:t xml:space="preserve"> </w:t>
      </w:r>
      <w:r w:rsidRPr="0089462F">
        <w:rPr>
          <w:sz w:val="22"/>
          <w:szCs w:val="22"/>
          <w:lang w:val="hu-HU"/>
        </w:rPr>
        <w:t>Az Adempas ki</w:t>
      </w:r>
      <w:r w:rsidR="003F56C8" w:rsidRPr="0089462F">
        <w:rPr>
          <w:sz w:val="22"/>
          <w:szCs w:val="22"/>
          <w:lang w:val="hu-HU"/>
        </w:rPr>
        <w:t>tágítja</w:t>
      </w:r>
      <w:r w:rsidRPr="0089462F">
        <w:rPr>
          <w:sz w:val="22"/>
          <w:szCs w:val="22"/>
          <w:lang w:val="hu-HU"/>
        </w:rPr>
        <w:t xml:space="preserve"> a szívből a tüdőbe vezető ereket, így csökkenti a betegség tüneteit, és a betegek </w:t>
      </w:r>
      <w:r w:rsidR="000F038E" w:rsidRPr="0089462F">
        <w:rPr>
          <w:sz w:val="22"/>
          <w:szCs w:val="22"/>
          <w:lang w:val="hu-HU"/>
        </w:rPr>
        <w:t xml:space="preserve">könyebben </w:t>
      </w:r>
      <w:r w:rsidR="00F0125C">
        <w:rPr>
          <w:sz w:val="22"/>
          <w:szCs w:val="22"/>
          <w:lang w:val="hu-HU"/>
        </w:rPr>
        <w:t>végre tudják hajtani</w:t>
      </w:r>
      <w:r w:rsidRPr="0089462F">
        <w:rPr>
          <w:sz w:val="22"/>
          <w:szCs w:val="22"/>
          <w:lang w:val="hu-HU"/>
        </w:rPr>
        <w:t xml:space="preserve"> a </w:t>
      </w:r>
      <w:r w:rsidR="003F56C8" w:rsidRPr="0089462F">
        <w:rPr>
          <w:sz w:val="22"/>
          <w:szCs w:val="22"/>
          <w:lang w:val="hu-HU"/>
        </w:rPr>
        <w:t xml:space="preserve">különböző </w:t>
      </w:r>
      <w:r w:rsidRPr="0089462F">
        <w:rPr>
          <w:sz w:val="22"/>
          <w:szCs w:val="22"/>
          <w:lang w:val="hu-HU"/>
        </w:rPr>
        <w:t>fizikai aktivitás</w:t>
      </w:r>
      <w:r w:rsidR="003F56C8" w:rsidRPr="0089462F">
        <w:rPr>
          <w:sz w:val="22"/>
          <w:szCs w:val="22"/>
          <w:lang w:val="hu-HU"/>
        </w:rPr>
        <w:t>oka</w:t>
      </w:r>
      <w:r w:rsidRPr="0089462F">
        <w:rPr>
          <w:sz w:val="22"/>
          <w:szCs w:val="22"/>
          <w:lang w:val="hu-HU"/>
        </w:rPr>
        <w:t>t.</w:t>
      </w:r>
    </w:p>
    <w:p w14:paraId="7A994689" w14:textId="77777777" w:rsidR="00794AC2" w:rsidRPr="0089462F" w:rsidRDefault="00794AC2" w:rsidP="005D7BA7">
      <w:pPr>
        <w:pStyle w:val="BayerBodyTextFull"/>
        <w:keepNext/>
        <w:spacing w:before="0" w:after="0"/>
        <w:rPr>
          <w:sz w:val="22"/>
          <w:szCs w:val="22"/>
          <w:lang w:val="hu-HU"/>
        </w:rPr>
      </w:pPr>
    </w:p>
    <w:p w14:paraId="6533E3FD" w14:textId="77777777" w:rsidR="00927F4E" w:rsidRPr="0089462F" w:rsidRDefault="00927F4E" w:rsidP="00B765F1">
      <w:pPr>
        <w:numPr>
          <w:ilvl w:val="12"/>
          <w:numId w:val="0"/>
        </w:numPr>
        <w:tabs>
          <w:tab w:val="clear" w:pos="567"/>
        </w:tabs>
        <w:spacing w:line="240" w:lineRule="atLeast"/>
        <w:rPr>
          <w:lang w:val="hu-HU"/>
        </w:rPr>
      </w:pPr>
    </w:p>
    <w:p w14:paraId="12BE423F" w14:textId="77777777" w:rsidR="00927F4E" w:rsidRPr="0089462F" w:rsidRDefault="00927F4E" w:rsidP="003729A8">
      <w:pPr>
        <w:keepNext/>
        <w:numPr>
          <w:ilvl w:val="12"/>
          <w:numId w:val="0"/>
        </w:numPr>
        <w:tabs>
          <w:tab w:val="clear" w:pos="567"/>
        </w:tabs>
        <w:spacing w:line="240" w:lineRule="atLeast"/>
        <w:outlineLvl w:val="2"/>
        <w:rPr>
          <w:b/>
          <w:lang w:val="hu-HU"/>
        </w:rPr>
      </w:pPr>
      <w:r w:rsidRPr="0089462F">
        <w:rPr>
          <w:b/>
          <w:lang w:val="hu-HU"/>
        </w:rPr>
        <w:t>2.</w:t>
      </w:r>
      <w:r w:rsidRPr="0089462F">
        <w:rPr>
          <w:b/>
          <w:lang w:val="hu-HU"/>
        </w:rPr>
        <w:tab/>
        <w:t>Tudnivalók az Adempas szedése előtt</w:t>
      </w:r>
    </w:p>
    <w:p w14:paraId="28001C7E" w14:textId="77777777" w:rsidR="00927F4E" w:rsidRPr="0089462F" w:rsidRDefault="00927F4E" w:rsidP="00B765F1">
      <w:pPr>
        <w:keepNext/>
        <w:numPr>
          <w:ilvl w:val="12"/>
          <w:numId w:val="0"/>
        </w:numPr>
        <w:tabs>
          <w:tab w:val="clear" w:pos="567"/>
        </w:tabs>
        <w:spacing w:line="240" w:lineRule="atLeast"/>
        <w:rPr>
          <w:lang w:val="hu-HU"/>
        </w:rPr>
      </w:pPr>
    </w:p>
    <w:p w14:paraId="2751CAB1" w14:textId="77777777" w:rsidR="00927F4E" w:rsidRPr="0089462F" w:rsidRDefault="00927F4E" w:rsidP="00B765F1">
      <w:pPr>
        <w:keepNext/>
        <w:numPr>
          <w:ilvl w:val="12"/>
          <w:numId w:val="0"/>
        </w:numPr>
        <w:tabs>
          <w:tab w:val="clear" w:pos="567"/>
        </w:tabs>
        <w:spacing w:line="240" w:lineRule="atLeast"/>
        <w:rPr>
          <w:b/>
          <w:lang w:val="hu-HU"/>
        </w:rPr>
      </w:pPr>
      <w:r w:rsidRPr="0089462F">
        <w:rPr>
          <w:b/>
          <w:lang w:val="hu-HU"/>
        </w:rPr>
        <w:t>Ne szedje az Adempas</w:t>
      </w:r>
      <w:r w:rsidRPr="0089462F">
        <w:rPr>
          <w:b/>
          <w:lang w:val="hu-HU"/>
        </w:rPr>
        <w:noBreakHyphen/>
        <w:t>t</w:t>
      </w:r>
      <w:r w:rsidR="006B0C04" w:rsidRPr="0089462F">
        <w:rPr>
          <w:b/>
          <w:lang w:val="hu-HU"/>
        </w:rPr>
        <w:t>, ha</w:t>
      </w:r>
      <w:del w:id="34" w:author="Author">
        <w:r w:rsidR="006B0C04" w:rsidRPr="0089462F" w:rsidDel="00CE0F1F">
          <w:rPr>
            <w:b/>
            <w:lang w:val="hu-HU"/>
          </w:rPr>
          <w:delText xml:space="preserve"> Ön</w:delText>
        </w:r>
      </w:del>
      <w:r w:rsidRPr="0089462F">
        <w:rPr>
          <w:b/>
          <w:lang w:val="hu-HU"/>
        </w:rPr>
        <w:t>:</w:t>
      </w:r>
    </w:p>
    <w:p w14:paraId="07D9B5A1" w14:textId="77777777" w:rsidR="00927F4E" w:rsidRPr="0089462F" w:rsidRDefault="00927F4E" w:rsidP="00B765F1">
      <w:pPr>
        <w:pStyle w:val="BayerBodyTextFull"/>
        <w:keepNext/>
        <w:numPr>
          <w:ilvl w:val="0"/>
          <w:numId w:val="27"/>
        </w:numPr>
        <w:spacing w:before="0" w:after="0" w:line="240" w:lineRule="atLeast"/>
        <w:ind w:left="567" w:hanging="567"/>
        <w:rPr>
          <w:sz w:val="22"/>
          <w:szCs w:val="22"/>
          <w:lang w:val="hu-HU"/>
        </w:rPr>
      </w:pPr>
      <w:r w:rsidRPr="0089462F">
        <w:rPr>
          <w:sz w:val="22"/>
          <w:szCs w:val="22"/>
          <w:lang w:val="hu-HU"/>
        </w:rPr>
        <w:t xml:space="preserve">úgynevezett </w:t>
      </w:r>
      <w:r w:rsidRPr="0089462F">
        <w:rPr>
          <w:b/>
          <w:sz w:val="22"/>
          <w:szCs w:val="22"/>
          <w:lang w:val="hu-HU"/>
        </w:rPr>
        <w:t>PDE</w:t>
      </w:r>
      <w:del w:id="35" w:author="Author">
        <w:r w:rsidRPr="0089462F" w:rsidDel="00D90606">
          <w:rPr>
            <w:b/>
            <w:sz w:val="22"/>
            <w:szCs w:val="22"/>
            <w:lang w:val="hu-HU"/>
          </w:rPr>
          <w:noBreakHyphen/>
        </w:r>
      </w:del>
      <w:ins w:id="36" w:author="Author">
        <w:r w:rsidR="00CA4D87">
          <w:rPr>
            <w:b/>
            <w:sz w:val="22"/>
            <w:szCs w:val="22"/>
            <w:lang w:val="hu-HU"/>
          </w:rPr>
          <w:t>-</w:t>
        </w:r>
      </w:ins>
      <w:del w:id="37" w:author="Author">
        <w:r w:rsidRPr="0089462F" w:rsidDel="00CA4D87">
          <w:rPr>
            <w:b/>
            <w:sz w:val="22"/>
            <w:szCs w:val="22"/>
            <w:lang w:val="hu-HU"/>
          </w:rPr>
          <w:delText>5</w:delText>
        </w:r>
        <w:r w:rsidRPr="0089462F" w:rsidDel="00D90606">
          <w:rPr>
            <w:b/>
            <w:sz w:val="22"/>
            <w:szCs w:val="22"/>
            <w:lang w:val="hu-HU"/>
          </w:rPr>
          <w:delText> </w:delText>
        </w:r>
      </w:del>
      <w:r w:rsidRPr="0089462F">
        <w:rPr>
          <w:b/>
          <w:sz w:val="22"/>
          <w:szCs w:val="22"/>
          <w:lang w:val="hu-HU"/>
        </w:rPr>
        <w:t>gátlókat</w:t>
      </w:r>
      <w:r w:rsidRPr="0089462F">
        <w:rPr>
          <w:sz w:val="22"/>
          <w:szCs w:val="22"/>
          <w:lang w:val="hu-HU"/>
        </w:rPr>
        <w:t xml:space="preserve"> szed</w:t>
      </w:r>
      <w:r w:rsidR="009431A5" w:rsidRPr="0089462F">
        <w:rPr>
          <w:sz w:val="22"/>
          <w:szCs w:val="22"/>
          <w:lang w:val="hu-HU"/>
        </w:rPr>
        <w:t>,</w:t>
      </w:r>
      <w:r w:rsidRPr="0089462F">
        <w:rPr>
          <w:sz w:val="22"/>
          <w:szCs w:val="22"/>
          <w:lang w:val="hu-HU"/>
        </w:rPr>
        <w:t xml:space="preserve"> mint például </w:t>
      </w:r>
      <w:r w:rsidRPr="007E62D0">
        <w:rPr>
          <w:b/>
          <w:bCs/>
          <w:sz w:val="22"/>
          <w:szCs w:val="22"/>
          <w:lang w:val="hu-HU"/>
          <w:rPrChange w:id="38" w:author="Author">
            <w:rPr>
              <w:sz w:val="22"/>
              <w:szCs w:val="22"/>
              <w:lang w:val="hu-HU"/>
            </w:rPr>
          </w:rPrChange>
        </w:rPr>
        <w:t>szildenafil, tadalafil</w:t>
      </w:r>
      <w:r w:rsidRPr="0089462F">
        <w:rPr>
          <w:sz w:val="22"/>
          <w:szCs w:val="22"/>
          <w:lang w:val="hu-HU"/>
        </w:rPr>
        <w:t xml:space="preserve">, </w:t>
      </w:r>
      <w:r w:rsidRPr="007E62D0">
        <w:rPr>
          <w:b/>
          <w:bCs/>
          <w:sz w:val="22"/>
          <w:szCs w:val="22"/>
          <w:lang w:val="hu-HU"/>
          <w:rPrChange w:id="39" w:author="Author">
            <w:rPr>
              <w:sz w:val="22"/>
              <w:szCs w:val="22"/>
              <w:lang w:val="hu-HU"/>
            </w:rPr>
          </w:rPrChange>
        </w:rPr>
        <w:t>vardenafil</w:t>
      </w:r>
      <w:r w:rsidRPr="0089462F">
        <w:rPr>
          <w:sz w:val="22"/>
          <w:szCs w:val="22"/>
          <w:lang w:val="hu-HU"/>
        </w:rPr>
        <w:t>. Ezeket a gyógyszereket a tüdő</w:t>
      </w:r>
      <w:r w:rsidR="00DA3464" w:rsidRPr="0089462F">
        <w:rPr>
          <w:sz w:val="22"/>
          <w:szCs w:val="22"/>
          <w:lang w:val="hu-HU"/>
        </w:rPr>
        <w:t xml:space="preserve">artériákban </w:t>
      </w:r>
      <w:r w:rsidRPr="0089462F">
        <w:rPr>
          <w:sz w:val="22"/>
          <w:szCs w:val="22"/>
          <w:lang w:val="hu-HU"/>
        </w:rPr>
        <w:t xml:space="preserve">lévő magas vérnyomás </w:t>
      </w:r>
      <w:ins w:id="40" w:author="Author">
        <w:r w:rsidR="00C77D21">
          <w:rPr>
            <w:sz w:val="22"/>
            <w:szCs w:val="22"/>
            <w:lang w:val="hu-HU"/>
          </w:rPr>
          <w:t xml:space="preserve">kezelésére </w:t>
        </w:r>
      </w:ins>
      <w:r w:rsidRPr="0089462F">
        <w:rPr>
          <w:sz w:val="22"/>
          <w:szCs w:val="22"/>
          <w:lang w:val="hu-HU"/>
        </w:rPr>
        <w:t xml:space="preserve">vagy a merevedési zavar kezelésére </w:t>
      </w:r>
      <w:r w:rsidR="00D045C6" w:rsidRPr="0089462F">
        <w:rPr>
          <w:sz w:val="22"/>
          <w:szCs w:val="22"/>
          <w:lang w:val="hu-HU"/>
        </w:rPr>
        <w:t>alkalmazzák</w:t>
      </w:r>
      <w:r w:rsidRPr="0089462F">
        <w:rPr>
          <w:sz w:val="22"/>
          <w:szCs w:val="22"/>
          <w:lang w:val="hu-HU"/>
        </w:rPr>
        <w:t>.</w:t>
      </w:r>
    </w:p>
    <w:p w14:paraId="4619A659" w14:textId="77777777" w:rsidR="00927F4E" w:rsidRPr="00F0125C" w:rsidRDefault="00927F4E" w:rsidP="00B765F1">
      <w:pPr>
        <w:keepNext/>
        <w:spacing w:line="240" w:lineRule="atLeast"/>
        <w:ind w:left="567" w:hanging="567"/>
        <w:rPr>
          <w:b/>
          <w:bCs/>
          <w:i/>
          <w:lang w:val="hu-HU"/>
        </w:rPr>
      </w:pPr>
      <w:r w:rsidRPr="0089462F">
        <w:rPr>
          <w:lang w:val="hu-HU"/>
        </w:rPr>
        <w:t>-</w:t>
      </w:r>
      <w:r w:rsidRPr="0089462F">
        <w:rPr>
          <w:lang w:val="hu-HU"/>
        </w:rPr>
        <w:tab/>
      </w:r>
      <w:r w:rsidR="00F0125C" w:rsidRPr="00B86524">
        <w:rPr>
          <w:b/>
          <w:bCs/>
          <w:lang w:val="hu-HU"/>
        </w:rPr>
        <w:t>súlyos májkárosodásban szenved</w:t>
      </w:r>
      <w:r w:rsidR="00F0125C" w:rsidRPr="00B86524">
        <w:rPr>
          <w:b/>
          <w:bCs/>
          <w:iCs/>
          <w:lang w:val="hu-HU"/>
        </w:rPr>
        <w:t>.</w:t>
      </w:r>
    </w:p>
    <w:p w14:paraId="610F7B66" w14:textId="77777777" w:rsidR="00927F4E" w:rsidRPr="0089462F" w:rsidRDefault="00927F4E" w:rsidP="00B765F1">
      <w:pPr>
        <w:pStyle w:val="BayerBodyTextFull"/>
        <w:keepNext/>
        <w:numPr>
          <w:ilvl w:val="0"/>
          <w:numId w:val="27"/>
        </w:numPr>
        <w:spacing w:before="0" w:after="0" w:line="240" w:lineRule="atLeast"/>
        <w:ind w:left="567" w:hanging="567"/>
        <w:rPr>
          <w:sz w:val="22"/>
          <w:szCs w:val="22"/>
          <w:lang w:val="hu-HU"/>
        </w:rPr>
      </w:pPr>
      <w:r w:rsidRPr="0089462F">
        <w:rPr>
          <w:b/>
          <w:sz w:val="22"/>
          <w:szCs w:val="22"/>
          <w:lang w:val="hu-HU"/>
        </w:rPr>
        <w:t xml:space="preserve">allergiás </w:t>
      </w:r>
      <w:r w:rsidRPr="0089462F">
        <w:rPr>
          <w:sz w:val="22"/>
          <w:szCs w:val="22"/>
          <w:lang w:val="hu-HU"/>
        </w:rPr>
        <w:t xml:space="preserve">a </w:t>
      </w:r>
      <w:r w:rsidR="00DE2983" w:rsidRPr="0089462F">
        <w:rPr>
          <w:sz w:val="22"/>
          <w:szCs w:val="22"/>
          <w:lang w:val="hu-HU"/>
        </w:rPr>
        <w:t>riociguát</w:t>
      </w:r>
      <w:r w:rsidRPr="0089462F">
        <w:rPr>
          <w:sz w:val="22"/>
          <w:szCs w:val="22"/>
          <w:lang w:val="hu-HU"/>
        </w:rPr>
        <w:t>ra vagy a gyógyszer (6. pontban felsorol</w:t>
      </w:r>
      <w:r w:rsidR="00774FE2" w:rsidRPr="0089462F">
        <w:rPr>
          <w:sz w:val="22"/>
          <w:szCs w:val="22"/>
          <w:lang w:val="hu-HU"/>
        </w:rPr>
        <w:t>t</w:t>
      </w:r>
      <w:r w:rsidRPr="0089462F">
        <w:rPr>
          <w:sz w:val="22"/>
          <w:szCs w:val="22"/>
          <w:lang w:val="hu-HU"/>
        </w:rPr>
        <w:t>) egyéb összetevőjére.</w:t>
      </w:r>
    </w:p>
    <w:p w14:paraId="29FDD471" w14:textId="77777777" w:rsidR="00927F4E" w:rsidRPr="0089462F" w:rsidRDefault="00927F4E" w:rsidP="00B765F1">
      <w:pPr>
        <w:pStyle w:val="BayerBodyTextFull"/>
        <w:keepNext/>
        <w:numPr>
          <w:ilvl w:val="0"/>
          <w:numId w:val="27"/>
        </w:numPr>
        <w:spacing w:before="0" w:after="0" w:line="240" w:lineRule="atLeast"/>
        <w:ind w:left="567" w:hanging="567"/>
        <w:rPr>
          <w:sz w:val="22"/>
          <w:szCs w:val="22"/>
          <w:lang w:val="hu-HU"/>
        </w:rPr>
      </w:pPr>
      <w:r w:rsidRPr="0089462F">
        <w:rPr>
          <w:b/>
          <w:sz w:val="22"/>
          <w:szCs w:val="22"/>
          <w:lang w:val="hu-HU"/>
        </w:rPr>
        <w:t>terhes</w:t>
      </w:r>
      <w:r w:rsidRPr="0089462F">
        <w:rPr>
          <w:sz w:val="22"/>
          <w:szCs w:val="22"/>
          <w:lang w:val="hu-HU"/>
        </w:rPr>
        <w:t>.</w:t>
      </w:r>
    </w:p>
    <w:p w14:paraId="09CBCB78" w14:textId="77777777" w:rsidR="00927F4E" w:rsidRPr="0089462F" w:rsidRDefault="00927F4E" w:rsidP="00B765F1">
      <w:pPr>
        <w:pStyle w:val="BayerBodyTextFull"/>
        <w:keepNext/>
        <w:numPr>
          <w:ilvl w:val="0"/>
          <w:numId w:val="27"/>
        </w:numPr>
        <w:spacing w:before="0" w:after="0" w:line="240" w:lineRule="atLeast"/>
        <w:ind w:left="567" w:hanging="567"/>
        <w:rPr>
          <w:sz w:val="22"/>
          <w:szCs w:val="22"/>
          <w:lang w:val="hu-HU"/>
        </w:rPr>
      </w:pPr>
      <w:r w:rsidRPr="0089462F">
        <w:rPr>
          <w:b/>
          <w:sz w:val="22"/>
          <w:szCs w:val="22"/>
          <w:lang w:val="hu-HU"/>
        </w:rPr>
        <w:t>nitrátot</w:t>
      </w:r>
      <w:r w:rsidRPr="0089462F">
        <w:rPr>
          <w:sz w:val="22"/>
          <w:szCs w:val="22"/>
          <w:lang w:val="hu-HU"/>
        </w:rPr>
        <w:t xml:space="preserve"> vagy </w:t>
      </w:r>
      <w:r w:rsidRPr="0089462F">
        <w:rPr>
          <w:b/>
          <w:sz w:val="22"/>
          <w:szCs w:val="22"/>
          <w:lang w:val="hu-HU"/>
        </w:rPr>
        <w:t xml:space="preserve">nitrogén-monoxid-képző vegyületeket </w:t>
      </w:r>
      <w:r w:rsidRPr="0089462F">
        <w:rPr>
          <w:sz w:val="22"/>
          <w:szCs w:val="22"/>
          <w:lang w:val="hu-HU"/>
        </w:rPr>
        <w:t>szed</w:t>
      </w:r>
      <w:r w:rsidR="00FC7874" w:rsidRPr="0089462F">
        <w:rPr>
          <w:sz w:val="22"/>
          <w:szCs w:val="22"/>
          <w:lang w:val="hu-HU"/>
        </w:rPr>
        <w:t>,</w:t>
      </w:r>
      <w:r w:rsidRPr="0089462F">
        <w:rPr>
          <w:sz w:val="22"/>
          <w:szCs w:val="22"/>
          <w:lang w:val="hu-HU"/>
        </w:rPr>
        <w:t xml:space="preserve"> például </w:t>
      </w:r>
      <w:r w:rsidRPr="007E62D0">
        <w:rPr>
          <w:b/>
          <w:bCs/>
          <w:sz w:val="22"/>
          <w:szCs w:val="22"/>
          <w:lang w:val="hu-HU"/>
          <w:rPrChange w:id="41" w:author="Author">
            <w:rPr>
              <w:sz w:val="22"/>
              <w:szCs w:val="22"/>
              <w:lang w:val="hu-HU"/>
            </w:rPr>
          </w:rPrChange>
        </w:rPr>
        <w:t>amil-nitrit</w:t>
      </w:r>
      <w:r w:rsidR="00FC7874" w:rsidRPr="007E62D0">
        <w:rPr>
          <w:b/>
          <w:bCs/>
          <w:sz w:val="22"/>
          <w:szCs w:val="22"/>
          <w:lang w:val="hu-HU"/>
          <w:rPrChange w:id="42" w:author="Author">
            <w:rPr>
              <w:sz w:val="22"/>
              <w:szCs w:val="22"/>
              <w:lang w:val="hu-HU"/>
            </w:rPr>
          </w:rPrChange>
        </w:rPr>
        <w:t>et</w:t>
      </w:r>
      <w:r w:rsidR="00FC7874" w:rsidRPr="0089462F">
        <w:rPr>
          <w:sz w:val="22"/>
          <w:szCs w:val="22"/>
          <w:lang w:val="hu-HU"/>
        </w:rPr>
        <w:t>.</w:t>
      </w:r>
      <w:r w:rsidRPr="0089462F">
        <w:rPr>
          <w:sz w:val="22"/>
          <w:szCs w:val="22"/>
          <w:lang w:val="hu-HU"/>
        </w:rPr>
        <w:t xml:space="preserve"> </w:t>
      </w:r>
      <w:r w:rsidR="00FC7874" w:rsidRPr="0089462F">
        <w:rPr>
          <w:sz w:val="22"/>
          <w:szCs w:val="22"/>
          <w:lang w:val="hu-HU"/>
        </w:rPr>
        <w:t xml:space="preserve">Ezek </w:t>
      </w:r>
      <w:r w:rsidRPr="0089462F">
        <w:rPr>
          <w:sz w:val="22"/>
          <w:szCs w:val="22"/>
          <w:lang w:val="hu-HU"/>
        </w:rPr>
        <w:t xml:space="preserve">olyan gyógyszerek, amelyeket gyakran a magas vérnyomás, mellkasi fájdalom vagy szívbetegség kezelésére </w:t>
      </w:r>
      <w:r w:rsidR="00D045C6" w:rsidRPr="0089462F">
        <w:rPr>
          <w:sz w:val="22"/>
          <w:szCs w:val="22"/>
          <w:lang w:val="hu-HU"/>
        </w:rPr>
        <w:t>alkalmaznak</w:t>
      </w:r>
      <w:r w:rsidRPr="0089462F">
        <w:rPr>
          <w:sz w:val="22"/>
          <w:szCs w:val="22"/>
          <w:lang w:val="hu-HU"/>
        </w:rPr>
        <w:t>. Ide tartoznak az ú</w:t>
      </w:r>
      <w:r w:rsidR="00F42581">
        <w:rPr>
          <w:sz w:val="22"/>
          <w:szCs w:val="22"/>
          <w:lang w:val="hu-HU"/>
        </w:rPr>
        <w:t xml:space="preserve">gynevezett </w:t>
      </w:r>
      <w:r w:rsidRPr="0089462F">
        <w:rPr>
          <w:sz w:val="22"/>
          <w:szCs w:val="22"/>
          <w:lang w:val="hu-HU"/>
        </w:rPr>
        <w:t>„poppers” partidrogok is.</w:t>
      </w:r>
    </w:p>
    <w:p w14:paraId="6A497AF4" w14:textId="77777777" w:rsidR="007D0E0F" w:rsidRPr="0089462F" w:rsidRDefault="007D0E0F" w:rsidP="00B765F1">
      <w:pPr>
        <w:pStyle w:val="BayerBodyTextFull"/>
        <w:keepNext/>
        <w:numPr>
          <w:ilvl w:val="0"/>
          <w:numId w:val="27"/>
        </w:numPr>
        <w:spacing w:before="0" w:after="0" w:line="240" w:lineRule="atLeast"/>
        <w:ind w:left="567" w:hanging="567"/>
        <w:rPr>
          <w:sz w:val="22"/>
          <w:szCs w:val="22"/>
          <w:lang w:val="hu-HU"/>
        </w:rPr>
      </w:pPr>
      <w:bookmarkStart w:id="43" w:name="_Hlk81901011"/>
      <w:r w:rsidRPr="0089462F">
        <w:rPr>
          <w:sz w:val="22"/>
          <w:szCs w:val="22"/>
          <w:lang w:val="hu-HU"/>
        </w:rPr>
        <w:t>más</w:t>
      </w:r>
      <w:r w:rsidR="007A2550" w:rsidRPr="0089462F">
        <w:rPr>
          <w:sz w:val="22"/>
          <w:szCs w:val="22"/>
          <w:lang w:val="hu-HU"/>
        </w:rPr>
        <w:t>, az Adempas</w:t>
      </w:r>
      <w:r w:rsidR="00973FC8" w:rsidRPr="0089462F">
        <w:rPr>
          <w:sz w:val="22"/>
          <w:szCs w:val="22"/>
          <w:lang w:val="hu-HU"/>
        </w:rPr>
        <w:noBreakHyphen/>
      </w:r>
      <w:r w:rsidR="007A2550" w:rsidRPr="0089462F">
        <w:rPr>
          <w:sz w:val="22"/>
          <w:szCs w:val="22"/>
          <w:lang w:val="hu-HU"/>
        </w:rPr>
        <w:t>hoz hasonló gyógyszert</w:t>
      </w:r>
      <w:r w:rsidR="00FC7874" w:rsidRPr="0089462F">
        <w:rPr>
          <w:sz w:val="22"/>
          <w:szCs w:val="22"/>
          <w:lang w:val="hu-HU"/>
        </w:rPr>
        <w:t>, úgynevezett</w:t>
      </w:r>
      <w:r w:rsidRPr="0089462F">
        <w:rPr>
          <w:sz w:val="22"/>
          <w:szCs w:val="22"/>
          <w:lang w:val="hu-HU"/>
        </w:rPr>
        <w:t xml:space="preserve"> </w:t>
      </w:r>
      <w:r w:rsidR="00105745" w:rsidRPr="0089462F">
        <w:rPr>
          <w:b/>
          <w:bCs/>
          <w:sz w:val="22"/>
          <w:szCs w:val="22"/>
          <w:lang w:val="hu-HU"/>
        </w:rPr>
        <w:t>szolubilis</w:t>
      </w:r>
      <w:r w:rsidRPr="0089462F">
        <w:rPr>
          <w:b/>
          <w:bCs/>
          <w:sz w:val="22"/>
          <w:szCs w:val="22"/>
          <w:lang w:val="hu-HU"/>
        </w:rPr>
        <w:t xml:space="preserve"> guanilát-cikláz stimulátort</w:t>
      </w:r>
      <w:r w:rsidR="00FC7874" w:rsidRPr="0089462F">
        <w:rPr>
          <w:b/>
          <w:bCs/>
          <w:sz w:val="22"/>
          <w:szCs w:val="22"/>
          <w:lang w:val="hu-HU"/>
        </w:rPr>
        <w:t xml:space="preserve"> szed</w:t>
      </w:r>
      <w:r w:rsidR="0057448D" w:rsidRPr="0089462F">
        <w:rPr>
          <w:sz w:val="22"/>
          <w:szCs w:val="22"/>
          <w:lang w:val="hu-HU"/>
        </w:rPr>
        <w:t xml:space="preserve">, mint amilyen a </w:t>
      </w:r>
      <w:r w:rsidR="007A2550" w:rsidRPr="00B86524">
        <w:rPr>
          <w:b/>
          <w:bCs/>
          <w:sz w:val="22"/>
          <w:szCs w:val="22"/>
          <w:lang w:val="hu-HU"/>
        </w:rPr>
        <w:t>vericiguát</w:t>
      </w:r>
      <w:bookmarkEnd w:id="43"/>
      <w:r w:rsidRPr="0089462F">
        <w:rPr>
          <w:sz w:val="22"/>
          <w:szCs w:val="22"/>
          <w:lang w:val="hu-HU"/>
        </w:rPr>
        <w:t xml:space="preserve">. Amennyiben nem biztos </w:t>
      </w:r>
      <w:r w:rsidR="00067A89" w:rsidRPr="0089462F">
        <w:rPr>
          <w:sz w:val="22"/>
          <w:szCs w:val="22"/>
          <w:lang w:val="hu-HU"/>
        </w:rPr>
        <w:t>ebben</w:t>
      </w:r>
      <w:r w:rsidRPr="0089462F">
        <w:rPr>
          <w:sz w:val="22"/>
          <w:szCs w:val="22"/>
          <w:lang w:val="hu-HU"/>
        </w:rPr>
        <w:t xml:space="preserve">, kérdezze meg </w:t>
      </w:r>
      <w:r w:rsidR="009624B1" w:rsidRPr="0089462F">
        <w:rPr>
          <w:sz w:val="22"/>
          <w:szCs w:val="22"/>
          <w:lang w:val="hu-HU"/>
        </w:rPr>
        <w:t>kezelő</w:t>
      </w:r>
      <w:r w:rsidRPr="0089462F">
        <w:rPr>
          <w:sz w:val="22"/>
          <w:szCs w:val="22"/>
          <w:lang w:val="hu-HU"/>
        </w:rPr>
        <w:t>orvosát</w:t>
      </w:r>
      <w:r w:rsidR="00290277">
        <w:rPr>
          <w:sz w:val="22"/>
          <w:szCs w:val="22"/>
          <w:lang w:val="hu-HU"/>
        </w:rPr>
        <w:t>.</w:t>
      </w:r>
    </w:p>
    <w:p w14:paraId="1FFEE3F8" w14:textId="77777777" w:rsidR="00FC7874" w:rsidRPr="0089462F" w:rsidRDefault="00FC7874" w:rsidP="00FC7874">
      <w:pPr>
        <w:pStyle w:val="BayerBodyTextFull"/>
        <w:keepNext/>
        <w:numPr>
          <w:ilvl w:val="0"/>
          <w:numId w:val="27"/>
        </w:numPr>
        <w:spacing w:before="0" w:after="0" w:line="240" w:lineRule="atLeast"/>
        <w:ind w:left="567" w:hanging="567"/>
        <w:rPr>
          <w:sz w:val="22"/>
          <w:szCs w:val="22"/>
          <w:lang w:val="hu-HU"/>
        </w:rPr>
      </w:pPr>
      <w:r w:rsidRPr="0089462F">
        <w:rPr>
          <w:b/>
          <w:sz w:val="22"/>
          <w:szCs w:val="22"/>
          <w:lang w:val="hu-HU"/>
        </w:rPr>
        <w:t>alacsony a vérnyomás</w:t>
      </w:r>
      <w:r w:rsidR="00290277">
        <w:rPr>
          <w:b/>
          <w:sz w:val="22"/>
          <w:szCs w:val="22"/>
          <w:lang w:val="hu-HU"/>
        </w:rPr>
        <w:t>a</w:t>
      </w:r>
      <w:r w:rsidR="0033407F" w:rsidRPr="0089462F">
        <w:rPr>
          <w:sz w:val="22"/>
          <w:szCs w:val="22"/>
          <w:lang w:val="hu-HU"/>
        </w:rPr>
        <w:t xml:space="preserve">, mielőtt </w:t>
      </w:r>
      <w:ins w:id="44" w:author="Author">
        <w:r w:rsidR="00C77D21">
          <w:rPr>
            <w:sz w:val="22"/>
            <w:szCs w:val="22"/>
            <w:lang w:val="hu-HU"/>
          </w:rPr>
          <w:t>megkezdené az</w:t>
        </w:r>
      </w:ins>
      <w:del w:id="45" w:author="Author">
        <w:r w:rsidR="0033407F" w:rsidRPr="0089462F" w:rsidDel="00C77D21">
          <w:rPr>
            <w:sz w:val="22"/>
            <w:szCs w:val="22"/>
            <w:lang w:val="hu-HU"/>
          </w:rPr>
          <w:delText>először kapna</w:delText>
        </w:r>
      </w:del>
      <w:r w:rsidR="0033407F" w:rsidRPr="0089462F">
        <w:rPr>
          <w:sz w:val="22"/>
          <w:szCs w:val="22"/>
          <w:lang w:val="hu-HU"/>
        </w:rPr>
        <w:t xml:space="preserve"> Adempas-kezelést. Az Adempas-kezelés elkezdéséhez, az Ön szisztolés vérnyomásértékének</w:t>
      </w:r>
    </w:p>
    <w:p w14:paraId="107C6834" w14:textId="77777777" w:rsidR="0033407F" w:rsidRPr="0089462F" w:rsidRDefault="0033407F" w:rsidP="00B86524">
      <w:pPr>
        <w:pStyle w:val="BayerBodyTextFull"/>
        <w:keepNext/>
        <w:numPr>
          <w:ilvl w:val="0"/>
          <w:numId w:val="27"/>
        </w:numPr>
        <w:spacing w:before="0" w:after="0" w:line="240" w:lineRule="atLeast"/>
        <w:ind w:left="851" w:hanging="284"/>
        <w:rPr>
          <w:sz w:val="22"/>
          <w:szCs w:val="22"/>
          <w:lang w:val="hu-HU"/>
        </w:rPr>
      </w:pPr>
      <w:r w:rsidRPr="0089462F">
        <w:rPr>
          <w:sz w:val="22"/>
          <w:szCs w:val="22"/>
          <w:lang w:val="hu-HU"/>
        </w:rPr>
        <w:t>legalább 90 Hgmm-nek kell lennie, ha az Ön életkora 6</w:t>
      </w:r>
      <w:ins w:id="46" w:author="Author">
        <w:r w:rsidR="00BD3AE3">
          <w:rPr>
            <w:sz w:val="22"/>
            <w:szCs w:val="22"/>
            <w:lang w:val="hu-HU"/>
          </w:rPr>
          <w:noBreakHyphen/>
        </w:r>
      </w:ins>
      <w:del w:id="47" w:author="Author">
        <w:r w:rsidRPr="0089462F" w:rsidDel="00C77D21">
          <w:rPr>
            <w:sz w:val="22"/>
            <w:szCs w:val="22"/>
            <w:lang w:val="hu-HU"/>
          </w:rPr>
          <w:delText> és 12</w:delText>
        </w:r>
      </w:del>
      <w:ins w:id="48" w:author="Author">
        <w:r w:rsidR="00C77D21">
          <w:rPr>
            <w:sz w:val="22"/>
            <w:szCs w:val="22"/>
            <w:lang w:val="hu-HU"/>
          </w:rPr>
          <w:t>11</w:t>
        </w:r>
      </w:ins>
      <w:r w:rsidRPr="0089462F">
        <w:rPr>
          <w:sz w:val="22"/>
          <w:szCs w:val="22"/>
          <w:lang w:val="hu-HU"/>
        </w:rPr>
        <w:t> év</w:t>
      </w:r>
      <w:del w:id="49" w:author="Author">
        <w:r w:rsidRPr="0089462F" w:rsidDel="00C77D21">
          <w:rPr>
            <w:sz w:val="22"/>
            <w:szCs w:val="22"/>
            <w:lang w:val="hu-HU"/>
          </w:rPr>
          <w:delText xml:space="preserve"> közötti</w:delText>
        </w:r>
      </w:del>
      <w:r w:rsidRPr="0089462F">
        <w:rPr>
          <w:sz w:val="22"/>
          <w:szCs w:val="22"/>
          <w:lang w:val="hu-HU"/>
        </w:rPr>
        <w:t>,</w:t>
      </w:r>
    </w:p>
    <w:p w14:paraId="0FB654D5" w14:textId="77777777" w:rsidR="0033407F" w:rsidRPr="0089462F" w:rsidRDefault="0033407F" w:rsidP="00B86524">
      <w:pPr>
        <w:pStyle w:val="BayerBodyTextFull"/>
        <w:keepNext/>
        <w:numPr>
          <w:ilvl w:val="0"/>
          <w:numId w:val="27"/>
        </w:numPr>
        <w:spacing w:before="0" w:after="0" w:line="240" w:lineRule="atLeast"/>
        <w:ind w:left="851" w:hanging="284"/>
        <w:rPr>
          <w:sz w:val="22"/>
          <w:szCs w:val="22"/>
          <w:lang w:val="hu-HU"/>
        </w:rPr>
      </w:pPr>
      <w:r w:rsidRPr="0089462F">
        <w:rPr>
          <w:sz w:val="22"/>
          <w:szCs w:val="22"/>
          <w:lang w:val="hu-HU"/>
        </w:rPr>
        <w:t>legalább 95 Hgmm-nek kell</w:t>
      </w:r>
      <w:ins w:id="50" w:author="Author">
        <w:r w:rsidR="00EF4BBC">
          <w:rPr>
            <w:sz w:val="22"/>
            <w:szCs w:val="22"/>
            <w:lang w:val="hu-HU"/>
          </w:rPr>
          <w:t xml:space="preserve"> lennie</w:t>
        </w:r>
      </w:ins>
      <w:r w:rsidRPr="0089462F">
        <w:rPr>
          <w:sz w:val="22"/>
          <w:szCs w:val="22"/>
          <w:lang w:val="hu-HU"/>
        </w:rPr>
        <w:t xml:space="preserve">, ha </w:t>
      </w:r>
      <w:del w:id="51" w:author="Author">
        <w:r w:rsidRPr="0089462F" w:rsidDel="00893139">
          <w:rPr>
            <w:sz w:val="22"/>
            <w:szCs w:val="22"/>
            <w:lang w:val="hu-HU"/>
          </w:rPr>
          <w:delText xml:space="preserve">az </w:delText>
        </w:r>
      </w:del>
      <w:r w:rsidRPr="0089462F">
        <w:rPr>
          <w:sz w:val="22"/>
          <w:szCs w:val="22"/>
          <w:lang w:val="hu-HU"/>
        </w:rPr>
        <w:t>Ön 12</w:t>
      </w:r>
      <w:r w:rsidR="000C4EB3" w:rsidRPr="000C4EB3">
        <w:rPr>
          <w:sz w:val="22"/>
          <w:szCs w:val="22"/>
          <w:lang w:val="hu-HU"/>
        </w:rPr>
        <w:t>.</w:t>
      </w:r>
      <w:r w:rsidR="00A80851">
        <w:rPr>
          <w:sz w:val="22"/>
          <w:szCs w:val="22"/>
          <w:lang w:val="hu-HU"/>
        </w:rPr>
        <w:t> </w:t>
      </w:r>
      <w:r w:rsidR="000C4EB3" w:rsidRPr="000C4EB3">
        <w:rPr>
          <w:sz w:val="22"/>
          <w:szCs w:val="22"/>
          <w:lang w:val="hu-HU"/>
        </w:rPr>
        <w:t>életévét betöltött</w:t>
      </w:r>
      <w:r w:rsidR="00A80851">
        <w:rPr>
          <w:sz w:val="22"/>
          <w:szCs w:val="22"/>
          <w:lang w:val="hu-HU"/>
        </w:rPr>
        <w:t>e</w:t>
      </w:r>
      <w:r w:rsidRPr="0089462F">
        <w:rPr>
          <w:sz w:val="22"/>
          <w:szCs w:val="22"/>
          <w:lang w:val="hu-HU"/>
        </w:rPr>
        <w:t>.</w:t>
      </w:r>
    </w:p>
    <w:p w14:paraId="60E11CDC" w14:textId="77777777" w:rsidR="00AC39A5" w:rsidRPr="0089462F" w:rsidRDefault="00AC39A5" w:rsidP="00AC39A5">
      <w:pPr>
        <w:keepNext/>
        <w:numPr>
          <w:ilvl w:val="0"/>
          <w:numId w:val="27"/>
        </w:numPr>
        <w:tabs>
          <w:tab w:val="clear" w:pos="567"/>
        </w:tabs>
        <w:spacing w:line="240" w:lineRule="atLeast"/>
        <w:ind w:left="567" w:hanging="567"/>
        <w:rPr>
          <w:bCs/>
          <w:lang w:val="hu-HU"/>
        </w:rPr>
      </w:pPr>
      <w:r w:rsidRPr="0089462F">
        <w:rPr>
          <w:bCs/>
          <w:lang w:val="hu-HU"/>
        </w:rPr>
        <w:t xml:space="preserve">tüdejében </w:t>
      </w:r>
      <w:r w:rsidRPr="0089462F">
        <w:rPr>
          <w:b/>
          <w:lang w:val="hu-HU"/>
        </w:rPr>
        <w:t>a vérnyomása megemelkedett</w:t>
      </w:r>
      <w:r w:rsidRPr="0089462F">
        <w:rPr>
          <w:bCs/>
          <w:lang w:val="hu-HU"/>
        </w:rPr>
        <w:t xml:space="preserve">, </w:t>
      </w:r>
      <w:r w:rsidR="00400C7A" w:rsidRPr="00400C7A">
        <w:rPr>
          <w:bCs/>
          <w:lang w:val="hu-HU"/>
        </w:rPr>
        <w:t>az ismeretlen eredetű (idiopátiás) tüdőgyulladás következtében, a tüdő hegesedése miatt</w:t>
      </w:r>
      <w:r w:rsidRPr="0089462F">
        <w:rPr>
          <w:bCs/>
          <w:lang w:val="hu-HU"/>
        </w:rPr>
        <w:t>.</w:t>
      </w:r>
    </w:p>
    <w:p w14:paraId="371D0794" w14:textId="77777777" w:rsidR="00927F4E" w:rsidRPr="0089462F" w:rsidRDefault="00927F4E" w:rsidP="00B86524">
      <w:pPr>
        <w:keepNext/>
        <w:tabs>
          <w:tab w:val="clear" w:pos="567"/>
        </w:tabs>
        <w:spacing w:line="240" w:lineRule="atLeast"/>
        <w:rPr>
          <w:bCs/>
          <w:lang w:val="hu-HU"/>
        </w:rPr>
      </w:pPr>
      <w:r w:rsidRPr="0089462F">
        <w:rPr>
          <w:lang w:val="hu-HU"/>
        </w:rPr>
        <w:t xml:space="preserve">Ha ezek közül bármelyik érvényes Önre, </w:t>
      </w:r>
      <w:r w:rsidRPr="0089462F">
        <w:rPr>
          <w:b/>
          <w:bCs/>
          <w:lang w:val="hu-HU"/>
        </w:rPr>
        <w:t>akkor előbb beszéljen a kezelőorvosával</w:t>
      </w:r>
      <w:r w:rsidRPr="0089462F">
        <w:rPr>
          <w:lang w:val="hu-HU"/>
        </w:rPr>
        <w:t>, és ne szedje az Adempas</w:t>
      </w:r>
      <w:r w:rsidRPr="0089462F">
        <w:rPr>
          <w:lang w:val="hu-HU"/>
        </w:rPr>
        <w:noBreakHyphen/>
        <w:t>t.</w:t>
      </w:r>
    </w:p>
    <w:p w14:paraId="6FB88291" w14:textId="77777777" w:rsidR="00927F4E" w:rsidRPr="0089462F" w:rsidRDefault="00927F4E" w:rsidP="00B765F1">
      <w:pPr>
        <w:tabs>
          <w:tab w:val="clear" w:pos="567"/>
        </w:tabs>
        <w:spacing w:line="240" w:lineRule="atLeast"/>
        <w:rPr>
          <w:bCs/>
          <w:lang w:val="hu-HU"/>
        </w:rPr>
      </w:pPr>
    </w:p>
    <w:p w14:paraId="1475F1A9" w14:textId="77777777" w:rsidR="00927F4E" w:rsidRPr="0089462F" w:rsidRDefault="00927F4E" w:rsidP="00B765F1">
      <w:pPr>
        <w:keepNext/>
        <w:numPr>
          <w:ilvl w:val="12"/>
          <w:numId w:val="0"/>
        </w:numPr>
        <w:tabs>
          <w:tab w:val="clear" w:pos="567"/>
        </w:tabs>
        <w:spacing w:line="240" w:lineRule="atLeast"/>
        <w:rPr>
          <w:b/>
          <w:lang w:val="hu-HU"/>
        </w:rPr>
      </w:pPr>
      <w:r w:rsidRPr="0089462F">
        <w:rPr>
          <w:b/>
          <w:lang w:val="hu-HU"/>
        </w:rPr>
        <w:t>Figyelmeztetések és óvintézkedések</w:t>
      </w:r>
    </w:p>
    <w:p w14:paraId="0BC492FA" w14:textId="77777777" w:rsidR="00D9628C" w:rsidRPr="0089462F" w:rsidRDefault="00D9628C" w:rsidP="00B765F1">
      <w:pPr>
        <w:keepNext/>
        <w:numPr>
          <w:ilvl w:val="12"/>
          <w:numId w:val="0"/>
        </w:numPr>
        <w:tabs>
          <w:tab w:val="clear" w:pos="567"/>
        </w:tabs>
        <w:spacing w:line="240" w:lineRule="atLeast"/>
        <w:rPr>
          <w:b/>
          <w:lang w:val="hu-HU"/>
        </w:rPr>
      </w:pPr>
    </w:p>
    <w:p w14:paraId="0F47253D" w14:textId="77777777" w:rsidR="00927F4E" w:rsidRPr="0089462F" w:rsidRDefault="00927F4E" w:rsidP="00B765F1">
      <w:pPr>
        <w:keepNext/>
        <w:numPr>
          <w:ilvl w:val="12"/>
          <w:numId w:val="0"/>
        </w:numPr>
        <w:tabs>
          <w:tab w:val="clear" w:pos="567"/>
        </w:tabs>
        <w:spacing w:line="240" w:lineRule="auto"/>
        <w:ind w:right="-2"/>
        <w:rPr>
          <w:lang w:val="hu-HU"/>
        </w:rPr>
      </w:pPr>
      <w:r w:rsidRPr="0089462F">
        <w:rPr>
          <w:lang w:val="hu-HU"/>
        </w:rPr>
        <w:t xml:space="preserve">Az </w:t>
      </w:r>
      <w:r w:rsidRPr="00B86524">
        <w:rPr>
          <w:b/>
          <w:lang w:val="hu-HU"/>
        </w:rPr>
        <w:t xml:space="preserve">Adempas </w:t>
      </w:r>
      <w:r w:rsidR="00D9628C" w:rsidRPr="00B86524">
        <w:rPr>
          <w:b/>
          <w:lang w:val="hu-HU"/>
        </w:rPr>
        <w:t>alkalmazása</w:t>
      </w:r>
      <w:r w:rsidRPr="00B86524">
        <w:rPr>
          <w:b/>
          <w:lang w:val="hu-HU"/>
        </w:rPr>
        <w:t xml:space="preserve"> előtt</w:t>
      </w:r>
      <w:r w:rsidRPr="0089462F">
        <w:rPr>
          <w:lang w:val="hu-HU"/>
        </w:rPr>
        <w:t xml:space="preserve"> beszéljen kezelőorvosával vagy gyógyszerészével, ha</w:t>
      </w:r>
      <w:r w:rsidR="00E1162C" w:rsidRPr="0089462F">
        <w:rPr>
          <w:lang w:val="hu-HU"/>
        </w:rPr>
        <w:t xml:space="preserve"> Ön</w:t>
      </w:r>
      <w:r w:rsidRPr="0089462F">
        <w:rPr>
          <w:lang w:val="hu-HU"/>
        </w:rPr>
        <w:t>:</w:t>
      </w:r>
    </w:p>
    <w:p w14:paraId="376C5347" w14:textId="77777777" w:rsidR="00D9628C" w:rsidRPr="0089462F" w:rsidRDefault="001057A0" w:rsidP="00B765F1">
      <w:pPr>
        <w:keepNext/>
        <w:numPr>
          <w:ilvl w:val="0"/>
          <w:numId w:val="26"/>
        </w:numPr>
        <w:spacing w:line="240" w:lineRule="atLeast"/>
        <w:ind w:left="567" w:hanging="567"/>
        <w:rPr>
          <w:lang w:val="hu-HU"/>
        </w:rPr>
      </w:pPr>
      <w:r>
        <w:rPr>
          <w:b/>
          <w:bCs/>
          <w:lang w:val="hu-HU"/>
        </w:rPr>
        <w:t>tüdővéna</w:t>
      </w:r>
      <w:r w:rsidR="00EE5C34">
        <w:rPr>
          <w:b/>
          <w:bCs/>
          <w:lang w:val="hu-HU"/>
        </w:rPr>
        <w:t>-</w:t>
      </w:r>
      <w:r>
        <w:rPr>
          <w:b/>
          <w:bCs/>
          <w:lang w:val="hu-HU"/>
        </w:rPr>
        <w:t>e</w:t>
      </w:r>
      <w:r w:rsidR="00944FDA">
        <w:rPr>
          <w:b/>
          <w:bCs/>
          <w:lang w:val="hu-HU"/>
        </w:rPr>
        <w:t>lzáródás</w:t>
      </w:r>
      <w:r w:rsidR="00010E4F">
        <w:rPr>
          <w:b/>
          <w:bCs/>
          <w:lang w:val="hu-HU"/>
        </w:rPr>
        <w:t xml:space="preserve">ban </w:t>
      </w:r>
      <w:r w:rsidR="00010E4F" w:rsidRPr="00B86524">
        <w:rPr>
          <w:lang w:val="hu-HU"/>
        </w:rPr>
        <w:t>(</w:t>
      </w:r>
      <w:r w:rsidR="00010E4F">
        <w:rPr>
          <w:lang w:val="hu-HU"/>
        </w:rPr>
        <w:t xml:space="preserve">úgynevezett </w:t>
      </w:r>
      <w:r w:rsidRPr="00B86524">
        <w:rPr>
          <w:lang w:val="hu-HU"/>
        </w:rPr>
        <w:t>pulmonális</w:t>
      </w:r>
      <w:r w:rsidRPr="001057A0">
        <w:rPr>
          <w:lang w:val="hu-HU"/>
        </w:rPr>
        <w:t xml:space="preserve"> </w:t>
      </w:r>
      <w:r w:rsidR="00010E4F" w:rsidRPr="00B86524">
        <w:rPr>
          <w:lang w:val="hu-HU"/>
        </w:rPr>
        <w:t>venookklúzív</w:t>
      </w:r>
      <w:ins w:id="52" w:author="Author">
        <w:r w:rsidR="00A11644">
          <w:rPr>
            <w:lang w:val="hu-HU"/>
          </w:rPr>
          <w:t xml:space="preserve"> </w:t>
        </w:r>
      </w:ins>
      <w:del w:id="53" w:author="Author">
        <w:r w:rsidR="00010E4F" w:rsidRPr="00B86524" w:rsidDel="00A11644">
          <w:rPr>
            <w:lang w:val="hu-HU"/>
          </w:rPr>
          <w:delText xml:space="preserve"> meg</w:delText>
        </w:r>
      </w:del>
      <w:r w:rsidR="00010E4F" w:rsidRPr="00B86524">
        <w:rPr>
          <w:lang w:val="hu-HU"/>
        </w:rPr>
        <w:t>beteg</w:t>
      </w:r>
      <w:r w:rsidR="00EE5C34">
        <w:rPr>
          <w:lang w:val="hu-HU"/>
        </w:rPr>
        <w:t>ség</w:t>
      </w:r>
      <w:r w:rsidR="00010E4F" w:rsidRPr="00B86524">
        <w:rPr>
          <w:lang w:val="hu-HU"/>
        </w:rPr>
        <w:t>)</w:t>
      </w:r>
      <w:r w:rsidR="00D9628C" w:rsidRPr="00010E4F">
        <w:rPr>
          <w:lang w:val="hu-HU"/>
        </w:rPr>
        <w:t xml:space="preserve"> </w:t>
      </w:r>
      <w:r w:rsidR="00D9628C" w:rsidRPr="0089462F">
        <w:rPr>
          <w:lang w:val="hu-HU"/>
        </w:rPr>
        <w:t xml:space="preserve">szenved, amely betegség miatt </w:t>
      </w:r>
      <w:r w:rsidR="00D9628C" w:rsidRPr="00B86524">
        <w:rPr>
          <w:b/>
          <w:lang w:val="hu-HU"/>
        </w:rPr>
        <w:t>légszomjat</w:t>
      </w:r>
      <w:r w:rsidR="00D9628C" w:rsidRPr="0089462F">
        <w:rPr>
          <w:lang w:val="hu-HU"/>
        </w:rPr>
        <w:t xml:space="preserve"> érez, mert folyadék halmozódik fel a tüdőben. Kezelőorvosa dönthet úgy, hogy egy </w:t>
      </w:r>
      <w:r w:rsidR="00EE5C34">
        <w:rPr>
          <w:lang w:val="hu-HU"/>
        </w:rPr>
        <w:t>másik</w:t>
      </w:r>
      <w:r w:rsidR="00D9628C" w:rsidRPr="0089462F">
        <w:rPr>
          <w:lang w:val="hu-HU"/>
        </w:rPr>
        <w:t xml:space="preserve"> gyógyszert ad Önnek.</w:t>
      </w:r>
    </w:p>
    <w:p w14:paraId="51C39486" w14:textId="77777777" w:rsidR="00E1162C" w:rsidRPr="0089462F" w:rsidRDefault="00927F4E" w:rsidP="00B765F1">
      <w:pPr>
        <w:keepNext/>
        <w:numPr>
          <w:ilvl w:val="0"/>
          <w:numId w:val="26"/>
        </w:numPr>
        <w:spacing w:line="240" w:lineRule="atLeast"/>
        <w:ind w:left="567" w:hanging="567"/>
        <w:rPr>
          <w:lang w:val="hu-HU"/>
        </w:rPr>
      </w:pPr>
      <w:r w:rsidRPr="0089462F">
        <w:rPr>
          <w:lang w:val="hu-HU"/>
        </w:rPr>
        <w:t xml:space="preserve">a közelmúltban súlyos </w:t>
      </w:r>
      <w:r w:rsidRPr="0089462F">
        <w:rPr>
          <w:b/>
          <w:lang w:val="hu-HU"/>
        </w:rPr>
        <w:t>tüdő</w:t>
      </w:r>
      <w:r w:rsidR="00EE5C34">
        <w:rPr>
          <w:b/>
          <w:lang w:val="hu-HU"/>
        </w:rPr>
        <w:t>vérzése</w:t>
      </w:r>
      <w:r w:rsidR="001F2AA6" w:rsidRPr="0089462F">
        <w:rPr>
          <w:b/>
          <w:lang w:val="hu-HU"/>
        </w:rPr>
        <w:t xml:space="preserve"> illetve légúti</w:t>
      </w:r>
      <w:r w:rsidR="00F57EF4">
        <w:rPr>
          <w:b/>
          <w:lang w:val="hu-HU"/>
        </w:rPr>
        <w:t xml:space="preserve"> </w:t>
      </w:r>
      <w:r w:rsidRPr="0089462F">
        <w:rPr>
          <w:b/>
          <w:lang w:val="hu-HU"/>
        </w:rPr>
        <w:t>vérzés</w:t>
      </w:r>
      <w:r w:rsidR="00BE7AD1" w:rsidRPr="0089462F">
        <w:rPr>
          <w:b/>
          <w:lang w:val="hu-HU"/>
        </w:rPr>
        <w:t>e volt</w:t>
      </w:r>
      <w:r w:rsidR="00AC467F" w:rsidRPr="0089462F">
        <w:rPr>
          <w:lang w:val="hu-HU"/>
        </w:rPr>
        <w:t>.</w:t>
      </w:r>
    </w:p>
    <w:p w14:paraId="5725A854" w14:textId="77777777" w:rsidR="00927F4E" w:rsidRPr="0089462F" w:rsidRDefault="00927F4E" w:rsidP="00B765F1">
      <w:pPr>
        <w:keepNext/>
        <w:numPr>
          <w:ilvl w:val="0"/>
          <w:numId w:val="26"/>
        </w:numPr>
        <w:spacing w:line="240" w:lineRule="atLeast"/>
        <w:ind w:left="567" w:hanging="567"/>
        <w:rPr>
          <w:lang w:val="hu-HU"/>
        </w:rPr>
      </w:pPr>
      <w:r w:rsidRPr="0089462F">
        <w:rPr>
          <w:lang w:val="hu-HU"/>
        </w:rPr>
        <w:t xml:space="preserve">olyan kezelésben részesült, ami a </w:t>
      </w:r>
      <w:r w:rsidRPr="0089462F">
        <w:rPr>
          <w:b/>
          <w:lang w:val="hu-HU"/>
        </w:rPr>
        <w:t xml:space="preserve">véres köpet </w:t>
      </w:r>
      <w:r w:rsidRPr="0089462F">
        <w:rPr>
          <w:lang w:val="hu-HU"/>
        </w:rPr>
        <w:t>megszüntetését célozta (hörgőartéria embolizációja).</w:t>
      </w:r>
    </w:p>
    <w:p w14:paraId="5AB77B93" w14:textId="77777777" w:rsidR="00927F4E" w:rsidRPr="0089462F" w:rsidRDefault="006A10DA" w:rsidP="00B765F1">
      <w:pPr>
        <w:keepNext/>
        <w:numPr>
          <w:ilvl w:val="0"/>
          <w:numId w:val="26"/>
        </w:numPr>
        <w:spacing w:line="240" w:lineRule="atLeast"/>
        <w:ind w:left="567" w:hanging="567"/>
        <w:rPr>
          <w:lang w:val="hu-HU"/>
        </w:rPr>
      </w:pPr>
      <w:r w:rsidRPr="00B86524">
        <w:rPr>
          <w:bCs/>
          <w:lang w:val="hu-HU"/>
        </w:rPr>
        <w:t>a véralvadást gátló gyógyszerek</w:t>
      </w:r>
      <w:r w:rsidR="00233FAA" w:rsidRPr="00B86524">
        <w:rPr>
          <w:bCs/>
          <w:lang w:val="hu-HU"/>
        </w:rPr>
        <w:t>et</w:t>
      </w:r>
      <w:r w:rsidRPr="0089462F">
        <w:rPr>
          <w:b/>
          <w:lang w:val="hu-HU"/>
        </w:rPr>
        <w:t xml:space="preserve"> </w:t>
      </w:r>
      <w:r w:rsidR="00F57EF4">
        <w:rPr>
          <w:bCs/>
          <w:lang w:val="hu-HU"/>
        </w:rPr>
        <w:t>kap</w:t>
      </w:r>
      <w:r w:rsidRPr="00B86524">
        <w:rPr>
          <w:bCs/>
          <w:lang w:val="hu-HU"/>
        </w:rPr>
        <w:t>, mivel ez</w:t>
      </w:r>
      <w:ins w:id="54" w:author="Author">
        <w:r w:rsidR="00CC4586">
          <w:rPr>
            <w:bCs/>
            <w:lang w:val="hu-HU"/>
          </w:rPr>
          <w:t>ek</w:t>
        </w:r>
      </w:ins>
      <w:r w:rsidRPr="00B86524">
        <w:rPr>
          <w:bCs/>
          <w:lang w:val="hu-HU"/>
        </w:rPr>
        <w:t xml:space="preserve"> tüdővérzést okozhat</w:t>
      </w:r>
      <w:ins w:id="55" w:author="Author">
        <w:r w:rsidR="00CC4586">
          <w:rPr>
            <w:bCs/>
            <w:lang w:val="hu-HU"/>
          </w:rPr>
          <w:t>nak</w:t>
        </w:r>
      </w:ins>
      <w:del w:id="56" w:author="Author">
        <w:r w:rsidR="00233FAA" w:rsidRPr="0089462F" w:rsidDel="00D57ED7">
          <w:rPr>
            <w:bCs/>
            <w:lang w:val="hu-HU"/>
          </w:rPr>
          <w:delText>,</w:delText>
        </w:r>
        <w:r w:rsidR="00233FAA" w:rsidRPr="0089462F" w:rsidDel="00D57ED7">
          <w:rPr>
            <w:lang w:val="hu-HU"/>
          </w:rPr>
          <w:delText xml:space="preserve"> </w:delText>
        </w:r>
        <w:r w:rsidR="00927F4E" w:rsidRPr="0089462F" w:rsidDel="00D57ED7">
          <w:rPr>
            <w:lang w:val="hu-HU"/>
          </w:rPr>
          <w:delText>mivel ezek tüdővérzést okozhatnak</w:delText>
        </w:r>
      </w:del>
      <w:r w:rsidR="00927F4E" w:rsidRPr="0089462F">
        <w:rPr>
          <w:lang w:val="hu-HU"/>
        </w:rPr>
        <w:t xml:space="preserve">. Kezelőorvosa rendszeresen ellenőrizni fogja </w:t>
      </w:r>
      <w:r w:rsidR="00BD20B4" w:rsidRPr="0089462F">
        <w:rPr>
          <w:lang w:val="hu-HU"/>
        </w:rPr>
        <w:t xml:space="preserve">a </w:t>
      </w:r>
      <w:r w:rsidR="00667912" w:rsidRPr="0089462F">
        <w:rPr>
          <w:lang w:val="hu-HU"/>
        </w:rPr>
        <w:t>vér</w:t>
      </w:r>
      <w:r w:rsidR="00F57EF4">
        <w:rPr>
          <w:lang w:val="hu-HU"/>
        </w:rPr>
        <w:t>vizsgálati</w:t>
      </w:r>
      <w:r w:rsidR="00667912" w:rsidRPr="0089462F">
        <w:rPr>
          <w:lang w:val="hu-HU"/>
        </w:rPr>
        <w:t xml:space="preserve"> laborértékeit</w:t>
      </w:r>
      <w:r w:rsidR="00E1162C" w:rsidRPr="0089462F">
        <w:rPr>
          <w:lang w:val="hu-HU"/>
        </w:rPr>
        <w:t xml:space="preserve"> és megméri a vérnyomását</w:t>
      </w:r>
      <w:r w:rsidR="00927F4E" w:rsidRPr="0089462F">
        <w:rPr>
          <w:lang w:val="hu-HU"/>
        </w:rPr>
        <w:t>.</w:t>
      </w:r>
    </w:p>
    <w:p w14:paraId="4C0CA72B" w14:textId="77777777" w:rsidR="00D9628C" w:rsidRPr="00B86524" w:rsidRDefault="00532BB7" w:rsidP="00B765F1">
      <w:pPr>
        <w:keepNext/>
        <w:numPr>
          <w:ilvl w:val="0"/>
          <w:numId w:val="26"/>
        </w:numPr>
        <w:spacing w:line="240" w:lineRule="atLeast"/>
        <w:ind w:left="567" w:hanging="567"/>
        <w:rPr>
          <w:lang w:val="hu-HU"/>
        </w:rPr>
      </w:pPr>
      <w:r w:rsidRPr="0089462F">
        <w:rPr>
          <w:lang w:val="hu-HU"/>
        </w:rPr>
        <w:t>k</w:t>
      </w:r>
      <w:r w:rsidR="00D9628C" w:rsidRPr="00B86524">
        <w:rPr>
          <w:lang w:val="hu-HU"/>
        </w:rPr>
        <w:t xml:space="preserve">ezelőorvosa dönthet úgy, hogy </w:t>
      </w:r>
      <w:r w:rsidR="000C1D77" w:rsidRPr="0089462F">
        <w:rPr>
          <w:lang w:val="hu-HU"/>
        </w:rPr>
        <w:t>ellenőrzi</w:t>
      </w:r>
      <w:r w:rsidR="00D9628C" w:rsidRPr="00B86524">
        <w:rPr>
          <w:lang w:val="hu-HU"/>
        </w:rPr>
        <w:t xml:space="preserve"> </w:t>
      </w:r>
      <w:r w:rsidR="000C1D77" w:rsidRPr="0089462F">
        <w:rPr>
          <w:lang w:val="hu-HU"/>
        </w:rPr>
        <w:t xml:space="preserve">a </w:t>
      </w:r>
      <w:r w:rsidR="00D9628C" w:rsidRPr="00B86524">
        <w:rPr>
          <w:lang w:val="hu-HU"/>
        </w:rPr>
        <w:t>vérnyomását, ha Ön:</w:t>
      </w:r>
    </w:p>
    <w:p w14:paraId="1C7604A0" w14:textId="77777777" w:rsidR="00D9628C" w:rsidRPr="0089462F" w:rsidRDefault="00D9628C" w:rsidP="00D9628C">
      <w:pPr>
        <w:keepNext/>
        <w:numPr>
          <w:ilvl w:val="0"/>
          <w:numId w:val="26"/>
        </w:numPr>
        <w:tabs>
          <w:tab w:val="clear" w:pos="567"/>
          <w:tab w:val="left" w:pos="993"/>
        </w:tabs>
        <w:spacing w:line="240" w:lineRule="atLeast"/>
        <w:ind w:left="993" w:hanging="426"/>
        <w:rPr>
          <w:lang w:val="hu-HU"/>
        </w:rPr>
      </w:pPr>
      <w:r w:rsidRPr="0089462F">
        <w:rPr>
          <w:lang w:val="hu-HU"/>
        </w:rPr>
        <w:t xml:space="preserve">az </w:t>
      </w:r>
      <w:r w:rsidRPr="00B86524">
        <w:rPr>
          <w:b/>
          <w:bCs/>
          <w:lang w:val="hu-HU"/>
        </w:rPr>
        <w:t>alacsony vérnyomás</w:t>
      </w:r>
      <w:r w:rsidRPr="0089462F">
        <w:rPr>
          <w:lang w:val="hu-HU"/>
        </w:rPr>
        <w:t xml:space="preserve"> bármely tünetét észleli, mint például a szédülés, kábultság vagy ájulás,</w:t>
      </w:r>
      <w:del w:id="57" w:author="Author">
        <w:r w:rsidRPr="0089462F" w:rsidDel="00C77D21">
          <w:rPr>
            <w:lang w:val="hu-HU"/>
          </w:rPr>
          <w:delText xml:space="preserve"> vagy</w:delText>
        </w:r>
      </w:del>
    </w:p>
    <w:p w14:paraId="769C2618" w14:textId="77777777" w:rsidR="00D9628C" w:rsidRPr="0089462F" w:rsidRDefault="00D9628C" w:rsidP="00D9628C">
      <w:pPr>
        <w:keepNext/>
        <w:numPr>
          <w:ilvl w:val="0"/>
          <w:numId w:val="26"/>
        </w:numPr>
        <w:tabs>
          <w:tab w:val="clear" w:pos="567"/>
          <w:tab w:val="left" w:pos="993"/>
        </w:tabs>
        <w:spacing w:line="240" w:lineRule="atLeast"/>
        <w:ind w:left="567" w:firstLine="0"/>
        <w:rPr>
          <w:lang w:val="hu-HU"/>
        </w:rPr>
      </w:pPr>
      <w:r w:rsidRPr="0089462F">
        <w:rPr>
          <w:lang w:val="hu-HU"/>
        </w:rPr>
        <w:t xml:space="preserve">a vérnyomása csökkentésére </w:t>
      </w:r>
      <w:r w:rsidR="00607542" w:rsidRPr="0089462F">
        <w:rPr>
          <w:lang w:val="hu-HU"/>
        </w:rPr>
        <w:t>vagy a vizeletkiválasztás fokozására szed gyógyszereket,</w:t>
      </w:r>
      <w:del w:id="58" w:author="Author">
        <w:r w:rsidR="00607542" w:rsidRPr="0089462F" w:rsidDel="00C77D21">
          <w:rPr>
            <w:lang w:val="hu-HU"/>
          </w:rPr>
          <w:delText xml:space="preserve"> vagy</w:delText>
        </w:r>
      </w:del>
    </w:p>
    <w:p w14:paraId="5F6E5ADB" w14:textId="77777777" w:rsidR="00607542" w:rsidRPr="0089462F" w:rsidRDefault="00607542" w:rsidP="00D9628C">
      <w:pPr>
        <w:keepNext/>
        <w:numPr>
          <w:ilvl w:val="0"/>
          <w:numId w:val="26"/>
        </w:numPr>
        <w:tabs>
          <w:tab w:val="clear" w:pos="567"/>
          <w:tab w:val="left" w:pos="993"/>
        </w:tabs>
        <w:spacing w:line="240" w:lineRule="atLeast"/>
        <w:ind w:left="567" w:firstLine="0"/>
        <w:rPr>
          <w:lang w:val="hu-HU"/>
        </w:rPr>
      </w:pPr>
      <w:r w:rsidRPr="00B86524">
        <w:rPr>
          <w:b/>
          <w:lang w:val="hu-HU"/>
        </w:rPr>
        <w:t>szívproblémái vagy keringési problémái</w:t>
      </w:r>
      <w:r w:rsidRPr="0089462F">
        <w:rPr>
          <w:lang w:val="hu-HU"/>
        </w:rPr>
        <w:t xml:space="preserve"> vannak</w:t>
      </w:r>
    </w:p>
    <w:p w14:paraId="27A07261" w14:textId="77777777" w:rsidR="00E23E14" w:rsidRPr="00B86524" w:rsidRDefault="00AC3864" w:rsidP="00E23E14">
      <w:pPr>
        <w:keepNext/>
        <w:numPr>
          <w:ilvl w:val="0"/>
          <w:numId w:val="26"/>
        </w:numPr>
        <w:tabs>
          <w:tab w:val="left" w:pos="993"/>
        </w:tabs>
        <w:spacing w:line="240" w:lineRule="atLeast"/>
        <w:ind w:left="567" w:firstLine="0"/>
        <w:rPr>
          <w:b/>
          <w:lang w:val="hu-HU"/>
        </w:rPr>
      </w:pPr>
      <w:r w:rsidRPr="0089462F">
        <w:rPr>
          <w:b/>
          <w:lang w:val="hu-HU"/>
        </w:rPr>
        <w:t>65 évesnél idősebb</w:t>
      </w:r>
      <w:r w:rsidR="00E23E14" w:rsidRPr="0089462F">
        <w:rPr>
          <w:b/>
          <w:lang w:val="hu-HU"/>
        </w:rPr>
        <w:t>,</w:t>
      </w:r>
      <w:r w:rsidR="00E23E14" w:rsidRPr="00B86524">
        <w:rPr>
          <w:bCs/>
          <w:lang w:val="hu-HU"/>
        </w:rPr>
        <w:t xml:space="preserve"> mivel ebben a korcsoportban nagyobb valószínűséggel fordul elő alacsony vérnyomás.</w:t>
      </w:r>
    </w:p>
    <w:p w14:paraId="5150BF84" w14:textId="77777777" w:rsidR="00AC3864" w:rsidRPr="0089462F" w:rsidRDefault="00AC3864" w:rsidP="00B86524">
      <w:pPr>
        <w:keepNext/>
        <w:tabs>
          <w:tab w:val="clear" w:pos="567"/>
          <w:tab w:val="left" w:pos="993"/>
        </w:tabs>
        <w:spacing w:line="240" w:lineRule="atLeast"/>
        <w:ind w:left="567"/>
        <w:rPr>
          <w:lang w:val="hu-HU"/>
        </w:rPr>
      </w:pPr>
    </w:p>
    <w:p w14:paraId="21D00159" w14:textId="77777777" w:rsidR="00607542" w:rsidRPr="00B86524" w:rsidRDefault="00607542" w:rsidP="00B765F1">
      <w:pPr>
        <w:tabs>
          <w:tab w:val="clear" w:pos="567"/>
        </w:tabs>
        <w:spacing w:line="240" w:lineRule="atLeast"/>
        <w:rPr>
          <w:b/>
          <w:lang w:val="hu-HU"/>
        </w:rPr>
      </w:pPr>
      <w:r w:rsidRPr="00B86524">
        <w:rPr>
          <w:b/>
          <w:lang w:val="hu-HU"/>
        </w:rPr>
        <w:t>Tájékoztassa kezelőorvosát, ha Ön:</w:t>
      </w:r>
    </w:p>
    <w:p w14:paraId="43D0775E" w14:textId="77777777" w:rsidR="00607542" w:rsidRPr="0089462F" w:rsidRDefault="00607542" w:rsidP="00607542">
      <w:pPr>
        <w:keepNext/>
        <w:numPr>
          <w:ilvl w:val="0"/>
          <w:numId w:val="26"/>
        </w:numPr>
        <w:spacing w:line="240" w:lineRule="atLeast"/>
        <w:ind w:left="567" w:hanging="567"/>
        <w:rPr>
          <w:b/>
          <w:lang w:val="hu-HU"/>
        </w:rPr>
      </w:pPr>
      <w:r w:rsidRPr="0089462F">
        <w:rPr>
          <w:b/>
          <w:lang w:val="hu-HU"/>
        </w:rPr>
        <w:lastRenderedPageBreak/>
        <w:t>művesekezelésben részesül</w:t>
      </w:r>
      <w:r w:rsidRPr="0089462F">
        <w:rPr>
          <w:lang w:val="hu-HU"/>
        </w:rPr>
        <w:t xml:space="preserve"> vagy a </w:t>
      </w:r>
      <w:r w:rsidRPr="0089462F">
        <w:rPr>
          <w:b/>
          <w:lang w:val="hu-HU"/>
        </w:rPr>
        <w:t>vesé</w:t>
      </w:r>
      <w:r w:rsidR="00162404">
        <w:rPr>
          <w:b/>
          <w:lang w:val="hu-HU"/>
        </w:rPr>
        <w:t>i</w:t>
      </w:r>
      <w:r w:rsidRPr="0089462F">
        <w:rPr>
          <w:b/>
          <w:lang w:val="hu-HU"/>
        </w:rPr>
        <w:t xml:space="preserve"> nem műkö</w:t>
      </w:r>
      <w:r w:rsidR="008D3AEF">
        <w:rPr>
          <w:b/>
          <w:lang w:val="hu-HU"/>
        </w:rPr>
        <w:t>dnek</w:t>
      </w:r>
      <w:r w:rsidRPr="0089462F">
        <w:rPr>
          <w:b/>
          <w:lang w:val="hu-HU"/>
        </w:rPr>
        <w:t xml:space="preserve"> megfelelően</w:t>
      </w:r>
      <w:r w:rsidRPr="0089462F">
        <w:rPr>
          <w:lang w:val="hu-HU"/>
        </w:rPr>
        <w:t xml:space="preserve">, mivel </w:t>
      </w:r>
      <w:ins w:id="59" w:author="Author">
        <w:r w:rsidR="00B035F7">
          <w:rPr>
            <w:lang w:val="hu-HU"/>
          </w:rPr>
          <w:t>ilyen esetben</w:t>
        </w:r>
        <w:r w:rsidR="0070381A">
          <w:rPr>
            <w:lang w:val="hu-HU"/>
          </w:rPr>
          <w:t xml:space="preserve"> </w:t>
        </w:r>
      </w:ins>
      <w:r w:rsidRPr="0089462F">
        <w:rPr>
          <w:lang w:val="hu-HU"/>
        </w:rPr>
        <w:t>ennek a gyógyszernek az alkalmazása nem javasolt.</w:t>
      </w:r>
    </w:p>
    <w:p w14:paraId="2F80284B" w14:textId="77777777" w:rsidR="00687255" w:rsidRPr="0089462F" w:rsidRDefault="00D4009B" w:rsidP="00687255">
      <w:pPr>
        <w:keepNext/>
        <w:numPr>
          <w:ilvl w:val="0"/>
          <w:numId w:val="26"/>
        </w:numPr>
        <w:spacing w:line="240" w:lineRule="atLeast"/>
        <w:ind w:left="567" w:hanging="567"/>
        <w:rPr>
          <w:b/>
          <w:lang w:val="hu-HU"/>
        </w:rPr>
      </w:pPr>
      <w:r w:rsidRPr="0089462F">
        <w:rPr>
          <w:lang w:val="hu-HU"/>
        </w:rPr>
        <w:t>a</w:t>
      </w:r>
      <w:r w:rsidRPr="00B86524">
        <w:rPr>
          <w:b/>
          <w:bCs/>
          <w:lang w:val="hu-HU"/>
        </w:rPr>
        <w:t xml:space="preserve"> mája</w:t>
      </w:r>
      <w:r w:rsidRPr="0089462F">
        <w:rPr>
          <w:b/>
          <w:lang w:val="hu-HU"/>
        </w:rPr>
        <w:t xml:space="preserve"> nem működik megfelelően</w:t>
      </w:r>
      <w:r w:rsidR="00687255" w:rsidRPr="0089462F">
        <w:rPr>
          <w:lang w:val="hu-HU"/>
        </w:rPr>
        <w:t>.</w:t>
      </w:r>
    </w:p>
    <w:p w14:paraId="6296823C" w14:textId="77777777" w:rsidR="00607542" w:rsidRPr="0089462F" w:rsidRDefault="00607542" w:rsidP="00B86524">
      <w:pPr>
        <w:keepNext/>
        <w:spacing w:line="240" w:lineRule="atLeast"/>
        <w:rPr>
          <w:b/>
          <w:lang w:val="hu-HU"/>
        </w:rPr>
      </w:pPr>
    </w:p>
    <w:p w14:paraId="430F3274" w14:textId="77777777" w:rsidR="00607542" w:rsidRPr="0089462F" w:rsidRDefault="00607542" w:rsidP="00B86524">
      <w:pPr>
        <w:keepNext/>
        <w:spacing w:line="240" w:lineRule="atLeast"/>
        <w:rPr>
          <w:b/>
          <w:lang w:val="hu-HU"/>
        </w:rPr>
      </w:pPr>
      <w:r w:rsidRPr="0089462F">
        <w:rPr>
          <w:b/>
          <w:lang w:val="hu-HU"/>
        </w:rPr>
        <w:t>Az Adempas alkalmazása során, beszéljen kezelőorvosával, ha Ön:</w:t>
      </w:r>
    </w:p>
    <w:p w14:paraId="390F733E" w14:textId="77777777" w:rsidR="00A5545C" w:rsidRPr="00B86524" w:rsidRDefault="00607542" w:rsidP="00A5545C">
      <w:pPr>
        <w:keepNext/>
        <w:numPr>
          <w:ilvl w:val="0"/>
          <w:numId w:val="26"/>
        </w:numPr>
        <w:spacing w:line="240" w:lineRule="atLeast"/>
        <w:ind w:left="567" w:hanging="567"/>
        <w:rPr>
          <w:lang w:val="hu-HU"/>
        </w:rPr>
      </w:pPr>
      <w:r w:rsidRPr="0089462F">
        <w:rPr>
          <w:b/>
          <w:lang w:val="hu-HU"/>
        </w:rPr>
        <w:t>légszomjat</w:t>
      </w:r>
      <w:r w:rsidRPr="0089462F">
        <w:rPr>
          <w:lang w:val="hu-HU"/>
        </w:rPr>
        <w:t xml:space="preserve"> érez a gyógyszerrel történő kezelés során. Ez</w:t>
      </w:r>
      <w:del w:id="60" w:author="Author">
        <w:r w:rsidRPr="0089462F" w:rsidDel="009802A6">
          <w:rPr>
            <w:lang w:val="hu-HU"/>
          </w:rPr>
          <w:delText xml:space="preserve">t </w:delText>
        </w:r>
        <w:r w:rsidR="008D3AEF" w:rsidDel="009802A6">
          <w:rPr>
            <w:lang w:val="hu-HU"/>
          </w:rPr>
          <w:delText>okozhatja</w:delText>
        </w:r>
      </w:del>
      <w:r w:rsidR="008D3AEF">
        <w:rPr>
          <w:lang w:val="hu-HU"/>
        </w:rPr>
        <w:t xml:space="preserve"> a folyadék</w:t>
      </w:r>
      <w:r w:rsidRPr="0089462F">
        <w:rPr>
          <w:lang w:val="hu-HU"/>
        </w:rPr>
        <w:t xml:space="preserve"> felhalmozódás</w:t>
      </w:r>
      <w:ins w:id="61" w:author="Author">
        <w:r w:rsidR="009802A6">
          <w:rPr>
            <w:lang w:val="hu-HU"/>
          </w:rPr>
          <w:t>t</w:t>
        </w:r>
      </w:ins>
      <w:del w:id="62" w:author="Author">
        <w:r w:rsidRPr="0089462F" w:rsidDel="009802A6">
          <w:rPr>
            <w:lang w:val="hu-HU"/>
          </w:rPr>
          <w:delText>a</w:delText>
        </w:r>
      </w:del>
      <w:r w:rsidRPr="0089462F">
        <w:rPr>
          <w:lang w:val="hu-HU"/>
        </w:rPr>
        <w:t xml:space="preserve"> okozhatja a tüdőben</w:t>
      </w:r>
      <w:r w:rsidR="00632E08" w:rsidRPr="00B86524">
        <w:rPr>
          <w:lang w:val="hu-HU"/>
        </w:rPr>
        <w:t xml:space="preserve">. </w:t>
      </w:r>
      <w:r w:rsidR="00A5545C" w:rsidRPr="00B86524">
        <w:rPr>
          <w:lang w:val="hu-HU"/>
        </w:rPr>
        <w:t>Ha ez tüdővén</w:t>
      </w:r>
      <w:r w:rsidR="002F0157" w:rsidRPr="0089462F">
        <w:rPr>
          <w:lang w:val="hu-HU"/>
        </w:rPr>
        <w:t>a elzáródás</w:t>
      </w:r>
      <w:r w:rsidR="008D3AEF">
        <w:rPr>
          <w:lang w:val="hu-HU"/>
        </w:rPr>
        <w:t>a</w:t>
      </w:r>
      <w:r w:rsidR="00A5545C" w:rsidRPr="00B86524">
        <w:rPr>
          <w:lang w:val="hu-HU"/>
        </w:rPr>
        <w:t xml:space="preserve"> miatt következik be, </w:t>
      </w:r>
      <w:r w:rsidR="008D3AEF">
        <w:rPr>
          <w:lang w:val="hu-HU"/>
        </w:rPr>
        <w:t>kezelő</w:t>
      </w:r>
      <w:r w:rsidR="00A5545C" w:rsidRPr="00B86524">
        <w:rPr>
          <w:lang w:val="hu-HU"/>
        </w:rPr>
        <w:t xml:space="preserve">orvosa leállíthatja az Adempas-kezelést. </w:t>
      </w:r>
    </w:p>
    <w:p w14:paraId="20C4E8F8" w14:textId="77777777" w:rsidR="00607542" w:rsidRPr="0089462F" w:rsidRDefault="00607542" w:rsidP="00607542">
      <w:pPr>
        <w:keepNext/>
        <w:numPr>
          <w:ilvl w:val="0"/>
          <w:numId w:val="26"/>
        </w:numPr>
        <w:spacing w:line="240" w:lineRule="atLeast"/>
        <w:ind w:left="567" w:hanging="567"/>
        <w:rPr>
          <w:b/>
          <w:lang w:val="hu-HU"/>
        </w:rPr>
      </w:pPr>
      <w:r w:rsidRPr="0089462F">
        <w:rPr>
          <w:lang w:val="hu-HU"/>
        </w:rPr>
        <w:t xml:space="preserve">ezen gyógyszerrel való kezelése során </w:t>
      </w:r>
      <w:r w:rsidRPr="0089462F">
        <w:rPr>
          <w:b/>
          <w:lang w:val="hu-HU"/>
        </w:rPr>
        <w:t xml:space="preserve">dohányozni </w:t>
      </w:r>
      <w:r w:rsidRPr="00B86524">
        <w:rPr>
          <w:bCs/>
          <w:lang w:val="hu-HU"/>
        </w:rPr>
        <w:t>kezd vagy abbahagyja a dohányzást</w:t>
      </w:r>
      <w:r w:rsidRPr="0089462F">
        <w:rPr>
          <w:bCs/>
          <w:lang w:val="hu-HU"/>
        </w:rPr>
        <w:t>,</w:t>
      </w:r>
      <w:r w:rsidRPr="0089462F">
        <w:rPr>
          <w:lang w:val="hu-HU"/>
        </w:rPr>
        <w:t xml:space="preserve"> mert ez befolyásolhatja a riociguát szintjét a vérében.</w:t>
      </w:r>
    </w:p>
    <w:p w14:paraId="3D2A2499" w14:textId="77777777" w:rsidR="00607542" w:rsidRPr="00B86524" w:rsidRDefault="00607542" w:rsidP="00B86524">
      <w:pPr>
        <w:keepNext/>
        <w:spacing w:line="240" w:lineRule="atLeast"/>
        <w:rPr>
          <w:b/>
          <w:lang w:val="hu-HU"/>
        </w:rPr>
      </w:pPr>
    </w:p>
    <w:p w14:paraId="14CAC565" w14:textId="77777777" w:rsidR="00927F4E" w:rsidRPr="0089462F" w:rsidRDefault="00927F4E" w:rsidP="00B765F1">
      <w:pPr>
        <w:keepNext/>
        <w:keepLines/>
        <w:tabs>
          <w:tab w:val="clear" w:pos="567"/>
        </w:tabs>
        <w:autoSpaceDE w:val="0"/>
        <w:autoSpaceDN w:val="0"/>
        <w:adjustRightInd w:val="0"/>
        <w:spacing w:line="240" w:lineRule="atLeast"/>
        <w:rPr>
          <w:b/>
          <w:lang w:val="hu-HU"/>
        </w:rPr>
      </w:pPr>
      <w:r w:rsidRPr="0089462F">
        <w:rPr>
          <w:b/>
          <w:lang w:val="hu-HU"/>
        </w:rPr>
        <w:t>Gyermekek és serdülők</w:t>
      </w:r>
    </w:p>
    <w:p w14:paraId="420375EE" w14:textId="77777777" w:rsidR="007F3C53" w:rsidRPr="00B86524" w:rsidRDefault="007F3C53" w:rsidP="00B86524">
      <w:pPr>
        <w:pStyle w:val="BayerBodyTextFull"/>
        <w:keepNext/>
        <w:numPr>
          <w:ilvl w:val="0"/>
          <w:numId w:val="26"/>
        </w:numPr>
        <w:spacing w:before="0" w:after="0"/>
        <w:ind w:left="567" w:hanging="567"/>
        <w:rPr>
          <w:b/>
          <w:sz w:val="22"/>
          <w:szCs w:val="22"/>
          <w:lang w:val="hu-HU"/>
        </w:rPr>
      </w:pPr>
      <w:r w:rsidRPr="00B86524">
        <w:rPr>
          <w:b/>
          <w:sz w:val="22"/>
          <w:szCs w:val="22"/>
          <w:lang w:val="hu-HU"/>
        </w:rPr>
        <w:t>Krónikus tromboembóliás pulmonális hipertónia (CTEPH)</w:t>
      </w:r>
    </w:p>
    <w:p w14:paraId="19CFF4D2" w14:textId="77777777" w:rsidR="007F3C53" w:rsidRPr="0089462F" w:rsidRDefault="007F3C53" w:rsidP="00B86524">
      <w:pPr>
        <w:pStyle w:val="BayerBodyTextFull"/>
        <w:keepNext/>
        <w:numPr>
          <w:ilvl w:val="0"/>
          <w:numId w:val="26"/>
        </w:numPr>
        <w:spacing w:before="0" w:after="0"/>
        <w:ind w:left="993" w:hanging="426"/>
        <w:rPr>
          <w:sz w:val="22"/>
          <w:szCs w:val="22"/>
          <w:lang w:val="hu-HU"/>
        </w:rPr>
      </w:pPr>
      <w:r w:rsidRPr="0089462F">
        <w:rPr>
          <w:sz w:val="22"/>
          <w:szCs w:val="22"/>
          <w:lang w:val="hu-HU"/>
        </w:rPr>
        <w:t>Az Adempas alkalmazása nem javasolt 18 év</w:t>
      </w:r>
      <w:r w:rsidR="008D3AEF">
        <w:rPr>
          <w:sz w:val="22"/>
          <w:szCs w:val="22"/>
          <w:lang w:val="hu-HU"/>
        </w:rPr>
        <w:t>es</w:t>
      </w:r>
      <w:r w:rsidRPr="0089462F">
        <w:rPr>
          <w:sz w:val="22"/>
          <w:szCs w:val="22"/>
          <w:lang w:val="hu-HU"/>
        </w:rPr>
        <w:t>nél fiatalabb, CTEPH-ban szenvedő betegek kezelésére.</w:t>
      </w:r>
    </w:p>
    <w:p w14:paraId="59EFC918" w14:textId="77777777" w:rsidR="007F3C53" w:rsidRPr="00B86524" w:rsidRDefault="007F3C53" w:rsidP="00B86524">
      <w:pPr>
        <w:pStyle w:val="BayerBodyTextFull"/>
        <w:keepNext/>
        <w:numPr>
          <w:ilvl w:val="0"/>
          <w:numId w:val="26"/>
        </w:numPr>
        <w:spacing w:before="0" w:after="0"/>
        <w:ind w:left="567" w:hanging="567"/>
        <w:rPr>
          <w:b/>
          <w:sz w:val="22"/>
          <w:szCs w:val="22"/>
          <w:lang w:val="hu-HU"/>
        </w:rPr>
      </w:pPr>
      <w:r w:rsidRPr="00B86524">
        <w:rPr>
          <w:b/>
          <w:sz w:val="22"/>
          <w:szCs w:val="22"/>
          <w:lang w:val="hu-HU"/>
        </w:rPr>
        <w:t>Pulmonális artériás hipertónia (PAH)</w:t>
      </w:r>
    </w:p>
    <w:p w14:paraId="5F028F62" w14:textId="77777777" w:rsidR="002953FA" w:rsidRPr="0089462F" w:rsidRDefault="00570FA0">
      <w:pPr>
        <w:pStyle w:val="BayerBodyTextFull"/>
        <w:keepNext/>
        <w:numPr>
          <w:ilvl w:val="0"/>
          <w:numId w:val="26"/>
        </w:numPr>
        <w:spacing w:before="0" w:after="0"/>
        <w:ind w:left="993" w:hanging="426"/>
        <w:rPr>
          <w:sz w:val="22"/>
          <w:szCs w:val="22"/>
          <w:lang w:val="hu-HU"/>
        </w:rPr>
      </w:pPr>
      <w:r w:rsidRPr="0089462F">
        <w:rPr>
          <w:sz w:val="22"/>
          <w:szCs w:val="22"/>
          <w:lang w:val="hu-HU"/>
        </w:rPr>
        <w:t xml:space="preserve">Önnek Adempas tablettát írtak fel. A </w:t>
      </w:r>
      <w:r w:rsidR="00AB4544">
        <w:rPr>
          <w:sz w:val="22"/>
          <w:szCs w:val="22"/>
          <w:lang w:val="hu-HU"/>
        </w:rPr>
        <w:t xml:space="preserve">legalább </w:t>
      </w:r>
      <w:r w:rsidRPr="0089462F">
        <w:rPr>
          <w:sz w:val="22"/>
          <w:szCs w:val="22"/>
          <w:lang w:val="hu-HU"/>
        </w:rPr>
        <w:t>6 éves, 50 kg-nál kisebb test</w:t>
      </w:r>
      <w:ins w:id="63" w:author="Author">
        <w:r w:rsidR="009802A6">
          <w:rPr>
            <w:sz w:val="22"/>
            <w:szCs w:val="22"/>
            <w:lang w:val="hu-HU"/>
          </w:rPr>
          <w:t>tömegű</w:t>
        </w:r>
      </w:ins>
      <w:del w:id="64" w:author="Author">
        <w:r w:rsidRPr="0089462F" w:rsidDel="009802A6">
          <w:rPr>
            <w:sz w:val="22"/>
            <w:szCs w:val="22"/>
            <w:lang w:val="hu-HU"/>
          </w:rPr>
          <w:delText>súlyú</w:delText>
        </w:r>
      </w:del>
      <w:r w:rsidRPr="0089462F">
        <w:rPr>
          <w:sz w:val="22"/>
          <w:szCs w:val="22"/>
          <w:lang w:val="hu-HU"/>
        </w:rPr>
        <w:t xml:space="preserve"> PAH-betegek részére az Adempas </w:t>
      </w:r>
      <w:r w:rsidR="00AB4544" w:rsidRPr="0089462F">
        <w:rPr>
          <w:sz w:val="22"/>
          <w:szCs w:val="22"/>
          <w:lang w:val="hu-HU"/>
        </w:rPr>
        <w:t xml:space="preserve">granulátum </w:t>
      </w:r>
      <w:r w:rsidR="002B4EFB" w:rsidRPr="0089462F">
        <w:rPr>
          <w:sz w:val="22"/>
          <w:szCs w:val="22"/>
          <w:lang w:val="hu-HU"/>
        </w:rPr>
        <w:t xml:space="preserve">belsőleges szuszpenzióhoz </w:t>
      </w:r>
      <w:r w:rsidR="00AB4544">
        <w:rPr>
          <w:sz w:val="22"/>
          <w:szCs w:val="22"/>
          <w:lang w:val="hu-HU"/>
        </w:rPr>
        <w:t>gyógyszer</w:t>
      </w:r>
      <w:r w:rsidR="002B4EFB" w:rsidRPr="0089462F">
        <w:rPr>
          <w:sz w:val="22"/>
          <w:szCs w:val="22"/>
          <w:lang w:val="hu-HU"/>
        </w:rPr>
        <w:t xml:space="preserve">formában is elérhető. </w:t>
      </w:r>
      <w:r w:rsidRPr="0089462F">
        <w:rPr>
          <w:sz w:val="22"/>
          <w:szCs w:val="22"/>
          <w:lang w:val="hu-HU"/>
        </w:rPr>
        <w:t>A betegek a terápia során a test</w:t>
      </w:r>
      <w:r w:rsidR="003D6E20">
        <w:rPr>
          <w:sz w:val="22"/>
          <w:szCs w:val="22"/>
          <w:lang w:val="hu-HU"/>
        </w:rPr>
        <w:t>tömeg</w:t>
      </w:r>
      <w:r w:rsidRPr="0089462F">
        <w:rPr>
          <w:sz w:val="22"/>
          <w:szCs w:val="22"/>
          <w:lang w:val="hu-HU"/>
        </w:rPr>
        <w:t xml:space="preserve">változás miatt válthatnak a tabletták és a </w:t>
      </w:r>
      <w:r w:rsidR="00441FF0">
        <w:rPr>
          <w:sz w:val="22"/>
          <w:szCs w:val="22"/>
          <w:lang w:val="hu-HU"/>
        </w:rPr>
        <w:t>belsőleges</w:t>
      </w:r>
      <w:r w:rsidRPr="0089462F">
        <w:rPr>
          <w:sz w:val="22"/>
          <w:szCs w:val="22"/>
          <w:lang w:val="hu-HU"/>
        </w:rPr>
        <w:t xml:space="preserve"> szuszpenzió között.</w:t>
      </w:r>
    </w:p>
    <w:p w14:paraId="00439180" w14:textId="77777777" w:rsidR="007815B3" w:rsidRPr="0089462F" w:rsidRDefault="007815B3" w:rsidP="00B86524">
      <w:pPr>
        <w:pStyle w:val="BayerBodyTextFull"/>
        <w:keepNext/>
        <w:spacing w:before="0" w:after="0"/>
        <w:ind w:left="993"/>
        <w:rPr>
          <w:sz w:val="22"/>
          <w:szCs w:val="22"/>
          <w:lang w:val="hu-HU"/>
        </w:rPr>
      </w:pPr>
    </w:p>
    <w:p w14:paraId="3B318862" w14:textId="77777777" w:rsidR="00927F4E" w:rsidRPr="0089462F" w:rsidRDefault="00576F81" w:rsidP="00B86524">
      <w:pPr>
        <w:pStyle w:val="BayerBodyTextFull"/>
        <w:keepNext/>
        <w:spacing w:before="0" w:after="0"/>
        <w:ind w:left="993"/>
        <w:rPr>
          <w:sz w:val="22"/>
          <w:szCs w:val="22"/>
          <w:lang w:val="hu-HU"/>
        </w:rPr>
      </w:pPr>
      <w:r w:rsidRPr="0089462F">
        <w:rPr>
          <w:sz w:val="22"/>
          <w:szCs w:val="22"/>
          <w:lang w:val="hu-HU"/>
        </w:rPr>
        <w:t>A</w:t>
      </w:r>
      <w:r w:rsidR="007718D9" w:rsidRPr="0089462F">
        <w:rPr>
          <w:sz w:val="22"/>
          <w:szCs w:val="22"/>
          <w:lang w:val="hu-HU"/>
        </w:rPr>
        <w:t xml:space="preserve"> </w:t>
      </w:r>
      <w:r w:rsidRPr="0089462F">
        <w:rPr>
          <w:sz w:val="22"/>
          <w:szCs w:val="22"/>
          <w:lang w:val="hu-HU"/>
        </w:rPr>
        <w:t xml:space="preserve">hatásosságot és </w:t>
      </w:r>
      <w:r w:rsidR="007718D9" w:rsidRPr="0089462F">
        <w:rPr>
          <w:sz w:val="22"/>
          <w:szCs w:val="22"/>
          <w:lang w:val="hu-HU"/>
        </w:rPr>
        <w:t xml:space="preserve">biztonságosságot nem igazolták </w:t>
      </w:r>
      <w:r w:rsidR="001478B0" w:rsidRPr="0089462F">
        <w:rPr>
          <w:sz w:val="22"/>
          <w:szCs w:val="22"/>
          <w:lang w:val="hu-HU"/>
        </w:rPr>
        <w:t>e</w:t>
      </w:r>
      <w:r w:rsidR="00441FF0">
        <w:rPr>
          <w:sz w:val="22"/>
          <w:szCs w:val="22"/>
          <w:lang w:val="hu-HU"/>
        </w:rPr>
        <w:t>bben</w:t>
      </w:r>
      <w:r w:rsidR="001478B0" w:rsidRPr="0089462F">
        <w:rPr>
          <w:sz w:val="22"/>
          <w:szCs w:val="22"/>
          <w:lang w:val="hu-HU"/>
        </w:rPr>
        <w:t xml:space="preserve"> </w:t>
      </w:r>
      <w:r w:rsidR="007718D9" w:rsidRPr="0089462F">
        <w:rPr>
          <w:sz w:val="22"/>
          <w:szCs w:val="22"/>
          <w:lang w:val="hu-HU"/>
        </w:rPr>
        <w:t xml:space="preserve">a </w:t>
      </w:r>
      <w:r w:rsidR="003854FF" w:rsidRPr="0089462F">
        <w:rPr>
          <w:sz w:val="22"/>
          <w:szCs w:val="22"/>
          <w:lang w:val="hu-HU"/>
        </w:rPr>
        <w:t xml:space="preserve">gyermek </w:t>
      </w:r>
      <w:r w:rsidR="007718D9" w:rsidRPr="0089462F">
        <w:rPr>
          <w:sz w:val="22"/>
          <w:szCs w:val="22"/>
          <w:lang w:val="hu-HU"/>
        </w:rPr>
        <w:t>korcsoport</w:t>
      </w:r>
      <w:del w:id="65" w:author="Author">
        <w:r w:rsidRPr="0089462F" w:rsidDel="009802A6">
          <w:rPr>
            <w:sz w:val="22"/>
            <w:szCs w:val="22"/>
            <w:lang w:val="hu-HU"/>
          </w:rPr>
          <w:delText>ok</w:delText>
        </w:r>
      </w:del>
      <w:r w:rsidR="007718D9" w:rsidRPr="0089462F">
        <w:rPr>
          <w:sz w:val="22"/>
          <w:szCs w:val="22"/>
          <w:lang w:val="hu-HU"/>
        </w:rPr>
        <w:t>ban</w:t>
      </w:r>
      <w:r w:rsidR="00BA39F7" w:rsidRPr="0089462F">
        <w:rPr>
          <w:sz w:val="22"/>
          <w:szCs w:val="22"/>
          <w:lang w:val="hu-HU"/>
        </w:rPr>
        <w:t>:</w:t>
      </w:r>
    </w:p>
    <w:p w14:paraId="7649E9DF" w14:textId="77777777" w:rsidR="00667912" w:rsidRPr="0089462F" w:rsidRDefault="00667912" w:rsidP="00B86524">
      <w:pPr>
        <w:pStyle w:val="Paragraph0"/>
        <w:numPr>
          <w:ilvl w:val="0"/>
          <w:numId w:val="45"/>
        </w:numPr>
        <w:spacing w:before="0" w:line="240" w:lineRule="auto"/>
        <w:ind w:firstLine="273"/>
        <w:rPr>
          <w:lang w:val="hu-HU"/>
        </w:rPr>
      </w:pPr>
      <w:r w:rsidRPr="0089462F">
        <w:rPr>
          <w:lang w:val="hu-HU"/>
        </w:rPr>
        <w:t>6 év alatti gyermekek</w:t>
      </w:r>
      <w:r w:rsidR="001478B0" w:rsidRPr="0089462F">
        <w:rPr>
          <w:lang w:val="hu-HU"/>
        </w:rPr>
        <w:t>nél</w:t>
      </w:r>
      <w:r w:rsidRPr="0089462F">
        <w:rPr>
          <w:lang w:val="hu-HU"/>
        </w:rPr>
        <w:t xml:space="preserve"> </w:t>
      </w:r>
      <w:r w:rsidR="00886800">
        <w:rPr>
          <w:lang w:val="hu-HU"/>
        </w:rPr>
        <w:t>biztonságossági aggályok</w:t>
      </w:r>
      <w:r w:rsidRPr="0089462F">
        <w:rPr>
          <w:lang w:val="hu-HU"/>
        </w:rPr>
        <w:t xml:space="preserve"> miatt</w:t>
      </w:r>
    </w:p>
    <w:p w14:paraId="0C9E092D" w14:textId="77777777" w:rsidR="00927F4E" w:rsidRPr="0089462F" w:rsidRDefault="00927F4E" w:rsidP="00B765F1">
      <w:pPr>
        <w:numPr>
          <w:ilvl w:val="12"/>
          <w:numId w:val="0"/>
        </w:numPr>
        <w:tabs>
          <w:tab w:val="clear" w:pos="567"/>
        </w:tabs>
        <w:spacing w:line="240" w:lineRule="auto"/>
        <w:rPr>
          <w:lang w:val="hu-HU"/>
        </w:rPr>
      </w:pPr>
    </w:p>
    <w:p w14:paraId="25D2ABE3" w14:textId="77777777" w:rsidR="00927F4E" w:rsidRPr="0089462F" w:rsidRDefault="00927F4E" w:rsidP="00B765F1">
      <w:pPr>
        <w:keepNext/>
        <w:keepLines/>
        <w:numPr>
          <w:ilvl w:val="12"/>
          <w:numId w:val="0"/>
        </w:numPr>
        <w:tabs>
          <w:tab w:val="clear" w:pos="567"/>
        </w:tabs>
        <w:spacing w:line="240" w:lineRule="auto"/>
        <w:rPr>
          <w:lang w:val="hu-HU"/>
        </w:rPr>
      </w:pPr>
      <w:r w:rsidRPr="0089462F">
        <w:rPr>
          <w:b/>
          <w:lang w:val="hu-HU"/>
        </w:rPr>
        <w:t>Egyéb gyógyszerek és az Adempas</w:t>
      </w:r>
    </w:p>
    <w:p w14:paraId="1E18E135" w14:textId="77777777" w:rsidR="00927F4E" w:rsidRPr="0089462F" w:rsidRDefault="00927F4E" w:rsidP="00B765F1">
      <w:pPr>
        <w:keepNext/>
        <w:keepLines/>
        <w:numPr>
          <w:ilvl w:val="12"/>
          <w:numId w:val="0"/>
        </w:numPr>
        <w:tabs>
          <w:tab w:val="clear" w:pos="567"/>
        </w:tabs>
        <w:spacing w:line="240" w:lineRule="auto"/>
        <w:rPr>
          <w:lang w:val="hu-HU"/>
        </w:rPr>
      </w:pPr>
      <w:r w:rsidRPr="0089462F">
        <w:rPr>
          <w:lang w:val="hu-HU"/>
        </w:rPr>
        <w:t>Feltétlenül tájékoztassa kezelőorvosát vagy gyógyszerészét a jelenleg vagy nemrégiben szedett, valamint szedni tervezett egyéb gyógyszereiről, különösen a következők</w:t>
      </w:r>
      <w:r w:rsidR="00B02E54">
        <w:rPr>
          <w:lang w:val="hu-HU"/>
        </w:rPr>
        <w:t>ről:</w:t>
      </w:r>
    </w:p>
    <w:p w14:paraId="3B847B81" w14:textId="77777777" w:rsidR="00E33C3C" w:rsidRPr="00B86524" w:rsidRDefault="00E33C3C" w:rsidP="00B765F1">
      <w:pPr>
        <w:numPr>
          <w:ilvl w:val="0"/>
          <w:numId w:val="27"/>
        </w:numPr>
        <w:tabs>
          <w:tab w:val="clear" w:pos="567"/>
        </w:tabs>
        <w:spacing w:line="240" w:lineRule="auto"/>
        <w:ind w:left="567" w:hanging="567"/>
        <w:rPr>
          <w:b/>
          <w:lang w:val="hu-HU"/>
        </w:rPr>
      </w:pPr>
      <w:r w:rsidRPr="00B86524">
        <w:rPr>
          <w:b/>
          <w:lang w:val="hu-HU"/>
        </w:rPr>
        <w:t>Ne szedje</w:t>
      </w:r>
      <w:del w:id="66" w:author="Author">
        <w:r w:rsidRPr="0089462F" w:rsidDel="00C77D21">
          <w:rPr>
            <w:b/>
            <w:lang w:val="hu-HU"/>
          </w:rPr>
          <w:delText>n</w:delText>
        </w:r>
      </w:del>
      <w:r w:rsidRPr="00B86524">
        <w:rPr>
          <w:b/>
          <w:lang w:val="hu-HU"/>
        </w:rPr>
        <w:t xml:space="preserve"> az alábbi</w:t>
      </w:r>
      <w:r w:rsidRPr="0089462F">
        <w:rPr>
          <w:b/>
          <w:lang w:val="hu-HU"/>
        </w:rPr>
        <w:t xml:space="preserve"> </w:t>
      </w:r>
      <w:del w:id="67" w:author="Author">
        <w:r w:rsidRPr="0089462F" w:rsidDel="00C77D21">
          <w:rPr>
            <w:b/>
            <w:lang w:val="hu-HU"/>
          </w:rPr>
          <w:delText>betegségek kezelésére</w:delText>
        </w:r>
        <w:r w:rsidRPr="00B86524" w:rsidDel="00C77D21">
          <w:rPr>
            <w:b/>
            <w:lang w:val="hu-HU"/>
          </w:rPr>
          <w:delText xml:space="preserve"> alkalmazott </w:delText>
        </w:r>
      </w:del>
      <w:r w:rsidRPr="00B86524">
        <w:rPr>
          <w:b/>
          <w:lang w:val="hu-HU"/>
        </w:rPr>
        <w:t>gyógyszereket</w:t>
      </w:r>
      <w:ins w:id="68" w:author="Author">
        <w:r w:rsidR="00C77D21">
          <w:rPr>
            <w:b/>
            <w:lang w:val="hu-HU"/>
          </w:rPr>
          <w:t xml:space="preserve"> az Adempas </w:t>
        </w:r>
        <w:r w:rsidR="00866000">
          <w:rPr>
            <w:b/>
            <w:lang w:val="hu-HU"/>
          </w:rPr>
          <w:t>alkalmazásakor</w:t>
        </w:r>
        <w:del w:id="69" w:author="Author">
          <w:r w:rsidR="00C77D21" w:rsidDel="00866000">
            <w:rPr>
              <w:b/>
              <w:lang w:val="hu-HU"/>
            </w:rPr>
            <w:delText>mellett</w:delText>
          </w:r>
        </w:del>
      </w:ins>
      <w:r w:rsidRPr="00B86524">
        <w:rPr>
          <w:b/>
          <w:lang w:val="hu-HU"/>
        </w:rPr>
        <w:t>:</w:t>
      </w:r>
    </w:p>
    <w:p w14:paraId="6482E81E" w14:textId="77777777" w:rsidR="000C357B" w:rsidRDefault="000C357B" w:rsidP="00E33C3C">
      <w:pPr>
        <w:numPr>
          <w:ilvl w:val="0"/>
          <w:numId w:val="27"/>
        </w:numPr>
        <w:tabs>
          <w:tab w:val="clear" w:pos="567"/>
        </w:tabs>
        <w:spacing w:line="240" w:lineRule="auto"/>
        <w:ind w:left="993" w:hanging="426"/>
        <w:rPr>
          <w:ins w:id="70" w:author="Author"/>
          <w:lang w:val="hu-HU"/>
        </w:rPr>
      </w:pPr>
      <w:ins w:id="71" w:author="Author">
        <w:r w:rsidRPr="007E62D0">
          <w:rPr>
            <w:b/>
            <w:bCs/>
            <w:lang w:val="hu-HU"/>
            <w:rPrChange w:id="72" w:author="Author">
              <w:rPr>
                <w:lang w:val="hu-HU"/>
              </w:rPr>
            </w:rPrChange>
          </w:rPr>
          <w:t>PDE5-gátlók</w:t>
        </w:r>
        <w:r>
          <w:rPr>
            <w:lang w:val="hu-HU"/>
          </w:rPr>
          <w:t xml:space="preserve">, például </w:t>
        </w:r>
        <w:r w:rsidRPr="007E62D0">
          <w:rPr>
            <w:b/>
            <w:bCs/>
            <w:lang w:val="hu-HU"/>
            <w:rPrChange w:id="73" w:author="Author">
              <w:rPr>
                <w:lang w:val="hu-HU"/>
              </w:rPr>
            </w:rPrChange>
          </w:rPr>
          <w:t>szildenafil, tadalafil vagy vardenafil</w:t>
        </w:r>
        <w:r>
          <w:rPr>
            <w:lang w:val="hu-HU"/>
          </w:rPr>
          <w:t>. Ezek a gyógyszerek a tüdő verőereiben kialakult magas vérnyomás kezelésére és a merevedési zavar kezelésére szolgálnak.</w:t>
        </w:r>
      </w:ins>
    </w:p>
    <w:p w14:paraId="0D0FA217" w14:textId="77777777" w:rsidR="00B3500A" w:rsidRDefault="000C357B" w:rsidP="00E33C3C">
      <w:pPr>
        <w:numPr>
          <w:ilvl w:val="0"/>
          <w:numId w:val="27"/>
        </w:numPr>
        <w:tabs>
          <w:tab w:val="clear" w:pos="567"/>
        </w:tabs>
        <w:spacing w:line="240" w:lineRule="auto"/>
        <w:ind w:left="993" w:hanging="426"/>
        <w:rPr>
          <w:ins w:id="74" w:author="Author"/>
          <w:lang w:val="hu-HU"/>
        </w:rPr>
      </w:pPr>
      <w:ins w:id="75" w:author="Author">
        <w:r w:rsidRPr="007E62D0">
          <w:rPr>
            <w:b/>
            <w:bCs/>
            <w:lang w:val="hu-HU"/>
            <w:rPrChange w:id="76" w:author="Author">
              <w:rPr>
                <w:lang w:val="hu-HU"/>
              </w:rPr>
            </w:rPrChange>
          </w:rPr>
          <w:t>nitrátok</w:t>
        </w:r>
        <w:r>
          <w:rPr>
            <w:lang w:val="hu-HU"/>
          </w:rPr>
          <w:t xml:space="preserve"> vagy </w:t>
        </w:r>
        <w:r w:rsidRPr="007E62D0">
          <w:rPr>
            <w:b/>
            <w:bCs/>
            <w:lang w:val="hu-HU"/>
            <w:rPrChange w:id="77" w:author="Author">
              <w:rPr>
                <w:lang w:val="hu-HU"/>
              </w:rPr>
            </w:rPrChange>
          </w:rPr>
          <w:t>nitrogén-monoxid</w:t>
        </w:r>
        <w:r w:rsidR="00286E23">
          <w:rPr>
            <w:b/>
            <w:bCs/>
            <w:lang w:val="hu-HU"/>
          </w:rPr>
          <w:t>-</w:t>
        </w:r>
      </w:ins>
      <w:r w:rsidR="009B63CF">
        <w:rPr>
          <w:b/>
          <w:bCs/>
          <w:lang w:val="hu-HU"/>
        </w:rPr>
        <w:t>képző</w:t>
      </w:r>
      <w:ins w:id="78" w:author="Author">
        <w:r w:rsidRPr="007E62D0">
          <w:rPr>
            <w:b/>
            <w:bCs/>
            <w:lang w:val="hu-HU"/>
            <w:rPrChange w:id="79" w:author="Author">
              <w:rPr>
                <w:lang w:val="hu-HU"/>
              </w:rPr>
            </w:rPrChange>
          </w:rPr>
          <w:t xml:space="preserve"> vegyületek</w:t>
        </w:r>
        <w:r>
          <w:rPr>
            <w:lang w:val="hu-HU"/>
          </w:rPr>
          <w:t xml:space="preserve">, például </w:t>
        </w:r>
        <w:r w:rsidR="00B3500A" w:rsidRPr="007E62D0">
          <w:rPr>
            <w:b/>
            <w:bCs/>
            <w:lang w:val="hu-HU"/>
            <w:rPrChange w:id="80" w:author="Author">
              <w:rPr>
                <w:lang w:val="hu-HU"/>
              </w:rPr>
            </w:rPrChange>
          </w:rPr>
          <w:t>amil-nitrit</w:t>
        </w:r>
        <w:r w:rsidR="00B3500A">
          <w:rPr>
            <w:lang w:val="hu-HU"/>
          </w:rPr>
          <w:t>. Ezek</w:t>
        </w:r>
        <w:r w:rsidR="00B7259A">
          <w:rPr>
            <w:lang w:val="hu-HU"/>
          </w:rPr>
          <w:t>et</w:t>
        </w:r>
        <w:r w:rsidR="00B3500A">
          <w:rPr>
            <w:lang w:val="hu-HU"/>
          </w:rPr>
          <w:t xml:space="preserve"> a gyógyszerek</w:t>
        </w:r>
        <w:r w:rsidR="00B7259A">
          <w:rPr>
            <w:lang w:val="hu-HU"/>
          </w:rPr>
          <w:t>et</w:t>
        </w:r>
        <w:r w:rsidR="00B3500A">
          <w:rPr>
            <w:lang w:val="hu-HU"/>
          </w:rPr>
          <w:t xml:space="preserve"> gyakran </w:t>
        </w:r>
        <w:r w:rsidR="00B7259A">
          <w:rPr>
            <w:lang w:val="hu-HU"/>
          </w:rPr>
          <w:t xml:space="preserve">alkalmazzák </w:t>
        </w:r>
        <w:r w:rsidR="00B3500A">
          <w:rPr>
            <w:lang w:val="hu-HU"/>
          </w:rPr>
          <w:t>a magas vérnyomás, mellkasi fájdalom vagy szívbeteg</w:t>
        </w:r>
        <w:r w:rsidR="002C69A3">
          <w:rPr>
            <w:lang w:val="hu-HU"/>
          </w:rPr>
          <w:t>s</w:t>
        </w:r>
        <w:r w:rsidR="00B3500A">
          <w:rPr>
            <w:lang w:val="hu-HU"/>
          </w:rPr>
          <w:t>é</w:t>
        </w:r>
        <w:r w:rsidR="002C69A3">
          <w:rPr>
            <w:lang w:val="hu-HU"/>
          </w:rPr>
          <w:t>g</w:t>
        </w:r>
        <w:r w:rsidR="00B3500A">
          <w:rPr>
            <w:lang w:val="hu-HU"/>
          </w:rPr>
          <w:t xml:space="preserve"> kezelésére</w:t>
        </w:r>
        <w:del w:id="81" w:author="Author">
          <w:r w:rsidR="00B3500A" w:rsidDel="006958E9">
            <w:rPr>
              <w:lang w:val="hu-HU"/>
            </w:rPr>
            <w:delText xml:space="preserve"> használatosak</w:delText>
          </w:r>
        </w:del>
        <w:r w:rsidR="00B3500A">
          <w:rPr>
            <w:lang w:val="hu-HU"/>
          </w:rPr>
          <w:t xml:space="preserve">. Ebbe a csoportba tartoznak egyes </w:t>
        </w:r>
        <w:r w:rsidR="005148F5">
          <w:rPr>
            <w:lang w:val="hu-HU"/>
          </w:rPr>
          <w:t>parti</w:t>
        </w:r>
        <w:r w:rsidR="00B3500A">
          <w:rPr>
            <w:lang w:val="hu-HU"/>
          </w:rPr>
          <w:t>drogok</w:t>
        </w:r>
        <w:r w:rsidR="006958E9">
          <w:rPr>
            <w:lang w:val="hu-HU"/>
          </w:rPr>
          <w:t xml:space="preserve"> is</w:t>
        </w:r>
        <w:r w:rsidR="00B3500A">
          <w:rPr>
            <w:lang w:val="hu-HU"/>
          </w:rPr>
          <w:t>, az úgynevezett „popperek”.</w:t>
        </w:r>
      </w:ins>
    </w:p>
    <w:p w14:paraId="2BCA0201" w14:textId="77777777" w:rsidR="00927F4E" w:rsidRPr="0089462F" w:rsidDel="00B3500A" w:rsidRDefault="00BD08E1" w:rsidP="00417FE2">
      <w:pPr>
        <w:numPr>
          <w:ilvl w:val="0"/>
          <w:numId w:val="27"/>
        </w:numPr>
        <w:tabs>
          <w:tab w:val="clear" w:pos="567"/>
        </w:tabs>
        <w:spacing w:line="240" w:lineRule="auto"/>
        <w:ind w:left="993" w:hanging="426"/>
        <w:rPr>
          <w:del w:id="82" w:author="Author"/>
          <w:lang w:val="hu-HU"/>
        </w:rPr>
      </w:pPr>
      <w:ins w:id="83" w:author="Author">
        <w:r>
          <w:rPr>
            <w:b/>
            <w:bCs/>
            <w:lang w:val="hu-HU"/>
          </w:rPr>
          <w:t xml:space="preserve">más </w:t>
        </w:r>
        <w:r w:rsidR="00B3500A" w:rsidRPr="0089462F">
          <w:rPr>
            <w:b/>
            <w:bCs/>
            <w:lang w:val="hu-HU"/>
          </w:rPr>
          <w:t>szolubilis guanilát-cikláz</w:t>
        </w:r>
        <w:r w:rsidR="006958E9">
          <w:rPr>
            <w:b/>
            <w:bCs/>
            <w:lang w:val="hu-HU"/>
          </w:rPr>
          <w:t>-</w:t>
        </w:r>
        <w:del w:id="84" w:author="Author">
          <w:r w:rsidR="00B3500A" w:rsidRPr="0089462F" w:rsidDel="006958E9">
            <w:rPr>
              <w:b/>
              <w:bCs/>
              <w:lang w:val="hu-HU"/>
            </w:rPr>
            <w:delText xml:space="preserve"> </w:delText>
          </w:r>
        </w:del>
        <w:r w:rsidR="00B3500A" w:rsidRPr="0089462F">
          <w:rPr>
            <w:b/>
            <w:bCs/>
            <w:lang w:val="hu-HU"/>
          </w:rPr>
          <w:t>stimulátorok</w:t>
        </w:r>
        <w:r w:rsidR="00B3500A">
          <w:rPr>
            <w:lang w:val="hu-HU"/>
          </w:rPr>
          <w:t xml:space="preserve">, például </w:t>
        </w:r>
        <w:r w:rsidR="00B3500A" w:rsidRPr="007E62D0">
          <w:rPr>
            <w:b/>
            <w:bCs/>
            <w:lang w:val="hu-HU"/>
            <w:rPrChange w:id="85" w:author="Author">
              <w:rPr>
                <w:lang w:val="hu-HU"/>
              </w:rPr>
            </w:rPrChange>
          </w:rPr>
          <w:t>vericiguát</w:t>
        </w:r>
        <w:r w:rsidR="00B3500A">
          <w:rPr>
            <w:lang w:val="hu-HU"/>
          </w:rPr>
          <w:t>.</w:t>
        </w:r>
      </w:ins>
      <w:del w:id="86" w:author="Author">
        <w:r w:rsidR="00927F4E" w:rsidRPr="0089462F" w:rsidDel="00B3500A">
          <w:rPr>
            <w:lang w:val="hu-HU"/>
          </w:rPr>
          <w:delText xml:space="preserve">magas vérnyomás vagy szívbetegség (mint például </w:delText>
        </w:r>
        <w:r w:rsidR="00927F4E" w:rsidRPr="0089462F" w:rsidDel="00B3500A">
          <w:rPr>
            <w:b/>
            <w:bCs/>
            <w:lang w:val="hu-HU"/>
          </w:rPr>
          <w:delText>nitrátok</w:delText>
        </w:r>
        <w:r w:rsidR="00927F4E" w:rsidRPr="0089462F" w:rsidDel="00B3500A">
          <w:rPr>
            <w:lang w:val="hu-HU"/>
          </w:rPr>
          <w:delText xml:space="preserve"> és </w:delText>
        </w:r>
        <w:r w:rsidR="00927F4E" w:rsidRPr="0089462F" w:rsidDel="00B3500A">
          <w:rPr>
            <w:b/>
            <w:bCs/>
            <w:lang w:val="hu-HU"/>
          </w:rPr>
          <w:delText>amil</w:delText>
        </w:r>
        <w:r w:rsidR="00927F4E" w:rsidRPr="0089462F" w:rsidDel="00B3500A">
          <w:rPr>
            <w:b/>
            <w:bCs/>
            <w:lang w:val="hu-HU"/>
          </w:rPr>
          <w:noBreakHyphen/>
          <w:delText>nitrit</w:delText>
        </w:r>
        <w:r w:rsidR="00927F4E" w:rsidRPr="0089462F" w:rsidDel="00B3500A">
          <w:rPr>
            <w:lang w:val="hu-HU"/>
          </w:rPr>
          <w:delText xml:space="preserve">, </w:delText>
        </w:r>
        <w:r w:rsidR="006965CB" w:rsidDel="00B3500A">
          <w:rPr>
            <w:lang w:val="hu-HU"/>
          </w:rPr>
          <w:delText xml:space="preserve">vagy </w:delText>
        </w:r>
        <w:r w:rsidR="007D0E0F" w:rsidRPr="0089462F" w:rsidDel="00B3500A">
          <w:rPr>
            <w:lang w:val="hu-HU"/>
          </w:rPr>
          <w:delText xml:space="preserve">más </w:delText>
        </w:r>
        <w:r w:rsidR="00105745" w:rsidRPr="0089462F" w:rsidDel="00B3500A">
          <w:rPr>
            <w:b/>
            <w:bCs/>
            <w:lang w:val="hu-HU"/>
          </w:rPr>
          <w:delText>szolubilis</w:delText>
        </w:r>
        <w:r w:rsidR="007D0E0F" w:rsidRPr="0089462F" w:rsidDel="00B3500A">
          <w:rPr>
            <w:b/>
            <w:bCs/>
            <w:lang w:val="hu-HU"/>
          </w:rPr>
          <w:delText xml:space="preserve"> guanilát-cikláz stimulátorok</w:delText>
        </w:r>
        <w:r w:rsidR="006965CB" w:rsidDel="00B3500A">
          <w:rPr>
            <w:b/>
            <w:bCs/>
            <w:lang w:val="hu-HU"/>
          </w:rPr>
          <w:delText>,</w:delText>
        </w:r>
        <w:r w:rsidR="006965CB" w:rsidDel="00B3500A">
          <w:rPr>
            <w:lang w:val="hu-HU"/>
          </w:rPr>
          <w:delText xml:space="preserve"> </w:delText>
        </w:r>
        <w:r w:rsidR="001478B0" w:rsidRPr="0089462F" w:rsidDel="00B3500A">
          <w:rPr>
            <w:lang w:val="hu-HU"/>
          </w:rPr>
          <w:delText xml:space="preserve">mint </w:delText>
        </w:r>
        <w:r w:rsidR="00576F81" w:rsidRPr="0089462F" w:rsidDel="00B3500A">
          <w:rPr>
            <w:lang w:val="hu-HU"/>
          </w:rPr>
          <w:delText xml:space="preserve">például </w:delText>
        </w:r>
        <w:r w:rsidR="00576F81" w:rsidRPr="0089462F" w:rsidDel="00B3500A">
          <w:rPr>
            <w:b/>
            <w:bCs/>
            <w:lang w:val="hu-HU"/>
          </w:rPr>
          <w:delText>vericiguát</w:delText>
        </w:r>
        <w:r w:rsidR="00CF3242" w:rsidDel="00B3500A">
          <w:rPr>
            <w:lang w:val="hu-HU"/>
          </w:rPr>
          <w:delText>.</w:delText>
        </w:r>
        <w:r w:rsidR="00576F81" w:rsidRPr="0089462F" w:rsidDel="00B3500A">
          <w:rPr>
            <w:lang w:val="hu-HU"/>
          </w:rPr>
          <w:delText xml:space="preserve"> E</w:delText>
        </w:r>
        <w:r w:rsidR="00927F4E" w:rsidRPr="0089462F" w:rsidDel="00B3500A">
          <w:rPr>
            <w:lang w:val="hu-HU"/>
          </w:rPr>
          <w:delText xml:space="preserve">zeket a gyógyszereket </w:delText>
        </w:r>
        <w:r w:rsidR="001D664F" w:rsidRPr="0089462F" w:rsidDel="00B3500A">
          <w:rPr>
            <w:lang w:val="hu-HU"/>
          </w:rPr>
          <w:delText>ne szedje együtt</w:delText>
        </w:r>
        <w:r w:rsidR="00927F4E" w:rsidRPr="0089462F" w:rsidDel="00B3500A">
          <w:rPr>
            <w:lang w:val="hu-HU"/>
          </w:rPr>
          <w:delText xml:space="preserve"> az Adempas</w:delText>
        </w:r>
        <w:r w:rsidR="00927F4E" w:rsidRPr="0089462F" w:rsidDel="00B3500A">
          <w:rPr>
            <w:lang w:val="hu-HU"/>
          </w:rPr>
          <w:noBreakHyphen/>
          <w:delText>szal</w:delText>
        </w:r>
        <w:r w:rsidR="00246160" w:rsidRPr="0089462F" w:rsidDel="00B3500A">
          <w:rPr>
            <w:lang w:val="hu-HU"/>
          </w:rPr>
          <w:delText>.</w:delText>
        </w:r>
      </w:del>
    </w:p>
    <w:p w14:paraId="7FBBBC4C" w14:textId="77777777" w:rsidR="00927F4E" w:rsidRPr="0089462F" w:rsidDel="00B3500A" w:rsidRDefault="00F37B65" w:rsidP="007E62D0">
      <w:pPr>
        <w:numPr>
          <w:ilvl w:val="0"/>
          <w:numId w:val="27"/>
        </w:numPr>
        <w:tabs>
          <w:tab w:val="clear" w:pos="567"/>
        </w:tabs>
        <w:spacing w:line="240" w:lineRule="auto"/>
        <w:ind w:left="993" w:hanging="426"/>
        <w:rPr>
          <w:del w:id="87" w:author="Author"/>
          <w:lang w:val="hu-HU"/>
        </w:rPr>
        <w:pPrChange w:id="88" w:author="Author">
          <w:pPr>
            <w:numPr>
              <w:numId w:val="27"/>
            </w:numPr>
            <w:spacing w:line="240" w:lineRule="auto"/>
            <w:ind w:left="993" w:hanging="426"/>
          </w:pPr>
        </w:pPrChange>
      </w:pPr>
      <w:del w:id="89" w:author="Author">
        <w:r w:rsidRPr="0089462F" w:rsidDel="00B3500A">
          <w:rPr>
            <w:lang w:val="hu-HU"/>
          </w:rPr>
          <w:delText>a tüdő</w:delText>
        </w:r>
        <w:r w:rsidR="00DE7D41" w:rsidRPr="0089462F" w:rsidDel="00B3500A">
          <w:rPr>
            <w:lang w:val="hu-HU"/>
          </w:rPr>
          <w:delText xml:space="preserve"> verőerekben</w:delText>
        </w:r>
        <w:r w:rsidR="00F46D22" w:rsidRPr="0089462F" w:rsidDel="00B3500A">
          <w:rPr>
            <w:lang w:val="hu-HU"/>
          </w:rPr>
          <w:delText xml:space="preserve"> </w:delText>
        </w:r>
        <w:r w:rsidRPr="0089462F" w:rsidDel="00B3500A">
          <w:rPr>
            <w:lang w:val="hu-HU"/>
          </w:rPr>
          <w:delText xml:space="preserve">kialakult </w:delText>
        </w:r>
        <w:r w:rsidR="00927F4E" w:rsidRPr="0089462F" w:rsidDel="00B3500A">
          <w:rPr>
            <w:lang w:val="hu-HU"/>
          </w:rPr>
          <w:delText>magas vérnyomás, mivel bizonyos gyógyszereket</w:delText>
        </w:r>
        <w:r w:rsidR="00CF3242" w:rsidDel="00B3500A">
          <w:rPr>
            <w:lang w:val="hu-HU"/>
          </w:rPr>
          <w:delText xml:space="preserve"> (</w:delText>
        </w:r>
        <w:r w:rsidR="00641C1E" w:rsidRPr="0089462F" w:rsidDel="00B3500A">
          <w:rPr>
            <w:lang w:val="hu-HU"/>
          </w:rPr>
          <w:delText xml:space="preserve">mint például a </w:delText>
        </w:r>
        <w:r w:rsidR="00927F4E" w:rsidRPr="0089462F" w:rsidDel="00B3500A">
          <w:rPr>
            <w:b/>
            <w:bCs/>
            <w:lang w:val="hu-HU"/>
          </w:rPr>
          <w:delText>szildenafil</w:delText>
        </w:r>
        <w:r w:rsidR="00927F4E" w:rsidRPr="0089462F" w:rsidDel="00B3500A">
          <w:rPr>
            <w:lang w:val="hu-HU"/>
          </w:rPr>
          <w:delText xml:space="preserve"> és </w:delText>
        </w:r>
        <w:r w:rsidR="00641C1E" w:rsidRPr="0089462F" w:rsidDel="00B3500A">
          <w:rPr>
            <w:lang w:val="hu-HU"/>
          </w:rPr>
          <w:delText xml:space="preserve">a </w:delText>
        </w:r>
        <w:r w:rsidR="00927F4E" w:rsidRPr="0089462F" w:rsidDel="00B3500A">
          <w:rPr>
            <w:b/>
            <w:bCs/>
            <w:lang w:val="hu-HU"/>
          </w:rPr>
          <w:delText>tadalafil</w:delText>
        </w:r>
        <w:r w:rsidR="00927F4E" w:rsidRPr="0089462F" w:rsidDel="00B3500A">
          <w:rPr>
            <w:lang w:val="hu-HU"/>
          </w:rPr>
          <w:delText xml:space="preserve">) </w:delText>
        </w:r>
        <w:r w:rsidR="00DE7D41" w:rsidRPr="0089462F" w:rsidDel="00B3500A">
          <w:rPr>
            <w:lang w:val="hu-HU"/>
          </w:rPr>
          <w:delText xml:space="preserve">tilos </w:delText>
        </w:r>
        <w:r w:rsidR="00927F4E" w:rsidRPr="0089462F" w:rsidDel="00B3500A">
          <w:rPr>
            <w:lang w:val="hu-HU"/>
          </w:rPr>
          <w:delText>együtt szedni az Adempas</w:delText>
        </w:r>
        <w:r w:rsidR="00927F4E" w:rsidRPr="0089462F" w:rsidDel="00B3500A">
          <w:rPr>
            <w:lang w:val="hu-HU"/>
          </w:rPr>
          <w:noBreakHyphen/>
          <w:delText>szal. A tüdő</w:delText>
        </w:r>
        <w:r w:rsidR="00A93F1D" w:rsidRPr="0089462F" w:rsidDel="00B3500A">
          <w:rPr>
            <w:lang w:val="hu-HU"/>
          </w:rPr>
          <w:delText xml:space="preserve"> verőerekben</w:delText>
        </w:r>
        <w:r w:rsidR="00927F4E" w:rsidRPr="0089462F" w:rsidDel="00B3500A">
          <w:rPr>
            <w:lang w:val="hu-HU"/>
          </w:rPr>
          <w:delText xml:space="preserve"> uralkodó magas vérnyomás</w:delText>
        </w:r>
        <w:r w:rsidR="00CF3242" w:rsidDel="00B3500A">
          <w:rPr>
            <w:lang w:val="hu-HU"/>
          </w:rPr>
          <w:delText xml:space="preserve"> kezelésére</w:delText>
        </w:r>
        <w:r w:rsidR="00927F4E" w:rsidRPr="0089462F" w:rsidDel="00B3500A">
          <w:rPr>
            <w:lang w:val="hu-HU"/>
          </w:rPr>
          <w:delText xml:space="preserve"> szolgáló más gyógyszerek, mint például a </w:delText>
        </w:r>
        <w:r w:rsidR="00927F4E" w:rsidRPr="0089462F" w:rsidDel="00B3500A">
          <w:rPr>
            <w:b/>
            <w:bCs/>
            <w:lang w:val="hu-HU"/>
          </w:rPr>
          <w:delText>bozentán</w:delText>
        </w:r>
        <w:r w:rsidR="00927F4E" w:rsidRPr="0089462F" w:rsidDel="00B3500A">
          <w:rPr>
            <w:lang w:val="hu-HU"/>
          </w:rPr>
          <w:delText xml:space="preserve"> és az </w:delText>
        </w:r>
        <w:r w:rsidR="00927F4E" w:rsidRPr="0089462F" w:rsidDel="00B3500A">
          <w:rPr>
            <w:b/>
            <w:bCs/>
            <w:lang w:val="hu-HU"/>
          </w:rPr>
          <w:delText>iloproszt</w:delText>
        </w:r>
        <w:r w:rsidR="00927F4E" w:rsidRPr="0089462F" w:rsidDel="00B3500A">
          <w:rPr>
            <w:lang w:val="hu-HU"/>
          </w:rPr>
          <w:delText xml:space="preserve"> alkalmazható</w:delText>
        </w:r>
        <w:r w:rsidR="00DE7D41" w:rsidRPr="0089462F" w:rsidDel="00B3500A">
          <w:rPr>
            <w:lang w:val="hu-HU"/>
          </w:rPr>
          <w:delText>ak</w:delText>
        </w:r>
        <w:r w:rsidR="00927F4E" w:rsidRPr="0089462F" w:rsidDel="00B3500A">
          <w:rPr>
            <w:lang w:val="hu-HU"/>
          </w:rPr>
          <w:delText xml:space="preserve"> Adempas</w:delText>
        </w:r>
        <w:r w:rsidR="00927F4E" w:rsidRPr="0089462F" w:rsidDel="00B3500A">
          <w:rPr>
            <w:lang w:val="hu-HU"/>
          </w:rPr>
          <w:noBreakHyphen/>
          <w:delText>szal</w:delText>
        </w:r>
        <w:r w:rsidR="008F2D86" w:rsidDel="00B3500A">
          <w:rPr>
            <w:lang w:val="hu-HU"/>
          </w:rPr>
          <w:delText xml:space="preserve"> együtt</w:delText>
        </w:r>
        <w:r w:rsidR="00927F4E" w:rsidRPr="0089462F" w:rsidDel="00B3500A">
          <w:rPr>
            <w:lang w:val="hu-HU"/>
          </w:rPr>
          <w:delText xml:space="preserve">, de tájékoztassa </w:delText>
        </w:r>
        <w:r w:rsidR="008F2D86" w:rsidDel="00B3500A">
          <w:rPr>
            <w:lang w:val="hu-HU"/>
          </w:rPr>
          <w:delText>kezelő</w:delText>
        </w:r>
        <w:r w:rsidR="00927F4E" w:rsidRPr="0089462F" w:rsidDel="00B3500A">
          <w:rPr>
            <w:lang w:val="hu-HU"/>
          </w:rPr>
          <w:delText>orvosát</w:delText>
        </w:r>
        <w:r w:rsidR="00246160" w:rsidRPr="0089462F" w:rsidDel="00B3500A">
          <w:rPr>
            <w:lang w:val="hu-HU"/>
          </w:rPr>
          <w:delText>.</w:delText>
        </w:r>
      </w:del>
    </w:p>
    <w:p w14:paraId="6033AAF1" w14:textId="77777777" w:rsidR="00927F4E" w:rsidRPr="0089462F" w:rsidRDefault="00927F4E" w:rsidP="007E62D0">
      <w:pPr>
        <w:numPr>
          <w:ilvl w:val="0"/>
          <w:numId w:val="27"/>
        </w:numPr>
        <w:tabs>
          <w:tab w:val="clear" w:pos="567"/>
        </w:tabs>
        <w:spacing w:line="240" w:lineRule="auto"/>
        <w:ind w:left="993" w:hanging="426"/>
        <w:rPr>
          <w:lang w:val="hu-HU"/>
        </w:rPr>
        <w:pPrChange w:id="90" w:author="Author">
          <w:pPr>
            <w:numPr>
              <w:numId w:val="27"/>
            </w:numPr>
            <w:spacing w:line="240" w:lineRule="auto"/>
            <w:ind w:left="993" w:hanging="426"/>
          </w:pPr>
        </w:pPrChange>
      </w:pPr>
      <w:del w:id="91" w:author="Author">
        <w:r w:rsidRPr="0089462F" w:rsidDel="00B3500A">
          <w:rPr>
            <w:lang w:val="hu-HU"/>
          </w:rPr>
          <w:delText>merevedési zavar</w:delText>
        </w:r>
        <w:r w:rsidR="00132AF7" w:rsidRPr="0089462F" w:rsidDel="00B3500A">
          <w:rPr>
            <w:lang w:val="hu-HU"/>
          </w:rPr>
          <w:delText xml:space="preserve">, </w:delText>
        </w:r>
        <w:r w:rsidRPr="0089462F" w:rsidDel="00B3500A">
          <w:rPr>
            <w:lang w:val="hu-HU"/>
          </w:rPr>
          <w:delText xml:space="preserve">mint például </w:delText>
        </w:r>
        <w:r w:rsidR="00132AF7" w:rsidRPr="0089462F" w:rsidDel="00B3500A">
          <w:rPr>
            <w:lang w:val="hu-HU"/>
          </w:rPr>
          <w:delText xml:space="preserve">a </w:delText>
        </w:r>
        <w:r w:rsidRPr="0089462F" w:rsidDel="00B3500A">
          <w:rPr>
            <w:b/>
            <w:bCs/>
            <w:lang w:val="hu-HU"/>
          </w:rPr>
          <w:delText xml:space="preserve">szildenafil, </w:delText>
        </w:r>
        <w:r w:rsidR="00132AF7" w:rsidRPr="0089462F" w:rsidDel="00B3500A">
          <w:rPr>
            <w:b/>
            <w:bCs/>
            <w:lang w:val="hu-HU"/>
          </w:rPr>
          <w:delText xml:space="preserve">a </w:delText>
        </w:r>
        <w:r w:rsidRPr="0089462F" w:rsidDel="00B3500A">
          <w:rPr>
            <w:b/>
            <w:bCs/>
            <w:lang w:val="hu-HU"/>
          </w:rPr>
          <w:delText xml:space="preserve">tadalafil, </w:delText>
        </w:r>
        <w:r w:rsidR="00132AF7" w:rsidRPr="0089462F" w:rsidDel="00B3500A">
          <w:rPr>
            <w:b/>
            <w:bCs/>
            <w:lang w:val="hu-HU"/>
          </w:rPr>
          <w:delText xml:space="preserve">a </w:delText>
        </w:r>
        <w:r w:rsidRPr="0089462F" w:rsidDel="00B3500A">
          <w:rPr>
            <w:b/>
            <w:bCs/>
            <w:lang w:val="hu-HU"/>
          </w:rPr>
          <w:delText>vardenafil</w:delText>
        </w:r>
        <w:r w:rsidR="009962C2" w:rsidRPr="0089462F" w:rsidDel="00B3500A">
          <w:rPr>
            <w:b/>
            <w:bCs/>
            <w:lang w:val="hu-HU"/>
          </w:rPr>
          <w:delText xml:space="preserve">. </w:delText>
        </w:r>
        <w:r w:rsidR="009962C2" w:rsidRPr="00B86524" w:rsidDel="00B3500A">
          <w:rPr>
            <w:lang w:val="hu-HU"/>
          </w:rPr>
          <w:delText>E</w:delText>
        </w:r>
        <w:r w:rsidR="00B607F7" w:rsidRPr="0089462F" w:rsidDel="00B3500A">
          <w:rPr>
            <w:lang w:val="hu-HU"/>
          </w:rPr>
          <w:delText>ze</w:delText>
        </w:r>
        <w:r w:rsidRPr="0089462F" w:rsidDel="00B3500A">
          <w:rPr>
            <w:lang w:val="hu-HU"/>
          </w:rPr>
          <w:delText xml:space="preserve">ket a gyógyszereket </w:delText>
        </w:r>
        <w:r w:rsidR="00B607F7" w:rsidRPr="0089462F" w:rsidDel="00B3500A">
          <w:rPr>
            <w:lang w:val="hu-HU"/>
          </w:rPr>
          <w:delText>ne szedje együtt</w:delText>
        </w:r>
        <w:r w:rsidRPr="0089462F" w:rsidDel="00B3500A">
          <w:rPr>
            <w:lang w:val="hu-HU"/>
          </w:rPr>
          <w:delText xml:space="preserve"> az Adempas</w:delText>
        </w:r>
        <w:r w:rsidRPr="0089462F" w:rsidDel="00B3500A">
          <w:rPr>
            <w:lang w:val="hu-HU"/>
          </w:rPr>
          <w:noBreakHyphen/>
          <w:delText>szal</w:delText>
        </w:r>
        <w:r w:rsidR="00246160" w:rsidRPr="0089462F" w:rsidDel="00B3500A">
          <w:rPr>
            <w:lang w:val="hu-HU"/>
          </w:rPr>
          <w:delText>.</w:delText>
        </w:r>
      </w:del>
    </w:p>
    <w:p w14:paraId="3931B8CB" w14:textId="77777777" w:rsidR="00E33C3C" w:rsidRPr="00B86524" w:rsidRDefault="00A84E57" w:rsidP="00B765F1">
      <w:pPr>
        <w:pStyle w:val="Default"/>
        <w:numPr>
          <w:ilvl w:val="0"/>
          <w:numId w:val="27"/>
        </w:numPr>
        <w:ind w:left="567" w:hanging="567"/>
        <w:rPr>
          <w:rFonts w:eastAsia="MS Mincho"/>
          <w:b/>
          <w:color w:val="auto"/>
          <w:sz w:val="22"/>
          <w:szCs w:val="22"/>
          <w:lang w:val="hu-HU"/>
        </w:rPr>
      </w:pPr>
      <w:r w:rsidRPr="0089462F">
        <w:rPr>
          <w:b/>
          <w:color w:val="auto"/>
          <w:sz w:val="22"/>
          <w:szCs w:val="22"/>
          <w:lang w:val="hu-HU"/>
        </w:rPr>
        <w:t>A</w:t>
      </w:r>
      <w:ins w:id="92" w:author="Author">
        <w:r w:rsidR="00953AFF">
          <w:rPr>
            <w:b/>
            <w:color w:val="auto"/>
            <w:sz w:val="22"/>
            <w:szCs w:val="22"/>
            <w:lang w:val="hu-HU"/>
          </w:rPr>
          <w:t>zok a</w:t>
        </w:r>
      </w:ins>
      <w:del w:id="93" w:author="Author">
        <w:r w:rsidRPr="0089462F" w:rsidDel="00953AFF">
          <w:rPr>
            <w:b/>
            <w:color w:val="auto"/>
            <w:sz w:val="22"/>
            <w:szCs w:val="22"/>
            <w:lang w:val="hu-HU"/>
          </w:rPr>
          <w:delText xml:space="preserve"> következő</w:delText>
        </w:r>
      </w:del>
      <w:r w:rsidRPr="0089462F">
        <w:rPr>
          <w:b/>
          <w:color w:val="auto"/>
          <w:sz w:val="22"/>
          <w:szCs w:val="22"/>
          <w:lang w:val="hu-HU"/>
        </w:rPr>
        <w:t xml:space="preserve"> gyóg</w:t>
      </w:r>
      <w:ins w:id="94" w:author="Author">
        <w:r w:rsidR="002C69A3">
          <w:rPr>
            <w:b/>
            <w:color w:val="auto"/>
            <w:sz w:val="22"/>
            <w:szCs w:val="22"/>
            <w:lang w:val="hu-HU"/>
          </w:rPr>
          <w:t>y</w:t>
        </w:r>
      </w:ins>
      <w:r w:rsidRPr="0089462F">
        <w:rPr>
          <w:b/>
          <w:color w:val="auto"/>
          <w:sz w:val="22"/>
          <w:szCs w:val="22"/>
          <w:lang w:val="hu-HU"/>
        </w:rPr>
        <w:t>szerek</w:t>
      </w:r>
      <w:ins w:id="95" w:author="Author">
        <w:r w:rsidR="00953AFF">
          <w:rPr>
            <w:b/>
            <w:color w:val="auto"/>
            <w:sz w:val="22"/>
            <w:szCs w:val="22"/>
            <w:lang w:val="hu-HU"/>
          </w:rPr>
          <w:t>, amelyek módosíthatják</w:t>
        </w:r>
      </w:ins>
      <w:del w:id="96" w:author="Author">
        <w:r w:rsidRPr="0089462F" w:rsidDel="00953AFF">
          <w:rPr>
            <w:b/>
            <w:color w:val="auto"/>
            <w:sz w:val="22"/>
            <w:szCs w:val="22"/>
            <w:lang w:val="hu-HU"/>
          </w:rPr>
          <w:delText xml:space="preserve"> </w:delText>
        </w:r>
        <w:r w:rsidR="002E1B49" w:rsidRPr="0089462F" w:rsidDel="00953AFF">
          <w:rPr>
            <w:b/>
            <w:color w:val="auto"/>
            <w:sz w:val="22"/>
            <w:szCs w:val="22"/>
            <w:lang w:val="hu-HU"/>
          </w:rPr>
          <w:delText>növelhetik</w:delText>
        </w:r>
      </w:del>
      <w:r w:rsidR="002E1B49" w:rsidRPr="0089462F">
        <w:rPr>
          <w:b/>
          <w:color w:val="auto"/>
          <w:sz w:val="22"/>
          <w:szCs w:val="22"/>
          <w:lang w:val="hu-HU"/>
        </w:rPr>
        <w:t xml:space="preserve"> az Adempas</w:t>
      </w:r>
      <w:del w:id="97" w:author="Author">
        <w:r w:rsidR="002E1B49" w:rsidRPr="0089462F" w:rsidDel="00286E23">
          <w:rPr>
            <w:b/>
            <w:color w:val="auto"/>
            <w:sz w:val="22"/>
            <w:szCs w:val="22"/>
            <w:lang w:val="hu-HU"/>
          </w:rPr>
          <w:delText xml:space="preserve"> </w:delText>
        </w:r>
      </w:del>
      <w:ins w:id="98" w:author="Author">
        <w:r w:rsidR="00286E23">
          <w:rPr>
            <w:b/>
            <w:color w:val="auto"/>
            <w:sz w:val="22"/>
            <w:szCs w:val="22"/>
            <w:lang w:val="hu-HU"/>
          </w:rPr>
          <w:t>-</w:t>
        </w:r>
      </w:ins>
      <w:r w:rsidR="002E1B49" w:rsidRPr="0089462F">
        <w:rPr>
          <w:b/>
          <w:color w:val="auto"/>
          <w:sz w:val="22"/>
          <w:szCs w:val="22"/>
          <w:lang w:val="hu-HU"/>
        </w:rPr>
        <w:t xml:space="preserve">szintet a vérben, </w:t>
      </w:r>
      <w:del w:id="99" w:author="Author">
        <w:r w:rsidR="002E1B49" w:rsidRPr="007E62D0" w:rsidDel="00953AFF">
          <w:rPr>
            <w:bCs/>
            <w:color w:val="auto"/>
            <w:sz w:val="22"/>
            <w:szCs w:val="22"/>
            <w:lang w:val="hu-HU"/>
            <w:rPrChange w:id="100" w:author="Author">
              <w:rPr>
                <w:b/>
                <w:color w:val="auto"/>
                <w:sz w:val="22"/>
                <w:szCs w:val="22"/>
                <w:lang w:val="hu-HU"/>
              </w:rPr>
            </w:rPrChange>
          </w:rPr>
          <w:delText xml:space="preserve">amely a mellékhatások </w:delText>
        </w:r>
        <w:r w:rsidR="00866065" w:rsidRPr="007E62D0" w:rsidDel="00953AFF">
          <w:rPr>
            <w:bCs/>
            <w:color w:val="auto"/>
            <w:sz w:val="22"/>
            <w:szCs w:val="22"/>
            <w:lang w:val="hu-HU"/>
            <w:rPrChange w:id="101" w:author="Author">
              <w:rPr>
                <w:b/>
                <w:color w:val="auto"/>
                <w:sz w:val="22"/>
                <w:szCs w:val="22"/>
                <w:lang w:val="hu-HU"/>
              </w:rPr>
            </w:rPrChange>
          </w:rPr>
          <w:delText xml:space="preserve">kialakulásának a </w:delText>
        </w:r>
        <w:r w:rsidR="002E1B49" w:rsidRPr="007E62D0" w:rsidDel="00953AFF">
          <w:rPr>
            <w:bCs/>
            <w:color w:val="auto"/>
            <w:sz w:val="22"/>
            <w:szCs w:val="22"/>
            <w:lang w:val="hu-HU"/>
            <w:rPrChange w:id="102" w:author="Author">
              <w:rPr>
                <w:b/>
                <w:color w:val="auto"/>
                <w:sz w:val="22"/>
                <w:szCs w:val="22"/>
                <w:lang w:val="hu-HU"/>
              </w:rPr>
            </w:rPrChange>
          </w:rPr>
          <w:delText>kockázat</w:delText>
        </w:r>
        <w:r w:rsidR="00866065" w:rsidRPr="007E62D0" w:rsidDel="00953AFF">
          <w:rPr>
            <w:bCs/>
            <w:color w:val="auto"/>
            <w:sz w:val="22"/>
            <w:szCs w:val="22"/>
            <w:lang w:val="hu-HU"/>
            <w:rPrChange w:id="103" w:author="Author">
              <w:rPr>
                <w:b/>
                <w:color w:val="auto"/>
                <w:sz w:val="22"/>
                <w:szCs w:val="22"/>
                <w:lang w:val="hu-HU"/>
              </w:rPr>
            </w:rPrChange>
          </w:rPr>
          <w:delText>át emeli</w:delText>
        </w:r>
      </w:del>
      <w:ins w:id="104" w:author="Author">
        <w:r w:rsidR="00953AFF" w:rsidRPr="007E62D0">
          <w:rPr>
            <w:bCs/>
            <w:color w:val="auto"/>
            <w:sz w:val="22"/>
            <w:szCs w:val="22"/>
            <w:lang w:val="hu-HU"/>
            <w:rPrChange w:id="105" w:author="Author">
              <w:rPr>
                <w:b/>
                <w:color w:val="auto"/>
                <w:sz w:val="22"/>
                <w:szCs w:val="22"/>
                <w:lang w:val="hu-HU"/>
              </w:rPr>
            </w:rPrChange>
          </w:rPr>
          <w:t>példá</w:t>
        </w:r>
        <w:r w:rsidR="00286E23">
          <w:rPr>
            <w:bCs/>
            <w:color w:val="auto"/>
            <w:sz w:val="22"/>
            <w:szCs w:val="22"/>
            <w:lang w:val="hu-HU"/>
          </w:rPr>
          <w:t>ul</w:t>
        </w:r>
      </w:ins>
      <w:r w:rsidR="00866065">
        <w:rPr>
          <w:b/>
          <w:color w:val="auto"/>
          <w:sz w:val="22"/>
          <w:szCs w:val="22"/>
          <w:lang w:val="hu-HU"/>
        </w:rPr>
        <w:t>:</w:t>
      </w:r>
    </w:p>
    <w:p w14:paraId="438B0409" w14:textId="77777777" w:rsidR="00E33C3C" w:rsidRPr="00B86524" w:rsidRDefault="00927F4E" w:rsidP="00E33C3C">
      <w:pPr>
        <w:pStyle w:val="Default"/>
        <w:numPr>
          <w:ilvl w:val="0"/>
          <w:numId w:val="27"/>
        </w:numPr>
        <w:ind w:left="993" w:hanging="426"/>
        <w:rPr>
          <w:rFonts w:eastAsia="MS Mincho"/>
          <w:color w:val="auto"/>
          <w:sz w:val="22"/>
          <w:szCs w:val="22"/>
          <w:lang w:val="hu-HU"/>
        </w:rPr>
      </w:pPr>
      <w:del w:id="106" w:author="Author">
        <w:r w:rsidRPr="0089462F" w:rsidDel="00953AFF">
          <w:rPr>
            <w:color w:val="auto"/>
            <w:sz w:val="22"/>
            <w:szCs w:val="22"/>
            <w:lang w:val="hu-HU"/>
          </w:rPr>
          <w:delText>gombafertőzések</w:delText>
        </w:r>
        <w:r w:rsidR="00E33C3C" w:rsidRPr="0089462F" w:rsidDel="00953AFF">
          <w:rPr>
            <w:color w:val="auto"/>
            <w:sz w:val="22"/>
            <w:szCs w:val="22"/>
            <w:lang w:val="hu-HU"/>
          </w:rPr>
          <w:delText>,</w:delText>
        </w:r>
        <w:r w:rsidRPr="0089462F" w:rsidDel="00953AFF">
          <w:rPr>
            <w:color w:val="auto"/>
            <w:sz w:val="22"/>
            <w:szCs w:val="22"/>
            <w:lang w:val="hu-HU"/>
          </w:rPr>
          <w:delText xml:space="preserve"> mint például</w:delText>
        </w:r>
        <w:r w:rsidR="00A162AF" w:rsidRPr="0089462F" w:rsidDel="00953AFF">
          <w:rPr>
            <w:color w:val="auto"/>
            <w:sz w:val="22"/>
            <w:szCs w:val="22"/>
            <w:lang w:val="hu-HU"/>
          </w:rPr>
          <w:delText xml:space="preserve"> a</w:delText>
        </w:r>
        <w:r w:rsidRPr="0089462F" w:rsidDel="00953AFF">
          <w:rPr>
            <w:color w:val="auto"/>
            <w:sz w:val="22"/>
            <w:szCs w:val="22"/>
            <w:lang w:val="hu-HU"/>
          </w:rPr>
          <w:delText xml:space="preserve"> </w:delText>
        </w:r>
      </w:del>
      <w:r w:rsidRPr="0089462F">
        <w:rPr>
          <w:b/>
          <w:bCs/>
          <w:color w:val="auto"/>
          <w:sz w:val="22"/>
          <w:szCs w:val="22"/>
          <w:lang w:val="hu-HU"/>
        </w:rPr>
        <w:t>ketokonazol,</w:t>
      </w:r>
      <w:r w:rsidR="00A162AF" w:rsidRPr="0089462F">
        <w:rPr>
          <w:color w:val="auto"/>
          <w:sz w:val="22"/>
          <w:szCs w:val="22"/>
          <w:lang w:val="hu-HU"/>
        </w:rPr>
        <w:t xml:space="preserve"> </w:t>
      </w:r>
      <w:del w:id="107" w:author="Author">
        <w:r w:rsidR="00A162AF" w:rsidRPr="0089462F" w:rsidDel="00953AFF">
          <w:rPr>
            <w:color w:val="auto"/>
            <w:sz w:val="22"/>
            <w:szCs w:val="22"/>
            <w:lang w:val="hu-HU"/>
          </w:rPr>
          <w:delText>a</w:delText>
        </w:r>
        <w:r w:rsidR="00A162AF" w:rsidRPr="0089462F" w:rsidDel="00953AFF">
          <w:rPr>
            <w:b/>
            <w:bCs/>
            <w:color w:val="auto"/>
            <w:sz w:val="22"/>
            <w:szCs w:val="22"/>
            <w:lang w:val="hu-HU"/>
          </w:rPr>
          <w:delText xml:space="preserve"> </w:delText>
        </w:r>
      </w:del>
      <w:r w:rsidR="00A162AF" w:rsidRPr="0089462F">
        <w:rPr>
          <w:b/>
          <w:bCs/>
          <w:color w:val="auto"/>
          <w:sz w:val="22"/>
          <w:szCs w:val="22"/>
          <w:lang w:val="hu-HU"/>
        </w:rPr>
        <w:t>pozakonazol,</w:t>
      </w:r>
      <w:r w:rsidR="00A162AF" w:rsidRPr="0089462F">
        <w:rPr>
          <w:color w:val="auto"/>
          <w:sz w:val="22"/>
          <w:szCs w:val="22"/>
          <w:lang w:val="hu-HU"/>
        </w:rPr>
        <w:t xml:space="preserve"> </w:t>
      </w:r>
      <w:del w:id="108" w:author="Author">
        <w:r w:rsidR="00A162AF" w:rsidRPr="0089462F" w:rsidDel="00953AFF">
          <w:rPr>
            <w:color w:val="auto"/>
            <w:sz w:val="22"/>
            <w:szCs w:val="22"/>
            <w:lang w:val="hu-HU"/>
          </w:rPr>
          <w:delText>az</w:delText>
        </w:r>
        <w:r w:rsidRPr="0089462F" w:rsidDel="00953AFF">
          <w:rPr>
            <w:b/>
            <w:bCs/>
            <w:color w:val="auto"/>
            <w:sz w:val="22"/>
            <w:szCs w:val="22"/>
            <w:lang w:val="hu-HU"/>
          </w:rPr>
          <w:delText xml:space="preserve"> </w:delText>
        </w:r>
      </w:del>
      <w:r w:rsidRPr="0089462F">
        <w:rPr>
          <w:b/>
          <w:bCs/>
          <w:color w:val="auto"/>
          <w:sz w:val="22"/>
          <w:szCs w:val="22"/>
          <w:lang w:val="hu-HU"/>
        </w:rPr>
        <w:t>itrakonazol</w:t>
      </w:r>
      <w:ins w:id="109" w:author="Author">
        <w:r w:rsidR="00953AFF" w:rsidRPr="007E62D0">
          <w:rPr>
            <w:color w:val="auto"/>
            <w:sz w:val="22"/>
            <w:szCs w:val="22"/>
            <w:lang w:val="hu-HU"/>
            <w:rPrChange w:id="110" w:author="Author">
              <w:rPr>
                <w:b/>
                <w:bCs/>
                <w:color w:val="auto"/>
                <w:sz w:val="22"/>
                <w:szCs w:val="22"/>
                <w:lang w:val="hu-HU"/>
              </w:rPr>
            </w:rPrChange>
          </w:rPr>
          <w:t xml:space="preserve">; </w:t>
        </w:r>
        <w:r w:rsidR="00286E23">
          <w:rPr>
            <w:color w:val="auto"/>
            <w:sz w:val="22"/>
            <w:szCs w:val="22"/>
            <w:lang w:val="hu-HU"/>
          </w:rPr>
          <w:t>am</w:t>
        </w:r>
        <w:r w:rsidR="000852E7">
          <w:rPr>
            <w:color w:val="auto"/>
            <w:sz w:val="22"/>
            <w:szCs w:val="22"/>
            <w:lang w:val="hu-HU"/>
          </w:rPr>
          <w:t>ik a</w:t>
        </w:r>
        <w:r w:rsidR="00286E23">
          <w:rPr>
            <w:color w:val="auto"/>
            <w:sz w:val="22"/>
            <w:szCs w:val="22"/>
            <w:lang w:val="hu-HU"/>
          </w:rPr>
          <w:t xml:space="preserve"> </w:t>
        </w:r>
        <w:r w:rsidR="00953AFF" w:rsidRPr="007E62D0">
          <w:rPr>
            <w:color w:val="auto"/>
            <w:sz w:val="22"/>
            <w:szCs w:val="22"/>
            <w:lang w:val="hu-HU"/>
            <w:rPrChange w:id="111" w:author="Author">
              <w:rPr>
                <w:b/>
                <w:bCs/>
                <w:color w:val="auto"/>
                <w:sz w:val="22"/>
                <w:szCs w:val="22"/>
                <w:lang w:val="hu-HU"/>
              </w:rPr>
            </w:rPrChange>
          </w:rPr>
          <w:t>gombás fertőzések kezelésére szolgálnak</w:t>
        </w:r>
        <w:r w:rsidR="00901277">
          <w:rPr>
            <w:color w:val="auto"/>
            <w:sz w:val="22"/>
            <w:szCs w:val="22"/>
            <w:lang w:val="hu-HU"/>
          </w:rPr>
          <w:t>;</w:t>
        </w:r>
      </w:ins>
      <w:del w:id="112" w:author="Author">
        <w:r w:rsidR="00E33C3C" w:rsidRPr="0089462F" w:rsidDel="00CA14E9">
          <w:rPr>
            <w:color w:val="auto"/>
            <w:sz w:val="22"/>
            <w:szCs w:val="22"/>
            <w:lang w:val="hu-HU"/>
          </w:rPr>
          <w:delText>.</w:delText>
        </w:r>
      </w:del>
    </w:p>
    <w:p w14:paraId="4726A144" w14:textId="77777777" w:rsidR="00927F4E" w:rsidRPr="0089462F" w:rsidRDefault="00A162AF" w:rsidP="00E33C3C">
      <w:pPr>
        <w:pStyle w:val="Default"/>
        <w:numPr>
          <w:ilvl w:val="0"/>
          <w:numId w:val="27"/>
        </w:numPr>
        <w:ind w:left="993" w:hanging="426"/>
        <w:rPr>
          <w:rFonts w:eastAsia="MS Mincho"/>
          <w:color w:val="auto"/>
          <w:sz w:val="22"/>
          <w:szCs w:val="22"/>
          <w:lang w:val="hu-HU"/>
        </w:rPr>
      </w:pPr>
      <w:del w:id="113" w:author="Author">
        <w:r w:rsidRPr="0089462F" w:rsidDel="00953AFF">
          <w:rPr>
            <w:color w:val="auto"/>
            <w:sz w:val="22"/>
            <w:szCs w:val="22"/>
            <w:lang w:val="hu-HU"/>
          </w:rPr>
          <w:delText>HIV</w:delText>
        </w:r>
        <w:r w:rsidR="00EA098C" w:rsidDel="00953AFF">
          <w:rPr>
            <w:color w:val="auto"/>
            <w:sz w:val="22"/>
            <w:szCs w:val="22"/>
            <w:lang w:val="hu-HU"/>
          </w:rPr>
          <w:delText>-</w:delText>
        </w:r>
        <w:r w:rsidRPr="0089462F" w:rsidDel="00953AFF">
          <w:rPr>
            <w:color w:val="auto"/>
            <w:sz w:val="22"/>
            <w:szCs w:val="22"/>
            <w:lang w:val="hu-HU"/>
          </w:rPr>
          <w:delText>fertőzés</w:delText>
        </w:r>
        <w:r w:rsidR="00E33C3C" w:rsidRPr="0089462F" w:rsidDel="00953AFF">
          <w:rPr>
            <w:color w:val="auto"/>
            <w:sz w:val="22"/>
            <w:szCs w:val="22"/>
            <w:lang w:val="hu-HU"/>
          </w:rPr>
          <w:delText>,</w:delText>
        </w:r>
        <w:r w:rsidRPr="0089462F" w:rsidDel="00953AFF">
          <w:rPr>
            <w:color w:val="auto"/>
            <w:sz w:val="22"/>
            <w:szCs w:val="22"/>
            <w:lang w:val="hu-HU"/>
          </w:rPr>
          <w:delText xml:space="preserve"> mint például az</w:delText>
        </w:r>
        <w:r w:rsidRPr="0089462F" w:rsidDel="00953AFF">
          <w:rPr>
            <w:b/>
            <w:bCs/>
            <w:color w:val="auto"/>
            <w:sz w:val="22"/>
            <w:szCs w:val="22"/>
            <w:lang w:val="hu-HU"/>
          </w:rPr>
          <w:delText xml:space="preserve"> </w:delText>
        </w:r>
      </w:del>
      <w:r w:rsidRPr="0089462F">
        <w:rPr>
          <w:b/>
          <w:bCs/>
          <w:color w:val="auto"/>
          <w:sz w:val="22"/>
          <w:szCs w:val="22"/>
          <w:lang w:val="hu-HU"/>
        </w:rPr>
        <w:t>abakavir,</w:t>
      </w:r>
      <w:r w:rsidRPr="0089462F">
        <w:rPr>
          <w:color w:val="auto"/>
          <w:sz w:val="22"/>
          <w:szCs w:val="22"/>
          <w:lang w:val="hu-HU"/>
        </w:rPr>
        <w:t xml:space="preserve"> </w:t>
      </w:r>
      <w:del w:id="114" w:author="Author">
        <w:r w:rsidRPr="0089462F" w:rsidDel="00953AFF">
          <w:rPr>
            <w:color w:val="auto"/>
            <w:sz w:val="22"/>
            <w:szCs w:val="22"/>
            <w:lang w:val="hu-HU"/>
          </w:rPr>
          <w:delText>az</w:delText>
        </w:r>
        <w:r w:rsidRPr="0089462F" w:rsidDel="00953AFF">
          <w:rPr>
            <w:b/>
            <w:bCs/>
            <w:color w:val="auto"/>
            <w:sz w:val="22"/>
            <w:szCs w:val="22"/>
            <w:lang w:val="hu-HU"/>
          </w:rPr>
          <w:delText xml:space="preserve"> </w:delText>
        </w:r>
      </w:del>
      <w:r w:rsidRPr="0089462F">
        <w:rPr>
          <w:b/>
          <w:bCs/>
          <w:color w:val="auto"/>
          <w:sz w:val="22"/>
          <w:szCs w:val="22"/>
          <w:lang w:val="hu-HU"/>
        </w:rPr>
        <w:t>atazanavir,</w:t>
      </w:r>
      <w:r w:rsidRPr="0089462F">
        <w:rPr>
          <w:color w:val="auto"/>
          <w:sz w:val="22"/>
          <w:szCs w:val="22"/>
          <w:lang w:val="hu-HU"/>
        </w:rPr>
        <w:t xml:space="preserve"> </w:t>
      </w:r>
      <w:del w:id="115" w:author="Author">
        <w:r w:rsidRPr="0089462F" w:rsidDel="00953AFF">
          <w:rPr>
            <w:color w:val="auto"/>
            <w:sz w:val="22"/>
            <w:szCs w:val="22"/>
            <w:lang w:val="hu-HU"/>
          </w:rPr>
          <w:delText>a</w:delText>
        </w:r>
        <w:r w:rsidRPr="0089462F" w:rsidDel="00953AFF">
          <w:rPr>
            <w:b/>
            <w:bCs/>
            <w:color w:val="auto"/>
            <w:sz w:val="22"/>
            <w:szCs w:val="22"/>
            <w:lang w:val="hu-HU"/>
          </w:rPr>
          <w:delText xml:space="preserve"> </w:delText>
        </w:r>
      </w:del>
      <w:r w:rsidRPr="0089462F">
        <w:rPr>
          <w:b/>
          <w:bCs/>
          <w:color w:val="auto"/>
          <w:sz w:val="22"/>
          <w:szCs w:val="22"/>
          <w:lang w:val="hu-HU"/>
        </w:rPr>
        <w:t>kobicisztát,</w:t>
      </w:r>
      <w:r w:rsidRPr="0089462F">
        <w:rPr>
          <w:color w:val="auto"/>
          <w:sz w:val="22"/>
          <w:szCs w:val="22"/>
          <w:lang w:val="hu-HU"/>
        </w:rPr>
        <w:t xml:space="preserve"> </w:t>
      </w:r>
      <w:del w:id="116" w:author="Author">
        <w:r w:rsidRPr="0089462F" w:rsidDel="00953AFF">
          <w:rPr>
            <w:color w:val="auto"/>
            <w:sz w:val="22"/>
            <w:szCs w:val="22"/>
            <w:lang w:val="hu-HU"/>
          </w:rPr>
          <w:delText xml:space="preserve">a </w:delText>
        </w:r>
      </w:del>
      <w:r w:rsidRPr="0089462F">
        <w:rPr>
          <w:b/>
          <w:bCs/>
          <w:color w:val="auto"/>
          <w:sz w:val="22"/>
          <w:szCs w:val="22"/>
          <w:lang w:val="hu-HU"/>
        </w:rPr>
        <w:t>darunavir,</w:t>
      </w:r>
      <w:r w:rsidRPr="0089462F">
        <w:rPr>
          <w:color w:val="auto"/>
          <w:sz w:val="22"/>
          <w:szCs w:val="22"/>
          <w:lang w:val="hu-HU"/>
        </w:rPr>
        <w:t xml:space="preserve"> </w:t>
      </w:r>
      <w:del w:id="117" w:author="Author">
        <w:r w:rsidRPr="0089462F" w:rsidDel="00953AFF">
          <w:rPr>
            <w:color w:val="auto"/>
            <w:sz w:val="22"/>
            <w:szCs w:val="22"/>
            <w:lang w:val="hu-HU"/>
          </w:rPr>
          <w:delText xml:space="preserve">a </w:delText>
        </w:r>
      </w:del>
      <w:r w:rsidRPr="0089462F">
        <w:rPr>
          <w:b/>
          <w:bCs/>
          <w:color w:val="auto"/>
          <w:sz w:val="22"/>
          <w:szCs w:val="22"/>
          <w:lang w:val="hu-HU"/>
        </w:rPr>
        <w:t>dolutegravir,</w:t>
      </w:r>
      <w:r w:rsidRPr="0089462F">
        <w:rPr>
          <w:color w:val="auto"/>
          <w:sz w:val="22"/>
          <w:szCs w:val="22"/>
          <w:lang w:val="hu-HU"/>
        </w:rPr>
        <w:t xml:space="preserve"> </w:t>
      </w:r>
      <w:del w:id="118" w:author="Author">
        <w:r w:rsidRPr="0089462F" w:rsidDel="00953AFF">
          <w:rPr>
            <w:color w:val="auto"/>
            <w:sz w:val="22"/>
            <w:szCs w:val="22"/>
            <w:lang w:val="hu-HU"/>
          </w:rPr>
          <w:delText xml:space="preserve">az </w:delText>
        </w:r>
      </w:del>
      <w:r w:rsidRPr="0089462F">
        <w:rPr>
          <w:b/>
          <w:bCs/>
          <w:color w:val="auto"/>
          <w:sz w:val="22"/>
          <w:szCs w:val="22"/>
          <w:lang w:val="hu-HU"/>
        </w:rPr>
        <w:t>efavirenz,</w:t>
      </w:r>
      <w:r w:rsidRPr="0089462F">
        <w:rPr>
          <w:color w:val="auto"/>
          <w:sz w:val="22"/>
          <w:szCs w:val="22"/>
          <w:lang w:val="hu-HU"/>
        </w:rPr>
        <w:t xml:space="preserve"> </w:t>
      </w:r>
      <w:del w:id="119" w:author="Author">
        <w:r w:rsidRPr="0089462F" w:rsidDel="00953AFF">
          <w:rPr>
            <w:color w:val="auto"/>
            <w:sz w:val="22"/>
            <w:szCs w:val="22"/>
            <w:lang w:val="hu-HU"/>
          </w:rPr>
          <w:delText>az</w:delText>
        </w:r>
        <w:r w:rsidRPr="0089462F" w:rsidDel="00953AFF">
          <w:rPr>
            <w:b/>
            <w:bCs/>
            <w:color w:val="auto"/>
            <w:sz w:val="22"/>
            <w:szCs w:val="22"/>
            <w:lang w:val="hu-HU"/>
          </w:rPr>
          <w:delText xml:space="preserve"> </w:delText>
        </w:r>
      </w:del>
      <w:r w:rsidRPr="0089462F">
        <w:rPr>
          <w:b/>
          <w:bCs/>
          <w:color w:val="auto"/>
          <w:sz w:val="22"/>
          <w:szCs w:val="22"/>
          <w:lang w:val="hu-HU"/>
        </w:rPr>
        <w:t>elvitegravir,</w:t>
      </w:r>
      <w:r w:rsidRPr="0089462F">
        <w:rPr>
          <w:color w:val="auto"/>
          <w:sz w:val="22"/>
          <w:szCs w:val="22"/>
          <w:lang w:val="hu-HU"/>
        </w:rPr>
        <w:t xml:space="preserve"> </w:t>
      </w:r>
      <w:del w:id="120" w:author="Author">
        <w:r w:rsidR="00246160" w:rsidRPr="0089462F" w:rsidDel="00953AFF">
          <w:rPr>
            <w:color w:val="auto"/>
            <w:sz w:val="22"/>
            <w:szCs w:val="22"/>
            <w:lang w:val="hu-HU"/>
          </w:rPr>
          <w:delText xml:space="preserve">az </w:delText>
        </w:r>
      </w:del>
      <w:r w:rsidR="00246160" w:rsidRPr="0089462F">
        <w:rPr>
          <w:b/>
          <w:bCs/>
          <w:color w:val="auto"/>
          <w:sz w:val="22"/>
          <w:szCs w:val="22"/>
          <w:lang w:val="hu-HU"/>
        </w:rPr>
        <w:t>emtricitabin,</w:t>
      </w:r>
      <w:r w:rsidR="00246160" w:rsidRPr="0089462F">
        <w:rPr>
          <w:color w:val="auto"/>
          <w:sz w:val="22"/>
          <w:szCs w:val="22"/>
          <w:lang w:val="hu-HU"/>
        </w:rPr>
        <w:t xml:space="preserve"> </w:t>
      </w:r>
      <w:del w:id="121" w:author="Author">
        <w:r w:rsidR="00246160" w:rsidRPr="0089462F" w:rsidDel="00953AFF">
          <w:rPr>
            <w:color w:val="auto"/>
            <w:sz w:val="22"/>
            <w:szCs w:val="22"/>
            <w:lang w:val="hu-HU"/>
          </w:rPr>
          <w:delText>a</w:delText>
        </w:r>
        <w:r w:rsidR="00246160" w:rsidRPr="0089462F" w:rsidDel="00953AFF">
          <w:rPr>
            <w:b/>
            <w:bCs/>
            <w:color w:val="auto"/>
            <w:sz w:val="22"/>
            <w:szCs w:val="22"/>
            <w:lang w:val="hu-HU"/>
          </w:rPr>
          <w:delText xml:space="preserve"> </w:delText>
        </w:r>
      </w:del>
      <w:r w:rsidR="00246160" w:rsidRPr="0089462F">
        <w:rPr>
          <w:b/>
          <w:bCs/>
          <w:color w:val="auto"/>
          <w:sz w:val="22"/>
          <w:szCs w:val="22"/>
          <w:lang w:val="hu-HU"/>
        </w:rPr>
        <w:t>rilpivirin</w:t>
      </w:r>
      <w:ins w:id="122" w:author="Author">
        <w:r w:rsidR="00953AFF">
          <w:rPr>
            <w:b/>
            <w:bCs/>
            <w:color w:val="auto"/>
            <w:sz w:val="22"/>
            <w:szCs w:val="22"/>
            <w:lang w:val="hu-HU"/>
          </w:rPr>
          <w:t>,</w:t>
        </w:r>
      </w:ins>
      <w:r w:rsidR="00246160" w:rsidRPr="0089462F">
        <w:rPr>
          <w:color w:val="auto"/>
          <w:sz w:val="22"/>
          <w:szCs w:val="22"/>
          <w:lang w:val="hu-HU"/>
        </w:rPr>
        <w:t xml:space="preserve"> </w:t>
      </w:r>
      <w:del w:id="123" w:author="Author">
        <w:r w:rsidR="00246160" w:rsidRPr="0089462F" w:rsidDel="00953AFF">
          <w:rPr>
            <w:color w:val="auto"/>
            <w:sz w:val="22"/>
            <w:szCs w:val="22"/>
            <w:lang w:val="hu-HU"/>
          </w:rPr>
          <w:delText>vagy</w:delText>
        </w:r>
        <w:r w:rsidRPr="0089462F" w:rsidDel="00953AFF">
          <w:rPr>
            <w:color w:val="auto"/>
            <w:sz w:val="22"/>
            <w:szCs w:val="22"/>
            <w:lang w:val="hu-HU"/>
          </w:rPr>
          <w:delText xml:space="preserve"> a </w:delText>
        </w:r>
      </w:del>
      <w:r w:rsidRPr="0089462F">
        <w:rPr>
          <w:b/>
          <w:bCs/>
          <w:color w:val="auto"/>
          <w:sz w:val="22"/>
          <w:szCs w:val="22"/>
          <w:lang w:val="hu-HU"/>
        </w:rPr>
        <w:t>ritonavir</w:t>
      </w:r>
      <w:ins w:id="124" w:author="Author">
        <w:r w:rsidR="00953AFF">
          <w:rPr>
            <w:b/>
            <w:bCs/>
            <w:color w:val="auto"/>
            <w:sz w:val="22"/>
            <w:szCs w:val="22"/>
            <w:lang w:val="hu-HU"/>
          </w:rPr>
          <w:t>;</w:t>
        </w:r>
        <w:r w:rsidR="00286E23" w:rsidRPr="00286E23">
          <w:rPr>
            <w:color w:val="auto"/>
            <w:sz w:val="22"/>
            <w:szCs w:val="22"/>
            <w:lang w:val="hu-HU"/>
          </w:rPr>
          <w:t xml:space="preserve"> </w:t>
        </w:r>
        <w:r w:rsidR="000852E7">
          <w:rPr>
            <w:color w:val="auto"/>
            <w:sz w:val="22"/>
            <w:szCs w:val="22"/>
            <w:lang w:val="hu-HU"/>
          </w:rPr>
          <w:t>amik a</w:t>
        </w:r>
        <w:r w:rsidR="00953AFF">
          <w:rPr>
            <w:b/>
            <w:bCs/>
            <w:color w:val="auto"/>
            <w:sz w:val="22"/>
            <w:szCs w:val="22"/>
            <w:lang w:val="hu-HU"/>
          </w:rPr>
          <w:t xml:space="preserve"> </w:t>
        </w:r>
        <w:r w:rsidR="00953AFF" w:rsidRPr="0089462F">
          <w:rPr>
            <w:color w:val="auto"/>
            <w:sz w:val="22"/>
            <w:szCs w:val="22"/>
            <w:lang w:val="hu-HU"/>
          </w:rPr>
          <w:t>HIV</w:t>
        </w:r>
        <w:r w:rsidR="00953AFF">
          <w:rPr>
            <w:color w:val="auto"/>
            <w:sz w:val="22"/>
            <w:szCs w:val="22"/>
            <w:lang w:val="hu-HU"/>
          </w:rPr>
          <w:t>-</w:t>
        </w:r>
        <w:r w:rsidR="00953AFF" w:rsidRPr="0089462F">
          <w:rPr>
            <w:color w:val="auto"/>
            <w:sz w:val="22"/>
            <w:szCs w:val="22"/>
            <w:lang w:val="hu-HU"/>
          </w:rPr>
          <w:t>fertőzés</w:t>
        </w:r>
        <w:r w:rsidR="00953AFF">
          <w:rPr>
            <w:color w:val="auto"/>
            <w:sz w:val="22"/>
            <w:szCs w:val="22"/>
            <w:lang w:val="hu-HU"/>
          </w:rPr>
          <w:t xml:space="preserve"> kezelésére szolgálnak</w:t>
        </w:r>
      </w:ins>
      <w:del w:id="125" w:author="Author">
        <w:r w:rsidR="00DE7D41" w:rsidRPr="0089462F" w:rsidDel="00901277">
          <w:rPr>
            <w:color w:val="auto"/>
            <w:sz w:val="22"/>
            <w:szCs w:val="22"/>
            <w:lang w:val="hu-HU"/>
          </w:rPr>
          <w:delText>.</w:delText>
        </w:r>
      </w:del>
      <w:ins w:id="126" w:author="Author">
        <w:r w:rsidR="00901277">
          <w:rPr>
            <w:color w:val="auto"/>
            <w:sz w:val="22"/>
            <w:szCs w:val="22"/>
            <w:lang w:val="hu-HU"/>
          </w:rPr>
          <w:t>;</w:t>
        </w:r>
      </w:ins>
    </w:p>
    <w:p w14:paraId="300578EF" w14:textId="77777777" w:rsidR="00927F4E" w:rsidRPr="0089462F" w:rsidRDefault="00927F4E" w:rsidP="00E33C3C">
      <w:pPr>
        <w:numPr>
          <w:ilvl w:val="0"/>
          <w:numId w:val="27"/>
        </w:numPr>
        <w:tabs>
          <w:tab w:val="clear" w:pos="567"/>
        </w:tabs>
        <w:spacing w:line="240" w:lineRule="auto"/>
        <w:ind w:left="993" w:hanging="426"/>
        <w:rPr>
          <w:lang w:val="hu-HU"/>
        </w:rPr>
      </w:pPr>
      <w:del w:id="127" w:author="Author">
        <w:r w:rsidRPr="0089462F" w:rsidDel="00953AFF">
          <w:rPr>
            <w:lang w:val="hu-HU"/>
          </w:rPr>
          <w:lastRenderedPageBreak/>
          <w:delText>epilepszia</w:delText>
        </w:r>
        <w:r w:rsidR="00E33C3C" w:rsidRPr="0089462F" w:rsidDel="00953AFF">
          <w:rPr>
            <w:lang w:val="hu-HU"/>
          </w:rPr>
          <w:delText>,</w:delText>
        </w:r>
        <w:r w:rsidRPr="0089462F" w:rsidDel="00953AFF">
          <w:rPr>
            <w:lang w:val="hu-HU"/>
          </w:rPr>
          <w:delText xml:space="preserve"> </w:delText>
        </w:r>
        <w:r w:rsidR="00E33C3C" w:rsidRPr="0089462F" w:rsidDel="00953AFF">
          <w:rPr>
            <w:lang w:val="hu-HU"/>
          </w:rPr>
          <w:delText>mint például</w:delText>
        </w:r>
        <w:r w:rsidRPr="0089462F" w:rsidDel="00953AFF">
          <w:rPr>
            <w:lang w:val="hu-HU"/>
          </w:rPr>
          <w:delText xml:space="preserve"> </w:delText>
        </w:r>
        <w:r w:rsidR="00E33C3C" w:rsidRPr="0089462F" w:rsidDel="00953AFF">
          <w:rPr>
            <w:lang w:val="hu-HU"/>
          </w:rPr>
          <w:delText xml:space="preserve">a </w:delText>
        </w:r>
      </w:del>
      <w:r w:rsidRPr="0089462F">
        <w:rPr>
          <w:b/>
          <w:bCs/>
          <w:lang w:val="hu-HU"/>
        </w:rPr>
        <w:t xml:space="preserve">fenitoin, </w:t>
      </w:r>
      <w:del w:id="128" w:author="Author">
        <w:r w:rsidR="00E33C3C" w:rsidRPr="0089462F" w:rsidDel="00953AFF">
          <w:rPr>
            <w:b/>
            <w:bCs/>
            <w:lang w:val="hu-HU"/>
          </w:rPr>
          <w:delText xml:space="preserve">a </w:delText>
        </w:r>
      </w:del>
      <w:r w:rsidRPr="0089462F">
        <w:rPr>
          <w:b/>
          <w:bCs/>
          <w:lang w:val="hu-HU"/>
        </w:rPr>
        <w:t>karbamazepin</w:t>
      </w:r>
      <w:ins w:id="129" w:author="Author">
        <w:r w:rsidR="00953AFF">
          <w:rPr>
            <w:b/>
            <w:bCs/>
            <w:lang w:val="hu-HU"/>
          </w:rPr>
          <w:t>,</w:t>
        </w:r>
      </w:ins>
      <w:del w:id="130" w:author="Author">
        <w:r w:rsidR="00E33C3C" w:rsidRPr="0089462F" w:rsidDel="00953AFF">
          <w:rPr>
            <w:b/>
            <w:bCs/>
            <w:lang w:val="hu-HU"/>
          </w:rPr>
          <w:delText xml:space="preserve"> vagy a</w:delText>
        </w:r>
      </w:del>
      <w:r w:rsidRPr="0089462F">
        <w:rPr>
          <w:b/>
          <w:bCs/>
          <w:lang w:val="hu-HU"/>
        </w:rPr>
        <w:t xml:space="preserve"> fenobarbitál</w:t>
      </w:r>
      <w:ins w:id="131" w:author="Author">
        <w:r w:rsidR="00953AFF">
          <w:rPr>
            <w:b/>
            <w:bCs/>
            <w:lang w:val="hu-HU"/>
          </w:rPr>
          <w:t xml:space="preserve">; </w:t>
        </w:r>
        <w:r w:rsidR="000852E7">
          <w:rPr>
            <w:lang w:val="hu-HU"/>
          </w:rPr>
          <w:t>amik az</w:t>
        </w:r>
        <w:r w:rsidR="00286E23">
          <w:rPr>
            <w:lang w:val="hu-HU"/>
          </w:rPr>
          <w:t xml:space="preserve"> </w:t>
        </w:r>
        <w:r w:rsidR="00953AFF">
          <w:rPr>
            <w:lang w:val="hu-HU"/>
          </w:rPr>
          <w:t>epilepszia kezelésére szolgálnak</w:t>
        </w:r>
        <w:r w:rsidR="00901277">
          <w:rPr>
            <w:lang w:val="hu-HU"/>
          </w:rPr>
          <w:t>;</w:t>
        </w:r>
      </w:ins>
      <w:del w:id="132" w:author="Author">
        <w:r w:rsidR="00246160" w:rsidRPr="0089462F" w:rsidDel="00901277">
          <w:rPr>
            <w:lang w:val="hu-HU"/>
          </w:rPr>
          <w:delText>.</w:delText>
        </w:r>
      </w:del>
    </w:p>
    <w:p w14:paraId="5CFD2A63" w14:textId="77777777" w:rsidR="00927F4E" w:rsidRPr="0089462F" w:rsidRDefault="00927F4E" w:rsidP="00E33C3C">
      <w:pPr>
        <w:numPr>
          <w:ilvl w:val="0"/>
          <w:numId w:val="27"/>
        </w:numPr>
        <w:tabs>
          <w:tab w:val="clear" w:pos="567"/>
        </w:tabs>
        <w:spacing w:line="240" w:lineRule="auto"/>
        <w:ind w:left="993" w:hanging="426"/>
        <w:rPr>
          <w:lang w:val="hu-HU"/>
        </w:rPr>
      </w:pPr>
      <w:del w:id="133" w:author="Author">
        <w:r w:rsidRPr="0089462F" w:rsidDel="00953AFF">
          <w:rPr>
            <w:lang w:val="hu-HU"/>
          </w:rPr>
          <w:delText>depresszió</w:delText>
        </w:r>
        <w:r w:rsidR="00E33C3C" w:rsidRPr="0089462F" w:rsidDel="00953AFF">
          <w:rPr>
            <w:lang w:val="hu-HU"/>
          </w:rPr>
          <w:delText>,</w:delText>
        </w:r>
        <w:r w:rsidRPr="0089462F" w:rsidDel="00953AFF">
          <w:rPr>
            <w:lang w:val="hu-HU"/>
          </w:rPr>
          <w:delText xml:space="preserve"> </w:delText>
        </w:r>
        <w:r w:rsidR="00E33C3C" w:rsidRPr="0089462F" w:rsidDel="00953AFF">
          <w:rPr>
            <w:lang w:val="hu-HU"/>
          </w:rPr>
          <w:delText xml:space="preserve">mint például a </w:delText>
        </w:r>
      </w:del>
      <w:r w:rsidR="00F37B65" w:rsidRPr="0089462F">
        <w:rPr>
          <w:b/>
          <w:bCs/>
          <w:lang w:val="hu-HU"/>
        </w:rPr>
        <w:t xml:space="preserve">közönséges </w:t>
      </w:r>
      <w:r w:rsidRPr="0089462F">
        <w:rPr>
          <w:b/>
          <w:bCs/>
          <w:lang w:val="hu-HU"/>
        </w:rPr>
        <w:t>orbáncfű</w:t>
      </w:r>
      <w:ins w:id="134" w:author="Author">
        <w:r w:rsidR="00953AFF">
          <w:rPr>
            <w:b/>
            <w:bCs/>
            <w:lang w:val="hu-HU"/>
          </w:rPr>
          <w:t xml:space="preserve">; </w:t>
        </w:r>
        <w:r w:rsidR="00286E23">
          <w:rPr>
            <w:lang w:val="hu-HU"/>
          </w:rPr>
          <w:t>am</w:t>
        </w:r>
        <w:r w:rsidR="000852E7">
          <w:rPr>
            <w:lang w:val="hu-HU"/>
          </w:rPr>
          <w:t>i</w:t>
        </w:r>
        <w:r w:rsidR="00286E23">
          <w:rPr>
            <w:lang w:val="hu-HU"/>
          </w:rPr>
          <w:t xml:space="preserve"> </w:t>
        </w:r>
        <w:r w:rsidR="00953AFF">
          <w:rPr>
            <w:lang w:val="hu-HU"/>
          </w:rPr>
          <w:t>a depresszió kezelésére szolgál</w:t>
        </w:r>
        <w:r w:rsidR="00901277">
          <w:rPr>
            <w:lang w:val="hu-HU"/>
          </w:rPr>
          <w:t>;</w:t>
        </w:r>
      </w:ins>
      <w:del w:id="135" w:author="Author">
        <w:r w:rsidR="00246160" w:rsidRPr="0089462F" w:rsidDel="00901277">
          <w:rPr>
            <w:lang w:val="hu-HU"/>
          </w:rPr>
          <w:delText>.</w:delText>
        </w:r>
      </w:del>
    </w:p>
    <w:p w14:paraId="774FEF54" w14:textId="77777777" w:rsidR="00927F4E" w:rsidRPr="0089462F" w:rsidRDefault="00927F4E" w:rsidP="00E33C3C">
      <w:pPr>
        <w:numPr>
          <w:ilvl w:val="0"/>
          <w:numId w:val="27"/>
        </w:numPr>
        <w:tabs>
          <w:tab w:val="clear" w:pos="567"/>
        </w:tabs>
        <w:spacing w:line="240" w:lineRule="auto"/>
        <w:ind w:left="993" w:hanging="426"/>
        <w:rPr>
          <w:lang w:val="hu-HU"/>
        </w:rPr>
      </w:pPr>
      <w:del w:id="136" w:author="Author">
        <w:r w:rsidRPr="0089462F" w:rsidDel="00953AFF">
          <w:rPr>
            <w:lang w:val="hu-HU"/>
          </w:rPr>
          <w:delText>az átültetett szervek kilökődésének megelőzése</w:delText>
        </w:r>
        <w:r w:rsidR="00E33C3C" w:rsidRPr="0089462F" w:rsidDel="00953AFF">
          <w:rPr>
            <w:lang w:val="hu-HU"/>
          </w:rPr>
          <w:delText xml:space="preserve">, mint például a </w:delText>
        </w:r>
      </w:del>
      <w:r w:rsidRPr="0089462F">
        <w:rPr>
          <w:b/>
          <w:bCs/>
          <w:lang w:val="hu-HU"/>
        </w:rPr>
        <w:t>ciklosporin</w:t>
      </w:r>
      <w:ins w:id="137" w:author="Author">
        <w:r w:rsidR="00953AFF">
          <w:rPr>
            <w:b/>
            <w:bCs/>
            <w:lang w:val="hu-HU"/>
          </w:rPr>
          <w:t xml:space="preserve">; </w:t>
        </w:r>
        <w:r w:rsidR="000852E7">
          <w:rPr>
            <w:lang w:val="hu-HU"/>
          </w:rPr>
          <w:t>ami</w:t>
        </w:r>
        <w:r w:rsidR="00286E23">
          <w:rPr>
            <w:lang w:val="hu-HU"/>
          </w:rPr>
          <w:t xml:space="preserve"> </w:t>
        </w:r>
        <w:r w:rsidR="00953AFF" w:rsidRPr="0089462F">
          <w:rPr>
            <w:lang w:val="hu-HU"/>
          </w:rPr>
          <w:t>az átültetett szervek kilökődésének megelőzése</w:t>
        </w:r>
        <w:r w:rsidR="00953AFF">
          <w:rPr>
            <w:lang w:val="hu-HU"/>
          </w:rPr>
          <w:t xml:space="preserve"> sz</w:t>
        </w:r>
        <w:r w:rsidR="002C69A3">
          <w:rPr>
            <w:lang w:val="hu-HU"/>
          </w:rPr>
          <w:t>o</w:t>
        </w:r>
        <w:r w:rsidR="00953AFF">
          <w:rPr>
            <w:lang w:val="hu-HU"/>
          </w:rPr>
          <w:t>lgál</w:t>
        </w:r>
        <w:r w:rsidR="00901277">
          <w:rPr>
            <w:lang w:val="hu-HU"/>
          </w:rPr>
          <w:t>;</w:t>
        </w:r>
      </w:ins>
      <w:del w:id="138" w:author="Author">
        <w:r w:rsidR="00246160" w:rsidRPr="0089462F" w:rsidDel="00901277">
          <w:rPr>
            <w:lang w:val="hu-HU"/>
          </w:rPr>
          <w:delText>.</w:delText>
        </w:r>
      </w:del>
    </w:p>
    <w:p w14:paraId="509D61C6" w14:textId="77777777" w:rsidR="00927F4E" w:rsidRDefault="00F37B65" w:rsidP="00E33C3C">
      <w:pPr>
        <w:numPr>
          <w:ilvl w:val="0"/>
          <w:numId w:val="27"/>
        </w:numPr>
        <w:tabs>
          <w:tab w:val="clear" w:pos="567"/>
        </w:tabs>
        <w:spacing w:line="240" w:lineRule="auto"/>
        <w:ind w:left="993" w:hanging="426"/>
        <w:rPr>
          <w:ins w:id="139" w:author="Author"/>
          <w:lang w:val="hu-HU"/>
        </w:rPr>
      </w:pPr>
      <w:del w:id="140" w:author="Author">
        <w:r w:rsidRPr="0089462F" w:rsidDel="00953AFF">
          <w:rPr>
            <w:lang w:val="hu-HU"/>
          </w:rPr>
          <w:delText>rosszindulatú daganat</w:delText>
        </w:r>
        <w:r w:rsidR="00E33C3C" w:rsidRPr="0089462F" w:rsidDel="00953AFF">
          <w:rPr>
            <w:lang w:val="hu-HU"/>
          </w:rPr>
          <w:delText>,</w:delText>
        </w:r>
        <w:r w:rsidR="00927F4E" w:rsidRPr="0089462F" w:rsidDel="00953AFF">
          <w:rPr>
            <w:lang w:val="hu-HU"/>
          </w:rPr>
          <w:delText xml:space="preserve"> mint például </w:delText>
        </w:r>
        <w:r w:rsidR="00E33C3C" w:rsidRPr="0089462F" w:rsidDel="00953AFF">
          <w:rPr>
            <w:lang w:val="hu-HU"/>
          </w:rPr>
          <w:delText xml:space="preserve">az </w:delText>
        </w:r>
      </w:del>
      <w:r w:rsidR="00927F4E" w:rsidRPr="0089462F">
        <w:rPr>
          <w:b/>
          <w:bCs/>
          <w:lang w:val="hu-HU"/>
        </w:rPr>
        <w:t>erlotinib</w:t>
      </w:r>
      <w:r w:rsidR="0070651F">
        <w:rPr>
          <w:b/>
          <w:bCs/>
          <w:lang w:val="hu-HU"/>
        </w:rPr>
        <w:t>,</w:t>
      </w:r>
      <w:r w:rsidR="00E33C3C" w:rsidRPr="0089462F">
        <w:rPr>
          <w:b/>
          <w:bCs/>
          <w:lang w:val="hu-HU"/>
        </w:rPr>
        <w:t xml:space="preserve"> </w:t>
      </w:r>
      <w:del w:id="141" w:author="Author">
        <w:r w:rsidR="00E33C3C" w:rsidRPr="0089462F" w:rsidDel="00953AFF">
          <w:rPr>
            <w:b/>
            <w:bCs/>
            <w:lang w:val="hu-HU"/>
          </w:rPr>
          <w:delText>a</w:delText>
        </w:r>
        <w:r w:rsidR="00927F4E" w:rsidRPr="0089462F" w:rsidDel="00953AFF">
          <w:rPr>
            <w:b/>
            <w:bCs/>
            <w:lang w:val="hu-HU"/>
          </w:rPr>
          <w:delText xml:space="preserve"> </w:delText>
        </w:r>
      </w:del>
      <w:r w:rsidR="00927F4E" w:rsidRPr="0089462F">
        <w:rPr>
          <w:b/>
          <w:bCs/>
          <w:lang w:val="hu-HU"/>
        </w:rPr>
        <w:t>gefitinib</w:t>
      </w:r>
      <w:ins w:id="142" w:author="Author">
        <w:r w:rsidR="00953AFF">
          <w:rPr>
            <w:b/>
            <w:bCs/>
            <w:lang w:val="hu-HU"/>
          </w:rPr>
          <w:t xml:space="preserve">; </w:t>
        </w:r>
        <w:r w:rsidR="000852E7">
          <w:rPr>
            <w:lang w:val="hu-HU"/>
          </w:rPr>
          <w:t>amik a</w:t>
        </w:r>
        <w:r w:rsidR="00286E23">
          <w:rPr>
            <w:lang w:val="hu-HU"/>
          </w:rPr>
          <w:t xml:space="preserve"> </w:t>
        </w:r>
        <w:r w:rsidR="00953AFF" w:rsidRPr="0089462F">
          <w:rPr>
            <w:lang w:val="hu-HU"/>
          </w:rPr>
          <w:t>rosszindulatú daganat</w:t>
        </w:r>
        <w:r w:rsidR="00953AFF">
          <w:rPr>
            <w:lang w:val="hu-HU"/>
          </w:rPr>
          <w:t>ok kezelésére szolgálnak</w:t>
        </w:r>
        <w:r w:rsidR="00901277">
          <w:rPr>
            <w:lang w:val="hu-HU"/>
          </w:rPr>
          <w:t>;</w:t>
        </w:r>
      </w:ins>
      <w:del w:id="143" w:author="Author">
        <w:r w:rsidR="00246160" w:rsidRPr="0089462F" w:rsidDel="00901277">
          <w:rPr>
            <w:lang w:val="hu-HU"/>
          </w:rPr>
          <w:delText>.</w:delText>
        </w:r>
      </w:del>
    </w:p>
    <w:p w14:paraId="40BCD74D" w14:textId="77777777" w:rsidR="00762007" w:rsidRPr="0089462F" w:rsidRDefault="00C11DC8" w:rsidP="00E33C3C">
      <w:pPr>
        <w:numPr>
          <w:ilvl w:val="0"/>
          <w:numId w:val="27"/>
        </w:numPr>
        <w:tabs>
          <w:tab w:val="clear" w:pos="567"/>
        </w:tabs>
        <w:spacing w:line="240" w:lineRule="auto"/>
        <w:ind w:left="993" w:hanging="426"/>
        <w:rPr>
          <w:lang w:val="hu-HU"/>
        </w:rPr>
      </w:pPr>
      <w:ins w:id="144" w:author="Author">
        <w:r w:rsidRPr="007E62D0">
          <w:rPr>
            <w:b/>
            <w:bCs/>
            <w:lang w:val="hu-HU"/>
            <w:rPrChange w:id="145" w:author="Author">
              <w:rPr>
                <w:lang w:val="hu-HU"/>
              </w:rPr>
            </w:rPrChange>
          </w:rPr>
          <w:t>b</w:t>
        </w:r>
        <w:r w:rsidR="00762007" w:rsidRPr="007E62D0">
          <w:rPr>
            <w:b/>
            <w:bCs/>
            <w:lang w:val="hu-HU"/>
            <w:rPrChange w:id="146" w:author="Author">
              <w:rPr>
                <w:lang w:val="hu-HU"/>
              </w:rPr>
            </w:rPrChange>
          </w:rPr>
          <w:t>ozentán</w:t>
        </w:r>
        <w:r w:rsidR="00846035" w:rsidRPr="007E62D0">
          <w:rPr>
            <w:b/>
            <w:bCs/>
            <w:lang w:val="hu-HU"/>
            <w:rPrChange w:id="147" w:author="Author">
              <w:rPr>
                <w:lang w:val="hu-HU"/>
              </w:rPr>
            </w:rPrChange>
          </w:rPr>
          <w:t>;</w:t>
        </w:r>
        <w:r w:rsidR="00846035">
          <w:rPr>
            <w:lang w:val="hu-HU"/>
          </w:rPr>
          <w:t xml:space="preserve"> </w:t>
        </w:r>
        <w:r w:rsidRPr="007E62D0">
          <w:rPr>
            <w:lang w:val="hu-HU"/>
            <w:rPrChange w:id="148" w:author="Author">
              <w:rPr/>
            </w:rPrChange>
          </w:rPr>
          <w:t>tüdő verőerekben lévő magas vérnyomás kezelésére szolgál</w:t>
        </w:r>
        <w:r w:rsidR="00901277">
          <w:rPr>
            <w:lang w:val="hu-HU"/>
          </w:rPr>
          <w:t>;</w:t>
        </w:r>
      </w:ins>
    </w:p>
    <w:p w14:paraId="279C6DCE" w14:textId="77777777" w:rsidR="00927F4E" w:rsidRPr="0089462F" w:rsidDel="00953AFF" w:rsidRDefault="00927F4E" w:rsidP="00E33C3C">
      <w:pPr>
        <w:numPr>
          <w:ilvl w:val="0"/>
          <w:numId w:val="27"/>
        </w:numPr>
        <w:spacing w:line="240" w:lineRule="auto"/>
        <w:ind w:left="993" w:hanging="426"/>
        <w:rPr>
          <w:del w:id="149" w:author="Author"/>
          <w:lang w:val="hu-HU"/>
        </w:rPr>
      </w:pPr>
      <w:del w:id="150" w:author="Author">
        <w:r w:rsidRPr="0089462F" w:rsidDel="00953AFF">
          <w:rPr>
            <w:lang w:val="hu-HU"/>
          </w:rPr>
          <w:delText>émelygés (hányinger), hányás</w:delText>
        </w:r>
        <w:r w:rsidR="00E33C3C" w:rsidRPr="0089462F" w:rsidDel="00953AFF">
          <w:rPr>
            <w:lang w:val="hu-HU"/>
          </w:rPr>
          <w:delText>,</w:delText>
        </w:r>
        <w:r w:rsidRPr="0089462F" w:rsidDel="00953AFF">
          <w:rPr>
            <w:lang w:val="hu-HU"/>
          </w:rPr>
          <w:delText xml:space="preserve"> mint például </w:delText>
        </w:r>
        <w:r w:rsidR="00E33C3C" w:rsidRPr="0089462F" w:rsidDel="00953AFF">
          <w:rPr>
            <w:lang w:val="hu-HU"/>
          </w:rPr>
          <w:delText xml:space="preserve">a </w:delText>
        </w:r>
        <w:r w:rsidRPr="0089462F" w:rsidDel="00953AFF">
          <w:rPr>
            <w:b/>
            <w:bCs/>
            <w:lang w:val="hu-HU"/>
          </w:rPr>
          <w:delText>graniszetron</w:delText>
        </w:r>
        <w:r w:rsidRPr="0089462F" w:rsidDel="00953AFF">
          <w:rPr>
            <w:lang w:val="hu-HU"/>
          </w:rPr>
          <w:delText>.</w:delText>
        </w:r>
      </w:del>
    </w:p>
    <w:p w14:paraId="372D4098" w14:textId="77777777" w:rsidR="00E33C3C" w:rsidRPr="0089462F" w:rsidRDefault="00EA098C" w:rsidP="00E33C3C">
      <w:pPr>
        <w:numPr>
          <w:ilvl w:val="0"/>
          <w:numId w:val="27"/>
        </w:numPr>
        <w:spacing w:line="240" w:lineRule="auto"/>
        <w:ind w:left="993" w:hanging="426"/>
        <w:rPr>
          <w:lang w:val="hu-HU"/>
        </w:rPr>
      </w:pPr>
      <w:del w:id="151" w:author="Author">
        <w:r w:rsidDel="00953AFF">
          <w:rPr>
            <w:lang w:val="hu-HU"/>
          </w:rPr>
          <w:delText>Emésztési panaszok</w:delText>
        </w:r>
        <w:r w:rsidR="00E33C3C" w:rsidRPr="0089462F" w:rsidDel="00953AFF">
          <w:rPr>
            <w:lang w:val="hu-HU"/>
          </w:rPr>
          <w:delText xml:space="preserve"> vagy gyomorégés kezelésére alkalmazott </w:delText>
        </w:r>
      </w:del>
      <w:r w:rsidR="00E33C3C" w:rsidRPr="00B86524">
        <w:rPr>
          <w:b/>
          <w:bCs/>
          <w:lang w:val="hu-HU"/>
        </w:rPr>
        <w:t>savlekötők</w:t>
      </w:r>
      <w:r w:rsidR="00E33C3C" w:rsidRPr="0089462F">
        <w:rPr>
          <w:lang w:val="hu-HU"/>
        </w:rPr>
        <w:t xml:space="preserve">, mint például az </w:t>
      </w:r>
      <w:r w:rsidR="00E33C3C" w:rsidRPr="00B86524">
        <w:rPr>
          <w:b/>
          <w:bCs/>
          <w:lang w:val="hu-HU"/>
        </w:rPr>
        <w:t>alumínium-hidroxid/magnézium-hidroxid</w:t>
      </w:r>
      <w:ins w:id="152" w:author="Author">
        <w:r w:rsidR="00953AFF" w:rsidRPr="007E62D0">
          <w:rPr>
            <w:lang w:val="hu-HU"/>
            <w:rPrChange w:id="153" w:author="Author">
              <w:rPr>
                <w:b/>
                <w:bCs/>
                <w:lang w:val="hu-HU"/>
              </w:rPr>
            </w:rPrChange>
          </w:rPr>
          <w:t xml:space="preserve">; </w:t>
        </w:r>
        <w:r w:rsidR="00286E23">
          <w:rPr>
            <w:lang w:val="hu-HU"/>
          </w:rPr>
          <w:t>am</w:t>
        </w:r>
        <w:r w:rsidR="000852E7">
          <w:rPr>
            <w:lang w:val="hu-HU"/>
          </w:rPr>
          <w:t>ik</w:t>
        </w:r>
        <w:r w:rsidR="00286E23">
          <w:rPr>
            <w:lang w:val="hu-HU"/>
          </w:rPr>
          <w:t xml:space="preserve"> </w:t>
        </w:r>
        <w:r w:rsidR="00953AFF" w:rsidRPr="007E62D0">
          <w:rPr>
            <w:lang w:val="hu-HU"/>
            <w:rPrChange w:id="154" w:author="Author">
              <w:rPr>
                <w:b/>
                <w:bCs/>
                <w:lang w:val="hu-HU"/>
              </w:rPr>
            </w:rPrChange>
          </w:rPr>
          <w:t>e</w:t>
        </w:r>
        <w:r w:rsidR="00953AFF">
          <w:rPr>
            <w:lang w:val="hu-HU"/>
          </w:rPr>
          <w:t xml:space="preserve">mésztési zavarok </w:t>
        </w:r>
        <w:r w:rsidR="008E54BC">
          <w:rPr>
            <w:lang w:val="hu-HU"/>
          </w:rPr>
          <w:t xml:space="preserve">vagy gyomorégés </w:t>
        </w:r>
        <w:r w:rsidR="00953AFF">
          <w:rPr>
            <w:lang w:val="hu-HU"/>
          </w:rPr>
          <w:t>kezelésére szolgálnak</w:t>
        </w:r>
      </w:ins>
      <w:r w:rsidR="00E33C3C" w:rsidRPr="0089462F">
        <w:rPr>
          <w:lang w:val="hu-HU"/>
        </w:rPr>
        <w:t xml:space="preserve">. </w:t>
      </w:r>
      <w:r w:rsidR="00044A21" w:rsidRPr="0089462F">
        <w:rPr>
          <w:lang w:val="hu-HU"/>
        </w:rPr>
        <w:t>A</w:t>
      </w:r>
      <w:r w:rsidR="00655933" w:rsidRPr="0089462F">
        <w:rPr>
          <w:lang w:val="hu-HU"/>
        </w:rPr>
        <w:t xml:space="preserve"> savlekötőket</w:t>
      </w:r>
      <w:r w:rsidR="009D6D3E" w:rsidRPr="0089462F">
        <w:rPr>
          <w:lang w:val="hu-HU"/>
        </w:rPr>
        <w:t xml:space="preserve"> v</w:t>
      </w:r>
      <w:r w:rsidR="00E33C3C" w:rsidRPr="0089462F">
        <w:rPr>
          <w:lang w:val="hu-HU"/>
        </w:rPr>
        <w:t xml:space="preserve">agy az Adempas </w:t>
      </w:r>
      <w:r>
        <w:rPr>
          <w:lang w:val="hu-HU"/>
        </w:rPr>
        <w:t xml:space="preserve">bevétele </w:t>
      </w:r>
      <w:r w:rsidR="00E33C3C" w:rsidRPr="0089462F">
        <w:rPr>
          <w:lang w:val="hu-HU"/>
        </w:rPr>
        <w:t>előtt legalább 2 órával</w:t>
      </w:r>
      <w:ins w:id="155" w:author="Author">
        <w:r w:rsidR="00165B86">
          <w:rPr>
            <w:lang w:val="hu-HU"/>
          </w:rPr>
          <w:t>,</w:t>
        </w:r>
      </w:ins>
      <w:r w:rsidR="00E33C3C" w:rsidRPr="0089462F">
        <w:rPr>
          <w:lang w:val="hu-HU"/>
        </w:rPr>
        <w:t xml:space="preserve"> vagy utána legalább 1 órával kell bevenni.</w:t>
      </w:r>
    </w:p>
    <w:p w14:paraId="5E13C901" w14:textId="77777777" w:rsidR="00927F4E" w:rsidRDefault="00953AFF" w:rsidP="007E62D0">
      <w:pPr>
        <w:widowControl w:val="0"/>
        <w:tabs>
          <w:tab w:val="clear" w:pos="567"/>
          <w:tab w:val="left" w:pos="0"/>
        </w:tabs>
        <w:ind w:left="567"/>
        <w:rPr>
          <w:ins w:id="156" w:author="Author"/>
          <w:bCs/>
          <w:lang w:val="hu-HU"/>
        </w:rPr>
        <w:pPrChange w:id="157" w:author="Author">
          <w:pPr>
            <w:keepNext/>
            <w:tabs>
              <w:tab w:val="clear" w:pos="567"/>
              <w:tab w:val="left" w:pos="0"/>
            </w:tabs>
          </w:pPr>
        </w:pPrChange>
      </w:pPr>
      <w:ins w:id="158" w:author="Author">
        <w:r>
          <w:rPr>
            <w:bCs/>
            <w:lang w:val="hu-HU"/>
          </w:rPr>
          <w:t>Ha ezeket a gyógyszereket szedi, több mellékhatást tapasztalhat, illetve előfordulhat, hogy az Adempas nem a várt</w:t>
        </w:r>
        <w:del w:id="159" w:author="Author">
          <w:r w:rsidDel="0046342F">
            <w:rPr>
              <w:bCs/>
              <w:lang w:val="hu-HU"/>
            </w:rPr>
            <w:delText>ak</w:delText>
          </w:r>
        </w:del>
        <w:r>
          <w:rPr>
            <w:bCs/>
            <w:lang w:val="hu-HU"/>
          </w:rPr>
          <w:t>nak megfelelően hat.</w:t>
        </w:r>
      </w:ins>
    </w:p>
    <w:p w14:paraId="381317A3" w14:textId="77777777" w:rsidR="00953AFF" w:rsidRDefault="00953AFF" w:rsidP="007E62D0">
      <w:pPr>
        <w:numPr>
          <w:ilvl w:val="0"/>
          <w:numId w:val="27"/>
        </w:numPr>
        <w:tabs>
          <w:tab w:val="clear" w:pos="567"/>
        </w:tabs>
        <w:spacing w:line="240" w:lineRule="auto"/>
        <w:ind w:left="567" w:hanging="567"/>
        <w:rPr>
          <w:ins w:id="160" w:author="Author"/>
          <w:bCs/>
          <w:lang w:val="hu-HU"/>
        </w:rPr>
        <w:pPrChange w:id="161" w:author="Author">
          <w:pPr>
            <w:keepNext/>
            <w:tabs>
              <w:tab w:val="clear" w:pos="567"/>
              <w:tab w:val="left" w:pos="0"/>
            </w:tabs>
          </w:pPr>
        </w:pPrChange>
      </w:pPr>
      <w:ins w:id="162" w:author="Author">
        <w:r w:rsidRPr="0089462F">
          <w:rPr>
            <w:b/>
            <w:lang w:val="hu-HU"/>
          </w:rPr>
          <w:t>A</w:t>
        </w:r>
        <w:r>
          <w:rPr>
            <w:b/>
            <w:lang w:val="hu-HU"/>
          </w:rPr>
          <w:t>zok a</w:t>
        </w:r>
        <w:r w:rsidRPr="0089462F">
          <w:rPr>
            <w:b/>
            <w:lang w:val="hu-HU"/>
          </w:rPr>
          <w:t xml:space="preserve"> gyóg</w:t>
        </w:r>
        <w:r w:rsidR="002C69A3">
          <w:rPr>
            <w:b/>
            <w:lang w:val="hu-HU"/>
          </w:rPr>
          <w:t>y</w:t>
        </w:r>
        <w:r w:rsidRPr="0089462F">
          <w:rPr>
            <w:b/>
            <w:lang w:val="hu-HU"/>
          </w:rPr>
          <w:t>szerek</w:t>
        </w:r>
        <w:r>
          <w:rPr>
            <w:b/>
            <w:lang w:val="hu-HU"/>
          </w:rPr>
          <w:t xml:space="preserve">, amelyek hatását befolyásolhatja az Adempas, </w:t>
        </w:r>
        <w:r>
          <w:rPr>
            <w:bCs/>
            <w:lang w:val="hu-HU"/>
          </w:rPr>
          <w:t>példá</w:t>
        </w:r>
        <w:r w:rsidR="00E23B86">
          <w:rPr>
            <w:bCs/>
            <w:lang w:val="hu-HU"/>
          </w:rPr>
          <w:t>ul</w:t>
        </w:r>
        <w:r>
          <w:rPr>
            <w:bCs/>
            <w:lang w:val="hu-HU"/>
          </w:rPr>
          <w:t>:</w:t>
        </w:r>
      </w:ins>
    </w:p>
    <w:p w14:paraId="4F7E8DBF" w14:textId="77777777" w:rsidR="00953AFF" w:rsidRPr="00953AFF" w:rsidRDefault="00953AFF" w:rsidP="007E62D0">
      <w:pPr>
        <w:numPr>
          <w:ilvl w:val="0"/>
          <w:numId w:val="27"/>
        </w:numPr>
        <w:spacing w:line="240" w:lineRule="auto"/>
        <w:ind w:left="993" w:hanging="426"/>
        <w:rPr>
          <w:ins w:id="163" w:author="Author"/>
          <w:lang w:val="hu-HU"/>
        </w:rPr>
        <w:pPrChange w:id="164" w:author="Author">
          <w:pPr>
            <w:keepNext/>
            <w:tabs>
              <w:tab w:val="clear" w:pos="567"/>
              <w:tab w:val="left" w:pos="0"/>
            </w:tabs>
          </w:pPr>
        </w:pPrChange>
      </w:pPr>
      <w:ins w:id="165" w:author="Author">
        <w:r w:rsidRPr="007E62D0">
          <w:rPr>
            <w:b/>
            <w:bCs/>
            <w:lang w:val="hu-HU"/>
            <w:rPrChange w:id="166" w:author="Author">
              <w:rPr>
                <w:lang w:val="hu-HU"/>
              </w:rPr>
            </w:rPrChange>
          </w:rPr>
          <w:t>ganiszetron</w:t>
        </w:r>
        <w:r w:rsidRPr="00953AFF">
          <w:rPr>
            <w:lang w:val="hu-HU"/>
          </w:rPr>
          <w:t xml:space="preserve">; </w:t>
        </w:r>
        <w:r w:rsidR="00E23B86">
          <w:rPr>
            <w:lang w:val="hu-HU"/>
          </w:rPr>
          <w:t xml:space="preserve">ami </w:t>
        </w:r>
        <w:r w:rsidRPr="00953AFF">
          <w:rPr>
            <w:lang w:val="hu-HU"/>
          </w:rPr>
          <w:t>a hányinger és hányás kezelésére szolgál.</w:t>
        </w:r>
      </w:ins>
    </w:p>
    <w:p w14:paraId="4510C7CE" w14:textId="77777777" w:rsidR="00953AFF" w:rsidRDefault="00953AFF" w:rsidP="007E62D0">
      <w:pPr>
        <w:numPr>
          <w:ilvl w:val="0"/>
          <w:numId w:val="27"/>
        </w:numPr>
        <w:spacing w:line="240" w:lineRule="auto"/>
        <w:ind w:left="993" w:hanging="426"/>
        <w:rPr>
          <w:ins w:id="167" w:author="Author"/>
          <w:lang w:val="hu-HU"/>
        </w:rPr>
        <w:pPrChange w:id="168" w:author="Author">
          <w:pPr>
            <w:keepNext/>
            <w:tabs>
              <w:tab w:val="clear" w:pos="567"/>
              <w:tab w:val="left" w:pos="0"/>
            </w:tabs>
          </w:pPr>
        </w:pPrChange>
      </w:pPr>
      <w:ins w:id="169" w:author="Author">
        <w:r w:rsidRPr="007E62D0">
          <w:rPr>
            <w:b/>
            <w:bCs/>
            <w:lang w:val="hu-HU"/>
            <w:rPrChange w:id="170" w:author="Author">
              <w:rPr>
                <w:lang w:val="hu-HU"/>
              </w:rPr>
            </w:rPrChange>
          </w:rPr>
          <w:t>erlotinib</w:t>
        </w:r>
        <w:r w:rsidRPr="00953AFF">
          <w:rPr>
            <w:lang w:val="hu-HU"/>
          </w:rPr>
          <w:t>;</w:t>
        </w:r>
        <w:r>
          <w:rPr>
            <w:bCs/>
            <w:lang w:val="hu-HU"/>
          </w:rPr>
          <w:t xml:space="preserve"> </w:t>
        </w:r>
        <w:r w:rsidR="00E23B86">
          <w:rPr>
            <w:bCs/>
            <w:lang w:val="hu-HU"/>
          </w:rPr>
          <w:t xml:space="preserve">ami </w:t>
        </w:r>
        <w:r w:rsidR="00443787">
          <w:rPr>
            <w:bCs/>
            <w:lang w:val="hu-HU"/>
          </w:rPr>
          <w:t xml:space="preserve">a </w:t>
        </w:r>
        <w:r w:rsidRPr="0089462F">
          <w:rPr>
            <w:lang w:val="hu-HU"/>
          </w:rPr>
          <w:t>rosszindulatú daganat</w:t>
        </w:r>
        <w:r>
          <w:rPr>
            <w:lang w:val="hu-HU"/>
          </w:rPr>
          <w:t>ok kezelésére szolgál.</w:t>
        </w:r>
      </w:ins>
    </w:p>
    <w:p w14:paraId="2FCE077F" w14:textId="77777777" w:rsidR="00953AFF" w:rsidRPr="007E62D0" w:rsidRDefault="00953AFF" w:rsidP="007E62D0">
      <w:pPr>
        <w:keepNext/>
        <w:tabs>
          <w:tab w:val="clear" w:pos="567"/>
          <w:tab w:val="left" w:pos="426"/>
        </w:tabs>
        <w:rPr>
          <w:ins w:id="171" w:author="Author"/>
          <w:bCs/>
          <w:lang w:val="hu-HU"/>
          <w:rPrChange w:id="172" w:author="Author">
            <w:rPr>
              <w:ins w:id="173" w:author="Author"/>
              <w:b/>
              <w:lang w:val="hu-HU"/>
            </w:rPr>
          </w:rPrChange>
        </w:rPr>
        <w:pPrChange w:id="174" w:author="Author">
          <w:pPr>
            <w:keepNext/>
            <w:tabs>
              <w:tab w:val="clear" w:pos="567"/>
              <w:tab w:val="left" w:pos="0"/>
            </w:tabs>
          </w:pPr>
        </w:pPrChange>
      </w:pPr>
      <w:ins w:id="175" w:author="Author">
        <w:r>
          <w:rPr>
            <w:lang w:val="hu-HU"/>
          </w:rPr>
          <w:t>Ha ezeket a gyógyszereket szedi, kérdezze meg kezelőorvosát, szükség van-e az adag</w:t>
        </w:r>
        <w:r w:rsidR="00384EAE">
          <w:rPr>
            <w:lang w:val="hu-HU"/>
          </w:rPr>
          <w:t>juk</w:t>
        </w:r>
        <w:del w:id="176" w:author="Author">
          <w:r w:rsidDel="00384EAE">
            <w:rPr>
              <w:lang w:val="hu-HU"/>
            </w:rPr>
            <w:delText xml:space="preserve">olásuk </w:delText>
          </w:r>
        </w:del>
        <w:r w:rsidR="00384EAE">
          <w:rPr>
            <w:lang w:val="hu-HU"/>
          </w:rPr>
          <w:t xml:space="preserve"> </w:t>
        </w:r>
        <w:r>
          <w:rPr>
            <w:lang w:val="hu-HU"/>
          </w:rPr>
          <w:t>módosítására.</w:t>
        </w:r>
      </w:ins>
    </w:p>
    <w:p w14:paraId="0E026EED" w14:textId="77777777" w:rsidR="00953AFF" w:rsidRPr="0089462F" w:rsidRDefault="00953AFF" w:rsidP="00B86524">
      <w:pPr>
        <w:keepNext/>
        <w:tabs>
          <w:tab w:val="clear" w:pos="567"/>
          <w:tab w:val="left" w:pos="0"/>
        </w:tabs>
        <w:rPr>
          <w:b/>
          <w:lang w:val="hu-HU"/>
        </w:rPr>
      </w:pPr>
    </w:p>
    <w:p w14:paraId="0E664122" w14:textId="77777777" w:rsidR="00EE7CA3" w:rsidRPr="0089462F" w:rsidRDefault="00EC3FEC" w:rsidP="00EE7CA3">
      <w:pPr>
        <w:keepNext/>
        <w:keepLines/>
        <w:numPr>
          <w:ilvl w:val="12"/>
          <w:numId w:val="0"/>
        </w:numPr>
        <w:tabs>
          <w:tab w:val="clear" w:pos="567"/>
        </w:tabs>
        <w:spacing w:line="240" w:lineRule="auto"/>
        <w:ind w:left="567" w:hanging="567"/>
        <w:rPr>
          <w:b/>
          <w:lang w:val="hu-HU"/>
        </w:rPr>
      </w:pPr>
      <w:ins w:id="177" w:author="Author">
        <w:r>
          <w:rPr>
            <w:b/>
            <w:lang w:val="hu-HU"/>
          </w:rPr>
          <w:t xml:space="preserve">Az </w:t>
        </w:r>
      </w:ins>
      <w:r w:rsidR="00EE7CA3" w:rsidRPr="0089462F">
        <w:rPr>
          <w:b/>
          <w:lang w:val="hu-HU"/>
        </w:rPr>
        <w:t>Adempas</w:t>
      </w:r>
      <w:r w:rsidR="00EA098C">
        <w:rPr>
          <w:b/>
          <w:lang w:val="hu-HU"/>
        </w:rPr>
        <w:t>egyidejű alkalamzása</w:t>
      </w:r>
      <w:r w:rsidR="00EE7CA3" w:rsidRPr="0089462F">
        <w:rPr>
          <w:b/>
          <w:lang w:val="hu-HU"/>
        </w:rPr>
        <w:t xml:space="preserve"> étellel</w:t>
      </w:r>
    </w:p>
    <w:p w14:paraId="03DD7053" w14:textId="77777777" w:rsidR="00224F93" w:rsidRPr="0089462F" w:rsidRDefault="00224F93" w:rsidP="00224F93">
      <w:pPr>
        <w:ind w:right="-2"/>
        <w:rPr>
          <w:lang w:val="hu-HU"/>
        </w:rPr>
      </w:pPr>
      <w:r w:rsidRPr="0089462F">
        <w:rPr>
          <w:noProof/>
          <w:lang w:val="hu-HU"/>
        </w:rPr>
        <w:t>Az Adempas</w:t>
      </w:r>
      <w:r w:rsidRPr="0089462F">
        <w:rPr>
          <w:noProof/>
          <w:lang w:val="hu-HU"/>
        </w:rPr>
        <w:noBreakHyphen/>
        <w:t xml:space="preserve">t általában </w:t>
      </w:r>
      <w:r w:rsidRPr="0089462F">
        <w:rPr>
          <w:lang w:val="hu-HU"/>
        </w:rPr>
        <w:t>étkezés közben vagy attól függetlenül is be lehet venni.</w:t>
      </w:r>
    </w:p>
    <w:p w14:paraId="612AD1C1" w14:textId="77777777" w:rsidR="00224F93" w:rsidRPr="0089462F" w:rsidRDefault="00224F93" w:rsidP="00224F93">
      <w:pPr>
        <w:keepNext/>
        <w:numPr>
          <w:ilvl w:val="12"/>
          <w:numId w:val="0"/>
        </w:numPr>
        <w:ind w:right="-2"/>
        <w:rPr>
          <w:lang w:val="hu-HU"/>
        </w:rPr>
      </w:pPr>
      <w:r w:rsidRPr="0089462F">
        <w:rPr>
          <w:lang w:val="hu-HU"/>
        </w:rPr>
        <w:t>Ha az Ön vérnyomása azonban általában alacsony, az Adempas</w:t>
      </w:r>
      <w:r w:rsidRPr="0089462F">
        <w:rPr>
          <w:lang w:val="hu-HU"/>
        </w:rPr>
        <w:noBreakHyphen/>
        <w:t xml:space="preserve">t </w:t>
      </w:r>
      <w:r w:rsidR="00065C42">
        <w:rPr>
          <w:lang w:val="hu-HU"/>
        </w:rPr>
        <w:t xml:space="preserve">vagy </w:t>
      </w:r>
      <w:r w:rsidRPr="0089462F">
        <w:rPr>
          <w:lang w:val="hu-HU"/>
        </w:rPr>
        <w:t>mindig étkezés közben</w:t>
      </w:r>
      <w:r w:rsidR="00065C42">
        <w:rPr>
          <w:lang w:val="hu-HU"/>
        </w:rPr>
        <w:t>,</w:t>
      </w:r>
      <w:r w:rsidRPr="0089462F">
        <w:rPr>
          <w:lang w:val="hu-HU"/>
        </w:rPr>
        <w:t xml:space="preserve"> vagy mindig étkezéstől függetlenül</w:t>
      </w:r>
      <w:r w:rsidR="00065C42">
        <w:rPr>
          <w:lang w:val="hu-HU"/>
        </w:rPr>
        <w:t xml:space="preserve"> vegye be</w:t>
      </w:r>
      <w:r w:rsidRPr="0089462F">
        <w:rPr>
          <w:lang w:val="hu-HU"/>
        </w:rPr>
        <w:t>.</w:t>
      </w:r>
    </w:p>
    <w:p w14:paraId="42BDBC65" w14:textId="77777777" w:rsidR="00F70BD0" w:rsidRPr="0089462F" w:rsidRDefault="00F70BD0" w:rsidP="001A0C31">
      <w:pPr>
        <w:keepNext/>
        <w:keepLines/>
        <w:numPr>
          <w:ilvl w:val="12"/>
          <w:numId w:val="0"/>
        </w:numPr>
        <w:tabs>
          <w:tab w:val="clear" w:pos="567"/>
        </w:tabs>
        <w:spacing w:line="240" w:lineRule="auto"/>
        <w:ind w:left="567" w:hanging="567"/>
        <w:rPr>
          <w:b/>
          <w:lang w:val="hu-HU"/>
        </w:rPr>
      </w:pPr>
    </w:p>
    <w:p w14:paraId="03F13C05" w14:textId="77777777" w:rsidR="00927F4E" w:rsidRPr="0089462F" w:rsidRDefault="004538C8" w:rsidP="001A0C31">
      <w:pPr>
        <w:keepNext/>
        <w:keepLines/>
        <w:numPr>
          <w:ilvl w:val="12"/>
          <w:numId w:val="0"/>
        </w:numPr>
        <w:tabs>
          <w:tab w:val="clear" w:pos="567"/>
        </w:tabs>
        <w:spacing w:line="240" w:lineRule="auto"/>
        <w:ind w:left="567" w:hanging="567"/>
        <w:rPr>
          <w:b/>
          <w:lang w:val="hu-HU"/>
        </w:rPr>
      </w:pPr>
      <w:r>
        <w:rPr>
          <w:b/>
          <w:lang w:val="hu-HU"/>
        </w:rPr>
        <w:t>T</w:t>
      </w:r>
      <w:r w:rsidR="00B061CC" w:rsidRPr="0089462F">
        <w:rPr>
          <w:b/>
          <w:lang w:val="hu-HU"/>
        </w:rPr>
        <w:t xml:space="preserve">erhesség </w:t>
      </w:r>
      <w:r w:rsidR="00927F4E" w:rsidRPr="0089462F">
        <w:rPr>
          <w:b/>
          <w:lang w:val="hu-HU"/>
        </w:rPr>
        <w:t>és szoptatás</w:t>
      </w:r>
    </w:p>
    <w:p w14:paraId="589850AD" w14:textId="77777777" w:rsidR="00141707" w:rsidRPr="0089462F" w:rsidRDefault="00B061CC" w:rsidP="00B86524">
      <w:pPr>
        <w:numPr>
          <w:ilvl w:val="0"/>
          <w:numId w:val="27"/>
        </w:numPr>
        <w:ind w:left="567" w:hanging="567"/>
        <w:rPr>
          <w:lang w:val="hu-HU"/>
        </w:rPr>
      </w:pPr>
      <w:r w:rsidRPr="00B86524">
        <w:rPr>
          <w:b/>
          <w:lang w:val="hu-HU"/>
        </w:rPr>
        <w:t>Fogamzásgátlás</w:t>
      </w:r>
      <w:r w:rsidR="003D5CAF" w:rsidRPr="00B86524">
        <w:rPr>
          <w:b/>
          <w:lang w:val="hu-HU"/>
        </w:rPr>
        <w:t xml:space="preserve">: </w:t>
      </w:r>
      <w:r w:rsidR="00E2231E" w:rsidRPr="0089462F">
        <w:rPr>
          <w:lang w:val="hu-HU"/>
        </w:rPr>
        <w:t>Fogamzóképes</w:t>
      </w:r>
      <w:r w:rsidR="00407F10" w:rsidRPr="0089462F">
        <w:rPr>
          <w:lang w:val="hu-HU"/>
        </w:rPr>
        <w:t xml:space="preserve"> felnőtt és serdülő</w:t>
      </w:r>
      <w:r w:rsidR="00E2231E" w:rsidRPr="0089462F">
        <w:rPr>
          <w:lang w:val="hu-HU"/>
        </w:rPr>
        <w:t xml:space="preserve"> nőknek hatékony fogamzásgátlást kell alkalmazniuk az Adempas</w:t>
      </w:r>
      <w:r w:rsidR="00E2231E" w:rsidRPr="0089462F">
        <w:rPr>
          <w:lang w:val="hu-HU"/>
        </w:rPr>
        <w:noBreakHyphen/>
        <w:t>kezelés alatt.</w:t>
      </w:r>
      <w:r w:rsidR="003D5CAF" w:rsidRPr="0089462F">
        <w:rPr>
          <w:lang w:val="hu-HU"/>
        </w:rPr>
        <w:t xml:space="preserve"> Beszéljen kezelőorvosával a terhesség megelőzésére alkalmazható megfelelő fogamzásgátló módszerekről. Emellett havonta terhességi tesztet kell végeznie.</w:t>
      </w:r>
    </w:p>
    <w:p w14:paraId="665BD3EA" w14:textId="77777777" w:rsidR="00141707" w:rsidRPr="0089462F" w:rsidRDefault="00927F4E" w:rsidP="00B86524">
      <w:pPr>
        <w:pStyle w:val="BayerBodyTextFull"/>
        <w:numPr>
          <w:ilvl w:val="0"/>
          <w:numId w:val="27"/>
        </w:numPr>
        <w:spacing w:before="0" w:after="0"/>
        <w:ind w:left="567" w:hanging="567"/>
        <w:rPr>
          <w:sz w:val="22"/>
          <w:szCs w:val="22"/>
          <w:lang w:val="hu-HU"/>
        </w:rPr>
      </w:pPr>
      <w:r w:rsidRPr="00B86524">
        <w:rPr>
          <w:b/>
          <w:lang w:val="hu-HU"/>
        </w:rPr>
        <w:t>Terhesség</w:t>
      </w:r>
      <w:r w:rsidR="003D5CAF" w:rsidRPr="00B86524">
        <w:rPr>
          <w:b/>
          <w:lang w:val="hu-HU"/>
        </w:rPr>
        <w:t>:</w:t>
      </w:r>
      <w:r w:rsidR="003D5CAF" w:rsidRPr="0089462F">
        <w:rPr>
          <w:lang w:val="hu-HU"/>
        </w:rPr>
        <w:t xml:space="preserve"> </w:t>
      </w:r>
      <w:r w:rsidRPr="0089462F">
        <w:rPr>
          <w:sz w:val="22"/>
          <w:szCs w:val="22"/>
          <w:lang w:val="hu-HU"/>
        </w:rPr>
        <w:t xml:space="preserve">Ne </w:t>
      </w:r>
      <w:r w:rsidR="003D5CAF" w:rsidRPr="0089462F">
        <w:rPr>
          <w:sz w:val="22"/>
          <w:szCs w:val="22"/>
          <w:lang w:val="hu-HU"/>
        </w:rPr>
        <w:t>alkalmazza</w:t>
      </w:r>
      <w:r w:rsidRPr="0089462F">
        <w:rPr>
          <w:sz w:val="22"/>
          <w:szCs w:val="22"/>
          <w:lang w:val="hu-HU"/>
        </w:rPr>
        <w:t xml:space="preserve"> az Adempas</w:t>
      </w:r>
      <w:r w:rsidRPr="0089462F">
        <w:rPr>
          <w:sz w:val="22"/>
          <w:szCs w:val="22"/>
          <w:lang w:val="hu-HU"/>
        </w:rPr>
        <w:noBreakHyphen/>
        <w:t>t a terhesség ideje alatt.</w:t>
      </w:r>
    </w:p>
    <w:p w14:paraId="6BDD9464" w14:textId="77777777" w:rsidR="00927F4E" w:rsidRPr="0089462F" w:rsidRDefault="00927F4E" w:rsidP="00B86524">
      <w:pPr>
        <w:pStyle w:val="BayerBodyTextFull"/>
        <w:numPr>
          <w:ilvl w:val="0"/>
          <w:numId w:val="27"/>
        </w:numPr>
        <w:spacing w:before="0" w:after="0"/>
        <w:ind w:left="567" w:hanging="567"/>
        <w:rPr>
          <w:sz w:val="22"/>
          <w:szCs w:val="22"/>
          <w:lang w:val="hu-HU"/>
        </w:rPr>
      </w:pPr>
      <w:r w:rsidRPr="00B86524">
        <w:rPr>
          <w:b/>
          <w:sz w:val="22"/>
          <w:szCs w:val="22"/>
          <w:lang w:val="hu-HU"/>
        </w:rPr>
        <w:t>Szoptatás</w:t>
      </w:r>
      <w:r w:rsidR="003D5CAF" w:rsidRPr="0089462F">
        <w:rPr>
          <w:b/>
          <w:sz w:val="22"/>
          <w:szCs w:val="22"/>
          <w:lang w:val="hu-HU"/>
        </w:rPr>
        <w:t xml:space="preserve">: </w:t>
      </w:r>
      <w:r w:rsidR="003D5CAF" w:rsidRPr="0089462F">
        <w:rPr>
          <w:sz w:val="22"/>
          <w:szCs w:val="22"/>
          <w:lang w:val="hu-HU"/>
        </w:rPr>
        <w:t xml:space="preserve">A szoptatás nem javasolt </w:t>
      </w:r>
      <w:r w:rsidRPr="0089462F">
        <w:rPr>
          <w:sz w:val="22"/>
          <w:szCs w:val="22"/>
          <w:lang w:val="hu-HU"/>
        </w:rPr>
        <w:t xml:space="preserve">a gyógyszer alkalmazása </w:t>
      </w:r>
      <w:r w:rsidR="003D5CAF" w:rsidRPr="0089462F">
        <w:rPr>
          <w:sz w:val="22"/>
          <w:szCs w:val="22"/>
          <w:lang w:val="hu-HU"/>
        </w:rPr>
        <w:t>során,</w:t>
      </w:r>
      <w:r w:rsidRPr="0089462F">
        <w:rPr>
          <w:sz w:val="22"/>
          <w:szCs w:val="22"/>
          <w:lang w:val="hu-HU"/>
        </w:rPr>
        <w:t xml:space="preserve"> mivel ez a gyógyszer árthat a </w:t>
      </w:r>
      <w:r w:rsidR="00F37B65" w:rsidRPr="0089462F">
        <w:rPr>
          <w:sz w:val="22"/>
          <w:szCs w:val="22"/>
          <w:lang w:val="hu-HU"/>
        </w:rPr>
        <w:t>gyermeknek</w:t>
      </w:r>
      <w:r w:rsidRPr="0089462F">
        <w:rPr>
          <w:sz w:val="22"/>
          <w:szCs w:val="22"/>
          <w:lang w:val="hu-HU"/>
        </w:rPr>
        <w:t>.</w:t>
      </w:r>
      <w:r w:rsidR="003D5CAF" w:rsidRPr="0089462F">
        <w:rPr>
          <w:sz w:val="22"/>
          <w:szCs w:val="22"/>
          <w:lang w:val="hu-HU"/>
        </w:rPr>
        <w:t xml:space="preserve"> </w:t>
      </w:r>
      <w:r w:rsidR="00007B8C" w:rsidRPr="0089462F">
        <w:rPr>
          <w:sz w:val="22"/>
          <w:szCs w:val="22"/>
          <w:lang w:val="hu-HU"/>
        </w:rPr>
        <w:t>A gyógyszer alkalmazása előtt t</w:t>
      </w:r>
      <w:r w:rsidR="003D5CAF" w:rsidRPr="0089462F">
        <w:rPr>
          <w:sz w:val="22"/>
          <w:szCs w:val="22"/>
          <w:lang w:val="hu-HU"/>
        </w:rPr>
        <w:t>ájékoztassa kezelőorvosát, ha jelenleg szoptat vagy szoptatni szeretne.</w:t>
      </w:r>
      <w:r w:rsidR="00287F75" w:rsidRPr="0089462F">
        <w:rPr>
          <w:sz w:val="22"/>
          <w:szCs w:val="22"/>
          <w:lang w:val="hu-HU"/>
        </w:rPr>
        <w:t xml:space="preserve"> </w:t>
      </w:r>
      <w:r w:rsidRPr="0089462F">
        <w:rPr>
          <w:sz w:val="22"/>
          <w:szCs w:val="22"/>
          <w:lang w:val="hu-HU"/>
        </w:rPr>
        <w:t>Kezelőorvosa Önnel együtt dönt a szoptatás felfüggeszt</w:t>
      </w:r>
      <w:r w:rsidR="00E2231E" w:rsidRPr="0089462F">
        <w:rPr>
          <w:sz w:val="22"/>
          <w:szCs w:val="22"/>
          <w:lang w:val="hu-HU"/>
        </w:rPr>
        <w:t>éséről</w:t>
      </w:r>
      <w:r w:rsidRPr="0089462F">
        <w:rPr>
          <w:sz w:val="22"/>
          <w:szCs w:val="22"/>
          <w:lang w:val="hu-HU"/>
        </w:rPr>
        <w:t xml:space="preserve"> vagy az Adempas </w:t>
      </w:r>
      <w:r w:rsidR="00007B8C" w:rsidRPr="0089462F">
        <w:rPr>
          <w:sz w:val="22"/>
          <w:szCs w:val="22"/>
          <w:lang w:val="hu-HU"/>
        </w:rPr>
        <w:t>alkalmazásának</w:t>
      </w:r>
      <w:r w:rsidR="00DA3464" w:rsidRPr="0089462F">
        <w:rPr>
          <w:sz w:val="22"/>
          <w:szCs w:val="22"/>
          <w:lang w:val="hu-HU"/>
        </w:rPr>
        <w:t xml:space="preserve"> </w:t>
      </w:r>
      <w:r w:rsidRPr="0089462F">
        <w:rPr>
          <w:sz w:val="22"/>
          <w:szCs w:val="22"/>
          <w:lang w:val="hu-HU"/>
        </w:rPr>
        <w:t>abbahagy</w:t>
      </w:r>
      <w:r w:rsidR="00E2231E" w:rsidRPr="0089462F">
        <w:rPr>
          <w:sz w:val="22"/>
          <w:szCs w:val="22"/>
          <w:lang w:val="hu-HU"/>
        </w:rPr>
        <w:t>ásáról</w:t>
      </w:r>
      <w:r w:rsidRPr="0089462F">
        <w:rPr>
          <w:sz w:val="22"/>
          <w:szCs w:val="22"/>
          <w:lang w:val="hu-HU"/>
        </w:rPr>
        <w:t>.</w:t>
      </w:r>
    </w:p>
    <w:p w14:paraId="2E92BF1C" w14:textId="77777777" w:rsidR="00927F4E" w:rsidRPr="0089462F" w:rsidRDefault="00927F4E" w:rsidP="00B765F1">
      <w:pPr>
        <w:numPr>
          <w:ilvl w:val="12"/>
          <w:numId w:val="0"/>
        </w:numPr>
        <w:tabs>
          <w:tab w:val="clear" w:pos="567"/>
        </w:tabs>
        <w:spacing w:line="240" w:lineRule="auto"/>
        <w:rPr>
          <w:lang w:val="hu-HU"/>
        </w:rPr>
      </w:pPr>
    </w:p>
    <w:p w14:paraId="4EBA5589" w14:textId="77777777" w:rsidR="00927F4E" w:rsidRPr="0089462F" w:rsidRDefault="00927F4E" w:rsidP="00B765F1">
      <w:pPr>
        <w:keepNext/>
        <w:keepLines/>
        <w:numPr>
          <w:ilvl w:val="12"/>
          <w:numId w:val="0"/>
        </w:numPr>
        <w:tabs>
          <w:tab w:val="clear" w:pos="567"/>
        </w:tabs>
        <w:spacing w:line="240" w:lineRule="auto"/>
        <w:rPr>
          <w:b/>
          <w:lang w:val="hu-HU"/>
        </w:rPr>
      </w:pPr>
      <w:r w:rsidRPr="0089462F">
        <w:rPr>
          <w:b/>
          <w:lang w:val="hu-HU"/>
        </w:rPr>
        <w:t>A készítmény hatásai a gépjárművezetéshez és a gépek kezeléséhez szükséges képességekre</w:t>
      </w:r>
    </w:p>
    <w:p w14:paraId="5D7043BB" w14:textId="77777777" w:rsidR="00927F4E" w:rsidRPr="0089462F" w:rsidRDefault="00927F4E" w:rsidP="00B765F1">
      <w:pPr>
        <w:keepNext/>
        <w:rPr>
          <w:noProof/>
          <w:lang w:val="hu-HU"/>
        </w:rPr>
      </w:pPr>
      <w:r w:rsidRPr="0089462F">
        <w:rPr>
          <w:lang w:val="hu-HU"/>
        </w:rPr>
        <w:t>Az Adempas közepes mértékben befolyásolja a</w:t>
      </w:r>
      <w:r w:rsidR="00A5632E" w:rsidRPr="0089462F">
        <w:rPr>
          <w:lang w:val="hu-HU"/>
        </w:rPr>
        <w:t xml:space="preserve"> kerékpározáshoz, a</w:t>
      </w:r>
      <w:r w:rsidRPr="0089462F">
        <w:rPr>
          <w:lang w:val="hu-HU"/>
        </w:rPr>
        <w:t xml:space="preserve"> gépjárművezetéshez és a gépek kezeléséhez szükséges képességeket. Olyan mellékhatásokat okozhat, mint például a szédülés.</w:t>
      </w:r>
      <w:r w:rsidRPr="0089462F">
        <w:rPr>
          <w:noProof/>
          <w:lang w:val="hu-HU"/>
        </w:rPr>
        <w:t xml:space="preserve"> </w:t>
      </w:r>
      <w:r w:rsidR="00A5632E" w:rsidRPr="0089462F">
        <w:rPr>
          <w:lang w:val="hu-HU"/>
        </w:rPr>
        <w:t xml:space="preserve">Kerékpározás, gépjárművezetés </w:t>
      </w:r>
      <w:r w:rsidRPr="0089462F">
        <w:rPr>
          <w:lang w:val="hu-HU"/>
        </w:rPr>
        <w:t>és gépek kezelése előtt tisztában kell lennie ennek a gyógyszernek a mellékhatásaival (lásd 4. pont).</w:t>
      </w:r>
    </w:p>
    <w:p w14:paraId="36E34A68" w14:textId="77777777" w:rsidR="00927F4E" w:rsidRPr="0089462F" w:rsidRDefault="00927F4E" w:rsidP="00B765F1">
      <w:pPr>
        <w:rPr>
          <w:b/>
          <w:lang w:val="hu-HU"/>
        </w:rPr>
      </w:pPr>
    </w:p>
    <w:p w14:paraId="48AA39B8" w14:textId="77777777" w:rsidR="00927F4E" w:rsidRPr="0089462F" w:rsidRDefault="00927F4E" w:rsidP="00B765F1">
      <w:pPr>
        <w:keepNext/>
        <w:keepLines/>
        <w:numPr>
          <w:ilvl w:val="12"/>
          <w:numId w:val="0"/>
        </w:numPr>
        <w:tabs>
          <w:tab w:val="clear" w:pos="567"/>
        </w:tabs>
        <w:spacing w:line="240" w:lineRule="auto"/>
        <w:ind w:right="-2"/>
        <w:rPr>
          <w:b/>
          <w:lang w:val="hu-HU"/>
        </w:rPr>
      </w:pPr>
      <w:r w:rsidRPr="0089462F">
        <w:rPr>
          <w:b/>
          <w:lang w:val="hu-HU"/>
        </w:rPr>
        <w:t>Az Adempas laktózt tartalmaz</w:t>
      </w:r>
    </w:p>
    <w:p w14:paraId="45751BB0" w14:textId="77777777" w:rsidR="00927F4E" w:rsidRPr="0089462F" w:rsidRDefault="00927F4E" w:rsidP="00B765F1">
      <w:pPr>
        <w:keepNext/>
        <w:keepLines/>
        <w:numPr>
          <w:ilvl w:val="12"/>
          <w:numId w:val="0"/>
        </w:numPr>
        <w:tabs>
          <w:tab w:val="clear" w:pos="567"/>
        </w:tabs>
        <w:spacing w:line="240" w:lineRule="auto"/>
        <w:ind w:right="-2"/>
        <w:rPr>
          <w:lang w:val="hu-HU"/>
        </w:rPr>
      </w:pPr>
      <w:r w:rsidRPr="0089462F">
        <w:rPr>
          <w:lang w:val="hu-HU"/>
        </w:rPr>
        <w:t xml:space="preserve">Amennyiben kezelőorvosa korábban már figyelmeztette Önt, hogy bizonyos cukrokra érzékeny, keresse fel orvosát, mielőtt elkezdi szedni ezt a </w:t>
      </w:r>
      <w:r w:rsidR="002C5B57" w:rsidRPr="0089462F">
        <w:rPr>
          <w:lang w:val="hu-HU"/>
        </w:rPr>
        <w:t>gyógyszer</w:t>
      </w:r>
      <w:r w:rsidR="009C67DD" w:rsidRPr="0089462F">
        <w:rPr>
          <w:lang w:val="hu-HU"/>
        </w:rPr>
        <w:t>t</w:t>
      </w:r>
      <w:r w:rsidRPr="0089462F">
        <w:rPr>
          <w:lang w:val="hu-HU"/>
        </w:rPr>
        <w:t>.</w:t>
      </w:r>
    </w:p>
    <w:p w14:paraId="38B41298" w14:textId="77777777" w:rsidR="007718D9" w:rsidRPr="0089462F" w:rsidRDefault="007718D9" w:rsidP="00B765F1">
      <w:pPr>
        <w:rPr>
          <w:lang w:val="hu-HU"/>
        </w:rPr>
      </w:pPr>
    </w:p>
    <w:p w14:paraId="6F3A1B05" w14:textId="77777777" w:rsidR="007718D9" w:rsidRPr="0089462F" w:rsidRDefault="007718D9" w:rsidP="00B765F1">
      <w:pPr>
        <w:keepNext/>
        <w:keepLines/>
        <w:numPr>
          <w:ilvl w:val="12"/>
          <w:numId w:val="0"/>
        </w:numPr>
        <w:tabs>
          <w:tab w:val="clear" w:pos="567"/>
        </w:tabs>
        <w:spacing w:line="240" w:lineRule="auto"/>
        <w:ind w:right="-2"/>
        <w:rPr>
          <w:b/>
          <w:lang w:val="hu-HU"/>
        </w:rPr>
      </w:pPr>
      <w:r w:rsidRPr="0089462F">
        <w:rPr>
          <w:b/>
          <w:lang w:val="hu-HU"/>
        </w:rPr>
        <w:t>Az Adempas nátriumot tartalmaz</w:t>
      </w:r>
    </w:p>
    <w:p w14:paraId="232B8BCD" w14:textId="77777777" w:rsidR="007718D9" w:rsidRPr="0089462F" w:rsidRDefault="007718D9" w:rsidP="00B765F1">
      <w:pPr>
        <w:keepNext/>
        <w:keepLines/>
        <w:numPr>
          <w:ilvl w:val="12"/>
          <w:numId w:val="0"/>
        </w:numPr>
        <w:tabs>
          <w:tab w:val="clear" w:pos="567"/>
        </w:tabs>
        <w:spacing w:line="240" w:lineRule="auto"/>
        <w:ind w:right="-2"/>
        <w:rPr>
          <w:lang w:val="hu-HU"/>
        </w:rPr>
      </w:pPr>
      <w:r w:rsidRPr="0089462F">
        <w:rPr>
          <w:lang w:val="hu-HU"/>
        </w:rPr>
        <w:t>A készítmény kevesebb mint 1 mmol (23 mg) nátriumot tartalma</w:t>
      </w:r>
      <w:r w:rsidR="00CF00E7" w:rsidRPr="0089462F">
        <w:rPr>
          <w:lang w:val="hu-HU"/>
        </w:rPr>
        <w:t>z</w:t>
      </w:r>
      <w:r w:rsidRPr="0089462F">
        <w:rPr>
          <w:lang w:val="hu-HU"/>
        </w:rPr>
        <w:t xml:space="preserve"> </w:t>
      </w:r>
      <w:r w:rsidR="00A102BA" w:rsidRPr="0089462F">
        <w:rPr>
          <w:lang w:val="hu-HU"/>
        </w:rPr>
        <w:t>tablettánként</w:t>
      </w:r>
      <w:r w:rsidRPr="0089462F">
        <w:rPr>
          <w:lang w:val="hu-HU"/>
        </w:rPr>
        <w:t>, azaz gyakorlatilag „nátriummentes”.</w:t>
      </w:r>
    </w:p>
    <w:p w14:paraId="589EEA0C" w14:textId="77777777" w:rsidR="00927F4E" w:rsidRPr="0089462F" w:rsidRDefault="00927F4E" w:rsidP="00B765F1">
      <w:pPr>
        <w:numPr>
          <w:ilvl w:val="12"/>
          <w:numId w:val="0"/>
        </w:numPr>
        <w:tabs>
          <w:tab w:val="clear" w:pos="567"/>
        </w:tabs>
        <w:spacing w:line="240" w:lineRule="auto"/>
        <w:ind w:right="-2"/>
        <w:rPr>
          <w:lang w:val="hu-HU"/>
        </w:rPr>
      </w:pPr>
    </w:p>
    <w:p w14:paraId="6385BF80" w14:textId="77777777" w:rsidR="00927F4E" w:rsidRPr="0089462F" w:rsidRDefault="00927F4E" w:rsidP="00B765F1">
      <w:pPr>
        <w:numPr>
          <w:ilvl w:val="12"/>
          <w:numId w:val="0"/>
        </w:numPr>
        <w:tabs>
          <w:tab w:val="clear" w:pos="567"/>
        </w:tabs>
        <w:spacing w:line="240" w:lineRule="auto"/>
        <w:ind w:right="-2"/>
        <w:rPr>
          <w:lang w:val="hu-HU"/>
        </w:rPr>
      </w:pPr>
    </w:p>
    <w:p w14:paraId="1D1075FB" w14:textId="77777777" w:rsidR="00927F4E" w:rsidRPr="0089462F" w:rsidRDefault="00927F4E" w:rsidP="003729A8">
      <w:pPr>
        <w:keepNext/>
        <w:keepLines/>
        <w:numPr>
          <w:ilvl w:val="12"/>
          <w:numId w:val="0"/>
        </w:numPr>
        <w:tabs>
          <w:tab w:val="clear" w:pos="567"/>
        </w:tabs>
        <w:spacing w:line="240" w:lineRule="auto"/>
        <w:ind w:left="567" w:right="-2" w:hanging="567"/>
        <w:outlineLvl w:val="2"/>
        <w:rPr>
          <w:b/>
          <w:lang w:val="hu-HU"/>
        </w:rPr>
      </w:pPr>
      <w:r w:rsidRPr="0089462F">
        <w:rPr>
          <w:b/>
          <w:lang w:val="hu-HU"/>
        </w:rPr>
        <w:lastRenderedPageBreak/>
        <w:t>3.</w:t>
      </w:r>
      <w:r w:rsidRPr="0089462F">
        <w:rPr>
          <w:b/>
          <w:lang w:val="hu-HU"/>
        </w:rPr>
        <w:tab/>
        <w:t>Hogyan kell szedni az Adempas</w:t>
      </w:r>
      <w:r w:rsidRPr="0089462F">
        <w:rPr>
          <w:b/>
          <w:lang w:val="hu-HU"/>
        </w:rPr>
        <w:noBreakHyphen/>
        <w:t>t?</w:t>
      </w:r>
    </w:p>
    <w:p w14:paraId="1B8AE7EA" w14:textId="77777777" w:rsidR="00927F4E" w:rsidRPr="0089462F" w:rsidRDefault="00927F4E" w:rsidP="00B765F1">
      <w:pPr>
        <w:keepNext/>
        <w:keepLines/>
        <w:numPr>
          <w:ilvl w:val="12"/>
          <w:numId w:val="0"/>
        </w:numPr>
        <w:tabs>
          <w:tab w:val="clear" w:pos="567"/>
        </w:tabs>
        <w:spacing w:line="240" w:lineRule="auto"/>
        <w:ind w:left="567" w:right="-2" w:hanging="567"/>
        <w:rPr>
          <w:lang w:val="hu-HU"/>
        </w:rPr>
      </w:pPr>
    </w:p>
    <w:p w14:paraId="3AEFCBA8" w14:textId="77777777" w:rsidR="00927F4E" w:rsidRPr="0089462F" w:rsidRDefault="00927F4E" w:rsidP="00B765F1">
      <w:pPr>
        <w:keepNext/>
        <w:tabs>
          <w:tab w:val="clear" w:pos="567"/>
        </w:tabs>
        <w:spacing w:line="240" w:lineRule="auto"/>
        <w:rPr>
          <w:lang w:val="hu-HU"/>
        </w:rPr>
      </w:pPr>
      <w:r w:rsidRPr="0089462F">
        <w:rPr>
          <w:lang w:val="hu-HU"/>
        </w:rPr>
        <w:t xml:space="preserve">A gyógyszert mindig a kezelőorvosa által elmondottaknak megfelelően szedje. Amennyiben nem biztos </w:t>
      </w:r>
      <w:r w:rsidR="008E6759" w:rsidRPr="0089462F">
        <w:rPr>
          <w:lang w:val="hu-HU"/>
        </w:rPr>
        <w:t xml:space="preserve">abban, hogyan </w:t>
      </w:r>
      <w:r w:rsidR="00E35A7D">
        <w:rPr>
          <w:lang w:val="hu-HU"/>
        </w:rPr>
        <w:t>szedje</w:t>
      </w:r>
      <w:r w:rsidR="00E35A7D" w:rsidRPr="0089462F">
        <w:rPr>
          <w:lang w:val="hu-HU"/>
        </w:rPr>
        <w:t xml:space="preserve"> </w:t>
      </w:r>
      <w:r w:rsidR="008E6759" w:rsidRPr="0089462F">
        <w:rPr>
          <w:lang w:val="hu-HU"/>
        </w:rPr>
        <w:t>a gyógyszert</w:t>
      </w:r>
      <w:r w:rsidRPr="0089462F">
        <w:rPr>
          <w:lang w:val="hu-HU"/>
        </w:rPr>
        <w:t>, kérdezze meg kezelőorvosát vagy gyógyszerészét.</w:t>
      </w:r>
    </w:p>
    <w:p w14:paraId="1C64C918" w14:textId="77777777" w:rsidR="00927F4E" w:rsidRPr="0089462F" w:rsidRDefault="00927F4E" w:rsidP="00B765F1">
      <w:pPr>
        <w:rPr>
          <w:lang w:val="hu-HU"/>
        </w:rPr>
      </w:pPr>
    </w:p>
    <w:p w14:paraId="6183681F" w14:textId="77777777" w:rsidR="00A102BA" w:rsidRPr="0089462F" w:rsidRDefault="00A5632E" w:rsidP="00B765F1">
      <w:pPr>
        <w:numPr>
          <w:ilvl w:val="12"/>
          <w:numId w:val="0"/>
        </w:numPr>
        <w:ind w:right="-2"/>
        <w:rPr>
          <w:lang w:val="hu-HU"/>
        </w:rPr>
      </w:pPr>
      <w:r w:rsidRPr="0089462F">
        <w:rPr>
          <w:lang w:val="hu-HU"/>
        </w:rPr>
        <w:t>Az Adempas tabletta</w:t>
      </w:r>
      <w:r w:rsidR="00A102BA" w:rsidRPr="0089462F">
        <w:rPr>
          <w:lang w:val="hu-HU"/>
        </w:rPr>
        <w:t xml:space="preserve"> és </w:t>
      </w:r>
      <w:r w:rsidR="00E35A7D" w:rsidRPr="0089462F">
        <w:rPr>
          <w:lang w:val="hu-HU"/>
        </w:rPr>
        <w:t xml:space="preserve">granulátum </w:t>
      </w:r>
      <w:r w:rsidR="00A102BA" w:rsidRPr="0089462F">
        <w:rPr>
          <w:lang w:val="hu-HU"/>
        </w:rPr>
        <w:t xml:space="preserve">belsőleges szuszpenzióhoz </w:t>
      </w:r>
      <w:r w:rsidR="00E35A7D">
        <w:rPr>
          <w:lang w:val="hu-HU"/>
        </w:rPr>
        <w:t>gyógyszer</w:t>
      </w:r>
      <w:r w:rsidRPr="0089462F">
        <w:rPr>
          <w:lang w:val="hu-HU"/>
        </w:rPr>
        <w:t>formában elérhető</w:t>
      </w:r>
      <w:r w:rsidR="00A102BA" w:rsidRPr="0089462F">
        <w:rPr>
          <w:lang w:val="hu-HU"/>
        </w:rPr>
        <w:t>.</w:t>
      </w:r>
    </w:p>
    <w:p w14:paraId="093E5544" w14:textId="77777777" w:rsidR="00035E47" w:rsidRPr="0089462F" w:rsidRDefault="00035E47" w:rsidP="00B765F1">
      <w:pPr>
        <w:numPr>
          <w:ilvl w:val="12"/>
          <w:numId w:val="0"/>
        </w:numPr>
        <w:ind w:right="-2"/>
        <w:rPr>
          <w:lang w:val="hu-HU"/>
        </w:rPr>
      </w:pPr>
    </w:p>
    <w:p w14:paraId="3759C9AD" w14:textId="77777777" w:rsidR="00520FA4" w:rsidRPr="0089462F" w:rsidRDefault="000D6091" w:rsidP="00B765F1">
      <w:pPr>
        <w:numPr>
          <w:ilvl w:val="12"/>
          <w:numId w:val="0"/>
        </w:numPr>
        <w:ind w:right="-2"/>
        <w:rPr>
          <w:lang w:val="hu-HU"/>
        </w:rPr>
      </w:pPr>
      <w:r w:rsidRPr="0089462F">
        <w:rPr>
          <w:lang w:val="hu-HU"/>
        </w:rPr>
        <w:t>A tabletta felnőttek vagy legalább 50</w:t>
      </w:r>
      <w:r w:rsidR="00C64494" w:rsidRPr="0089462F">
        <w:rPr>
          <w:lang w:val="hu-HU"/>
        </w:rPr>
        <w:t> </w:t>
      </w:r>
      <w:r w:rsidRPr="0089462F">
        <w:rPr>
          <w:lang w:val="hu-HU"/>
        </w:rPr>
        <w:t xml:space="preserve">kg feletti </w:t>
      </w:r>
      <w:r w:rsidR="00A05155" w:rsidRPr="0089462F">
        <w:rPr>
          <w:lang w:val="hu-HU"/>
        </w:rPr>
        <w:t>t</w:t>
      </w:r>
      <w:r w:rsidRPr="0089462F">
        <w:rPr>
          <w:lang w:val="hu-HU"/>
        </w:rPr>
        <w:t>esttömeg</w:t>
      </w:r>
      <w:r w:rsidR="00520FA4" w:rsidRPr="0089462F">
        <w:rPr>
          <w:lang w:val="hu-HU"/>
        </w:rPr>
        <w:t xml:space="preserve">ű gyermekek </w:t>
      </w:r>
      <w:r w:rsidR="00E35A7D">
        <w:rPr>
          <w:lang w:val="hu-HU"/>
        </w:rPr>
        <w:t xml:space="preserve">és serdülők </w:t>
      </w:r>
      <w:r w:rsidR="00520FA4" w:rsidRPr="0089462F">
        <w:rPr>
          <w:lang w:val="hu-HU"/>
        </w:rPr>
        <w:t xml:space="preserve">részére elérhető. </w:t>
      </w:r>
    </w:p>
    <w:p w14:paraId="0A9ABFA0" w14:textId="77777777" w:rsidR="00C64494" w:rsidRPr="0089462F" w:rsidRDefault="00520FA4" w:rsidP="00B765F1">
      <w:pPr>
        <w:numPr>
          <w:ilvl w:val="12"/>
          <w:numId w:val="0"/>
        </w:numPr>
        <w:ind w:right="-2"/>
        <w:rPr>
          <w:lang w:val="hu-HU"/>
        </w:rPr>
      </w:pPr>
      <w:r w:rsidRPr="0089462F">
        <w:rPr>
          <w:lang w:val="hu-HU"/>
        </w:rPr>
        <w:t xml:space="preserve">A </w:t>
      </w:r>
      <w:r w:rsidR="0045425A" w:rsidRPr="0089462F">
        <w:rPr>
          <w:lang w:val="hu-HU"/>
        </w:rPr>
        <w:t xml:space="preserve">granulátum </w:t>
      </w:r>
      <w:r w:rsidRPr="0089462F">
        <w:rPr>
          <w:lang w:val="hu-HU"/>
        </w:rPr>
        <w:t xml:space="preserve">belsőleges szuszpenzióhoz </w:t>
      </w:r>
      <w:r w:rsidR="0045425A">
        <w:rPr>
          <w:lang w:val="hu-HU"/>
        </w:rPr>
        <w:t>készítmény</w:t>
      </w:r>
      <w:r w:rsidRPr="0089462F">
        <w:rPr>
          <w:lang w:val="hu-HU"/>
        </w:rPr>
        <w:t xml:space="preserve"> </w:t>
      </w:r>
      <w:r w:rsidR="00C64494" w:rsidRPr="0089462F">
        <w:rPr>
          <w:lang w:val="hu-HU"/>
        </w:rPr>
        <w:t xml:space="preserve">50 kg alatti </w:t>
      </w:r>
      <w:r w:rsidR="00A05155" w:rsidRPr="0089462F">
        <w:rPr>
          <w:lang w:val="hu-HU"/>
        </w:rPr>
        <w:t xml:space="preserve">testtömegű </w:t>
      </w:r>
      <w:r w:rsidR="00C64494" w:rsidRPr="0089462F">
        <w:rPr>
          <w:lang w:val="hu-HU"/>
        </w:rPr>
        <w:t>gyermeke</w:t>
      </w:r>
      <w:r w:rsidR="00A05155" w:rsidRPr="0089462F">
        <w:rPr>
          <w:lang w:val="hu-HU"/>
        </w:rPr>
        <w:t>k</w:t>
      </w:r>
      <w:r w:rsidR="00C64494" w:rsidRPr="0089462F">
        <w:rPr>
          <w:lang w:val="hu-HU"/>
        </w:rPr>
        <w:t xml:space="preserve"> </w:t>
      </w:r>
      <w:r w:rsidR="0045425A">
        <w:rPr>
          <w:lang w:val="hu-HU"/>
        </w:rPr>
        <w:t xml:space="preserve">és serdülők </w:t>
      </w:r>
      <w:r w:rsidR="00C64494" w:rsidRPr="0089462F">
        <w:rPr>
          <w:lang w:val="hu-HU"/>
        </w:rPr>
        <w:t>részére elérhető.</w:t>
      </w:r>
    </w:p>
    <w:p w14:paraId="6DB6256E" w14:textId="77777777" w:rsidR="00A5632E" w:rsidRPr="0089462F" w:rsidRDefault="00A5632E" w:rsidP="00B765F1">
      <w:pPr>
        <w:numPr>
          <w:ilvl w:val="12"/>
          <w:numId w:val="0"/>
        </w:numPr>
        <w:ind w:right="-2"/>
        <w:rPr>
          <w:lang w:val="hu-HU"/>
        </w:rPr>
      </w:pPr>
    </w:p>
    <w:p w14:paraId="7FC6D1A9" w14:textId="77777777" w:rsidR="00927F4E" w:rsidRPr="0089462F" w:rsidRDefault="00927F4E" w:rsidP="00B765F1">
      <w:pPr>
        <w:numPr>
          <w:ilvl w:val="12"/>
          <w:numId w:val="0"/>
        </w:numPr>
        <w:ind w:right="-2"/>
        <w:rPr>
          <w:lang w:val="hu-HU"/>
        </w:rPr>
      </w:pPr>
      <w:r w:rsidRPr="0089462F">
        <w:rPr>
          <w:lang w:val="hu-HU"/>
        </w:rPr>
        <w:t>A kezelést csak olyan orvos kezdheti meg</w:t>
      </w:r>
      <w:r w:rsidR="00DA3464" w:rsidRPr="0089462F">
        <w:rPr>
          <w:lang w:val="hu-HU"/>
        </w:rPr>
        <w:t xml:space="preserve"> és </w:t>
      </w:r>
      <w:r w:rsidRPr="0089462F">
        <w:rPr>
          <w:lang w:val="hu-HU"/>
        </w:rPr>
        <w:t>felügyelheti, aki járt</w:t>
      </w:r>
      <w:r w:rsidR="00151D9C" w:rsidRPr="0089462F">
        <w:rPr>
          <w:lang w:val="hu-HU"/>
        </w:rPr>
        <w:t>a</w:t>
      </w:r>
      <w:r w:rsidRPr="0089462F">
        <w:rPr>
          <w:lang w:val="hu-HU"/>
        </w:rPr>
        <w:t xml:space="preserve">s a </w:t>
      </w:r>
      <w:r w:rsidR="007E13B1" w:rsidRPr="0089462F">
        <w:rPr>
          <w:lang w:val="hu-HU"/>
        </w:rPr>
        <w:t>tüdőartériákban fennálló magas vérnyomás</w:t>
      </w:r>
      <w:r w:rsidRPr="0089462F">
        <w:rPr>
          <w:lang w:val="hu-HU"/>
        </w:rPr>
        <w:t xml:space="preserve"> kezelésében</w:t>
      </w:r>
      <w:r w:rsidR="000D7812" w:rsidRPr="0089462F">
        <w:rPr>
          <w:lang w:val="hu-HU"/>
        </w:rPr>
        <w:t>, aki ellen</w:t>
      </w:r>
      <w:r w:rsidR="0045425A">
        <w:rPr>
          <w:lang w:val="hu-HU"/>
        </w:rPr>
        <w:t>ő</w:t>
      </w:r>
      <w:r w:rsidR="000D7812" w:rsidRPr="0089462F">
        <w:rPr>
          <w:lang w:val="hu-HU"/>
        </w:rPr>
        <w:t xml:space="preserve">rzi </w:t>
      </w:r>
      <w:r w:rsidR="0045425A">
        <w:rPr>
          <w:lang w:val="hu-HU"/>
        </w:rPr>
        <w:t xml:space="preserve">az </w:t>
      </w:r>
      <w:r w:rsidR="000D7812" w:rsidRPr="0089462F">
        <w:rPr>
          <w:lang w:val="hu-HU"/>
        </w:rPr>
        <w:t>Ön</w:t>
      </w:r>
      <w:r w:rsidR="0045425A">
        <w:rPr>
          <w:lang w:val="hu-HU"/>
        </w:rPr>
        <w:t xml:space="preserve"> </w:t>
      </w:r>
      <w:r w:rsidR="00FF0C64">
        <w:rPr>
          <w:lang w:val="hu-HU"/>
        </w:rPr>
        <w:t>állapotát</w:t>
      </w:r>
      <w:r w:rsidR="000D7812" w:rsidRPr="0089462F">
        <w:rPr>
          <w:lang w:val="hu-HU"/>
        </w:rPr>
        <w:t xml:space="preserve"> a kezelés alatt</w:t>
      </w:r>
      <w:r w:rsidRPr="0089462F">
        <w:rPr>
          <w:lang w:val="hu-HU"/>
        </w:rPr>
        <w:t>.</w:t>
      </w:r>
      <w:r w:rsidRPr="0089462F">
        <w:rPr>
          <w:noProof/>
          <w:lang w:val="hu-HU"/>
        </w:rPr>
        <w:t xml:space="preserve"> </w:t>
      </w:r>
      <w:r w:rsidRPr="0089462F">
        <w:rPr>
          <w:lang w:val="hu-HU"/>
        </w:rPr>
        <w:t xml:space="preserve">A kezelés első heteiben kezelőorvosának rendszeres időközönként meg kell mérnie az Ön vérnyomását. Az Adempas különböző hatáserősségekben érhető el, és a kezelés kezdetén végzett rendszeres vérnyomásméréssel a kezelőorvosa biztosítja, hogy </w:t>
      </w:r>
      <w:r w:rsidR="00151D9C" w:rsidRPr="0089462F">
        <w:rPr>
          <w:lang w:val="hu-HU"/>
        </w:rPr>
        <w:t xml:space="preserve">Ön </w:t>
      </w:r>
      <w:r w:rsidRPr="0089462F">
        <w:rPr>
          <w:lang w:val="hu-HU"/>
        </w:rPr>
        <w:t xml:space="preserve">a megfelelő </w:t>
      </w:r>
      <w:r w:rsidR="00FF0C64">
        <w:rPr>
          <w:lang w:val="hu-HU"/>
        </w:rPr>
        <w:t>adagot</w:t>
      </w:r>
      <w:r w:rsidRPr="0089462F">
        <w:rPr>
          <w:lang w:val="hu-HU"/>
        </w:rPr>
        <w:t xml:space="preserve"> szedje.</w:t>
      </w:r>
    </w:p>
    <w:p w14:paraId="09664565" w14:textId="77777777" w:rsidR="00F37B65" w:rsidRPr="0089462F" w:rsidRDefault="00F37B65" w:rsidP="00B765F1">
      <w:pPr>
        <w:numPr>
          <w:ilvl w:val="12"/>
          <w:numId w:val="0"/>
        </w:numPr>
        <w:ind w:right="-2"/>
        <w:rPr>
          <w:noProof/>
          <w:u w:val="single"/>
          <w:lang w:val="hu-HU"/>
        </w:rPr>
      </w:pPr>
    </w:p>
    <w:p w14:paraId="3380F70E" w14:textId="77777777" w:rsidR="007C72CA" w:rsidRPr="00B86524" w:rsidRDefault="007C72CA" w:rsidP="00B765F1">
      <w:pPr>
        <w:numPr>
          <w:ilvl w:val="12"/>
          <w:numId w:val="0"/>
        </w:numPr>
        <w:ind w:right="-2"/>
        <w:rPr>
          <w:b/>
          <w:noProof/>
          <w:lang w:val="hu-HU"/>
        </w:rPr>
      </w:pPr>
      <w:r w:rsidRPr="00B86524">
        <w:rPr>
          <w:b/>
          <w:noProof/>
          <w:lang w:val="hu-HU"/>
        </w:rPr>
        <w:t>A kezelés megkezdése:</w:t>
      </w:r>
    </w:p>
    <w:p w14:paraId="759292DF" w14:textId="77777777" w:rsidR="007C72CA" w:rsidRPr="00B86524" w:rsidRDefault="007C72CA" w:rsidP="00B765F1">
      <w:pPr>
        <w:numPr>
          <w:ilvl w:val="12"/>
          <w:numId w:val="0"/>
        </w:numPr>
        <w:ind w:right="-2"/>
        <w:rPr>
          <w:noProof/>
          <w:lang w:val="hu-HU"/>
        </w:rPr>
      </w:pPr>
      <w:r w:rsidRPr="00B86524">
        <w:rPr>
          <w:noProof/>
          <w:lang w:val="hu-HU"/>
        </w:rPr>
        <w:t xml:space="preserve">Kezelőorvosa tájékoztatja Önt az Adempas alkalmazandó </w:t>
      </w:r>
      <w:r w:rsidR="002C57AC" w:rsidRPr="0089462F">
        <w:rPr>
          <w:noProof/>
          <w:lang w:val="hu-HU"/>
        </w:rPr>
        <w:t>adag</w:t>
      </w:r>
      <w:r w:rsidRPr="00B86524">
        <w:rPr>
          <w:noProof/>
          <w:lang w:val="hu-HU"/>
        </w:rPr>
        <w:t>járól.</w:t>
      </w:r>
    </w:p>
    <w:p w14:paraId="13197D76" w14:textId="77777777" w:rsidR="007C72CA" w:rsidRPr="00B86524" w:rsidRDefault="007C72CA" w:rsidP="00B86524">
      <w:pPr>
        <w:pStyle w:val="ListParagraph"/>
        <w:numPr>
          <w:ilvl w:val="0"/>
          <w:numId w:val="27"/>
        </w:numPr>
        <w:ind w:left="709" w:right="-2" w:hanging="709"/>
        <w:rPr>
          <w:noProof/>
          <w:lang w:val="hu-HU"/>
        </w:rPr>
      </w:pPr>
      <w:r w:rsidRPr="00B86524">
        <w:rPr>
          <w:noProof/>
          <w:lang w:val="hu-HU"/>
        </w:rPr>
        <w:t xml:space="preserve">A kezelés általában </w:t>
      </w:r>
      <w:r w:rsidR="008E619D" w:rsidRPr="0089462F">
        <w:rPr>
          <w:noProof/>
          <w:lang w:val="hu-HU"/>
        </w:rPr>
        <w:t xml:space="preserve">kis </w:t>
      </w:r>
      <w:r w:rsidR="0064620C" w:rsidRPr="0089462F">
        <w:rPr>
          <w:noProof/>
          <w:lang w:val="hu-HU"/>
        </w:rPr>
        <w:t xml:space="preserve">adaggal </w:t>
      </w:r>
      <w:r w:rsidRPr="00B86524">
        <w:rPr>
          <w:noProof/>
          <w:lang w:val="hu-HU"/>
        </w:rPr>
        <w:t>indul.</w:t>
      </w:r>
    </w:p>
    <w:p w14:paraId="53EEC280" w14:textId="77777777" w:rsidR="007C72CA" w:rsidRPr="00B86524" w:rsidRDefault="007C72CA" w:rsidP="00B86524">
      <w:pPr>
        <w:pStyle w:val="ListParagraph"/>
        <w:numPr>
          <w:ilvl w:val="0"/>
          <w:numId w:val="27"/>
        </w:numPr>
        <w:ind w:left="709" w:right="-2" w:hanging="709"/>
        <w:rPr>
          <w:noProof/>
          <w:lang w:val="hu-HU"/>
        </w:rPr>
      </w:pPr>
      <w:r w:rsidRPr="00B86524">
        <w:rPr>
          <w:noProof/>
          <w:lang w:val="hu-HU"/>
        </w:rPr>
        <w:t xml:space="preserve">Kezelőorvosa lassan fogja emelni az </w:t>
      </w:r>
      <w:r w:rsidR="0064620C" w:rsidRPr="0089462F">
        <w:rPr>
          <w:noProof/>
          <w:lang w:val="hu-HU"/>
        </w:rPr>
        <w:t>adag</w:t>
      </w:r>
      <w:r w:rsidRPr="00B86524">
        <w:rPr>
          <w:noProof/>
          <w:lang w:val="hu-HU"/>
        </w:rPr>
        <w:t>ot attól függően, hogy Ön hogyan reagál a kezelésre.</w:t>
      </w:r>
    </w:p>
    <w:p w14:paraId="09A88FE8" w14:textId="77777777" w:rsidR="007C72CA" w:rsidRPr="00B86524" w:rsidRDefault="007C72CA" w:rsidP="00B86524">
      <w:pPr>
        <w:pStyle w:val="ListParagraph"/>
        <w:numPr>
          <w:ilvl w:val="0"/>
          <w:numId w:val="27"/>
        </w:numPr>
        <w:ind w:left="567" w:right="-2" w:hanging="567"/>
        <w:rPr>
          <w:noProof/>
          <w:lang w:val="hu-HU"/>
        </w:rPr>
      </w:pPr>
      <w:r w:rsidRPr="00B86524">
        <w:rPr>
          <w:noProof/>
          <w:lang w:val="hu-HU"/>
        </w:rPr>
        <w:t xml:space="preserve">A kezelés első heteiben kezelőorvosának legalább kéthetente meg kell mérnie az Ön vérnyomását. Erre azért van szükség, hogy kezelőorvosa eldönthesse, mekkora a gyógyszer </w:t>
      </w:r>
      <w:r w:rsidR="00FF0C64">
        <w:rPr>
          <w:noProof/>
          <w:lang w:val="hu-HU"/>
        </w:rPr>
        <w:t>megfelelő</w:t>
      </w:r>
      <w:r w:rsidRPr="00B86524">
        <w:rPr>
          <w:noProof/>
          <w:lang w:val="hu-HU"/>
        </w:rPr>
        <w:t xml:space="preserve"> </w:t>
      </w:r>
      <w:r w:rsidR="0064620C" w:rsidRPr="0089462F">
        <w:rPr>
          <w:noProof/>
          <w:lang w:val="hu-HU"/>
        </w:rPr>
        <w:t>adag</w:t>
      </w:r>
      <w:r w:rsidRPr="00B86524">
        <w:rPr>
          <w:noProof/>
          <w:lang w:val="hu-HU"/>
        </w:rPr>
        <w:t>ja az Ön számára.</w:t>
      </w:r>
    </w:p>
    <w:p w14:paraId="22A55DDF" w14:textId="77777777" w:rsidR="007C72CA" w:rsidRPr="0089462F" w:rsidRDefault="007C72CA" w:rsidP="00B86524">
      <w:pPr>
        <w:ind w:right="-2"/>
        <w:rPr>
          <w:noProof/>
          <w:u w:val="single"/>
          <w:lang w:val="hu-HU"/>
        </w:rPr>
      </w:pPr>
    </w:p>
    <w:p w14:paraId="3D0EFC65" w14:textId="77777777" w:rsidR="007C72CA" w:rsidRPr="00B86524" w:rsidRDefault="007C72CA" w:rsidP="00B86524">
      <w:pPr>
        <w:ind w:right="-2"/>
        <w:rPr>
          <w:b/>
          <w:noProof/>
          <w:lang w:val="hu-HU"/>
        </w:rPr>
      </w:pPr>
      <w:r w:rsidRPr="00B86524">
        <w:rPr>
          <w:b/>
          <w:noProof/>
          <w:lang w:val="hu-HU"/>
        </w:rPr>
        <w:t>Hogyan kell alkalmazni a gyógyszert</w:t>
      </w:r>
    </w:p>
    <w:p w14:paraId="02F57401" w14:textId="77777777" w:rsidR="007C72CA" w:rsidRPr="00B86524" w:rsidRDefault="007C72CA" w:rsidP="00B86524">
      <w:pPr>
        <w:ind w:right="-2"/>
        <w:rPr>
          <w:i/>
          <w:u w:val="single"/>
          <w:lang w:val="hu-HU"/>
        </w:rPr>
      </w:pPr>
      <w:r w:rsidRPr="00B86524">
        <w:rPr>
          <w:noProof/>
          <w:lang w:val="hu-HU"/>
        </w:rPr>
        <w:t xml:space="preserve">Az Adempas szájon át alkalmazható. </w:t>
      </w:r>
      <w:r w:rsidRPr="0089462F">
        <w:rPr>
          <w:lang w:val="hu-HU"/>
        </w:rPr>
        <w:t>A tablettát napi 3</w:t>
      </w:r>
      <w:r w:rsidR="008A2A42" w:rsidRPr="0089462F">
        <w:rPr>
          <w:lang w:val="hu-HU"/>
        </w:rPr>
        <w:noBreakHyphen/>
      </w:r>
      <w:r w:rsidRPr="0089462F">
        <w:rPr>
          <w:lang w:val="hu-HU"/>
        </w:rPr>
        <w:t>szor, minden 6</w:t>
      </w:r>
      <w:r w:rsidRPr="0089462F">
        <w:rPr>
          <w:lang w:val="hu-HU"/>
        </w:rPr>
        <w:noBreakHyphen/>
        <w:t xml:space="preserve">8. órában kell </w:t>
      </w:r>
      <w:r w:rsidR="00FF0C64">
        <w:rPr>
          <w:lang w:val="hu-HU"/>
        </w:rPr>
        <w:t>be</w:t>
      </w:r>
      <w:r w:rsidRPr="0089462F">
        <w:rPr>
          <w:lang w:val="hu-HU"/>
        </w:rPr>
        <w:t>venni.</w:t>
      </w:r>
    </w:p>
    <w:p w14:paraId="1D6FFE84" w14:textId="77777777" w:rsidR="007C72CA" w:rsidRPr="00B86524" w:rsidRDefault="007C72CA" w:rsidP="00B86524">
      <w:pPr>
        <w:ind w:right="-2"/>
        <w:rPr>
          <w:noProof/>
          <w:u w:val="single"/>
          <w:lang w:val="hu-HU"/>
        </w:rPr>
      </w:pPr>
    </w:p>
    <w:p w14:paraId="6C83D19D" w14:textId="77777777" w:rsidR="00927F4E" w:rsidRPr="00B86524" w:rsidRDefault="00927F4E" w:rsidP="00B765F1">
      <w:pPr>
        <w:keepNext/>
        <w:keepLines/>
        <w:numPr>
          <w:ilvl w:val="12"/>
          <w:numId w:val="0"/>
        </w:numPr>
        <w:rPr>
          <w:i/>
          <w:noProof/>
          <w:lang w:val="hu-HU"/>
        </w:rPr>
      </w:pPr>
      <w:r w:rsidRPr="00F95EDE">
        <w:rPr>
          <w:i/>
          <w:lang w:val="hu-HU"/>
        </w:rPr>
        <w:t>A tabletták összetört formában történő alkalmazása</w:t>
      </w:r>
      <w:r w:rsidR="00F95EDE">
        <w:rPr>
          <w:i/>
          <w:lang w:val="hu-HU"/>
        </w:rPr>
        <w:t>:</w:t>
      </w:r>
    </w:p>
    <w:p w14:paraId="180D65B4" w14:textId="77777777" w:rsidR="00927F4E" w:rsidRPr="0089462F" w:rsidRDefault="00927F4E" w:rsidP="00B765F1">
      <w:pPr>
        <w:numPr>
          <w:ilvl w:val="12"/>
          <w:numId w:val="0"/>
        </w:numPr>
        <w:ind w:right="-2"/>
        <w:rPr>
          <w:noProof/>
          <w:lang w:val="hu-HU"/>
        </w:rPr>
      </w:pPr>
      <w:r w:rsidRPr="0089462F">
        <w:rPr>
          <w:noProof/>
          <w:lang w:val="hu-HU"/>
        </w:rPr>
        <w:t>Amennyiben Ön nehezen nyeli le egészben a tablettát, beszéljen kezelőorvosával, hogy milyen más módon veheti be az Adempas</w:t>
      </w:r>
      <w:r w:rsidRPr="0089462F">
        <w:rPr>
          <w:noProof/>
          <w:lang w:val="hu-HU"/>
        </w:rPr>
        <w:noBreakHyphen/>
        <w:t>t. A tabletta közvetlenül a bevétel előtt összetörhető és elkeverhető vízzel vagy pépes étellel.</w:t>
      </w:r>
    </w:p>
    <w:p w14:paraId="550372FF" w14:textId="77777777" w:rsidR="00927F4E" w:rsidRPr="0089462F" w:rsidRDefault="00927F4E" w:rsidP="00B765F1">
      <w:pPr>
        <w:numPr>
          <w:ilvl w:val="12"/>
          <w:numId w:val="0"/>
        </w:numPr>
        <w:ind w:right="-2"/>
        <w:rPr>
          <w:noProof/>
          <w:u w:val="single"/>
          <w:lang w:val="hu-HU"/>
        </w:rPr>
      </w:pPr>
    </w:p>
    <w:p w14:paraId="005F7ADB" w14:textId="77777777" w:rsidR="00927F4E" w:rsidRPr="0089462F" w:rsidRDefault="00B1513F" w:rsidP="00B765F1">
      <w:pPr>
        <w:keepNext/>
        <w:numPr>
          <w:ilvl w:val="12"/>
          <w:numId w:val="0"/>
        </w:numPr>
        <w:ind w:right="-2"/>
        <w:rPr>
          <w:b/>
          <w:lang w:val="hu-HU"/>
        </w:rPr>
      </w:pPr>
      <w:r w:rsidRPr="0089462F">
        <w:rPr>
          <w:b/>
          <w:lang w:val="hu-HU"/>
        </w:rPr>
        <w:t xml:space="preserve">Mekkora </w:t>
      </w:r>
      <w:r w:rsidR="0064620C" w:rsidRPr="0089462F">
        <w:rPr>
          <w:b/>
          <w:lang w:val="hu-HU"/>
        </w:rPr>
        <w:t xml:space="preserve">adagot </w:t>
      </w:r>
      <w:r w:rsidRPr="0089462F">
        <w:rPr>
          <w:b/>
          <w:lang w:val="hu-HU"/>
        </w:rPr>
        <w:t>kell alkalmazni</w:t>
      </w:r>
    </w:p>
    <w:p w14:paraId="69F8CB58" w14:textId="77777777" w:rsidR="00927F4E" w:rsidRPr="0089462F" w:rsidRDefault="00927F4E" w:rsidP="00B765F1">
      <w:pPr>
        <w:keepNext/>
        <w:numPr>
          <w:ilvl w:val="12"/>
          <w:numId w:val="0"/>
        </w:numPr>
        <w:ind w:right="-2"/>
        <w:rPr>
          <w:noProof/>
          <w:lang w:val="hu-HU"/>
        </w:rPr>
      </w:pPr>
      <w:r w:rsidRPr="0089462F">
        <w:rPr>
          <w:lang w:val="hu-HU"/>
        </w:rPr>
        <w:t>A készítmény ajánlott kezdő</w:t>
      </w:r>
      <w:r w:rsidR="0064620C" w:rsidRPr="0089462F">
        <w:rPr>
          <w:lang w:val="hu-HU"/>
        </w:rPr>
        <w:t>adag</w:t>
      </w:r>
      <w:r w:rsidRPr="0089462F">
        <w:rPr>
          <w:lang w:val="hu-HU"/>
        </w:rPr>
        <w:t>ja: napi háromszor egy darab 1 mg</w:t>
      </w:r>
      <w:r w:rsidRPr="0089462F">
        <w:rPr>
          <w:lang w:val="hu-HU"/>
        </w:rPr>
        <w:noBreakHyphen/>
        <w:t>os tabletta, 2 héten keresztül.</w:t>
      </w:r>
    </w:p>
    <w:p w14:paraId="089DDA1F" w14:textId="77777777" w:rsidR="00927F4E" w:rsidRPr="0089462F" w:rsidRDefault="00927F4E" w:rsidP="00B765F1">
      <w:pPr>
        <w:numPr>
          <w:ilvl w:val="12"/>
          <w:numId w:val="0"/>
        </w:numPr>
        <w:ind w:right="-2"/>
        <w:rPr>
          <w:b/>
          <w:lang w:val="hu-HU"/>
        </w:rPr>
      </w:pPr>
      <w:r w:rsidRPr="0089462F">
        <w:rPr>
          <w:lang w:val="hu-HU"/>
        </w:rPr>
        <w:t xml:space="preserve">Kezelőorvosa 2 hetente fogja emelni az </w:t>
      </w:r>
      <w:r w:rsidR="0064620C" w:rsidRPr="0089462F">
        <w:rPr>
          <w:lang w:val="hu-HU"/>
        </w:rPr>
        <w:t>adag</w:t>
      </w:r>
      <w:r w:rsidRPr="0089462F">
        <w:rPr>
          <w:lang w:val="hu-HU"/>
        </w:rPr>
        <w:t>ot a maximális napi háromszor 2,5 mg</w:t>
      </w:r>
      <w:r w:rsidRPr="0089462F">
        <w:rPr>
          <w:lang w:val="hu-HU"/>
        </w:rPr>
        <w:noBreakHyphen/>
        <w:t xml:space="preserve">ra (a maximális napi </w:t>
      </w:r>
      <w:r w:rsidR="0064620C" w:rsidRPr="0089462F">
        <w:rPr>
          <w:lang w:val="hu-HU"/>
        </w:rPr>
        <w:t>adag</w:t>
      </w:r>
      <w:r w:rsidRPr="0089462F">
        <w:rPr>
          <w:lang w:val="hu-HU"/>
        </w:rPr>
        <w:t xml:space="preserve"> 7,5 mg), hacsak nem tapasztal nagyon alacsony vérnyomást.</w:t>
      </w:r>
      <w:r w:rsidRPr="0089462F">
        <w:rPr>
          <w:noProof/>
          <w:lang w:val="hu-HU"/>
        </w:rPr>
        <w:t xml:space="preserve"> </w:t>
      </w:r>
      <w:r w:rsidRPr="0089462F">
        <w:rPr>
          <w:lang w:val="hu-HU"/>
        </w:rPr>
        <w:t xml:space="preserve">Ebben az esetben kezelőorvosa abban a legnagyobb </w:t>
      </w:r>
      <w:r w:rsidR="0064620C" w:rsidRPr="0089462F">
        <w:rPr>
          <w:lang w:val="hu-HU"/>
        </w:rPr>
        <w:t>adag</w:t>
      </w:r>
      <w:r w:rsidRPr="0089462F">
        <w:rPr>
          <w:lang w:val="hu-HU"/>
        </w:rPr>
        <w:t>ban fogja Önnek rendelni az Adempas</w:t>
      </w:r>
      <w:r w:rsidRPr="0089462F">
        <w:rPr>
          <w:lang w:val="hu-HU"/>
        </w:rPr>
        <w:noBreakHyphen/>
        <w:t>t, amellyel még panaszmentes marad.</w:t>
      </w:r>
      <w:r w:rsidRPr="0089462F">
        <w:rPr>
          <w:noProof/>
          <w:lang w:val="hu-HU"/>
        </w:rPr>
        <w:t xml:space="preserve"> </w:t>
      </w:r>
      <w:r w:rsidR="00C96781" w:rsidRPr="0089462F">
        <w:rPr>
          <w:noProof/>
          <w:lang w:val="hu-HU"/>
        </w:rPr>
        <w:t xml:space="preserve">Kezelőorvosa az Önnek </w:t>
      </w:r>
      <w:r w:rsidR="009F4BBB" w:rsidRPr="0089462F">
        <w:rPr>
          <w:noProof/>
          <w:lang w:val="hu-HU"/>
        </w:rPr>
        <w:t xml:space="preserve">legmegfelelőbb </w:t>
      </w:r>
      <w:r w:rsidR="0064620C" w:rsidRPr="0089462F">
        <w:rPr>
          <w:lang w:val="hu-HU"/>
        </w:rPr>
        <w:t>adag</w:t>
      </w:r>
      <w:r w:rsidR="009F4BBB" w:rsidRPr="0089462F">
        <w:rPr>
          <w:noProof/>
          <w:lang w:val="hu-HU"/>
        </w:rPr>
        <w:t xml:space="preserve">ot fogja meghatározni. </w:t>
      </w:r>
      <w:r w:rsidRPr="0089462F">
        <w:rPr>
          <w:noProof/>
          <w:lang w:val="hu-HU"/>
        </w:rPr>
        <w:t xml:space="preserve">Néhány betegnél a napi </w:t>
      </w:r>
      <w:r w:rsidR="009F4BBB" w:rsidRPr="0089462F">
        <w:rPr>
          <w:noProof/>
          <w:lang w:val="hu-HU"/>
        </w:rPr>
        <w:t>3</w:t>
      </w:r>
      <w:r w:rsidR="00341597" w:rsidRPr="0089462F">
        <w:rPr>
          <w:noProof/>
          <w:lang w:val="hu-HU"/>
        </w:rPr>
        <w:noBreakHyphen/>
      </w:r>
      <w:r w:rsidR="009F4BBB" w:rsidRPr="0089462F">
        <w:rPr>
          <w:noProof/>
          <w:lang w:val="hu-HU"/>
        </w:rPr>
        <w:t xml:space="preserve">szor </w:t>
      </w:r>
      <w:r w:rsidRPr="0089462F">
        <w:rPr>
          <w:noProof/>
          <w:lang w:val="hu-HU"/>
        </w:rPr>
        <w:t xml:space="preserve">alkalmazott </w:t>
      </w:r>
      <w:r w:rsidR="00EC0322">
        <w:rPr>
          <w:noProof/>
          <w:lang w:val="hu-HU"/>
        </w:rPr>
        <w:t>kise</w:t>
      </w:r>
      <w:r w:rsidR="00EC0322" w:rsidRPr="0089462F">
        <w:rPr>
          <w:noProof/>
          <w:lang w:val="hu-HU"/>
        </w:rPr>
        <w:t xml:space="preserve">bb </w:t>
      </w:r>
      <w:r w:rsidR="0064620C" w:rsidRPr="0089462F">
        <w:rPr>
          <w:lang w:val="hu-HU"/>
        </w:rPr>
        <w:t>adag</w:t>
      </w:r>
      <w:r w:rsidRPr="0089462F">
        <w:rPr>
          <w:noProof/>
          <w:lang w:val="hu-HU"/>
        </w:rPr>
        <w:t xml:space="preserve"> is elegendő lehet.</w:t>
      </w:r>
    </w:p>
    <w:p w14:paraId="2AC58F62" w14:textId="77777777" w:rsidR="00927F4E" w:rsidRPr="0089462F" w:rsidRDefault="00927F4E" w:rsidP="00B765F1">
      <w:pPr>
        <w:numPr>
          <w:ilvl w:val="12"/>
          <w:numId w:val="0"/>
        </w:numPr>
        <w:ind w:right="-2"/>
        <w:rPr>
          <w:b/>
          <w:lang w:val="hu-HU"/>
        </w:rPr>
      </w:pPr>
    </w:p>
    <w:p w14:paraId="781A7E50" w14:textId="77777777" w:rsidR="00927F4E" w:rsidRPr="00B86524" w:rsidRDefault="00464EF2" w:rsidP="00B765F1">
      <w:pPr>
        <w:keepNext/>
        <w:keepLines/>
        <w:numPr>
          <w:ilvl w:val="12"/>
          <w:numId w:val="0"/>
        </w:numPr>
        <w:tabs>
          <w:tab w:val="clear" w:pos="567"/>
        </w:tabs>
        <w:spacing w:line="240" w:lineRule="auto"/>
        <w:rPr>
          <w:b/>
          <w:lang w:val="hu-HU"/>
        </w:rPr>
      </w:pPr>
      <w:r w:rsidRPr="00B86524">
        <w:rPr>
          <w:b/>
          <w:lang w:val="hu-HU"/>
        </w:rPr>
        <w:t xml:space="preserve">Ha Ön </w:t>
      </w:r>
      <w:r w:rsidR="00927F4E" w:rsidRPr="00B86524">
        <w:rPr>
          <w:b/>
          <w:lang w:val="hu-HU"/>
        </w:rPr>
        <w:t>65 éves vagy idősebb</w:t>
      </w:r>
    </w:p>
    <w:p w14:paraId="2B6CA97E" w14:textId="77777777" w:rsidR="00927F4E" w:rsidRPr="0089462F" w:rsidRDefault="00927F4E" w:rsidP="00B765F1">
      <w:pPr>
        <w:keepNext/>
        <w:keepLines/>
        <w:numPr>
          <w:ilvl w:val="12"/>
          <w:numId w:val="0"/>
        </w:numPr>
        <w:tabs>
          <w:tab w:val="clear" w:pos="567"/>
        </w:tabs>
        <w:spacing w:line="240" w:lineRule="auto"/>
        <w:rPr>
          <w:lang w:val="hu-HU"/>
        </w:rPr>
      </w:pPr>
      <w:r w:rsidRPr="0089462F">
        <w:rPr>
          <w:lang w:val="hu-HU"/>
        </w:rPr>
        <w:t xml:space="preserve">Önnél magasabb </w:t>
      </w:r>
      <w:r w:rsidR="00464EF2" w:rsidRPr="0089462F">
        <w:rPr>
          <w:lang w:val="hu-HU"/>
        </w:rPr>
        <w:t xml:space="preserve">lehet </w:t>
      </w:r>
      <w:r w:rsidRPr="0089462F">
        <w:rPr>
          <w:lang w:val="hu-HU"/>
        </w:rPr>
        <w:t>az alacsony vérnyomás kockázata.</w:t>
      </w:r>
      <w:r w:rsidR="00464EF2" w:rsidRPr="0089462F">
        <w:rPr>
          <w:lang w:val="hu-HU"/>
        </w:rPr>
        <w:t xml:space="preserve"> Kezelőorvosa módosíthatja az </w:t>
      </w:r>
      <w:r w:rsidR="0064620C" w:rsidRPr="0089462F">
        <w:rPr>
          <w:lang w:val="hu-HU"/>
        </w:rPr>
        <w:t>adag</w:t>
      </w:r>
      <w:r w:rsidR="00464EF2" w:rsidRPr="0089462F">
        <w:rPr>
          <w:lang w:val="hu-HU"/>
        </w:rPr>
        <w:t>ját.</w:t>
      </w:r>
    </w:p>
    <w:p w14:paraId="02AF05F1" w14:textId="77777777" w:rsidR="00927F4E" w:rsidRPr="0089462F" w:rsidRDefault="00927F4E" w:rsidP="001A0C31">
      <w:pPr>
        <w:numPr>
          <w:ilvl w:val="12"/>
          <w:numId w:val="0"/>
        </w:numPr>
        <w:tabs>
          <w:tab w:val="clear" w:pos="567"/>
        </w:tabs>
        <w:spacing w:line="240" w:lineRule="auto"/>
        <w:rPr>
          <w:lang w:val="hu-HU"/>
        </w:rPr>
      </w:pPr>
    </w:p>
    <w:p w14:paraId="0F83A6C0" w14:textId="77777777" w:rsidR="00927F4E" w:rsidRPr="00B86524" w:rsidRDefault="00464EF2" w:rsidP="00B765F1">
      <w:pPr>
        <w:keepNext/>
        <w:keepLines/>
        <w:numPr>
          <w:ilvl w:val="12"/>
          <w:numId w:val="0"/>
        </w:numPr>
        <w:tabs>
          <w:tab w:val="clear" w:pos="567"/>
        </w:tabs>
        <w:spacing w:line="240" w:lineRule="auto"/>
        <w:rPr>
          <w:b/>
          <w:lang w:val="hu-HU"/>
        </w:rPr>
      </w:pPr>
      <w:r w:rsidRPr="00B86524">
        <w:rPr>
          <w:b/>
          <w:lang w:val="hu-HU"/>
        </w:rPr>
        <w:t>Ha Ön dohányzik</w:t>
      </w:r>
    </w:p>
    <w:p w14:paraId="48A0D012" w14:textId="77777777" w:rsidR="00927F4E" w:rsidRPr="0089462F" w:rsidRDefault="0071319E" w:rsidP="00B765F1">
      <w:pPr>
        <w:keepNext/>
        <w:keepLines/>
        <w:numPr>
          <w:ilvl w:val="12"/>
          <w:numId w:val="0"/>
        </w:numPr>
        <w:tabs>
          <w:tab w:val="clear" w:pos="567"/>
        </w:tabs>
        <w:spacing w:line="240" w:lineRule="auto"/>
        <w:rPr>
          <w:lang w:val="hu-HU"/>
        </w:rPr>
      </w:pPr>
      <w:r w:rsidRPr="00B86524">
        <w:rPr>
          <w:b/>
          <w:bCs/>
          <w:lang w:val="hu-HU"/>
        </w:rPr>
        <w:t>Ha Ön dohányzik, ajánlott a kezelés megkezdése előtt abbahagyni</w:t>
      </w:r>
      <w:r w:rsidRPr="00B86524">
        <w:rPr>
          <w:lang w:val="hu-HU"/>
        </w:rPr>
        <w:t>, mivel a dohányzás csökkentheti a tabletták hatékonyságát.</w:t>
      </w:r>
      <w:r w:rsidR="00421C13" w:rsidRPr="00B86524">
        <w:rPr>
          <w:lang w:val="hu-HU"/>
        </w:rPr>
        <w:t xml:space="preserve"> </w:t>
      </w:r>
      <w:r w:rsidR="00927F4E" w:rsidRPr="0089462F">
        <w:rPr>
          <w:lang w:val="hu-HU"/>
        </w:rPr>
        <w:t xml:space="preserve">Tájékoztassa kezelőorvosát, ha ezen gyógyszerrel való kezelése során dohányozni kezd vagy abbahagyja a dohányzást. Lehetséges, hogy </w:t>
      </w:r>
      <w:r w:rsidR="00022AD6" w:rsidRPr="0089462F">
        <w:rPr>
          <w:lang w:val="hu-HU"/>
        </w:rPr>
        <w:t>a</w:t>
      </w:r>
      <w:r w:rsidR="00C96781" w:rsidRPr="0089462F">
        <w:rPr>
          <w:lang w:val="hu-HU"/>
        </w:rPr>
        <w:t xml:space="preserve"> gyógyszer</w:t>
      </w:r>
      <w:r w:rsidR="00022AD6" w:rsidRPr="0089462F">
        <w:rPr>
          <w:lang w:val="hu-HU"/>
        </w:rPr>
        <w:t xml:space="preserve"> </w:t>
      </w:r>
      <w:r w:rsidR="0064620C" w:rsidRPr="0089462F">
        <w:rPr>
          <w:lang w:val="hu-HU"/>
        </w:rPr>
        <w:t>adag</w:t>
      </w:r>
      <w:r w:rsidR="00022AD6" w:rsidRPr="0089462F">
        <w:rPr>
          <w:lang w:val="hu-HU"/>
        </w:rPr>
        <w:t>já</w:t>
      </w:r>
      <w:r w:rsidR="005766C7" w:rsidRPr="0089462F">
        <w:rPr>
          <w:lang w:val="hu-HU"/>
        </w:rPr>
        <w:t>nak módosítására van szükség.</w:t>
      </w:r>
    </w:p>
    <w:p w14:paraId="5C5B157C" w14:textId="77777777" w:rsidR="00927F4E" w:rsidRPr="0089462F" w:rsidRDefault="00927F4E" w:rsidP="00B765F1">
      <w:pPr>
        <w:rPr>
          <w:b/>
          <w:lang w:val="hu-HU"/>
        </w:rPr>
      </w:pPr>
    </w:p>
    <w:p w14:paraId="2D5412CF" w14:textId="77777777" w:rsidR="00927F4E" w:rsidRPr="0089462F" w:rsidRDefault="00927F4E" w:rsidP="00B765F1">
      <w:pPr>
        <w:keepNext/>
        <w:keepLines/>
        <w:numPr>
          <w:ilvl w:val="12"/>
          <w:numId w:val="0"/>
        </w:numPr>
        <w:tabs>
          <w:tab w:val="clear" w:pos="567"/>
        </w:tabs>
        <w:spacing w:line="240" w:lineRule="auto"/>
        <w:rPr>
          <w:lang w:val="hu-HU"/>
        </w:rPr>
      </w:pPr>
      <w:r w:rsidRPr="0089462F">
        <w:rPr>
          <w:b/>
          <w:lang w:val="hu-HU"/>
        </w:rPr>
        <w:t>Ha az előírtnál több Adempas</w:t>
      </w:r>
      <w:r w:rsidRPr="0089462F">
        <w:rPr>
          <w:b/>
          <w:lang w:val="hu-HU"/>
        </w:rPr>
        <w:noBreakHyphen/>
        <w:t>t vett be</w:t>
      </w:r>
    </w:p>
    <w:p w14:paraId="0D626419" w14:textId="77777777" w:rsidR="00927F4E" w:rsidRPr="0089462F" w:rsidRDefault="00927F4E" w:rsidP="00B765F1">
      <w:pPr>
        <w:spacing w:line="240" w:lineRule="auto"/>
        <w:rPr>
          <w:lang w:val="hu-HU"/>
        </w:rPr>
      </w:pPr>
      <w:r w:rsidRPr="0089462F">
        <w:rPr>
          <w:lang w:val="hu-HU"/>
        </w:rPr>
        <w:t xml:space="preserve">Ha az előírtnál több </w:t>
      </w:r>
      <w:r w:rsidR="00727ABD" w:rsidRPr="0089462F">
        <w:rPr>
          <w:lang w:val="hu-HU"/>
        </w:rPr>
        <w:t xml:space="preserve">Adempas-t </w:t>
      </w:r>
      <w:r w:rsidRPr="0089462F">
        <w:rPr>
          <w:lang w:val="hu-HU"/>
        </w:rPr>
        <w:t xml:space="preserve">vett be, és bármilyen mellékhatást </w:t>
      </w:r>
      <w:r w:rsidR="007058AF" w:rsidRPr="0089462F">
        <w:rPr>
          <w:lang w:val="hu-HU"/>
        </w:rPr>
        <w:t xml:space="preserve">észlel </w:t>
      </w:r>
      <w:r w:rsidRPr="0089462F">
        <w:rPr>
          <w:lang w:val="hu-HU"/>
        </w:rPr>
        <w:t xml:space="preserve">(lásd 4. pont), akkor </w:t>
      </w:r>
      <w:r w:rsidR="00727ABD" w:rsidRPr="0089462F">
        <w:rPr>
          <w:lang w:val="hu-HU"/>
        </w:rPr>
        <w:t xml:space="preserve">kérjük, </w:t>
      </w:r>
      <w:r w:rsidRPr="0089462F">
        <w:rPr>
          <w:lang w:val="hu-HU"/>
        </w:rPr>
        <w:t>beszéljen kezelőorvosával.</w:t>
      </w:r>
      <w:r w:rsidRPr="0089462F">
        <w:rPr>
          <w:b/>
          <w:lang w:val="hu-HU"/>
        </w:rPr>
        <w:t xml:space="preserve"> </w:t>
      </w:r>
      <w:r w:rsidRPr="0089462F">
        <w:rPr>
          <w:lang w:val="hu-HU"/>
        </w:rPr>
        <w:t xml:space="preserve">Ha a vérnyomása leesik (ami </w:t>
      </w:r>
      <w:ins w:id="178" w:author="Author">
        <w:r w:rsidR="00443787">
          <w:rPr>
            <w:lang w:val="hu-HU"/>
          </w:rPr>
          <w:t xml:space="preserve">miatt </w:t>
        </w:r>
      </w:ins>
      <w:r w:rsidRPr="0089462F">
        <w:rPr>
          <w:lang w:val="hu-HU"/>
        </w:rPr>
        <w:t>szédül</w:t>
      </w:r>
      <w:ins w:id="179" w:author="Author">
        <w:r w:rsidR="00443787">
          <w:rPr>
            <w:lang w:val="hu-HU"/>
          </w:rPr>
          <w:t>het</w:t>
        </w:r>
      </w:ins>
      <w:del w:id="180" w:author="Author">
        <w:r w:rsidRPr="0089462F" w:rsidDel="00443787">
          <w:rPr>
            <w:lang w:val="hu-HU"/>
          </w:rPr>
          <w:delText>ést okozhat</w:delText>
        </w:r>
      </w:del>
      <w:r w:rsidRPr="0089462F">
        <w:rPr>
          <w:lang w:val="hu-HU"/>
        </w:rPr>
        <w:t xml:space="preserve">), </w:t>
      </w:r>
      <w:del w:id="181" w:author="Author">
        <w:r w:rsidRPr="0089462F" w:rsidDel="000E151C">
          <w:rPr>
            <w:lang w:val="hu-HU"/>
          </w:rPr>
          <w:delText xml:space="preserve">akkor </w:delText>
        </w:r>
      </w:del>
      <w:r w:rsidRPr="0089462F">
        <w:rPr>
          <w:lang w:val="hu-HU"/>
        </w:rPr>
        <w:t>azonnali orvosi ellátásra lehet szüksége.</w:t>
      </w:r>
    </w:p>
    <w:p w14:paraId="12A6BED8" w14:textId="77777777" w:rsidR="00927F4E" w:rsidRPr="0089462F" w:rsidRDefault="00927F4E" w:rsidP="00B765F1">
      <w:pPr>
        <w:tabs>
          <w:tab w:val="clear" w:pos="567"/>
          <w:tab w:val="left" w:pos="0"/>
        </w:tabs>
        <w:spacing w:line="240" w:lineRule="auto"/>
        <w:rPr>
          <w:lang w:val="hu-HU"/>
        </w:rPr>
      </w:pPr>
    </w:p>
    <w:p w14:paraId="21F41AF2" w14:textId="77777777" w:rsidR="00927F4E" w:rsidRPr="0089462F" w:rsidRDefault="00927F4E" w:rsidP="00B765F1">
      <w:pPr>
        <w:keepNext/>
        <w:keepLines/>
        <w:numPr>
          <w:ilvl w:val="12"/>
          <w:numId w:val="0"/>
        </w:numPr>
        <w:tabs>
          <w:tab w:val="clear" w:pos="567"/>
        </w:tabs>
        <w:spacing w:line="240" w:lineRule="auto"/>
        <w:rPr>
          <w:lang w:val="hu-HU"/>
        </w:rPr>
      </w:pPr>
      <w:r w:rsidRPr="0089462F">
        <w:rPr>
          <w:b/>
          <w:lang w:val="hu-HU"/>
        </w:rPr>
        <w:t>Ha elfelejtette bevenni az Adempas</w:t>
      </w:r>
      <w:r w:rsidRPr="0089462F">
        <w:rPr>
          <w:b/>
          <w:lang w:val="hu-HU"/>
        </w:rPr>
        <w:noBreakHyphen/>
        <w:t>t</w:t>
      </w:r>
    </w:p>
    <w:p w14:paraId="2CBA6B6A" w14:textId="77777777" w:rsidR="00927F4E" w:rsidRPr="0089462F" w:rsidRDefault="00927F4E" w:rsidP="00B765F1">
      <w:pPr>
        <w:pStyle w:val="BayerBodyTextFull"/>
        <w:spacing w:before="0" w:after="0"/>
        <w:rPr>
          <w:sz w:val="22"/>
          <w:szCs w:val="22"/>
          <w:lang w:val="hu-HU"/>
        </w:rPr>
      </w:pPr>
      <w:r w:rsidRPr="0089462F">
        <w:rPr>
          <w:sz w:val="22"/>
          <w:szCs w:val="22"/>
          <w:lang w:val="hu-HU"/>
        </w:rPr>
        <w:t xml:space="preserve">Ne vegyen be </w:t>
      </w:r>
      <w:r w:rsidR="008A0047" w:rsidRPr="0089462F">
        <w:rPr>
          <w:sz w:val="22"/>
          <w:szCs w:val="22"/>
          <w:lang w:val="hu-HU"/>
        </w:rPr>
        <w:t xml:space="preserve">2 tablettát </w:t>
      </w:r>
      <w:r w:rsidRPr="0089462F">
        <w:rPr>
          <w:sz w:val="22"/>
          <w:szCs w:val="22"/>
          <w:lang w:val="hu-HU"/>
        </w:rPr>
        <w:t xml:space="preserve">a kihagyott </w:t>
      </w:r>
      <w:r w:rsidR="008A0047" w:rsidRPr="0089462F">
        <w:rPr>
          <w:sz w:val="22"/>
          <w:szCs w:val="22"/>
          <w:lang w:val="hu-HU"/>
        </w:rPr>
        <w:t>tabletta</w:t>
      </w:r>
      <w:r w:rsidRPr="0089462F">
        <w:rPr>
          <w:sz w:val="22"/>
          <w:szCs w:val="22"/>
          <w:lang w:val="hu-HU"/>
        </w:rPr>
        <w:t xml:space="preserve"> pótlására. Ha</w:t>
      </w:r>
      <w:r w:rsidR="008A0047" w:rsidRPr="0089462F">
        <w:rPr>
          <w:sz w:val="22"/>
          <w:szCs w:val="22"/>
          <w:lang w:val="hu-HU"/>
        </w:rPr>
        <w:t xml:space="preserve"> elfelejt bevenni</w:t>
      </w:r>
      <w:r w:rsidRPr="0089462F">
        <w:rPr>
          <w:sz w:val="22"/>
          <w:szCs w:val="22"/>
          <w:lang w:val="hu-HU"/>
        </w:rPr>
        <w:t xml:space="preserve"> </w:t>
      </w:r>
      <w:r w:rsidR="008A0047" w:rsidRPr="0089462F">
        <w:rPr>
          <w:sz w:val="22"/>
          <w:szCs w:val="22"/>
          <w:lang w:val="hu-HU"/>
        </w:rPr>
        <w:t>egy tablettát</w:t>
      </w:r>
      <w:r w:rsidRPr="0089462F">
        <w:rPr>
          <w:sz w:val="22"/>
          <w:szCs w:val="22"/>
          <w:lang w:val="hu-HU"/>
        </w:rPr>
        <w:t xml:space="preserve">, akkor folytassa a terv szerinti következő </w:t>
      </w:r>
      <w:r w:rsidR="008A0047" w:rsidRPr="0089462F">
        <w:rPr>
          <w:sz w:val="22"/>
          <w:szCs w:val="22"/>
          <w:lang w:val="hu-HU"/>
        </w:rPr>
        <w:t>tablettával</w:t>
      </w:r>
      <w:r w:rsidRPr="0089462F">
        <w:rPr>
          <w:sz w:val="22"/>
          <w:szCs w:val="22"/>
          <w:lang w:val="hu-HU"/>
        </w:rPr>
        <w:t>.</w:t>
      </w:r>
    </w:p>
    <w:p w14:paraId="06B78F83" w14:textId="77777777" w:rsidR="00927F4E" w:rsidRPr="0089462F" w:rsidRDefault="00927F4E" w:rsidP="00B765F1">
      <w:pPr>
        <w:pStyle w:val="BayerBodyTextFull"/>
        <w:spacing w:before="0" w:after="0"/>
        <w:rPr>
          <w:rFonts w:eastAsia="SimSun"/>
          <w:sz w:val="22"/>
          <w:szCs w:val="22"/>
          <w:lang w:val="hu-HU"/>
        </w:rPr>
      </w:pPr>
    </w:p>
    <w:p w14:paraId="4B094B70" w14:textId="77777777" w:rsidR="00927F4E" w:rsidRPr="0089462F" w:rsidRDefault="00927F4E" w:rsidP="001A0C31">
      <w:pPr>
        <w:keepNext/>
        <w:rPr>
          <w:b/>
          <w:lang w:val="hu-HU"/>
        </w:rPr>
      </w:pPr>
      <w:r w:rsidRPr="0089462F">
        <w:rPr>
          <w:b/>
          <w:lang w:val="hu-HU"/>
        </w:rPr>
        <w:t>Ha abbahagyja az Adempas szedését</w:t>
      </w:r>
    </w:p>
    <w:p w14:paraId="3E9FE007" w14:textId="77777777" w:rsidR="00927F4E" w:rsidRPr="0089462F" w:rsidRDefault="00927F4E" w:rsidP="0022364B">
      <w:pPr>
        <w:rPr>
          <w:lang w:val="hu-HU"/>
        </w:rPr>
      </w:pPr>
      <w:r w:rsidRPr="0089462F">
        <w:rPr>
          <w:lang w:val="hu-HU"/>
        </w:rPr>
        <w:t>Ne hagyja abba ennek a gyógyszernek a szedését anélkül, hogy előtte beszélt volna a kezelőorvosával</w:t>
      </w:r>
      <w:r w:rsidR="0068618E" w:rsidRPr="0089462F">
        <w:rPr>
          <w:lang w:val="hu-HU"/>
        </w:rPr>
        <w:t xml:space="preserve">. </w:t>
      </w:r>
      <w:r w:rsidR="0068618E" w:rsidRPr="00B86524">
        <w:rPr>
          <w:lang w:val="hu-HU"/>
        </w:rPr>
        <w:t>Ha abbahagyja a gyógyszer szedését, betegsége súlyosbodhat. Ha 3</w:t>
      </w:r>
      <w:r w:rsidR="00922530" w:rsidRPr="00B86524">
        <w:rPr>
          <w:lang w:val="hu-HU"/>
        </w:rPr>
        <w:t> </w:t>
      </w:r>
      <w:r w:rsidR="0068618E" w:rsidRPr="00B86524">
        <w:rPr>
          <w:lang w:val="hu-HU"/>
        </w:rPr>
        <w:t>napig vagy annál hosszabb ideig nem szedte ezt a gyógyszert, kérjük, tájékoztassa kezelőorvosát, mielőtt újra elkezdi szedni.</w:t>
      </w:r>
    </w:p>
    <w:p w14:paraId="16624C4E" w14:textId="77777777" w:rsidR="005766C7" w:rsidRPr="0089462F" w:rsidRDefault="005766C7" w:rsidP="00B765F1">
      <w:pPr>
        <w:pStyle w:val="BayerBodyTextFull"/>
        <w:spacing w:before="0" w:after="0"/>
        <w:rPr>
          <w:rFonts w:eastAsia="SimSun"/>
          <w:sz w:val="22"/>
          <w:szCs w:val="22"/>
          <w:lang w:val="hu-HU"/>
        </w:rPr>
      </w:pPr>
    </w:p>
    <w:p w14:paraId="5416050E" w14:textId="77777777" w:rsidR="009C67DD" w:rsidRPr="0089462F" w:rsidRDefault="00B31F55" w:rsidP="00B765F1">
      <w:pPr>
        <w:rPr>
          <w:b/>
          <w:lang w:val="hu-HU"/>
        </w:rPr>
      </w:pPr>
      <w:r w:rsidRPr="0089462F">
        <w:rPr>
          <w:b/>
          <w:lang w:val="hu-HU"/>
        </w:rPr>
        <w:t>Ha</w:t>
      </w:r>
      <w:r w:rsidR="0001703D" w:rsidRPr="0089462F">
        <w:rPr>
          <w:b/>
          <w:lang w:val="hu-HU"/>
        </w:rPr>
        <w:t xml:space="preserve"> </w:t>
      </w:r>
      <w:r w:rsidR="004F1333">
        <w:rPr>
          <w:b/>
          <w:lang w:val="hu-HU"/>
        </w:rPr>
        <w:t>a kezelésében az A</w:t>
      </w:r>
      <w:r w:rsidR="00687F12" w:rsidRPr="0089462F">
        <w:rPr>
          <w:b/>
          <w:lang w:val="hu-HU"/>
        </w:rPr>
        <w:t xml:space="preserve">dempas és </w:t>
      </w:r>
      <w:r w:rsidR="00E833D9" w:rsidRPr="0089462F">
        <w:rPr>
          <w:b/>
          <w:lang w:val="hu-HU"/>
        </w:rPr>
        <w:t>szildenafil vagy tadalfil között</w:t>
      </w:r>
      <w:r w:rsidR="00BC6EDC">
        <w:rPr>
          <w:b/>
          <w:lang w:val="hu-HU"/>
        </w:rPr>
        <w:t xml:space="preserve"> váltanak</w:t>
      </w:r>
    </w:p>
    <w:p w14:paraId="6BCCD72E" w14:textId="77777777" w:rsidR="00E9659D" w:rsidRPr="0089462F" w:rsidRDefault="00687F12" w:rsidP="00AC427E">
      <w:pPr>
        <w:rPr>
          <w:lang w:val="hu-HU"/>
        </w:rPr>
      </w:pPr>
      <w:r w:rsidRPr="0089462F">
        <w:rPr>
          <w:lang w:val="hu-HU"/>
        </w:rPr>
        <w:t>A kölcsönhatások elkerülése érdekében</w:t>
      </w:r>
      <w:r w:rsidR="00ED37D0" w:rsidRPr="0089462F">
        <w:rPr>
          <w:lang w:val="hu-HU"/>
        </w:rPr>
        <w:t xml:space="preserve">, az Adempas-t és PDE5-gátlókat </w:t>
      </w:r>
      <w:r w:rsidR="00E9659D" w:rsidRPr="0089462F">
        <w:rPr>
          <w:lang w:val="hu-HU"/>
        </w:rPr>
        <w:t xml:space="preserve">(szildenafil, tadalafil) </w:t>
      </w:r>
      <w:r w:rsidR="00ED37D0" w:rsidRPr="0089462F">
        <w:rPr>
          <w:lang w:val="hu-HU"/>
        </w:rPr>
        <w:t>tilos együtt alkal</w:t>
      </w:r>
      <w:r w:rsidR="00BC6EDC">
        <w:rPr>
          <w:lang w:val="hu-HU"/>
        </w:rPr>
        <w:t>maz</w:t>
      </w:r>
      <w:r w:rsidR="00ED37D0" w:rsidRPr="0089462F">
        <w:rPr>
          <w:lang w:val="hu-HU"/>
        </w:rPr>
        <w:t>ni.</w:t>
      </w:r>
    </w:p>
    <w:p w14:paraId="2C67EB89" w14:textId="77777777" w:rsidR="00AC427E" w:rsidRPr="0089462F" w:rsidRDefault="00687F12" w:rsidP="00B86524">
      <w:pPr>
        <w:pStyle w:val="ListParagraph"/>
        <w:numPr>
          <w:ilvl w:val="3"/>
          <w:numId w:val="97"/>
        </w:numPr>
        <w:ind w:hanging="2880"/>
        <w:rPr>
          <w:iCs/>
          <w:lang w:val="hu-HU"/>
        </w:rPr>
      </w:pPr>
      <w:r w:rsidRPr="00B86524">
        <w:rPr>
          <w:iCs/>
          <w:lang w:val="hu-HU"/>
        </w:rPr>
        <w:t xml:space="preserve">Ha Ön </w:t>
      </w:r>
      <w:r w:rsidR="00AC427E" w:rsidRPr="0089462F">
        <w:rPr>
          <w:iCs/>
          <w:lang w:val="hu-HU"/>
        </w:rPr>
        <w:t>Adempas-ra</w:t>
      </w:r>
      <w:r w:rsidRPr="00B86524">
        <w:rPr>
          <w:iCs/>
          <w:lang w:val="hu-HU"/>
        </w:rPr>
        <w:t xml:space="preserve"> tér át</w:t>
      </w:r>
      <w:r w:rsidRPr="0089462F">
        <w:rPr>
          <w:iCs/>
          <w:lang w:val="hu-HU"/>
        </w:rPr>
        <w:t>:</w:t>
      </w:r>
    </w:p>
    <w:p w14:paraId="29C3A8EF" w14:textId="77777777" w:rsidR="00C11E61" w:rsidRPr="007E62D0" w:rsidRDefault="00AE1D8A" w:rsidP="00C11E61">
      <w:pPr>
        <w:numPr>
          <w:ilvl w:val="0"/>
          <w:numId w:val="96"/>
        </w:numPr>
        <w:tabs>
          <w:tab w:val="left" w:pos="1134"/>
        </w:tabs>
        <w:ind w:left="993" w:hanging="426"/>
        <w:rPr>
          <w:ins w:id="182" w:author="Author"/>
          <w:lang w:val="hu-HU"/>
          <w:rPrChange w:id="183" w:author="Author">
            <w:rPr>
              <w:ins w:id="184" w:author="Author"/>
              <w:lang w:val="en-US"/>
            </w:rPr>
          </w:rPrChange>
        </w:rPr>
      </w:pPr>
      <w:del w:id="185" w:author="Author">
        <w:r w:rsidRPr="007E62D0" w:rsidDel="00BB217A">
          <w:rPr>
            <w:b/>
            <w:bCs/>
            <w:lang w:val="hu-HU"/>
            <w:rPrChange w:id="186" w:author="Author">
              <w:rPr>
                <w:lang w:val="hu-HU"/>
              </w:rPr>
            </w:rPrChange>
          </w:rPr>
          <w:delText>A</w:delText>
        </w:r>
        <w:r w:rsidRPr="007E62D0" w:rsidDel="00C11E61">
          <w:rPr>
            <w:b/>
            <w:bCs/>
            <w:lang w:val="hu-HU"/>
            <w:rPrChange w:id="187" w:author="Author">
              <w:rPr>
                <w:lang w:val="hu-HU"/>
              </w:rPr>
            </w:rPrChange>
          </w:rPr>
          <w:delText xml:space="preserve"> </w:delText>
        </w:r>
      </w:del>
      <w:ins w:id="188" w:author="Author">
        <w:r w:rsidR="00C11E61" w:rsidRPr="007E62D0">
          <w:rPr>
            <w:b/>
            <w:bCs/>
            <w:lang w:val="hu-HU"/>
            <w:rPrChange w:id="189" w:author="Author">
              <w:rPr>
                <w:lang w:val="hu-HU"/>
              </w:rPr>
            </w:rPrChange>
          </w:rPr>
          <w:t>h</w:t>
        </w:r>
        <w:r w:rsidR="00C11E61" w:rsidRPr="007E62D0">
          <w:rPr>
            <w:b/>
            <w:bCs/>
            <w:lang w:val="hu-HU"/>
            <w:rPrChange w:id="190" w:author="Author">
              <w:rPr>
                <w:lang w:val="en-US"/>
              </w:rPr>
            </w:rPrChange>
          </w:rPr>
          <w:t xml:space="preserve">a </w:t>
        </w:r>
        <w:r w:rsidR="00C11E61" w:rsidRPr="007E62D0">
          <w:rPr>
            <w:b/>
            <w:bCs/>
            <w:lang w:val="hu-HU"/>
            <w:rPrChange w:id="191" w:author="Author">
              <w:rPr>
                <w:lang w:val="hu-HU"/>
              </w:rPr>
            </w:rPrChange>
          </w:rPr>
          <w:t xml:space="preserve">Ön </w:t>
        </w:r>
        <w:r w:rsidR="00C11E61" w:rsidRPr="007E62D0">
          <w:rPr>
            <w:b/>
            <w:bCs/>
            <w:lang w:val="hu-HU"/>
            <w:rPrChange w:id="192" w:author="Author">
              <w:rPr>
                <w:lang w:val="en-US"/>
              </w:rPr>
            </w:rPrChange>
          </w:rPr>
          <w:t>felnőtt</w:t>
        </w:r>
        <w:r w:rsidR="00C11E61" w:rsidRPr="007E62D0">
          <w:rPr>
            <w:lang w:val="hu-HU"/>
            <w:rPrChange w:id="193" w:author="Author">
              <w:rPr>
                <w:lang w:val="en-US"/>
              </w:rPr>
            </w:rPrChange>
          </w:rPr>
          <w:t xml:space="preserve">, akkor </w:t>
        </w:r>
        <w:r w:rsidR="009A3151">
          <w:rPr>
            <w:lang w:val="hu-HU"/>
          </w:rPr>
          <w:t xml:space="preserve">a </w:t>
        </w:r>
        <w:r w:rsidR="00C11E61" w:rsidRPr="007E62D0">
          <w:rPr>
            <w:lang w:val="hu-HU"/>
            <w:rPrChange w:id="194" w:author="Author">
              <w:rPr>
                <w:lang w:val="en-US"/>
              </w:rPr>
            </w:rPrChange>
          </w:rPr>
          <w:t>szildenafil</w:t>
        </w:r>
        <w:r w:rsidR="009A3151" w:rsidRPr="00D15FCA">
          <w:rPr>
            <w:lang w:val="hu-HU"/>
          </w:rPr>
          <w:t xml:space="preserve"> utolsó </w:t>
        </w:r>
        <w:r w:rsidR="00C11E61" w:rsidRPr="007E62D0">
          <w:rPr>
            <w:lang w:val="hu-HU"/>
            <w:rPrChange w:id="195" w:author="Author">
              <w:rPr>
                <w:lang w:val="en-US"/>
              </w:rPr>
            </w:rPrChange>
          </w:rPr>
          <w:t>adag</w:t>
        </w:r>
        <w:r w:rsidR="009A3151">
          <w:rPr>
            <w:lang w:val="hu-HU"/>
          </w:rPr>
          <w:t>jának</w:t>
        </w:r>
        <w:r w:rsidR="00D5765D">
          <w:rPr>
            <w:lang w:val="hu-HU"/>
          </w:rPr>
          <w:t xml:space="preserve"> a</w:t>
        </w:r>
        <w:r w:rsidR="00C11E61" w:rsidRPr="007E62D0">
          <w:rPr>
            <w:lang w:val="hu-HU"/>
            <w:rPrChange w:id="196" w:author="Author">
              <w:rPr>
                <w:lang w:val="en-US"/>
              </w:rPr>
            </w:rPrChange>
          </w:rPr>
          <w:t xml:space="preserve"> bevétele után legalább 24</w:t>
        </w:r>
        <w:r w:rsidR="007043E4">
          <w:rPr>
            <w:lang w:val="hu-HU"/>
          </w:rPr>
          <w:t> </w:t>
        </w:r>
        <w:r w:rsidR="00C11E61" w:rsidRPr="007E62D0">
          <w:rPr>
            <w:lang w:val="hu-HU"/>
            <w:rPrChange w:id="197" w:author="Author">
              <w:rPr>
                <w:lang w:val="en-US"/>
              </w:rPr>
            </w:rPrChange>
          </w:rPr>
          <w:t xml:space="preserve">órával, </w:t>
        </w:r>
        <w:r w:rsidR="00D5765D">
          <w:rPr>
            <w:lang w:val="hu-HU"/>
          </w:rPr>
          <w:t xml:space="preserve">illetve </w:t>
        </w:r>
        <w:r w:rsidR="00C11E61" w:rsidRPr="007E62D0">
          <w:rPr>
            <w:lang w:val="hu-HU"/>
            <w:rPrChange w:id="198" w:author="Author">
              <w:rPr>
                <w:lang w:val="en-US"/>
              </w:rPr>
            </w:rPrChange>
          </w:rPr>
          <w:t xml:space="preserve">a tadalafil </w:t>
        </w:r>
        <w:r w:rsidR="00D5765D">
          <w:rPr>
            <w:lang w:val="hu-HU"/>
          </w:rPr>
          <w:t xml:space="preserve">utolsó </w:t>
        </w:r>
        <w:r w:rsidR="00C11E61" w:rsidRPr="007E62D0">
          <w:rPr>
            <w:lang w:val="hu-HU"/>
            <w:rPrChange w:id="199" w:author="Author">
              <w:rPr>
                <w:lang w:val="en-US"/>
              </w:rPr>
            </w:rPrChange>
          </w:rPr>
          <w:t>adag</w:t>
        </w:r>
        <w:r w:rsidR="00D5765D">
          <w:rPr>
            <w:lang w:val="hu-HU"/>
          </w:rPr>
          <w:t>jának a</w:t>
        </w:r>
        <w:r w:rsidR="00C11E61" w:rsidRPr="007E62D0">
          <w:rPr>
            <w:lang w:val="hu-HU"/>
            <w:rPrChange w:id="200" w:author="Author">
              <w:rPr>
                <w:lang w:val="en-US"/>
              </w:rPr>
            </w:rPrChange>
          </w:rPr>
          <w:t xml:space="preserve"> bevétele után legalább 48</w:t>
        </w:r>
        <w:r w:rsidR="007043E4">
          <w:rPr>
            <w:lang w:val="hu-HU"/>
          </w:rPr>
          <w:t> </w:t>
        </w:r>
        <w:r w:rsidR="00C11E61" w:rsidRPr="007E62D0">
          <w:rPr>
            <w:lang w:val="hu-HU"/>
            <w:rPrChange w:id="201" w:author="Author">
              <w:rPr>
                <w:lang w:val="en-US"/>
              </w:rPr>
            </w:rPrChange>
          </w:rPr>
          <w:t xml:space="preserve">órával kezdje el az Adempas </w:t>
        </w:r>
        <w:r w:rsidR="00283A8C">
          <w:rPr>
            <w:lang w:val="hu-HU"/>
          </w:rPr>
          <w:t>alkalmazását</w:t>
        </w:r>
        <w:r w:rsidR="00C11E61" w:rsidRPr="007E62D0">
          <w:rPr>
            <w:lang w:val="hu-HU"/>
            <w:rPrChange w:id="202" w:author="Author">
              <w:rPr>
                <w:lang w:val="en-US"/>
              </w:rPr>
            </w:rPrChange>
          </w:rPr>
          <w:t>.</w:t>
        </w:r>
      </w:ins>
    </w:p>
    <w:p w14:paraId="52349B36" w14:textId="77777777" w:rsidR="008B0593" w:rsidRPr="009F69C9" w:rsidRDefault="00AE1D8A" w:rsidP="009F69C9">
      <w:pPr>
        <w:numPr>
          <w:ilvl w:val="0"/>
          <w:numId w:val="96"/>
        </w:numPr>
        <w:tabs>
          <w:tab w:val="clear" w:pos="567"/>
          <w:tab w:val="left" w:pos="1134"/>
        </w:tabs>
        <w:ind w:left="993" w:hanging="426"/>
        <w:rPr>
          <w:ins w:id="203" w:author="Author"/>
          <w:lang w:val="hu-HU"/>
        </w:rPr>
      </w:pPr>
      <w:del w:id="204" w:author="Author">
        <w:r w:rsidRPr="007E62D0" w:rsidDel="00C11E61">
          <w:rPr>
            <w:b/>
            <w:bCs/>
            <w:lang w:val="hu-HU"/>
            <w:rPrChange w:id="205" w:author="Author">
              <w:rPr>
                <w:lang w:val="hu-HU"/>
              </w:rPr>
            </w:rPrChange>
          </w:rPr>
          <w:delText xml:space="preserve">szildenafil </w:delText>
        </w:r>
        <w:r w:rsidR="00687F12" w:rsidRPr="007E62D0" w:rsidDel="00C11E61">
          <w:rPr>
            <w:b/>
            <w:bCs/>
            <w:lang w:val="hu-HU"/>
            <w:rPrChange w:id="206" w:author="Author">
              <w:rPr>
                <w:lang w:val="hu-HU"/>
              </w:rPr>
            </w:rPrChange>
          </w:rPr>
          <w:delText xml:space="preserve">utolsó </w:delText>
        </w:r>
        <w:r w:rsidR="0064620C" w:rsidRPr="007E62D0" w:rsidDel="00C11E61">
          <w:rPr>
            <w:b/>
            <w:bCs/>
            <w:lang w:val="hu-HU"/>
            <w:rPrChange w:id="207" w:author="Author">
              <w:rPr>
                <w:lang w:val="hu-HU"/>
              </w:rPr>
            </w:rPrChange>
          </w:rPr>
          <w:delText>adag</w:delText>
        </w:r>
        <w:r w:rsidR="00687F12" w:rsidRPr="007E62D0" w:rsidDel="00C11E61">
          <w:rPr>
            <w:b/>
            <w:bCs/>
            <w:lang w:val="hu-HU"/>
            <w:rPrChange w:id="208" w:author="Author">
              <w:rPr>
                <w:lang w:val="hu-HU"/>
              </w:rPr>
            </w:rPrChange>
          </w:rPr>
          <w:delText>jának bevétele</w:delText>
        </w:r>
        <w:r w:rsidRPr="007E62D0" w:rsidDel="00C11E61">
          <w:rPr>
            <w:b/>
            <w:bCs/>
            <w:lang w:val="hu-HU"/>
            <w:rPrChange w:id="209" w:author="Author">
              <w:rPr>
                <w:lang w:val="hu-HU"/>
              </w:rPr>
            </w:rPrChange>
          </w:rPr>
          <w:delText xml:space="preserve"> után leg</w:delText>
        </w:r>
        <w:r w:rsidR="00BC6EDC" w:rsidRPr="007E62D0" w:rsidDel="00C11E61">
          <w:rPr>
            <w:b/>
            <w:bCs/>
            <w:lang w:val="hu-HU"/>
            <w:rPrChange w:id="210" w:author="Author">
              <w:rPr>
                <w:lang w:val="hu-HU"/>
              </w:rPr>
            </w:rPrChange>
          </w:rPr>
          <w:delText>alább</w:delText>
        </w:r>
        <w:r w:rsidRPr="007E62D0" w:rsidDel="00C11E61">
          <w:rPr>
            <w:b/>
            <w:bCs/>
            <w:lang w:val="hu-HU"/>
            <w:rPrChange w:id="211" w:author="Author">
              <w:rPr>
                <w:lang w:val="hu-HU"/>
              </w:rPr>
            </w:rPrChange>
          </w:rPr>
          <w:delText xml:space="preserve"> 24 óra elteltével </w:delText>
        </w:r>
        <w:r w:rsidR="009132A7" w:rsidRPr="007E62D0" w:rsidDel="009B1C23">
          <w:rPr>
            <w:b/>
            <w:bCs/>
            <w:lang w:val="hu-HU"/>
            <w:rPrChange w:id="212" w:author="Author">
              <w:rPr>
                <w:lang w:val="hu-HU"/>
              </w:rPr>
            </w:rPrChange>
          </w:rPr>
          <w:delText xml:space="preserve">és </w:delText>
        </w:r>
        <w:r w:rsidR="009132A7" w:rsidRPr="007E62D0" w:rsidDel="00C11E61">
          <w:rPr>
            <w:b/>
            <w:bCs/>
            <w:lang w:val="hu-HU"/>
            <w:rPrChange w:id="213" w:author="Author">
              <w:rPr>
                <w:lang w:val="hu-HU"/>
              </w:rPr>
            </w:rPrChange>
          </w:rPr>
          <w:delText>a tadalafil utolsó adagjának bevétele után leg</w:delText>
        </w:r>
        <w:r w:rsidR="00270432" w:rsidRPr="007E62D0" w:rsidDel="00C11E61">
          <w:rPr>
            <w:b/>
            <w:bCs/>
            <w:lang w:val="hu-HU"/>
            <w:rPrChange w:id="214" w:author="Author">
              <w:rPr>
                <w:lang w:val="hu-HU"/>
              </w:rPr>
            </w:rPrChange>
          </w:rPr>
          <w:delText>alább</w:delText>
        </w:r>
        <w:r w:rsidR="009132A7" w:rsidRPr="007E62D0" w:rsidDel="00C11E61">
          <w:rPr>
            <w:b/>
            <w:bCs/>
            <w:lang w:val="hu-HU"/>
            <w:rPrChange w:id="215" w:author="Author">
              <w:rPr>
                <w:lang w:val="hu-HU"/>
              </w:rPr>
            </w:rPrChange>
          </w:rPr>
          <w:delText xml:space="preserve"> 48 óra elteltével </w:delText>
        </w:r>
        <w:r w:rsidR="00270432" w:rsidRPr="007E62D0" w:rsidDel="009B1C23">
          <w:rPr>
            <w:b/>
            <w:bCs/>
            <w:lang w:val="hu-HU"/>
            <w:rPrChange w:id="216" w:author="Author">
              <w:rPr>
                <w:lang w:val="hu-HU"/>
              </w:rPr>
            </w:rPrChange>
          </w:rPr>
          <w:delText>v</w:delText>
        </w:r>
        <w:r w:rsidRPr="007E62D0" w:rsidDel="009B1C23">
          <w:rPr>
            <w:b/>
            <w:bCs/>
            <w:lang w:val="hu-HU"/>
            <w:rPrChange w:id="217" w:author="Author">
              <w:rPr>
                <w:lang w:val="hu-HU"/>
              </w:rPr>
            </w:rPrChange>
          </w:rPr>
          <w:delText>egye be</w:delText>
        </w:r>
        <w:r w:rsidRPr="007E62D0" w:rsidDel="00C11E61">
          <w:rPr>
            <w:b/>
            <w:bCs/>
            <w:lang w:val="hu-HU"/>
            <w:rPrChange w:id="218" w:author="Author">
              <w:rPr>
                <w:lang w:val="hu-HU"/>
              </w:rPr>
            </w:rPrChange>
          </w:rPr>
          <w:delText xml:space="preserve"> az</w:delText>
        </w:r>
        <w:r w:rsidR="00E833D9" w:rsidRPr="007E62D0" w:rsidDel="00C11E61">
          <w:rPr>
            <w:b/>
            <w:bCs/>
            <w:lang w:val="hu-HU"/>
            <w:rPrChange w:id="219" w:author="Author">
              <w:rPr>
                <w:lang w:val="hu-HU"/>
              </w:rPr>
            </w:rPrChange>
          </w:rPr>
          <w:delText xml:space="preserve"> Adempas</w:delText>
        </w:r>
        <w:r w:rsidR="00CA4A19" w:rsidRPr="007E62D0" w:rsidDel="009B1C23">
          <w:rPr>
            <w:b/>
            <w:bCs/>
            <w:lang w:val="hu-HU"/>
            <w:rPrChange w:id="220" w:author="Author">
              <w:rPr>
                <w:lang w:val="hu-HU"/>
              </w:rPr>
            </w:rPrChange>
          </w:rPr>
          <w:noBreakHyphen/>
        </w:r>
        <w:r w:rsidR="00E833D9" w:rsidRPr="007E62D0" w:rsidDel="009B1C23">
          <w:rPr>
            <w:b/>
            <w:bCs/>
            <w:lang w:val="hu-HU"/>
            <w:rPrChange w:id="221" w:author="Author">
              <w:rPr>
                <w:lang w:val="hu-HU"/>
              </w:rPr>
            </w:rPrChange>
          </w:rPr>
          <w:delText>t</w:delText>
        </w:r>
        <w:r w:rsidR="00121D6F" w:rsidRPr="007E62D0" w:rsidDel="009F69C9">
          <w:rPr>
            <w:b/>
            <w:bCs/>
            <w:lang w:val="hu-HU"/>
            <w:rPrChange w:id="222" w:author="Author">
              <w:rPr>
                <w:lang w:val="hu-HU"/>
              </w:rPr>
            </w:rPrChange>
          </w:rPr>
          <w:delText>.</w:delText>
        </w:r>
      </w:del>
      <w:ins w:id="223" w:author="Author">
        <w:r w:rsidR="009F69C9" w:rsidRPr="007E62D0">
          <w:rPr>
            <w:b/>
            <w:bCs/>
            <w:lang w:val="hu-HU"/>
            <w:rPrChange w:id="224" w:author="Author">
              <w:rPr>
                <w:lang w:val="hu-HU"/>
              </w:rPr>
            </w:rPrChange>
          </w:rPr>
          <w:t xml:space="preserve">ha Ön </w:t>
        </w:r>
        <w:r w:rsidR="008B0593" w:rsidRPr="007E62D0">
          <w:rPr>
            <w:b/>
            <w:bCs/>
            <w:lang w:val="hu-HU"/>
            <w:rPrChange w:id="225" w:author="Author">
              <w:rPr>
                <w:lang w:val="hu-HU"/>
              </w:rPr>
            </w:rPrChange>
          </w:rPr>
          <w:t>gyermek</w:t>
        </w:r>
        <w:r w:rsidR="004E722A">
          <w:rPr>
            <w:b/>
            <w:bCs/>
            <w:lang w:val="hu-HU"/>
          </w:rPr>
          <w:t xml:space="preserve"> vagy serdülő</w:t>
        </w:r>
        <w:r w:rsidR="009A3151">
          <w:rPr>
            <w:lang w:val="hu-HU"/>
          </w:rPr>
          <w:t>, akkor</w:t>
        </w:r>
        <w:r w:rsidR="008B0593" w:rsidRPr="009F69C9">
          <w:rPr>
            <w:lang w:val="hu-HU"/>
          </w:rPr>
          <w:t xml:space="preserve"> a szildenafil utolsó adagjának bevétele után legalább 24 óra elteltével</w:t>
        </w:r>
        <w:r w:rsidR="003D14F0">
          <w:rPr>
            <w:lang w:val="hu-HU"/>
          </w:rPr>
          <w:t>,</w:t>
        </w:r>
        <w:r w:rsidR="008B0593" w:rsidRPr="009F69C9">
          <w:rPr>
            <w:lang w:val="hu-HU"/>
          </w:rPr>
          <w:t xml:space="preserve"> illetve a tadalafil utolsó adagjának bevétele után legalább </w:t>
        </w:r>
        <w:r w:rsidR="00612F37" w:rsidRPr="009F69C9">
          <w:rPr>
            <w:lang w:val="hu-HU"/>
          </w:rPr>
          <w:t>72</w:t>
        </w:r>
        <w:r w:rsidR="008B0593" w:rsidRPr="009F69C9">
          <w:rPr>
            <w:lang w:val="hu-HU"/>
          </w:rPr>
          <w:t> óra elteltével kezd</w:t>
        </w:r>
        <w:r w:rsidR="001274CD">
          <w:rPr>
            <w:lang w:val="hu-HU"/>
          </w:rPr>
          <w:t>je</w:t>
        </w:r>
        <w:r w:rsidR="008B0593" w:rsidRPr="009F69C9">
          <w:rPr>
            <w:lang w:val="hu-HU"/>
          </w:rPr>
          <w:t xml:space="preserve"> el az Adempas </w:t>
        </w:r>
        <w:r w:rsidR="00283A8C">
          <w:rPr>
            <w:lang w:val="hu-HU"/>
          </w:rPr>
          <w:t>alkalmazását</w:t>
        </w:r>
        <w:r w:rsidR="00283A8C" w:rsidRPr="00D15FCA">
          <w:rPr>
            <w:lang w:val="hu-HU"/>
          </w:rPr>
          <w:t>.</w:t>
        </w:r>
      </w:ins>
    </w:p>
    <w:p w14:paraId="47333DE9" w14:textId="77777777" w:rsidR="00874BB7" w:rsidRPr="0089462F" w:rsidRDefault="00874BB7" w:rsidP="007E62D0">
      <w:pPr>
        <w:tabs>
          <w:tab w:val="clear" w:pos="567"/>
          <w:tab w:val="left" w:pos="1134"/>
        </w:tabs>
        <w:ind w:left="993"/>
        <w:rPr>
          <w:lang w:val="hu-HU"/>
        </w:rPr>
        <w:pPrChange w:id="226" w:author="Author">
          <w:pPr>
            <w:numPr>
              <w:numId w:val="96"/>
            </w:numPr>
            <w:tabs>
              <w:tab w:val="clear" w:pos="567"/>
              <w:tab w:val="left" w:pos="1134"/>
            </w:tabs>
            <w:ind w:left="993" w:hanging="426"/>
          </w:pPr>
        </w:pPrChange>
      </w:pPr>
    </w:p>
    <w:p w14:paraId="13DADE93" w14:textId="77777777" w:rsidR="00AE1D8A" w:rsidRPr="0089462F" w:rsidRDefault="00687F12" w:rsidP="00B86524">
      <w:pPr>
        <w:pStyle w:val="ListParagraph"/>
        <w:numPr>
          <w:ilvl w:val="3"/>
          <w:numId w:val="98"/>
        </w:numPr>
        <w:ind w:hanging="2880"/>
        <w:rPr>
          <w:iCs/>
          <w:lang w:val="hu-HU"/>
        </w:rPr>
      </w:pPr>
      <w:r w:rsidRPr="00B86524">
        <w:rPr>
          <w:iCs/>
          <w:lang w:val="hu-HU"/>
        </w:rPr>
        <w:t>Ha Ön</w:t>
      </w:r>
      <w:r w:rsidR="00AE1D8A" w:rsidRPr="0089462F">
        <w:rPr>
          <w:iCs/>
          <w:lang w:val="hu-HU"/>
        </w:rPr>
        <w:t xml:space="preserve"> Adempas-ról</w:t>
      </w:r>
      <w:r w:rsidRPr="00B86524">
        <w:rPr>
          <w:iCs/>
          <w:lang w:val="hu-HU"/>
        </w:rPr>
        <w:t xml:space="preserve"> tér át:</w:t>
      </w:r>
    </w:p>
    <w:p w14:paraId="4E997974" w14:textId="77777777" w:rsidR="00E833D9" w:rsidRPr="0089462F" w:rsidRDefault="00FB10F8" w:rsidP="00B86524">
      <w:pPr>
        <w:numPr>
          <w:ilvl w:val="0"/>
          <w:numId w:val="96"/>
        </w:numPr>
        <w:tabs>
          <w:tab w:val="clear" w:pos="567"/>
          <w:tab w:val="left" w:pos="1276"/>
        </w:tabs>
        <w:ind w:left="993" w:hanging="426"/>
        <w:rPr>
          <w:lang w:val="hu-HU"/>
        </w:rPr>
      </w:pPr>
      <w:ins w:id="227" w:author="Author">
        <w:r>
          <w:rPr>
            <w:lang w:val="hu-HU"/>
          </w:rPr>
          <w:t xml:space="preserve">Ha Ön felnőtt vagy gyermek </w:t>
        </w:r>
        <w:r w:rsidR="004E722A">
          <w:rPr>
            <w:lang w:val="hu-HU"/>
          </w:rPr>
          <w:t xml:space="preserve">vagy serdülő </w:t>
        </w:r>
        <w:r>
          <w:rPr>
            <w:lang w:val="hu-HU"/>
          </w:rPr>
          <w:t>a</w:t>
        </w:r>
      </w:ins>
      <w:del w:id="228" w:author="Author">
        <w:r w:rsidR="00487643" w:rsidRPr="0089462F" w:rsidDel="00FB10F8">
          <w:rPr>
            <w:lang w:val="hu-HU"/>
          </w:rPr>
          <w:delText>A</w:delText>
        </w:r>
      </w:del>
      <w:r w:rsidR="00487643" w:rsidRPr="0089462F">
        <w:rPr>
          <w:lang w:val="hu-HU"/>
        </w:rPr>
        <w:t xml:space="preserve">z Adempas alkalmazását legalább 24 órával a szildenafil </w:t>
      </w:r>
      <w:del w:id="229" w:author="Author">
        <w:r w:rsidR="00487643" w:rsidRPr="0089462F" w:rsidDel="008B6F12">
          <w:rPr>
            <w:lang w:val="hu-HU"/>
          </w:rPr>
          <w:delText xml:space="preserve">vagy </w:delText>
        </w:r>
      </w:del>
      <w:ins w:id="230" w:author="Author">
        <w:r w:rsidR="008B6F12">
          <w:rPr>
            <w:lang w:val="hu-HU"/>
          </w:rPr>
          <w:t>illetve a</w:t>
        </w:r>
        <w:r w:rsidR="008B6F12" w:rsidRPr="0089462F">
          <w:rPr>
            <w:lang w:val="hu-HU"/>
          </w:rPr>
          <w:t xml:space="preserve"> </w:t>
        </w:r>
      </w:ins>
      <w:r w:rsidR="00487643" w:rsidRPr="0089462F">
        <w:rPr>
          <w:lang w:val="hu-HU"/>
        </w:rPr>
        <w:t xml:space="preserve">tadalafil </w:t>
      </w:r>
      <w:del w:id="231" w:author="Author">
        <w:r w:rsidR="00487643" w:rsidRPr="0089462F" w:rsidDel="008B6F12">
          <w:rPr>
            <w:lang w:val="hu-HU"/>
          </w:rPr>
          <w:delText>(PDE</w:delText>
        </w:r>
        <w:r w:rsidR="00487643" w:rsidRPr="0089462F" w:rsidDel="008B6F12">
          <w:rPr>
            <w:lang w:val="hu-HU"/>
          </w:rPr>
          <w:noBreakHyphen/>
          <w:delText>5</w:delText>
        </w:r>
        <w:r w:rsidR="00487643" w:rsidRPr="0089462F" w:rsidDel="00146228">
          <w:rPr>
            <w:lang w:val="hu-HU"/>
          </w:rPr>
          <w:delText> </w:delText>
        </w:r>
        <w:r w:rsidR="00487643" w:rsidRPr="0089462F" w:rsidDel="008B6F12">
          <w:rPr>
            <w:lang w:val="hu-HU"/>
          </w:rPr>
          <w:delText xml:space="preserve">gátló gyógyszer) </w:delText>
        </w:r>
      </w:del>
      <w:r w:rsidR="00270432">
        <w:rPr>
          <w:lang w:val="hu-HU"/>
        </w:rPr>
        <w:t xml:space="preserve">alkalmazásának </w:t>
      </w:r>
      <w:r w:rsidR="00487643" w:rsidRPr="0089462F">
        <w:rPr>
          <w:lang w:val="hu-HU"/>
        </w:rPr>
        <w:t>elkezdése előtt hagyja abba.</w:t>
      </w:r>
    </w:p>
    <w:p w14:paraId="70D53EFD" w14:textId="77777777" w:rsidR="009C67DD" w:rsidRPr="0089462F" w:rsidRDefault="009C67DD" w:rsidP="00B765F1">
      <w:pPr>
        <w:pStyle w:val="BayerBodyTextFull"/>
        <w:spacing w:before="0" w:after="0"/>
        <w:rPr>
          <w:rFonts w:eastAsia="SimSun"/>
          <w:sz w:val="22"/>
          <w:szCs w:val="22"/>
          <w:lang w:val="hu-HU"/>
        </w:rPr>
      </w:pPr>
    </w:p>
    <w:p w14:paraId="3FDE66AC" w14:textId="77777777" w:rsidR="00927F4E" w:rsidRPr="0089462F" w:rsidRDefault="00927F4E" w:rsidP="00B765F1">
      <w:pPr>
        <w:pStyle w:val="BayerBodyTextFull"/>
        <w:spacing w:before="0" w:after="0"/>
        <w:rPr>
          <w:rFonts w:eastAsia="SimSun"/>
          <w:sz w:val="22"/>
          <w:szCs w:val="22"/>
          <w:lang w:val="hu-HU"/>
        </w:rPr>
      </w:pPr>
      <w:r w:rsidRPr="0089462F">
        <w:rPr>
          <w:sz w:val="22"/>
          <w:szCs w:val="22"/>
          <w:lang w:val="hu-HU"/>
        </w:rPr>
        <w:t>Ha bármilyen további kérdése van a gyógyszer alkalmazásával kapcsolatban, kérdezze meg kezelőorvosát vagy gyógyszerészét.</w:t>
      </w:r>
    </w:p>
    <w:p w14:paraId="5215AA94" w14:textId="77777777" w:rsidR="00927F4E" w:rsidRPr="0089462F" w:rsidRDefault="00927F4E" w:rsidP="00B765F1">
      <w:pPr>
        <w:tabs>
          <w:tab w:val="clear" w:pos="567"/>
        </w:tabs>
        <w:autoSpaceDE w:val="0"/>
        <w:autoSpaceDN w:val="0"/>
        <w:adjustRightInd w:val="0"/>
        <w:spacing w:line="240" w:lineRule="auto"/>
        <w:rPr>
          <w:b/>
          <w:lang w:val="hu-HU"/>
        </w:rPr>
      </w:pPr>
    </w:p>
    <w:p w14:paraId="243DBE4B" w14:textId="77777777" w:rsidR="00927F4E" w:rsidRPr="0089462F" w:rsidRDefault="00927F4E" w:rsidP="00B765F1">
      <w:pPr>
        <w:numPr>
          <w:ilvl w:val="12"/>
          <w:numId w:val="0"/>
        </w:numPr>
        <w:tabs>
          <w:tab w:val="clear" w:pos="567"/>
        </w:tabs>
        <w:spacing w:line="240" w:lineRule="auto"/>
        <w:rPr>
          <w:lang w:val="hu-HU"/>
        </w:rPr>
      </w:pPr>
    </w:p>
    <w:p w14:paraId="6FBA0482" w14:textId="77777777" w:rsidR="00927F4E" w:rsidRPr="0089462F" w:rsidRDefault="00927F4E" w:rsidP="003729A8">
      <w:pPr>
        <w:keepNext/>
        <w:keepLines/>
        <w:numPr>
          <w:ilvl w:val="12"/>
          <w:numId w:val="0"/>
        </w:numPr>
        <w:tabs>
          <w:tab w:val="clear" w:pos="567"/>
        </w:tabs>
        <w:spacing w:line="240" w:lineRule="auto"/>
        <w:outlineLvl w:val="2"/>
        <w:rPr>
          <w:lang w:val="hu-HU"/>
        </w:rPr>
      </w:pPr>
      <w:r w:rsidRPr="0089462F">
        <w:rPr>
          <w:b/>
          <w:lang w:val="hu-HU"/>
        </w:rPr>
        <w:t>4.</w:t>
      </w:r>
      <w:r w:rsidRPr="0089462F">
        <w:rPr>
          <w:b/>
          <w:lang w:val="hu-HU"/>
        </w:rPr>
        <w:tab/>
        <w:t>Lehetséges mellékhatások</w:t>
      </w:r>
    </w:p>
    <w:p w14:paraId="4E4BD115" w14:textId="77777777" w:rsidR="00927F4E" w:rsidRPr="0089462F" w:rsidRDefault="00927F4E" w:rsidP="00B765F1">
      <w:pPr>
        <w:keepNext/>
        <w:keepLines/>
        <w:numPr>
          <w:ilvl w:val="12"/>
          <w:numId w:val="0"/>
        </w:numPr>
        <w:tabs>
          <w:tab w:val="clear" w:pos="567"/>
        </w:tabs>
        <w:spacing w:line="240" w:lineRule="auto"/>
        <w:ind w:right="-29"/>
        <w:rPr>
          <w:lang w:val="hu-HU"/>
        </w:rPr>
      </w:pPr>
    </w:p>
    <w:p w14:paraId="4DA0F529" w14:textId="77777777" w:rsidR="00927F4E" w:rsidRPr="0089462F" w:rsidRDefault="00927F4E" w:rsidP="00B765F1">
      <w:pPr>
        <w:keepNext/>
        <w:keepLines/>
        <w:numPr>
          <w:ilvl w:val="12"/>
          <w:numId w:val="0"/>
        </w:numPr>
        <w:tabs>
          <w:tab w:val="clear" w:pos="567"/>
        </w:tabs>
        <w:spacing w:line="240" w:lineRule="auto"/>
        <w:ind w:right="-29"/>
        <w:rPr>
          <w:lang w:val="hu-HU"/>
        </w:rPr>
      </w:pPr>
      <w:r w:rsidRPr="0089462F">
        <w:rPr>
          <w:lang w:val="hu-HU"/>
        </w:rPr>
        <w:t>Mint minden gyógyszer, így ez a gyógyszer is okozhat mellékhatásokat, amelyek azonban nem mindenkinél jelentkeznek.</w:t>
      </w:r>
    </w:p>
    <w:p w14:paraId="32E9FA44" w14:textId="77777777" w:rsidR="00927F4E" w:rsidRPr="0089462F" w:rsidRDefault="00927F4E" w:rsidP="00B765F1">
      <w:pPr>
        <w:keepNext/>
        <w:keepLines/>
        <w:numPr>
          <w:ilvl w:val="12"/>
          <w:numId w:val="0"/>
        </w:numPr>
        <w:tabs>
          <w:tab w:val="clear" w:pos="567"/>
        </w:tabs>
        <w:spacing w:line="240" w:lineRule="auto"/>
        <w:ind w:right="-29"/>
        <w:rPr>
          <w:lang w:val="hu-HU"/>
        </w:rPr>
      </w:pPr>
    </w:p>
    <w:p w14:paraId="5532CA69" w14:textId="77777777" w:rsidR="00927F4E" w:rsidRPr="0089462F" w:rsidRDefault="00927F4E" w:rsidP="00B765F1">
      <w:pPr>
        <w:pStyle w:val="BayerBodyTextFull"/>
        <w:keepNext/>
        <w:spacing w:before="0" w:after="0"/>
        <w:rPr>
          <w:sz w:val="22"/>
          <w:szCs w:val="22"/>
          <w:lang w:val="hu-HU"/>
        </w:rPr>
      </w:pPr>
      <w:r w:rsidRPr="0089462F">
        <w:rPr>
          <w:sz w:val="22"/>
          <w:szCs w:val="22"/>
          <w:lang w:val="hu-HU"/>
        </w:rPr>
        <w:t xml:space="preserve">A </w:t>
      </w:r>
      <w:r w:rsidRPr="0089462F">
        <w:rPr>
          <w:b/>
          <w:sz w:val="22"/>
          <w:szCs w:val="22"/>
          <w:lang w:val="hu-HU"/>
        </w:rPr>
        <w:t>legsúlyosabb</w:t>
      </w:r>
      <w:r w:rsidRPr="0089462F">
        <w:rPr>
          <w:sz w:val="22"/>
          <w:szCs w:val="22"/>
          <w:lang w:val="hu-HU"/>
        </w:rPr>
        <w:t xml:space="preserve"> mellékhatások </w:t>
      </w:r>
      <w:r w:rsidR="00AE1D8A" w:rsidRPr="0089462F">
        <w:rPr>
          <w:b/>
          <w:bCs/>
          <w:sz w:val="22"/>
          <w:szCs w:val="22"/>
          <w:lang w:val="hu-HU"/>
        </w:rPr>
        <w:t>felnőtteknél</w:t>
      </w:r>
      <w:r w:rsidR="00AE1D8A" w:rsidRPr="0089462F">
        <w:rPr>
          <w:sz w:val="22"/>
          <w:szCs w:val="22"/>
          <w:lang w:val="hu-HU"/>
        </w:rPr>
        <w:t xml:space="preserve"> </w:t>
      </w:r>
      <w:r w:rsidRPr="0089462F">
        <w:rPr>
          <w:sz w:val="22"/>
          <w:szCs w:val="22"/>
          <w:lang w:val="hu-HU"/>
        </w:rPr>
        <w:t>az alábbiak:</w:t>
      </w:r>
    </w:p>
    <w:p w14:paraId="188BF178" w14:textId="77777777" w:rsidR="00927F4E" w:rsidRPr="0089462F" w:rsidRDefault="00927F4E" w:rsidP="00B765F1">
      <w:pPr>
        <w:pStyle w:val="BayerBodyTextFull"/>
        <w:keepNext/>
        <w:numPr>
          <w:ilvl w:val="0"/>
          <w:numId w:val="18"/>
        </w:numPr>
        <w:spacing w:before="0" w:after="0"/>
        <w:ind w:left="567" w:hanging="567"/>
        <w:rPr>
          <w:sz w:val="22"/>
          <w:szCs w:val="22"/>
          <w:lang w:val="hu-HU"/>
        </w:rPr>
      </w:pPr>
      <w:r w:rsidRPr="0089462F">
        <w:rPr>
          <w:b/>
          <w:sz w:val="22"/>
          <w:szCs w:val="22"/>
          <w:lang w:val="hu-HU"/>
        </w:rPr>
        <w:t>véres köpet</w:t>
      </w:r>
      <w:r w:rsidR="00D81C6C" w:rsidRPr="0089462F">
        <w:rPr>
          <w:b/>
          <w:sz w:val="22"/>
          <w:szCs w:val="22"/>
          <w:lang w:val="hu-HU"/>
        </w:rPr>
        <w:t xml:space="preserve"> </w:t>
      </w:r>
      <w:r w:rsidR="00D81C6C" w:rsidRPr="0089462F">
        <w:rPr>
          <w:sz w:val="22"/>
          <w:szCs w:val="22"/>
          <w:lang w:val="hu-HU"/>
        </w:rPr>
        <w:t>(hemopt</w:t>
      </w:r>
      <w:r w:rsidR="00105745" w:rsidRPr="0089462F">
        <w:rPr>
          <w:sz w:val="22"/>
          <w:szCs w:val="22"/>
          <w:lang w:val="hu-HU"/>
        </w:rPr>
        <w:t>oe</w:t>
      </w:r>
      <w:r w:rsidR="00D81C6C" w:rsidRPr="0089462F">
        <w:rPr>
          <w:sz w:val="22"/>
          <w:szCs w:val="22"/>
          <w:lang w:val="hu-HU"/>
        </w:rPr>
        <w:t>)</w:t>
      </w:r>
      <w:r w:rsidRPr="0089462F">
        <w:rPr>
          <w:b/>
          <w:sz w:val="22"/>
          <w:szCs w:val="22"/>
          <w:lang w:val="hu-HU"/>
        </w:rPr>
        <w:t xml:space="preserve"> </w:t>
      </w:r>
      <w:r w:rsidRPr="0089462F">
        <w:rPr>
          <w:sz w:val="22"/>
          <w:szCs w:val="22"/>
          <w:lang w:val="hu-HU"/>
        </w:rPr>
        <w:t>(gyakori</w:t>
      </w:r>
      <w:r w:rsidR="00D81C6C" w:rsidRPr="0089462F">
        <w:rPr>
          <w:sz w:val="22"/>
          <w:szCs w:val="22"/>
          <w:lang w:val="hu-HU"/>
        </w:rPr>
        <w:t>, 10 betegből legfeljebb 1 beteget érinthet</w:t>
      </w:r>
      <w:r w:rsidRPr="0089462F">
        <w:rPr>
          <w:sz w:val="22"/>
          <w:szCs w:val="22"/>
          <w:lang w:val="hu-HU"/>
        </w:rPr>
        <w:t>),</w:t>
      </w:r>
    </w:p>
    <w:p w14:paraId="4BBB3B78" w14:textId="77777777" w:rsidR="00927F4E" w:rsidRPr="0089462F" w:rsidRDefault="00927F4E" w:rsidP="00B765F1">
      <w:pPr>
        <w:pStyle w:val="BayerBodyTextFull"/>
        <w:keepNext/>
        <w:numPr>
          <w:ilvl w:val="0"/>
          <w:numId w:val="18"/>
        </w:numPr>
        <w:spacing w:before="0" w:after="0"/>
        <w:ind w:left="567" w:hanging="567"/>
        <w:rPr>
          <w:sz w:val="22"/>
          <w:szCs w:val="22"/>
          <w:lang w:val="hu-HU"/>
        </w:rPr>
      </w:pPr>
      <w:r w:rsidRPr="0089462F">
        <w:rPr>
          <w:b/>
          <w:sz w:val="22"/>
          <w:szCs w:val="22"/>
          <w:lang w:val="hu-HU"/>
        </w:rPr>
        <w:t>akut tüdővérzés</w:t>
      </w:r>
      <w:r w:rsidR="00D81C6C" w:rsidRPr="0089462F">
        <w:rPr>
          <w:b/>
          <w:sz w:val="22"/>
          <w:szCs w:val="22"/>
          <w:lang w:val="hu-HU"/>
        </w:rPr>
        <w:t xml:space="preserve"> </w:t>
      </w:r>
      <w:r w:rsidR="00D81C6C" w:rsidRPr="0089462F">
        <w:rPr>
          <w:sz w:val="22"/>
          <w:szCs w:val="22"/>
          <w:lang w:val="hu-HU"/>
        </w:rPr>
        <w:t>(pulmoná</w:t>
      </w:r>
      <w:ins w:id="232" w:author="Author">
        <w:r w:rsidR="00A8028B">
          <w:rPr>
            <w:sz w:val="22"/>
            <w:szCs w:val="22"/>
            <w:lang w:val="hu-HU"/>
          </w:rPr>
          <w:t>l</w:t>
        </w:r>
      </w:ins>
      <w:del w:id="233" w:author="Author">
        <w:r w:rsidR="00D81C6C" w:rsidRPr="0089462F" w:rsidDel="00A8028B">
          <w:rPr>
            <w:sz w:val="22"/>
            <w:szCs w:val="22"/>
            <w:lang w:val="hu-HU"/>
          </w:rPr>
          <w:delText>r</w:delText>
        </w:r>
      </w:del>
      <w:r w:rsidR="00D81C6C" w:rsidRPr="0089462F">
        <w:rPr>
          <w:sz w:val="22"/>
          <w:szCs w:val="22"/>
          <w:lang w:val="hu-HU"/>
        </w:rPr>
        <w:t>is hemorrágia)</w:t>
      </w:r>
      <w:r w:rsidRPr="0089462F">
        <w:rPr>
          <w:sz w:val="22"/>
          <w:szCs w:val="22"/>
          <w:lang w:val="hu-HU"/>
        </w:rPr>
        <w:t>, ami azt eredményezheti, hogy vért köhög fel</w:t>
      </w:r>
      <w:r w:rsidR="008012C3" w:rsidRPr="0089462F">
        <w:rPr>
          <w:sz w:val="22"/>
          <w:szCs w:val="22"/>
          <w:lang w:val="hu-HU"/>
        </w:rPr>
        <w:t xml:space="preserve"> és halálos</w:t>
      </w:r>
      <w:r w:rsidRPr="0089462F">
        <w:rPr>
          <w:sz w:val="22"/>
          <w:szCs w:val="22"/>
          <w:lang w:val="hu-HU"/>
        </w:rPr>
        <w:t xml:space="preserve"> kimenetelű </w:t>
      </w:r>
      <w:r w:rsidR="004538DC">
        <w:rPr>
          <w:sz w:val="22"/>
          <w:szCs w:val="22"/>
          <w:lang w:val="hu-HU"/>
        </w:rPr>
        <w:t>is lehet</w:t>
      </w:r>
      <w:r w:rsidRPr="0089462F">
        <w:rPr>
          <w:sz w:val="22"/>
          <w:szCs w:val="22"/>
          <w:lang w:val="hu-HU"/>
        </w:rPr>
        <w:t xml:space="preserve"> (nem gyakori</w:t>
      </w:r>
      <w:r w:rsidR="00F25498" w:rsidRPr="0089462F">
        <w:rPr>
          <w:sz w:val="22"/>
          <w:szCs w:val="22"/>
          <w:lang w:val="hu-HU"/>
        </w:rPr>
        <w:t xml:space="preserve">, </w:t>
      </w:r>
      <w:r w:rsidR="00F25498" w:rsidRPr="0089462F">
        <w:rPr>
          <w:bCs/>
          <w:noProof/>
          <w:sz w:val="22"/>
          <w:szCs w:val="22"/>
          <w:lang w:val="hu-HU"/>
        </w:rPr>
        <w:t>100 betegből legfeljebb 1 beteget érinthet</w:t>
      </w:r>
      <w:r w:rsidRPr="0089462F">
        <w:rPr>
          <w:sz w:val="22"/>
          <w:szCs w:val="22"/>
          <w:lang w:val="hu-HU"/>
        </w:rPr>
        <w:t>).</w:t>
      </w:r>
    </w:p>
    <w:p w14:paraId="68E5513E" w14:textId="77777777" w:rsidR="00927F4E" w:rsidRPr="0089462F" w:rsidRDefault="00927F4E" w:rsidP="00B765F1">
      <w:pPr>
        <w:pStyle w:val="BayerBodyTextFull"/>
        <w:keepNext/>
        <w:spacing w:before="0" w:after="0"/>
        <w:ind w:left="50"/>
        <w:rPr>
          <w:sz w:val="22"/>
          <w:szCs w:val="22"/>
          <w:lang w:val="hu-HU"/>
        </w:rPr>
      </w:pPr>
      <w:r w:rsidRPr="0089462F">
        <w:rPr>
          <w:sz w:val="22"/>
          <w:szCs w:val="22"/>
          <w:lang w:val="hu-HU"/>
        </w:rPr>
        <w:t xml:space="preserve">Ezek előfordulása esetén </w:t>
      </w:r>
      <w:r w:rsidRPr="0089462F">
        <w:rPr>
          <w:b/>
          <w:sz w:val="22"/>
          <w:szCs w:val="22"/>
          <w:lang w:val="hu-HU"/>
        </w:rPr>
        <w:t>haladéktalanul lépjen kapcsolatba a kezelőorvosával</w:t>
      </w:r>
      <w:r w:rsidRPr="0089462F">
        <w:rPr>
          <w:sz w:val="22"/>
          <w:szCs w:val="22"/>
          <w:lang w:val="hu-HU"/>
        </w:rPr>
        <w:t>, mivel sürgős orvosi kezelésre lehet szüksége.</w:t>
      </w:r>
    </w:p>
    <w:p w14:paraId="406AB1E2" w14:textId="77777777" w:rsidR="00927F4E" w:rsidRPr="0089462F" w:rsidRDefault="00927F4E" w:rsidP="00B765F1">
      <w:pPr>
        <w:pStyle w:val="BayerBodyTextFull"/>
        <w:spacing w:before="0" w:after="0"/>
        <w:rPr>
          <w:sz w:val="22"/>
          <w:szCs w:val="22"/>
          <w:lang w:val="hu-HU"/>
        </w:rPr>
      </w:pPr>
    </w:p>
    <w:p w14:paraId="5836F654" w14:textId="77777777" w:rsidR="00927F4E" w:rsidRPr="0089462F" w:rsidRDefault="00927F4E" w:rsidP="00B765F1">
      <w:pPr>
        <w:keepNext/>
        <w:rPr>
          <w:b/>
          <w:lang w:val="hu-HU"/>
        </w:rPr>
      </w:pPr>
      <w:r w:rsidRPr="0089462F">
        <w:rPr>
          <w:b/>
          <w:lang w:val="hu-HU"/>
        </w:rPr>
        <w:lastRenderedPageBreak/>
        <w:t>A lehetséges mellékhatások felsorolása</w:t>
      </w:r>
      <w:r w:rsidR="00DD0B51" w:rsidRPr="0089462F">
        <w:rPr>
          <w:b/>
          <w:lang w:val="hu-HU"/>
        </w:rPr>
        <w:t xml:space="preserve"> (felnőtt betegeknél)</w:t>
      </w:r>
    </w:p>
    <w:p w14:paraId="4F94DC71" w14:textId="77777777" w:rsidR="00927F4E" w:rsidRPr="0089462F" w:rsidRDefault="00927F4E" w:rsidP="00B765F1">
      <w:pPr>
        <w:keepNext/>
        <w:rPr>
          <w:b/>
          <w:lang w:val="hu-HU"/>
        </w:rPr>
      </w:pPr>
    </w:p>
    <w:p w14:paraId="1CD9B26B" w14:textId="77777777" w:rsidR="00927F4E" w:rsidRPr="0089462F" w:rsidRDefault="00927F4E" w:rsidP="00B765F1">
      <w:pPr>
        <w:keepNext/>
        <w:keepLines/>
        <w:rPr>
          <w:i/>
          <w:lang w:val="hu-HU"/>
        </w:rPr>
      </w:pPr>
      <w:r w:rsidRPr="0089462F">
        <w:rPr>
          <w:b/>
          <w:lang w:val="hu-HU"/>
        </w:rPr>
        <w:t xml:space="preserve">Nagyon gyakori: </w:t>
      </w:r>
      <w:r w:rsidRPr="0089462F">
        <w:rPr>
          <w:lang w:val="hu-HU"/>
        </w:rPr>
        <w:t>10 </w:t>
      </w:r>
      <w:r w:rsidR="00E9091E" w:rsidRPr="0089462F">
        <w:rPr>
          <w:lang w:val="hu-HU"/>
        </w:rPr>
        <w:t>beteg</w:t>
      </w:r>
      <w:r w:rsidRPr="0089462F">
        <w:rPr>
          <w:lang w:val="hu-HU"/>
        </w:rPr>
        <w:t>ből több mint 1 </w:t>
      </w:r>
      <w:r w:rsidR="00E9091E" w:rsidRPr="0089462F">
        <w:rPr>
          <w:lang w:val="hu-HU"/>
        </w:rPr>
        <w:t>beteget</w:t>
      </w:r>
      <w:r w:rsidRPr="0089462F">
        <w:rPr>
          <w:lang w:val="hu-HU"/>
        </w:rPr>
        <w:t xml:space="preserve"> érinthet</w:t>
      </w:r>
    </w:p>
    <w:p w14:paraId="669E84C4" w14:textId="77777777" w:rsidR="00026CFD" w:rsidRPr="0089462F" w:rsidRDefault="00927F4E" w:rsidP="00026CFD">
      <w:pPr>
        <w:keepNext/>
        <w:keepLines/>
        <w:numPr>
          <w:ilvl w:val="0"/>
          <w:numId w:val="1"/>
        </w:numPr>
        <w:ind w:left="567" w:hanging="567"/>
        <w:rPr>
          <w:lang w:val="hu-HU"/>
        </w:rPr>
      </w:pPr>
      <w:r w:rsidRPr="0089462F">
        <w:rPr>
          <w:lang w:val="hu-HU"/>
        </w:rPr>
        <w:t>szédülés</w:t>
      </w:r>
    </w:p>
    <w:p w14:paraId="6A58417F" w14:textId="77777777" w:rsidR="00026CFD" w:rsidRPr="0089462F" w:rsidRDefault="00026CFD" w:rsidP="00026CFD">
      <w:pPr>
        <w:keepNext/>
        <w:numPr>
          <w:ilvl w:val="0"/>
          <w:numId w:val="1"/>
        </w:numPr>
        <w:ind w:left="567" w:hanging="567"/>
        <w:rPr>
          <w:lang w:val="hu-HU"/>
        </w:rPr>
      </w:pPr>
      <w:r w:rsidRPr="0089462F">
        <w:rPr>
          <w:lang w:val="hu-HU"/>
        </w:rPr>
        <w:t>fejfájás</w:t>
      </w:r>
    </w:p>
    <w:p w14:paraId="56D58D5C" w14:textId="77777777" w:rsidR="00927F4E" w:rsidRPr="0089462F" w:rsidRDefault="00927F4E" w:rsidP="00B86524">
      <w:pPr>
        <w:keepNext/>
        <w:keepLines/>
        <w:numPr>
          <w:ilvl w:val="0"/>
          <w:numId w:val="1"/>
        </w:numPr>
        <w:ind w:left="567" w:hanging="567"/>
        <w:rPr>
          <w:lang w:val="hu-HU"/>
        </w:rPr>
      </w:pPr>
      <w:r w:rsidRPr="0089462F">
        <w:rPr>
          <w:lang w:val="hu-HU"/>
        </w:rPr>
        <w:t>emésztési zavar</w:t>
      </w:r>
      <w:r w:rsidR="00F25498" w:rsidRPr="0089462F">
        <w:rPr>
          <w:lang w:val="hu-HU"/>
        </w:rPr>
        <w:t xml:space="preserve"> (diszpepszia)</w:t>
      </w:r>
    </w:p>
    <w:p w14:paraId="599CF5A9" w14:textId="77777777" w:rsidR="00927F4E" w:rsidRPr="0089462F" w:rsidRDefault="00927F4E" w:rsidP="00B765F1">
      <w:pPr>
        <w:keepNext/>
        <w:numPr>
          <w:ilvl w:val="0"/>
          <w:numId w:val="2"/>
        </w:numPr>
        <w:ind w:left="567" w:hanging="567"/>
        <w:rPr>
          <w:lang w:val="hu-HU"/>
        </w:rPr>
      </w:pPr>
      <w:r w:rsidRPr="0089462F">
        <w:rPr>
          <w:lang w:val="hu-HU"/>
        </w:rPr>
        <w:t>hasmenés</w:t>
      </w:r>
    </w:p>
    <w:p w14:paraId="75893C2B" w14:textId="77777777" w:rsidR="00084438" w:rsidRPr="0089462F" w:rsidRDefault="00927F4E" w:rsidP="00084438">
      <w:pPr>
        <w:keepNext/>
        <w:numPr>
          <w:ilvl w:val="0"/>
          <w:numId w:val="2"/>
        </w:numPr>
        <w:ind w:left="567" w:hanging="567"/>
        <w:rPr>
          <w:lang w:val="hu-HU"/>
        </w:rPr>
      </w:pPr>
      <w:r w:rsidRPr="0089462F">
        <w:rPr>
          <w:lang w:val="hu-HU"/>
        </w:rPr>
        <w:t>hányinger</w:t>
      </w:r>
    </w:p>
    <w:p w14:paraId="2CD62D6A" w14:textId="77777777" w:rsidR="00927F4E" w:rsidRPr="0089462F" w:rsidRDefault="00927F4E" w:rsidP="00084438">
      <w:pPr>
        <w:keepNext/>
        <w:numPr>
          <w:ilvl w:val="0"/>
          <w:numId w:val="2"/>
        </w:numPr>
        <w:ind w:left="567" w:hanging="567"/>
        <w:rPr>
          <w:lang w:val="hu-HU"/>
        </w:rPr>
      </w:pPr>
      <w:r w:rsidRPr="0089462F">
        <w:rPr>
          <w:lang w:val="hu-HU"/>
        </w:rPr>
        <w:t>hányás</w:t>
      </w:r>
    </w:p>
    <w:p w14:paraId="2F9915A6" w14:textId="77777777" w:rsidR="005107C1" w:rsidRPr="0089462F" w:rsidRDefault="005107C1" w:rsidP="005107C1">
      <w:pPr>
        <w:keepNext/>
        <w:numPr>
          <w:ilvl w:val="0"/>
          <w:numId w:val="2"/>
        </w:numPr>
        <w:ind w:left="567" w:hanging="567"/>
        <w:rPr>
          <w:lang w:val="hu-HU"/>
        </w:rPr>
      </w:pPr>
      <w:r w:rsidRPr="0089462F">
        <w:rPr>
          <w:lang w:val="hu-HU"/>
        </w:rPr>
        <w:t>végtagduzzanat (perifériális ödéma)</w:t>
      </w:r>
    </w:p>
    <w:p w14:paraId="1EE0487D" w14:textId="77777777" w:rsidR="00927F4E" w:rsidRPr="0089462F" w:rsidRDefault="00927F4E" w:rsidP="00B765F1">
      <w:pPr>
        <w:rPr>
          <w:lang w:val="hu-HU"/>
        </w:rPr>
      </w:pPr>
    </w:p>
    <w:p w14:paraId="1D49AC51" w14:textId="77777777" w:rsidR="00927F4E" w:rsidRPr="0089462F" w:rsidRDefault="00927F4E" w:rsidP="00B765F1">
      <w:pPr>
        <w:keepNext/>
        <w:keepLines/>
        <w:rPr>
          <w:i/>
          <w:lang w:val="hu-HU"/>
        </w:rPr>
      </w:pPr>
      <w:r w:rsidRPr="0089462F">
        <w:rPr>
          <w:b/>
          <w:lang w:val="hu-HU"/>
        </w:rPr>
        <w:t xml:space="preserve">Gyakori: </w:t>
      </w:r>
      <w:r w:rsidRPr="0089462F">
        <w:rPr>
          <w:lang w:val="hu-HU"/>
        </w:rPr>
        <w:t>10 </w:t>
      </w:r>
      <w:r w:rsidR="00E9091E" w:rsidRPr="0089462F">
        <w:rPr>
          <w:lang w:val="hu-HU"/>
        </w:rPr>
        <w:t>beteg</w:t>
      </w:r>
      <w:r w:rsidRPr="0089462F">
        <w:rPr>
          <w:lang w:val="hu-HU"/>
        </w:rPr>
        <w:t>ből legfeljebb 1 </w:t>
      </w:r>
      <w:r w:rsidR="00E9091E" w:rsidRPr="0089462F">
        <w:rPr>
          <w:lang w:val="hu-HU"/>
        </w:rPr>
        <w:t>beteget</w:t>
      </w:r>
      <w:r w:rsidRPr="0089462F">
        <w:rPr>
          <w:lang w:val="hu-HU"/>
        </w:rPr>
        <w:t xml:space="preserve"> érinthet</w:t>
      </w:r>
    </w:p>
    <w:p w14:paraId="2E646F27" w14:textId="77777777" w:rsidR="002C5A09" w:rsidRPr="0089462F" w:rsidRDefault="002C5A09" w:rsidP="002C5A09">
      <w:pPr>
        <w:keepNext/>
        <w:keepLines/>
        <w:numPr>
          <w:ilvl w:val="0"/>
          <w:numId w:val="2"/>
        </w:numPr>
        <w:ind w:left="567" w:hanging="567"/>
        <w:rPr>
          <w:lang w:val="hu-HU"/>
        </w:rPr>
      </w:pPr>
      <w:r w:rsidRPr="0089462F">
        <w:rPr>
          <w:lang w:val="hu-HU"/>
        </w:rPr>
        <w:t>az emésztőszervrendszer gyulladása (gasztroenteritisz)</w:t>
      </w:r>
    </w:p>
    <w:p w14:paraId="5E08E8D5" w14:textId="77777777" w:rsidR="002A107B" w:rsidRPr="0089462F" w:rsidRDefault="002A107B" w:rsidP="00B86524">
      <w:pPr>
        <w:keepNext/>
        <w:keepLines/>
        <w:numPr>
          <w:ilvl w:val="0"/>
          <w:numId w:val="2"/>
        </w:numPr>
        <w:ind w:left="567" w:hanging="567"/>
        <w:rPr>
          <w:lang w:val="hu-HU"/>
        </w:rPr>
      </w:pPr>
      <w:r w:rsidRPr="0089462F">
        <w:rPr>
          <w:lang w:val="hu-HU"/>
        </w:rPr>
        <w:t>a vörösvértestek számának csökkenése (anémia), amely</w:t>
      </w:r>
      <w:r w:rsidR="004538DC">
        <w:rPr>
          <w:lang w:val="hu-HU"/>
        </w:rPr>
        <w:t xml:space="preserve">nek </w:t>
      </w:r>
      <w:r w:rsidR="00E07623">
        <w:rPr>
          <w:lang w:val="hu-HU"/>
        </w:rPr>
        <w:t>tünetei</w:t>
      </w:r>
      <w:r w:rsidRPr="0089462F">
        <w:rPr>
          <w:lang w:val="hu-HU"/>
        </w:rPr>
        <w:t xml:space="preserve"> sápadt bőr, gyengeség vagy légszomj</w:t>
      </w:r>
    </w:p>
    <w:p w14:paraId="16D92007" w14:textId="77777777" w:rsidR="002A107B" w:rsidRPr="0089462F" w:rsidRDefault="00E07623" w:rsidP="00B86524">
      <w:pPr>
        <w:keepNext/>
        <w:keepLines/>
        <w:numPr>
          <w:ilvl w:val="0"/>
          <w:numId w:val="2"/>
        </w:numPr>
        <w:ind w:left="567" w:hanging="567"/>
        <w:rPr>
          <w:lang w:val="hu-HU"/>
        </w:rPr>
      </w:pPr>
      <w:r>
        <w:rPr>
          <w:lang w:val="hu-HU"/>
        </w:rPr>
        <w:t>szabálytalan</w:t>
      </w:r>
      <w:r w:rsidR="002A107B" w:rsidRPr="0089462F">
        <w:rPr>
          <w:lang w:val="hu-HU"/>
        </w:rPr>
        <w:t>, erős vagy szapora szívverés érzése (palpitáció)</w:t>
      </w:r>
    </w:p>
    <w:p w14:paraId="22AE6E8F" w14:textId="77777777" w:rsidR="002A107B" w:rsidRPr="0089462F" w:rsidRDefault="002A107B" w:rsidP="00B86524">
      <w:pPr>
        <w:keepNext/>
        <w:keepLines/>
        <w:numPr>
          <w:ilvl w:val="0"/>
          <w:numId w:val="2"/>
        </w:numPr>
        <w:ind w:left="567" w:hanging="567"/>
        <w:rPr>
          <w:lang w:val="hu-HU"/>
        </w:rPr>
      </w:pPr>
      <w:r w:rsidRPr="0089462F">
        <w:rPr>
          <w:lang w:val="hu-HU"/>
        </w:rPr>
        <w:t>alacsony vérnyomás (hipotenzió)</w:t>
      </w:r>
    </w:p>
    <w:p w14:paraId="18D41867" w14:textId="77777777" w:rsidR="00927F4E" w:rsidRPr="0089462F" w:rsidRDefault="00927F4E" w:rsidP="00B86524">
      <w:pPr>
        <w:keepNext/>
        <w:keepLines/>
        <w:numPr>
          <w:ilvl w:val="0"/>
          <w:numId w:val="2"/>
        </w:numPr>
        <w:ind w:left="567" w:hanging="567"/>
        <w:rPr>
          <w:lang w:val="hu-HU"/>
        </w:rPr>
      </w:pPr>
      <w:r w:rsidRPr="0089462F">
        <w:rPr>
          <w:lang w:val="hu-HU"/>
        </w:rPr>
        <w:t>orrvérzés</w:t>
      </w:r>
      <w:r w:rsidR="00DE02F3" w:rsidRPr="0089462F">
        <w:rPr>
          <w:lang w:val="hu-HU"/>
        </w:rPr>
        <w:t xml:space="preserve"> (episztaxis)</w:t>
      </w:r>
    </w:p>
    <w:p w14:paraId="1BB8E097" w14:textId="77777777" w:rsidR="00927F4E" w:rsidRPr="0089462F" w:rsidRDefault="00927F4E" w:rsidP="00B86524">
      <w:pPr>
        <w:keepNext/>
        <w:keepLines/>
        <w:numPr>
          <w:ilvl w:val="0"/>
          <w:numId w:val="2"/>
        </w:numPr>
        <w:ind w:left="567" w:hanging="567"/>
        <w:rPr>
          <w:lang w:val="hu-HU"/>
        </w:rPr>
      </w:pPr>
      <w:r w:rsidRPr="0089462F">
        <w:rPr>
          <w:lang w:val="hu-HU"/>
        </w:rPr>
        <w:t>az orron keresztüli légzés nehezítettsége</w:t>
      </w:r>
      <w:r w:rsidR="00DE02F3" w:rsidRPr="0089462F">
        <w:rPr>
          <w:lang w:val="hu-HU"/>
        </w:rPr>
        <w:t xml:space="preserve"> (orrdugulás)</w:t>
      </w:r>
    </w:p>
    <w:p w14:paraId="1E8CCB09" w14:textId="77777777" w:rsidR="0071301F" w:rsidRPr="0089462F" w:rsidRDefault="0071301F" w:rsidP="00B86524">
      <w:pPr>
        <w:keepNext/>
        <w:keepLines/>
        <w:numPr>
          <w:ilvl w:val="0"/>
          <w:numId w:val="2"/>
        </w:numPr>
        <w:ind w:left="567" w:hanging="567"/>
        <w:rPr>
          <w:lang w:val="hu-HU"/>
        </w:rPr>
      </w:pPr>
      <w:r w:rsidRPr="0089462F">
        <w:rPr>
          <w:lang w:val="hu-HU"/>
        </w:rPr>
        <w:t>gyulladás a gyomorban (gasztritisz)</w:t>
      </w:r>
    </w:p>
    <w:p w14:paraId="1A55EB5E" w14:textId="77777777" w:rsidR="0071301F" w:rsidRPr="0089462F" w:rsidRDefault="0071301F" w:rsidP="00B86524">
      <w:pPr>
        <w:keepNext/>
        <w:keepLines/>
        <w:numPr>
          <w:ilvl w:val="0"/>
          <w:numId w:val="2"/>
        </w:numPr>
        <w:ind w:left="567" w:hanging="567"/>
        <w:rPr>
          <w:lang w:val="hu-HU"/>
        </w:rPr>
      </w:pPr>
      <w:r w:rsidRPr="0089462F">
        <w:rPr>
          <w:lang w:val="hu-HU"/>
        </w:rPr>
        <w:t>gyomorégés (refluxbetegség)</w:t>
      </w:r>
    </w:p>
    <w:p w14:paraId="6D33397B" w14:textId="77777777" w:rsidR="00774C7F" w:rsidRPr="0089462F" w:rsidRDefault="00774C7F" w:rsidP="00B86524">
      <w:pPr>
        <w:keepNext/>
        <w:keepLines/>
        <w:numPr>
          <w:ilvl w:val="0"/>
          <w:numId w:val="2"/>
        </w:numPr>
        <w:ind w:left="567" w:hanging="567"/>
        <w:rPr>
          <w:lang w:val="hu-HU"/>
        </w:rPr>
      </w:pPr>
      <w:r w:rsidRPr="0089462F">
        <w:rPr>
          <w:lang w:val="hu-HU"/>
        </w:rPr>
        <w:t>nyelési nehézség (diszfágia)</w:t>
      </w:r>
    </w:p>
    <w:p w14:paraId="613116B2" w14:textId="77777777" w:rsidR="00927F4E" w:rsidRPr="0089462F" w:rsidRDefault="00927F4E" w:rsidP="00B86524">
      <w:pPr>
        <w:keepNext/>
        <w:keepLines/>
        <w:numPr>
          <w:ilvl w:val="0"/>
          <w:numId w:val="2"/>
        </w:numPr>
        <w:ind w:left="567" w:hanging="567"/>
        <w:rPr>
          <w:lang w:val="hu-HU"/>
        </w:rPr>
      </w:pPr>
      <w:r w:rsidRPr="0089462F">
        <w:rPr>
          <w:lang w:val="hu-HU"/>
        </w:rPr>
        <w:t>gyomor</w:t>
      </w:r>
      <w:r w:rsidR="00E07623">
        <w:rPr>
          <w:lang w:val="hu-HU"/>
        </w:rPr>
        <w:t>fájdalom,</w:t>
      </w:r>
      <w:r w:rsidRPr="0089462F">
        <w:rPr>
          <w:lang w:val="hu-HU"/>
        </w:rPr>
        <w:t xml:space="preserve"> bél</w:t>
      </w:r>
      <w:r w:rsidR="00B21F36">
        <w:rPr>
          <w:lang w:val="hu-HU"/>
        </w:rPr>
        <w:t>fájdalom</w:t>
      </w:r>
      <w:r w:rsidRPr="0089462F">
        <w:rPr>
          <w:lang w:val="hu-HU"/>
        </w:rPr>
        <w:t xml:space="preserve"> vagy hasi fájdalom</w:t>
      </w:r>
      <w:r w:rsidR="00DE02F3" w:rsidRPr="0089462F">
        <w:rPr>
          <w:lang w:val="hu-HU"/>
        </w:rPr>
        <w:t xml:space="preserve"> (gasztrointesztinális és </w:t>
      </w:r>
      <w:r w:rsidR="00CF00E7" w:rsidRPr="0089462F">
        <w:rPr>
          <w:lang w:val="hu-HU"/>
        </w:rPr>
        <w:t>abdominális</w:t>
      </w:r>
      <w:r w:rsidR="00DE02F3" w:rsidRPr="0089462F">
        <w:rPr>
          <w:lang w:val="hu-HU"/>
        </w:rPr>
        <w:t xml:space="preserve"> fájdalom)</w:t>
      </w:r>
    </w:p>
    <w:p w14:paraId="3340A3F9" w14:textId="77777777" w:rsidR="00927F4E" w:rsidRPr="0089462F" w:rsidRDefault="00927F4E" w:rsidP="00B86524">
      <w:pPr>
        <w:keepNext/>
        <w:keepLines/>
        <w:numPr>
          <w:ilvl w:val="0"/>
          <w:numId w:val="2"/>
        </w:numPr>
        <w:ind w:left="567" w:hanging="567"/>
        <w:rPr>
          <w:lang w:val="hu-HU"/>
        </w:rPr>
      </w:pPr>
      <w:r w:rsidRPr="0089462F">
        <w:rPr>
          <w:lang w:val="hu-HU"/>
        </w:rPr>
        <w:t>székrekedés</w:t>
      </w:r>
    </w:p>
    <w:p w14:paraId="51DF6438" w14:textId="77777777" w:rsidR="00927F4E" w:rsidRPr="0089462F" w:rsidRDefault="00927F4E" w:rsidP="00B86524">
      <w:pPr>
        <w:keepNext/>
        <w:keepLines/>
        <w:numPr>
          <w:ilvl w:val="0"/>
          <w:numId w:val="2"/>
        </w:numPr>
        <w:ind w:left="567" w:hanging="567"/>
        <w:rPr>
          <w:lang w:val="hu-HU"/>
        </w:rPr>
      </w:pPr>
      <w:r w:rsidRPr="0089462F">
        <w:rPr>
          <w:lang w:val="hu-HU"/>
        </w:rPr>
        <w:t>puffadás</w:t>
      </w:r>
      <w:r w:rsidR="00DE02F3" w:rsidRPr="0089462F">
        <w:rPr>
          <w:lang w:val="hu-HU"/>
        </w:rPr>
        <w:t xml:space="preserve"> (hasi disztenzió)</w:t>
      </w:r>
    </w:p>
    <w:p w14:paraId="02148D3E" w14:textId="77777777" w:rsidR="00927F4E" w:rsidRPr="0089462F" w:rsidRDefault="00927F4E" w:rsidP="00B765F1">
      <w:pPr>
        <w:tabs>
          <w:tab w:val="clear" w:pos="567"/>
          <w:tab w:val="left" w:pos="0"/>
        </w:tabs>
        <w:rPr>
          <w:i/>
          <w:lang w:val="hu-HU"/>
        </w:rPr>
      </w:pPr>
    </w:p>
    <w:p w14:paraId="697B2F48" w14:textId="77777777" w:rsidR="0047573A" w:rsidRPr="0089462F" w:rsidRDefault="00DE7978" w:rsidP="00B765F1">
      <w:pPr>
        <w:pStyle w:val="Default"/>
        <w:keepNext/>
        <w:rPr>
          <w:b/>
          <w:color w:val="auto"/>
          <w:sz w:val="22"/>
          <w:szCs w:val="22"/>
          <w:lang w:val="hu-HU"/>
        </w:rPr>
      </w:pPr>
      <w:r w:rsidRPr="0089462F">
        <w:rPr>
          <w:b/>
          <w:color w:val="auto"/>
          <w:sz w:val="22"/>
          <w:szCs w:val="22"/>
          <w:lang w:val="hu-HU"/>
        </w:rPr>
        <w:t>M</w:t>
      </w:r>
      <w:r w:rsidR="0047573A" w:rsidRPr="0089462F">
        <w:rPr>
          <w:b/>
          <w:color w:val="auto"/>
          <w:sz w:val="22"/>
          <w:szCs w:val="22"/>
          <w:lang w:val="hu-HU"/>
        </w:rPr>
        <w:t>ellékhatások gyermekeknél és serdülőknél</w:t>
      </w:r>
    </w:p>
    <w:p w14:paraId="35D1B9FF" w14:textId="77777777" w:rsidR="0047573A" w:rsidRPr="0089462F" w:rsidRDefault="0047573A" w:rsidP="00FC3860">
      <w:pPr>
        <w:pStyle w:val="Default"/>
        <w:widowControl w:val="0"/>
        <w:rPr>
          <w:bCs/>
          <w:color w:val="auto"/>
          <w:sz w:val="22"/>
          <w:szCs w:val="22"/>
          <w:lang w:val="hu-HU"/>
        </w:rPr>
      </w:pPr>
      <w:r w:rsidRPr="0089462F">
        <w:rPr>
          <w:bCs/>
          <w:color w:val="auto"/>
          <w:sz w:val="22"/>
          <w:szCs w:val="22"/>
          <w:lang w:val="hu-HU"/>
        </w:rPr>
        <w:t>A</w:t>
      </w:r>
      <w:r w:rsidR="00585695" w:rsidRPr="0089462F">
        <w:rPr>
          <w:bCs/>
          <w:color w:val="auto"/>
          <w:sz w:val="22"/>
          <w:szCs w:val="22"/>
          <w:lang w:val="hu-HU"/>
        </w:rPr>
        <w:t>z Adempas-szal kezelt,</w:t>
      </w:r>
      <w:r w:rsidRPr="0089462F">
        <w:rPr>
          <w:bCs/>
          <w:color w:val="auto"/>
          <w:sz w:val="22"/>
          <w:szCs w:val="22"/>
          <w:lang w:val="hu-HU"/>
        </w:rPr>
        <w:t xml:space="preserve"> </w:t>
      </w:r>
      <w:r w:rsidRPr="0089462F">
        <w:rPr>
          <w:b/>
          <w:color w:val="auto"/>
          <w:sz w:val="22"/>
          <w:szCs w:val="22"/>
          <w:lang w:val="hu-HU"/>
        </w:rPr>
        <w:t>6 </w:t>
      </w:r>
      <w:r w:rsidR="000A744B" w:rsidRPr="0089462F">
        <w:rPr>
          <w:b/>
          <w:color w:val="auto"/>
          <w:sz w:val="22"/>
          <w:szCs w:val="22"/>
          <w:lang w:val="hu-HU"/>
        </w:rPr>
        <w:t>év</w:t>
      </w:r>
      <w:r w:rsidR="00B21F36">
        <w:rPr>
          <w:b/>
          <w:color w:val="auto"/>
          <w:sz w:val="22"/>
          <w:szCs w:val="22"/>
          <w:lang w:val="hu-HU"/>
        </w:rPr>
        <w:t>es</w:t>
      </w:r>
      <w:r w:rsidR="000A744B" w:rsidRPr="0089462F">
        <w:rPr>
          <w:b/>
          <w:color w:val="auto"/>
          <w:sz w:val="22"/>
          <w:szCs w:val="22"/>
          <w:lang w:val="hu-HU"/>
        </w:rPr>
        <w:t xml:space="preserve">nél idősebb </w:t>
      </w:r>
      <w:r w:rsidRPr="0089462F">
        <w:rPr>
          <w:b/>
          <w:color w:val="auto"/>
          <w:sz w:val="22"/>
          <w:szCs w:val="22"/>
          <w:lang w:val="hu-HU"/>
        </w:rPr>
        <w:t>és 18 é</w:t>
      </w:r>
      <w:r w:rsidR="000A744B" w:rsidRPr="0089462F">
        <w:rPr>
          <w:b/>
          <w:color w:val="auto"/>
          <w:sz w:val="22"/>
          <w:szCs w:val="22"/>
          <w:lang w:val="hu-HU"/>
        </w:rPr>
        <w:t>v</w:t>
      </w:r>
      <w:r w:rsidR="00B21F36">
        <w:rPr>
          <w:b/>
          <w:color w:val="auto"/>
          <w:sz w:val="22"/>
          <w:szCs w:val="22"/>
          <w:lang w:val="hu-HU"/>
        </w:rPr>
        <w:t>esnél fiatalabb</w:t>
      </w:r>
      <w:r w:rsidRPr="0089462F">
        <w:rPr>
          <w:bCs/>
          <w:color w:val="auto"/>
          <w:sz w:val="22"/>
          <w:szCs w:val="22"/>
          <w:lang w:val="hu-HU"/>
        </w:rPr>
        <w:t xml:space="preserve"> </w:t>
      </w:r>
      <w:r w:rsidRPr="0089462F">
        <w:rPr>
          <w:b/>
          <w:color w:val="auto"/>
          <w:sz w:val="22"/>
          <w:szCs w:val="22"/>
          <w:lang w:val="hu-HU"/>
        </w:rPr>
        <w:t>gyermekeknél és serdülőknél</w:t>
      </w:r>
      <w:r w:rsidRPr="0089462F">
        <w:rPr>
          <w:bCs/>
          <w:color w:val="auto"/>
          <w:sz w:val="22"/>
          <w:szCs w:val="22"/>
          <w:lang w:val="hu-HU"/>
        </w:rPr>
        <w:t xml:space="preserve"> megfigyelt mellékhatások általában hasonlóak voltak a felnőttek esetében megfigyeltekkel. </w:t>
      </w:r>
      <w:r w:rsidRPr="0089462F">
        <w:rPr>
          <w:b/>
          <w:color w:val="auto"/>
          <w:sz w:val="22"/>
          <w:szCs w:val="22"/>
          <w:lang w:val="hu-HU"/>
        </w:rPr>
        <w:t>Gyermekek</w:t>
      </w:r>
      <w:r w:rsidR="00DE7978" w:rsidRPr="0089462F">
        <w:rPr>
          <w:b/>
          <w:color w:val="auto"/>
          <w:sz w:val="22"/>
          <w:szCs w:val="22"/>
          <w:lang w:val="hu-HU"/>
        </w:rPr>
        <w:t>nél</w:t>
      </w:r>
      <w:r w:rsidRPr="0089462F">
        <w:rPr>
          <w:b/>
          <w:color w:val="auto"/>
          <w:sz w:val="22"/>
          <w:szCs w:val="22"/>
          <w:lang w:val="hu-HU"/>
        </w:rPr>
        <w:t xml:space="preserve"> és serdülők</w:t>
      </w:r>
      <w:r w:rsidR="00DE7978" w:rsidRPr="0089462F">
        <w:rPr>
          <w:b/>
          <w:color w:val="auto"/>
          <w:sz w:val="22"/>
          <w:szCs w:val="22"/>
          <w:lang w:val="hu-HU"/>
        </w:rPr>
        <w:t>nél</w:t>
      </w:r>
      <w:r w:rsidRPr="0089462F">
        <w:rPr>
          <w:b/>
          <w:color w:val="auto"/>
          <w:sz w:val="22"/>
          <w:szCs w:val="22"/>
          <w:lang w:val="hu-HU"/>
        </w:rPr>
        <w:t xml:space="preserve"> a leggyakoribb</w:t>
      </w:r>
      <w:r w:rsidRPr="0089462F">
        <w:rPr>
          <w:bCs/>
          <w:color w:val="auto"/>
          <w:sz w:val="22"/>
          <w:szCs w:val="22"/>
          <w:lang w:val="hu-HU"/>
        </w:rPr>
        <w:t xml:space="preserve"> mellékhatások a következők voltak:</w:t>
      </w:r>
    </w:p>
    <w:p w14:paraId="49D93823" w14:textId="77777777" w:rsidR="0047573A" w:rsidRPr="0089462F" w:rsidRDefault="00357249" w:rsidP="00FC3860">
      <w:pPr>
        <w:pStyle w:val="Default"/>
        <w:widowControl w:val="0"/>
        <w:numPr>
          <w:ilvl w:val="0"/>
          <w:numId w:val="35"/>
        </w:numPr>
        <w:ind w:left="567" w:hanging="567"/>
        <w:rPr>
          <w:bCs/>
          <w:color w:val="auto"/>
          <w:sz w:val="22"/>
          <w:szCs w:val="22"/>
          <w:lang w:val="hu-HU"/>
        </w:rPr>
      </w:pPr>
      <w:r w:rsidRPr="0089462F">
        <w:rPr>
          <w:b/>
          <w:color w:val="auto"/>
          <w:sz w:val="22"/>
          <w:szCs w:val="22"/>
          <w:lang w:val="hu-HU"/>
        </w:rPr>
        <w:t>alacsony</w:t>
      </w:r>
      <w:r w:rsidR="0047573A" w:rsidRPr="0089462F">
        <w:rPr>
          <w:b/>
          <w:color w:val="auto"/>
          <w:sz w:val="22"/>
          <w:szCs w:val="22"/>
          <w:lang w:val="hu-HU"/>
        </w:rPr>
        <w:t xml:space="preserve"> vérnyomás</w:t>
      </w:r>
      <w:r w:rsidR="0047573A" w:rsidRPr="0089462F">
        <w:rPr>
          <w:bCs/>
          <w:color w:val="auto"/>
          <w:sz w:val="22"/>
          <w:szCs w:val="22"/>
          <w:lang w:val="hu-HU"/>
        </w:rPr>
        <w:t xml:space="preserve"> (hipotenzió) (</w:t>
      </w:r>
      <w:del w:id="234" w:author="Author">
        <w:r w:rsidR="008723F7" w:rsidRPr="007E62D0" w:rsidDel="000E151C">
          <w:rPr>
            <w:color w:val="auto"/>
            <w:sz w:val="22"/>
            <w:szCs w:val="22"/>
            <w:lang w:val="hu-HU"/>
            <w:rPrChange w:id="235" w:author="Author">
              <w:rPr>
                <w:b/>
                <w:bCs/>
                <w:color w:val="auto"/>
                <w:sz w:val="22"/>
                <w:szCs w:val="22"/>
                <w:lang w:val="hu-HU"/>
              </w:rPr>
            </w:rPrChange>
          </w:rPr>
          <w:delText>N</w:delText>
        </w:r>
      </w:del>
      <w:ins w:id="236" w:author="Author">
        <w:r w:rsidR="000E151C" w:rsidRPr="007E62D0">
          <w:rPr>
            <w:color w:val="auto"/>
            <w:sz w:val="22"/>
            <w:szCs w:val="22"/>
            <w:lang w:val="hu-HU"/>
            <w:rPrChange w:id="237" w:author="Author">
              <w:rPr>
                <w:b/>
                <w:bCs/>
                <w:color w:val="auto"/>
                <w:sz w:val="22"/>
                <w:szCs w:val="22"/>
                <w:lang w:val="hu-HU"/>
              </w:rPr>
            </w:rPrChange>
          </w:rPr>
          <w:t>n</w:t>
        </w:r>
      </w:ins>
      <w:r w:rsidR="00DD0B51" w:rsidRPr="007E62D0">
        <w:rPr>
          <w:color w:val="auto"/>
          <w:sz w:val="22"/>
          <w:szCs w:val="22"/>
          <w:lang w:val="hu-HU"/>
          <w:rPrChange w:id="238" w:author="Author">
            <w:rPr>
              <w:b/>
              <w:bCs/>
              <w:color w:val="auto"/>
              <w:sz w:val="22"/>
              <w:szCs w:val="22"/>
              <w:lang w:val="hu-HU"/>
            </w:rPr>
          </w:rPrChange>
        </w:rPr>
        <w:t>agyon gyakori</w:t>
      </w:r>
      <w:r w:rsidR="00DD0B51" w:rsidRPr="00285357">
        <w:rPr>
          <w:color w:val="auto"/>
          <w:sz w:val="22"/>
          <w:szCs w:val="22"/>
          <w:lang w:val="hu-HU"/>
        </w:rPr>
        <w:t xml:space="preserve">: </w:t>
      </w:r>
      <w:r w:rsidR="0047573A" w:rsidRPr="0089462F">
        <w:rPr>
          <w:bCs/>
          <w:color w:val="auto"/>
          <w:sz w:val="22"/>
          <w:szCs w:val="22"/>
          <w:lang w:val="hu-HU"/>
        </w:rPr>
        <w:t>10-ből 1</w:t>
      </w:r>
      <w:r w:rsidRPr="0089462F">
        <w:rPr>
          <w:bCs/>
          <w:color w:val="auto"/>
          <w:sz w:val="22"/>
          <w:szCs w:val="22"/>
          <w:lang w:val="hu-HU"/>
        </w:rPr>
        <w:t>-nél több</w:t>
      </w:r>
      <w:r w:rsidR="00B7193C">
        <w:rPr>
          <w:bCs/>
          <w:color w:val="auto"/>
          <w:sz w:val="22"/>
          <w:szCs w:val="22"/>
          <w:lang w:val="hu-HU"/>
        </w:rPr>
        <w:t xml:space="preserve"> mint 1 beteget</w:t>
      </w:r>
      <w:r w:rsidR="0047573A" w:rsidRPr="0089462F">
        <w:rPr>
          <w:bCs/>
          <w:color w:val="auto"/>
          <w:sz w:val="22"/>
          <w:szCs w:val="22"/>
          <w:lang w:val="hu-HU"/>
        </w:rPr>
        <w:t xml:space="preserve"> érinthet)</w:t>
      </w:r>
    </w:p>
    <w:p w14:paraId="2D4B8203" w14:textId="77777777" w:rsidR="00357249" w:rsidRPr="0089462F" w:rsidRDefault="00357249" w:rsidP="00FC3860">
      <w:pPr>
        <w:pStyle w:val="Default"/>
        <w:widowControl w:val="0"/>
        <w:numPr>
          <w:ilvl w:val="0"/>
          <w:numId w:val="35"/>
        </w:numPr>
        <w:ind w:left="567" w:hanging="567"/>
        <w:rPr>
          <w:bCs/>
          <w:color w:val="auto"/>
          <w:sz w:val="22"/>
          <w:szCs w:val="22"/>
          <w:lang w:val="hu-HU"/>
        </w:rPr>
      </w:pPr>
      <w:r w:rsidRPr="0089462F">
        <w:rPr>
          <w:b/>
          <w:color w:val="auto"/>
          <w:sz w:val="22"/>
          <w:szCs w:val="22"/>
          <w:lang w:val="hu-HU"/>
        </w:rPr>
        <w:t>fejfájás</w:t>
      </w:r>
      <w:r w:rsidRPr="0089462F">
        <w:rPr>
          <w:bCs/>
          <w:color w:val="auto"/>
          <w:sz w:val="22"/>
          <w:szCs w:val="22"/>
          <w:lang w:val="hu-HU"/>
        </w:rPr>
        <w:t xml:space="preserve"> (</w:t>
      </w:r>
      <w:del w:id="239" w:author="Author">
        <w:r w:rsidR="008723F7" w:rsidRPr="007E62D0" w:rsidDel="000E151C">
          <w:rPr>
            <w:color w:val="auto"/>
            <w:sz w:val="22"/>
            <w:szCs w:val="22"/>
            <w:lang w:val="hu-HU"/>
            <w:rPrChange w:id="240" w:author="Author">
              <w:rPr>
                <w:b/>
                <w:bCs/>
                <w:color w:val="auto"/>
                <w:sz w:val="22"/>
                <w:szCs w:val="22"/>
                <w:lang w:val="hu-HU"/>
              </w:rPr>
            </w:rPrChange>
          </w:rPr>
          <w:delText>G</w:delText>
        </w:r>
      </w:del>
      <w:ins w:id="241" w:author="Author">
        <w:r w:rsidR="000E151C" w:rsidRPr="007E62D0">
          <w:rPr>
            <w:color w:val="auto"/>
            <w:sz w:val="22"/>
            <w:szCs w:val="22"/>
            <w:lang w:val="hu-HU"/>
            <w:rPrChange w:id="242" w:author="Author">
              <w:rPr>
                <w:b/>
                <w:bCs/>
                <w:color w:val="auto"/>
                <w:sz w:val="22"/>
                <w:szCs w:val="22"/>
                <w:lang w:val="hu-HU"/>
              </w:rPr>
            </w:rPrChange>
          </w:rPr>
          <w:t>g</w:t>
        </w:r>
      </w:ins>
      <w:r w:rsidR="00DD0B51" w:rsidRPr="007E62D0">
        <w:rPr>
          <w:color w:val="auto"/>
          <w:sz w:val="22"/>
          <w:szCs w:val="22"/>
          <w:lang w:val="hu-HU"/>
          <w:rPrChange w:id="243" w:author="Author">
            <w:rPr>
              <w:b/>
              <w:bCs/>
              <w:color w:val="auto"/>
              <w:sz w:val="22"/>
              <w:szCs w:val="22"/>
              <w:lang w:val="hu-HU"/>
            </w:rPr>
          </w:rPrChange>
        </w:rPr>
        <w:t>yakori</w:t>
      </w:r>
      <w:r w:rsidR="00DD0B51" w:rsidRPr="00285357">
        <w:rPr>
          <w:color w:val="auto"/>
          <w:sz w:val="22"/>
          <w:szCs w:val="22"/>
          <w:lang w:val="hu-HU"/>
        </w:rPr>
        <w:t>:</w:t>
      </w:r>
      <w:r w:rsidR="00DD0B51" w:rsidRPr="0089462F">
        <w:rPr>
          <w:bCs/>
          <w:color w:val="auto"/>
          <w:sz w:val="22"/>
          <w:szCs w:val="22"/>
          <w:lang w:val="hu-HU"/>
        </w:rPr>
        <w:t xml:space="preserve"> </w:t>
      </w:r>
      <w:r w:rsidRPr="0089462F">
        <w:rPr>
          <w:bCs/>
          <w:color w:val="auto"/>
          <w:sz w:val="22"/>
          <w:szCs w:val="22"/>
          <w:lang w:val="hu-HU"/>
        </w:rPr>
        <w:t>10-ből legfeljebb 1 </w:t>
      </w:r>
      <w:r w:rsidR="00B7193C">
        <w:rPr>
          <w:bCs/>
          <w:color w:val="auto"/>
          <w:sz w:val="22"/>
          <w:szCs w:val="22"/>
          <w:lang w:val="hu-HU"/>
        </w:rPr>
        <w:t>beteget</w:t>
      </w:r>
      <w:r w:rsidRPr="0089462F">
        <w:rPr>
          <w:bCs/>
          <w:color w:val="auto"/>
          <w:sz w:val="22"/>
          <w:szCs w:val="22"/>
          <w:lang w:val="hu-HU"/>
        </w:rPr>
        <w:t xml:space="preserve"> érinthet)</w:t>
      </w:r>
    </w:p>
    <w:p w14:paraId="44C78B20" w14:textId="77777777" w:rsidR="00357249" w:rsidRPr="0089462F" w:rsidRDefault="00357249" w:rsidP="00FC3860">
      <w:pPr>
        <w:pStyle w:val="Default"/>
        <w:widowControl w:val="0"/>
        <w:rPr>
          <w:bCs/>
          <w:color w:val="auto"/>
          <w:sz w:val="22"/>
          <w:szCs w:val="22"/>
          <w:lang w:val="hu-HU"/>
        </w:rPr>
      </w:pPr>
    </w:p>
    <w:p w14:paraId="363122E4" w14:textId="77777777" w:rsidR="00927F4E" w:rsidRPr="0089462F" w:rsidRDefault="00927F4E" w:rsidP="00B765F1">
      <w:pPr>
        <w:pStyle w:val="Default"/>
        <w:keepNext/>
        <w:rPr>
          <w:rFonts w:eastAsia="MS Mincho"/>
          <w:color w:val="auto"/>
          <w:sz w:val="22"/>
          <w:szCs w:val="22"/>
          <w:lang w:val="hu-HU"/>
        </w:rPr>
      </w:pPr>
      <w:r w:rsidRPr="0089462F">
        <w:rPr>
          <w:b/>
          <w:color w:val="auto"/>
          <w:sz w:val="22"/>
          <w:szCs w:val="22"/>
          <w:lang w:val="hu-HU"/>
        </w:rPr>
        <w:t>Mellékhatások bejelentése</w:t>
      </w:r>
    </w:p>
    <w:p w14:paraId="16145D9F" w14:textId="77777777" w:rsidR="00927F4E" w:rsidRPr="0089462F" w:rsidRDefault="00927F4E" w:rsidP="00B765F1">
      <w:pPr>
        <w:keepNext/>
        <w:rPr>
          <w:lang w:val="hu-HU"/>
        </w:rPr>
      </w:pPr>
      <w:bookmarkStart w:id="244" w:name="_Hlt351112647"/>
      <w:bookmarkStart w:id="245" w:name="_Hlt351112648"/>
      <w:r w:rsidRPr="0089462F">
        <w:rPr>
          <w:lang w:val="hu-HU"/>
        </w:rPr>
        <w:t xml:space="preserve">Ha Önnél bármilyen mellékhatás jelentkezik, tájékoztassa kezelőorvosát vagy gyógyszerészét. Ez a betegtájékoztatóban fel nem sorolt bármilyen lehetséges mellékhatásra is vonatkozik. A mellékhatásokat közvetlenül a hatóság részére is bejelentheti az </w:t>
      </w:r>
      <w:r w:rsidR="00D85887">
        <w:fldChar w:fldCharType="begin"/>
      </w:r>
      <w:r w:rsidR="00D85887" w:rsidRPr="007E62D0">
        <w:rPr>
          <w:lang w:val="hu-HU"/>
          <w:rPrChange w:id="246" w:author="Author">
            <w:rPr/>
          </w:rPrChange>
        </w:rPr>
        <w:instrText xml:space="preserve"> HYPERLINK "http://www.ema.europa.eu/docs/en_GB/document_library/Template_or_form/2013/03/WC500139752.doc" </w:instrText>
      </w:r>
      <w:r w:rsidR="00D85887">
        <w:fldChar w:fldCharType="separate"/>
      </w:r>
      <w:r w:rsidRPr="0089462F">
        <w:rPr>
          <w:highlight w:val="lightGray"/>
          <w:u w:val="single"/>
          <w:lang w:val="hu-HU"/>
        </w:rPr>
        <w:t>V. függelékben</w:t>
      </w:r>
      <w:r w:rsidR="00D85887">
        <w:rPr>
          <w:highlight w:val="lightGray"/>
          <w:u w:val="single"/>
          <w:lang w:val="hu-HU"/>
        </w:rPr>
        <w:fldChar w:fldCharType="end"/>
      </w:r>
      <w:r w:rsidRPr="0089462F">
        <w:rPr>
          <w:highlight w:val="lightGray"/>
          <w:lang w:val="hu-HU"/>
        </w:rPr>
        <w:t xml:space="preserve"> található elérhetőségeken keresztül</w:t>
      </w:r>
      <w:r w:rsidRPr="0089462F">
        <w:rPr>
          <w:lang w:val="hu-HU"/>
        </w:rPr>
        <w:t>. A mellékhatások bejelentésével Ön is hozzájárulhat ahhoz, hogy minél több információ álljon rendelkezésre a gyógyszer biztonságos alkalmazásával kapcsolatban.</w:t>
      </w:r>
    </w:p>
    <w:bookmarkEnd w:id="244"/>
    <w:bookmarkEnd w:id="245"/>
    <w:p w14:paraId="2658599B" w14:textId="77777777" w:rsidR="00927F4E" w:rsidRPr="0089462F" w:rsidRDefault="00927F4E" w:rsidP="00B765F1">
      <w:pPr>
        <w:numPr>
          <w:ilvl w:val="12"/>
          <w:numId w:val="0"/>
        </w:numPr>
        <w:tabs>
          <w:tab w:val="clear" w:pos="567"/>
        </w:tabs>
        <w:spacing w:line="240" w:lineRule="auto"/>
        <w:ind w:right="-2"/>
        <w:rPr>
          <w:lang w:val="hu-HU"/>
        </w:rPr>
      </w:pPr>
    </w:p>
    <w:p w14:paraId="267255AB" w14:textId="77777777" w:rsidR="00927F4E" w:rsidRPr="0089462F" w:rsidRDefault="00927F4E" w:rsidP="00B765F1">
      <w:pPr>
        <w:numPr>
          <w:ilvl w:val="12"/>
          <w:numId w:val="0"/>
        </w:numPr>
        <w:tabs>
          <w:tab w:val="clear" w:pos="567"/>
        </w:tabs>
        <w:spacing w:line="240" w:lineRule="auto"/>
        <w:ind w:right="-2"/>
        <w:rPr>
          <w:lang w:val="hu-HU"/>
        </w:rPr>
      </w:pPr>
    </w:p>
    <w:p w14:paraId="0B4D4A1B" w14:textId="77777777" w:rsidR="00927F4E" w:rsidRPr="0089462F" w:rsidRDefault="00927F4E" w:rsidP="003729A8">
      <w:pPr>
        <w:keepNext/>
        <w:keepLines/>
        <w:numPr>
          <w:ilvl w:val="12"/>
          <w:numId w:val="0"/>
        </w:numPr>
        <w:tabs>
          <w:tab w:val="clear" w:pos="567"/>
        </w:tabs>
        <w:spacing w:line="240" w:lineRule="auto"/>
        <w:ind w:left="567" w:right="-2" w:hanging="567"/>
        <w:outlineLvl w:val="2"/>
        <w:rPr>
          <w:lang w:val="hu-HU"/>
        </w:rPr>
      </w:pPr>
      <w:r w:rsidRPr="0089462F">
        <w:rPr>
          <w:b/>
          <w:lang w:val="hu-HU"/>
        </w:rPr>
        <w:t>5.</w:t>
      </w:r>
      <w:r w:rsidRPr="0089462F">
        <w:rPr>
          <w:b/>
          <w:lang w:val="hu-HU"/>
        </w:rPr>
        <w:tab/>
        <w:t>Hogyan kell az Adempas</w:t>
      </w:r>
      <w:r w:rsidRPr="0089462F">
        <w:rPr>
          <w:b/>
          <w:lang w:val="hu-HU"/>
        </w:rPr>
        <w:noBreakHyphen/>
        <w:t>t tárolni?</w:t>
      </w:r>
    </w:p>
    <w:p w14:paraId="2F209E24" w14:textId="77777777" w:rsidR="00927F4E" w:rsidRPr="0089462F" w:rsidRDefault="00927F4E" w:rsidP="00B765F1">
      <w:pPr>
        <w:keepNext/>
        <w:keepLines/>
        <w:rPr>
          <w:b/>
          <w:lang w:val="hu-HU"/>
        </w:rPr>
      </w:pPr>
    </w:p>
    <w:p w14:paraId="115F84A0" w14:textId="77777777" w:rsidR="00927F4E" w:rsidRPr="0089462F" w:rsidRDefault="00927F4E" w:rsidP="00B765F1">
      <w:pPr>
        <w:keepNext/>
        <w:keepLines/>
        <w:rPr>
          <w:lang w:val="hu-HU"/>
        </w:rPr>
      </w:pPr>
      <w:r w:rsidRPr="0089462F">
        <w:rPr>
          <w:lang w:val="hu-HU"/>
        </w:rPr>
        <w:t>A gyógyszer gyermekektől elzárva tartandó!</w:t>
      </w:r>
    </w:p>
    <w:p w14:paraId="186FB4C9" w14:textId="77777777" w:rsidR="00927F4E" w:rsidRPr="0089462F" w:rsidRDefault="00927F4E" w:rsidP="00B765F1">
      <w:pPr>
        <w:rPr>
          <w:b/>
          <w:lang w:val="hu-HU"/>
        </w:rPr>
      </w:pPr>
    </w:p>
    <w:p w14:paraId="10774183" w14:textId="77777777" w:rsidR="00927F4E" w:rsidRPr="0089462F" w:rsidRDefault="00927F4E" w:rsidP="00B765F1">
      <w:pPr>
        <w:rPr>
          <w:lang w:val="hu-HU"/>
        </w:rPr>
      </w:pPr>
      <w:r w:rsidRPr="0089462F">
        <w:rPr>
          <w:lang w:val="hu-HU"/>
        </w:rPr>
        <w:t>Ez a gyógyszer nem igényel különleges tárolást.</w:t>
      </w:r>
    </w:p>
    <w:p w14:paraId="4A1904CC" w14:textId="77777777" w:rsidR="00927F4E" w:rsidRPr="0089462F" w:rsidRDefault="00927F4E" w:rsidP="00B765F1">
      <w:pPr>
        <w:rPr>
          <w:b/>
          <w:lang w:val="hu-HU"/>
        </w:rPr>
      </w:pPr>
    </w:p>
    <w:p w14:paraId="3CD9E784" w14:textId="77777777" w:rsidR="00927F4E" w:rsidRPr="0089462F" w:rsidRDefault="00927F4E" w:rsidP="00B765F1">
      <w:pPr>
        <w:rPr>
          <w:lang w:val="hu-HU"/>
        </w:rPr>
      </w:pPr>
      <w:r w:rsidRPr="0089462F">
        <w:rPr>
          <w:lang w:val="hu-HU"/>
        </w:rPr>
        <w:t xml:space="preserve">A buborékcsomagoláson és a dobozon feltüntetett lejárati idő (EXP) után ne </w:t>
      </w:r>
      <w:r w:rsidR="006E584D" w:rsidRPr="0089462F">
        <w:rPr>
          <w:lang w:val="hu-HU"/>
        </w:rPr>
        <w:t xml:space="preserve">szedje </w:t>
      </w:r>
      <w:r w:rsidRPr="0089462F">
        <w:rPr>
          <w:lang w:val="hu-HU"/>
        </w:rPr>
        <w:t>ezt a gyógyszert. A lejárati idő az adott hónap utolsó napjára vonatkozik.</w:t>
      </w:r>
    </w:p>
    <w:p w14:paraId="0E9391E4" w14:textId="77777777" w:rsidR="00927F4E" w:rsidRPr="0089462F" w:rsidRDefault="00927F4E" w:rsidP="00B765F1">
      <w:pPr>
        <w:rPr>
          <w:lang w:val="hu-HU"/>
        </w:rPr>
      </w:pPr>
    </w:p>
    <w:p w14:paraId="4E5090A0" w14:textId="77777777" w:rsidR="00927F4E" w:rsidRPr="0089462F" w:rsidRDefault="00927F4E" w:rsidP="00B765F1">
      <w:pPr>
        <w:rPr>
          <w:lang w:val="hu-HU"/>
        </w:rPr>
      </w:pPr>
      <w:r w:rsidRPr="0089462F">
        <w:rPr>
          <w:lang w:val="hu-HU"/>
        </w:rPr>
        <w:t>Semmilyen gyógyszert ne dobjon a szennyvízbe vagy a háztartási hulladékba. Kérdezze meg gyógyszerészét, hogy mit tegyen a már nem használt gyógyszereivel. Ezek az intézkedések elősegítik a környezet védelmét.</w:t>
      </w:r>
    </w:p>
    <w:p w14:paraId="03C917D4" w14:textId="77777777" w:rsidR="00927F4E" w:rsidRPr="0089462F" w:rsidRDefault="00927F4E" w:rsidP="00B765F1">
      <w:pPr>
        <w:numPr>
          <w:ilvl w:val="12"/>
          <w:numId w:val="0"/>
        </w:numPr>
        <w:tabs>
          <w:tab w:val="clear" w:pos="567"/>
        </w:tabs>
        <w:spacing w:line="240" w:lineRule="auto"/>
        <w:ind w:right="-2"/>
        <w:rPr>
          <w:lang w:val="hu-HU"/>
        </w:rPr>
      </w:pPr>
    </w:p>
    <w:p w14:paraId="54A3E15A" w14:textId="77777777" w:rsidR="00927F4E" w:rsidRPr="0089462F" w:rsidRDefault="00927F4E" w:rsidP="00B765F1">
      <w:pPr>
        <w:numPr>
          <w:ilvl w:val="12"/>
          <w:numId w:val="0"/>
        </w:numPr>
        <w:tabs>
          <w:tab w:val="clear" w:pos="567"/>
        </w:tabs>
        <w:spacing w:line="240" w:lineRule="auto"/>
        <w:ind w:right="-2"/>
        <w:rPr>
          <w:lang w:val="hu-HU"/>
        </w:rPr>
      </w:pPr>
    </w:p>
    <w:p w14:paraId="2E092285" w14:textId="77777777" w:rsidR="00927F4E" w:rsidRPr="0089462F" w:rsidRDefault="00927F4E" w:rsidP="003729A8">
      <w:pPr>
        <w:keepNext/>
        <w:keepLines/>
        <w:numPr>
          <w:ilvl w:val="12"/>
          <w:numId w:val="0"/>
        </w:numPr>
        <w:tabs>
          <w:tab w:val="clear" w:pos="567"/>
        </w:tabs>
        <w:spacing w:line="240" w:lineRule="auto"/>
        <w:ind w:left="567" w:hanging="567"/>
        <w:outlineLvl w:val="2"/>
        <w:rPr>
          <w:b/>
          <w:lang w:val="hu-HU"/>
        </w:rPr>
      </w:pPr>
      <w:r w:rsidRPr="0089462F">
        <w:rPr>
          <w:b/>
          <w:lang w:val="hu-HU"/>
        </w:rPr>
        <w:t>6.</w:t>
      </w:r>
      <w:r w:rsidRPr="0089462F">
        <w:rPr>
          <w:b/>
          <w:lang w:val="hu-HU"/>
        </w:rPr>
        <w:tab/>
        <w:t>A csomagolás tartalma és egyéb információk</w:t>
      </w:r>
    </w:p>
    <w:p w14:paraId="2F7E2694" w14:textId="77777777" w:rsidR="00927F4E" w:rsidRPr="0089462F" w:rsidRDefault="00927F4E" w:rsidP="00B765F1">
      <w:pPr>
        <w:keepNext/>
        <w:keepLines/>
        <w:numPr>
          <w:ilvl w:val="12"/>
          <w:numId w:val="0"/>
        </w:numPr>
        <w:tabs>
          <w:tab w:val="clear" w:pos="567"/>
        </w:tabs>
        <w:spacing w:line="240" w:lineRule="auto"/>
        <w:ind w:right="-2"/>
        <w:rPr>
          <w:lang w:val="hu-HU"/>
        </w:rPr>
      </w:pPr>
    </w:p>
    <w:p w14:paraId="159AC293" w14:textId="77777777" w:rsidR="00927F4E" w:rsidRPr="0089462F" w:rsidRDefault="00927F4E" w:rsidP="00B765F1">
      <w:pPr>
        <w:keepNext/>
        <w:keepLines/>
        <w:numPr>
          <w:ilvl w:val="12"/>
          <w:numId w:val="0"/>
        </w:numPr>
        <w:tabs>
          <w:tab w:val="clear" w:pos="567"/>
        </w:tabs>
        <w:spacing w:line="240" w:lineRule="atLeast"/>
        <w:rPr>
          <w:b/>
          <w:lang w:val="hu-HU"/>
        </w:rPr>
      </w:pPr>
      <w:r w:rsidRPr="0089462F">
        <w:rPr>
          <w:b/>
          <w:lang w:val="hu-HU"/>
        </w:rPr>
        <w:t>Mit tartalmaz az Adempas</w:t>
      </w:r>
      <w:r w:rsidR="00E9091E" w:rsidRPr="0089462F">
        <w:rPr>
          <w:b/>
          <w:lang w:val="hu-HU"/>
        </w:rPr>
        <w:t>?</w:t>
      </w:r>
    </w:p>
    <w:p w14:paraId="6D274DD4" w14:textId="77777777" w:rsidR="00927F4E" w:rsidRPr="0089462F" w:rsidRDefault="00927F4E" w:rsidP="00B765F1">
      <w:pPr>
        <w:keepNext/>
        <w:keepLines/>
        <w:tabs>
          <w:tab w:val="clear" w:pos="567"/>
        </w:tabs>
        <w:spacing w:line="240" w:lineRule="atLeast"/>
        <w:rPr>
          <w:b/>
          <w:lang w:val="hu-HU"/>
        </w:rPr>
      </w:pPr>
    </w:p>
    <w:p w14:paraId="17E1A259" w14:textId="77777777" w:rsidR="00DE02F3" w:rsidRPr="0089462F" w:rsidRDefault="00927F4E" w:rsidP="00B765F1">
      <w:pPr>
        <w:keepNext/>
        <w:keepLines/>
        <w:tabs>
          <w:tab w:val="clear" w:pos="567"/>
        </w:tabs>
        <w:spacing w:line="240" w:lineRule="atLeast"/>
        <w:ind w:left="567" w:hanging="567"/>
        <w:rPr>
          <w:lang w:val="hu-HU"/>
        </w:rPr>
      </w:pPr>
      <w:r w:rsidRPr="0089462F">
        <w:rPr>
          <w:lang w:val="hu-HU"/>
        </w:rPr>
        <w:t>-</w:t>
      </w:r>
      <w:r w:rsidRPr="0089462F">
        <w:rPr>
          <w:lang w:val="hu-HU"/>
        </w:rPr>
        <w:tab/>
        <w:t xml:space="preserve">A </w:t>
      </w:r>
      <w:r w:rsidRPr="0089462F">
        <w:rPr>
          <w:b/>
          <w:bCs/>
          <w:lang w:val="hu-HU"/>
        </w:rPr>
        <w:t>készítmény hatóanyaga</w:t>
      </w:r>
      <w:r w:rsidRPr="0089462F">
        <w:rPr>
          <w:lang w:val="hu-HU"/>
        </w:rPr>
        <w:t xml:space="preserve"> a </w:t>
      </w:r>
      <w:r w:rsidR="00DE2983" w:rsidRPr="0089462F">
        <w:rPr>
          <w:lang w:val="hu-HU"/>
        </w:rPr>
        <w:t>riociguát</w:t>
      </w:r>
      <w:r w:rsidRPr="0089462F">
        <w:rPr>
          <w:lang w:val="hu-HU"/>
        </w:rPr>
        <w:t>.</w:t>
      </w:r>
    </w:p>
    <w:p w14:paraId="461DEC33" w14:textId="77777777" w:rsidR="00DE02F3" w:rsidRPr="0089462F" w:rsidRDefault="00DE02F3" w:rsidP="00FC3860">
      <w:pPr>
        <w:suppressLineNumbers/>
        <w:spacing w:line="240" w:lineRule="atLeast"/>
        <w:ind w:left="1418" w:hanging="851"/>
        <w:rPr>
          <w:i/>
          <w:iCs/>
          <w:lang w:val="hu-HU"/>
        </w:rPr>
      </w:pPr>
      <w:r w:rsidRPr="0089462F">
        <w:rPr>
          <w:i/>
          <w:iCs/>
          <w:lang w:val="hu-HU"/>
        </w:rPr>
        <w:t>Adempas 0,5 mg filmtabletta</w:t>
      </w:r>
    </w:p>
    <w:p w14:paraId="04FB3F64" w14:textId="77777777" w:rsidR="00DE02F3" w:rsidRPr="0089462F" w:rsidRDefault="00DE02F3" w:rsidP="00FC3860">
      <w:pPr>
        <w:pStyle w:val="BayerBodyTextFull"/>
        <w:spacing w:before="0" w:after="0" w:line="240" w:lineRule="atLeast"/>
        <w:ind w:left="1416" w:hanging="851"/>
        <w:rPr>
          <w:sz w:val="22"/>
          <w:szCs w:val="22"/>
          <w:lang w:val="hu-HU"/>
        </w:rPr>
      </w:pPr>
      <w:r w:rsidRPr="0089462F">
        <w:rPr>
          <w:sz w:val="22"/>
          <w:szCs w:val="22"/>
          <w:lang w:val="hu-HU"/>
        </w:rPr>
        <w:t xml:space="preserve">0,5 mg </w:t>
      </w:r>
      <w:r w:rsidR="00DE2983" w:rsidRPr="0089462F">
        <w:rPr>
          <w:sz w:val="22"/>
          <w:szCs w:val="22"/>
          <w:lang w:val="hu-HU"/>
        </w:rPr>
        <w:t>riociguát</w:t>
      </w:r>
      <w:r w:rsidR="00D26E6A" w:rsidRPr="0089462F">
        <w:rPr>
          <w:sz w:val="22"/>
          <w:szCs w:val="22"/>
          <w:lang w:val="hu-HU"/>
        </w:rPr>
        <w:t>ot tartalmaz</w:t>
      </w:r>
      <w:r w:rsidRPr="0089462F">
        <w:rPr>
          <w:sz w:val="22"/>
          <w:szCs w:val="22"/>
          <w:lang w:val="hu-HU"/>
        </w:rPr>
        <w:t xml:space="preserve"> filmtablettánként.</w:t>
      </w:r>
    </w:p>
    <w:p w14:paraId="35BB9128" w14:textId="77777777" w:rsidR="00DE02F3" w:rsidRPr="0089462F" w:rsidRDefault="00DE02F3" w:rsidP="00FC3860">
      <w:pPr>
        <w:suppressLineNumbers/>
        <w:spacing w:line="240" w:lineRule="atLeast"/>
        <w:ind w:left="1418" w:hanging="851"/>
        <w:rPr>
          <w:i/>
          <w:iCs/>
          <w:noProof/>
          <w:lang w:val="hu-HU"/>
        </w:rPr>
      </w:pPr>
      <w:r w:rsidRPr="0089462F">
        <w:rPr>
          <w:i/>
          <w:iCs/>
          <w:lang w:val="hu-HU"/>
        </w:rPr>
        <w:t>Adempas 1 mg filmtabletta</w:t>
      </w:r>
    </w:p>
    <w:p w14:paraId="77BC7D5A" w14:textId="77777777" w:rsidR="00DE02F3" w:rsidRPr="0089462F" w:rsidRDefault="00DE02F3" w:rsidP="00FC3860">
      <w:pPr>
        <w:pStyle w:val="BayerBodyTextFull"/>
        <w:spacing w:before="0" w:after="0" w:line="240" w:lineRule="atLeast"/>
        <w:ind w:left="1416" w:hanging="851"/>
        <w:rPr>
          <w:sz w:val="22"/>
          <w:szCs w:val="22"/>
          <w:lang w:val="hu-HU"/>
        </w:rPr>
      </w:pPr>
      <w:r w:rsidRPr="0089462F">
        <w:rPr>
          <w:sz w:val="22"/>
          <w:szCs w:val="22"/>
          <w:lang w:val="hu-HU"/>
        </w:rPr>
        <w:t xml:space="preserve">1 mg </w:t>
      </w:r>
      <w:r w:rsidR="00DE2983" w:rsidRPr="0089462F">
        <w:rPr>
          <w:sz w:val="22"/>
          <w:szCs w:val="22"/>
          <w:lang w:val="hu-HU"/>
        </w:rPr>
        <w:t>riociguát</w:t>
      </w:r>
      <w:r w:rsidR="00D26E6A" w:rsidRPr="0089462F">
        <w:rPr>
          <w:sz w:val="22"/>
          <w:szCs w:val="22"/>
          <w:lang w:val="hu-HU"/>
        </w:rPr>
        <w:t>ot tartalmaz</w:t>
      </w:r>
      <w:r w:rsidRPr="0089462F">
        <w:rPr>
          <w:sz w:val="22"/>
          <w:szCs w:val="22"/>
          <w:lang w:val="hu-HU"/>
        </w:rPr>
        <w:t xml:space="preserve"> filmtablettánként.</w:t>
      </w:r>
    </w:p>
    <w:p w14:paraId="1521CD06" w14:textId="77777777" w:rsidR="00DE02F3" w:rsidRPr="0089462F" w:rsidRDefault="00DE02F3" w:rsidP="00FC3860">
      <w:pPr>
        <w:suppressLineNumbers/>
        <w:spacing w:line="240" w:lineRule="atLeast"/>
        <w:ind w:left="1418" w:hanging="851"/>
        <w:rPr>
          <w:i/>
          <w:iCs/>
          <w:noProof/>
          <w:lang w:val="hu-HU"/>
        </w:rPr>
      </w:pPr>
      <w:r w:rsidRPr="0089462F">
        <w:rPr>
          <w:i/>
          <w:iCs/>
          <w:lang w:val="hu-HU"/>
        </w:rPr>
        <w:t>Adempas 1,5 mg filmtabletta</w:t>
      </w:r>
    </w:p>
    <w:p w14:paraId="4CC3253D" w14:textId="77777777" w:rsidR="00DE02F3" w:rsidRPr="0089462F" w:rsidRDefault="00DE02F3" w:rsidP="00FC3860">
      <w:pPr>
        <w:pStyle w:val="BayerBodyTextFull"/>
        <w:spacing w:before="0" w:after="0" w:line="240" w:lineRule="atLeast"/>
        <w:ind w:left="1416" w:hanging="851"/>
        <w:rPr>
          <w:sz w:val="22"/>
          <w:szCs w:val="22"/>
          <w:lang w:val="hu-HU"/>
        </w:rPr>
      </w:pPr>
      <w:r w:rsidRPr="0089462F">
        <w:rPr>
          <w:sz w:val="22"/>
          <w:szCs w:val="22"/>
          <w:lang w:val="hu-HU"/>
        </w:rPr>
        <w:t xml:space="preserve">1,5 mg </w:t>
      </w:r>
      <w:r w:rsidR="00DE2983" w:rsidRPr="0089462F">
        <w:rPr>
          <w:sz w:val="22"/>
          <w:szCs w:val="22"/>
          <w:lang w:val="hu-HU"/>
        </w:rPr>
        <w:t>riociguát</w:t>
      </w:r>
      <w:r w:rsidR="00D26E6A" w:rsidRPr="0089462F">
        <w:rPr>
          <w:sz w:val="22"/>
          <w:szCs w:val="22"/>
          <w:lang w:val="hu-HU"/>
        </w:rPr>
        <w:t>ot tartalmaz</w:t>
      </w:r>
      <w:r w:rsidRPr="0089462F">
        <w:rPr>
          <w:sz w:val="22"/>
          <w:szCs w:val="22"/>
          <w:lang w:val="hu-HU"/>
        </w:rPr>
        <w:t xml:space="preserve"> filmtablettánként.</w:t>
      </w:r>
    </w:p>
    <w:p w14:paraId="757868A1" w14:textId="77777777" w:rsidR="00DE02F3" w:rsidRPr="0089462F" w:rsidRDefault="00DE02F3" w:rsidP="00FC3860">
      <w:pPr>
        <w:suppressLineNumbers/>
        <w:spacing w:line="240" w:lineRule="atLeast"/>
        <w:ind w:left="1418" w:hanging="851"/>
        <w:rPr>
          <w:i/>
          <w:iCs/>
          <w:noProof/>
          <w:lang w:val="hu-HU"/>
        </w:rPr>
      </w:pPr>
      <w:r w:rsidRPr="0089462F">
        <w:rPr>
          <w:i/>
          <w:iCs/>
          <w:lang w:val="hu-HU"/>
        </w:rPr>
        <w:t>Adempas 2 mg filmtabletta</w:t>
      </w:r>
    </w:p>
    <w:p w14:paraId="2752CFAB" w14:textId="77777777" w:rsidR="00DE02F3" w:rsidRPr="0089462F" w:rsidRDefault="00DE02F3" w:rsidP="00FC3860">
      <w:pPr>
        <w:pStyle w:val="BayerBodyTextFull"/>
        <w:spacing w:before="0" w:after="0" w:line="240" w:lineRule="atLeast"/>
        <w:ind w:left="1416" w:hanging="851"/>
        <w:rPr>
          <w:sz w:val="22"/>
          <w:szCs w:val="22"/>
          <w:lang w:val="hu-HU"/>
        </w:rPr>
      </w:pPr>
      <w:r w:rsidRPr="0089462F">
        <w:rPr>
          <w:sz w:val="22"/>
          <w:szCs w:val="22"/>
          <w:lang w:val="hu-HU"/>
        </w:rPr>
        <w:t xml:space="preserve">2 mg </w:t>
      </w:r>
      <w:r w:rsidR="00DE2983" w:rsidRPr="0089462F">
        <w:rPr>
          <w:sz w:val="22"/>
          <w:szCs w:val="22"/>
          <w:lang w:val="hu-HU"/>
        </w:rPr>
        <w:t>riociguát</w:t>
      </w:r>
      <w:r w:rsidR="00D26E6A" w:rsidRPr="0089462F">
        <w:rPr>
          <w:sz w:val="22"/>
          <w:szCs w:val="22"/>
          <w:lang w:val="hu-HU"/>
        </w:rPr>
        <w:t>ot tartalmaz</w:t>
      </w:r>
      <w:r w:rsidRPr="0089462F">
        <w:rPr>
          <w:sz w:val="22"/>
          <w:szCs w:val="22"/>
          <w:lang w:val="hu-HU"/>
        </w:rPr>
        <w:t xml:space="preserve"> filmtablettánként.</w:t>
      </w:r>
    </w:p>
    <w:p w14:paraId="2EF58B3E" w14:textId="77777777" w:rsidR="0051389B" w:rsidRPr="0089462F" w:rsidRDefault="00DE02F3" w:rsidP="00FC3860">
      <w:pPr>
        <w:ind w:left="1418" w:hanging="851"/>
        <w:rPr>
          <w:i/>
          <w:iCs/>
          <w:lang w:val="hu-HU"/>
        </w:rPr>
      </w:pPr>
      <w:r w:rsidRPr="0089462F">
        <w:rPr>
          <w:i/>
          <w:iCs/>
          <w:lang w:val="hu-HU"/>
        </w:rPr>
        <w:t>Adempas 2,5 mg filmtabletta</w:t>
      </w:r>
    </w:p>
    <w:p w14:paraId="1CEBA53D" w14:textId="77777777" w:rsidR="00DE02F3" w:rsidRPr="0089462F" w:rsidRDefault="00DE02F3" w:rsidP="00520825">
      <w:pPr>
        <w:ind w:left="2127" w:hanging="1560"/>
        <w:rPr>
          <w:i/>
          <w:noProof/>
          <w:lang w:val="hu-HU"/>
        </w:rPr>
      </w:pPr>
      <w:r w:rsidRPr="0089462F">
        <w:rPr>
          <w:lang w:val="hu-HU"/>
        </w:rPr>
        <w:t xml:space="preserve">2,5 mg </w:t>
      </w:r>
      <w:r w:rsidR="00DE2983" w:rsidRPr="0089462F">
        <w:rPr>
          <w:lang w:val="hu-HU"/>
        </w:rPr>
        <w:t>riociguát</w:t>
      </w:r>
      <w:r w:rsidR="00D26E6A" w:rsidRPr="0089462F">
        <w:rPr>
          <w:lang w:val="hu-HU"/>
        </w:rPr>
        <w:t>ot tartalmaz</w:t>
      </w:r>
      <w:r w:rsidRPr="0089462F">
        <w:rPr>
          <w:lang w:val="hu-HU"/>
        </w:rPr>
        <w:t xml:space="preserve"> filmtablettánként.</w:t>
      </w:r>
    </w:p>
    <w:p w14:paraId="172ED53A" w14:textId="77777777" w:rsidR="00927F4E" w:rsidRPr="0089462F" w:rsidRDefault="00927F4E" w:rsidP="00B765F1">
      <w:pPr>
        <w:rPr>
          <w:lang w:val="hu-HU"/>
        </w:rPr>
      </w:pPr>
    </w:p>
    <w:p w14:paraId="7AB6D128" w14:textId="77777777" w:rsidR="00927F4E" w:rsidRPr="0089462F" w:rsidRDefault="00927F4E" w:rsidP="00B765F1">
      <w:pPr>
        <w:keepNext/>
        <w:keepLines/>
        <w:tabs>
          <w:tab w:val="clear" w:pos="567"/>
        </w:tabs>
        <w:spacing w:line="240" w:lineRule="atLeast"/>
        <w:rPr>
          <w:lang w:val="hu-HU"/>
        </w:rPr>
      </w:pPr>
      <w:r w:rsidRPr="0089462F">
        <w:rPr>
          <w:lang w:val="hu-HU"/>
        </w:rPr>
        <w:t>-</w:t>
      </w:r>
      <w:r w:rsidRPr="0089462F">
        <w:rPr>
          <w:lang w:val="hu-HU"/>
        </w:rPr>
        <w:tab/>
      </w:r>
      <w:r w:rsidRPr="0089462F">
        <w:rPr>
          <w:b/>
          <w:lang w:val="hu-HU"/>
        </w:rPr>
        <w:t>Egyéb</w:t>
      </w:r>
      <w:r w:rsidRPr="0089462F">
        <w:rPr>
          <w:lang w:val="hu-HU"/>
        </w:rPr>
        <w:t xml:space="preserve"> összetevők:</w:t>
      </w:r>
    </w:p>
    <w:p w14:paraId="5282E97C" w14:textId="77777777" w:rsidR="00927F4E" w:rsidRPr="0089462F" w:rsidRDefault="00927F4E" w:rsidP="00B765F1">
      <w:pPr>
        <w:keepNext/>
        <w:keepLines/>
        <w:tabs>
          <w:tab w:val="clear" w:pos="567"/>
        </w:tabs>
        <w:spacing w:line="240" w:lineRule="atLeast"/>
        <w:ind w:left="567"/>
        <w:rPr>
          <w:lang w:val="hu-HU"/>
        </w:rPr>
      </w:pPr>
      <w:r w:rsidRPr="0089462F">
        <w:rPr>
          <w:i/>
          <w:lang w:val="hu-HU"/>
        </w:rPr>
        <w:t>Tablettamag:</w:t>
      </w:r>
      <w:r w:rsidRPr="0089462F">
        <w:rPr>
          <w:lang w:val="hu-HU"/>
        </w:rPr>
        <w:t xml:space="preserve"> mikrokristályos cellulóz, kroszpovidon</w:t>
      </w:r>
      <w:r w:rsidR="00DE02F3" w:rsidRPr="0089462F">
        <w:rPr>
          <w:lang w:val="hu-HU"/>
        </w:rPr>
        <w:t xml:space="preserve"> (B típus)</w:t>
      </w:r>
      <w:r w:rsidRPr="0089462F">
        <w:rPr>
          <w:lang w:val="hu-HU"/>
        </w:rPr>
        <w:t>, hipromellóz</w:t>
      </w:r>
      <w:r w:rsidR="00DE02F3" w:rsidRPr="0089462F">
        <w:rPr>
          <w:lang w:val="hu-HU"/>
        </w:rPr>
        <w:t xml:space="preserve"> 5cP</w:t>
      </w:r>
      <w:r w:rsidRPr="0089462F">
        <w:rPr>
          <w:lang w:val="hu-HU"/>
        </w:rPr>
        <w:t>, laktóz</w:t>
      </w:r>
      <w:r w:rsidRPr="0089462F">
        <w:rPr>
          <w:lang w:val="hu-HU"/>
        </w:rPr>
        <w:noBreakHyphen/>
        <w:t>monohidrát, magnézium</w:t>
      </w:r>
      <w:r w:rsidRPr="0089462F">
        <w:rPr>
          <w:lang w:val="hu-HU"/>
        </w:rPr>
        <w:noBreakHyphen/>
        <w:t>sztearát és nátrium</w:t>
      </w:r>
      <w:r w:rsidRPr="0089462F">
        <w:rPr>
          <w:lang w:val="hu-HU"/>
        </w:rPr>
        <w:noBreakHyphen/>
        <w:t xml:space="preserve">laurilszulfát (a laktózzal </w:t>
      </w:r>
      <w:r w:rsidR="00DD0B51" w:rsidRPr="0089462F">
        <w:rPr>
          <w:lang w:val="hu-HU"/>
        </w:rPr>
        <w:t xml:space="preserve">és nátriummal </w:t>
      </w:r>
      <w:r w:rsidRPr="0089462F">
        <w:rPr>
          <w:lang w:val="hu-HU"/>
        </w:rPr>
        <w:t>kapcsolatos további információért lásd a 2. pont végét).</w:t>
      </w:r>
    </w:p>
    <w:p w14:paraId="034420ED" w14:textId="77777777" w:rsidR="00927F4E" w:rsidRPr="0089462F" w:rsidRDefault="00DD0B51" w:rsidP="00B765F1">
      <w:pPr>
        <w:pStyle w:val="BayerBodyTextFull"/>
        <w:spacing w:before="0" w:after="0" w:line="240" w:lineRule="atLeast"/>
        <w:ind w:left="567"/>
        <w:rPr>
          <w:sz w:val="22"/>
          <w:szCs w:val="22"/>
          <w:lang w:val="hu-HU"/>
        </w:rPr>
      </w:pPr>
      <w:r w:rsidRPr="0089462F">
        <w:rPr>
          <w:i/>
          <w:sz w:val="22"/>
          <w:szCs w:val="22"/>
          <w:lang w:val="hu-HU"/>
        </w:rPr>
        <w:t>Tabletta</w:t>
      </w:r>
      <w:r w:rsidR="00927F4E" w:rsidRPr="0089462F">
        <w:rPr>
          <w:i/>
          <w:sz w:val="22"/>
          <w:szCs w:val="22"/>
          <w:lang w:val="hu-HU"/>
        </w:rPr>
        <w:t>bevonat:</w:t>
      </w:r>
      <w:r w:rsidR="00927F4E" w:rsidRPr="0089462F">
        <w:rPr>
          <w:sz w:val="22"/>
          <w:szCs w:val="22"/>
          <w:lang w:val="hu-HU"/>
        </w:rPr>
        <w:t xml:space="preserve"> hidroxipropil</w:t>
      </w:r>
      <w:r w:rsidR="00927F4E" w:rsidRPr="0089462F">
        <w:rPr>
          <w:sz w:val="22"/>
          <w:szCs w:val="22"/>
          <w:lang w:val="hu-HU"/>
        </w:rPr>
        <w:noBreakHyphen/>
        <w:t>cellulóz, hipromellóz</w:t>
      </w:r>
      <w:r w:rsidR="00DE02F3" w:rsidRPr="0089462F">
        <w:rPr>
          <w:sz w:val="22"/>
          <w:szCs w:val="22"/>
          <w:lang w:val="hu-HU"/>
        </w:rPr>
        <w:t xml:space="preserve"> 3</w:t>
      </w:r>
      <w:r w:rsidRPr="0089462F">
        <w:rPr>
          <w:sz w:val="22"/>
          <w:szCs w:val="22"/>
          <w:lang w:val="hu-HU"/>
        </w:rPr>
        <w:t> </w:t>
      </w:r>
      <w:r w:rsidR="00DE02F3" w:rsidRPr="0089462F">
        <w:rPr>
          <w:sz w:val="22"/>
          <w:szCs w:val="22"/>
          <w:lang w:val="hu-HU"/>
        </w:rPr>
        <w:t>cP</w:t>
      </w:r>
      <w:r w:rsidR="00927F4E" w:rsidRPr="0089462F">
        <w:rPr>
          <w:sz w:val="22"/>
          <w:szCs w:val="22"/>
          <w:lang w:val="hu-HU"/>
        </w:rPr>
        <w:t>, propilén</w:t>
      </w:r>
      <w:r w:rsidR="00927F4E" w:rsidRPr="0089462F">
        <w:rPr>
          <w:sz w:val="22"/>
          <w:szCs w:val="22"/>
          <w:lang w:val="hu-HU"/>
        </w:rPr>
        <w:noBreakHyphen/>
        <w:t>glikol</w:t>
      </w:r>
      <w:r w:rsidR="00DE02F3" w:rsidRPr="0089462F">
        <w:rPr>
          <w:sz w:val="22"/>
          <w:szCs w:val="22"/>
          <w:lang w:val="hu-HU"/>
        </w:rPr>
        <w:t xml:space="preserve"> (E 1520)</w:t>
      </w:r>
      <w:r w:rsidR="00927F4E" w:rsidRPr="0089462F">
        <w:rPr>
          <w:sz w:val="22"/>
          <w:szCs w:val="22"/>
          <w:lang w:val="hu-HU"/>
        </w:rPr>
        <w:t xml:space="preserve"> és titán</w:t>
      </w:r>
      <w:r w:rsidR="00927F4E" w:rsidRPr="0089462F">
        <w:rPr>
          <w:sz w:val="22"/>
          <w:szCs w:val="22"/>
          <w:lang w:val="hu-HU"/>
        </w:rPr>
        <w:noBreakHyphen/>
        <w:t>dioxid (E 171)</w:t>
      </w:r>
      <w:r w:rsidR="00DE02F3" w:rsidRPr="0089462F">
        <w:rPr>
          <w:sz w:val="22"/>
          <w:szCs w:val="22"/>
          <w:lang w:val="hu-HU"/>
        </w:rPr>
        <w:t>.</w:t>
      </w:r>
    </w:p>
    <w:p w14:paraId="67AFE6A2" w14:textId="77777777" w:rsidR="00927F4E" w:rsidRPr="0089462F" w:rsidRDefault="00884A1A" w:rsidP="00B765F1">
      <w:pPr>
        <w:pStyle w:val="BayerBodyTextFull"/>
        <w:spacing w:before="0" w:after="0" w:line="240" w:lineRule="atLeast"/>
        <w:ind w:left="567"/>
        <w:rPr>
          <w:sz w:val="22"/>
          <w:szCs w:val="22"/>
          <w:lang w:val="hu-HU"/>
        </w:rPr>
      </w:pPr>
      <w:r w:rsidRPr="00884A1A">
        <w:rPr>
          <w:sz w:val="22"/>
          <w:szCs w:val="22"/>
          <w:lang w:val="hu-HU"/>
        </w:rPr>
        <w:t>A</w:t>
      </w:r>
      <w:r w:rsidR="00DE02F3" w:rsidRPr="0089462F">
        <w:rPr>
          <w:sz w:val="22"/>
          <w:szCs w:val="22"/>
          <w:lang w:val="hu-HU"/>
        </w:rPr>
        <w:t>z Adempas</w:t>
      </w:r>
      <w:r w:rsidR="00927F4E" w:rsidRPr="0089462F">
        <w:rPr>
          <w:sz w:val="22"/>
          <w:szCs w:val="22"/>
          <w:lang w:val="hu-HU"/>
        </w:rPr>
        <w:t xml:space="preserve"> 1 mg, 1,5 mg tabletták sárga vas</w:t>
      </w:r>
      <w:r w:rsidR="00927F4E" w:rsidRPr="0089462F">
        <w:rPr>
          <w:sz w:val="22"/>
          <w:szCs w:val="22"/>
          <w:lang w:val="hu-HU"/>
        </w:rPr>
        <w:noBreakHyphen/>
        <w:t>oxid</w:t>
      </w:r>
      <w:r w:rsidR="00D00EA6">
        <w:rPr>
          <w:sz w:val="22"/>
          <w:szCs w:val="22"/>
          <w:lang w:val="hu-HU"/>
        </w:rPr>
        <w:t>ot</w:t>
      </w:r>
      <w:r w:rsidR="00927F4E" w:rsidRPr="0089462F">
        <w:rPr>
          <w:sz w:val="22"/>
          <w:szCs w:val="22"/>
          <w:lang w:val="hu-HU"/>
        </w:rPr>
        <w:t xml:space="preserve"> (E 172)</w:t>
      </w:r>
      <w:r w:rsidR="00D00EA6">
        <w:rPr>
          <w:sz w:val="22"/>
          <w:szCs w:val="22"/>
          <w:lang w:val="hu-HU"/>
        </w:rPr>
        <w:t xml:space="preserve"> is tartalmaznak.</w:t>
      </w:r>
    </w:p>
    <w:p w14:paraId="622FBA15" w14:textId="77777777" w:rsidR="00927F4E" w:rsidRPr="0089462F" w:rsidRDefault="00884A1A" w:rsidP="00B765F1">
      <w:pPr>
        <w:pStyle w:val="BayerBodyTextFull"/>
        <w:spacing w:before="0" w:after="0" w:line="240" w:lineRule="atLeast"/>
        <w:ind w:left="567"/>
        <w:rPr>
          <w:sz w:val="22"/>
          <w:szCs w:val="22"/>
          <w:lang w:val="hu-HU"/>
        </w:rPr>
      </w:pPr>
      <w:r>
        <w:rPr>
          <w:sz w:val="22"/>
          <w:szCs w:val="22"/>
          <w:lang w:val="hu-HU"/>
        </w:rPr>
        <w:t>A</w:t>
      </w:r>
      <w:r w:rsidR="00DE02F3" w:rsidRPr="0089462F">
        <w:rPr>
          <w:sz w:val="22"/>
          <w:szCs w:val="22"/>
          <w:lang w:val="hu-HU"/>
        </w:rPr>
        <w:t>z Adempas</w:t>
      </w:r>
      <w:r w:rsidR="00927F4E" w:rsidRPr="0089462F">
        <w:rPr>
          <w:sz w:val="22"/>
          <w:szCs w:val="22"/>
          <w:lang w:val="hu-HU"/>
        </w:rPr>
        <w:t xml:space="preserve"> 2 mg és 2,5 mg tabletták </w:t>
      </w:r>
      <w:r w:rsidR="00DE02F3" w:rsidRPr="0089462F">
        <w:rPr>
          <w:sz w:val="22"/>
          <w:szCs w:val="22"/>
          <w:lang w:val="hu-HU"/>
        </w:rPr>
        <w:t>sárga vas-oxid</w:t>
      </w:r>
      <w:r w:rsidR="00D00EA6">
        <w:rPr>
          <w:sz w:val="22"/>
          <w:szCs w:val="22"/>
          <w:lang w:val="hu-HU"/>
        </w:rPr>
        <w:t>ot</w:t>
      </w:r>
      <w:r w:rsidR="00DE02F3" w:rsidRPr="0089462F">
        <w:rPr>
          <w:sz w:val="22"/>
          <w:szCs w:val="22"/>
          <w:lang w:val="hu-HU"/>
        </w:rPr>
        <w:t xml:space="preserve"> (E 172)</w:t>
      </w:r>
      <w:r w:rsidR="00D00EA6">
        <w:rPr>
          <w:sz w:val="22"/>
          <w:szCs w:val="22"/>
          <w:lang w:val="hu-HU"/>
        </w:rPr>
        <w:t xml:space="preserve"> és</w:t>
      </w:r>
      <w:r w:rsidR="00D26E6A" w:rsidRPr="0089462F">
        <w:rPr>
          <w:sz w:val="22"/>
          <w:szCs w:val="22"/>
          <w:lang w:val="hu-HU"/>
        </w:rPr>
        <w:t xml:space="preserve"> </w:t>
      </w:r>
      <w:r w:rsidR="00927F4E" w:rsidRPr="0089462F">
        <w:rPr>
          <w:sz w:val="22"/>
          <w:szCs w:val="22"/>
          <w:lang w:val="hu-HU"/>
        </w:rPr>
        <w:t>vörös vas</w:t>
      </w:r>
      <w:r w:rsidR="00927F4E" w:rsidRPr="0089462F">
        <w:rPr>
          <w:sz w:val="22"/>
          <w:szCs w:val="22"/>
          <w:lang w:val="hu-HU"/>
        </w:rPr>
        <w:noBreakHyphen/>
        <w:t>oxid</w:t>
      </w:r>
      <w:r w:rsidR="00D00EA6">
        <w:rPr>
          <w:sz w:val="22"/>
          <w:szCs w:val="22"/>
          <w:lang w:val="hu-HU"/>
        </w:rPr>
        <w:t>ot</w:t>
      </w:r>
      <w:r w:rsidR="00927F4E" w:rsidRPr="0089462F">
        <w:rPr>
          <w:sz w:val="22"/>
          <w:szCs w:val="22"/>
          <w:lang w:val="hu-HU"/>
        </w:rPr>
        <w:t xml:space="preserve"> (E 172)</w:t>
      </w:r>
      <w:r w:rsidR="00D00EA6">
        <w:rPr>
          <w:sz w:val="22"/>
          <w:szCs w:val="22"/>
          <w:lang w:val="hu-HU"/>
        </w:rPr>
        <w:t xml:space="preserve"> </w:t>
      </w:r>
      <w:r w:rsidR="0070079C">
        <w:rPr>
          <w:sz w:val="22"/>
          <w:szCs w:val="22"/>
          <w:lang w:val="hu-HU"/>
        </w:rPr>
        <w:t xml:space="preserve">is </w:t>
      </w:r>
      <w:r w:rsidR="00D00EA6">
        <w:rPr>
          <w:sz w:val="22"/>
          <w:szCs w:val="22"/>
          <w:lang w:val="hu-HU"/>
        </w:rPr>
        <w:t>tartalmaznak</w:t>
      </w:r>
      <w:r w:rsidR="00DE02F3" w:rsidRPr="0089462F">
        <w:rPr>
          <w:sz w:val="22"/>
          <w:szCs w:val="22"/>
          <w:lang w:val="hu-HU"/>
        </w:rPr>
        <w:t>.</w:t>
      </w:r>
    </w:p>
    <w:p w14:paraId="5C029151" w14:textId="77777777" w:rsidR="00927F4E" w:rsidRPr="0089462F" w:rsidRDefault="00927F4E" w:rsidP="00B765F1">
      <w:pPr>
        <w:numPr>
          <w:ilvl w:val="12"/>
          <w:numId w:val="0"/>
        </w:numPr>
        <w:tabs>
          <w:tab w:val="clear" w:pos="567"/>
        </w:tabs>
        <w:spacing w:line="240" w:lineRule="atLeast"/>
        <w:rPr>
          <w:lang w:val="hu-HU"/>
        </w:rPr>
      </w:pPr>
    </w:p>
    <w:p w14:paraId="698DBA86" w14:textId="77777777" w:rsidR="00927F4E" w:rsidRPr="0089462F" w:rsidRDefault="00927F4E" w:rsidP="00B765F1">
      <w:pPr>
        <w:keepNext/>
        <w:keepLines/>
        <w:numPr>
          <w:ilvl w:val="12"/>
          <w:numId w:val="0"/>
        </w:numPr>
        <w:tabs>
          <w:tab w:val="clear" w:pos="567"/>
        </w:tabs>
        <w:spacing w:line="240" w:lineRule="auto"/>
        <w:ind w:right="-2"/>
        <w:rPr>
          <w:b/>
          <w:lang w:val="hu-HU"/>
        </w:rPr>
      </w:pPr>
      <w:r w:rsidRPr="0089462F">
        <w:rPr>
          <w:b/>
          <w:lang w:val="hu-HU"/>
        </w:rPr>
        <w:t>Milyen az Adempas külleme és mit tartalmaz a csomagolás</w:t>
      </w:r>
      <w:r w:rsidR="00D26E6A" w:rsidRPr="0089462F">
        <w:rPr>
          <w:b/>
          <w:lang w:val="hu-HU"/>
        </w:rPr>
        <w:t>?</w:t>
      </w:r>
    </w:p>
    <w:p w14:paraId="7D39884F" w14:textId="77777777" w:rsidR="00927F4E" w:rsidRPr="0089462F" w:rsidRDefault="00927F4E" w:rsidP="00B765F1">
      <w:pPr>
        <w:keepNext/>
        <w:keepLines/>
        <w:numPr>
          <w:ilvl w:val="12"/>
          <w:numId w:val="0"/>
        </w:numPr>
        <w:tabs>
          <w:tab w:val="clear" w:pos="567"/>
        </w:tabs>
        <w:spacing w:line="240" w:lineRule="auto"/>
        <w:ind w:right="-2"/>
        <w:rPr>
          <w:lang w:val="hu-HU"/>
        </w:rPr>
      </w:pPr>
    </w:p>
    <w:p w14:paraId="232F328A" w14:textId="77777777" w:rsidR="00927F4E" w:rsidRPr="0089462F" w:rsidRDefault="00927F4E" w:rsidP="00B765F1">
      <w:pPr>
        <w:suppressLineNumbers/>
        <w:autoSpaceDE w:val="0"/>
        <w:autoSpaceDN w:val="0"/>
        <w:adjustRightInd w:val="0"/>
        <w:spacing w:line="240" w:lineRule="atLeast"/>
        <w:rPr>
          <w:lang w:val="hu-HU"/>
        </w:rPr>
      </w:pPr>
      <w:r w:rsidRPr="0089462F">
        <w:rPr>
          <w:lang w:val="hu-HU"/>
        </w:rPr>
        <w:t>Az Adempas egy filmtabletta</w:t>
      </w:r>
      <w:r w:rsidR="00DD0B51" w:rsidRPr="0089462F">
        <w:rPr>
          <w:lang w:val="hu-HU"/>
        </w:rPr>
        <w:t xml:space="preserve"> (tabletta)</w:t>
      </w:r>
      <w:r w:rsidRPr="0089462F">
        <w:rPr>
          <w:lang w:val="hu-HU"/>
        </w:rPr>
        <w:t>:</w:t>
      </w:r>
    </w:p>
    <w:p w14:paraId="64B2AB14" w14:textId="77777777" w:rsidR="00DE02F3" w:rsidRPr="0089462F" w:rsidRDefault="00DE02F3" w:rsidP="00B765F1">
      <w:pPr>
        <w:suppressLineNumbers/>
        <w:spacing w:line="240" w:lineRule="atLeast"/>
        <w:rPr>
          <w:i/>
          <w:iCs/>
          <w:lang w:val="hu-HU"/>
        </w:rPr>
      </w:pPr>
      <w:r w:rsidRPr="0089462F">
        <w:rPr>
          <w:i/>
          <w:iCs/>
          <w:lang w:val="hu-HU"/>
        </w:rPr>
        <w:t>Adempas 0,5 mg filmtabletta</w:t>
      </w:r>
    </w:p>
    <w:p w14:paraId="3559FB07" w14:textId="77777777" w:rsidR="00927F4E" w:rsidRPr="0089462F" w:rsidRDefault="00D26E6A" w:rsidP="00B86524">
      <w:pPr>
        <w:pStyle w:val="BayerBodyTextFull"/>
        <w:numPr>
          <w:ilvl w:val="0"/>
          <w:numId w:val="99"/>
        </w:numPr>
        <w:spacing w:before="0" w:after="0" w:line="240" w:lineRule="atLeast"/>
        <w:ind w:hanging="720"/>
        <w:rPr>
          <w:sz w:val="22"/>
          <w:szCs w:val="22"/>
          <w:lang w:val="hu-HU"/>
        </w:rPr>
      </w:pPr>
      <w:r w:rsidRPr="0089462F">
        <w:rPr>
          <w:sz w:val="22"/>
          <w:szCs w:val="22"/>
          <w:lang w:val="hu-HU"/>
        </w:rPr>
        <w:t>F</w:t>
      </w:r>
      <w:r w:rsidR="00927F4E" w:rsidRPr="0089462F">
        <w:rPr>
          <w:sz w:val="22"/>
          <w:szCs w:val="22"/>
          <w:lang w:val="hu-HU"/>
        </w:rPr>
        <w:t>ehér, lekerekített, mindkét oldalán domború, 6 mm átmérőjű tabletta, egyik oldalán a Bayer kereszttel, a másik oldalán 0,5 és “R” jelzésekkel.</w:t>
      </w:r>
    </w:p>
    <w:p w14:paraId="58001070" w14:textId="77777777" w:rsidR="00DE02F3" w:rsidRPr="0089462F" w:rsidRDefault="00DE02F3" w:rsidP="00B86524">
      <w:pPr>
        <w:pStyle w:val="BayerBodyTextFull"/>
        <w:spacing w:before="0" w:after="0" w:line="240" w:lineRule="atLeast"/>
        <w:ind w:left="720" w:hanging="720"/>
        <w:rPr>
          <w:i/>
          <w:iCs/>
          <w:sz w:val="22"/>
          <w:szCs w:val="22"/>
          <w:lang w:val="hu-HU"/>
        </w:rPr>
      </w:pPr>
      <w:r w:rsidRPr="0089462F">
        <w:rPr>
          <w:i/>
          <w:iCs/>
          <w:sz w:val="22"/>
          <w:szCs w:val="22"/>
          <w:lang w:val="hu-HU"/>
        </w:rPr>
        <w:t>Adempas 1 mg filmtabletta</w:t>
      </w:r>
    </w:p>
    <w:p w14:paraId="15836AD0" w14:textId="77777777" w:rsidR="00927F4E" w:rsidRPr="0089462F" w:rsidRDefault="00D26E6A" w:rsidP="00B86524">
      <w:pPr>
        <w:pStyle w:val="BayerBodyTextFull"/>
        <w:numPr>
          <w:ilvl w:val="0"/>
          <w:numId w:val="99"/>
        </w:numPr>
        <w:spacing w:before="0" w:after="0" w:line="240" w:lineRule="atLeast"/>
        <w:ind w:hanging="720"/>
        <w:rPr>
          <w:sz w:val="22"/>
          <w:szCs w:val="22"/>
          <w:lang w:val="hu-HU"/>
        </w:rPr>
      </w:pPr>
      <w:r w:rsidRPr="0089462F">
        <w:rPr>
          <w:sz w:val="22"/>
          <w:szCs w:val="22"/>
          <w:lang w:val="hu-HU"/>
        </w:rPr>
        <w:t>H</w:t>
      </w:r>
      <w:r w:rsidR="00927F4E" w:rsidRPr="0089462F">
        <w:rPr>
          <w:sz w:val="22"/>
          <w:szCs w:val="22"/>
          <w:lang w:val="hu-HU"/>
        </w:rPr>
        <w:t>alványsárga, lekerekített, mindkét oldalán domború, 6 mm átmérőjű tabletta, egyik oldalán a Bayer kereszttel, a másik oldalán 1 és “R” jelzésekkel.</w:t>
      </w:r>
    </w:p>
    <w:p w14:paraId="6DA56408" w14:textId="77777777" w:rsidR="00DE02F3" w:rsidRPr="0089462F" w:rsidRDefault="00DE02F3" w:rsidP="00B86524">
      <w:pPr>
        <w:pStyle w:val="BayerBodyTextFull"/>
        <w:spacing w:before="0" w:after="0" w:line="240" w:lineRule="atLeast"/>
        <w:ind w:left="720" w:hanging="720"/>
        <w:rPr>
          <w:i/>
          <w:iCs/>
          <w:sz w:val="22"/>
          <w:szCs w:val="22"/>
          <w:lang w:val="hu-HU"/>
        </w:rPr>
      </w:pPr>
      <w:r w:rsidRPr="0089462F">
        <w:rPr>
          <w:i/>
          <w:iCs/>
          <w:sz w:val="22"/>
          <w:szCs w:val="22"/>
          <w:lang w:val="hu-HU"/>
        </w:rPr>
        <w:t>Adempas 1,5 mg filmtabletta</w:t>
      </w:r>
    </w:p>
    <w:p w14:paraId="7CFB8921" w14:textId="77777777" w:rsidR="00927F4E" w:rsidRPr="0089462F" w:rsidRDefault="00D26E6A" w:rsidP="00B86524">
      <w:pPr>
        <w:pStyle w:val="BayerBodyTextFull"/>
        <w:numPr>
          <w:ilvl w:val="0"/>
          <w:numId w:val="99"/>
        </w:numPr>
        <w:spacing w:before="0" w:after="0" w:line="240" w:lineRule="atLeast"/>
        <w:ind w:hanging="720"/>
        <w:rPr>
          <w:sz w:val="22"/>
          <w:szCs w:val="22"/>
          <w:lang w:val="hu-HU"/>
        </w:rPr>
      </w:pPr>
      <w:r w:rsidRPr="0089462F">
        <w:rPr>
          <w:sz w:val="22"/>
          <w:szCs w:val="22"/>
          <w:lang w:val="hu-HU"/>
        </w:rPr>
        <w:t>S</w:t>
      </w:r>
      <w:r w:rsidR="00927F4E" w:rsidRPr="0089462F">
        <w:rPr>
          <w:sz w:val="22"/>
          <w:szCs w:val="22"/>
          <w:lang w:val="hu-HU"/>
        </w:rPr>
        <w:t>árgás narancssárga, lekerekített, mindkét oldalán domború, 6 mm átmérőjű tabletta, egyik oldalán a Bayer kereszttel, a másik oldalán 1,5 és “R” jelzésekkel.</w:t>
      </w:r>
    </w:p>
    <w:p w14:paraId="58C8AB80" w14:textId="77777777" w:rsidR="00DE02F3" w:rsidRPr="0089462F" w:rsidRDefault="00DE02F3" w:rsidP="00B86524">
      <w:pPr>
        <w:pStyle w:val="BayerBodyTextFull"/>
        <w:spacing w:before="0" w:after="0" w:line="240" w:lineRule="atLeast"/>
        <w:ind w:left="720" w:hanging="720"/>
        <w:rPr>
          <w:i/>
          <w:iCs/>
          <w:sz w:val="22"/>
          <w:szCs w:val="22"/>
          <w:lang w:val="hu-HU"/>
        </w:rPr>
      </w:pPr>
      <w:r w:rsidRPr="0089462F">
        <w:rPr>
          <w:i/>
          <w:iCs/>
          <w:sz w:val="22"/>
          <w:szCs w:val="22"/>
          <w:lang w:val="hu-HU"/>
        </w:rPr>
        <w:t>Adempas 2 mg filmtabletta</w:t>
      </w:r>
    </w:p>
    <w:p w14:paraId="256838B9" w14:textId="77777777" w:rsidR="00927F4E" w:rsidRPr="0089462F" w:rsidRDefault="00D26E6A" w:rsidP="00B86524">
      <w:pPr>
        <w:pStyle w:val="BayerBodyTextFull"/>
        <w:numPr>
          <w:ilvl w:val="0"/>
          <w:numId w:val="99"/>
        </w:numPr>
        <w:spacing w:before="0" w:after="0" w:line="240" w:lineRule="atLeast"/>
        <w:ind w:hanging="720"/>
        <w:rPr>
          <w:sz w:val="22"/>
          <w:szCs w:val="22"/>
          <w:lang w:val="hu-HU"/>
        </w:rPr>
      </w:pPr>
      <w:r w:rsidRPr="0089462F">
        <w:rPr>
          <w:sz w:val="22"/>
          <w:szCs w:val="22"/>
          <w:lang w:val="hu-HU"/>
        </w:rPr>
        <w:t>H</w:t>
      </w:r>
      <w:r w:rsidR="00927F4E" w:rsidRPr="0089462F">
        <w:rPr>
          <w:sz w:val="22"/>
          <w:szCs w:val="22"/>
          <w:lang w:val="hu-HU"/>
        </w:rPr>
        <w:t>alványnarancssárga, lekerekített, mindkét oldalán domború, 6 mm átmérőjű tabletta, egyik oldalán a Bayer kereszttel, a másik oldalán 2 és “R” jelzésekkel.</w:t>
      </w:r>
    </w:p>
    <w:p w14:paraId="2A54E846" w14:textId="77777777" w:rsidR="00DE02F3" w:rsidRPr="0089462F" w:rsidRDefault="00DE02F3" w:rsidP="00B86524">
      <w:pPr>
        <w:pStyle w:val="BayerBodyTextFull"/>
        <w:spacing w:before="0" w:after="0" w:line="240" w:lineRule="atLeast"/>
        <w:ind w:left="720" w:hanging="720"/>
        <w:rPr>
          <w:i/>
          <w:iCs/>
          <w:sz w:val="22"/>
          <w:szCs w:val="22"/>
          <w:lang w:val="hu-HU"/>
        </w:rPr>
      </w:pPr>
      <w:r w:rsidRPr="0089462F">
        <w:rPr>
          <w:i/>
          <w:iCs/>
          <w:sz w:val="22"/>
          <w:szCs w:val="22"/>
          <w:lang w:val="hu-HU"/>
        </w:rPr>
        <w:t>Adempas 2,5 mg filmtabletta</w:t>
      </w:r>
    </w:p>
    <w:p w14:paraId="165FA1D2" w14:textId="77777777" w:rsidR="00927F4E" w:rsidRPr="0089462F" w:rsidRDefault="00D26E6A" w:rsidP="00B86524">
      <w:pPr>
        <w:pStyle w:val="BayerBodyTextFull"/>
        <w:numPr>
          <w:ilvl w:val="0"/>
          <w:numId w:val="99"/>
        </w:numPr>
        <w:spacing w:before="0" w:after="0" w:line="240" w:lineRule="atLeast"/>
        <w:ind w:hanging="720"/>
        <w:rPr>
          <w:sz w:val="22"/>
          <w:szCs w:val="22"/>
          <w:lang w:val="hu-HU"/>
        </w:rPr>
      </w:pPr>
      <w:r w:rsidRPr="0089462F">
        <w:rPr>
          <w:sz w:val="22"/>
          <w:szCs w:val="22"/>
          <w:lang w:val="hu-HU"/>
        </w:rPr>
        <w:t>V</w:t>
      </w:r>
      <w:r w:rsidR="00927F4E" w:rsidRPr="0089462F">
        <w:rPr>
          <w:sz w:val="22"/>
          <w:szCs w:val="22"/>
          <w:lang w:val="hu-HU"/>
        </w:rPr>
        <w:t>öröses narancssárga, lekerekített, mindkét oldalán domború, 6 mm átmérőjű tabletta, egyik oldalán a Bayer kereszttel, a másik oldalán 2,5 és “R” jelzésekkel.</w:t>
      </w:r>
    </w:p>
    <w:p w14:paraId="6DCFA757" w14:textId="77777777" w:rsidR="00927F4E" w:rsidRPr="0089462F" w:rsidRDefault="00927F4E" w:rsidP="00B765F1">
      <w:pPr>
        <w:pStyle w:val="BayerBodyTextFull"/>
        <w:spacing w:before="0" w:after="0" w:line="240" w:lineRule="atLeast"/>
        <w:rPr>
          <w:sz w:val="22"/>
          <w:szCs w:val="22"/>
          <w:lang w:val="hu-HU"/>
        </w:rPr>
      </w:pPr>
    </w:p>
    <w:p w14:paraId="52539B55" w14:textId="77777777" w:rsidR="00927F4E" w:rsidRPr="0089462F" w:rsidRDefault="00927F4E" w:rsidP="00B765F1">
      <w:pPr>
        <w:keepNext/>
        <w:keepLines/>
        <w:numPr>
          <w:ilvl w:val="12"/>
          <w:numId w:val="0"/>
        </w:numPr>
        <w:tabs>
          <w:tab w:val="clear" w:pos="567"/>
        </w:tabs>
        <w:spacing w:line="240" w:lineRule="auto"/>
        <w:ind w:right="-2"/>
        <w:rPr>
          <w:lang w:val="hu-HU"/>
        </w:rPr>
      </w:pPr>
      <w:r w:rsidRPr="0089462F">
        <w:rPr>
          <w:lang w:val="hu-HU"/>
        </w:rPr>
        <w:t xml:space="preserve">Az alábbi </w:t>
      </w:r>
      <w:r w:rsidR="0070079C">
        <w:rPr>
          <w:lang w:val="hu-HU"/>
        </w:rPr>
        <w:t xml:space="preserve">számú tablettát tartalmazó </w:t>
      </w:r>
      <w:r w:rsidR="006E584D" w:rsidRPr="0089462F">
        <w:rPr>
          <w:lang w:val="hu-HU"/>
        </w:rPr>
        <w:t xml:space="preserve">dobozokban </w:t>
      </w:r>
      <w:r w:rsidRPr="0089462F">
        <w:rPr>
          <w:lang w:val="hu-HU"/>
        </w:rPr>
        <w:t>kaphatók:</w:t>
      </w:r>
    </w:p>
    <w:p w14:paraId="6C7AE6EA" w14:textId="77777777" w:rsidR="00927F4E" w:rsidRPr="0089462F" w:rsidRDefault="00927F4E" w:rsidP="00B86524">
      <w:pPr>
        <w:keepNext/>
        <w:keepLines/>
        <w:numPr>
          <w:ilvl w:val="0"/>
          <w:numId w:val="100"/>
        </w:numPr>
        <w:tabs>
          <w:tab w:val="clear" w:pos="567"/>
        </w:tabs>
        <w:spacing w:line="240" w:lineRule="auto"/>
        <w:rPr>
          <w:lang w:val="hu-HU"/>
        </w:rPr>
      </w:pPr>
      <w:r w:rsidRPr="0089462F">
        <w:rPr>
          <w:lang w:val="hu-HU"/>
        </w:rPr>
        <w:t xml:space="preserve">42 tabletta: </w:t>
      </w:r>
      <w:r w:rsidR="00DD0B51" w:rsidRPr="0089462F">
        <w:rPr>
          <w:lang w:val="hu-HU"/>
        </w:rPr>
        <w:t>2</w:t>
      </w:r>
      <w:r w:rsidRPr="0089462F">
        <w:rPr>
          <w:lang w:val="hu-HU"/>
        </w:rPr>
        <w:t>, átlátszó, naptár</w:t>
      </w:r>
      <w:r w:rsidR="00C62F07">
        <w:rPr>
          <w:lang w:val="hu-HU"/>
        </w:rPr>
        <w:t>jelzéses</w:t>
      </w:r>
      <w:r w:rsidRPr="0089462F">
        <w:rPr>
          <w:lang w:val="hu-HU"/>
        </w:rPr>
        <w:t xml:space="preserve"> buborékcsomagolás, egyenként 21 tablettával.</w:t>
      </w:r>
    </w:p>
    <w:p w14:paraId="41F99372" w14:textId="77777777" w:rsidR="00927F4E" w:rsidRPr="0089462F" w:rsidRDefault="00927F4E" w:rsidP="00B86524">
      <w:pPr>
        <w:keepNext/>
        <w:keepLines/>
        <w:numPr>
          <w:ilvl w:val="0"/>
          <w:numId w:val="100"/>
        </w:numPr>
        <w:tabs>
          <w:tab w:val="clear" w:pos="567"/>
        </w:tabs>
        <w:spacing w:line="240" w:lineRule="auto"/>
        <w:rPr>
          <w:lang w:val="hu-HU"/>
        </w:rPr>
      </w:pPr>
      <w:r w:rsidRPr="0089462F">
        <w:rPr>
          <w:lang w:val="hu-HU"/>
        </w:rPr>
        <w:t xml:space="preserve">84 tabletta: </w:t>
      </w:r>
      <w:r w:rsidR="00DD0B51" w:rsidRPr="0089462F">
        <w:rPr>
          <w:lang w:val="hu-HU"/>
        </w:rPr>
        <w:t>4</w:t>
      </w:r>
      <w:r w:rsidRPr="0089462F">
        <w:rPr>
          <w:lang w:val="hu-HU"/>
        </w:rPr>
        <w:t>, átlátszó, naptár</w:t>
      </w:r>
      <w:r w:rsidR="00C62F07">
        <w:rPr>
          <w:lang w:val="hu-HU"/>
        </w:rPr>
        <w:t>jelzéses</w:t>
      </w:r>
      <w:r w:rsidRPr="0089462F">
        <w:rPr>
          <w:lang w:val="hu-HU"/>
        </w:rPr>
        <w:t xml:space="preserve"> buborékcsomagolás, egyenként 21 tablettával.</w:t>
      </w:r>
    </w:p>
    <w:p w14:paraId="1E9A60BF" w14:textId="77777777" w:rsidR="00927F4E" w:rsidRPr="0089462F" w:rsidRDefault="00927F4E" w:rsidP="00B86524">
      <w:pPr>
        <w:keepNext/>
        <w:keepLines/>
        <w:numPr>
          <w:ilvl w:val="0"/>
          <w:numId w:val="100"/>
        </w:numPr>
        <w:tabs>
          <w:tab w:val="clear" w:pos="567"/>
        </w:tabs>
        <w:spacing w:line="240" w:lineRule="auto"/>
        <w:rPr>
          <w:lang w:val="hu-HU"/>
        </w:rPr>
      </w:pPr>
      <w:r w:rsidRPr="0089462F">
        <w:rPr>
          <w:lang w:val="hu-HU"/>
        </w:rPr>
        <w:t xml:space="preserve">90 tabletta: </w:t>
      </w:r>
      <w:r w:rsidR="00DD0B51" w:rsidRPr="0089462F">
        <w:rPr>
          <w:lang w:val="hu-HU"/>
        </w:rPr>
        <w:t>5</w:t>
      </w:r>
      <w:r w:rsidRPr="0089462F">
        <w:rPr>
          <w:lang w:val="hu-HU"/>
        </w:rPr>
        <w:t>, átlátszó buborékcsomagolás, egyenként 18 tablettával.</w:t>
      </w:r>
    </w:p>
    <w:p w14:paraId="237E3B2E" w14:textId="77777777" w:rsidR="00927F4E" w:rsidRPr="0089462F" w:rsidRDefault="00927F4E" w:rsidP="00B86524">
      <w:pPr>
        <w:keepNext/>
        <w:keepLines/>
        <w:numPr>
          <w:ilvl w:val="0"/>
          <w:numId w:val="100"/>
        </w:numPr>
        <w:tabs>
          <w:tab w:val="clear" w:pos="567"/>
        </w:tabs>
        <w:spacing w:line="240" w:lineRule="auto"/>
        <w:rPr>
          <w:lang w:val="hu-HU"/>
        </w:rPr>
      </w:pPr>
      <w:r w:rsidRPr="0089462F">
        <w:rPr>
          <w:lang w:val="hu-HU"/>
        </w:rPr>
        <w:t xml:space="preserve">294 tabletta: </w:t>
      </w:r>
      <w:r w:rsidR="00DD0B51" w:rsidRPr="0089462F">
        <w:rPr>
          <w:rFonts w:eastAsia="Times New Roman"/>
          <w:color w:val="222222"/>
          <w:lang w:val="hu-HU" w:eastAsia="de-DE"/>
        </w:rPr>
        <w:t>14</w:t>
      </w:r>
      <w:r w:rsidRPr="0089462F">
        <w:rPr>
          <w:lang w:val="hu-HU"/>
        </w:rPr>
        <w:t>, átlátszó, naptár</w:t>
      </w:r>
      <w:r w:rsidR="00C62F07">
        <w:rPr>
          <w:lang w:val="hu-HU"/>
        </w:rPr>
        <w:t>jelzéses</w:t>
      </w:r>
      <w:r w:rsidRPr="0089462F">
        <w:rPr>
          <w:lang w:val="hu-HU"/>
        </w:rPr>
        <w:t xml:space="preserve"> buborékcsomagolás, egyenként 21 tablettával.</w:t>
      </w:r>
    </w:p>
    <w:p w14:paraId="3CB12B9A" w14:textId="77777777" w:rsidR="00927F4E" w:rsidRPr="0089462F" w:rsidRDefault="00927F4E" w:rsidP="00B765F1">
      <w:pPr>
        <w:keepNext/>
        <w:keepLines/>
        <w:numPr>
          <w:ilvl w:val="12"/>
          <w:numId w:val="0"/>
        </w:numPr>
        <w:tabs>
          <w:tab w:val="clear" w:pos="567"/>
        </w:tabs>
        <w:spacing w:line="240" w:lineRule="auto"/>
        <w:ind w:right="-2"/>
        <w:rPr>
          <w:lang w:val="hu-HU"/>
        </w:rPr>
      </w:pPr>
      <w:r w:rsidRPr="0089462F">
        <w:rPr>
          <w:lang w:val="hu-HU"/>
        </w:rPr>
        <w:t>Nem feltétlenül mindegyik kiszerelés kerül kereskedelmi forgalomba.</w:t>
      </w:r>
    </w:p>
    <w:p w14:paraId="73E28F41" w14:textId="77777777" w:rsidR="00927F4E" w:rsidRPr="0089462F" w:rsidRDefault="00927F4E" w:rsidP="00B765F1">
      <w:pPr>
        <w:numPr>
          <w:ilvl w:val="12"/>
          <w:numId w:val="0"/>
        </w:numPr>
        <w:tabs>
          <w:tab w:val="clear" w:pos="567"/>
        </w:tabs>
        <w:spacing w:line="240" w:lineRule="auto"/>
        <w:ind w:right="-2"/>
        <w:rPr>
          <w:lang w:val="hu-HU"/>
        </w:rPr>
      </w:pPr>
    </w:p>
    <w:p w14:paraId="559EA86C" w14:textId="77777777" w:rsidR="00927F4E" w:rsidRPr="0089462F" w:rsidRDefault="00927F4E" w:rsidP="00B765F1">
      <w:pPr>
        <w:keepNext/>
        <w:keepLines/>
        <w:autoSpaceDE w:val="0"/>
        <w:autoSpaceDN w:val="0"/>
        <w:adjustRightInd w:val="0"/>
        <w:spacing w:line="240" w:lineRule="atLeast"/>
        <w:ind w:left="23"/>
        <w:rPr>
          <w:b/>
          <w:lang w:val="hu-HU"/>
        </w:rPr>
      </w:pPr>
      <w:r w:rsidRPr="0089462F">
        <w:rPr>
          <w:b/>
          <w:lang w:val="hu-HU"/>
        </w:rPr>
        <w:lastRenderedPageBreak/>
        <w:t>A forgalomba hozatali engedély jogosultja</w:t>
      </w:r>
    </w:p>
    <w:p w14:paraId="42B02228" w14:textId="77777777" w:rsidR="002C1124" w:rsidRPr="0089462F" w:rsidRDefault="002C1124" w:rsidP="00B765F1">
      <w:pPr>
        <w:keepNext/>
        <w:tabs>
          <w:tab w:val="clear" w:pos="567"/>
          <w:tab w:val="left" w:pos="590"/>
        </w:tabs>
        <w:autoSpaceDE w:val="0"/>
        <w:autoSpaceDN w:val="0"/>
        <w:adjustRightInd w:val="0"/>
        <w:spacing w:line="240" w:lineRule="atLeast"/>
        <w:ind w:left="23"/>
        <w:rPr>
          <w:lang w:val="hu-HU"/>
        </w:rPr>
      </w:pPr>
      <w:r w:rsidRPr="0089462F">
        <w:rPr>
          <w:lang w:val="hu-HU"/>
        </w:rPr>
        <w:t>Bayer AG</w:t>
      </w:r>
    </w:p>
    <w:p w14:paraId="7A1B3A16" w14:textId="77777777" w:rsidR="002C1124" w:rsidRPr="0089462F" w:rsidRDefault="002C1124" w:rsidP="00B765F1">
      <w:pPr>
        <w:keepNext/>
        <w:tabs>
          <w:tab w:val="clear" w:pos="567"/>
          <w:tab w:val="left" w:pos="590"/>
        </w:tabs>
        <w:autoSpaceDE w:val="0"/>
        <w:autoSpaceDN w:val="0"/>
        <w:adjustRightInd w:val="0"/>
        <w:spacing w:line="240" w:lineRule="atLeast"/>
        <w:ind w:left="23"/>
        <w:rPr>
          <w:lang w:val="hu-HU"/>
        </w:rPr>
      </w:pPr>
      <w:r w:rsidRPr="0089462F">
        <w:rPr>
          <w:lang w:val="hu-HU"/>
        </w:rPr>
        <w:t>51368 Leverkusen</w:t>
      </w:r>
    </w:p>
    <w:p w14:paraId="01904ADE" w14:textId="77777777" w:rsidR="00927F4E" w:rsidRPr="0089462F" w:rsidRDefault="00927F4E" w:rsidP="00B765F1">
      <w:pPr>
        <w:keepNext/>
        <w:keepLines/>
        <w:tabs>
          <w:tab w:val="clear" w:pos="567"/>
        </w:tabs>
        <w:spacing w:line="240" w:lineRule="auto"/>
        <w:rPr>
          <w:lang w:val="hu-HU"/>
        </w:rPr>
      </w:pPr>
      <w:r w:rsidRPr="0089462F">
        <w:rPr>
          <w:lang w:val="hu-HU"/>
        </w:rPr>
        <w:t>Németország</w:t>
      </w:r>
    </w:p>
    <w:p w14:paraId="1794D748" w14:textId="77777777" w:rsidR="00927F4E" w:rsidRPr="0089462F" w:rsidRDefault="00927F4E" w:rsidP="00B765F1">
      <w:pPr>
        <w:numPr>
          <w:ilvl w:val="12"/>
          <w:numId w:val="0"/>
        </w:numPr>
        <w:tabs>
          <w:tab w:val="clear" w:pos="567"/>
        </w:tabs>
        <w:spacing w:line="240" w:lineRule="auto"/>
        <w:ind w:right="-2"/>
        <w:rPr>
          <w:lang w:val="hu-HU"/>
        </w:rPr>
      </w:pPr>
    </w:p>
    <w:p w14:paraId="44139436" w14:textId="77777777" w:rsidR="00927F4E" w:rsidRPr="0089462F" w:rsidRDefault="00927F4E" w:rsidP="00B765F1">
      <w:pPr>
        <w:keepNext/>
        <w:autoSpaceDE w:val="0"/>
        <w:autoSpaceDN w:val="0"/>
        <w:adjustRightInd w:val="0"/>
        <w:spacing w:line="240" w:lineRule="atLeast"/>
        <w:ind w:left="23"/>
        <w:rPr>
          <w:b/>
          <w:lang w:val="hu-HU"/>
        </w:rPr>
      </w:pPr>
      <w:r w:rsidRPr="0089462F">
        <w:rPr>
          <w:b/>
          <w:lang w:val="hu-HU"/>
        </w:rPr>
        <w:t>Gyártó</w:t>
      </w:r>
    </w:p>
    <w:p w14:paraId="3E29C3A8" w14:textId="77777777" w:rsidR="00927F4E" w:rsidRPr="0089462F" w:rsidRDefault="00927F4E" w:rsidP="00B765F1">
      <w:pPr>
        <w:keepNext/>
        <w:tabs>
          <w:tab w:val="clear" w:pos="567"/>
          <w:tab w:val="left" w:pos="590"/>
        </w:tabs>
        <w:autoSpaceDE w:val="0"/>
        <w:autoSpaceDN w:val="0"/>
        <w:adjustRightInd w:val="0"/>
        <w:spacing w:line="240" w:lineRule="atLeast"/>
        <w:ind w:left="23"/>
        <w:rPr>
          <w:lang w:val="hu-HU"/>
        </w:rPr>
      </w:pPr>
      <w:r w:rsidRPr="0089462F">
        <w:rPr>
          <w:lang w:val="hu-HU"/>
        </w:rPr>
        <w:t>Bayer AG</w:t>
      </w:r>
    </w:p>
    <w:p w14:paraId="6343D2B4" w14:textId="77777777" w:rsidR="00D85AD4" w:rsidRPr="0089462F" w:rsidRDefault="00D85AD4" w:rsidP="00B765F1">
      <w:pPr>
        <w:keepNext/>
        <w:tabs>
          <w:tab w:val="clear" w:pos="567"/>
          <w:tab w:val="left" w:pos="590"/>
        </w:tabs>
        <w:autoSpaceDE w:val="0"/>
        <w:autoSpaceDN w:val="0"/>
        <w:adjustRightInd w:val="0"/>
        <w:spacing w:line="240" w:lineRule="atLeast"/>
        <w:ind w:left="23"/>
        <w:rPr>
          <w:lang w:val="hu-HU"/>
        </w:rPr>
      </w:pPr>
      <w:r w:rsidRPr="0089462F">
        <w:rPr>
          <w:lang w:val="hu-HU"/>
        </w:rPr>
        <w:t>Kaiser-Wilhelm-Allee</w:t>
      </w:r>
    </w:p>
    <w:p w14:paraId="3BF738F4" w14:textId="77777777" w:rsidR="00927F4E" w:rsidRPr="0089462F" w:rsidRDefault="00927F4E" w:rsidP="00B765F1">
      <w:pPr>
        <w:keepNext/>
        <w:tabs>
          <w:tab w:val="clear" w:pos="567"/>
          <w:tab w:val="left" w:pos="590"/>
        </w:tabs>
        <w:autoSpaceDE w:val="0"/>
        <w:autoSpaceDN w:val="0"/>
        <w:adjustRightInd w:val="0"/>
        <w:spacing w:line="240" w:lineRule="atLeast"/>
        <w:ind w:left="23"/>
        <w:rPr>
          <w:lang w:val="hu-HU"/>
        </w:rPr>
      </w:pPr>
      <w:r w:rsidRPr="0089462F">
        <w:rPr>
          <w:lang w:val="hu-HU"/>
        </w:rPr>
        <w:t>51368 Leverkusen</w:t>
      </w:r>
    </w:p>
    <w:p w14:paraId="1650C242" w14:textId="77777777" w:rsidR="00927F4E" w:rsidRPr="0089462F" w:rsidRDefault="00927F4E" w:rsidP="00B765F1">
      <w:pPr>
        <w:tabs>
          <w:tab w:val="clear" w:pos="567"/>
        </w:tabs>
        <w:autoSpaceDE w:val="0"/>
        <w:autoSpaceDN w:val="0"/>
        <w:adjustRightInd w:val="0"/>
        <w:spacing w:line="240" w:lineRule="auto"/>
        <w:rPr>
          <w:noProof/>
          <w:lang w:val="hu-HU"/>
        </w:rPr>
      </w:pPr>
      <w:r w:rsidRPr="0089462F">
        <w:rPr>
          <w:lang w:val="hu-HU"/>
        </w:rPr>
        <w:t>Németország</w:t>
      </w:r>
    </w:p>
    <w:p w14:paraId="33391ABF" w14:textId="77777777" w:rsidR="00927F4E" w:rsidRPr="0089462F" w:rsidRDefault="00927F4E" w:rsidP="00B765F1">
      <w:pPr>
        <w:numPr>
          <w:ilvl w:val="12"/>
          <w:numId w:val="0"/>
        </w:numPr>
        <w:tabs>
          <w:tab w:val="clear" w:pos="567"/>
        </w:tabs>
        <w:spacing w:line="240" w:lineRule="auto"/>
        <w:ind w:right="-2"/>
        <w:rPr>
          <w:lang w:val="hu-HU"/>
        </w:rPr>
      </w:pPr>
    </w:p>
    <w:p w14:paraId="30C3D0C7" w14:textId="77777777" w:rsidR="00927F4E" w:rsidRPr="0089462F" w:rsidRDefault="00927F4E" w:rsidP="00B765F1">
      <w:pPr>
        <w:keepNext/>
        <w:keepLines/>
        <w:numPr>
          <w:ilvl w:val="12"/>
          <w:numId w:val="0"/>
        </w:numPr>
        <w:tabs>
          <w:tab w:val="clear" w:pos="567"/>
        </w:tabs>
        <w:spacing w:line="240" w:lineRule="auto"/>
        <w:ind w:right="-2"/>
        <w:rPr>
          <w:lang w:val="hu-HU"/>
        </w:rPr>
      </w:pPr>
      <w:r w:rsidRPr="0089462F">
        <w:rPr>
          <w:lang w:val="hu-HU"/>
        </w:rPr>
        <w:t>A készítményhez kapcsolódó további kérdéseivel forduljon a forgalomba hozatali engedély jogosultjának helyi képviseletéhez.</w:t>
      </w:r>
    </w:p>
    <w:p w14:paraId="632D2F64" w14:textId="77777777" w:rsidR="00B87546" w:rsidRPr="0089462F" w:rsidRDefault="00B87546" w:rsidP="00B765F1">
      <w:pPr>
        <w:keepNext/>
        <w:keepLines/>
        <w:numPr>
          <w:ilvl w:val="12"/>
          <w:numId w:val="0"/>
        </w:numPr>
        <w:tabs>
          <w:tab w:val="clear" w:pos="567"/>
        </w:tabs>
        <w:spacing w:line="240" w:lineRule="auto"/>
        <w:ind w:right="-2"/>
        <w:rPr>
          <w:lang w:val="hu-HU"/>
        </w:rPr>
      </w:pPr>
    </w:p>
    <w:tbl>
      <w:tblPr>
        <w:tblW w:w="9356" w:type="dxa"/>
        <w:tblInd w:w="-34" w:type="dxa"/>
        <w:tblLayout w:type="fixed"/>
        <w:tblLook w:val="0000" w:firstRow="0" w:lastRow="0" w:firstColumn="0" w:lastColumn="0" w:noHBand="0" w:noVBand="0"/>
      </w:tblPr>
      <w:tblGrid>
        <w:gridCol w:w="4678"/>
        <w:gridCol w:w="4678"/>
      </w:tblGrid>
      <w:tr w:rsidR="00B87546" w:rsidRPr="0089462F" w14:paraId="0D3A6A55" w14:textId="77777777" w:rsidTr="00B20E94">
        <w:trPr>
          <w:cantSplit/>
        </w:trPr>
        <w:tc>
          <w:tcPr>
            <w:tcW w:w="4678" w:type="dxa"/>
          </w:tcPr>
          <w:p w14:paraId="57800C02" w14:textId="77777777" w:rsidR="00B87546" w:rsidRPr="0089462F" w:rsidRDefault="00B87546" w:rsidP="00B765F1">
            <w:pPr>
              <w:keepNext/>
              <w:keepLines/>
              <w:rPr>
                <w:b/>
                <w:bCs/>
                <w:lang w:val="hu-HU"/>
              </w:rPr>
            </w:pPr>
            <w:bookmarkStart w:id="247" w:name="_Hlk220611764"/>
            <w:r w:rsidRPr="0089462F">
              <w:rPr>
                <w:b/>
                <w:bCs/>
                <w:lang w:val="hu-HU"/>
              </w:rPr>
              <w:t>België / Belgique / Belgien</w:t>
            </w:r>
          </w:p>
          <w:p w14:paraId="66598C28" w14:textId="77777777" w:rsidR="00B87546" w:rsidRPr="0089462F" w:rsidRDefault="00B87546" w:rsidP="00B765F1">
            <w:pPr>
              <w:autoSpaceDE w:val="0"/>
              <w:autoSpaceDN w:val="0"/>
              <w:adjustRightInd w:val="0"/>
              <w:spacing w:line="240" w:lineRule="auto"/>
              <w:rPr>
                <w:bCs/>
                <w:lang w:val="hu-HU"/>
              </w:rPr>
            </w:pPr>
            <w:r w:rsidRPr="0089462F">
              <w:rPr>
                <w:bCs/>
                <w:lang w:val="hu-HU"/>
              </w:rPr>
              <w:t>MSD Belgium</w:t>
            </w:r>
          </w:p>
          <w:p w14:paraId="1462B5CC" w14:textId="77777777" w:rsidR="00B87546" w:rsidRPr="0089462F" w:rsidRDefault="00B87546" w:rsidP="00B765F1">
            <w:pPr>
              <w:autoSpaceDE w:val="0"/>
              <w:autoSpaceDN w:val="0"/>
              <w:adjustRightInd w:val="0"/>
              <w:spacing w:line="240" w:lineRule="auto"/>
              <w:rPr>
                <w:bCs/>
                <w:lang w:val="hu-HU"/>
              </w:rPr>
            </w:pPr>
            <w:r w:rsidRPr="0089462F">
              <w:rPr>
                <w:lang w:val="hu-HU"/>
              </w:rPr>
              <w:t>T</w:t>
            </w:r>
            <w:r w:rsidR="00DE02F3" w:rsidRPr="0089462F">
              <w:rPr>
                <w:lang w:val="hu-HU"/>
              </w:rPr>
              <w:t>é</w:t>
            </w:r>
            <w:r w:rsidRPr="0089462F">
              <w:rPr>
                <w:lang w:val="hu-HU"/>
              </w:rPr>
              <w:t>l/T</w:t>
            </w:r>
            <w:r w:rsidR="00DE02F3" w:rsidRPr="0089462F">
              <w:rPr>
                <w:lang w:val="hu-HU"/>
              </w:rPr>
              <w:t>e</w:t>
            </w:r>
            <w:r w:rsidRPr="0089462F">
              <w:rPr>
                <w:lang w:val="hu-HU"/>
              </w:rPr>
              <w:t xml:space="preserve">l: </w:t>
            </w:r>
            <w:r w:rsidR="00DE02F3" w:rsidRPr="0089462F">
              <w:rPr>
                <w:lang w:val="hu-HU"/>
              </w:rPr>
              <w:t>+32(0)27766211</w:t>
            </w:r>
          </w:p>
          <w:p w14:paraId="29E50FBA" w14:textId="77777777" w:rsidR="00B87546" w:rsidRPr="0089462F" w:rsidRDefault="00B87546" w:rsidP="00B765F1">
            <w:pPr>
              <w:keepNext/>
              <w:keepLines/>
              <w:rPr>
                <w:bCs/>
                <w:lang w:val="hu-HU"/>
              </w:rPr>
            </w:pPr>
            <w:r w:rsidRPr="0089462F">
              <w:rPr>
                <w:bCs/>
                <w:lang w:val="hu-HU"/>
              </w:rPr>
              <w:t>dpoc_belux@</w:t>
            </w:r>
            <w:r w:rsidR="00DD0B51" w:rsidRPr="0089462F">
              <w:rPr>
                <w:bCs/>
                <w:lang w:val="hu-HU"/>
              </w:rPr>
              <w:t>msd</w:t>
            </w:r>
            <w:r w:rsidRPr="0089462F">
              <w:rPr>
                <w:bCs/>
                <w:lang w:val="hu-HU"/>
              </w:rPr>
              <w:t>.com</w:t>
            </w:r>
          </w:p>
          <w:p w14:paraId="53992A63" w14:textId="77777777" w:rsidR="00B87546" w:rsidRPr="0089462F" w:rsidRDefault="00B87546" w:rsidP="00B765F1">
            <w:pPr>
              <w:keepNext/>
              <w:keepLines/>
              <w:rPr>
                <w:lang w:val="hu-HU"/>
              </w:rPr>
            </w:pPr>
          </w:p>
        </w:tc>
        <w:tc>
          <w:tcPr>
            <w:tcW w:w="4678" w:type="dxa"/>
          </w:tcPr>
          <w:p w14:paraId="35FBED4F" w14:textId="77777777" w:rsidR="00B87546" w:rsidRPr="0089462F" w:rsidRDefault="00B87546" w:rsidP="00B765F1">
            <w:pPr>
              <w:keepNext/>
              <w:keepLines/>
              <w:rPr>
                <w:b/>
                <w:bCs/>
                <w:lang w:val="hu-HU"/>
              </w:rPr>
            </w:pPr>
            <w:r w:rsidRPr="0089462F">
              <w:rPr>
                <w:b/>
                <w:bCs/>
                <w:lang w:val="hu-HU"/>
              </w:rPr>
              <w:t>Lietuva</w:t>
            </w:r>
          </w:p>
          <w:p w14:paraId="1CCBC545" w14:textId="77777777" w:rsidR="00B87546" w:rsidRPr="0089462F" w:rsidRDefault="00B87546" w:rsidP="00B765F1">
            <w:pPr>
              <w:spacing w:line="240" w:lineRule="auto"/>
              <w:rPr>
                <w:noProof/>
                <w:lang w:val="hu-HU"/>
              </w:rPr>
            </w:pPr>
            <w:r w:rsidRPr="0089462F">
              <w:rPr>
                <w:noProof/>
                <w:lang w:val="hu-HU"/>
              </w:rPr>
              <w:t>UAB Merck Sharp &amp; Dohme</w:t>
            </w:r>
          </w:p>
          <w:p w14:paraId="505BAC2D" w14:textId="77777777" w:rsidR="00B87546" w:rsidRPr="0089462F" w:rsidRDefault="00B87546" w:rsidP="00B765F1">
            <w:pPr>
              <w:spacing w:line="240" w:lineRule="auto"/>
              <w:ind w:right="-449"/>
              <w:rPr>
                <w:rFonts w:eastAsia="PMingLiU"/>
                <w:lang w:val="hu-HU" w:eastAsia="zh-TW"/>
              </w:rPr>
            </w:pPr>
            <w:r w:rsidRPr="0089462F">
              <w:rPr>
                <w:noProof/>
                <w:lang w:val="hu-HU"/>
              </w:rPr>
              <w:t>Tel</w:t>
            </w:r>
            <w:ins w:id="248" w:author="Author">
              <w:r w:rsidR="000E151C">
                <w:rPr>
                  <w:noProof/>
                  <w:lang w:val="hu-HU"/>
                </w:rPr>
                <w:t>.</w:t>
              </w:r>
            </w:ins>
            <w:del w:id="249" w:author="Author">
              <w:r w:rsidRPr="0089462F" w:rsidDel="005627F2">
                <w:rPr>
                  <w:noProof/>
                  <w:lang w:val="hu-HU"/>
                </w:rPr>
                <w:delText>:</w:delText>
              </w:r>
            </w:del>
            <w:r w:rsidRPr="0089462F">
              <w:rPr>
                <w:noProof/>
                <w:lang w:val="hu-HU"/>
              </w:rPr>
              <w:t xml:space="preserve"> +</w:t>
            </w:r>
            <w:del w:id="250" w:author="Author">
              <w:r w:rsidRPr="0089462F" w:rsidDel="0081752F">
                <w:rPr>
                  <w:noProof/>
                  <w:lang w:val="hu-HU"/>
                </w:rPr>
                <w:delText xml:space="preserve"> </w:delText>
              </w:r>
            </w:del>
            <w:r w:rsidRPr="0089462F">
              <w:rPr>
                <w:rFonts w:eastAsia="PMingLiU"/>
                <w:lang w:val="hu-HU" w:eastAsia="zh-TW"/>
              </w:rPr>
              <w:t>370 5 2780247</w:t>
            </w:r>
          </w:p>
          <w:p w14:paraId="67E91875" w14:textId="77777777" w:rsidR="00DD0B51" w:rsidRPr="0089462F" w:rsidRDefault="00DD0B51" w:rsidP="00DD0B51">
            <w:pPr>
              <w:keepNext/>
              <w:keepLines/>
              <w:rPr>
                <w:noProof/>
                <w:lang w:val="hu-HU"/>
              </w:rPr>
            </w:pPr>
            <w:del w:id="251" w:author="Author">
              <w:r w:rsidDel="002C2357">
                <w:fldChar w:fldCharType="begin"/>
              </w:r>
              <w:r w:rsidDel="002C2357">
                <w:delInstrText>HYPERLINK "mailto:dpoc_lithuania@msd.com"</w:delInstrText>
              </w:r>
              <w:r w:rsidDel="002C2357">
                <w:fldChar w:fldCharType="separate"/>
              </w:r>
              <w:r w:rsidRPr="007E62D0" w:rsidDel="002C2357">
                <w:rPr>
                  <w:rPrChange w:id="252" w:author="Author">
                    <w:rPr>
                      <w:rStyle w:val="Hyperlink"/>
                      <w:noProof/>
                      <w:lang w:val="hu-HU"/>
                    </w:rPr>
                  </w:rPrChange>
                </w:rPr>
                <w:delText>dpoc_lithuania@msd.com</w:delText>
              </w:r>
              <w:r w:rsidDel="002C2357">
                <w:fldChar w:fldCharType="end"/>
              </w:r>
            </w:del>
            <w:ins w:id="253" w:author="Author">
              <w:r w:rsidR="002C2357" w:rsidRPr="007E62D0">
                <w:rPr>
                  <w:rPrChange w:id="254" w:author="Author">
                    <w:rPr>
                      <w:rStyle w:val="Hyperlink"/>
                      <w:noProof/>
                      <w:lang w:val="hu-HU"/>
                    </w:rPr>
                  </w:rPrChange>
                </w:rPr>
                <w:t>dpoc_lithuania@msd.com</w:t>
              </w:r>
            </w:ins>
          </w:p>
          <w:p w14:paraId="745C1FBC" w14:textId="77777777" w:rsidR="00B87546" w:rsidRPr="0089462F" w:rsidRDefault="00B87546" w:rsidP="00B765F1">
            <w:pPr>
              <w:keepNext/>
              <w:keepLines/>
              <w:rPr>
                <w:lang w:val="hu-HU"/>
              </w:rPr>
            </w:pPr>
          </w:p>
        </w:tc>
      </w:tr>
      <w:tr w:rsidR="00B87546" w:rsidRPr="0089462F" w14:paraId="65E9F7F8" w14:textId="77777777" w:rsidTr="00B20E94">
        <w:trPr>
          <w:cantSplit/>
        </w:trPr>
        <w:tc>
          <w:tcPr>
            <w:tcW w:w="4678" w:type="dxa"/>
          </w:tcPr>
          <w:p w14:paraId="150DFC40" w14:textId="77777777" w:rsidR="00B87546" w:rsidRPr="0089462F" w:rsidRDefault="00B87546" w:rsidP="00B765F1">
            <w:pPr>
              <w:rPr>
                <w:b/>
                <w:bCs/>
                <w:lang w:val="hu-HU"/>
              </w:rPr>
            </w:pPr>
            <w:r w:rsidRPr="0089462F">
              <w:rPr>
                <w:b/>
                <w:bCs/>
                <w:lang w:val="hu-HU"/>
              </w:rPr>
              <w:t>България</w:t>
            </w:r>
          </w:p>
          <w:p w14:paraId="5492CDA9" w14:textId="77777777" w:rsidR="00B87546" w:rsidRPr="0089462F" w:rsidRDefault="00B87546" w:rsidP="00B765F1">
            <w:pPr>
              <w:rPr>
                <w:lang w:val="hu-HU"/>
              </w:rPr>
            </w:pPr>
            <w:r w:rsidRPr="0089462F">
              <w:rPr>
                <w:lang w:val="hu-HU"/>
              </w:rPr>
              <w:t>Мерк Шарп и Доум България ЕООД</w:t>
            </w:r>
          </w:p>
          <w:p w14:paraId="1EE89EE5" w14:textId="77777777" w:rsidR="00B87546" w:rsidRPr="0089462F" w:rsidRDefault="00B87546" w:rsidP="00B765F1">
            <w:pPr>
              <w:rPr>
                <w:rFonts w:eastAsia="PMingLiU"/>
                <w:lang w:val="hu-HU" w:eastAsia="zh-TW"/>
              </w:rPr>
            </w:pPr>
            <w:r w:rsidRPr="0089462F">
              <w:rPr>
                <w:lang w:val="hu-HU"/>
              </w:rPr>
              <w:t>Teл.: +</w:t>
            </w:r>
            <w:del w:id="255" w:author="Author">
              <w:r w:rsidRPr="0089462F" w:rsidDel="00EE7B1F">
                <w:rPr>
                  <w:lang w:val="hu-HU"/>
                </w:rPr>
                <w:delText xml:space="preserve"> </w:delText>
              </w:r>
            </w:del>
            <w:r w:rsidRPr="0089462F">
              <w:rPr>
                <w:rFonts w:eastAsia="PMingLiU"/>
                <w:lang w:val="hu-HU" w:eastAsia="zh-TW"/>
              </w:rPr>
              <w:t>359 2 819 37 37</w:t>
            </w:r>
          </w:p>
          <w:p w14:paraId="5D246A24" w14:textId="77777777" w:rsidR="00B87546" w:rsidRPr="0089462F" w:rsidRDefault="00B87546" w:rsidP="00B765F1">
            <w:pPr>
              <w:rPr>
                <w:lang w:val="hu-HU"/>
              </w:rPr>
            </w:pPr>
            <w:r w:rsidRPr="0089462F">
              <w:rPr>
                <w:lang w:val="hu-HU"/>
              </w:rPr>
              <w:t>info-msdbg@</w:t>
            </w:r>
            <w:del w:id="256" w:author="Author">
              <w:r w:rsidRPr="0089462F" w:rsidDel="000E151C">
                <w:rPr>
                  <w:lang w:val="hu-HU"/>
                </w:rPr>
                <w:delText>merck</w:delText>
              </w:r>
            </w:del>
            <w:ins w:id="257" w:author="Author">
              <w:r w:rsidR="000E151C">
                <w:rPr>
                  <w:lang w:val="hu-HU"/>
                </w:rPr>
                <w:t>msd</w:t>
              </w:r>
            </w:ins>
            <w:r w:rsidRPr="0089462F">
              <w:rPr>
                <w:lang w:val="hu-HU"/>
              </w:rPr>
              <w:t>.com</w:t>
            </w:r>
          </w:p>
          <w:p w14:paraId="5908D4B2" w14:textId="77777777" w:rsidR="00B87546" w:rsidRPr="0089462F" w:rsidRDefault="00B87546" w:rsidP="00B765F1">
            <w:pPr>
              <w:rPr>
                <w:b/>
                <w:bCs/>
                <w:lang w:val="hu-HU"/>
              </w:rPr>
            </w:pPr>
          </w:p>
        </w:tc>
        <w:tc>
          <w:tcPr>
            <w:tcW w:w="4678" w:type="dxa"/>
          </w:tcPr>
          <w:p w14:paraId="42D4A6E7" w14:textId="77777777" w:rsidR="00B87546" w:rsidRPr="0089462F" w:rsidRDefault="00B87546" w:rsidP="00B765F1">
            <w:pPr>
              <w:rPr>
                <w:b/>
                <w:bCs/>
                <w:lang w:val="hu-HU"/>
              </w:rPr>
            </w:pPr>
            <w:r w:rsidRPr="0089462F">
              <w:rPr>
                <w:b/>
                <w:bCs/>
                <w:lang w:val="hu-HU"/>
              </w:rPr>
              <w:t>Luxembourg / Luxemburg</w:t>
            </w:r>
          </w:p>
          <w:p w14:paraId="7313B785" w14:textId="77777777" w:rsidR="00B87546" w:rsidRPr="0089462F" w:rsidRDefault="00B87546" w:rsidP="00B765F1">
            <w:pPr>
              <w:rPr>
                <w:bCs/>
                <w:lang w:val="hu-HU"/>
              </w:rPr>
            </w:pPr>
            <w:r w:rsidRPr="0089462F">
              <w:rPr>
                <w:bCs/>
                <w:lang w:val="hu-HU"/>
              </w:rPr>
              <w:t>MSD Belgium</w:t>
            </w:r>
          </w:p>
          <w:p w14:paraId="56744DB8" w14:textId="77777777" w:rsidR="00B87546" w:rsidRPr="0089462F" w:rsidRDefault="00B87546" w:rsidP="00B765F1">
            <w:pPr>
              <w:rPr>
                <w:bCs/>
                <w:lang w:val="hu-HU"/>
              </w:rPr>
            </w:pPr>
            <w:r w:rsidRPr="0089462F">
              <w:rPr>
                <w:lang w:val="hu-HU"/>
              </w:rPr>
              <w:t>Tel/Tél: +32(0)27766211</w:t>
            </w:r>
          </w:p>
          <w:p w14:paraId="46D674F8" w14:textId="77777777" w:rsidR="00B87546" w:rsidRPr="0089462F" w:rsidRDefault="00B87546" w:rsidP="00B765F1">
            <w:pPr>
              <w:rPr>
                <w:bCs/>
                <w:lang w:val="hu-HU"/>
              </w:rPr>
            </w:pPr>
            <w:r w:rsidRPr="0089462F">
              <w:rPr>
                <w:bCs/>
                <w:lang w:val="hu-HU"/>
              </w:rPr>
              <w:t>dpoc_belux@</w:t>
            </w:r>
            <w:r w:rsidR="00DD0B51" w:rsidRPr="0089462F">
              <w:rPr>
                <w:bCs/>
                <w:lang w:val="hu-HU"/>
              </w:rPr>
              <w:t>msd</w:t>
            </w:r>
            <w:r w:rsidRPr="0089462F">
              <w:rPr>
                <w:bCs/>
                <w:lang w:val="hu-HU"/>
              </w:rPr>
              <w:t>.com</w:t>
            </w:r>
          </w:p>
          <w:p w14:paraId="2C5221DD" w14:textId="77777777" w:rsidR="00B87546" w:rsidRPr="0089462F" w:rsidRDefault="00B87546" w:rsidP="00B765F1">
            <w:pPr>
              <w:rPr>
                <w:b/>
                <w:bCs/>
                <w:lang w:val="hu-HU"/>
              </w:rPr>
            </w:pPr>
          </w:p>
        </w:tc>
      </w:tr>
      <w:tr w:rsidR="00B87546" w:rsidRPr="0089462F" w14:paraId="7BF1BB20" w14:textId="77777777" w:rsidTr="00B20E94">
        <w:trPr>
          <w:cantSplit/>
        </w:trPr>
        <w:tc>
          <w:tcPr>
            <w:tcW w:w="4678" w:type="dxa"/>
          </w:tcPr>
          <w:p w14:paraId="5BDAD962" w14:textId="77777777" w:rsidR="00B87546" w:rsidRPr="0089462F" w:rsidRDefault="00B87546" w:rsidP="00B765F1">
            <w:pPr>
              <w:rPr>
                <w:b/>
                <w:bCs/>
                <w:lang w:val="hu-HU"/>
              </w:rPr>
            </w:pPr>
            <w:r w:rsidRPr="0089462F">
              <w:rPr>
                <w:b/>
                <w:bCs/>
                <w:lang w:val="hu-HU"/>
              </w:rPr>
              <w:t>Česká republika</w:t>
            </w:r>
          </w:p>
          <w:p w14:paraId="75D25AD7" w14:textId="77777777" w:rsidR="00B87546" w:rsidRPr="0089462F" w:rsidRDefault="00B87546" w:rsidP="00B765F1">
            <w:pPr>
              <w:rPr>
                <w:noProof/>
                <w:lang w:val="hu-HU"/>
              </w:rPr>
            </w:pPr>
            <w:r w:rsidRPr="0089462F">
              <w:rPr>
                <w:noProof/>
                <w:lang w:val="hu-HU"/>
              </w:rPr>
              <w:t>Merck Sharp &amp; Dohme s.r.o.</w:t>
            </w:r>
          </w:p>
          <w:p w14:paraId="21F3ECEF" w14:textId="77777777" w:rsidR="00B87546" w:rsidRPr="0089462F" w:rsidRDefault="00B87546" w:rsidP="00B765F1">
            <w:pPr>
              <w:rPr>
                <w:noProof/>
                <w:lang w:val="hu-HU"/>
              </w:rPr>
            </w:pPr>
            <w:r w:rsidRPr="0089462F">
              <w:rPr>
                <w:noProof/>
                <w:lang w:val="hu-HU"/>
              </w:rPr>
              <w:t>Tel</w:t>
            </w:r>
            <w:ins w:id="258" w:author="Author">
              <w:r w:rsidR="000E151C">
                <w:rPr>
                  <w:noProof/>
                  <w:lang w:val="hu-HU"/>
                </w:rPr>
                <w:t>.</w:t>
              </w:r>
            </w:ins>
            <w:r w:rsidRPr="0089462F">
              <w:rPr>
                <w:noProof/>
                <w:lang w:val="hu-HU"/>
              </w:rPr>
              <w:t>: +420</w:t>
            </w:r>
            <w:del w:id="259" w:author="Author">
              <w:r w:rsidRPr="0089462F" w:rsidDel="000E151C">
                <w:rPr>
                  <w:noProof/>
                  <w:lang w:val="hu-HU"/>
                </w:rPr>
                <w:delText xml:space="preserve"> </w:delText>
              </w:r>
            </w:del>
            <w:ins w:id="260" w:author="Author">
              <w:r w:rsidR="000E151C">
                <w:rPr>
                  <w:noProof/>
                  <w:lang w:val="hu-HU"/>
                </w:rPr>
                <w:t> 277 050 000</w:t>
              </w:r>
            </w:ins>
            <w:del w:id="261" w:author="Author">
              <w:r w:rsidRPr="0089462F" w:rsidDel="000E151C">
                <w:rPr>
                  <w:noProof/>
                  <w:lang w:val="hu-HU"/>
                </w:rPr>
                <w:delText>233 010 111</w:delText>
              </w:r>
            </w:del>
          </w:p>
          <w:p w14:paraId="25D545FF" w14:textId="77777777" w:rsidR="00B87546" w:rsidRPr="0089462F" w:rsidRDefault="00B87546" w:rsidP="00B765F1">
            <w:pPr>
              <w:rPr>
                <w:noProof/>
                <w:lang w:val="hu-HU"/>
              </w:rPr>
            </w:pPr>
            <w:r w:rsidRPr="0089462F">
              <w:rPr>
                <w:lang w:val="hu-HU"/>
              </w:rPr>
              <w:t>dpoc_czechslovak</w:t>
            </w:r>
            <w:r w:rsidRPr="0089462F">
              <w:rPr>
                <w:noProof/>
                <w:lang w:val="hu-HU"/>
              </w:rPr>
              <w:t>@</w:t>
            </w:r>
            <w:ins w:id="262" w:author="Author">
              <w:r w:rsidR="000E151C">
                <w:rPr>
                  <w:noProof/>
                  <w:lang w:val="hu-HU"/>
                </w:rPr>
                <w:t>msd</w:t>
              </w:r>
            </w:ins>
            <w:del w:id="263" w:author="Author">
              <w:r w:rsidRPr="0089462F" w:rsidDel="000E151C">
                <w:rPr>
                  <w:noProof/>
                  <w:lang w:val="hu-HU"/>
                </w:rPr>
                <w:delText>merck</w:delText>
              </w:r>
            </w:del>
            <w:r w:rsidRPr="0089462F">
              <w:rPr>
                <w:noProof/>
                <w:lang w:val="hu-HU"/>
              </w:rPr>
              <w:t>.com</w:t>
            </w:r>
          </w:p>
          <w:p w14:paraId="01EB11D2" w14:textId="77777777" w:rsidR="00B87546" w:rsidRPr="0089462F" w:rsidRDefault="00B87546" w:rsidP="00B765F1">
            <w:pPr>
              <w:rPr>
                <w:lang w:val="hu-HU"/>
              </w:rPr>
            </w:pPr>
          </w:p>
        </w:tc>
        <w:tc>
          <w:tcPr>
            <w:tcW w:w="4678" w:type="dxa"/>
          </w:tcPr>
          <w:p w14:paraId="32175206" w14:textId="77777777" w:rsidR="00B87546" w:rsidRPr="0089462F" w:rsidRDefault="00B87546" w:rsidP="00B765F1">
            <w:pPr>
              <w:rPr>
                <w:b/>
                <w:bCs/>
                <w:lang w:val="hu-HU"/>
              </w:rPr>
            </w:pPr>
            <w:r w:rsidRPr="0089462F">
              <w:rPr>
                <w:b/>
                <w:bCs/>
                <w:lang w:val="hu-HU"/>
              </w:rPr>
              <w:t>Magyarország</w:t>
            </w:r>
          </w:p>
          <w:p w14:paraId="43B27484" w14:textId="77777777" w:rsidR="00B87546" w:rsidRPr="0089462F" w:rsidRDefault="00B87546" w:rsidP="00B765F1">
            <w:pPr>
              <w:rPr>
                <w:rFonts w:eastAsia="PMingLiU"/>
                <w:lang w:val="hu-HU" w:eastAsia="zh-TW"/>
              </w:rPr>
            </w:pPr>
            <w:r w:rsidRPr="0089462F">
              <w:rPr>
                <w:rFonts w:eastAsia="PMingLiU"/>
                <w:lang w:val="hu-HU" w:eastAsia="zh-TW"/>
              </w:rPr>
              <w:t>MSD Pharma Hungary Kft.</w:t>
            </w:r>
          </w:p>
          <w:p w14:paraId="302CCF9C" w14:textId="77777777" w:rsidR="00B87546" w:rsidRPr="0089462F" w:rsidRDefault="00B87546" w:rsidP="00B765F1">
            <w:pPr>
              <w:rPr>
                <w:rFonts w:eastAsia="PMingLiU"/>
                <w:lang w:val="hu-HU" w:eastAsia="zh-TW"/>
              </w:rPr>
            </w:pPr>
            <w:r w:rsidRPr="0089462F">
              <w:rPr>
                <w:noProof/>
                <w:lang w:val="hu-HU"/>
              </w:rPr>
              <w:t>Tel.: +</w:t>
            </w:r>
            <w:del w:id="264" w:author="Author">
              <w:r w:rsidRPr="0089462F" w:rsidDel="0081752F">
                <w:rPr>
                  <w:noProof/>
                  <w:lang w:val="hu-HU"/>
                </w:rPr>
                <w:delText xml:space="preserve"> </w:delText>
              </w:r>
            </w:del>
            <w:r w:rsidRPr="0089462F">
              <w:rPr>
                <w:rFonts w:eastAsia="PMingLiU"/>
                <w:lang w:val="hu-HU" w:eastAsia="zh-TW"/>
              </w:rPr>
              <w:t>36 1 888-5300</w:t>
            </w:r>
          </w:p>
          <w:p w14:paraId="42255D7A" w14:textId="77777777" w:rsidR="00B87546" w:rsidRPr="0089462F" w:rsidRDefault="00B87546" w:rsidP="00B765F1">
            <w:pPr>
              <w:rPr>
                <w:rFonts w:eastAsia="PMingLiU"/>
                <w:lang w:val="hu-HU" w:eastAsia="zh-TW"/>
              </w:rPr>
            </w:pPr>
            <w:r w:rsidRPr="0089462F">
              <w:rPr>
                <w:rFonts w:eastAsia="PMingLiU"/>
                <w:lang w:val="hu-HU" w:eastAsia="zh-TW"/>
              </w:rPr>
              <w:t>hungary_msd@</w:t>
            </w:r>
            <w:ins w:id="265" w:author="Author">
              <w:r w:rsidR="000E151C">
                <w:rPr>
                  <w:rFonts w:eastAsia="PMingLiU"/>
                  <w:lang w:val="hu-HU" w:eastAsia="zh-TW"/>
                </w:rPr>
                <w:t>msd</w:t>
              </w:r>
            </w:ins>
            <w:del w:id="266" w:author="Author">
              <w:r w:rsidRPr="0089462F" w:rsidDel="000E151C">
                <w:rPr>
                  <w:rFonts w:eastAsia="PMingLiU"/>
                  <w:lang w:val="hu-HU" w:eastAsia="zh-TW"/>
                </w:rPr>
                <w:delText>merck</w:delText>
              </w:r>
            </w:del>
            <w:r w:rsidRPr="0089462F">
              <w:rPr>
                <w:rFonts w:eastAsia="PMingLiU"/>
                <w:lang w:val="hu-HU" w:eastAsia="zh-TW"/>
              </w:rPr>
              <w:t>.com</w:t>
            </w:r>
          </w:p>
          <w:p w14:paraId="2E7FE7F0" w14:textId="77777777" w:rsidR="00B87546" w:rsidRPr="0089462F" w:rsidRDefault="00B87546" w:rsidP="00B765F1">
            <w:pPr>
              <w:rPr>
                <w:lang w:val="hu-HU" w:eastAsia="de-DE"/>
              </w:rPr>
            </w:pPr>
          </w:p>
        </w:tc>
      </w:tr>
      <w:tr w:rsidR="00B87546" w:rsidRPr="0089462F" w14:paraId="32D1DE82" w14:textId="77777777" w:rsidTr="00B20E94">
        <w:trPr>
          <w:cantSplit/>
        </w:trPr>
        <w:tc>
          <w:tcPr>
            <w:tcW w:w="4678" w:type="dxa"/>
          </w:tcPr>
          <w:p w14:paraId="03A4ABC5" w14:textId="77777777" w:rsidR="00B87546" w:rsidRPr="0089462F" w:rsidRDefault="00B87546" w:rsidP="00B765F1">
            <w:pPr>
              <w:rPr>
                <w:b/>
                <w:bCs/>
                <w:lang w:val="hu-HU"/>
              </w:rPr>
            </w:pPr>
            <w:r w:rsidRPr="0089462F">
              <w:rPr>
                <w:b/>
                <w:bCs/>
                <w:lang w:val="hu-HU"/>
              </w:rPr>
              <w:t>Danmark</w:t>
            </w:r>
          </w:p>
          <w:p w14:paraId="5F5E62D5" w14:textId="77777777" w:rsidR="00B87546" w:rsidRPr="0089462F" w:rsidRDefault="00B87546" w:rsidP="00B765F1">
            <w:pPr>
              <w:rPr>
                <w:rFonts w:eastAsia="PMingLiU"/>
                <w:lang w:val="hu-HU" w:eastAsia="zh-TW"/>
              </w:rPr>
            </w:pPr>
            <w:r w:rsidRPr="0089462F">
              <w:rPr>
                <w:rFonts w:eastAsia="PMingLiU"/>
                <w:lang w:val="hu-HU" w:eastAsia="zh-TW"/>
              </w:rPr>
              <w:t>MSD Danmark ApS</w:t>
            </w:r>
          </w:p>
          <w:p w14:paraId="43025D0C" w14:textId="77777777" w:rsidR="00B87546" w:rsidRPr="0089462F" w:rsidRDefault="00B87546" w:rsidP="00B765F1">
            <w:pPr>
              <w:rPr>
                <w:rFonts w:eastAsia="PMingLiU"/>
                <w:lang w:val="hu-HU" w:eastAsia="zh-TW"/>
              </w:rPr>
            </w:pPr>
            <w:r w:rsidRPr="0089462F">
              <w:rPr>
                <w:noProof/>
                <w:lang w:val="hu-HU"/>
              </w:rPr>
              <w:t>Tlf</w:t>
            </w:r>
            <w:r w:rsidR="008A2A42" w:rsidRPr="0089462F">
              <w:rPr>
                <w:noProof/>
                <w:lang w:val="hu-HU"/>
              </w:rPr>
              <w:t>.</w:t>
            </w:r>
            <w:r w:rsidRPr="0089462F">
              <w:rPr>
                <w:noProof/>
                <w:lang w:val="hu-HU"/>
              </w:rPr>
              <w:t xml:space="preserve">: + </w:t>
            </w:r>
            <w:r w:rsidRPr="0089462F">
              <w:rPr>
                <w:rFonts w:eastAsia="PMingLiU"/>
                <w:lang w:val="hu-HU" w:eastAsia="zh-TW"/>
              </w:rPr>
              <w:t>45 4482 4000</w:t>
            </w:r>
          </w:p>
          <w:p w14:paraId="4CB85CC4" w14:textId="77777777" w:rsidR="00B87546" w:rsidRPr="0089462F" w:rsidRDefault="00B87546" w:rsidP="00B765F1">
            <w:pPr>
              <w:rPr>
                <w:lang w:val="hu-HU"/>
              </w:rPr>
            </w:pPr>
            <w:r w:rsidRPr="0089462F">
              <w:rPr>
                <w:lang w:val="hu-HU"/>
              </w:rPr>
              <w:t>dkmail@</w:t>
            </w:r>
            <w:r w:rsidR="00DD0B51" w:rsidRPr="0089462F">
              <w:rPr>
                <w:lang w:val="hu-HU"/>
              </w:rPr>
              <w:t>msd</w:t>
            </w:r>
            <w:r w:rsidRPr="0089462F">
              <w:rPr>
                <w:lang w:val="hu-HU"/>
              </w:rPr>
              <w:t>.com</w:t>
            </w:r>
          </w:p>
          <w:p w14:paraId="57CBA903" w14:textId="77777777" w:rsidR="00B87546" w:rsidRPr="0089462F" w:rsidRDefault="00B87546" w:rsidP="00B765F1">
            <w:pPr>
              <w:rPr>
                <w:lang w:val="hu-HU"/>
              </w:rPr>
            </w:pPr>
          </w:p>
        </w:tc>
        <w:tc>
          <w:tcPr>
            <w:tcW w:w="4678" w:type="dxa"/>
          </w:tcPr>
          <w:p w14:paraId="3B1FC1D0" w14:textId="77777777" w:rsidR="00B87546" w:rsidRPr="0089462F" w:rsidRDefault="00B87546" w:rsidP="00B765F1">
            <w:pPr>
              <w:rPr>
                <w:b/>
                <w:bCs/>
                <w:lang w:val="hu-HU" w:eastAsia="de-DE"/>
              </w:rPr>
            </w:pPr>
            <w:r w:rsidRPr="0089462F">
              <w:rPr>
                <w:b/>
                <w:bCs/>
                <w:lang w:val="hu-HU" w:eastAsia="de-DE"/>
              </w:rPr>
              <w:t>Malta</w:t>
            </w:r>
          </w:p>
          <w:p w14:paraId="4C5B2DB7" w14:textId="77777777" w:rsidR="00B87546" w:rsidRPr="0089462F" w:rsidRDefault="00B87546" w:rsidP="00B765F1">
            <w:pPr>
              <w:rPr>
                <w:lang w:val="hu-HU"/>
              </w:rPr>
            </w:pPr>
            <w:r w:rsidRPr="0089462F">
              <w:rPr>
                <w:lang w:val="hu-HU"/>
              </w:rPr>
              <w:t>Merck Sharp &amp; Dohme Cyprus Limited</w:t>
            </w:r>
          </w:p>
          <w:p w14:paraId="60F5A78F" w14:textId="77777777" w:rsidR="00B87546" w:rsidRPr="0089462F" w:rsidRDefault="00B87546" w:rsidP="00B765F1">
            <w:pPr>
              <w:rPr>
                <w:lang w:val="hu-HU"/>
              </w:rPr>
            </w:pPr>
            <w:r w:rsidRPr="0089462F">
              <w:rPr>
                <w:lang w:val="hu-HU"/>
              </w:rPr>
              <w:t>Tel: 8007 4433 (+356 99917558)</w:t>
            </w:r>
          </w:p>
          <w:p w14:paraId="4B2A103C" w14:textId="77777777" w:rsidR="00B87546" w:rsidRPr="0089462F" w:rsidRDefault="000E151C" w:rsidP="00B765F1">
            <w:pPr>
              <w:rPr>
                <w:lang w:val="hu-HU"/>
              </w:rPr>
            </w:pPr>
            <w:ins w:id="267" w:author="Author">
              <w:r>
                <w:rPr>
                  <w:lang w:val="hu-HU"/>
                </w:rPr>
                <w:t>dpoccyprus</w:t>
              </w:r>
            </w:ins>
            <w:del w:id="268" w:author="Author">
              <w:r w:rsidR="00B87546" w:rsidRPr="0089462F" w:rsidDel="000E151C">
                <w:rPr>
                  <w:lang w:val="hu-HU"/>
                </w:rPr>
                <w:delText>malta</w:delText>
              </w:r>
              <w:r w:rsidR="00B87546" w:rsidRPr="0089462F" w:rsidDel="000E151C">
                <w:rPr>
                  <w:b/>
                  <w:bCs/>
                  <w:lang w:val="hu-HU"/>
                </w:rPr>
                <w:delText>_</w:delText>
              </w:r>
              <w:r w:rsidR="00B87546" w:rsidRPr="0089462F" w:rsidDel="000E151C">
                <w:rPr>
                  <w:lang w:val="hu-HU"/>
                </w:rPr>
                <w:delText>info</w:delText>
              </w:r>
            </w:del>
            <w:r w:rsidR="00B87546" w:rsidRPr="0089462F">
              <w:rPr>
                <w:lang w:val="hu-HU"/>
              </w:rPr>
              <w:t>@</w:t>
            </w:r>
            <w:ins w:id="269" w:author="Author">
              <w:r>
                <w:rPr>
                  <w:lang w:val="hu-HU"/>
                </w:rPr>
                <w:t>msd</w:t>
              </w:r>
            </w:ins>
            <w:del w:id="270" w:author="Author">
              <w:r w:rsidR="00B87546" w:rsidRPr="0089462F" w:rsidDel="000E151C">
                <w:rPr>
                  <w:lang w:val="hu-HU"/>
                </w:rPr>
                <w:delText>merck</w:delText>
              </w:r>
            </w:del>
            <w:r w:rsidR="00B87546" w:rsidRPr="0089462F">
              <w:rPr>
                <w:bCs/>
                <w:lang w:val="hu-HU"/>
              </w:rPr>
              <w:t>.</w:t>
            </w:r>
            <w:r w:rsidR="00B87546" w:rsidRPr="0089462F">
              <w:rPr>
                <w:lang w:val="hu-HU"/>
              </w:rPr>
              <w:t>com</w:t>
            </w:r>
          </w:p>
          <w:p w14:paraId="27BDAE3B" w14:textId="77777777" w:rsidR="00B87546" w:rsidRPr="0089462F" w:rsidRDefault="00B87546" w:rsidP="00B765F1">
            <w:pPr>
              <w:rPr>
                <w:lang w:val="hu-HU"/>
              </w:rPr>
            </w:pPr>
          </w:p>
        </w:tc>
      </w:tr>
      <w:tr w:rsidR="00B87546" w:rsidRPr="0089462F" w14:paraId="0EEFA85A" w14:textId="77777777" w:rsidTr="00B20E94">
        <w:trPr>
          <w:cantSplit/>
        </w:trPr>
        <w:tc>
          <w:tcPr>
            <w:tcW w:w="4678" w:type="dxa"/>
          </w:tcPr>
          <w:p w14:paraId="3851E93C" w14:textId="77777777" w:rsidR="00B87546" w:rsidRPr="0089462F" w:rsidRDefault="00B87546" w:rsidP="00B765F1">
            <w:pPr>
              <w:rPr>
                <w:b/>
                <w:bCs/>
                <w:lang w:val="hu-HU"/>
              </w:rPr>
            </w:pPr>
            <w:r w:rsidRPr="0089462F">
              <w:rPr>
                <w:b/>
                <w:bCs/>
                <w:lang w:val="hu-HU"/>
              </w:rPr>
              <w:t>Deutschland</w:t>
            </w:r>
          </w:p>
          <w:p w14:paraId="396D6BA1" w14:textId="77777777" w:rsidR="00335A3F" w:rsidRPr="0089462F" w:rsidRDefault="00335A3F" w:rsidP="00335A3F">
            <w:pPr>
              <w:pStyle w:val="paragraph"/>
              <w:spacing w:before="0" w:beforeAutospacing="0" w:after="0" w:afterAutospacing="0"/>
              <w:textAlignment w:val="baseline"/>
              <w:rPr>
                <w:sz w:val="22"/>
                <w:szCs w:val="22"/>
                <w:lang w:val="hu-HU"/>
              </w:rPr>
            </w:pPr>
            <w:r w:rsidRPr="0089462F">
              <w:rPr>
                <w:rStyle w:val="normaltextrun"/>
                <w:sz w:val="22"/>
                <w:szCs w:val="22"/>
                <w:lang w:val="hu-HU"/>
              </w:rPr>
              <w:t>MSD Sharp &amp; Dohme GmbH</w:t>
            </w:r>
          </w:p>
          <w:p w14:paraId="35C6C83F" w14:textId="77777777" w:rsidR="00DD0B51" w:rsidRPr="0089462F" w:rsidRDefault="00DD0B51" w:rsidP="00DD0B51">
            <w:pPr>
              <w:spacing w:line="240" w:lineRule="auto"/>
              <w:rPr>
                <w:lang w:val="hu-HU"/>
              </w:rPr>
            </w:pPr>
            <w:r w:rsidRPr="0089462F">
              <w:rPr>
                <w:lang w:val="hu-HU"/>
              </w:rPr>
              <w:t>Tel</w:t>
            </w:r>
            <w:ins w:id="271" w:author="Author">
              <w:r w:rsidR="000E151C">
                <w:rPr>
                  <w:lang w:val="hu-HU"/>
                </w:rPr>
                <w:t>.</w:t>
              </w:r>
            </w:ins>
            <w:r w:rsidRPr="0089462F">
              <w:rPr>
                <w:lang w:val="hu-HU"/>
              </w:rPr>
              <w:t>: +49 (0) 89 20 300 4500</w:t>
            </w:r>
          </w:p>
          <w:p w14:paraId="25FCDAAD" w14:textId="77777777" w:rsidR="00DD0B51" w:rsidRPr="0089462F" w:rsidRDefault="00DD0B51" w:rsidP="00DD0B51">
            <w:pPr>
              <w:spacing w:line="240" w:lineRule="auto"/>
              <w:rPr>
                <w:lang w:val="hu-HU"/>
              </w:rPr>
            </w:pPr>
            <w:del w:id="272" w:author="Author">
              <w:r w:rsidDel="005627F2">
                <w:fldChar w:fldCharType="begin"/>
              </w:r>
              <w:r w:rsidDel="005627F2">
                <w:delInstrText>HYPERLINK "mailto:medinfo@msd.de"</w:delInstrText>
              </w:r>
              <w:r w:rsidDel="005627F2">
                <w:fldChar w:fldCharType="separate"/>
              </w:r>
              <w:r w:rsidRPr="007E62D0" w:rsidDel="005627F2">
                <w:rPr>
                  <w:rPrChange w:id="273" w:author="Author">
                    <w:rPr>
                      <w:rStyle w:val="Hyperlink"/>
                      <w:lang w:val="hu-HU"/>
                    </w:rPr>
                  </w:rPrChange>
                </w:rPr>
                <w:delText>medinfo@msd.de</w:delText>
              </w:r>
              <w:r w:rsidDel="005627F2">
                <w:fldChar w:fldCharType="end"/>
              </w:r>
            </w:del>
            <w:ins w:id="274" w:author="Author">
              <w:del w:id="275" w:author="Author">
                <w:r w:rsidR="00925713" w:rsidRPr="007E62D0" w:rsidDel="005627F2">
                  <w:rPr>
                    <w:rPrChange w:id="276" w:author="Author">
                      <w:rPr>
                        <w:rStyle w:val="Hyperlink"/>
                        <w:lang w:val="hu-HU"/>
                      </w:rPr>
                    </w:rPrChange>
                  </w:rPr>
                  <w:delText>medinfo@msd.de</w:delText>
                </w:r>
              </w:del>
              <w:r w:rsidR="005627F2" w:rsidRPr="007E62D0">
                <w:rPr>
                  <w:rPrChange w:id="277" w:author="Author">
                    <w:rPr>
                      <w:rStyle w:val="Hyperlink"/>
                      <w:lang w:val="hu-HU"/>
                    </w:rPr>
                  </w:rPrChange>
                </w:rPr>
                <w:t>medinfo@msd.de</w:t>
              </w:r>
            </w:ins>
          </w:p>
          <w:p w14:paraId="705DE4C1" w14:textId="77777777" w:rsidR="00B87546" w:rsidRPr="0089462F" w:rsidRDefault="00B87546" w:rsidP="00B765F1">
            <w:pPr>
              <w:numPr>
                <w:ilvl w:val="12"/>
                <w:numId w:val="0"/>
              </w:numPr>
              <w:spacing w:line="240" w:lineRule="atLeast"/>
              <w:rPr>
                <w:bCs/>
                <w:lang w:val="hu-HU"/>
              </w:rPr>
            </w:pPr>
          </w:p>
        </w:tc>
        <w:tc>
          <w:tcPr>
            <w:tcW w:w="4678" w:type="dxa"/>
          </w:tcPr>
          <w:p w14:paraId="5D1DAC02" w14:textId="77777777" w:rsidR="00B87546" w:rsidRPr="0089462F" w:rsidRDefault="00B87546" w:rsidP="00B765F1">
            <w:pPr>
              <w:rPr>
                <w:b/>
                <w:bCs/>
                <w:lang w:val="hu-HU"/>
              </w:rPr>
            </w:pPr>
            <w:r w:rsidRPr="0089462F">
              <w:rPr>
                <w:b/>
                <w:bCs/>
                <w:lang w:val="hu-HU"/>
              </w:rPr>
              <w:t>Nederland</w:t>
            </w:r>
          </w:p>
          <w:p w14:paraId="565CB825" w14:textId="77777777" w:rsidR="00B87546" w:rsidRPr="0089462F" w:rsidRDefault="00B87546" w:rsidP="00B765F1">
            <w:pPr>
              <w:rPr>
                <w:rFonts w:eastAsia="PMingLiU"/>
                <w:bCs/>
                <w:lang w:val="hu-HU" w:eastAsia="zh-TW"/>
              </w:rPr>
            </w:pPr>
            <w:r w:rsidRPr="0089462F">
              <w:rPr>
                <w:rFonts w:eastAsia="PMingLiU"/>
                <w:bCs/>
                <w:lang w:val="hu-HU" w:eastAsia="zh-TW"/>
              </w:rPr>
              <w:t>Merck Sharp &amp; Dohme BV</w:t>
            </w:r>
          </w:p>
          <w:p w14:paraId="3E11411A" w14:textId="77777777" w:rsidR="00B87546" w:rsidRPr="0089462F" w:rsidRDefault="00B87546" w:rsidP="00B765F1">
            <w:pPr>
              <w:rPr>
                <w:rFonts w:eastAsia="PMingLiU"/>
                <w:lang w:val="hu-HU" w:eastAsia="zh-TW"/>
              </w:rPr>
            </w:pPr>
            <w:r w:rsidRPr="0089462F">
              <w:rPr>
                <w:noProof/>
                <w:lang w:val="hu-HU"/>
              </w:rPr>
              <w:t xml:space="preserve">Tel: </w:t>
            </w:r>
            <w:r w:rsidRPr="0089462F">
              <w:rPr>
                <w:rFonts w:eastAsia="PMingLiU"/>
                <w:lang w:val="hu-HU" w:eastAsia="zh-TW"/>
              </w:rPr>
              <w:t>0800 9999 000 (+</w:t>
            </w:r>
            <w:del w:id="278" w:author="Author">
              <w:r w:rsidRPr="0089462F" w:rsidDel="0081752F">
                <w:rPr>
                  <w:rFonts w:eastAsia="PMingLiU"/>
                  <w:lang w:val="hu-HU" w:eastAsia="zh-TW"/>
                </w:rPr>
                <w:delText xml:space="preserve"> </w:delText>
              </w:r>
            </w:del>
            <w:r w:rsidRPr="0089462F">
              <w:rPr>
                <w:rFonts w:eastAsia="PMingLiU"/>
                <w:lang w:val="hu-HU" w:eastAsia="zh-TW"/>
              </w:rPr>
              <w:t>31 23 5153153)</w:t>
            </w:r>
          </w:p>
          <w:p w14:paraId="36FB5E3C" w14:textId="77777777" w:rsidR="00B87546" w:rsidRPr="0089462F" w:rsidRDefault="00B87546" w:rsidP="00B765F1">
            <w:pPr>
              <w:rPr>
                <w:rFonts w:eastAsia="PMingLiU"/>
                <w:lang w:val="hu-HU" w:eastAsia="zh-TW"/>
              </w:rPr>
            </w:pPr>
            <w:r w:rsidRPr="0089462F">
              <w:rPr>
                <w:rFonts w:eastAsia="PMingLiU"/>
                <w:lang w:val="hu-HU" w:eastAsia="zh-TW"/>
              </w:rPr>
              <w:t>medicalinfo.nl@</w:t>
            </w:r>
            <w:ins w:id="279" w:author="Author">
              <w:r w:rsidR="000E151C">
                <w:rPr>
                  <w:rFonts w:eastAsia="PMingLiU"/>
                  <w:lang w:val="hu-HU" w:eastAsia="zh-TW"/>
                </w:rPr>
                <w:t>msd</w:t>
              </w:r>
            </w:ins>
            <w:del w:id="280" w:author="Author">
              <w:r w:rsidRPr="0089462F" w:rsidDel="000E151C">
                <w:rPr>
                  <w:rFonts w:eastAsia="PMingLiU"/>
                  <w:lang w:val="hu-HU" w:eastAsia="zh-TW"/>
                </w:rPr>
                <w:delText>merck</w:delText>
              </w:r>
            </w:del>
            <w:r w:rsidRPr="0089462F">
              <w:rPr>
                <w:rFonts w:eastAsia="PMingLiU"/>
                <w:lang w:val="hu-HU" w:eastAsia="zh-TW"/>
              </w:rPr>
              <w:t>.com</w:t>
            </w:r>
          </w:p>
          <w:p w14:paraId="645AEAD4" w14:textId="77777777" w:rsidR="00B87546" w:rsidRPr="0089462F" w:rsidRDefault="00B87546" w:rsidP="00B765F1">
            <w:pPr>
              <w:rPr>
                <w:lang w:val="hu-HU"/>
              </w:rPr>
            </w:pPr>
          </w:p>
        </w:tc>
      </w:tr>
      <w:tr w:rsidR="00B87546" w:rsidRPr="0089462F" w14:paraId="56337816" w14:textId="77777777" w:rsidTr="00B20E94">
        <w:trPr>
          <w:cantSplit/>
        </w:trPr>
        <w:tc>
          <w:tcPr>
            <w:tcW w:w="4678" w:type="dxa"/>
          </w:tcPr>
          <w:p w14:paraId="1B1A364D" w14:textId="77777777" w:rsidR="00B87546" w:rsidRPr="0089462F" w:rsidRDefault="00B87546" w:rsidP="00B765F1">
            <w:pPr>
              <w:rPr>
                <w:b/>
                <w:bCs/>
                <w:lang w:val="hu-HU"/>
              </w:rPr>
            </w:pPr>
            <w:r w:rsidRPr="0089462F">
              <w:rPr>
                <w:b/>
                <w:bCs/>
                <w:lang w:val="hu-HU"/>
              </w:rPr>
              <w:t>Eesti</w:t>
            </w:r>
          </w:p>
          <w:p w14:paraId="57A1E4E3" w14:textId="77777777" w:rsidR="00B87546" w:rsidRPr="0089462F" w:rsidRDefault="00B87546" w:rsidP="00B765F1">
            <w:pPr>
              <w:rPr>
                <w:noProof/>
                <w:lang w:val="hu-HU"/>
              </w:rPr>
            </w:pPr>
            <w:r w:rsidRPr="0089462F">
              <w:rPr>
                <w:noProof/>
                <w:lang w:val="hu-HU"/>
              </w:rPr>
              <w:t>Merck Sharp &amp; Dohme OÜ</w:t>
            </w:r>
          </w:p>
          <w:p w14:paraId="78D6CC27" w14:textId="77777777" w:rsidR="00B87546" w:rsidRPr="0089462F" w:rsidRDefault="00B87546" w:rsidP="00B765F1">
            <w:pPr>
              <w:rPr>
                <w:noProof/>
                <w:lang w:val="hu-HU"/>
              </w:rPr>
            </w:pPr>
            <w:r w:rsidRPr="0089462F">
              <w:rPr>
                <w:noProof/>
                <w:lang w:val="hu-HU"/>
              </w:rPr>
              <w:t>Tel: +</w:t>
            </w:r>
            <w:del w:id="281" w:author="Author">
              <w:r w:rsidRPr="0089462F" w:rsidDel="000E151C">
                <w:rPr>
                  <w:noProof/>
                  <w:lang w:val="hu-HU"/>
                </w:rPr>
                <w:delText xml:space="preserve"> </w:delText>
              </w:r>
            </w:del>
            <w:r w:rsidRPr="0089462F">
              <w:rPr>
                <w:noProof/>
                <w:lang w:val="hu-HU"/>
              </w:rPr>
              <w:t>372 614</w:t>
            </w:r>
            <w:r w:rsidR="008A2A42" w:rsidRPr="0089462F">
              <w:rPr>
                <w:noProof/>
                <w:lang w:val="hu-HU"/>
              </w:rPr>
              <w:t xml:space="preserve"> </w:t>
            </w:r>
            <w:r w:rsidRPr="0089462F">
              <w:rPr>
                <w:noProof/>
                <w:lang w:val="hu-HU"/>
              </w:rPr>
              <w:t>4200</w:t>
            </w:r>
          </w:p>
          <w:p w14:paraId="6362DF63" w14:textId="77777777" w:rsidR="00DD0B51" w:rsidRPr="0089462F" w:rsidRDefault="00DD0B51" w:rsidP="00DD0B51">
            <w:pPr>
              <w:rPr>
                <w:noProof/>
                <w:lang w:val="hu-HU"/>
              </w:rPr>
            </w:pPr>
            <w:del w:id="282" w:author="Author">
              <w:r w:rsidDel="005627F2">
                <w:fldChar w:fldCharType="begin"/>
              </w:r>
              <w:r w:rsidDel="005627F2">
                <w:delInstrText>HYPERLINK "mailto:dpoc.estonia@msd.com"</w:delInstrText>
              </w:r>
              <w:r w:rsidDel="005627F2">
                <w:fldChar w:fldCharType="separate"/>
              </w:r>
              <w:r w:rsidRPr="007E62D0" w:rsidDel="005627F2">
                <w:rPr>
                  <w:rPrChange w:id="283" w:author="Author">
                    <w:rPr>
                      <w:rStyle w:val="Hyperlink"/>
                      <w:noProof/>
                      <w:lang w:val="hu-HU"/>
                    </w:rPr>
                  </w:rPrChange>
                </w:rPr>
                <w:delText>dpoc.estonia@msd.com</w:delText>
              </w:r>
              <w:r w:rsidDel="005627F2">
                <w:fldChar w:fldCharType="end"/>
              </w:r>
            </w:del>
            <w:ins w:id="284" w:author="Author">
              <w:del w:id="285" w:author="Author">
                <w:r w:rsidR="00E63E0C" w:rsidRPr="007E62D0" w:rsidDel="005627F2">
                  <w:rPr>
                    <w:rPrChange w:id="286" w:author="Author">
                      <w:rPr>
                        <w:rStyle w:val="Hyperlink"/>
                        <w:noProof/>
                        <w:lang w:val="hu-HU"/>
                      </w:rPr>
                    </w:rPrChange>
                  </w:rPr>
                  <w:delText>dpoc.estonia@msd.com</w:delText>
                </w:r>
              </w:del>
              <w:r w:rsidR="005627F2" w:rsidRPr="007E62D0">
                <w:rPr>
                  <w:rPrChange w:id="287" w:author="Author">
                    <w:rPr>
                      <w:rStyle w:val="Hyperlink"/>
                      <w:noProof/>
                      <w:lang w:val="hu-HU"/>
                    </w:rPr>
                  </w:rPrChange>
                </w:rPr>
                <w:t>dpoc.estonia@msd.com</w:t>
              </w:r>
            </w:ins>
          </w:p>
          <w:p w14:paraId="6320D678" w14:textId="77777777" w:rsidR="00B87546" w:rsidRPr="0089462F" w:rsidRDefault="00B87546" w:rsidP="00B765F1">
            <w:pPr>
              <w:rPr>
                <w:lang w:val="hu-HU"/>
              </w:rPr>
            </w:pPr>
          </w:p>
        </w:tc>
        <w:tc>
          <w:tcPr>
            <w:tcW w:w="4678" w:type="dxa"/>
          </w:tcPr>
          <w:p w14:paraId="7DD09CF2" w14:textId="77777777" w:rsidR="00B87546" w:rsidRPr="0089462F" w:rsidRDefault="00B87546" w:rsidP="00B765F1">
            <w:pPr>
              <w:rPr>
                <w:b/>
                <w:bCs/>
                <w:lang w:val="hu-HU" w:eastAsia="de-DE"/>
              </w:rPr>
            </w:pPr>
            <w:r w:rsidRPr="0089462F">
              <w:rPr>
                <w:b/>
                <w:bCs/>
                <w:lang w:val="hu-HU" w:eastAsia="de-DE"/>
              </w:rPr>
              <w:t>Norge</w:t>
            </w:r>
          </w:p>
          <w:p w14:paraId="4721EA92" w14:textId="77777777" w:rsidR="00B87546" w:rsidRPr="0089462F" w:rsidRDefault="00B87546" w:rsidP="00B765F1">
            <w:pPr>
              <w:rPr>
                <w:lang w:val="hu-HU"/>
              </w:rPr>
            </w:pPr>
            <w:r w:rsidRPr="0089462F">
              <w:rPr>
                <w:lang w:val="hu-HU"/>
              </w:rPr>
              <w:t>MSD (Norge) AS</w:t>
            </w:r>
          </w:p>
          <w:p w14:paraId="7B30CA36" w14:textId="77777777" w:rsidR="00B87546" w:rsidRPr="0089462F" w:rsidRDefault="00B87546" w:rsidP="00B765F1">
            <w:pPr>
              <w:rPr>
                <w:rFonts w:eastAsia="PMingLiU"/>
                <w:lang w:val="hu-HU" w:eastAsia="zh-TW"/>
              </w:rPr>
            </w:pPr>
            <w:r w:rsidRPr="0089462F">
              <w:rPr>
                <w:noProof/>
                <w:lang w:val="hu-HU"/>
              </w:rPr>
              <w:t>Tlf: +</w:t>
            </w:r>
            <w:del w:id="288" w:author="Author">
              <w:r w:rsidRPr="0089462F" w:rsidDel="0081752F">
                <w:rPr>
                  <w:noProof/>
                  <w:lang w:val="hu-HU"/>
                </w:rPr>
                <w:delText xml:space="preserve"> </w:delText>
              </w:r>
            </w:del>
            <w:r w:rsidRPr="0089462F">
              <w:rPr>
                <w:rFonts w:eastAsia="PMingLiU"/>
                <w:lang w:val="hu-HU" w:eastAsia="zh-TW"/>
              </w:rPr>
              <w:t>47 32 20 73 00</w:t>
            </w:r>
          </w:p>
          <w:p w14:paraId="19CA7E65" w14:textId="77777777" w:rsidR="00DD0B51" w:rsidRPr="0089462F" w:rsidRDefault="00DD0B51" w:rsidP="00DD0B51">
            <w:pPr>
              <w:rPr>
                <w:noProof/>
                <w:lang w:val="hu-HU"/>
              </w:rPr>
            </w:pPr>
            <w:del w:id="289" w:author="Author">
              <w:r w:rsidDel="005627F2">
                <w:fldChar w:fldCharType="begin"/>
              </w:r>
              <w:r w:rsidDel="005627F2">
                <w:delInstrText>HYPERLINK "mailto:medinfo.norway@msd.com"</w:delInstrText>
              </w:r>
              <w:r w:rsidDel="005627F2">
                <w:fldChar w:fldCharType="separate"/>
              </w:r>
              <w:r w:rsidRPr="007E62D0" w:rsidDel="005627F2">
                <w:rPr>
                  <w:rPrChange w:id="290" w:author="Author">
                    <w:rPr>
                      <w:rStyle w:val="Hyperlink"/>
                      <w:noProof/>
                      <w:lang w:val="hu-HU"/>
                    </w:rPr>
                  </w:rPrChange>
                </w:rPr>
                <w:delText>medinfo.norway@msd.com</w:delText>
              </w:r>
              <w:r w:rsidDel="005627F2">
                <w:fldChar w:fldCharType="end"/>
              </w:r>
            </w:del>
            <w:ins w:id="291" w:author="Author">
              <w:del w:id="292" w:author="Author">
                <w:r w:rsidR="00E63E0C" w:rsidRPr="007E62D0" w:rsidDel="005627F2">
                  <w:rPr>
                    <w:rPrChange w:id="293" w:author="Author">
                      <w:rPr>
                        <w:rStyle w:val="Hyperlink"/>
                        <w:noProof/>
                        <w:lang w:val="hu-HU"/>
                      </w:rPr>
                    </w:rPrChange>
                  </w:rPr>
                  <w:delText>medinfo.norway@msd.com</w:delText>
                </w:r>
              </w:del>
              <w:r w:rsidR="005627F2" w:rsidRPr="007E62D0">
                <w:rPr>
                  <w:rPrChange w:id="294" w:author="Author">
                    <w:rPr>
                      <w:rStyle w:val="Hyperlink"/>
                      <w:noProof/>
                      <w:lang w:val="hu-HU"/>
                    </w:rPr>
                  </w:rPrChange>
                </w:rPr>
                <w:t>medinfo.norway@msd.com</w:t>
              </w:r>
            </w:ins>
          </w:p>
          <w:p w14:paraId="085F9713" w14:textId="77777777" w:rsidR="00B87546" w:rsidRPr="0089462F" w:rsidRDefault="00B87546" w:rsidP="00B765F1">
            <w:pPr>
              <w:rPr>
                <w:lang w:val="hu-HU" w:eastAsia="de-DE"/>
              </w:rPr>
            </w:pPr>
          </w:p>
        </w:tc>
      </w:tr>
      <w:tr w:rsidR="00B87546" w:rsidRPr="00D85887" w14:paraId="612C4D11" w14:textId="77777777" w:rsidTr="00B20E94">
        <w:trPr>
          <w:cantSplit/>
        </w:trPr>
        <w:tc>
          <w:tcPr>
            <w:tcW w:w="4678" w:type="dxa"/>
          </w:tcPr>
          <w:p w14:paraId="0F92C913" w14:textId="77777777" w:rsidR="00B87546" w:rsidRPr="0089462F" w:rsidRDefault="00B87546" w:rsidP="00B765F1">
            <w:pPr>
              <w:rPr>
                <w:b/>
                <w:bCs/>
                <w:lang w:val="hu-HU"/>
              </w:rPr>
            </w:pPr>
            <w:r w:rsidRPr="0089462F">
              <w:rPr>
                <w:b/>
                <w:bCs/>
                <w:lang w:val="hu-HU"/>
              </w:rPr>
              <w:t>Ελλάδα</w:t>
            </w:r>
          </w:p>
          <w:p w14:paraId="0D3892A8" w14:textId="77777777" w:rsidR="00B87546" w:rsidRPr="0089462F" w:rsidRDefault="00B87546" w:rsidP="00B765F1">
            <w:pPr>
              <w:rPr>
                <w:rFonts w:eastAsia="PMingLiU"/>
                <w:lang w:val="hu-HU" w:eastAsia="zh-TW"/>
              </w:rPr>
            </w:pPr>
            <w:r w:rsidRPr="0089462F">
              <w:rPr>
                <w:noProof/>
                <w:lang w:val="hu-HU"/>
              </w:rPr>
              <w:t>MSD Α.Φ.Ε.Ε</w:t>
            </w:r>
            <w:ins w:id="295" w:author="Author">
              <w:r w:rsidR="00F65485">
                <w:rPr>
                  <w:noProof/>
                  <w:lang w:val="hu-HU"/>
                </w:rPr>
                <w:t>.</w:t>
              </w:r>
            </w:ins>
          </w:p>
          <w:p w14:paraId="4E5EE5B6" w14:textId="77777777" w:rsidR="00B87546" w:rsidRPr="0089462F" w:rsidRDefault="00B87546" w:rsidP="00B765F1">
            <w:pPr>
              <w:rPr>
                <w:noProof/>
                <w:lang w:val="hu-HU"/>
              </w:rPr>
            </w:pPr>
            <w:r w:rsidRPr="0089462F">
              <w:rPr>
                <w:noProof/>
                <w:lang w:val="hu-HU"/>
              </w:rPr>
              <w:t>Τηλ</w:t>
            </w:r>
            <w:r w:rsidR="006A0EF4" w:rsidRPr="0089462F">
              <w:rPr>
                <w:noProof/>
                <w:lang w:val="hu-HU"/>
              </w:rPr>
              <w:t>.</w:t>
            </w:r>
            <w:r w:rsidRPr="0089462F">
              <w:rPr>
                <w:noProof/>
                <w:lang w:val="hu-HU"/>
              </w:rPr>
              <w:t>: +</w:t>
            </w:r>
            <w:del w:id="296" w:author="Author">
              <w:r w:rsidRPr="0089462F" w:rsidDel="000E151C">
                <w:rPr>
                  <w:noProof/>
                  <w:lang w:val="hu-HU"/>
                </w:rPr>
                <w:delText xml:space="preserve"> </w:delText>
              </w:r>
            </w:del>
            <w:r w:rsidRPr="0089462F">
              <w:rPr>
                <w:rFonts w:eastAsia="PMingLiU"/>
                <w:lang w:val="hu-HU" w:eastAsia="zh-TW"/>
              </w:rPr>
              <w:t>30 210 98 97 300</w:t>
            </w:r>
          </w:p>
          <w:p w14:paraId="299F572D" w14:textId="77777777" w:rsidR="00B87546" w:rsidRPr="0089462F" w:rsidRDefault="00B87546" w:rsidP="00B765F1">
            <w:pPr>
              <w:rPr>
                <w:noProof/>
                <w:lang w:val="hu-HU"/>
              </w:rPr>
            </w:pPr>
            <w:r w:rsidRPr="0089462F">
              <w:rPr>
                <w:lang w:val="hu-HU"/>
              </w:rPr>
              <w:t>dpoc</w:t>
            </w:r>
            <w:ins w:id="297" w:author="Author">
              <w:r w:rsidR="0081752F">
                <w:rPr>
                  <w:lang w:val="hu-HU"/>
                </w:rPr>
                <w:t>.</w:t>
              </w:r>
            </w:ins>
            <w:del w:id="298" w:author="Author">
              <w:r w:rsidRPr="0089462F" w:rsidDel="0081752F">
                <w:rPr>
                  <w:lang w:val="hu-HU"/>
                </w:rPr>
                <w:delText>_</w:delText>
              </w:r>
            </w:del>
            <w:r w:rsidRPr="0089462F">
              <w:rPr>
                <w:lang w:val="hu-HU"/>
              </w:rPr>
              <w:t>greece</w:t>
            </w:r>
            <w:r w:rsidRPr="0089462F">
              <w:rPr>
                <w:noProof/>
                <w:lang w:val="hu-HU"/>
              </w:rPr>
              <w:t>@</w:t>
            </w:r>
            <w:ins w:id="299" w:author="Author">
              <w:r w:rsidR="000E151C">
                <w:rPr>
                  <w:noProof/>
                  <w:lang w:val="hu-HU"/>
                </w:rPr>
                <w:t>msd</w:t>
              </w:r>
            </w:ins>
            <w:del w:id="300" w:author="Author">
              <w:r w:rsidRPr="0089462F" w:rsidDel="000E151C">
                <w:rPr>
                  <w:noProof/>
                  <w:lang w:val="hu-HU"/>
                </w:rPr>
                <w:delText>merck</w:delText>
              </w:r>
            </w:del>
            <w:r w:rsidRPr="0089462F">
              <w:rPr>
                <w:noProof/>
                <w:lang w:val="hu-HU"/>
              </w:rPr>
              <w:t>.com</w:t>
            </w:r>
          </w:p>
          <w:p w14:paraId="60E02DF1" w14:textId="77777777" w:rsidR="00B87546" w:rsidRPr="0089462F" w:rsidRDefault="00B87546" w:rsidP="00B765F1">
            <w:pPr>
              <w:rPr>
                <w:lang w:val="hu-HU"/>
              </w:rPr>
            </w:pPr>
          </w:p>
        </w:tc>
        <w:tc>
          <w:tcPr>
            <w:tcW w:w="4678" w:type="dxa"/>
          </w:tcPr>
          <w:p w14:paraId="134F532A" w14:textId="77777777" w:rsidR="00B87546" w:rsidRPr="0089462F" w:rsidRDefault="00B87546" w:rsidP="00B765F1">
            <w:pPr>
              <w:rPr>
                <w:b/>
                <w:bCs/>
                <w:lang w:val="hu-HU"/>
              </w:rPr>
            </w:pPr>
            <w:r w:rsidRPr="0089462F">
              <w:rPr>
                <w:b/>
                <w:bCs/>
                <w:lang w:val="hu-HU"/>
              </w:rPr>
              <w:t>Österreich</w:t>
            </w:r>
          </w:p>
          <w:p w14:paraId="65363937" w14:textId="77777777" w:rsidR="00B87546" w:rsidRPr="0089462F" w:rsidRDefault="00B87546" w:rsidP="00B765F1">
            <w:pPr>
              <w:rPr>
                <w:lang w:val="hu-HU"/>
              </w:rPr>
            </w:pPr>
            <w:r w:rsidRPr="0089462F">
              <w:rPr>
                <w:lang w:val="hu-HU"/>
              </w:rPr>
              <w:t>Merck Sharp &amp; Dohme Ges.m.b.H.</w:t>
            </w:r>
          </w:p>
          <w:p w14:paraId="6C3DCD57" w14:textId="77777777" w:rsidR="00B87546" w:rsidRPr="0089462F" w:rsidRDefault="00B87546" w:rsidP="00B765F1">
            <w:pPr>
              <w:rPr>
                <w:lang w:val="hu-HU"/>
              </w:rPr>
            </w:pPr>
            <w:r w:rsidRPr="0089462F">
              <w:rPr>
                <w:lang w:val="hu-HU"/>
              </w:rPr>
              <w:t>Tel: +43 (0) 1 26 044</w:t>
            </w:r>
          </w:p>
          <w:p w14:paraId="19FB850F" w14:textId="77777777" w:rsidR="00B87546" w:rsidRPr="0089462F" w:rsidRDefault="00641A50" w:rsidP="00B765F1">
            <w:pPr>
              <w:rPr>
                <w:lang w:val="hu-HU"/>
              </w:rPr>
            </w:pPr>
            <w:r w:rsidRPr="0089462F">
              <w:rPr>
                <w:lang w:val="hu-HU"/>
              </w:rPr>
              <w:t>dpoc_austria@</w:t>
            </w:r>
            <w:ins w:id="301" w:author="Author">
              <w:r w:rsidR="000E151C">
                <w:rPr>
                  <w:lang w:val="hu-HU"/>
                </w:rPr>
                <w:t>msd</w:t>
              </w:r>
            </w:ins>
            <w:del w:id="302" w:author="Author">
              <w:r w:rsidRPr="0089462F" w:rsidDel="000E151C">
                <w:rPr>
                  <w:lang w:val="hu-HU"/>
                </w:rPr>
                <w:delText>merck</w:delText>
              </w:r>
            </w:del>
            <w:r w:rsidRPr="0089462F">
              <w:rPr>
                <w:lang w:val="hu-HU"/>
              </w:rPr>
              <w:t>.com</w:t>
            </w:r>
          </w:p>
        </w:tc>
      </w:tr>
      <w:tr w:rsidR="00B87546" w:rsidRPr="0089462F" w14:paraId="0BE062A0" w14:textId="77777777" w:rsidTr="00B20E94">
        <w:trPr>
          <w:cantSplit/>
        </w:trPr>
        <w:tc>
          <w:tcPr>
            <w:tcW w:w="4678" w:type="dxa"/>
          </w:tcPr>
          <w:p w14:paraId="7B955CFD" w14:textId="77777777" w:rsidR="00B87546" w:rsidRPr="0089462F" w:rsidRDefault="00B87546" w:rsidP="00B765F1">
            <w:pPr>
              <w:rPr>
                <w:b/>
                <w:bCs/>
                <w:lang w:val="hu-HU"/>
              </w:rPr>
            </w:pPr>
            <w:r w:rsidRPr="0089462F">
              <w:rPr>
                <w:b/>
                <w:bCs/>
                <w:lang w:val="hu-HU"/>
              </w:rPr>
              <w:lastRenderedPageBreak/>
              <w:t>España</w:t>
            </w:r>
          </w:p>
          <w:p w14:paraId="2C1D519E" w14:textId="77777777" w:rsidR="00B87546" w:rsidRPr="0089462F" w:rsidRDefault="00B87546" w:rsidP="00B765F1">
            <w:pPr>
              <w:rPr>
                <w:lang w:val="hu-HU"/>
              </w:rPr>
            </w:pPr>
            <w:r w:rsidRPr="0089462F">
              <w:rPr>
                <w:lang w:val="hu-HU"/>
              </w:rPr>
              <w:t>Merck Sharp &amp; Dohme de España, S.A.</w:t>
            </w:r>
          </w:p>
          <w:p w14:paraId="7BD0F00A" w14:textId="77777777" w:rsidR="00B87546" w:rsidRPr="0089462F" w:rsidRDefault="00B87546" w:rsidP="00B765F1">
            <w:pPr>
              <w:rPr>
                <w:lang w:val="hu-HU"/>
              </w:rPr>
            </w:pPr>
            <w:r w:rsidRPr="0089462F">
              <w:rPr>
                <w:lang w:val="hu-HU"/>
              </w:rPr>
              <w:t>Tel: +34 91 321 06 00</w:t>
            </w:r>
          </w:p>
          <w:p w14:paraId="1995A114" w14:textId="77777777" w:rsidR="00B87546" w:rsidRPr="0089462F" w:rsidRDefault="00B87546" w:rsidP="00B765F1">
            <w:pPr>
              <w:rPr>
                <w:lang w:val="hu-HU"/>
              </w:rPr>
            </w:pPr>
            <w:r w:rsidRPr="0089462F">
              <w:rPr>
                <w:lang w:val="hu-HU"/>
              </w:rPr>
              <w:t>msd_info@m</w:t>
            </w:r>
            <w:r w:rsidR="00DD0B51" w:rsidRPr="0089462F">
              <w:rPr>
                <w:lang w:val="hu-HU"/>
              </w:rPr>
              <w:t>sd</w:t>
            </w:r>
            <w:r w:rsidRPr="0089462F">
              <w:rPr>
                <w:lang w:val="hu-HU"/>
              </w:rPr>
              <w:t>.com</w:t>
            </w:r>
          </w:p>
          <w:p w14:paraId="1C51300B" w14:textId="77777777" w:rsidR="00B87546" w:rsidRPr="0089462F" w:rsidRDefault="00B87546" w:rsidP="00B765F1">
            <w:pPr>
              <w:rPr>
                <w:lang w:val="hu-HU"/>
              </w:rPr>
            </w:pPr>
          </w:p>
        </w:tc>
        <w:tc>
          <w:tcPr>
            <w:tcW w:w="4678" w:type="dxa"/>
          </w:tcPr>
          <w:p w14:paraId="71ACDD2D" w14:textId="77777777" w:rsidR="00B87546" w:rsidRPr="0089462F" w:rsidRDefault="00B87546" w:rsidP="00B765F1">
            <w:pPr>
              <w:rPr>
                <w:b/>
                <w:bCs/>
                <w:lang w:val="hu-HU"/>
              </w:rPr>
            </w:pPr>
            <w:r w:rsidRPr="0089462F">
              <w:rPr>
                <w:b/>
                <w:bCs/>
                <w:lang w:val="hu-HU"/>
              </w:rPr>
              <w:t>Polska</w:t>
            </w:r>
          </w:p>
          <w:p w14:paraId="0FADF69F" w14:textId="77777777" w:rsidR="00B87546" w:rsidRPr="0089462F" w:rsidRDefault="00B87546" w:rsidP="00B765F1">
            <w:pPr>
              <w:rPr>
                <w:lang w:val="hu-HU"/>
              </w:rPr>
            </w:pPr>
            <w:r w:rsidRPr="0089462F">
              <w:rPr>
                <w:lang w:val="hu-HU"/>
              </w:rPr>
              <w:t>MSD Polska Sp.</w:t>
            </w:r>
            <w:r w:rsidR="008A2A42" w:rsidRPr="0089462F">
              <w:rPr>
                <w:lang w:val="hu-HU"/>
              </w:rPr>
              <w:t xml:space="preserve"> </w:t>
            </w:r>
            <w:r w:rsidRPr="0089462F">
              <w:rPr>
                <w:lang w:val="hu-HU"/>
              </w:rPr>
              <w:t>z o.o.</w:t>
            </w:r>
          </w:p>
          <w:p w14:paraId="1FDADB33" w14:textId="77777777" w:rsidR="00B87546" w:rsidRPr="0089462F" w:rsidRDefault="00B87546" w:rsidP="00B765F1">
            <w:pPr>
              <w:rPr>
                <w:lang w:val="hu-HU"/>
              </w:rPr>
            </w:pPr>
            <w:r w:rsidRPr="0089462F">
              <w:rPr>
                <w:lang w:val="hu-HU"/>
              </w:rPr>
              <w:t>Tel</w:t>
            </w:r>
            <w:ins w:id="303" w:author="Author">
              <w:r w:rsidR="000E151C">
                <w:rPr>
                  <w:lang w:val="hu-HU"/>
                </w:rPr>
                <w:t>.</w:t>
              </w:r>
            </w:ins>
            <w:r w:rsidRPr="0089462F">
              <w:rPr>
                <w:lang w:val="hu-HU"/>
              </w:rPr>
              <w:t>: +48 22 549 51 00</w:t>
            </w:r>
          </w:p>
          <w:p w14:paraId="2A17F82A" w14:textId="77777777" w:rsidR="00B87546" w:rsidRPr="0089462F" w:rsidRDefault="00B87546" w:rsidP="00B765F1">
            <w:pPr>
              <w:rPr>
                <w:lang w:val="hu-HU"/>
              </w:rPr>
            </w:pPr>
            <w:r w:rsidRPr="0089462F">
              <w:rPr>
                <w:lang w:val="hu-HU"/>
              </w:rPr>
              <w:t>msdpolska@</w:t>
            </w:r>
            <w:ins w:id="304" w:author="Author">
              <w:r w:rsidR="000E151C">
                <w:rPr>
                  <w:lang w:val="hu-HU"/>
                </w:rPr>
                <w:t>msd</w:t>
              </w:r>
            </w:ins>
            <w:del w:id="305" w:author="Author">
              <w:r w:rsidRPr="0089462F" w:rsidDel="000E151C">
                <w:rPr>
                  <w:lang w:val="hu-HU"/>
                </w:rPr>
                <w:delText>merck</w:delText>
              </w:r>
            </w:del>
            <w:r w:rsidRPr="0089462F">
              <w:rPr>
                <w:lang w:val="hu-HU"/>
              </w:rPr>
              <w:t>.com</w:t>
            </w:r>
          </w:p>
          <w:p w14:paraId="7498256B" w14:textId="77777777" w:rsidR="00B87546" w:rsidRPr="0089462F" w:rsidRDefault="00B87546" w:rsidP="00B765F1">
            <w:pPr>
              <w:rPr>
                <w:lang w:val="hu-HU"/>
              </w:rPr>
            </w:pPr>
          </w:p>
        </w:tc>
      </w:tr>
      <w:tr w:rsidR="00B87546" w:rsidRPr="0089462F" w14:paraId="0C6F67F0" w14:textId="77777777" w:rsidTr="00B20E94">
        <w:trPr>
          <w:cantSplit/>
        </w:trPr>
        <w:tc>
          <w:tcPr>
            <w:tcW w:w="4678" w:type="dxa"/>
          </w:tcPr>
          <w:p w14:paraId="3A344534" w14:textId="77777777" w:rsidR="00B87546" w:rsidRPr="0089462F" w:rsidRDefault="00B87546" w:rsidP="00B765F1">
            <w:pPr>
              <w:rPr>
                <w:b/>
                <w:bCs/>
                <w:lang w:val="hu-HU"/>
              </w:rPr>
            </w:pPr>
            <w:r w:rsidRPr="0089462F">
              <w:rPr>
                <w:b/>
                <w:bCs/>
                <w:lang w:val="hu-HU"/>
              </w:rPr>
              <w:t>France</w:t>
            </w:r>
          </w:p>
          <w:p w14:paraId="024FB4C2" w14:textId="77777777" w:rsidR="00B87546" w:rsidRPr="0089462F" w:rsidRDefault="00B87546" w:rsidP="00B765F1">
            <w:pPr>
              <w:pStyle w:val="AmmTitulaireAdresse"/>
              <w:rPr>
                <w:rFonts w:ascii="Times New Roman" w:hAnsi="Times New Roman"/>
                <w:caps w:val="0"/>
                <w:sz w:val="22"/>
                <w:szCs w:val="22"/>
                <w:lang w:val="hu-HU"/>
              </w:rPr>
            </w:pPr>
            <w:r w:rsidRPr="0089462F">
              <w:rPr>
                <w:rFonts w:ascii="Times New Roman" w:eastAsia="Arial Unicode MS" w:hAnsi="Times New Roman"/>
                <w:bCs/>
                <w:sz w:val="22"/>
                <w:szCs w:val="22"/>
                <w:lang w:val="hu-HU"/>
              </w:rPr>
              <w:t xml:space="preserve">MSD </w:t>
            </w:r>
            <w:r w:rsidR="00DE02F3" w:rsidRPr="0089462F">
              <w:rPr>
                <w:rFonts w:ascii="Times New Roman" w:eastAsia="Arial Unicode MS" w:hAnsi="Times New Roman"/>
                <w:bCs/>
                <w:sz w:val="22"/>
                <w:szCs w:val="22"/>
                <w:lang w:val="hu-HU"/>
              </w:rPr>
              <w:t>F</w:t>
            </w:r>
            <w:r w:rsidR="00DE02F3" w:rsidRPr="0089462F">
              <w:rPr>
                <w:rFonts w:ascii="Times New Roman" w:eastAsia="Arial Unicode MS" w:hAnsi="Times New Roman"/>
                <w:bCs/>
                <w:caps w:val="0"/>
                <w:sz w:val="22"/>
                <w:szCs w:val="22"/>
                <w:lang w:val="hu-HU"/>
              </w:rPr>
              <w:t>rance</w:t>
            </w:r>
          </w:p>
          <w:p w14:paraId="46D63A49" w14:textId="77777777" w:rsidR="00B87546" w:rsidRPr="0089462F" w:rsidRDefault="00DE02F3" w:rsidP="00B765F1">
            <w:pPr>
              <w:rPr>
                <w:bCs/>
                <w:lang w:val="hu-HU"/>
              </w:rPr>
            </w:pPr>
            <w:r w:rsidRPr="0089462F">
              <w:rPr>
                <w:bCs/>
                <w:lang w:val="hu-HU"/>
              </w:rPr>
              <w:t>Tél</w:t>
            </w:r>
            <w:r w:rsidR="00B87546" w:rsidRPr="0089462F">
              <w:rPr>
                <w:bCs/>
                <w:lang w:val="hu-HU"/>
              </w:rPr>
              <w:t xml:space="preserve">: </w:t>
            </w:r>
            <w:r w:rsidR="00287F75" w:rsidRPr="0089462F">
              <w:rPr>
                <w:bCs/>
                <w:lang w:val="hu-HU"/>
              </w:rPr>
              <w:t>+33 (</w:t>
            </w:r>
            <w:r w:rsidR="00B87546" w:rsidRPr="0089462F">
              <w:rPr>
                <w:bCs/>
                <w:lang w:val="hu-HU"/>
              </w:rPr>
              <w:t>0</w:t>
            </w:r>
            <w:r w:rsidR="00287F75" w:rsidRPr="0089462F">
              <w:rPr>
                <w:bCs/>
                <w:lang w:val="hu-HU"/>
              </w:rPr>
              <w:t>)</w:t>
            </w:r>
            <w:r w:rsidR="00B87546" w:rsidRPr="0089462F">
              <w:rPr>
                <w:bCs/>
                <w:lang w:val="hu-HU"/>
              </w:rPr>
              <w:t>1 80 46 40 40</w:t>
            </w:r>
          </w:p>
          <w:p w14:paraId="2386EB20" w14:textId="77777777" w:rsidR="00B87546" w:rsidRPr="0089462F" w:rsidRDefault="00B87546" w:rsidP="00B765F1">
            <w:pPr>
              <w:rPr>
                <w:lang w:val="hu-HU"/>
              </w:rPr>
            </w:pPr>
          </w:p>
        </w:tc>
        <w:tc>
          <w:tcPr>
            <w:tcW w:w="4678" w:type="dxa"/>
          </w:tcPr>
          <w:p w14:paraId="09F6E4A0" w14:textId="77777777" w:rsidR="00B87546" w:rsidRPr="0089462F" w:rsidRDefault="00B87546" w:rsidP="00B765F1">
            <w:pPr>
              <w:rPr>
                <w:b/>
                <w:bCs/>
                <w:lang w:val="hu-HU"/>
              </w:rPr>
            </w:pPr>
            <w:r w:rsidRPr="0089462F">
              <w:rPr>
                <w:b/>
                <w:bCs/>
                <w:lang w:val="hu-HU"/>
              </w:rPr>
              <w:t>Portugal</w:t>
            </w:r>
          </w:p>
          <w:p w14:paraId="5FAD71DD" w14:textId="77777777" w:rsidR="00B87546" w:rsidRPr="0089462F" w:rsidRDefault="00B87546" w:rsidP="00B765F1">
            <w:pPr>
              <w:rPr>
                <w:rFonts w:eastAsia="PMingLiU"/>
                <w:lang w:val="hu-HU" w:eastAsia="zh-TW"/>
              </w:rPr>
            </w:pPr>
            <w:r w:rsidRPr="0089462F">
              <w:rPr>
                <w:lang w:val="hu-HU"/>
              </w:rPr>
              <w:t>Merck Sharp &amp; Dohme</w:t>
            </w:r>
            <w:r w:rsidRPr="0089462F">
              <w:rPr>
                <w:rFonts w:eastAsia="PMingLiU"/>
                <w:lang w:val="hu-HU" w:eastAsia="zh-TW"/>
              </w:rPr>
              <w:t>, Lda</w:t>
            </w:r>
          </w:p>
          <w:p w14:paraId="1BF61DC7" w14:textId="77777777" w:rsidR="00B87546" w:rsidRPr="0089462F" w:rsidRDefault="00B87546" w:rsidP="00B765F1">
            <w:pPr>
              <w:rPr>
                <w:noProof/>
                <w:lang w:val="hu-HU"/>
              </w:rPr>
            </w:pPr>
            <w:r w:rsidRPr="0089462F">
              <w:rPr>
                <w:noProof/>
                <w:lang w:val="hu-HU"/>
              </w:rPr>
              <w:t>Tel</w:t>
            </w:r>
            <w:ins w:id="306" w:author="Author">
              <w:r w:rsidR="000E151C">
                <w:rPr>
                  <w:noProof/>
                  <w:lang w:val="hu-HU"/>
                </w:rPr>
                <w:t>.</w:t>
              </w:r>
            </w:ins>
            <w:r w:rsidRPr="0089462F">
              <w:rPr>
                <w:noProof/>
                <w:lang w:val="hu-HU"/>
              </w:rPr>
              <w:t>: +</w:t>
            </w:r>
            <w:del w:id="307" w:author="Author">
              <w:r w:rsidRPr="0089462F" w:rsidDel="0081752F">
                <w:rPr>
                  <w:noProof/>
                  <w:lang w:val="hu-HU"/>
                </w:rPr>
                <w:delText xml:space="preserve"> </w:delText>
              </w:r>
            </w:del>
            <w:r w:rsidRPr="0089462F">
              <w:rPr>
                <w:rFonts w:eastAsia="PMingLiU"/>
                <w:lang w:val="hu-HU" w:eastAsia="zh-TW"/>
              </w:rPr>
              <w:t>351 21</w:t>
            </w:r>
            <w:ins w:id="308" w:author="Author">
              <w:r w:rsidR="0081752F">
                <w:rPr>
                  <w:rFonts w:eastAsia="PMingLiU"/>
                  <w:lang w:val="hu-HU" w:eastAsia="zh-TW"/>
                </w:rPr>
                <w:t xml:space="preserve"> </w:t>
              </w:r>
            </w:ins>
            <w:r w:rsidRPr="0089462F">
              <w:rPr>
                <w:rFonts w:eastAsia="PMingLiU"/>
                <w:lang w:val="hu-HU" w:eastAsia="zh-TW"/>
              </w:rPr>
              <w:t>4465700</w:t>
            </w:r>
          </w:p>
          <w:p w14:paraId="4BE123C0" w14:textId="77777777" w:rsidR="00B87546" w:rsidRPr="0089462F" w:rsidRDefault="003F2F99" w:rsidP="00B765F1">
            <w:pPr>
              <w:rPr>
                <w:noProof/>
                <w:lang w:val="hu-HU"/>
              </w:rPr>
            </w:pPr>
            <w:r w:rsidRPr="0089462F">
              <w:rPr>
                <w:lang w:val="hu-HU"/>
              </w:rPr>
              <w:t>inform_pt@</w:t>
            </w:r>
            <w:ins w:id="309" w:author="Author">
              <w:r w:rsidR="000E151C">
                <w:rPr>
                  <w:lang w:val="hu-HU"/>
                </w:rPr>
                <w:t>msd</w:t>
              </w:r>
            </w:ins>
            <w:del w:id="310" w:author="Author">
              <w:r w:rsidRPr="0089462F" w:rsidDel="000E151C">
                <w:rPr>
                  <w:lang w:val="hu-HU"/>
                </w:rPr>
                <w:delText>merck</w:delText>
              </w:r>
            </w:del>
            <w:r w:rsidRPr="0089462F">
              <w:rPr>
                <w:lang w:val="hu-HU"/>
              </w:rPr>
              <w:t>.com</w:t>
            </w:r>
          </w:p>
          <w:p w14:paraId="17254908" w14:textId="77777777" w:rsidR="00B87546" w:rsidRPr="0089462F" w:rsidRDefault="00B87546" w:rsidP="00B765F1">
            <w:pPr>
              <w:rPr>
                <w:lang w:val="hu-HU"/>
              </w:rPr>
            </w:pPr>
          </w:p>
        </w:tc>
      </w:tr>
      <w:tr w:rsidR="00B87546" w:rsidRPr="0089462F" w14:paraId="202B61FF" w14:textId="77777777" w:rsidTr="00B20E94">
        <w:trPr>
          <w:cantSplit/>
        </w:trPr>
        <w:tc>
          <w:tcPr>
            <w:tcW w:w="4678" w:type="dxa"/>
          </w:tcPr>
          <w:p w14:paraId="28F32639" w14:textId="77777777" w:rsidR="00B87546" w:rsidRPr="0089462F" w:rsidRDefault="00B87546" w:rsidP="00B765F1">
            <w:pPr>
              <w:rPr>
                <w:b/>
                <w:bCs/>
                <w:lang w:val="hu-HU" w:eastAsia="de-DE"/>
              </w:rPr>
            </w:pPr>
            <w:r w:rsidRPr="0089462F">
              <w:rPr>
                <w:b/>
                <w:bCs/>
                <w:lang w:val="hu-HU" w:eastAsia="de-DE"/>
              </w:rPr>
              <w:t>Hrvatska</w:t>
            </w:r>
          </w:p>
          <w:p w14:paraId="130E2FDA" w14:textId="77777777" w:rsidR="00B87546" w:rsidRPr="0089462F" w:rsidRDefault="00B87546" w:rsidP="00B765F1">
            <w:pPr>
              <w:rPr>
                <w:lang w:val="hu-HU"/>
              </w:rPr>
            </w:pPr>
            <w:r w:rsidRPr="0089462F">
              <w:rPr>
                <w:lang w:val="hu-HU"/>
              </w:rPr>
              <w:t>Merck Sharp &amp; Dohme d.o.o.</w:t>
            </w:r>
          </w:p>
          <w:p w14:paraId="224E7B30" w14:textId="77777777" w:rsidR="00B87546" w:rsidRPr="0089462F" w:rsidRDefault="00B87546" w:rsidP="00B765F1">
            <w:pPr>
              <w:rPr>
                <w:lang w:val="hu-HU"/>
              </w:rPr>
            </w:pPr>
            <w:r w:rsidRPr="0089462F">
              <w:rPr>
                <w:lang w:val="hu-HU"/>
              </w:rPr>
              <w:t>Tel: +</w:t>
            </w:r>
            <w:del w:id="311" w:author="Author">
              <w:r w:rsidRPr="0089462F" w:rsidDel="00EE0A88">
                <w:rPr>
                  <w:lang w:val="hu-HU"/>
                </w:rPr>
                <w:delText xml:space="preserve"> </w:delText>
              </w:r>
            </w:del>
            <w:r w:rsidRPr="0089462F">
              <w:rPr>
                <w:lang w:val="hu-HU"/>
              </w:rPr>
              <w:t>385 1 6611 333</w:t>
            </w:r>
          </w:p>
          <w:p w14:paraId="37D8B4BC" w14:textId="77777777" w:rsidR="00B87546" w:rsidRPr="0089462F" w:rsidRDefault="00EE0A88" w:rsidP="00B765F1">
            <w:pPr>
              <w:rPr>
                <w:lang w:val="hu-HU"/>
              </w:rPr>
            </w:pPr>
            <w:ins w:id="312" w:author="Author">
              <w:r>
                <w:rPr>
                  <w:lang w:val="hu-HU"/>
                </w:rPr>
                <w:t>dpoc.</w:t>
              </w:r>
            </w:ins>
            <w:r w:rsidR="00B87546" w:rsidRPr="0089462F">
              <w:rPr>
                <w:lang w:val="hu-HU"/>
              </w:rPr>
              <w:t>croatia</w:t>
            </w:r>
            <w:del w:id="313" w:author="Author">
              <w:r w:rsidR="00B87546" w:rsidRPr="0089462F" w:rsidDel="00EE0A88">
                <w:rPr>
                  <w:lang w:val="hu-HU"/>
                </w:rPr>
                <w:delText>_info</w:delText>
              </w:r>
            </w:del>
            <w:r w:rsidR="00B87546" w:rsidRPr="0089462F">
              <w:rPr>
                <w:lang w:val="hu-HU"/>
              </w:rPr>
              <w:t>@</w:t>
            </w:r>
            <w:ins w:id="314" w:author="Author">
              <w:r>
                <w:rPr>
                  <w:lang w:val="hu-HU"/>
                </w:rPr>
                <w:t>msd</w:t>
              </w:r>
            </w:ins>
            <w:del w:id="315" w:author="Author">
              <w:r w:rsidR="00B87546" w:rsidRPr="0089462F" w:rsidDel="00EE0A88">
                <w:rPr>
                  <w:lang w:val="hu-HU"/>
                </w:rPr>
                <w:delText>merck</w:delText>
              </w:r>
            </w:del>
            <w:r w:rsidR="00B87546" w:rsidRPr="0089462F">
              <w:rPr>
                <w:lang w:val="hu-HU"/>
              </w:rPr>
              <w:t>.com</w:t>
            </w:r>
          </w:p>
          <w:p w14:paraId="0F9A510A" w14:textId="77777777" w:rsidR="00B87546" w:rsidRPr="0089462F" w:rsidRDefault="00B87546" w:rsidP="00B765F1">
            <w:pPr>
              <w:rPr>
                <w:lang w:val="hu-HU"/>
              </w:rPr>
            </w:pPr>
          </w:p>
        </w:tc>
        <w:tc>
          <w:tcPr>
            <w:tcW w:w="4678" w:type="dxa"/>
          </w:tcPr>
          <w:p w14:paraId="2E239DB6" w14:textId="77777777" w:rsidR="00B87546" w:rsidRPr="0089462F" w:rsidRDefault="00B87546" w:rsidP="00B765F1">
            <w:pPr>
              <w:rPr>
                <w:b/>
                <w:bCs/>
                <w:lang w:val="hu-HU"/>
              </w:rPr>
            </w:pPr>
            <w:r w:rsidRPr="0089462F">
              <w:rPr>
                <w:b/>
                <w:bCs/>
                <w:lang w:val="hu-HU"/>
              </w:rPr>
              <w:t>România</w:t>
            </w:r>
          </w:p>
          <w:p w14:paraId="276627FC" w14:textId="77777777" w:rsidR="00B87546" w:rsidRPr="0089462F" w:rsidRDefault="00B87546" w:rsidP="00B765F1">
            <w:pPr>
              <w:rPr>
                <w:lang w:val="hu-HU"/>
              </w:rPr>
            </w:pPr>
            <w:r w:rsidRPr="0089462F">
              <w:rPr>
                <w:lang w:val="hu-HU"/>
              </w:rPr>
              <w:t>Merck Sharp &amp; Dohme Romania S.R.L.</w:t>
            </w:r>
          </w:p>
          <w:p w14:paraId="1518B25C" w14:textId="77777777" w:rsidR="00B87546" w:rsidRPr="0089462F" w:rsidRDefault="00B87546" w:rsidP="00B765F1">
            <w:pPr>
              <w:rPr>
                <w:lang w:val="hu-HU"/>
              </w:rPr>
            </w:pPr>
            <w:r w:rsidRPr="0089462F">
              <w:rPr>
                <w:noProof/>
                <w:lang w:val="hu-HU"/>
              </w:rPr>
              <w:t>Tel</w:t>
            </w:r>
            <w:ins w:id="316" w:author="Author">
              <w:r w:rsidR="000E151C">
                <w:rPr>
                  <w:noProof/>
                  <w:lang w:val="hu-HU"/>
                </w:rPr>
                <w:t>.</w:t>
              </w:r>
            </w:ins>
            <w:r w:rsidRPr="0089462F">
              <w:rPr>
                <w:noProof/>
                <w:lang w:val="hu-HU"/>
              </w:rPr>
              <w:t>: +</w:t>
            </w:r>
            <w:del w:id="317" w:author="Author">
              <w:r w:rsidRPr="0089462F" w:rsidDel="000E151C">
                <w:rPr>
                  <w:noProof/>
                  <w:lang w:val="hu-HU"/>
                </w:rPr>
                <w:delText xml:space="preserve"> </w:delText>
              </w:r>
            </w:del>
            <w:r w:rsidRPr="0089462F">
              <w:rPr>
                <w:lang w:val="hu-HU"/>
              </w:rPr>
              <w:t>40 21 529 29 00</w:t>
            </w:r>
          </w:p>
          <w:p w14:paraId="6F7F35A8" w14:textId="77777777" w:rsidR="00B87546" w:rsidRPr="0089462F" w:rsidRDefault="00B87546" w:rsidP="00B765F1">
            <w:pPr>
              <w:rPr>
                <w:noProof/>
                <w:lang w:val="hu-HU"/>
              </w:rPr>
            </w:pPr>
            <w:r w:rsidRPr="0089462F">
              <w:rPr>
                <w:noProof/>
                <w:lang w:val="hu-HU"/>
              </w:rPr>
              <w:t>msdromania@</w:t>
            </w:r>
            <w:ins w:id="318" w:author="Author">
              <w:r w:rsidR="000E151C">
                <w:rPr>
                  <w:noProof/>
                  <w:lang w:val="hu-HU"/>
                </w:rPr>
                <w:t>msd</w:t>
              </w:r>
            </w:ins>
            <w:del w:id="319" w:author="Author">
              <w:r w:rsidRPr="0089462F" w:rsidDel="000E151C">
                <w:rPr>
                  <w:noProof/>
                  <w:lang w:val="hu-HU"/>
                </w:rPr>
                <w:delText>merck</w:delText>
              </w:r>
            </w:del>
            <w:r w:rsidRPr="0089462F">
              <w:rPr>
                <w:noProof/>
                <w:lang w:val="hu-HU"/>
              </w:rPr>
              <w:t>.com</w:t>
            </w:r>
          </w:p>
          <w:p w14:paraId="7E3A5DBF" w14:textId="77777777" w:rsidR="00B87546" w:rsidRPr="0089462F" w:rsidRDefault="00B87546" w:rsidP="00B765F1">
            <w:pPr>
              <w:rPr>
                <w:lang w:val="hu-HU"/>
              </w:rPr>
            </w:pPr>
          </w:p>
        </w:tc>
      </w:tr>
      <w:tr w:rsidR="00B87546" w:rsidRPr="0089462F" w14:paraId="46021B69" w14:textId="77777777" w:rsidTr="00B20E94">
        <w:trPr>
          <w:cantSplit/>
        </w:trPr>
        <w:tc>
          <w:tcPr>
            <w:tcW w:w="4678" w:type="dxa"/>
          </w:tcPr>
          <w:p w14:paraId="3B5B45FC" w14:textId="77777777" w:rsidR="00B87546" w:rsidRPr="0089462F" w:rsidRDefault="00B87546" w:rsidP="00B765F1">
            <w:pPr>
              <w:rPr>
                <w:b/>
                <w:bCs/>
                <w:lang w:val="hu-HU"/>
              </w:rPr>
            </w:pPr>
            <w:r w:rsidRPr="0089462F">
              <w:rPr>
                <w:b/>
                <w:bCs/>
                <w:lang w:val="hu-HU"/>
              </w:rPr>
              <w:t>Ireland</w:t>
            </w:r>
          </w:p>
          <w:p w14:paraId="37989FED" w14:textId="77777777" w:rsidR="00B87546" w:rsidRPr="0089462F" w:rsidRDefault="00B87546" w:rsidP="00B765F1">
            <w:pPr>
              <w:rPr>
                <w:lang w:val="hu-HU"/>
              </w:rPr>
            </w:pPr>
            <w:r w:rsidRPr="0089462F">
              <w:rPr>
                <w:lang w:val="hu-HU"/>
              </w:rPr>
              <w:t>Merck Sharp &amp; Dohme Ireland (Human Health) Limited</w:t>
            </w:r>
          </w:p>
          <w:p w14:paraId="753C1698" w14:textId="77777777" w:rsidR="00B87546" w:rsidRPr="0089462F" w:rsidRDefault="00B87546" w:rsidP="00B765F1">
            <w:pPr>
              <w:rPr>
                <w:lang w:val="hu-HU"/>
              </w:rPr>
            </w:pPr>
            <w:r w:rsidRPr="0089462F">
              <w:rPr>
                <w:lang w:val="hu-HU"/>
              </w:rPr>
              <w:t>Tel: +353 (0)1 2998700</w:t>
            </w:r>
          </w:p>
          <w:p w14:paraId="1D3BBAB5" w14:textId="77777777" w:rsidR="00B87546" w:rsidRPr="0089462F" w:rsidRDefault="00B87546" w:rsidP="00B765F1">
            <w:pPr>
              <w:rPr>
                <w:lang w:val="hu-HU"/>
              </w:rPr>
            </w:pPr>
            <w:r w:rsidRPr="0089462F">
              <w:rPr>
                <w:lang w:val="hu-HU"/>
              </w:rPr>
              <w:t>medinfo_ireland@</w:t>
            </w:r>
            <w:r w:rsidR="00DD0B51" w:rsidRPr="0089462F">
              <w:rPr>
                <w:lang w:val="hu-HU"/>
              </w:rPr>
              <w:t>msd</w:t>
            </w:r>
            <w:r w:rsidRPr="0089462F">
              <w:rPr>
                <w:lang w:val="hu-HU"/>
              </w:rPr>
              <w:t>.com</w:t>
            </w:r>
          </w:p>
          <w:p w14:paraId="17768467" w14:textId="77777777" w:rsidR="00B87546" w:rsidRPr="0089462F" w:rsidRDefault="00B87546" w:rsidP="00B765F1">
            <w:pPr>
              <w:rPr>
                <w:lang w:val="hu-HU" w:eastAsia="de-DE"/>
              </w:rPr>
            </w:pPr>
          </w:p>
        </w:tc>
        <w:tc>
          <w:tcPr>
            <w:tcW w:w="4678" w:type="dxa"/>
          </w:tcPr>
          <w:p w14:paraId="38C2244E" w14:textId="77777777" w:rsidR="00B87546" w:rsidRPr="0089462F" w:rsidRDefault="00B87546" w:rsidP="00B765F1">
            <w:pPr>
              <w:rPr>
                <w:b/>
                <w:bCs/>
                <w:lang w:val="hu-HU"/>
              </w:rPr>
            </w:pPr>
            <w:r w:rsidRPr="0089462F">
              <w:rPr>
                <w:b/>
                <w:bCs/>
                <w:lang w:val="hu-HU"/>
              </w:rPr>
              <w:t>Slovenija</w:t>
            </w:r>
          </w:p>
          <w:p w14:paraId="0AF7A9B8" w14:textId="77777777" w:rsidR="00B87546" w:rsidRPr="0089462F" w:rsidRDefault="00B87546" w:rsidP="00B765F1">
            <w:pPr>
              <w:rPr>
                <w:lang w:val="hu-HU"/>
              </w:rPr>
            </w:pPr>
            <w:r w:rsidRPr="0089462F">
              <w:rPr>
                <w:lang w:val="hu-HU"/>
              </w:rPr>
              <w:t>Merck Sharp &amp; Dohme, inovativna zdravila d.o.o.</w:t>
            </w:r>
          </w:p>
          <w:p w14:paraId="5A36A21A" w14:textId="77777777" w:rsidR="00B87546" w:rsidRPr="0089462F" w:rsidRDefault="00B87546" w:rsidP="00B765F1">
            <w:pPr>
              <w:rPr>
                <w:lang w:val="hu-HU"/>
              </w:rPr>
            </w:pPr>
            <w:r w:rsidRPr="0089462F">
              <w:rPr>
                <w:lang w:val="hu-HU"/>
              </w:rPr>
              <w:t>Tel: +</w:t>
            </w:r>
            <w:del w:id="320" w:author="Author">
              <w:r w:rsidRPr="0089462F" w:rsidDel="000575F0">
                <w:rPr>
                  <w:lang w:val="hu-HU"/>
                </w:rPr>
                <w:delText> </w:delText>
              </w:r>
            </w:del>
            <w:r w:rsidRPr="0089462F">
              <w:rPr>
                <w:lang w:val="hu-HU"/>
              </w:rPr>
              <w:t>386 1</w:t>
            </w:r>
            <w:del w:id="321" w:author="Author">
              <w:r w:rsidRPr="0089462F" w:rsidDel="00EE0A88">
                <w:rPr>
                  <w:lang w:val="hu-HU"/>
                </w:rPr>
                <w:delText> </w:delText>
              </w:r>
            </w:del>
            <w:ins w:id="322" w:author="Author">
              <w:r w:rsidR="00EE0A88">
                <w:rPr>
                  <w:lang w:val="hu-HU"/>
                </w:rPr>
                <w:t> </w:t>
              </w:r>
            </w:ins>
            <w:r w:rsidRPr="0089462F">
              <w:rPr>
                <w:lang w:val="hu-HU"/>
              </w:rPr>
              <w:t>520</w:t>
            </w:r>
            <w:ins w:id="323" w:author="Author">
              <w:r w:rsidR="00EE0A88">
                <w:rPr>
                  <w:lang w:val="hu-HU"/>
                </w:rPr>
                <w:t xml:space="preserve"> </w:t>
              </w:r>
            </w:ins>
            <w:r w:rsidRPr="0089462F">
              <w:rPr>
                <w:lang w:val="hu-HU"/>
              </w:rPr>
              <w:t>4201</w:t>
            </w:r>
          </w:p>
          <w:p w14:paraId="7CF5AA5D" w14:textId="77777777" w:rsidR="00B87546" w:rsidRPr="0089462F" w:rsidRDefault="00B87546" w:rsidP="00B765F1">
            <w:pPr>
              <w:rPr>
                <w:lang w:val="hu-HU"/>
              </w:rPr>
            </w:pPr>
            <w:r w:rsidRPr="0089462F">
              <w:rPr>
                <w:lang w:val="hu-HU"/>
              </w:rPr>
              <w:t>msd</w:t>
            </w:r>
            <w:r w:rsidR="00DD0B51" w:rsidRPr="0089462F">
              <w:rPr>
                <w:lang w:val="hu-HU"/>
              </w:rPr>
              <w:t>.</w:t>
            </w:r>
            <w:r w:rsidRPr="0089462F">
              <w:rPr>
                <w:lang w:val="hu-HU"/>
              </w:rPr>
              <w:t>slovenia@</w:t>
            </w:r>
            <w:ins w:id="324" w:author="Author">
              <w:r w:rsidR="00EE0A88">
                <w:rPr>
                  <w:lang w:val="hu-HU"/>
                </w:rPr>
                <w:t>msd</w:t>
              </w:r>
            </w:ins>
            <w:del w:id="325" w:author="Author">
              <w:r w:rsidRPr="0089462F" w:rsidDel="00EE0A88">
                <w:rPr>
                  <w:lang w:val="hu-HU"/>
                </w:rPr>
                <w:delText>merck</w:delText>
              </w:r>
            </w:del>
            <w:r w:rsidRPr="0089462F">
              <w:rPr>
                <w:lang w:val="hu-HU"/>
              </w:rPr>
              <w:t>.com</w:t>
            </w:r>
          </w:p>
          <w:p w14:paraId="7795B9B4" w14:textId="77777777" w:rsidR="00B87546" w:rsidRPr="0089462F" w:rsidRDefault="00B87546" w:rsidP="00B765F1">
            <w:pPr>
              <w:rPr>
                <w:lang w:val="hu-HU"/>
              </w:rPr>
            </w:pPr>
          </w:p>
        </w:tc>
      </w:tr>
      <w:tr w:rsidR="00B87546" w:rsidRPr="0089462F" w14:paraId="68857A15" w14:textId="77777777" w:rsidTr="00B20E94">
        <w:trPr>
          <w:cantSplit/>
        </w:trPr>
        <w:tc>
          <w:tcPr>
            <w:tcW w:w="4678" w:type="dxa"/>
          </w:tcPr>
          <w:p w14:paraId="59E27012" w14:textId="77777777" w:rsidR="00B87546" w:rsidRPr="0089462F" w:rsidRDefault="00B87546" w:rsidP="00B765F1">
            <w:pPr>
              <w:rPr>
                <w:b/>
                <w:bCs/>
                <w:lang w:val="hu-HU" w:eastAsia="de-DE"/>
              </w:rPr>
            </w:pPr>
            <w:r w:rsidRPr="0089462F">
              <w:rPr>
                <w:b/>
                <w:bCs/>
                <w:lang w:val="hu-HU" w:eastAsia="de-DE"/>
              </w:rPr>
              <w:t>Ísland</w:t>
            </w:r>
          </w:p>
          <w:p w14:paraId="5EF25614" w14:textId="77777777" w:rsidR="00B87546" w:rsidRPr="0089462F" w:rsidRDefault="00B87546" w:rsidP="00B765F1">
            <w:pPr>
              <w:rPr>
                <w:rFonts w:eastAsia="PMingLiU"/>
                <w:lang w:val="hu-HU" w:eastAsia="zh-TW"/>
              </w:rPr>
            </w:pPr>
            <w:r w:rsidRPr="0089462F">
              <w:rPr>
                <w:rFonts w:eastAsia="PMingLiU"/>
                <w:lang w:val="hu-HU" w:eastAsia="zh-TW"/>
              </w:rPr>
              <w:t xml:space="preserve">Vistor </w:t>
            </w:r>
            <w:r w:rsidR="00C25FEB" w:rsidRPr="0089462F">
              <w:rPr>
                <w:rFonts w:eastAsia="PMingLiU"/>
                <w:lang w:val="hu-HU" w:eastAsia="zh-TW"/>
              </w:rPr>
              <w:t>c</w:t>
            </w:r>
            <w:r w:rsidRPr="0089462F">
              <w:rPr>
                <w:rFonts w:eastAsia="PMingLiU"/>
                <w:lang w:val="hu-HU" w:eastAsia="zh-TW"/>
              </w:rPr>
              <w:t>hf.</w:t>
            </w:r>
          </w:p>
          <w:p w14:paraId="11DD1A8E" w14:textId="77777777" w:rsidR="00B87546" w:rsidRPr="0089462F" w:rsidRDefault="00B87546" w:rsidP="00B765F1">
            <w:pPr>
              <w:rPr>
                <w:rFonts w:eastAsia="PMingLiU"/>
                <w:lang w:val="hu-HU" w:eastAsia="zh-TW"/>
              </w:rPr>
            </w:pPr>
            <w:r w:rsidRPr="0089462F">
              <w:rPr>
                <w:noProof/>
                <w:lang w:val="hu-HU"/>
              </w:rPr>
              <w:t>Sími: +</w:t>
            </w:r>
            <w:del w:id="326" w:author="Author">
              <w:r w:rsidRPr="0089462F" w:rsidDel="00EE0A88">
                <w:rPr>
                  <w:noProof/>
                  <w:lang w:val="hu-HU"/>
                </w:rPr>
                <w:delText xml:space="preserve"> </w:delText>
              </w:r>
            </w:del>
            <w:r w:rsidRPr="0089462F">
              <w:rPr>
                <w:rFonts w:eastAsia="PMingLiU"/>
                <w:lang w:val="hu-HU" w:eastAsia="zh-TW"/>
              </w:rPr>
              <w:t>354 535 7000</w:t>
            </w:r>
          </w:p>
          <w:p w14:paraId="6A507287" w14:textId="77777777" w:rsidR="00B87546" w:rsidRPr="0089462F" w:rsidRDefault="00B87546" w:rsidP="00B765F1">
            <w:pPr>
              <w:rPr>
                <w:lang w:val="hu-HU"/>
              </w:rPr>
            </w:pPr>
          </w:p>
        </w:tc>
        <w:tc>
          <w:tcPr>
            <w:tcW w:w="4678" w:type="dxa"/>
          </w:tcPr>
          <w:p w14:paraId="2B46A70C" w14:textId="77777777" w:rsidR="00B87546" w:rsidRPr="0089462F" w:rsidRDefault="00B87546" w:rsidP="00B765F1">
            <w:pPr>
              <w:rPr>
                <w:b/>
                <w:bCs/>
                <w:lang w:val="hu-HU"/>
              </w:rPr>
            </w:pPr>
            <w:r w:rsidRPr="0089462F">
              <w:rPr>
                <w:b/>
                <w:bCs/>
                <w:lang w:val="hu-HU"/>
              </w:rPr>
              <w:t>Slovenská republika</w:t>
            </w:r>
          </w:p>
          <w:p w14:paraId="50833074" w14:textId="77777777" w:rsidR="00B87546" w:rsidRPr="0089462F" w:rsidRDefault="00B87546" w:rsidP="00B765F1">
            <w:pPr>
              <w:rPr>
                <w:lang w:val="hu-HU"/>
              </w:rPr>
            </w:pPr>
            <w:r w:rsidRPr="0089462F">
              <w:rPr>
                <w:bCs/>
                <w:lang w:val="hu-HU"/>
              </w:rPr>
              <w:t>Merck Sharp &amp; Dohme, s. r. o.</w:t>
            </w:r>
          </w:p>
          <w:p w14:paraId="53E6BBB7" w14:textId="77777777" w:rsidR="00B87546" w:rsidRPr="0089462F" w:rsidRDefault="00B87546" w:rsidP="00B765F1">
            <w:pPr>
              <w:rPr>
                <w:rFonts w:eastAsia="PMingLiU"/>
                <w:lang w:val="hu-HU" w:eastAsia="zh-TW"/>
              </w:rPr>
            </w:pPr>
            <w:r w:rsidRPr="0089462F">
              <w:rPr>
                <w:noProof/>
                <w:lang w:val="hu-HU"/>
              </w:rPr>
              <w:t>Tel</w:t>
            </w:r>
            <w:ins w:id="327" w:author="Author">
              <w:r w:rsidR="00EE0A88">
                <w:rPr>
                  <w:noProof/>
                  <w:lang w:val="hu-HU"/>
                </w:rPr>
                <w:t>.</w:t>
              </w:r>
            </w:ins>
            <w:r w:rsidRPr="0089462F">
              <w:rPr>
                <w:noProof/>
                <w:lang w:val="hu-HU"/>
              </w:rPr>
              <w:t>: +</w:t>
            </w:r>
            <w:del w:id="328" w:author="Author">
              <w:r w:rsidRPr="0089462F" w:rsidDel="00EE0A88">
                <w:rPr>
                  <w:noProof/>
                  <w:lang w:val="hu-HU"/>
                </w:rPr>
                <w:delText xml:space="preserve"> </w:delText>
              </w:r>
            </w:del>
            <w:r w:rsidRPr="0089462F">
              <w:rPr>
                <w:rFonts w:eastAsia="PMingLiU"/>
                <w:lang w:val="hu-HU" w:eastAsia="zh-TW"/>
              </w:rPr>
              <w:t>421 2 58282010</w:t>
            </w:r>
          </w:p>
          <w:p w14:paraId="55BC32B2" w14:textId="77777777" w:rsidR="00B87546" w:rsidRPr="0089462F" w:rsidRDefault="00B87546" w:rsidP="00B765F1">
            <w:pPr>
              <w:rPr>
                <w:noProof/>
                <w:lang w:val="hu-HU"/>
              </w:rPr>
            </w:pPr>
            <w:r w:rsidRPr="0089462F">
              <w:rPr>
                <w:lang w:val="hu-HU"/>
              </w:rPr>
              <w:t>dpoc_czechslovak</w:t>
            </w:r>
            <w:r w:rsidRPr="0089462F">
              <w:rPr>
                <w:noProof/>
                <w:lang w:val="hu-HU"/>
              </w:rPr>
              <w:t>@</w:t>
            </w:r>
            <w:ins w:id="329" w:author="Author">
              <w:r w:rsidR="00EE0A88">
                <w:rPr>
                  <w:noProof/>
                  <w:lang w:val="hu-HU"/>
                </w:rPr>
                <w:t>msd</w:t>
              </w:r>
            </w:ins>
            <w:del w:id="330" w:author="Author">
              <w:r w:rsidRPr="0089462F" w:rsidDel="00EE0A88">
                <w:rPr>
                  <w:noProof/>
                  <w:lang w:val="hu-HU"/>
                </w:rPr>
                <w:delText>merck</w:delText>
              </w:r>
            </w:del>
            <w:r w:rsidRPr="0089462F">
              <w:rPr>
                <w:noProof/>
                <w:lang w:val="hu-HU"/>
              </w:rPr>
              <w:t>.com</w:t>
            </w:r>
          </w:p>
          <w:p w14:paraId="2FF1C0FD" w14:textId="77777777" w:rsidR="00B87546" w:rsidRPr="0089462F" w:rsidRDefault="00B87546" w:rsidP="00B765F1">
            <w:pPr>
              <w:rPr>
                <w:lang w:val="hu-HU"/>
              </w:rPr>
            </w:pPr>
          </w:p>
        </w:tc>
      </w:tr>
      <w:tr w:rsidR="00B87546" w:rsidRPr="0089462F" w14:paraId="4CDC6877" w14:textId="77777777" w:rsidTr="00B20E94">
        <w:trPr>
          <w:cantSplit/>
        </w:trPr>
        <w:tc>
          <w:tcPr>
            <w:tcW w:w="4678" w:type="dxa"/>
          </w:tcPr>
          <w:p w14:paraId="63A95F1A" w14:textId="77777777" w:rsidR="00B87546" w:rsidRPr="0089462F" w:rsidRDefault="00B87546" w:rsidP="00B765F1">
            <w:pPr>
              <w:rPr>
                <w:b/>
                <w:bCs/>
                <w:lang w:val="hu-HU"/>
              </w:rPr>
            </w:pPr>
            <w:r w:rsidRPr="0089462F">
              <w:rPr>
                <w:b/>
                <w:bCs/>
                <w:lang w:val="hu-HU"/>
              </w:rPr>
              <w:t>Italia</w:t>
            </w:r>
          </w:p>
          <w:p w14:paraId="73B262BA" w14:textId="77777777" w:rsidR="00B87546" w:rsidRPr="0089462F" w:rsidRDefault="00B87546" w:rsidP="00B765F1">
            <w:pPr>
              <w:rPr>
                <w:lang w:val="hu-HU"/>
              </w:rPr>
            </w:pPr>
            <w:r w:rsidRPr="0089462F">
              <w:rPr>
                <w:lang w:val="hu-HU"/>
              </w:rPr>
              <w:t>MSD Italia S.r.l.</w:t>
            </w:r>
          </w:p>
          <w:p w14:paraId="1D826432" w14:textId="77777777" w:rsidR="00B87546" w:rsidRPr="0089462F" w:rsidRDefault="00B87546" w:rsidP="00B765F1">
            <w:pPr>
              <w:rPr>
                <w:lang w:val="hu-HU"/>
              </w:rPr>
            </w:pPr>
            <w:r w:rsidRPr="0089462F">
              <w:rPr>
                <w:lang w:val="hu-HU"/>
              </w:rPr>
              <w:t xml:space="preserve">Tel: </w:t>
            </w:r>
            <w:r w:rsidR="009C6B41" w:rsidRPr="0089462F">
              <w:rPr>
                <w:lang w:val="hu-HU"/>
              </w:rPr>
              <w:t>800 23 99 89 (</w:t>
            </w:r>
            <w:r w:rsidRPr="0089462F">
              <w:rPr>
                <w:lang w:val="hu-HU"/>
              </w:rPr>
              <w:t>+39 06 361911</w:t>
            </w:r>
            <w:r w:rsidR="009C6B41" w:rsidRPr="0089462F">
              <w:rPr>
                <w:lang w:val="hu-HU"/>
              </w:rPr>
              <w:t>)</w:t>
            </w:r>
          </w:p>
          <w:p w14:paraId="2E4A97EC" w14:textId="77777777" w:rsidR="00B87546" w:rsidRPr="0089462F" w:rsidRDefault="00DD0B51" w:rsidP="00B765F1">
            <w:pPr>
              <w:rPr>
                <w:bCs/>
                <w:lang w:val="hu-HU"/>
              </w:rPr>
            </w:pPr>
            <w:r w:rsidRPr="0089462F">
              <w:rPr>
                <w:bCs/>
                <w:lang w:val="hu-HU"/>
              </w:rPr>
              <w:t>dpoc.italy</w:t>
            </w:r>
            <w:r w:rsidR="00B87546" w:rsidRPr="0089462F">
              <w:rPr>
                <w:bCs/>
                <w:lang w:val="hu-HU"/>
              </w:rPr>
              <w:t>@m</w:t>
            </w:r>
            <w:r w:rsidR="009C6B41" w:rsidRPr="0089462F">
              <w:rPr>
                <w:bCs/>
                <w:lang w:val="hu-HU"/>
              </w:rPr>
              <w:t>sd</w:t>
            </w:r>
            <w:r w:rsidR="00B87546" w:rsidRPr="0089462F">
              <w:rPr>
                <w:bCs/>
                <w:lang w:val="hu-HU"/>
              </w:rPr>
              <w:t>.com</w:t>
            </w:r>
          </w:p>
          <w:p w14:paraId="7EB316B1" w14:textId="77777777" w:rsidR="00B87546" w:rsidRPr="0089462F" w:rsidRDefault="00B87546" w:rsidP="00B765F1">
            <w:pPr>
              <w:rPr>
                <w:lang w:val="hu-HU"/>
              </w:rPr>
            </w:pPr>
          </w:p>
        </w:tc>
        <w:tc>
          <w:tcPr>
            <w:tcW w:w="4678" w:type="dxa"/>
          </w:tcPr>
          <w:p w14:paraId="377A7BF6" w14:textId="77777777" w:rsidR="00B87546" w:rsidRPr="0089462F" w:rsidRDefault="00B87546" w:rsidP="00B765F1">
            <w:pPr>
              <w:rPr>
                <w:b/>
                <w:bCs/>
                <w:lang w:val="hu-HU"/>
              </w:rPr>
            </w:pPr>
            <w:r w:rsidRPr="0089462F">
              <w:rPr>
                <w:b/>
                <w:bCs/>
                <w:lang w:val="hu-HU"/>
              </w:rPr>
              <w:t>Suomi/Finland</w:t>
            </w:r>
          </w:p>
          <w:p w14:paraId="70F2695A" w14:textId="77777777" w:rsidR="00B87546" w:rsidRPr="0089462F" w:rsidRDefault="00B87546" w:rsidP="00B765F1">
            <w:pPr>
              <w:rPr>
                <w:lang w:val="hu-HU"/>
              </w:rPr>
            </w:pPr>
            <w:r w:rsidRPr="0089462F">
              <w:rPr>
                <w:lang w:val="hu-HU"/>
              </w:rPr>
              <w:t>MSD Finland Oy</w:t>
            </w:r>
          </w:p>
          <w:p w14:paraId="1EC08B7F" w14:textId="77777777" w:rsidR="00B87546" w:rsidRPr="0089462F" w:rsidRDefault="00B87546" w:rsidP="00B765F1">
            <w:pPr>
              <w:rPr>
                <w:rFonts w:eastAsia="PMingLiU"/>
                <w:lang w:val="hu-HU" w:eastAsia="zh-TW"/>
              </w:rPr>
            </w:pPr>
            <w:r w:rsidRPr="0089462F">
              <w:rPr>
                <w:noProof/>
                <w:lang w:val="hu-HU"/>
              </w:rPr>
              <w:t>Puh/Tel: +</w:t>
            </w:r>
            <w:del w:id="331" w:author="Author">
              <w:r w:rsidRPr="0089462F" w:rsidDel="00EE0A88">
                <w:rPr>
                  <w:noProof/>
                  <w:lang w:val="hu-HU"/>
                </w:rPr>
                <w:delText xml:space="preserve"> </w:delText>
              </w:r>
            </w:del>
            <w:r w:rsidRPr="0089462F">
              <w:rPr>
                <w:rFonts w:eastAsia="PMingLiU"/>
                <w:lang w:val="hu-HU" w:eastAsia="zh-TW"/>
              </w:rPr>
              <w:t>358 (0)9 804</w:t>
            </w:r>
            <w:ins w:id="332" w:author="Author">
              <w:r w:rsidR="00EE0A88">
                <w:rPr>
                  <w:rFonts w:eastAsia="PMingLiU"/>
                  <w:lang w:val="hu-HU" w:eastAsia="zh-TW"/>
                </w:rPr>
                <w:t xml:space="preserve"> </w:t>
              </w:r>
            </w:ins>
            <w:r w:rsidRPr="0089462F">
              <w:rPr>
                <w:rFonts w:eastAsia="PMingLiU"/>
                <w:lang w:val="hu-HU" w:eastAsia="zh-TW"/>
              </w:rPr>
              <w:t>650</w:t>
            </w:r>
          </w:p>
          <w:p w14:paraId="5BB44CE5" w14:textId="77777777" w:rsidR="00B87546" w:rsidRPr="0089462F" w:rsidRDefault="00B87546" w:rsidP="00B765F1">
            <w:pPr>
              <w:rPr>
                <w:lang w:val="hu-HU"/>
              </w:rPr>
            </w:pPr>
            <w:r w:rsidRPr="0089462F">
              <w:rPr>
                <w:lang w:val="hu-HU"/>
              </w:rPr>
              <w:t>info@msd.fi</w:t>
            </w:r>
          </w:p>
          <w:p w14:paraId="2EF6CB27" w14:textId="77777777" w:rsidR="00B87546" w:rsidRPr="0089462F" w:rsidRDefault="00B87546" w:rsidP="00B765F1">
            <w:pPr>
              <w:rPr>
                <w:lang w:val="hu-HU"/>
              </w:rPr>
            </w:pPr>
          </w:p>
        </w:tc>
      </w:tr>
      <w:tr w:rsidR="00B87546" w:rsidRPr="0089462F" w14:paraId="3C072FB6" w14:textId="77777777" w:rsidTr="00B20E94">
        <w:trPr>
          <w:cantSplit/>
        </w:trPr>
        <w:tc>
          <w:tcPr>
            <w:tcW w:w="4678" w:type="dxa"/>
          </w:tcPr>
          <w:p w14:paraId="3EA07A24" w14:textId="77777777" w:rsidR="00B87546" w:rsidRPr="0089462F" w:rsidRDefault="00B87546" w:rsidP="00B765F1">
            <w:pPr>
              <w:rPr>
                <w:b/>
                <w:bCs/>
                <w:lang w:val="hu-HU"/>
              </w:rPr>
            </w:pPr>
            <w:r w:rsidRPr="0089462F">
              <w:rPr>
                <w:b/>
                <w:bCs/>
                <w:lang w:val="hu-HU"/>
              </w:rPr>
              <w:t>Κύπρος</w:t>
            </w:r>
          </w:p>
          <w:p w14:paraId="2D7A99E9" w14:textId="77777777" w:rsidR="00B87546" w:rsidRPr="0089462F" w:rsidRDefault="00B87546" w:rsidP="00B765F1">
            <w:pPr>
              <w:rPr>
                <w:lang w:val="hu-HU"/>
              </w:rPr>
            </w:pPr>
            <w:r w:rsidRPr="0089462F">
              <w:rPr>
                <w:lang w:val="hu-HU"/>
              </w:rPr>
              <w:t>Merck Sharp &amp; Dohme Cyprus Limited</w:t>
            </w:r>
          </w:p>
          <w:p w14:paraId="536F4986" w14:textId="77777777" w:rsidR="00B87546" w:rsidRPr="0089462F" w:rsidRDefault="00B87546" w:rsidP="00B765F1">
            <w:pPr>
              <w:rPr>
                <w:lang w:val="hu-HU"/>
              </w:rPr>
            </w:pPr>
            <w:r w:rsidRPr="0089462F">
              <w:rPr>
                <w:lang w:val="hu-HU"/>
              </w:rPr>
              <w:t>Τηλ</w:t>
            </w:r>
            <w:r w:rsidR="00C453C2" w:rsidRPr="0089462F">
              <w:rPr>
                <w:lang w:val="hu-HU"/>
              </w:rPr>
              <w:t>.</w:t>
            </w:r>
            <w:r w:rsidRPr="0089462F">
              <w:rPr>
                <w:lang w:val="hu-HU"/>
              </w:rPr>
              <w:t>: 800 00</w:t>
            </w:r>
            <w:r w:rsidR="00DE02F3" w:rsidRPr="0089462F">
              <w:rPr>
                <w:lang w:val="hu-HU"/>
              </w:rPr>
              <w:t> </w:t>
            </w:r>
            <w:r w:rsidRPr="0089462F">
              <w:rPr>
                <w:lang w:val="hu-HU"/>
              </w:rPr>
              <w:t>673</w:t>
            </w:r>
            <w:r w:rsidR="00DE02F3" w:rsidRPr="0089462F">
              <w:rPr>
                <w:lang w:val="hu-HU"/>
              </w:rPr>
              <w:t xml:space="preserve"> (</w:t>
            </w:r>
            <w:r w:rsidRPr="0089462F">
              <w:rPr>
                <w:lang w:val="hu-HU"/>
              </w:rPr>
              <w:t>+357 22866700</w:t>
            </w:r>
            <w:r w:rsidR="00DE02F3" w:rsidRPr="0089462F">
              <w:rPr>
                <w:lang w:val="hu-HU"/>
              </w:rPr>
              <w:t>)</w:t>
            </w:r>
          </w:p>
          <w:p w14:paraId="6F647743" w14:textId="77777777" w:rsidR="00B87546" w:rsidRPr="0089462F" w:rsidRDefault="00EE0A88" w:rsidP="00B765F1">
            <w:pPr>
              <w:rPr>
                <w:lang w:val="hu-HU"/>
              </w:rPr>
            </w:pPr>
            <w:ins w:id="333" w:author="Author">
              <w:r>
                <w:rPr>
                  <w:lang w:val="hu-HU"/>
                </w:rPr>
                <w:t>dpoc</w:t>
              </w:r>
            </w:ins>
            <w:r w:rsidR="00B87546" w:rsidRPr="0089462F">
              <w:rPr>
                <w:lang w:val="hu-HU"/>
              </w:rPr>
              <w:t>cyprus</w:t>
            </w:r>
            <w:del w:id="334" w:author="Author">
              <w:r w:rsidR="00B87546" w:rsidRPr="00B86524" w:rsidDel="00EE0A88">
                <w:rPr>
                  <w:lang w:val="hu-HU"/>
                </w:rPr>
                <w:delText>_</w:delText>
              </w:r>
              <w:r w:rsidR="00B87546" w:rsidRPr="0089462F" w:rsidDel="00EE0A88">
                <w:rPr>
                  <w:lang w:val="hu-HU"/>
                </w:rPr>
                <w:delText>info</w:delText>
              </w:r>
            </w:del>
            <w:r w:rsidR="00B87546" w:rsidRPr="00B86524">
              <w:rPr>
                <w:lang w:val="hu-HU"/>
              </w:rPr>
              <w:t>@</w:t>
            </w:r>
            <w:ins w:id="335" w:author="Author">
              <w:r>
                <w:rPr>
                  <w:lang w:val="hu-HU"/>
                </w:rPr>
                <w:t>msd</w:t>
              </w:r>
            </w:ins>
            <w:del w:id="336" w:author="Author">
              <w:r w:rsidR="00B87546" w:rsidRPr="0089462F" w:rsidDel="00EE0A88">
                <w:rPr>
                  <w:lang w:val="hu-HU"/>
                </w:rPr>
                <w:delText>merck</w:delText>
              </w:r>
            </w:del>
            <w:r w:rsidR="00B87546" w:rsidRPr="00B86524">
              <w:rPr>
                <w:lang w:val="hu-HU"/>
              </w:rPr>
              <w:t>.</w:t>
            </w:r>
            <w:r w:rsidR="00B87546" w:rsidRPr="0089462F">
              <w:rPr>
                <w:lang w:val="hu-HU"/>
              </w:rPr>
              <w:t>com</w:t>
            </w:r>
          </w:p>
          <w:p w14:paraId="7C404085" w14:textId="77777777" w:rsidR="00B87546" w:rsidRPr="0089462F" w:rsidRDefault="00B87546" w:rsidP="00B765F1">
            <w:pPr>
              <w:rPr>
                <w:lang w:val="hu-HU"/>
              </w:rPr>
            </w:pPr>
          </w:p>
        </w:tc>
        <w:tc>
          <w:tcPr>
            <w:tcW w:w="4678" w:type="dxa"/>
          </w:tcPr>
          <w:p w14:paraId="47F81FD5" w14:textId="77777777" w:rsidR="00B87546" w:rsidRPr="0089462F" w:rsidRDefault="00B87546" w:rsidP="00B765F1">
            <w:pPr>
              <w:rPr>
                <w:b/>
                <w:bCs/>
                <w:lang w:val="hu-HU"/>
              </w:rPr>
            </w:pPr>
            <w:r w:rsidRPr="0089462F">
              <w:rPr>
                <w:b/>
                <w:bCs/>
                <w:lang w:val="hu-HU"/>
              </w:rPr>
              <w:t>Sverige</w:t>
            </w:r>
          </w:p>
          <w:p w14:paraId="14EA0F6A" w14:textId="77777777" w:rsidR="00B87546" w:rsidRPr="0089462F" w:rsidRDefault="00B87546" w:rsidP="00B765F1">
            <w:pPr>
              <w:rPr>
                <w:rFonts w:eastAsia="PMingLiU"/>
                <w:lang w:val="hu-HU" w:eastAsia="zh-TW"/>
              </w:rPr>
            </w:pPr>
            <w:r w:rsidRPr="0089462F">
              <w:rPr>
                <w:rFonts w:eastAsia="PMingLiU"/>
                <w:lang w:val="hu-HU" w:eastAsia="zh-TW"/>
              </w:rPr>
              <w:t>Merck Sharp &amp; Dohme (Sweden) AB</w:t>
            </w:r>
          </w:p>
          <w:p w14:paraId="725E1199" w14:textId="77777777" w:rsidR="00B87546" w:rsidRPr="0089462F" w:rsidRDefault="00B87546" w:rsidP="00B765F1">
            <w:pPr>
              <w:rPr>
                <w:rFonts w:eastAsia="PMingLiU"/>
                <w:lang w:val="hu-HU" w:eastAsia="zh-TW"/>
              </w:rPr>
            </w:pPr>
            <w:r w:rsidRPr="0089462F">
              <w:rPr>
                <w:noProof/>
                <w:lang w:val="hu-HU"/>
              </w:rPr>
              <w:t>Tel: +</w:t>
            </w:r>
            <w:del w:id="337" w:author="Author">
              <w:r w:rsidRPr="0089462F" w:rsidDel="00EE0A88">
                <w:rPr>
                  <w:noProof/>
                  <w:lang w:val="hu-HU"/>
                </w:rPr>
                <w:delText xml:space="preserve"> </w:delText>
              </w:r>
            </w:del>
            <w:r w:rsidRPr="0089462F">
              <w:rPr>
                <w:rFonts w:eastAsia="PMingLiU"/>
                <w:lang w:val="hu-HU" w:eastAsia="zh-TW"/>
              </w:rPr>
              <w:t>46 77 5700488</w:t>
            </w:r>
          </w:p>
          <w:p w14:paraId="1DD60E59" w14:textId="77777777" w:rsidR="00B87546" w:rsidRPr="0089462F" w:rsidRDefault="00B87546" w:rsidP="00B765F1">
            <w:pPr>
              <w:rPr>
                <w:lang w:val="hu-HU"/>
              </w:rPr>
            </w:pPr>
            <w:r w:rsidRPr="0089462F">
              <w:rPr>
                <w:lang w:val="hu-HU"/>
              </w:rPr>
              <w:t>medicinskinfo@</w:t>
            </w:r>
            <w:r w:rsidR="00DD0B51" w:rsidRPr="0089462F">
              <w:rPr>
                <w:lang w:val="hu-HU"/>
              </w:rPr>
              <w:t>msd</w:t>
            </w:r>
            <w:r w:rsidRPr="0089462F">
              <w:rPr>
                <w:lang w:val="hu-HU"/>
              </w:rPr>
              <w:t>.com</w:t>
            </w:r>
          </w:p>
          <w:p w14:paraId="37F1383C" w14:textId="77777777" w:rsidR="00B87546" w:rsidRPr="0089462F" w:rsidRDefault="00B87546" w:rsidP="00B765F1">
            <w:pPr>
              <w:rPr>
                <w:lang w:val="hu-HU"/>
              </w:rPr>
            </w:pPr>
          </w:p>
        </w:tc>
      </w:tr>
      <w:tr w:rsidR="00B87546" w:rsidRPr="0089462F" w14:paraId="46580EA4" w14:textId="77777777" w:rsidTr="00B20E94">
        <w:trPr>
          <w:cantSplit/>
        </w:trPr>
        <w:tc>
          <w:tcPr>
            <w:tcW w:w="4678" w:type="dxa"/>
          </w:tcPr>
          <w:p w14:paraId="7ABE31C1" w14:textId="77777777" w:rsidR="00B87546" w:rsidRPr="0089462F" w:rsidRDefault="00B87546" w:rsidP="00B765F1">
            <w:pPr>
              <w:rPr>
                <w:b/>
                <w:bCs/>
                <w:lang w:val="hu-HU"/>
              </w:rPr>
            </w:pPr>
            <w:r w:rsidRPr="0089462F">
              <w:rPr>
                <w:b/>
                <w:bCs/>
                <w:lang w:val="hu-HU"/>
              </w:rPr>
              <w:t>Latvija</w:t>
            </w:r>
          </w:p>
          <w:p w14:paraId="6D87B4BE" w14:textId="77777777" w:rsidR="00B87546" w:rsidRPr="0089462F" w:rsidRDefault="00B87546" w:rsidP="00B765F1">
            <w:pPr>
              <w:rPr>
                <w:lang w:val="hu-HU"/>
              </w:rPr>
            </w:pPr>
            <w:r w:rsidRPr="0089462F">
              <w:rPr>
                <w:lang w:val="hu-HU"/>
              </w:rPr>
              <w:t>SIA Merck Sharp &amp; Dohme Latvija</w:t>
            </w:r>
          </w:p>
          <w:p w14:paraId="0A2DD224" w14:textId="77777777" w:rsidR="00B87546" w:rsidRPr="0089462F" w:rsidRDefault="00B87546" w:rsidP="00B765F1">
            <w:pPr>
              <w:rPr>
                <w:lang w:val="hu-HU"/>
              </w:rPr>
            </w:pPr>
            <w:r w:rsidRPr="0089462F">
              <w:rPr>
                <w:lang w:val="hu-HU"/>
              </w:rPr>
              <w:t>Tel</w:t>
            </w:r>
            <w:r w:rsidR="006A0EF4" w:rsidRPr="0089462F">
              <w:rPr>
                <w:lang w:val="hu-HU"/>
              </w:rPr>
              <w:t>.</w:t>
            </w:r>
            <w:r w:rsidRPr="0089462F">
              <w:rPr>
                <w:lang w:val="hu-HU"/>
              </w:rPr>
              <w:t>: +</w:t>
            </w:r>
            <w:del w:id="338" w:author="Author">
              <w:r w:rsidRPr="0089462F" w:rsidDel="00EE0A88">
                <w:rPr>
                  <w:lang w:val="hu-HU"/>
                </w:rPr>
                <w:delText xml:space="preserve"> </w:delText>
              </w:r>
            </w:del>
            <w:r w:rsidRPr="0089462F">
              <w:rPr>
                <w:lang w:val="hu-HU"/>
              </w:rPr>
              <w:t xml:space="preserve">371 </w:t>
            </w:r>
            <w:r w:rsidR="00DD0B51" w:rsidRPr="0089462F">
              <w:rPr>
                <w:lang w:val="hu-HU"/>
              </w:rPr>
              <w:t>67025300</w:t>
            </w:r>
          </w:p>
          <w:p w14:paraId="1AE35EF6" w14:textId="77777777" w:rsidR="00DD0B51" w:rsidRPr="0089462F" w:rsidRDefault="00DD0B51" w:rsidP="00DD0B51">
            <w:pPr>
              <w:rPr>
                <w:lang w:val="hu-HU"/>
              </w:rPr>
            </w:pPr>
            <w:del w:id="339" w:author="Author">
              <w:r w:rsidDel="00644F10">
                <w:fldChar w:fldCharType="begin"/>
              </w:r>
              <w:r w:rsidDel="00644F10">
                <w:delInstrText>HYPERLINK "mailto:dpoc.latvia@msd.com"</w:delInstrText>
              </w:r>
              <w:r w:rsidDel="00644F10">
                <w:fldChar w:fldCharType="separate"/>
              </w:r>
              <w:r w:rsidRPr="007E62D0" w:rsidDel="00644F10">
                <w:rPr>
                  <w:rPrChange w:id="340" w:author="Author">
                    <w:rPr>
                      <w:rStyle w:val="Hyperlink"/>
                      <w:lang w:val="hu-HU"/>
                    </w:rPr>
                  </w:rPrChange>
                </w:rPr>
                <w:delText>dpoc.latvia@msd.com</w:delText>
              </w:r>
              <w:r w:rsidDel="00644F10">
                <w:fldChar w:fldCharType="end"/>
              </w:r>
            </w:del>
            <w:ins w:id="341" w:author="Author">
              <w:del w:id="342" w:author="Author">
                <w:r w:rsidR="00E63E0C" w:rsidRPr="007E62D0" w:rsidDel="00644F10">
                  <w:rPr>
                    <w:rPrChange w:id="343" w:author="Author">
                      <w:rPr>
                        <w:rStyle w:val="Hyperlink"/>
                        <w:lang w:val="hu-HU"/>
                      </w:rPr>
                    </w:rPrChange>
                  </w:rPr>
                  <w:delText>dpoc.latvia@msd.com</w:delText>
                </w:r>
              </w:del>
              <w:r w:rsidR="00644F10" w:rsidRPr="007E62D0">
                <w:rPr>
                  <w:rPrChange w:id="344" w:author="Author">
                    <w:rPr>
                      <w:rStyle w:val="Hyperlink"/>
                      <w:lang w:val="hu-HU"/>
                    </w:rPr>
                  </w:rPrChange>
                </w:rPr>
                <w:t>dpoc.latvia@msd.com</w:t>
              </w:r>
            </w:ins>
          </w:p>
          <w:p w14:paraId="1FBEB978" w14:textId="77777777" w:rsidR="00B87546" w:rsidRPr="0089462F" w:rsidRDefault="00B87546" w:rsidP="00B765F1">
            <w:pPr>
              <w:rPr>
                <w:lang w:val="hu-HU"/>
              </w:rPr>
            </w:pPr>
          </w:p>
        </w:tc>
        <w:tc>
          <w:tcPr>
            <w:tcW w:w="4678" w:type="dxa"/>
          </w:tcPr>
          <w:p w14:paraId="72DDE99D" w14:textId="77777777" w:rsidR="00B87546" w:rsidRPr="0089462F" w:rsidRDefault="00B87546" w:rsidP="009C6B41">
            <w:pPr>
              <w:rPr>
                <w:lang w:val="hu-HU"/>
              </w:rPr>
            </w:pPr>
          </w:p>
        </w:tc>
      </w:tr>
      <w:bookmarkEnd w:id="247"/>
    </w:tbl>
    <w:p w14:paraId="3B3684EB" w14:textId="77777777" w:rsidR="00B87546" w:rsidRPr="0089462F" w:rsidRDefault="00B87546" w:rsidP="00B765F1">
      <w:pPr>
        <w:rPr>
          <w:lang w:val="hu-HU"/>
        </w:rPr>
      </w:pPr>
    </w:p>
    <w:p w14:paraId="3595EEF5" w14:textId="77777777" w:rsidR="00927F4E" w:rsidRPr="0089462F" w:rsidRDefault="00927F4E" w:rsidP="00FC3860">
      <w:pPr>
        <w:keepNext/>
        <w:keepLines/>
        <w:tabs>
          <w:tab w:val="clear" w:pos="567"/>
        </w:tabs>
        <w:spacing w:line="240" w:lineRule="auto"/>
        <w:rPr>
          <w:b/>
          <w:lang w:val="hu-HU"/>
        </w:rPr>
      </w:pPr>
      <w:r w:rsidRPr="0089462F">
        <w:rPr>
          <w:b/>
          <w:lang w:val="hu-HU"/>
        </w:rPr>
        <w:t>A betegtájékoztató legutóbbi felülvizsgálatának dátuma:</w:t>
      </w:r>
    </w:p>
    <w:p w14:paraId="53FD00B3" w14:textId="77777777" w:rsidR="00927F4E" w:rsidRPr="0089462F" w:rsidRDefault="00927F4E" w:rsidP="00FC3860">
      <w:pPr>
        <w:keepNext/>
        <w:keepLines/>
        <w:tabs>
          <w:tab w:val="clear" w:pos="567"/>
        </w:tabs>
        <w:spacing w:line="240" w:lineRule="auto"/>
        <w:rPr>
          <w:b/>
          <w:lang w:val="hu-HU"/>
        </w:rPr>
      </w:pPr>
    </w:p>
    <w:p w14:paraId="2C10A8BF" w14:textId="77777777" w:rsidR="00927F4E" w:rsidRPr="0089462F" w:rsidRDefault="00927F4E" w:rsidP="00B765F1">
      <w:pPr>
        <w:tabs>
          <w:tab w:val="clear" w:pos="567"/>
        </w:tabs>
        <w:spacing w:line="240" w:lineRule="auto"/>
        <w:rPr>
          <w:lang w:val="hu-HU"/>
        </w:rPr>
      </w:pPr>
      <w:r w:rsidRPr="0089462F">
        <w:rPr>
          <w:lang w:val="hu-HU"/>
        </w:rPr>
        <w:t>A gyógyszerről részletes információ az Európai Gyógyszerügynökség internetes honlapján (</w:t>
      </w:r>
      <w:r w:rsidR="00D85887">
        <w:fldChar w:fldCharType="begin"/>
      </w:r>
      <w:r w:rsidR="00D85887" w:rsidRPr="007E62D0">
        <w:rPr>
          <w:lang w:val="hu-HU"/>
          <w:rPrChange w:id="345" w:author="Author">
            <w:rPr/>
          </w:rPrChange>
        </w:rPr>
        <w:instrText xml:space="preserve"> HYPERLINK "https://www.ema.europa.eu" </w:instrText>
      </w:r>
      <w:r w:rsidR="00D85887">
        <w:fldChar w:fldCharType="separate"/>
      </w:r>
      <w:r w:rsidR="00B42060" w:rsidRPr="0086550F">
        <w:rPr>
          <w:rStyle w:val="Hyperlink"/>
          <w:lang w:val="hu-HU"/>
        </w:rPr>
        <w:t>https://www.ema.europa.eu</w:t>
      </w:r>
      <w:r w:rsidR="00D85887">
        <w:rPr>
          <w:rStyle w:val="Hyperlink"/>
          <w:lang w:val="hu-HU"/>
        </w:rPr>
        <w:fldChar w:fldCharType="end"/>
      </w:r>
      <w:r w:rsidRPr="0089462F">
        <w:rPr>
          <w:lang w:val="hu-HU"/>
        </w:rPr>
        <w:t>/</w:t>
      </w:r>
      <w:r w:rsidRPr="0089462F">
        <w:rPr>
          <w:i/>
          <w:lang w:val="hu-HU"/>
        </w:rPr>
        <w:t xml:space="preserve">) </w:t>
      </w:r>
      <w:r w:rsidRPr="0089462F">
        <w:rPr>
          <w:lang w:val="hu-HU"/>
        </w:rPr>
        <w:t>található.</w:t>
      </w:r>
    </w:p>
    <w:p w14:paraId="16267970" w14:textId="77777777" w:rsidR="009C6B41" w:rsidRPr="0089462F" w:rsidRDefault="009C6B41" w:rsidP="00B765F1">
      <w:pPr>
        <w:tabs>
          <w:tab w:val="clear" w:pos="567"/>
        </w:tabs>
        <w:spacing w:line="240" w:lineRule="auto"/>
        <w:rPr>
          <w:lang w:val="hu-HU"/>
        </w:rPr>
      </w:pPr>
    </w:p>
    <w:p w14:paraId="5D0D6D31" w14:textId="77777777" w:rsidR="00FC2832" w:rsidRPr="0089462F" w:rsidRDefault="00FC2832" w:rsidP="00B765F1">
      <w:pPr>
        <w:tabs>
          <w:tab w:val="clear" w:pos="567"/>
        </w:tabs>
        <w:spacing w:line="240" w:lineRule="auto"/>
        <w:rPr>
          <w:lang w:val="hu-HU"/>
        </w:rPr>
      </w:pPr>
      <w:r w:rsidRPr="0089462F">
        <w:rPr>
          <w:lang w:val="hu-HU"/>
        </w:rPr>
        <w:br w:type="page"/>
      </w:r>
    </w:p>
    <w:p w14:paraId="6722D0C8" w14:textId="77777777" w:rsidR="005A1F4B" w:rsidRPr="0089462F" w:rsidRDefault="005A1F4B" w:rsidP="005A1F4B">
      <w:pPr>
        <w:tabs>
          <w:tab w:val="clear" w:pos="567"/>
        </w:tabs>
        <w:spacing w:line="240" w:lineRule="atLeast"/>
        <w:jc w:val="center"/>
        <w:rPr>
          <w:lang w:val="hu-HU"/>
        </w:rPr>
      </w:pPr>
      <w:r w:rsidRPr="0089462F">
        <w:rPr>
          <w:b/>
          <w:lang w:val="hu-HU"/>
        </w:rPr>
        <w:lastRenderedPageBreak/>
        <w:t>Betegtájékoztató: Információk a felhasználó számára</w:t>
      </w:r>
    </w:p>
    <w:p w14:paraId="3DB07CA5" w14:textId="77777777" w:rsidR="005A1F4B" w:rsidRPr="0089462F" w:rsidRDefault="005A1F4B" w:rsidP="005A1F4B">
      <w:pPr>
        <w:tabs>
          <w:tab w:val="clear" w:pos="567"/>
        </w:tabs>
        <w:spacing w:line="240" w:lineRule="atLeast"/>
        <w:jc w:val="center"/>
        <w:rPr>
          <w:b/>
          <w:lang w:val="hu-HU"/>
        </w:rPr>
      </w:pPr>
    </w:p>
    <w:p w14:paraId="36AAA6AD" w14:textId="77777777" w:rsidR="005A1F4B" w:rsidRPr="0089462F" w:rsidRDefault="005A1F4B" w:rsidP="005A1F4B">
      <w:pPr>
        <w:pStyle w:val="BayerBodyTextFull"/>
        <w:spacing w:before="0" w:after="0" w:line="240" w:lineRule="atLeast"/>
        <w:jc w:val="center"/>
        <w:outlineLvl w:val="1"/>
        <w:rPr>
          <w:b/>
          <w:sz w:val="22"/>
          <w:szCs w:val="22"/>
          <w:lang w:val="hu-HU"/>
        </w:rPr>
      </w:pPr>
      <w:r w:rsidRPr="0089462F">
        <w:rPr>
          <w:b/>
          <w:sz w:val="22"/>
          <w:szCs w:val="22"/>
          <w:lang w:val="hu-HU"/>
        </w:rPr>
        <w:t>Adempas 0,15 mg/ml granulátum belsőleges szuszpenzióhoz</w:t>
      </w:r>
    </w:p>
    <w:p w14:paraId="4BC9016E" w14:textId="77777777" w:rsidR="005A1F4B" w:rsidRPr="0089462F" w:rsidRDefault="005A1F4B" w:rsidP="005A1F4B">
      <w:pPr>
        <w:numPr>
          <w:ilvl w:val="12"/>
          <w:numId w:val="0"/>
        </w:numPr>
        <w:tabs>
          <w:tab w:val="clear" w:pos="567"/>
        </w:tabs>
        <w:spacing w:line="240" w:lineRule="atLeast"/>
        <w:jc w:val="center"/>
        <w:rPr>
          <w:b/>
          <w:lang w:val="hu-HU"/>
        </w:rPr>
      </w:pPr>
    </w:p>
    <w:p w14:paraId="7948B6D8" w14:textId="77777777" w:rsidR="005A1F4B" w:rsidRPr="0089462F" w:rsidRDefault="005A1F4B" w:rsidP="005A1F4B">
      <w:pPr>
        <w:numPr>
          <w:ilvl w:val="12"/>
          <w:numId w:val="0"/>
        </w:numPr>
        <w:tabs>
          <w:tab w:val="clear" w:pos="567"/>
        </w:tabs>
        <w:spacing w:line="240" w:lineRule="atLeast"/>
        <w:jc w:val="center"/>
        <w:rPr>
          <w:lang w:val="hu-HU"/>
        </w:rPr>
      </w:pPr>
      <w:r w:rsidRPr="0089462F">
        <w:rPr>
          <w:lang w:val="hu-HU"/>
        </w:rPr>
        <w:t>riociguát</w:t>
      </w:r>
    </w:p>
    <w:p w14:paraId="759B6D28" w14:textId="77777777" w:rsidR="005A1F4B" w:rsidRPr="0089462F" w:rsidRDefault="005A1F4B" w:rsidP="005A1F4B">
      <w:pPr>
        <w:tabs>
          <w:tab w:val="clear" w:pos="567"/>
        </w:tabs>
        <w:spacing w:line="240" w:lineRule="atLeast"/>
        <w:rPr>
          <w:lang w:val="hu-HU"/>
        </w:rPr>
      </w:pPr>
    </w:p>
    <w:p w14:paraId="66B79EED" w14:textId="77777777" w:rsidR="005A1F4B" w:rsidRPr="0089462F" w:rsidRDefault="005A1F4B" w:rsidP="005A1F4B">
      <w:pPr>
        <w:tabs>
          <w:tab w:val="clear" w:pos="567"/>
        </w:tabs>
        <w:spacing w:line="240" w:lineRule="atLeast"/>
        <w:rPr>
          <w:lang w:val="hu-HU"/>
        </w:rPr>
      </w:pPr>
      <w:r w:rsidRPr="0089462F">
        <w:rPr>
          <w:b/>
          <w:lang w:val="hu-HU"/>
        </w:rPr>
        <w:t>Mielőtt elkezdi alkalmazni ezt a gyógyszert, olvassa el figyelmesen az alábbi betegtájékoztatót, mert az Ön számára fontos információkat tartalmaz.</w:t>
      </w:r>
    </w:p>
    <w:p w14:paraId="2D58CCA1" w14:textId="77777777" w:rsidR="005A1F4B" w:rsidRPr="0089462F" w:rsidRDefault="005A1F4B" w:rsidP="005A1F4B">
      <w:pPr>
        <w:numPr>
          <w:ilvl w:val="0"/>
          <w:numId w:val="27"/>
        </w:numPr>
        <w:tabs>
          <w:tab w:val="clear" w:pos="567"/>
        </w:tabs>
        <w:spacing w:line="240" w:lineRule="auto"/>
        <w:ind w:left="567" w:hanging="567"/>
        <w:rPr>
          <w:lang w:val="hu-HU"/>
        </w:rPr>
      </w:pPr>
      <w:r w:rsidRPr="0089462F">
        <w:rPr>
          <w:lang w:val="hu-HU"/>
        </w:rPr>
        <w:t>Tartsa meg a betegtájékoztatót, mert a benne szereplő információkra a későbbiekben is szüksége lehet.</w:t>
      </w:r>
    </w:p>
    <w:p w14:paraId="42AF10DC" w14:textId="77777777" w:rsidR="005A1F4B" w:rsidRPr="0089462F" w:rsidRDefault="005A1F4B" w:rsidP="005A1F4B">
      <w:pPr>
        <w:numPr>
          <w:ilvl w:val="0"/>
          <w:numId w:val="27"/>
        </w:numPr>
        <w:tabs>
          <w:tab w:val="clear" w:pos="567"/>
        </w:tabs>
        <w:spacing w:line="240" w:lineRule="auto"/>
        <w:ind w:left="567" w:hanging="567"/>
        <w:rPr>
          <w:lang w:val="hu-HU"/>
        </w:rPr>
      </w:pPr>
      <w:r w:rsidRPr="0089462F">
        <w:rPr>
          <w:lang w:val="hu-HU"/>
        </w:rPr>
        <w:t>További kérdéseivel forduljon a kezelőorvoshoz vagy a gyógyszerészhez.</w:t>
      </w:r>
    </w:p>
    <w:p w14:paraId="51268FA1" w14:textId="77777777" w:rsidR="005A1F4B" w:rsidRPr="0089462F" w:rsidRDefault="005A1F4B" w:rsidP="005A1F4B">
      <w:pPr>
        <w:numPr>
          <w:ilvl w:val="0"/>
          <w:numId w:val="27"/>
        </w:numPr>
        <w:tabs>
          <w:tab w:val="clear" w:pos="567"/>
        </w:tabs>
        <w:spacing w:line="240" w:lineRule="auto"/>
        <w:ind w:left="567" w:hanging="567"/>
        <w:rPr>
          <w:b/>
          <w:lang w:val="hu-HU"/>
        </w:rPr>
      </w:pPr>
      <w:r w:rsidRPr="0089462F">
        <w:rPr>
          <w:lang w:val="hu-HU"/>
        </w:rPr>
        <w:t>Ezt a gyógyszert az orvos kizárólag Önnek írta fel.</w:t>
      </w:r>
      <w:r w:rsidRPr="0089462F">
        <w:rPr>
          <w:noProof/>
          <w:lang w:val="hu-HU"/>
        </w:rPr>
        <w:t xml:space="preserve"> </w:t>
      </w:r>
      <w:r w:rsidRPr="0089462F">
        <w:rPr>
          <w:lang w:val="hu-HU"/>
        </w:rPr>
        <w:t>Ne adja át a készítményt másnak, mert számára ártalmas lehet még abban az esetben is, ha a betegsége tünetei az Önéhez hasonlóak.</w:t>
      </w:r>
    </w:p>
    <w:p w14:paraId="4F60E6CF" w14:textId="77777777" w:rsidR="005A1F4B" w:rsidRPr="0089462F" w:rsidRDefault="005A1F4B" w:rsidP="005A1F4B">
      <w:pPr>
        <w:numPr>
          <w:ilvl w:val="0"/>
          <w:numId w:val="27"/>
        </w:numPr>
        <w:tabs>
          <w:tab w:val="clear" w:pos="567"/>
        </w:tabs>
        <w:spacing w:line="240" w:lineRule="auto"/>
        <w:ind w:left="567" w:hanging="567"/>
        <w:rPr>
          <w:bCs/>
          <w:lang w:val="hu-HU"/>
        </w:rPr>
      </w:pPr>
      <w:r w:rsidRPr="0089462F">
        <w:rPr>
          <w:lang w:val="hu-HU"/>
        </w:rPr>
        <w:t>Ha Önnél bármilyen mellékhatás jelentkezik, tájékoztassa erről kezelőorvosát vagy gyógyszerészét. Ez a betegtájékoztatóban fel nem sorolt bármilyen lehetséges mellékhatásra is vonatkozik. Lásd 4. pont.</w:t>
      </w:r>
    </w:p>
    <w:p w14:paraId="53836C70" w14:textId="77777777" w:rsidR="005A1F4B" w:rsidRPr="0089462F" w:rsidRDefault="005A1F4B" w:rsidP="005A1F4B">
      <w:pPr>
        <w:numPr>
          <w:ilvl w:val="0"/>
          <w:numId w:val="27"/>
        </w:numPr>
        <w:tabs>
          <w:tab w:val="clear" w:pos="567"/>
        </w:tabs>
        <w:spacing w:line="240" w:lineRule="auto"/>
        <w:ind w:left="567" w:hanging="567"/>
        <w:rPr>
          <w:bCs/>
          <w:lang w:val="hu-HU"/>
        </w:rPr>
      </w:pPr>
      <w:r w:rsidRPr="0089462F">
        <w:rPr>
          <w:lang w:val="hu-HU"/>
        </w:rPr>
        <w:t>Ez a betegtájékoztató úgy készült, mintha a gyógyszert szedő személy olvasná. Ha Ön a gyermekének adja ezt a gyógyszert, akkor kérjük, hogy az „Ön” szót mindenhol „a gyermek” szavakkal helyettesítse.</w:t>
      </w:r>
    </w:p>
    <w:p w14:paraId="73E3EB56" w14:textId="77777777" w:rsidR="005A1F4B" w:rsidRPr="0089462F" w:rsidRDefault="005A1F4B" w:rsidP="005A1F4B">
      <w:pPr>
        <w:numPr>
          <w:ilvl w:val="12"/>
          <w:numId w:val="0"/>
        </w:numPr>
        <w:tabs>
          <w:tab w:val="clear" w:pos="567"/>
        </w:tabs>
        <w:spacing w:line="240" w:lineRule="auto"/>
        <w:ind w:right="-2"/>
        <w:rPr>
          <w:lang w:val="hu-HU"/>
        </w:rPr>
      </w:pPr>
    </w:p>
    <w:p w14:paraId="09C83C9B" w14:textId="77777777" w:rsidR="005A1F4B" w:rsidRPr="0089462F" w:rsidRDefault="005A1F4B" w:rsidP="005A1F4B">
      <w:pPr>
        <w:tabs>
          <w:tab w:val="clear" w:pos="567"/>
        </w:tabs>
        <w:spacing w:line="240" w:lineRule="auto"/>
        <w:ind w:right="-2"/>
        <w:rPr>
          <w:lang w:val="hu-HU"/>
        </w:rPr>
      </w:pPr>
      <w:r w:rsidRPr="0089462F">
        <w:rPr>
          <w:b/>
          <w:lang w:val="hu-HU"/>
        </w:rPr>
        <w:t>A betegtájékoztató tartalma:</w:t>
      </w:r>
    </w:p>
    <w:p w14:paraId="61C9AB3F" w14:textId="77777777" w:rsidR="005A1F4B" w:rsidRPr="0089462F" w:rsidRDefault="005A1F4B" w:rsidP="005A1F4B">
      <w:pPr>
        <w:tabs>
          <w:tab w:val="clear" w:pos="567"/>
        </w:tabs>
        <w:spacing w:line="240" w:lineRule="auto"/>
        <w:ind w:left="567" w:right="-29" w:hanging="567"/>
        <w:rPr>
          <w:lang w:val="hu-HU"/>
        </w:rPr>
      </w:pPr>
    </w:p>
    <w:p w14:paraId="10BB7EC9" w14:textId="77777777" w:rsidR="005A1F4B" w:rsidRPr="0089462F" w:rsidRDefault="005A1F4B" w:rsidP="005A1F4B">
      <w:pPr>
        <w:tabs>
          <w:tab w:val="clear" w:pos="567"/>
        </w:tabs>
        <w:spacing w:line="240" w:lineRule="auto"/>
        <w:ind w:left="425" w:hanging="425"/>
        <w:rPr>
          <w:lang w:val="hu-HU"/>
        </w:rPr>
      </w:pPr>
      <w:r w:rsidRPr="0089462F">
        <w:rPr>
          <w:lang w:val="hu-HU"/>
        </w:rPr>
        <w:t>1.</w:t>
      </w:r>
      <w:r w:rsidRPr="0089462F">
        <w:rPr>
          <w:lang w:val="hu-HU"/>
        </w:rPr>
        <w:tab/>
        <w:t>Milyen típusú gyógyszer az Adempas és milyen betegségek esetén alkalmazható?</w:t>
      </w:r>
    </w:p>
    <w:p w14:paraId="03FB91E8" w14:textId="77777777" w:rsidR="005A1F4B" w:rsidRPr="0089462F" w:rsidRDefault="005A1F4B" w:rsidP="005A1F4B">
      <w:pPr>
        <w:tabs>
          <w:tab w:val="clear" w:pos="567"/>
        </w:tabs>
        <w:spacing w:line="240" w:lineRule="auto"/>
        <w:ind w:left="425" w:hanging="425"/>
        <w:rPr>
          <w:lang w:val="hu-HU"/>
        </w:rPr>
      </w:pPr>
      <w:r w:rsidRPr="0089462F">
        <w:rPr>
          <w:lang w:val="hu-HU"/>
        </w:rPr>
        <w:t>2.</w:t>
      </w:r>
      <w:r w:rsidRPr="0089462F">
        <w:rPr>
          <w:lang w:val="hu-HU"/>
        </w:rPr>
        <w:tab/>
        <w:t>Tudnivalók az Adempas alkalmazása előtt</w:t>
      </w:r>
    </w:p>
    <w:p w14:paraId="65191D30" w14:textId="77777777" w:rsidR="005A1F4B" w:rsidRPr="0089462F" w:rsidRDefault="005A1F4B" w:rsidP="005A1F4B">
      <w:pPr>
        <w:tabs>
          <w:tab w:val="clear" w:pos="567"/>
        </w:tabs>
        <w:spacing w:line="240" w:lineRule="auto"/>
        <w:ind w:left="425" w:hanging="425"/>
        <w:rPr>
          <w:lang w:val="hu-HU"/>
        </w:rPr>
      </w:pPr>
      <w:r w:rsidRPr="0089462F">
        <w:rPr>
          <w:lang w:val="hu-HU"/>
        </w:rPr>
        <w:t>3.</w:t>
      </w:r>
      <w:r w:rsidRPr="0089462F">
        <w:rPr>
          <w:lang w:val="hu-HU"/>
        </w:rPr>
        <w:tab/>
        <w:t>Hogyan kell alkalmazni az Adempas</w:t>
      </w:r>
      <w:r w:rsidRPr="0089462F">
        <w:rPr>
          <w:lang w:val="hu-HU"/>
        </w:rPr>
        <w:noBreakHyphen/>
        <w:t>t?</w:t>
      </w:r>
    </w:p>
    <w:p w14:paraId="0F81A537" w14:textId="77777777" w:rsidR="005A1F4B" w:rsidRPr="0089462F" w:rsidRDefault="005A1F4B" w:rsidP="005A1F4B">
      <w:pPr>
        <w:tabs>
          <w:tab w:val="clear" w:pos="567"/>
        </w:tabs>
        <w:spacing w:line="240" w:lineRule="auto"/>
        <w:ind w:left="425" w:hanging="425"/>
        <w:rPr>
          <w:lang w:val="hu-HU"/>
        </w:rPr>
      </w:pPr>
      <w:r w:rsidRPr="0089462F">
        <w:rPr>
          <w:lang w:val="hu-HU"/>
        </w:rPr>
        <w:t>4.</w:t>
      </w:r>
      <w:r w:rsidRPr="0089462F">
        <w:rPr>
          <w:lang w:val="hu-HU"/>
        </w:rPr>
        <w:tab/>
        <w:t>Lehetséges mellékhatások</w:t>
      </w:r>
    </w:p>
    <w:p w14:paraId="7BABDC3C" w14:textId="77777777" w:rsidR="005A1F4B" w:rsidRPr="0089462F" w:rsidRDefault="005A1F4B" w:rsidP="005A1F4B">
      <w:pPr>
        <w:tabs>
          <w:tab w:val="clear" w:pos="567"/>
        </w:tabs>
        <w:spacing w:line="240" w:lineRule="auto"/>
        <w:ind w:left="425" w:hanging="425"/>
        <w:rPr>
          <w:lang w:val="hu-HU"/>
        </w:rPr>
      </w:pPr>
      <w:r w:rsidRPr="0089462F">
        <w:rPr>
          <w:lang w:val="hu-HU"/>
        </w:rPr>
        <w:t>5.</w:t>
      </w:r>
      <w:r w:rsidRPr="0089462F">
        <w:rPr>
          <w:lang w:val="hu-HU"/>
        </w:rPr>
        <w:tab/>
        <w:t>Hogyan kell az Adempas</w:t>
      </w:r>
      <w:r w:rsidRPr="0089462F">
        <w:rPr>
          <w:lang w:val="hu-HU"/>
        </w:rPr>
        <w:noBreakHyphen/>
        <w:t>t tárolni?</w:t>
      </w:r>
    </w:p>
    <w:p w14:paraId="0B2CDEEA" w14:textId="77777777" w:rsidR="005A1F4B" w:rsidRPr="0089462F" w:rsidRDefault="005A1F4B" w:rsidP="005A1F4B">
      <w:pPr>
        <w:tabs>
          <w:tab w:val="clear" w:pos="567"/>
        </w:tabs>
        <w:spacing w:line="240" w:lineRule="auto"/>
        <w:ind w:left="425" w:hanging="425"/>
        <w:rPr>
          <w:lang w:val="hu-HU"/>
        </w:rPr>
      </w:pPr>
      <w:r w:rsidRPr="0089462F">
        <w:rPr>
          <w:lang w:val="hu-HU"/>
        </w:rPr>
        <w:t>6.</w:t>
      </w:r>
      <w:r w:rsidRPr="0089462F">
        <w:rPr>
          <w:lang w:val="hu-HU"/>
        </w:rPr>
        <w:tab/>
        <w:t>A csomagolás tartalma és egyéb információk</w:t>
      </w:r>
    </w:p>
    <w:p w14:paraId="537066E3" w14:textId="77777777" w:rsidR="005A1F4B" w:rsidRPr="0089462F" w:rsidRDefault="005A1F4B" w:rsidP="005A1F4B">
      <w:pPr>
        <w:numPr>
          <w:ilvl w:val="12"/>
          <w:numId w:val="0"/>
        </w:numPr>
        <w:tabs>
          <w:tab w:val="clear" w:pos="567"/>
        </w:tabs>
        <w:spacing w:line="240" w:lineRule="auto"/>
        <w:ind w:right="-2"/>
        <w:rPr>
          <w:lang w:val="hu-HU"/>
        </w:rPr>
      </w:pPr>
    </w:p>
    <w:p w14:paraId="1A27EEEE" w14:textId="77777777" w:rsidR="005A1F4B" w:rsidRPr="0089462F" w:rsidRDefault="005A1F4B" w:rsidP="005A1F4B">
      <w:pPr>
        <w:numPr>
          <w:ilvl w:val="12"/>
          <w:numId w:val="0"/>
        </w:numPr>
        <w:tabs>
          <w:tab w:val="clear" w:pos="567"/>
        </w:tabs>
        <w:spacing w:line="240" w:lineRule="auto"/>
        <w:ind w:right="-2"/>
        <w:rPr>
          <w:lang w:val="hu-HU"/>
        </w:rPr>
      </w:pPr>
    </w:p>
    <w:p w14:paraId="0905D97C" w14:textId="77777777" w:rsidR="005A1F4B" w:rsidRPr="0089462F" w:rsidRDefault="005A1F4B" w:rsidP="005A1F4B">
      <w:pPr>
        <w:keepNext/>
        <w:numPr>
          <w:ilvl w:val="12"/>
          <w:numId w:val="0"/>
        </w:numPr>
        <w:tabs>
          <w:tab w:val="clear" w:pos="567"/>
        </w:tabs>
        <w:spacing w:line="240" w:lineRule="auto"/>
        <w:ind w:left="567" w:right="-2" w:hanging="567"/>
        <w:outlineLvl w:val="2"/>
        <w:rPr>
          <w:lang w:val="hu-HU"/>
        </w:rPr>
      </w:pPr>
      <w:r w:rsidRPr="0089462F">
        <w:rPr>
          <w:b/>
          <w:lang w:val="hu-HU"/>
        </w:rPr>
        <w:t>1.</w:t>
      </w:r>
      <w:r w:rsidRPr="0089462F">
        <w:rPr>
          <w:b/>
          <w:lang w:val="hu-HU"/>
        </w:rPr>
        <w:tab/>
        <w:t>Milyen típusú gyógyszer az Adempas és milyen betegségek esetén alkalmazható?</w:t>
      </w:r>
    </w:p>
    <w:p w14:paraId="4075264A" w14:textId="77777777" w:rsidR="005A1F4B" w:rsidRPr="0089462F" w:rsidRDefault="005A1F4B" w:rsidP="005A1F4B">
      <w:pPr>
        <w:keepNext/>
        <w:numPr>
          <w:ilvl w:val="12"/>
          <w:numId w:val="0"/>
        </w:numPr>
        <w:tabs>
          <w:tab w:val="clear" w:pos="567"/>
        </w:tabs>
        <w:spacing w:line="240" w:lineRule="auto"/>
        <w:rPr>
          <w:lang w:val="hu-HU"/>
        </w:rPr>
      </w:pPr>
    </w:p>
    <w:p w14:paraId="694AC038" w14:textId="77777777" w:rsidR="005A1F4B" w:rsidRPr="0089462F" w:rsidRDefault="005A1F4B" w:rsidP="005A1F4B">
      <w:pPr>
        <w:pStyle w:val="BayerBodyTextFull"/>
        <w:keepNext/>
        <w:spacing w:before="0" w:after="0"/>
        <w:rPr>
          <w:sz w:val="22"/>
          <w:szCs w:val="22"/>
          <w:lang w:val="hu-HU"/>
        </w:rPr>
      </w:pPr>
      <w:r w:rsidRPr="0089462F">
        <w:rPr>
          <w:sz w:val="22"/>
          <w:szCs w:val="22"/>
          <w:lang w:val="hu-HU"/>
        </w:rPr>
        <w:t>Az Adempas hatóanyagként riociguátot tartalmaz, ami egy guanilát</w:t>
      </w:r>
      <w:r w:rsidRPr="0089462F">
        <w:rPr>
          <w:sz w:val="22"/>
          <w:szCs w:val="22"/>
          <w:lang w:val="hu-HU"/>
        </w:rPr>
        <w:noBreakHyphen/>
        <w:t>cikláz (sGC) stimulátor. Hatását a szívből a tüdőbe vezető erek tágításával fejti ki.</w:t>
      </w:r>
    </w:p>
    <w:p w14:paraId="73BD0E4A" w14:textId="77777777" w:rsidR="005A1F4B" w:rsidRPr="0089462F" w:rsidRDefault="005A1F4B" w:rsidP="005A1F4B">
      <w:pPr>
        <w:pStyle w:val="BayerBodyTextFull"/>
        <w:keepNext/>
        <w:spacing w:before="0" w:after="0"/>
        <w:rPr>
          <w:sz w:val="22"/>
          <w:szCs w:val="22"/>
          <w:lang w:val="hu-HU"/>
        </w:rPr>
      </w:pPr>
    </w:p>
    <w:p w14:paraId="36DA26F1" w14:textId="77777777" w:rsidR="005A1F4B" w:rsidRPr="0089462F" w:rsidRDefault="005A1F4B" w:rsidP="005A1F4B">
      <w:pPr>
        <w:pStyle w:val="BayerBodyTextFull"/>
        <w:keepNext/>
        <w:spacing w:before="0" w:after="0"/>
        <w:rPr>
          <w:sz w:val="22"/>
          <w:szCs w:val="22"/>
          <w:lang w:val="hu-HU"/>
        </w:rPr>
      </w:pPr>
      <w:r w:rsidRPr="0089462F">
        <w:rPr>
          <w:b/>
          <w:sz w:val="22"/>
          <w:szCs w:val="22"/>
          <w:lang w:val="hu-HU"/>
        </w:rPr>
        <w:t>Pulmonális artériás hipertónia (PAH)</w:t>
      </w:r>
    </w:p>
    <w:p w14:paraId="6A14C157" w14:textId="77777777" w:rsidR="009708D6" w:rsidRPr="0089462F" w:rsidRDefault="005A1F4B" w:rsidP="009708D6">
      <w:pPr>
        <w:pStyle w:val="BayerBodyTextFull"/>
        <w:rPr>
          <w:sz w:val="22"/>
          <w:szCs w:val="22"/>
          <w:lang w:val="hu-HU"/>
        </w:rPr>
      </w:pPr>
      <w:r w:rsidRPr="0089462F">
        <w:rPr>
          <w:sz w:val="22"/>
          <w:szCs w:val="22"/>
          <w:lang w:val="hu-HU"/>
        </w:rPr>
        <w:t>Az Adempas</w:t>
      </w:r>
      <w:r w:rsidRPr="0089462F">
        <w:rPr>
          <w:sz w:val="22"/>
          <w:szCs w:val="22"/>
          <w:lang w:val="hu-HU"/>
        </w:rPr>
        <w:noBreakHyphen/>
        <w:t xml:space="preserve">t pulmonális artériás hipertóniában szenvedő, </w:t>
      </w:r>
      <w:r w:rsidR="00C32E16">
        <w:rPr>
          <w:sz w:val="22"/>
          <w:szCs w:val="22"/>
          <w:lang w:val="hu-HU"/>
        </w:rPr>
        <w:t xml:space="preserve">legalább </w:t>
      </w:r>
      <w:r w:rsidRPr="0089462F">
        <w:rPr>
          <w:sz w:val="22"/>
          <w:szCs w:val="22"/>
          <w:lang w:val="hu-HU"/>
        </w:rPr>
        <w:t xml:space="preserve">6 éves gyermekek </w:t>
      </w:r>
      <w:r w:rsidR="00C32E16">
        <w:rPr>
          <w:sz w:val="22"/>
          <w:szCs w:val="22"/>
          <w:lang w:val="hu-HU"/>
        </w:rPr>
        <w:t xml:space="preserve">és serdülők </w:t>
      </w:r>
      <w:r w:rsidRPr="0089462F">
        <w:rPr>
          <w:sz w:val="22"/>
          <w:szCs w:val="22"/>
          <w:lang w:val="hu-HU"/>
        </w:rPr>
        <w:t>kezelésére alkalmazzák.</w:t>
      </w:r>
      <w:r w:rsidR="009708D6" w:rsidRPr="00B86524">
        <w:rPr>
          <w:sz w:val="22"/>
          <w:szCs w:val="22"/>
          <w:lang w:val="hu-HU"/>
        </w:rPr>
        <w:t xml:space="preserve"> </w:t>
      </w:r>
      <w:r w:rsidR="009708D6" w:rsidRPr="0089462F">
        <w:rPr>
          <w:sz w:val="22"/>
          <w:szCs w:val="22"/>
          <w:lang w:val="hu-HU"/>
        </w:rPr>
        <w:t xml:space="preserve">Ezeknél a betegeknél a tüdő érfalai megvastagodnak, és az erek beszűkülnek. </w:t>
      </w:r>
      <w:r w:rsidR="006C0F62">
        <w:rPr>
          <w:sz w:val="22"/>
          <w:szCs w:val="22"/>
          <w:lang w:val="hu-HU"/>
        </w:rPr>
        <w:t>A</w:t>
      </w:r>
      <w:r w:rsidR="009708D6" w:rsidRPr="0089462F">
        <w:rPr>
          <w:sz w:val="22"/>
          <w:szCs w:val="22"/>
          <w:lang w:val="hu-HU"/>
        </w:rPr>
        <w:t>z Adempas-t bizonyos más gyógyszerekkel (ú</w:t>
      </w:r>
      <w:r w:rsidR="006C0F62">
        <w:rPr>
          <w:sz w:val="22"/>
          <w:szCs w:val="22"/>
          <w:lang w:val="hu-HU"/>
        </w:rPr>
        <w:t>gynevezett</w:t>
      </w:r>
      <w:r w:rsidR="009708D6" w:rsidRPr="0089462F">
        <w:rPr>
          <w:sz w:val="22"/>
          <w:szCs w:val="22"/>
          <w:lang w:val="hu-HU"/>
        </w:rPr>
        <w:t xml:space="preserve"> endotelinreceptor-antagonistákkal) együtt szedik</w:t>
      </w:r>
      <w:r w:rsidR="00D0776E" w:rsidRPr="0089462F">
        <w:rPr>
          <w:sz w:val="22"/>
          <w:szCs w:val="22"/>
          <w:lang w:val="hu-HU"/>
        </w:rPr>
        <w:t>.</w:t>
      </w:r>
    </w:p>
    <w:p w14:paraId="394A25FC" w14:textId="77777777" w:rsidR="00443B41" w:rsidRPr="0089462F" w:rsidRDefault="00443B41" w:rsidP="009708D6">
      <w:pPr>
        <w:pStyle w:val="BayerBodyTextFull"/>
        <w:rPr>
          <w:sz w:val="22"/>
          <w:szCs w:val="22"/>
          <w:lang w:val="hu-HU"/>
        </w:rPr>
      </w:pPr>
    </w:p>
    <w:p w14:paraId="6CA0064B" w14:textId="77777777" w:rsidR="005A1F4B" w:rsidRPr="0089462F" w:rsidRDefault="009708D6" w:rsidP="00B86524">
      <w:pPr>
        <w:pStyle w:val="BayerBodyTextFull"/>
        <w:rPr>
          <w:sz w:val="22"/>
          <w:szCs w:val="22"/>
          <w:lang w:val="hu-HU"/>
        </w:rPr>
      </w:pPr>
      <w:r w:rsidRPr="0089462F">
        <w:rPr>
          <w:sz w:val="22"/>
          <w:szCs w:val="22"/>
          <w:lang w:val="hu-HU"/>
        </w:rPr>
        <w:t xml:space="preserve">A pulmonális hipertóniában szenvedő betegeknél a </w:t>
      </w:r>
      <w:r w:rsidR="006C0F62">
        <w:rPr>
          <w:sz w:val="22"/>
          <w:szCs w:val="22"/>
          <w:lang w:val="hu-HU"/>
        </w:rPr>
        <w:t xml:space="preserve">vért a </w:t>
      </w:r>
      <w:r w:rsidRPr="0089462F">
        <w:rPr>
          <w:sz w:val="22"/>
          <w:szCs w:val="22"/>
          <w:lang w:val="hu-HU"/>
        </w:rPr>
        <w:t>szívből a tüdőbe szállító erek beszűkülnek, és ennek következtében a szívnek nehezebb a vért átpumpálni rajtuk, ami ezekben az erekben magas vérnyomáshoz vezet. Mivel a szívnek a normálisnál erősebben kell dolgoznia, pulmonális hipertóniában a betegek fáradtnak érzik magukat, szédülnek és légszomjuk alakul ki.</w:t>
      </w:r>
      <w:r w:rsidR="00040822" w:rsidRPr="0089462F">
        <w:rPr>
          <w:sz w:val="22"/>
          <w:szCs w:val="22"/>
          <w:lang w:val="hu-HU"/>
        </w:rPr>
        <w:t xml:space="preserve"> </w:t>
      </w:r>
      <w:r w:rsidRPr="0089462F">
        <w:rPr>
          <w:sz w:val="22"/>
          <w:szCs w:val="22"/>
          <w:lang w:val="hu-HU"/>
        </w:rPr>
        <w:t xml:space="preserve">Az Adempas kitágítja a szívből a tüdőbe vezető ereket, így csökkenti a betegség tüneteit, és a betegek könyebben </w:t>
      </w:r>
      <w:r w:rsidR="001F6448">
        <w:rPr>
          <w:sz w:val="22"/>
          <w:szCs w:val="22"/>
          <w:lang w:val="hu-HU"/>
        </w:rPr>
        <w:t>végre</w:t>
      </w:r>
      <w:r w:rsidR="001F6448" w:rsidRPr="0089462F">
        <w:rPr>
          <w:sz w:val="22"/>
          <w:szCs w:val="22"/>
          <w:lang w:val="hu-HU"/>
        </w:rPr>
        <w:t xml:space="preserve"> tudják </w:t>
      </w:r>
      <w:r w:rsidR="001F6448">
        <w:rPr>
          <w:sz w:val="22"/>
          <w:szCs w:val="22"/>
          <w:lang w:val="hu-HU"/>
        </w:rPr>
        <w:t>hajtani</w:t>
      </w:r>
      <w:r w:rsidR="001F6448" w:rsidRPr="0089462F">
        <w:rPr>
          <w:sz w:val="22"/>
          <w:szCs w:val="22"/>
          <w:lang w:val="hu-HU"/>
        </w:rPr>
        <w:t xml:space="preserve"> a különböző fizikai aktivitásokat</w:t>
      </w:r>
      <w:r w:rsidRPr="0089462F">
        <w:rPr>
          <w:sz w:val="22"/>
          <w:szCs w:val="22"/>
          <w:lang w:val="hu-HU"/>
        </w:rPr>
        <w:t>.</w:t>
      </w:r>
    </w:p>
    <w:p w14:paraId="521E4B9A" w14:textId="77777777" w:rsidR="005A1F4B" w:rsidRPr="0089462F" w:rsidRDefault="005A1F4B" w:rsidP="005A1F4B">
      <w:pPr>
        <w:pStyle w:val="BayerBodyTextFull"/>
        <w:spacing w:before="0" w:after="0"/>
        <w:rPr>
          <w:sz w:val="22"/>
          <w:szCs w:val="22"/>
          <w:lang w:val="hu-HU"/>
        </w:rPr>
      </w:pPr>
    </w:p>
    <w:p w14:paraId="6F47438F" w14:textId="77777777" w:rsidR="005A1F4B" w:rsidRPr="0089462F" w:rsidRDefault="005A1F4B" w:rsidP="005A1F4B">
      <w:pPr>
        <w:numPr>
          <w:ilvl w:val="12"/>
          <w:numId w:val="0"/>
        </w:numPr>
        <w:tabs>
          <w:tab w:val="clear" w:pos="567"/>
        </w:tabs>
        <w:spacing w:line="240" w:lineRule="atLeast"/>
        <w:rPr>
          <w:lang w:val="hu-HU"/>
        </w:rPr>
      </w:pPr>
    </w:p>
    <w:p w14:paraId="1BF7C561" w14:textId="77777777" w:rsidR="005A1F4B" w:rsidRPr="0089462F" w:rsidRDefault="005A1F4B" w:rsidP="005A1F4B">
      <w:pPr>
        <w:keepNext/>
        <w:numPr>
          <w:ilvl w:val="12"/>
          <w:numId w:val="0"/>
        </w:numPr>
        <w:tabs>
          <w:tab w:val="clear" w:pos="567"/>
        </w:tabs>
        <w:spacing w:line="240" w:lineRule="atLeast"/>
        <w:outlineLvl w:val="2"/>
        <w:rPr>
          <w:b/>
          <w:lang w:val="hu-HU"/>
        </w:rPr>
      </w:pPr>
      <w:r w:rsidRPr="0089462F">
        <w:rPr>
          <w:b/>
          <w:lang w:val="hu-HU"/>
        </w:rPr>
        <w:lastRenderedPageBreak/>
        <w:t>2.</w:t>
      </w:r>
      <w:r w:rsidRPr="0089462F">
        <w:rPr>
          <w:b/>
          <w:lang w:val="hu-HU"/>
        </w:rPr>
        <w:tab/>
        <w:t>Tudnivalók az Adempas alkalmazása előtt</w:t>
      </w:r>
    </w:p>
    <w:p w14:paraId="0B5BDA9B" w14:textId="77777777" w:rsidR="005A1F4B" w:rsidRPr="0089462F" w:rsidRDefault="005A1F4B" w:rsidP="005A1F4B">
      <w:pPr>
        <w:keepNext/>
        <w:numPr>
          <w:ilvl w:val="12"/>
          <w:numId w:val="0"/>
        </w:numPr>
        <w:tabs>
          <w:tab w:val="clear" w:pos="567"/>
        </w:tabs>
        <w:spacing w:line="240" w:lineRule="atLeast"/>
        <w:rPr>
          <w:lang w:val="hu-HU"/>
        </w:rPr>
      </w:pPr>
    </w:p>
    <w:p w14:paraId="5DDE20E8" w14:textId="77777777" w:rsidR="005A1F4B" w:rsidRPr="0089462F" w:rsidRDefault="005A1F4B" w:rsidP="005A1F4B">
      <w:pPr>
        <w:keepNext/>
        <w:numPr>
          <w:ilvl w:val="12"/>
          <w:numId w:val="0"/>
        </w:numPr>
        <w:tabs>
          <w:tab w:val="clear" w:pos="567"/>
        </w:tabs>
        <w:spacing w:line="240" w:lineRule="atLeast"/>
        <w:rPr>
          <w:b/>
          <w:lang w:val="hu-HU"/>
        </w:rPr>
      </w:pPr>
      <w:r w:rsidRPr="0089462F">
        <w:rPr>
          <w:b/>
          <w:lang w:val="hu-HU"/>
        </w:rPr>
        <w:t>Ne alkalmazza az Adempas</w:t>
      </w:r>
      <w:r w:rsidRPr="0089462F">
        <w:rPr>
          <w:b/>
          <w:lang w:val="hu-HU"/>
        </w:rPr>
        <w:noBreakHyphen/>
        <w:t>t, ha</w:t>
      </w:r>
      <w:del w:id="346" w:author="Author">
        <w:r w:rsidRPr="0089462F" w:rsidDel="00A0704D">
          <w:rPr>
            <w:b/>
            <w:lang w:val="hu-HU"/>
          </w:rPr>
          <w:delText xml:space="preserve"> Ön</w:delText>
        </w:r>
      </w:del>
      <w:r w:rsidRPr="0089462F">
        <w:rPr>
          <w:b/>
          <w:lang w:val="hu-HU"/>
        </w:rPr>
        <w:t>:</w:t>
      </w:r>
    </w:p>
    <w:p w14:paraId="2DA151C1" w14:textId="77777777" w:rsidR="005A1F4B" w:rsidRPr="0089462F" w:rsidRDefault="005A1F4B" w:rsidP="005A1F4B">
      <w:pPr>
        <w:pStyle w:val="BayerBodyTextFull"/>
        <w:keepNext/>
        <w:numPr>
          <w:ilvl w:val="0"/>
          <w:numId w:val="27"/>
        </w:numPr>
        <w:spacing w:before="0" w:after="0" w:line="240" w:lineRule="atLeast"/>
        <w:ind w:left="567" w:hanging="567"/>
        <w:rPr>
          <w:sz w:val="22"/>
          <w:szCs w:val="22"/>
          <w:lang w:val="hu-HU"/>
        </w:rPr>
      </w:pPr>
      <w:r w:rsidRPr="0089462F">
        <w:rPr>
          <w:sz w:val="22"/>
          <w:szCs w:val="22"/>
          <w:lang w:val="hu-HU"/>
        </w:rPr>
        <w:t xml:space="preserve">úgynevezett </w:t>
      </w:r>
      <w:r w:rsidRPr="0089462F">
        <w:rPr>
          <w:b/>
          <w:sz w:val="22"/>
          <w:szCs w:val="22"/>
          <w:lang w:val="hu-HU"/>
        </w:rPr>
        <w:t>PDE</w:t>
      </w:r>
      <w:r w:rsidRPr="0089462F">
        <w:rPr>
          <w:b/>
          <w:sz w:val="22"/>
          <w:szCs w:val="22"/>
          <w:lang w:val="hu-HU"/>
        </w:rPr>
        <w:noBreakHyphen/>
        <w:t>5</w:t>
      </w:r>
      <w:ins w:id="347" w:author="Author">
        <w:r w:rsidR="00044618">
          <w:rPr>
            <w:b/>
            <w:sz w:val="22"/>
            <w:szCs w:val="22"/>
            <w:lang w:val="hu-HU"/>
          </w:rPr>
          <w:t>-</w:t>
        </w:r>
      </w:ins>
      <w:del w:id="348" w:author="Author">
        <w:r w:rsidRPr="0089462F" w:rsidDel="00044618">
          <w:rPr>
            <w:b/>
            <w:sz w:val="22"/>
            <w:szCs w:val="22"/>
            <w:lang w:val="hu-HU"/>
          </w:rPr>
          <w:delText> </w:delText>
        </w:r>
      </w:del>
      <w:r w:rsidRPr="0089462F">
        <w:rPr>
          <w:b/>
          <w:sz w:val="22"/>
          <w:szCs w:val="22"/>
          <w:lang w:val="hu-HU"/>
        </w:rPr>
        <w:t>gátlókat</w:t>
      </w:r>
      <w:r w:rsidRPr="0089462F">
        <w:rPr>
          <w:sz w:val="22"/>
          <w:szCs w:val="22"/>
          <w:lang w:val="hu-HU"/>
        </w:rPr>
        <w:t xml:space="preserve"> alkalmaz, mint például </w:t>
      </w:r>
      <w:r w:rsidRPr="007E62D0">
        <w:rPr>
          <w:b/>
          <w:bCs/>
          <w:sz w:val="22"/>
          <w:szCs w:val="22"/>
          <w:lang w:val="hu-HU"/>
          <w:rPrChange w:id="349" w:author="Author">
            <w:rPr>
              <w:sz w:val="22"/>
              <w:szCs w:val="22"/>
              <w:lang w:val="hu-HU"/>
            </w:rPr>
          </w:rPrChange>
        </w:rPr>
        <w:t>szildenafil, tadalafil, vardenafil</w:t>
      </w:r>
      <w:r w:rsidRPr="0089462F">
        <w:rPr>
          <w:sz w:val="22"/>
          <w:szCs w:val="22"/>
          <w:lang w:val="hu-HU"/>
        </w:rPr>
        <w:t xml:space="preserve">. Ezeket a gyógyszereket a tüdő verőereiben (másnéven tüdőartériákban) lévő magas vérnyomás </w:t>
      </w:r>
      <w:ins w:id="350" w:author="Author">
        <w:r w:rsidR="00417FE2">
          <w:rPr>
            <w:sz w:val="22"/>
            <w:szCs w:val="22"/>
            <w:lang w:val="hu-HU"/>
          </w:rPr>
          <w:t xml:space="preserve">kezelésére </w:t>
        </w:r>
      </w:ins>
      <w:r w:rsidRPr="0089462F">
        <w:rPr>
          <w:sz w:val="22"/>
          <w:szCs w:val="22"/>
          <w:lang w:val="hu-HU"/>
        </w:rPr>
        <w:t>vagy a merevedési zavar kezelésére alkalmazzák.</w:t>
      </w:r>
    </w:p>
    <w:p w14:paraId="20CA1B0D" w14:textId="77777777" w:rsidR="005A1F4B" w:rsidRPr="0089462F" w:rsidRDefault="005A1F4B" w:rsidP="005A1F4B">
      <w:pPr>
        <w:keepNext/>
        <w:spacing w:line="240" w:lineRule="atLeast"/>
        <w:ind w:left="567" w:hanging="567"/>
        <w:rPr>
          <w:b/>
          <w:i/>
          <w:lang w:val="hu-HU"/>
        </w:rPr>
      </w:pPr>
      <w:r w:rsidRPr="0089462F">
        <w:rPr>
          <w:lang w:val="hu-HU"/>
        </w:rPr>
        <w:t>-</w:t>
      </w:r>
      <w:r w:rsidRPr="0089462F">
        <w:rPr>
          <w:lang w:val="hu-HU"/>
        </w:rPr>
        <w:tab/>
      </w:r>
      <w:r w:rsidR="00DC5908" w:rsidRPr="0089462F">
        <w:rPr>
          <w:b/>
          <w:lang w:val="hu-HU"/>
        </w:rPr>
        <w:t>súlyos</w:t>
      </w:r>
      <w:r w:rsidR="00DC5908">
        <w:rPr>
          <w:b/>
          <w:lang w:val="hu-HU"/>
        </w:rPr>
        <w:t xml:space="preserve"> májkárosodásban szenved</w:t>
      </w:r>
      <w:r w:rsidRPr="0089462F">
        <w:rPr>
          <w:bCs/>
          <w:iCs/>
          <w:lang w:val="hu-HU"/>
        </w:rPr>
        <w:t>.</w:t>
      </w:r>
    </w:p>
    <w:p w14:paraId="047C9592" w14:textId="77777777" w:rsidR="005A1F4B" w:rsidRPr="0089462F" w:rsidRDefault="005A1F4B" w:rsidP="005A1F4B">
      <w:pPr>
        <w:pStyle w:val="BayerBodyTextFull"/>
        <w:keepNext/>
        <w:numPr>
          <w:ilvl w:val="0"/>
          <w:numId w:val="27"/>
        </w:numPr>
        <w:spacing w:before="0" w:after="0" w:line="240" w:lineRule="atLeast"/>
        <w:ind w:left="567" w:hanging="567"/>
        <w:rPr>
          <w:sz w:val="22"/>
          <w:szCs w:val="22"/>
          <w:lang w:val="hu-HU"/>
        </w:rPr>
      </w:pPr>
      <w:r w:rsidRPr="0089462F">
        <w:rPr>
          <w:b/>
          <w:sz w:val="22"/>
          <w:szCs w:val="22"/>
          <w:lang w:val="hu-HU"/>
        </w:rPr>
        <w:t xml:space="preserve">allergiás </w:t>
      </w:r>
      <w:r w:rsidRPr="0089462F">
        <w:rPr>
          <w:sz w:val="22"/>
          <w:szCs w:val="22"/>
          <w:lang w:val="hu-HU"/>
        </w:rPr>
        <w:t>a riociguátra vagy a gyógyszer (6. pontban felsorolt) egyéb összetevőjére.</w:t>
      </w:r>
    </w:p>
    <w:p w14:paraId="3A82BF55" w14:textId="77777777" w:rsidR="005A1F4B" w:rsidRPr="0089462F" w:rsidRDefault="005A1F4B" w:rsidP="005A1F4B">
      <w:pPr>
        <w:pStyle w:val="BayerBodyTextFull"/>
        <w:keepNext/>
        <w:numPr>
          <w:ilvl w:val="0"/>
          <w:numId w:val="27"/>
        </w:numPr>
        <w:spacing w:before="0" w:after="0" w:line="240" w:lineRule="atLeast"/>
        <w:ind w:left="567" w:hanging="567"/>
        <w:rPr>
          <w:sz w:val="22"/>
          <w:szCs w:val="22"/>
          <w:lang w:val="hu-HU"/>
        </w:rPr>
      </w:pPr>
      <w:r w:rsidRPr="0089462F">
        <w:rPr>
          <w:b/>
          <w:sz w:val="22"/>
          <w:szCs w:val="22"/>
          <w:lang w:val="hu-HU"/>
        </w:rPr>
        <w:t>terhes</w:t>
      </w:r>
      <w:r w:rsidRPr="0089462F">
        <w:rPr>
          <w:sz w:val="22"/>
          <w:szCs w:val="22"/>
          <w:lang w:val="hu-HU"/>
        </w:rPr>
        <w:t>.</w:t>
      </w:r>
    </w:p>
    <w:p w14:paraId="44F2E9AF" w14:textId="77777777" w:rsidR="005A1F4B" w:rsidRPr="0089462F" w:rsidRDefault="005A1F4B" w:rsidP="005A1F4B">
      <w:pPr>
        <w:pStyle w:val="BayerBodyTextFull"/>
        <w:keepNext/>
        <w:numPr>
          <w:ilvl w:val="0"/>
          <w:numId w:val="27"/>
        </w:numPr>
        <w:spacing w:before="0" w:after="0" w:line="240" w:lineRule="atLeast"/>
        <w:ind w:left="567" w:hanging="567"/>
        <w:rPr>
          <w:sz w:val="22"/>
          <w:szCs w:val="22"/>
          <w:lang w:val="hu-HU"/>
        </w:rPr>
      </w:pPr>
      <w:r w:rsidRPr="0089462F">
        <w:rPr>
          <w:b/>
          <w:sz w:val="22"/>
          <w:szCs w:val="22"/>
          <w:lang w:val="hu-HU"/>
        </w:rPr>
        <w:t>nitrátot</w:t>
      </w:r>
      <w:r w:rsidRPr="0089462F">
        <w:rPr>
          <w:sz w:val="22"/>
          <w:szCs w:val="22"/>
          <w:lang w:val="hu-HU"/>
        </w:rPr>
        <w:t xml:space="preserve"> vagy </w:t>
      </w:r>
      <w:r w:rsidRPr="0089462F">
        <w:rPr>
          <w:b/>
          <w:sz w:val="22"/>
          <w:szCs w:val="22"/>
          <w:lang w:val="hu-HU"/>
        </w:rPr>
        <w:t xml:space="preserve">nitrogén-monoxid-képző vegyületeket </w:t>
      </w:r>
      <w:r w:rsidR="00604833" w:rsidRPr="0089462F">
        <w:rPr>
          <w:sz w:val="22"/>
          <w:szCs w:val="22"/>
          <w:lang w:val="hu-HU"/>
        </w:rPr>
        <w:t>szed</w:t>
      </w:r>
      <w:r w:rsidRPr="0089462F">
        <w:rPr>
          <w:sz w:val="22"/>
          <w:szCs w:val="22"/>
          <w:lang w:val="hu-HU"/>
        </w:rPr>
        <w:t xml:space="preserve">, például </w:t>
      </w:r>
      <w:r w:rsidRPr="007E62D0">
        <w:rPr>
          <w:b/>
          <w:bCs/>
          <w:sz w:val="22"/>
          <w:szCs w:val="22"/>
          <w:lang w:val="hu-HU"/>
          <w:rPrChange w:id="351" w:author="Author">
            <w:rPr>
              <w:sz w:val="22"/>
              <w:szCs w:val="22"/>
              <w:lang w:val="hu-HU"/>
            </w:rPr>
          </w:rPrChange>
        </w:rPr>
        <w:t>amil-nitritet</w:t>
      </w:r>
      <w:r w:rsidRPr="0089462F">
        <w:rPr>
          <w:sz w:val="22"/>
          <w:szCs w:val="22"/>
          <w:lang w:val="hu-HU"/>
        </w:rPr>
        <w:t>. Ezek olyan gyógyszerek, amelyeket gyakran a magas vérnyomás, mellkasi fájdalom vagy szívbetegség kezelésére alkalmaznak. Ide tartoznak az ú</w:t>
      </w:r>
      <w:r w:rsidR="00DC5908">
        <w:rPr>
          <w:sz w:val="22"/>
          <w:szCs w:val="22"/>
          <w:lang w:val="hu-HU"/>
        </w:rPr>
        <w:t>gynevezett</w:t>
      </w:r>
      <w:r w:rsidRPr="0089462F">
        <w:rPr>
          <w:sz w:val="22"/>
          <w:szCs w:val="22"/>
          <w:lang w:val="hu-HU"/>
        </w:rPr>
        <w:t> „poppers” partidrogok is.</w:t>
      </w:r>
    </w:p>
    <w:p w14:paraId="35FBB531" w14:textId="77777777" w:rsidR="005A1F4B" w:rsidRPr="0089462F" w:rsidRDefault="005A1F4B" w:rsidP="005A1F4B">
      <w:pPr>
        <w:pStyle w:val="BayerBodyTextFull"/>
        <w:keepNext/>
        <w:numPr>
          <w:ilvl w:val="0"/>
          <w:numId w:val="27"/>
        </w:numPr>
        <w:spacing w:before="0" w:after="0" w:line="240" w:lineRule="atLeast"/>
        <w:ind w:left="567" w:hanging="567"/>
        <w:rPr>
          <w:sz w:val="22"/>
          <w:szCs w:val="22"/>
          <w:lang w:val="hu-HU"/>
        </w:rPr>
      </w:pPr>
      <w:r w:rsidRPr="0089462F">
        <w:rPr>
          <w:sz w:val="22"/>
          <w:szCs w:val="22"/>
          <w:lang w:val="hu-HU"/>
        </w:rPr>
        <w:t>más, az Adempas</w:t>
      </w:r>
      <w:r w:rsidRPr="0089462F">
        <w:rPr>
          <w:sz w:val="22"/>
          <w:szCs w:val="22"/>
          <w:lang w:val="hu-HU"/>
        </w:rPr>
        <w:noBreakHyphen/>
        <w:t xml:space="preserve">hoz hasonló gyógyszert, úgynevezett </w:t>
      </w:r>
      <w:r w:rsidRPr="0089462F">
        <w:rPr>
          <w:b/>
          <w:bCs/>
          <w:sz w:val="22"/>
          <w:szCs w:val="22"/>
          <w:lang w:val="hu-HU"/>
        </w:rPr>
        <w:t xml:space="preserve">szolubilis guanilát-cikláz stimulátort </w:t>
      </w:r>
      <w:r w:rsidR="008F1B1F" w:rsidRPr="0089462F">
        <w:rPr>
          <w:bCs/>
          <w:sz w:val="22"/>
          <w:szCs w:val="22"/>
          <w:lang w:val="hu-HU"/>
        </w:rPr>
        <w:t>szed</w:t>
      </w:r>
      <w:r w:rsidRPr="0089462F">
        <w:rPr>
          <w:sz w:val="22"/>
          <w:szCs w:val="22"/>
          <w:lang w:val="hu-HU"/>
        </w:rPr>
        <w:t xml:space="preserve">, mint amilyen a </w:t>
      </w:r>
      <w:r w:rsidRPr="0089462F">
        <w:rPr>
          <w:b/>
          <w:bCs/>
          <w:sz w:val="22"/>
          <w:szCs w:val="22"/>
          <w:lang w:val="hu-HU"/>
        </w:rPr>
        <w:t>vericiguát</w:t>
      </w:r>
      <w:r w:rsidRPr="0089462F">
        <w:rPr>
          <w:sz w:val="22"/>
          <w:szCs w:val="22"/>
          <w:lang w:val="hu-HU"/>
        </w:rPr>
        <w:t>. Amennyiben nem biztos ebben, kérdezze meg kezelőorvosát</w:t>
      </w:r>
      <w:r w:rsidR="00DC5908">
        <w:rPr>
          <w:sz w:val="22"/>
          <w:szCs w:val="22"/>
          <w:lang w:val="hu-HU"/>
        </w:rPr>
        <w:t>.</w:t>
      </w:r>
    </w:p>
    <w:p w14:paraId="1462F1BE" w14:textId="77777777" w:rsidR="005A1F4B" w:rsidRPr="0089462F" w:rsidRDefault="005A1F4B" w:rsidP="005A1F4B">
      <w:pPr>
        <w:pStyle w:val="BayerBodyTextFull"/>
        <w:keepNext/>
        <w:numPr>
          <w:ilvl w:val="0"/>
          <w:numId w:val="27"/>
        </w:numPr>
        <w:spacing w:before="0" w:after="0" w:line="240" w:lineRule="atLeast"/>
        <w:ind w:left="567" w:hanging="567"/>
        <w:rPr>
          <w:sz w:val="22"/>
          <w:szCs w:val="22"/>
          <w:lang w:val="hu-HU"/>
        </w:rPr>
      </w:pPr>
      <w:r w:rsidRPr="0089462F">
        <w:rPr>
          <w:b/>
          <w:sz w:val="22"/>
          <w:szCs w:val="22"/>
          <w:lang w:val="hu-HU"/>
        </w:rPr>
        <w:t>alacsony</w:t>
      </w:r>
      <w:del w:id="352" w:author="Author">
        <w:r w:rsidRPr="0089462F" w:rsidDel="00EF4BBC">
          <w:rPr>
            <w:b/>
            <w:sz w:val="22"/>
            <w:szCs w:val="22"/>
            <w:lang w:val="hu-HU"/>
          </w:rPr>
          <w:delText xml:space="preserve"> a</w:delText>
        </w:r>
      </w:del>
      <w:r w:rsidRPr="0089462F">
        <w:rPr>
          <w:b/>
          <w:sz w:val="22"/>
          <w:szCs w:val="22"/>
          <w:lang w:val="hu-HU"/>
        </w:rPr>
        <w:t xml:space="preserve"> </w:t>
      </w:r>
      <w:ins w:id="353" w:author="Author">
        <w:r w:rsidR="00A33E8F">
          <w:rPr>
            <w:b/>
            <w:sz w:val="22"/>
            <w:szCs w:val="22"/>
            <w:lang w:val="hu-HU"/>
          </w:rPr>
          <w:t xml:space="preserve">a </w:t>
        </w:r>
      </w:ins>
      <w:r w:rsidRPr="0089462F">
        <w:rPr>
          <w:b/>
          <w:sz w:val="22"/>
          <w:szCs w:val="22"/>
          <w:lang w:val="hu-HU"/>
        </w:rPr>
        <w:t>vérnyomás</w:t>
      </w:r>
      <w:ins w:id="354" w:author="Author">
        <w:r w:rsidR="00A33E8F">
          <w:rPr>
            <w:b/>
            <w:sz w:val="22"/>
            <w:szCs w:val="22"/>
            <w:lang w:val="hu-HU"/>
          </w:rPr>
          <w:t>a</w:t>
        </w:r>
      </w:ins>
      <w:del w:id="355" w:author="Author">
        <w:r w:rsidRPr="0089462F" w:rsidDel="00A33E8F">
          <w:rPr>
            <w:b/>
            <w:sz w:val="22"/>
            <w:szCs w:val="22"/>
            <w:lang w:val="hu-HU"/>
          </w:rPr>
          <w:delText>sal</w:delText>
        </w:r>
        <w:r w:rsidRPr="0089462F" w:rsidDel="00A33E8F">
          <w:rPr>
            <w:bCs/>
            <w:sz w:val="22"/>
            <w:szCs w:val="22"/>
            <w:lang w:val="hu-HU"/>
          </w:rPr>
          <w:delText xml:space="preserve"> </w:delText>
        </w:r>
        <w:r w:rsidRPr="0089462F" w:rsidDel="00A33E8F">
          <w:rPr>
            <w:sz w:val="22"/>
            <w:szCs w:val="22"/>
            <w:lang w:val="hu-HU"/>
          </w:rPr>
          <w:delText>küzd</w:delText>
        </w:r>
      </w:del>
      <w:r w:rsidRPr="0089462F">
        <w:rPr>
          <w:sz w:val="22"/>
          <w:szCs w:val="22"/>
          <w:lang w:val="hu-HU"/>
        </w:rPr>
        <w:t>, mielőtt</w:t>
      </w:r>
      <w:ins w:id="356" w:author="Author">
        <w:r w:rsidR="00DF783A">
          <w:rPr>
            <w:sz w:val="22"/>
            <w:szCs w:val="22"/>
            <w:lang w:val="hu-HU"/>
          </w:rPr>
          <w:t xml:space="preserve"> megkezdené az</w:t>
        </w:r>
      </w:ins>
      <w:del w:id="357" w:author="Author">
        <w:r w:rsidRPr="0089462F" w:rsidDel="00DF783A">
          <w:rPr>
            <w:sz w:val="22"/>
            <w:szCs w:val="22"/>
            <w:lang w:val="hu-HU"/>
          </w:rPr>
          <w:delText xml:space="preserve"> először kapna</w:delText>
        </w:r>
      </w:del>
      <w:r w:rsidRPr="0089462F">
        <w:rPr>
          <w:sz w:val="22"/>
          <w:szCs w:val="22"/>
          <w:lang w:val="hu-HU"/>
        </w:rPr>
        <w:t xml:space="preserve"> Adempas-kezelést. Az Adempas-kezelés elkezdéséhez, az Ön szisztolés vérnyomásértékének</w:t>
      </w:r>
    </w:p>
    <w:p w14:paraId="32E0D0CE" w14:textId="77777777" w:rsidR="005A1F4B" w:rsidRPr="0089462F" w:rsidRDefault="005A1F4B" w:rsidP="005A1F4B">
      <w:pPr>
        <w:pStyle w:val="BayerBodyTextFull"/>
        <w:keepNext/>
        <w:numPr>
          <w:ilvl w:val="0"/>
          <w:numId w:val="27"/>
        </w:numPr>
        <w:spacing w:before="0" w:after="0" w:line="240" w:lineRule="atLeast"/>
        <w:ind w:left="851" w:hanging="284"/>
        <w:rPr>
          <w:sz w:val="22"/>
          <w:szCs w:val="22"/>
          <w:lang w:val="hu-HU"/>
        </w:rPr>
      </w:pPr>
      <w:r w:rsidRPr="0089462F">
        <w:rPr>
          <w:sz w:val="22"/>
          <w:szCs w:val="22"/>
          <w:lang w:val="hu-HU"/>
        </w:rPr>
        <w:t>legalább 90 Hgmm-nek kell lennie, ha az Ön életkora 6</w:t>
      </w:r>
      <w:ins w:id="358" w:author="Author">
        <w:r w:rsidR="00C90FF4">
          <w:rPr>
            <w:sz w:val="22"/>
            <w:szCs w:val="22"/>
            <w:lang w:val="hu-HU"/>
          </w:rPr>
          <w:noBreakHyphen/>
        </w:r>
        <w:r w:rsidR="00DF783A">
          <w:rPr>
            <w:sz w:val="22"/>
            <w:szCs w:val="22"/>
            <w:lang w:val="hu-HU"/>
          </w:rPr>
          <w:t>11</w:t>
        </w:r>
      </w:ins>
      <w:del w:id="359" w:author="Author">
        <w:r w:rsidRPr="0089462F" w:rsidDel="00DF783A">
          <w:rPr>
            <w:sz w:val="22"/>
            <w:szCs w:val="22"/>
            <w:lang w:val="hu-HU"/>
          </w:rPr>
          <w:delText> és 12</w:delText>
        </w:r>
      </w:del>
      <w:r w:rsidRPr="0089462F">
        <w:rPr>
          <w:sz w:val="22"/>
          <w:szCs w:val="22"/>
          <w:lang w:val="hu-HU"/>
        </w:rPr>
        <w:t> év</w:t>
      </w:r>
      <w:del w:id="360" w:author="Author">
        <w:r w:rsidRPr="0089462F" w:rsidDel="00DF783A">
          <w:rPr>
            <w:sz w:val="22"/>
            <w:szCs w:val="22"/>
            <w:lang w:val="hu-HU"/>
          </w:rPr>
          <w:delText xml:space="preserve"> közötti</w:delText>
        </w:r>
      </w:del>
      <w:r w:rsidRPr="0089462F">
        <w:rPr>
          <w:sz w:val="22"/>
          <w:szCs w:val="22"/>
          <w:lang w:val="hu-HU"/>
        </w:rPr>
        <w:t>,</w:t>
      </w:r>
    </w:p>
    <w:p w14:paraId="75B72CF3" w14:textId="77777777" w:rsidR="005A1F4B" w:rsidRPr="0089462F" w:rsidRDefault="005A1F4B" w:rsidP="005A1F4B">
      <w:pPr>
        <w:pStyle w:val="BayerBodyTextFull"/>
        <w:keepNext/>
        <w:numPr>
          <w:ilvl w:val="0"/>
          <w:numId w:val="27"/>
        </w:numPr>
        <w:spacing w:before="0" w:after="0" w:line="240" w:lineRule="atLeast"/>
        <w:ind w:left="851" w:hanging="284"/>
        <w:rPr>
          <w:sz w:val="22"/>
          <w:szCs w:val="22"/>
          <w:lang w:val="hu-HU"/>
        </w:rPr>
      </w:pPr>
      <w:r w:rsidRPr="0089462F">
        <w:rPr>
          <w:sz w:val="22"/>
          <w:szCs w:val="22"/>
          <w:lang w:val="hu-HU"/>
        </w:rPr>
        <w:t>legalább 95 Hgmm-nek kell</w:t>
      </w:r>
      <w:ins w:id="361" w:author="Author">
        <w:r w:rsidR="00EF4BBC">
          <w:rPr>
            <w:sz w:val="22"/>
            <w:szCs w:val="22"/>
            <w:lang w:val="hu-HU"/>
          </w:rPr>
          <w:t xml:space="preserve"> lennie</w:t>
        </w:r>
      </w:ins>
      <w:r w:rsidRPr="0089462F">
        <w:rPr>
          <w:sz w:val="22"/>
          <w:szCs w:val="22"/>
          <w:lang w:val="hu-HU"/>
        </w:rPr>
        <w:t xml:space="preserve">, ha </w:t>
      </w:r>
      <w:del w:id="362" w:author="Author">
        <w:r w:rsidRPr="0089462F" w:rsidDel="007C6B6C">
          <w:rPr>
            <w:sz w:val="22"/>
            <w:szCs w:val="22"/>
            <w:lang w:val="hu-HU"/>
          </w:rPr>
          <w:delText xml:space="preserve">az </w:delText>
        </w:r>
      </w:del>
      <w:r w:rsidRPr="0089462F">
        <w:rPr>
          <w:sz w:val="22"/>
          <w:szCs w:val="22"/>
          <w:lang w:val="hu-HU"/>
        </w:rPr>
        <w:t xml:space="preserve">Ön </w:t>
      </w:r>
      <w:ins w:id="363" w:author="Author">
        <w:r w:rsidR="00EF4BBC">
          <w:rPr>
            <w:sz w:val="22"/>
            <w:szCs w:val="22"/>
            <w:lang w:val="hu-HU"/>
          </w:rPr>
          <w:t xml:space="preserve">elmúlt </w:t>
        </w:r>
      </w:ins>
      <w:r w:rsidRPr="0089462F">
        <w:rPr>
          <w:sz w:val="22"/>
          <w:szCs w:val="22"/>
          <w:lang w:val="hu-HU"/>
        </w:rPr>
        <w:t>12 </w:t>
      </w:r>
      <w:ins w:id="364" w:author="Author">
        <w:r w:rsidR="00EF4BBC">
          <w:rPr>
            <w:sz w:val="22"/>
            <w:szCs w:val="22"/>
            <w:lang w:val="hu-HU"/>
          </w:rPr>
          <w:t xml:space="preserve">éves, de még nem töltötte be a </w:t>
        </w:r>
      </w:ins>
      <w:del w:id="365" w:author="Author">
        <w:r w:rsidRPr="0089462F" w:rsidDel="00DF783A">
          <w:rPr>
            <w:sz w:val="22"/>
            <w:szCs w:val="22"/>
            <w:lang w:val="hu-HU"/>
          </w:rPr>
          <w:delText>évesnél idősebb, de</w:delText>
        </w:r>
        <w:r w:rsidRPr="0089462F" w:rsidDel="00EF4BBC">
          <w:rPr>
            <w:sz w:val="22"/>
            <w:szCs w:val="22"/>
            <w:lang w:val="hu-HU"/>
          </w:rPr>
          <w:delText xml:space="preserve"> </w:delText>
        </w:r>
      </w:del>
      <w:r w:rsidRPr="0089462F">
        <w:rPr>
          <w:sz w:val="22"/>
          <w:szCs w:val="22"/>
          <w:lang w:val="hu-HU"/>
        </w:rPr>
        <w:t>18</w:t>
      </w:r>
      <w:ins w:id="366" w:author="Author">
        <w:r w:rsidR="00EF4BBC">
          <w:rPr>
            <w:sz w:val="22"/>
            <w:szCs w:val="22"/>
            <w:lang w:val="hu-HU"/>
          </w:rPr>
          <w:t>.</w:t>
        </w:r>
      </w:ins>
      <w:r w:rsidRPr="0089462F">
        <w:rPr>
          <w:sz w:val="22"/>
          <w:szCs w:val="22"/>
          <w:lang w:val="hu-HU"/>
        </w:rPr>
        <w:t> </w:t>
      </w:r>
      <w:del w:id="367" w:author="Author">
        <w:r w:rsidRPr="0089462F" w:rsidDel="00EF4BBC">
          <w:rPr>
            <w:sz w:val="22"/>
            <w:szCs w:val="22"/>
            <w:lang w:val="hu-HU"/>
          </w:rPr>
          <w:delText>éves</w:delText>
        </w:r>
      </w:del>
      <w:ins w:id="368" w:author="Author">
        <w:r w:rsidR="00EF4BBC" w:rsidRPr="0089462F">
          <w:rPr>
            <w:sz w:val="22"/>
            <w:szCs w:val="22"/>
            <w:lang w:val="hu-HU"/>
          </w:rPr>
          <w:t>é</w:t>
        </w:r>
        <w:r w:rsidR="00EF4BBC">
          <w:rPr>
            <w:sz w:val="22"/>
            <w:szCs w:val="22"/>
            <w:lang w:val="hu-HU"/>
          </w:rPr>
          <w:t>letévét</w:t>
        </w:r>
      </w:ins>
      <w:del w:id="369" w:author="Author">
        <w:r w:rsidRPr="0089462F" w:rsidDel="00DF783A">
          <w:rPr>
            <w:sz w:val="22"/>
            <w:szCs w:val="22"/>
            <w:lang w:val="hu-HU"/>
          </w:rPr>
          <w:delText>nél fiatalabb</w:delText>
        </w:r>
      </w:del>
      <w:r w:rsidRPr="0089462F">
        <w:rPr>
          <w:sz w:val="22"/>
          <w:szCs w:val="22"/>
          <w:lang w:val="hu-HU"/>
        </w:rPr>
        <w:t>.</w:t>
      </w:r>
    </w:p>
    <w:p w14:paraId="0F445660" w14:textId="77777777" w:rsidR="00E369F5" w:rsidRPr="00E369F5" w:rsidRDefault="00D1416E" w:rsidP="00B86524">
      <w:pPr>
        <w:keepNext/>
        <w:numPr>
          <w:ilvl w:val="0"/>
          <w:numId w:val="27"/>
        </w:numPr>
        <w:tabs>
          <w:tab w:val="clear" w:pos="567"/>
        </w:tabs>
        <w:spacing w:line="240" w:lineRule="atLeast"/>
        <w:ind w:left="540" w:hanging="450"/>
        <w:rPr>
          <w:bCs/>
          <w:lang w:val="hu-HU"/>
        </w:rPr>
      </w:pPr>
      <w:r w:rsidRPr="00E369F5">
        <w:rPr>
          <w:bCs/>
          <w:lang w:val="hu-HU"/>
        </w:rPr>
        <w:t xml:space="preserve">tüdejében </w:t>
      </w:r>
      <w:r w:rsidRPr="00B86524">
        <w:rPr>
          <w:b/>
          <w:lang w:val="hu-HU"/>
        </w:rPr>
        <w:t xml:space="preserve">a vérnyomása </w:t>
      </w:r>
      <w:r w:rsidR="002B5E2B" w:rsidRPr="00B86524">
        <w:rPr>
          <w:b/>
          <w:lang w:val="hu-HU"/>
        </w:rPr>
        <w:t>megemelkedett</w:t>
      </w:r>
      <w:r w:rsidR="002B5E2B" w:rsidRPr="00E369F5">
        <w:rPr>
          <w:bCs/>
          <w:lang w:val="hu-HU"/>
        </w:rPr>
        <w:t>,</w:t>
      </w:r>
      <w:r w:rsidR="00FA7866" w:rsidRPr="00E369F5">
        <w:rPr>
          <w:bCs/>
          <w:lang w:val="hu-HU"/>
        </w:rPr>
        <w:t xml:space="preserve"> </w:t>
      </w:r>
      <w:r w:rsidR="00E369F5" w:rsidRPr="00E369F5">
        <w:rPr>
          <w:bCs/>
          <w:lang w:val="hu-HU"/>
        </w:rPr>
        <w:t>az ismeretlen eredetű (idiopátiás) tüdőgyulladás következtében, a tüdő hegesedése miatt.</w:t>
      </w:r>
    </w:p>
    <w:p w14:paraId="4BB24A29" w14:textId="77777777" w:rsidR="005A1F4B" w:rsidRPr="00E369F5" w:rsidRDefault="005A1F4B" w:rsidP="00EA2F3C">
      <w:pPr>
        <w:keepNext/>
        <w:numPr>
          <w:ilvl w:val="0"/>
          <w:numId w:val="27"/>
        </w:numPr>
        <w:tabs>
          <w:tab w:val="clear" w:pos="567"/>
        </w:tabs>
        <w:spacing w:line="240" w:lineRule="atLeast"/>
        <w:ind w:left="567" w:hanging="567"/>
        <w:rPr>
          <w:bCs/>
          <w:lang w:val="hu-HU"/>
        </w:rPr>
      </w:pPr>
      <w:r w:rsidRPr="00E369F5">
        <w:rPr>
          <w:lang w:val="hu-HU"/>
        </w:rPr>
        <w:t xml:space="preserve">Ha ezek közül bármelyik érvényes Önre, </w:t>
      </w:r>
      <w:r w:rsidRPr="00E369F5">
        <w:rPr>
          <w:b/>
          <w:bCs/>
          <w:lang w:val="hu-HU"/>
        </w:rPr>
        <w:t>akkor előbb beszéljen a kezelőorvosával</w:t>
      </w:r>
      <w:r w:rsidRPr="00E369F5">
        <w:rPr>
          <w:lang w:val="hu-HU"/>
        </w:rPr>
        <w:t>, és ne alkalmazza az Adempas</w:t>
      </w:r>
      <w:r w:rsidRPr="00E369F5">
        <w:rPr>
          <w:lang w:val="hu-HU"/>
        </w:rPr>
        <w:noBreakHyphen/>
        <w:t>t.</w:t>
      </w:r>
    </w:p>
    <w:p w14:paraId="11D3E3F5" w14:textId="77777777" w:rsidR="005A1F4B" w:rsidRPr="0089462F" w:rsidRDefault="005A1F4B" w:rsidP="005A1F4B">
      <w:pPr>
        <w:tabs>
          <w:tab w:val="clear" w:pos="567"/>
        </w:tabs>
        <w:spacing w:line="240" w:lineRule="atLeast"/>
        <w:rPr>
          <w:bCs/>
          <w:lang w:val="hu-HU"/>
        </w:rPr>
      </w:pPr>
    </w:p>
    <w:p w14:paraId="08DCF869" w14:textId="77777777" w:rsidR="005A1F4B" w:rsidRPr="0089462F" w:rsidRDefault="005A1F4B" w:rsidP="005A1F4B">
      <w:pPr>
        <w:keepNext/>
        <w:numPr>
          <w:ilvl w:val="12"/>
          <w:numId w:val="0"/>
        </w:numPr>
        <w:tabs>
          <w:tab w:val="clear" w:pos="567"/>
        </w:tabs>
        <w:spacing w:line="240" w:lineRule="atLeast"/>
        <w:rPr>
          <w:b/>
          <w:lang w:val="hu-HU"/>
        </w:rPr>
      </w:pPr>
      <w:r w:rsidRPr="0089462F">
        <w:rPr>
          <w:b/>
          <w:lang w:val="hu-HU"/>
        </w:rPr>
        <w:t>Figyelmeztetések és óvintézkedések</w:t>
      </w:r>
    </w:p>
    <w:p w14:paraId="203295C9" w14:textId="77777777" w:rsidR="0071401F" w:rsidRPr="0089462F" w:rsidRDefault="0071401F" w:rsidP="0071401F">
      <w:pPr>
        <w:keepNext/>
        <w:numPr>
          <w:ilvl w:val="12"/>
          <w:numId w:val="0"/>
        </w:numPr>
        <w:tabs>
          <w:tab w:val="clear" w:pos="567"/>
        </w:tabs>
        <w:spacing w:line="240" w:lineRule="auto"/>
        <w:ind w:right="-2"/>
        <w:rPr>
          <w:lang w:val="hu-HU"/>
        </w:rPr>
      </w:pPr>
      <w:r w:rsidRPr="0089462F">
        <w:rPr>
          <w:lang w:val="hu-HU"/>
        </w:rPr>
        <w:t xml:space="preserve">Az </w:t>
      </w:r>
      <w:r w:rsidRPr="00B86524">
        <w:rPr>
          <w:bCs/>
          <w:lang w:val="hu-HU"/>
        </w:rPr>
        <w:t>Adempas alkalmazása előtt</w:t>
      </w:r>
      <w:r w:rsidRPr="0089462F">
        <w:rPr>
          <w:lang w:val="hu-HU"/>
        </w:rPr>
        <w:t xml:space="preserve"> beszéljen kezelőorvosával vagy gyógyszerészével, ha Ön:</w:t>
      </w:r>
    </w:p>
    <w:p w14:paraId="4FA8F7FE" w14:textId="77777777" w:rsidR="0071401F" w:rsidRPr="0089462F" w:rsidRDefault="00FB519C" w:rsidP="0071401F">
      <w:pPr>
        <w:keepNext/>
        <w:numPr>
          <w:ilvl w:val="0"/>
          <w:numId w:val="26"/>
        </w:numPr>
        <w:spacing w:line="240" w:lineRule="atLeast"/>
        <w:ind w:left="567" w:hanging="567"/>
        <w:rPr>
          <w:lang w:val="hu-HU"/>
        </w:rPr>
      </w:pPr>
      <w:r>
        <w:rPr>
          <w:b/>
          <w:bCs/>
          <w:lang w:val="hu-HU"/>
        </w:rPr>
        <w:t>T</w:t>
      </w:r>
      <w:r w:rsidR="00FF20F9">
        <w:rPr>
          <w:b/>
          <w:bCs/>
          <w:lang w:val="hu-HU"/>
        </w:rPr>
        <w:t>üdővéna</w:t>
      </w:r>
      <w:r>
        <w:rPr>
          <w:b/>
          <w:bCs/>
          <w:lang w:val="hu-HU"/>
        </w:rPr>
        <w:t>-</w:t>
      </w:r>
      <w:r w:rsidR="00FF20F9">
        <w:rPr>
          <w:b/>
          <w:bCs/>
          <w:lang w:val="hu-HU"/>
        </w:rPr>
        <w:t xml:space="preserve">elzáródásban </w:t>
      </w:r>
      <w:r w:rsidR="00FF20F9" w:rsidRPr="00A00D95">
        <w:rPr>
          <w:lang w:val="hu-HU"/>
        </w:rPr>
        <w:t>(</w:t>
      </w:r>
      <w:r w:rsidR="00FF20F9">
        <w:rPr>
          <w:lang w:val="hu-HU"/>
        </w:rPr>
        <w:t xml:space="preserve">úgynevezett </w:t>
      </w:r>
      <w:r w:rsidR="00FF20F9" w:rsidRPr="00A00D95">
        <w:rPr>
          <w:lang w:val="hu-HU"/>
        </w:rPr>
        <w:t>pulmonális</w:t>
      </w:r>
      <w:r w:rsidR="00FF20F9" w:rsidRPr="001057A0">
        <w:rPr>
          <w:lang w:val="hu-HU"/>
        </w:rPr>
        <w:t xml:space="preserve"> </w:t>
      </w:r>
      <w:r w:rsidR="00FF20F9" w:rsidRPr="00A00D95">
        <w:rPr>
          <w:lang w:val="hu-HU"/>
        </w:rPr>
        <w:t xml:space="preserve">venookklúzív </w:t>
      </w:r>
      <w:del w:id="370" w:author="Author">
        <w:r w:rsidR="00FF20F9" w:rsidRPr="00A00D95" w:rsidDel="00EE2B96">
          <w:rPr>
            <w:lang w:val="hu-HU"/>
          </w:rPr>
          <w:delText>meg</w:delText>
        </w:r>
      </w:del>
      <w:r w:rsidR="00FF20F9" w:rsidRPr="00A00D95">
        <w:rPr>
          <w:lang w:val="hu-HU"/>
        </w:rPr>
        <w:t>beteg</w:t>
      </w:r>
      <w:ins w:id="371" w:author="Author">
        <w:r w:rsidR="00EE2B96">
          <w:rPr>
            <w:lang w:val="hu-HU"/>
          </w:rPr>
          <w:t>ség</w:t>
        </w:r>
      </w:ins>
      <w:del w:id="372" w:author="Author">
        <w:r w:rsidR="00FF20F9" w:rsidRPr="00A00D95" w:rsidDel="00EE2B96">
          <w:rPr>
            <w:lang w:val="hu-HU"/>
          </w:rPr>
          <w:delText>edés</w:delText>
        </w:r>
      </w:del>
      <w:r w:rsidR="00FF20F9" w:rsidRPr="00A00D95">
        <w:rPr>
          <w:lang w:val="hu-HU"/>
        </w:rPr>
        <w:t>)</w:t>
      </w:r>
      <w:r w:rsidR="00FF20F9" w:rsidRPr="00010E4F">
        <w:rPr>
          <w:lang w:val="hu-HU"/>
        </w:rPr>
        <w:t xml:space="preserve"> </w:t>
      </w:r>
      <w:r w:rsidR="0071401F" w:rsidRPr="0089462F">
        <w:rPr>
          <w:lang w:val="hu-HU"/>
        </w:rPr>
        <w:t xml:space="preserve">szenved, amely betegség miatt </w:t>
      </w:r>
      <w:r w:rsidR="0071401F" w:rsidRPr="0089462F">
        <w:rPr>
          <w:b/>
          <w:lang w:val="hu-HU"/>
        </w:rPr>
        <w:t>légszomjat</w:t>
      </w:r>
      <w:r w:rsidR="0071401F" w:rsidRPr="0089462F">
        <w:rPr>
          <w:lang w:val="hu-HU"/>
        </w:rPr>
        <w:t xml:space="preserve"> érez, mert folyadék halmozódik fel a tüdőben. Kezelőorvosa dönthet úgy, hogy egy </w:t>
      </w:r>
      <w:r>
        <w:rPr>
          <w:lang w:val="hu-HU"/>
        </w:rPr>
        <w:t>másik</w:t>
      </w:r>
      <w:r w:rsidR="0071401F" w:rsidRPr="0089462F">
        <w:rPr>
          <w:lang w:val="hu-HU"/>
        </w:rPr>
        <w:t xml:space="preserve"> gyógyszert ad Önnek.</w:t>
      </w:r>
    </w:p>
    <w:p w14:paraId="203E990D" w14:textId="77777777" w:rsidR="0071401F" w:rsidRPr="0089462F" w:rsidRDefault="0071401F" w:rsidP="0071401F">
      <w:pPr>
        <w:keepNext/>
        <w:numPr>
          <w:ilvl w:val="0"/>
          <w:numId w:val="26"/>
        </w:numPr>
        <w:spacing w:line="240" w:lineRule="atLeast"/>
        <w:ind w:left="567" w:hanging="567"/>
        <w:rPr>
          <w:lang w:val="hu-HU"/>
        </w:rPr>
      </w:pPr>
      <w:r w:rsidRPr="0089462F">
        <w:rPr>
          <w:lang w:val="hu-HU"/>
        </w:rPr>
        <w:t xml:space="preserve">a közelmúltban súlyos </w:t>
      </w:r>
      <w:r w:rsidRPr="0089462F">
        <w:rPr>
          <w:b/>
          <w:lang w:val="hu-HU"/>
        </w:rPr>
        <w:t>tüdő</w:t>
      </w:r>
      <w:r w:rsidR="00FB519C">
        <w:rPr>
          <w:b/>
          <w:lang w:val="hu-HU"/>
        </w:rPr>
        <w:t xml:space="preserve">vérzése </w:t>
      </w:r>
      <w:r w:rsidR="00F67AE6">
        <w:rPr>
          <w:b/>
          <w:lang w:val="hu-HU"/>
        </w:rPr>
        <w:t>illetve</w:t>
      </w:r>
      <w:r w:rsidRPr="0089462F">
        <w:rPr>
          <w:b/>
          <w:lang w:val="hu-HU"/>
        </w:rPr>
        <w:t xml:space="preserve"> légúti</w:t>
      </w:r>
      <w:r w:rsidR="00FB519C">
        <w:rPr>
          <w:b/>
          <w:lang w:val="hu-HU"/>
        </w:rPr>
        <w:t xml:space="preserve"> </w:t>
      </w:r>
      <w:r w:rsidRPr="0089462F">
        <w:rPr>
          <w:b/>
          <w:lang w:val="hu-HU"/>
        </w:rPr>
        <w:t>vérzése volt</w:t>
      </w:r>
      <w:r w:rsidRPr="0089462F">
        <w:rPr>
          <w:lang w:val="hu-HU"/>
        </w:rPr>
        <w:t>.</w:t>
      </w:r>
    </w:p>
    <w:p w14:paraId="1C825008" w14:textId="77777777" w:rsidR="0071401F" w:rsidRPr="0089462F" w:rsidRDefault="0071401F" w:rsidP="0071401F">
      <w:pPr>
        <w:keepNext/>
        <w:numPr>
          <w:ilvl w:val="0"/>
          <w:numId w:val="26"/>
        </w:numPr>
        <w:spacing w:line="240" w:lineRule="atLeast"/>
        <w:ind w:left="567" w:hanging="567"/>
        <w:rPr>
          <w:lang w:val="hu-HU"/>
        </w:rPr>
      </w:pPr>
      <w:r w:rsidRPr="0089462F">
        <w:rPr>
          <w:lang w:val="hu-HU"/>
        </w:rPr>
        <w:t xml:space="preserve">olyan kezelésben részesült, ami a </w:t>
      </w:r>
      <w:r w:rsidRPr="0089462F">
        <w:rPr>
          <w:b/>
          <w:lang w:val="hu-HU"/>
        </w:rPr>
        <w:t xml:space="preserve">véres köpet </w:t>
      </w:r>
      <w:r w:rsidRPr="0089462F">
        <w:rPr>
          <w:lang w:val="hu-HU"/>
        </w:rPr>
        <w:t>megszüntetését célozta (hörgőartéria embolizációja).</w:t>
      </w:r>
    </w:p>
    <w:p w14:paraId="4E45013F" w14:textId="77777777" w:rsidR="0071401F" w:rsidRPr="0089462F" w:rsidRDefault="0071401F" w:rsidP="0071401F">
      <w:pPr>
        <w:keepNext/>
        <w:numPr>
          <w:ilvl w:val="0"/>
          <w:numId w:val="26"/>
        </w:numPr>
        <w:spacing w:line="240" w:lineRule="atLeast"/>
        <w:ind w:left="567" w:hanging="567"/>
        <w:rPr>
          <w:lang w:val="hu-HU"/>
        </w:rPr>
      </w:pPr>
      <w:r w:rsidRPr="00B86524">
        <w:rPr>
          <w:bCs/>
          <w:lang w:val="hu-HU"/>
        </w:rPr>
        <w:t>a véralvadást gátló gyógyszereket</w:t>
      </w:r>
      <w:r w:rsidRPr="0089462F">
        <w:rPr>
          <w:b/>
          <w:lang w:val="hu-HU"/>
        </w:rPr>
        <w:t xml:space="preserve"> </w:t>
      </w:r>
      <w:r w:rsidR="00F67AE6" w:rsidRPr="00B86524">
        <w:rPr>
          <w:bCs/>
          <w:lang w:val="hu-HU"/>
        </w:rPr>
        <w:t>kap</w:t>
      </w:r>
      <w:r w:rsidRPr="0089462F">
        <w:rPr>
          <w:bCs/>
          <w:lang w:val="hu-HU"/>
        </w:rPr>
        <w:t>, mivel ez</w:t>
      </w:r>
      <w:ins w:id="373" w:author="Author">
        <w:r w:rsidR="000C6AC9">
          <w:rPr>
            <w:bCs/>
            <w:lang w:val="hu-HU"/>
          </w:rPr>
          <w:t>ek</w:t>
        </w:r>
      </w:ins>
      <w:r w:rsidRPr="0089462F">
        <w:rPr>
          <w:bCs/>
          <w:lang w:val="hu-HU"/>
        </w:rPr>
        <w:t xml:space="preserve"> tüdővérzést okozhat</w:t>
      </w:r>
      <w:ins w:id="374" w:author="Author">
        <w:r w:rsidR="000C6AC9">
          <w:rPr>
            <w:bCs/>
            <w:lang w:val="hu-HU"/>
          </w:rPr>
          <w:t>nak</w:t>
        </w:r>
      </w:ins>
      <w:r w:rsidRPr="0089462F">
        <w:rPr>
          <w:bCs/>
          <w:lang w:val="hu-HU"/>
        </w:rPr>
        <w:t>,</w:t>
      </w:r>
      <w:r w:rsidRPr="0089462F">
        <w:rPr>
          <w:lang w:val="hu-HU"/>
        </w:rPr>
        <w:t xml:space="preserve"> mivel ezek tüdővérzést okozhatnak. Kezelőorvosa rendszeresen ellenőrizni fogja a vér</w:t>
      </w:r>
      <w:r w:rsidR="00F67AE6">
        <w:rPr>
          <w:lang w:val="hu-HU"/>
        </w:rPr>
        <w:t>vizsgálati</w:t>
      </w:r>
      <w:r w:rsidRPr="0089462F">
        <w:rPr>
          <w:lang w:val="hu-HU"/>
        </w:rPr>
        <w:t xml:space="preserve"> laborértékeit és megméri a vérnyomását.</w:t>
      </w:r>
    </w:p>
    <w:p w14:paraId="484DAC85" w14:textId="77777777" w:rsidR="0071401F" w:rsidRPr="0089462F" w:rsidRDefault="0071401F" w:rsidP="0071401F">
      <w:pPr>
        <w:keepNext/>
        <w:numPr>
          <w:ilvl w:val="0"/>
          <w:numId w:val="26"/>
        </w:numPr>
        <w:spacing w:line="240" w:lineRule="atLeast"/>
        <w:ind w:left="567" w:hanging="567"/>
        <w:rPr>
          <w:lang w:val="hu-HU"/>
        </w:rPr>
      </w:pPr>
      <w:r w:rsidRPr="0089462F">
        <w:rPr>
          <w:lang w:val="hu-HU"/>
        </w:rPr>
        <w:t>kezelőorvosa dönthet úgy, hogy ellenőrzi a vérnyomását, ha Ön:</w:t>
      </w:r>
    </w:p>
    <w:p w14:paraId="66E053F7" w14:textId="77777777" w:rsidR="00463F4A" w:rsidRPr="0089462F" w:rsidRDefault="0071401F" w:rsidP="00463F4A">
      <w:pPr>
        <w:keepNext/>
        <w:numPr>
          <w:ilvl w:val="0"/>
          <w:numId w:val="26"/>
        </w:numPr>
        <w:tabs>
          <w:tab w:val="clear" w:pos="567"/>
          <w:tab w:val="left" w:pos="993"/>
        </w:tabs>
        <w:spacing w:line="240" w:lineRule="atLeast"/>
        <w:ind w:left="567" w:firstLine="0"/>
        <w:rPr>
          <w:lang w:val="hu-HU"/>
        </w:rPr>
      </w:pPr>
      <w:r w:rsidRPr="0089462F">
        <w:rPr>
          <w:lang w:val="hu-HU"/>
        </w:rPr>
        <w:t xml:space="preserve">az </w:t>
      </w:r>
      <w:r w:rsidRPr="0089462F">
        <w:rPr>
          <w:b/>
          <w:bCs/>
          <w:lang w:val="hu-HU"/>
        </w:rPr>
        <w:t>alacsony vérnyomás</w:t>
      </w:r>
      <w:r w:rsidRPr="0089462F">
        <w:rPr>
          <w:lang w:val="hu-HU"/>
        </w:rPr>
        <w:t xml:space="preserve"> bármely tünetét észleli, mint például a szédülés, kábultság vagy ájulás,</w:t>
      </w:r>
      <w:del w:id="375" w:author="Author">
        <w:r w:rsidRPr="0089462F" w:rsidDel="005148F5">
          <w:rPr>
            <w:lang w:val="hu-HU"/>
          </w:rPr>
          <w:delText xml:space="preserve"> vagy</w:delText>
        </w:r>
      </w:del>
    </w:p>
    <w:p w14:paraId="470208EA" w14:textId="77777777" w:rsidR="0071401F" w:rsidRPr="0089462F" w:rsidRDefault="0071401F" w:rsidP="00463F4A">
      <w:pPr>
        <w:keepNext/>
        <w:numPr>
          <w:ilvl w:val="0"/>
          <w:numId w:val="26"/>
        </w:numPr>
        <w:tabs>
          <w:tab w:val="clear" w:pos="567"/>
          <w:tab w:val="left" w:pos="993"/>
        </w:tabs>
        <w:spacing w:line="240" w:lineRule="atLeast"/>
        <w:ind w:left="567" w:firstLine="0"/>
        <w:rPr>
          <w:lang w:val="hu-HU"/>
        </w:rPr>
      </w:pPr>
      <w:r w:rsidRPr="0089462F">
        <w:rPr>
          <w:lang w:val="hu-HU"/>
        </w:rPr>
        <w:t>a vérnyomása csökkentésére vagy a vizeletkiválasztás fokozására szed gyógyszereket,</w:t>
      </w:r>
      <w:del w:id="376" w:author="Author">
        <w:r w:rsidRPr="0089462F" w:rsidDel="005148F5">
          <w:rPr>
            <w:lang w:val="hu-HU"/>
          </w:rPr>
          <w:delText xml:space="preserve"> vagy</w:delText>
        </w:r>
      </w:del>
    </w:p>
    <w:p w14:paraId="341CDF36" w14:textId="77777777" w:rsidR="0071401F" w:rsidRPr="0089462F" w:rsidRDefault="0071401F" w:rsidP="0071401F">
      <w:pPr>
        <w:keepNext/>
        <w:numPr>
          <w:ilvl w:val="0"/>
          <w:numId w:val="26"/>
        </w:numPr>
        <w:tabs>
          <w:tab w:val="clear" w:pos="567"/>
          <w:tab w:val="left" w:pos="993"/>
        </w:tabs>
        <w:spacing w:line="240" w:lineRule="atLeast"/>
        <w:ind w:left="567" w:firstLine="0"/>
        <w:rPr>
          <w:lang w:val="hu-HU"/>
        </w:rPr>
      </w:pPr>
      <w:r w:rsidRPr="0089462F">
        <w:rPr>
          <w:b/>
          <w:lang w:val="hu-HU"/>
        </w:rPr>
        <w:t>szívproblémái vagy keringési problémái</w:t>
      </w:r>
      <w:r w:rsidRPr="0089462F">
        <w:rPr>
          <w:lang w:val="hu-HU"/>
        </w:rPr>
        <w:t xml:space="preserve"> vannak</w:t>
      </w:r>
      <w:ins w:id="377" w:author="Author">
        <w:r w:rsidR="00EF4BBC">
          <w:rPr>
            <w:lang w:val="hu-HU"/>
          </w:rPr>
          <w:t>.</w:t>
        </w:r>
      </w:ins>
    </w:p>
    <w:p w14:paraId="52ABEB2A" w14:textId="77777777" w:rsidR="0071401F" w:rsidRPr="0089462F" w:rsidDel="00DF783A" w:rsidRDefault="0071401F" w:rsidP="0071401F">
      <w:pPr>
        <w:keepNext/>
        <w:numPr>
          <w:ilvl w:val="0"/>
          <w:numId w:val="26"/>
        </w:numPr>
        <w:tabs>
          <w:tab w:val="left" w:pos="993"/>
        </w:tabs>
        <w:spacing w:line="240" w:lineRule="atLeast"/>
        <w:ind w:left="567" w:firstLine="0"/>
        <w:rPr>
          <w:del w:id="378" w:author="Author"/>
          <w:b/>
          <w:lang w:val="hu-HU"/>
        </w:rPr>
      </w:pPr>
      <w:del w:id="379" w:author="Author">
        <w:r w:rsidRPr="0089462F" w:rsidDel="00DF783A">
          <w:rPr>
            <w:b/>
            <w:lang w:val="hu-HU"/>
          </w:rPr>
          <w:delText>65 évesnél idősebb,</w:delText>
        </w:r>
        <w:r w:rsidRPr="0089462F" w:rsidDel="00DF783A">
          <w:rPr>
            <w:bCs/>
            <w:lang w:val="hu-HU"/>
          </w:rPr>
          <w:delText xml:space="preserve"> mivel ebben a korcsoportban nagyobb valószínűséggel fordul elő alacsony vérnyomás.</w:delText>
        </w:r>
      </w:del>
    </w:p>
    <w:p w14:paraId="28698E37" w14:textId="77777777" w:rsidR="005A1F4B" w:rsidRPr="0089462F" w:rsidRDefault="005A1F4B" w:rsidP="005A1F4B">
      <w:pPr>
        <w:tabs>
          <w:tab w:val="clear" w:pos="567"/>
        </w:tabs>
        <w:spacing w:line="240" w:lineRule="atLeast"/>
        <w:rPr>
          <w:bCs/>
          <w:lang w:val="hu-HU"/>
        </w:rPr>
      </w:pPr>
    </w:p>
    <w:p w14:paraId="7481934B" w14:textId="77777777" w:rsidR="005A1F4B" w:rsidRPr="0089462F" w:rsidRDefault="005A1F4B" w:rsidP="005A1F4B">
      <w:pPr>
        <w:tabs>
          <w:tab w:val="clear" w:pos="567"/>
        </w:tabs>
        <w:spacing w:line="240" w:lineRule="atLeast"/>
        <w:rPr>
          <w:b/>
          <w:bCs/>
          <w:lang w:val="hu-HU"/>
        </w:rPr>
      </w:pPr>
      <w:r w:rsidRPr="0089462F">
        <w:rPr>
          <w:b/>
          <w:bCs/>
          <w:lang w:val="hu-HU"/>
        </w:rPr>
        <w:t>Tájékoztassa kezelőorvosát, ha Ön:</w:t>
      </w:r>
    </w:p>
    <w:p w14:paraId="29FC90BE" w14:textId="77777777" w:rsidR="00903236" w:rsidRPr="0089462F" w:rsidRDefault="00903236" w:rsidP="00903236">
      <w:pPr>
        <w:keepNext/>
        <w:numPr>
          <w:ilvl w:val="0"/>
          <w:numId w:val="26"/>
        </w:numPr>
        <w:spacing w:line="240" w:lineRule="atLeast"/>
        <w:ind w:left="567" w:hanging="567"/>
        <w:rPr>
          <w:b/>
          <w:lang w:val="hu-HU"/>
        </w:rPr>
      </w:pPr>
      <w:r w:rsidRPr="0089462F">
        <w:rPr>
          <w:b/>
          <w:lang w:val="hu-HU"/>
        </w:rPr>
        <w:lastRenderedPageBreak/>
        <w:t>művesekezelésben részesül</w:t>
      </w:r>
      <w:r w:rsidRPr="0089462F">
        <w:rPr>
          <w:lang w:val="hu-HU"/>
        </w:rPr>
        <w:t xml:space="preserve"> vagy a </w:t>
      </w:r>
      <w:r w:rsidRPr="0089462F">
        <w:rPr>
          <w:b/>
          <w:lang w:val="hu-HU"/>
        </w:rPr>
        <w:t>vesé</w:t>
      </w:r>
      <w:r w:rsidR="001C224F">
        <w:rPr>
          <w:b/>
          <w:lang w:val="hu-HU"/>
        </w:rPr>
        <w:t>i</w:t>
      </w:r>
      <w:r w:rsidRPr="0089462F">
        <w:rPr>
          <w:b/>
          <w:lang w:val="hu-HU"/>
        </w:rPr>
        <w:t xml:space="preserve"> nem működ</w:t>
      </w:r>
      <w:r w:rsidR="001C224F">
        <w:rPr>
          <w:b/>
          <w:lang w:val="hu-HU"/>
        </w:rPr>
        <w:t>nek</w:t>
      </w:r>
      <w:r w:rsidRPr="0089462F">
        <w:rPr>
          <w:b/>
          <w:lang w:val="hu-HU"/>
        </w:rPr>
        <w:t xml:space="preserve"> megfelelően</w:t>
      </w:r>
      <w:r w:rsidRPr="0089462F">
        <w:rPr>
          <w:lang w:val="hu-HU"/>
        </w:rPr>
        <w:t xml:space="preserve">, mivel </w:t>
      </w:r>
      <w:ins w:id="380" w:author="Author">
        <w:r w:rsidR="008C0455">
          <w:rPr>
            <w:lang w:val="hu-HU"/>
          </w:rPr>
          <w:t>ilyen esetben</w:t>
        </w:r>
      </w:ins>
      <w:del w:id="381" w:author="Author">
        <w:r w:rsidRPr="0089462F" w:rsidDel="008C0455">
          <w:rPr>
            <w:lang w:val="hu-HU"/>
          </w:rPr>
          <w:delText>en</w:delText>
        </w:r>
      </w:del>
      <w:ins w:id="382" w:author="Author">
        <w:r w:rsidR="00A576E8">
          <w:rPr>
            <w:lang w:val="hu-HU"/>
          </w:rPr>
          <w:t xml:space="preserve"> en</w:t>
        </w:r>
      </w:ins>
      <w:r w:rsidRPr="0089462F">
        <w:rPr>
          <w:lang w:val="hu-HU"/>
        </w:rPr>
        <w:t>nek a gyógyszernek az alkalmazása nem javasolt.</w:t>
      </w:r>
    </w:p>
    <w:p w14:paraId="5949A376" w14:textId="77777777" w:rsidR="00903236" w:rsidRPr="0089462F" w:rsidRDefault="00903236" w:rsidP="00903236">
      <w:pPr>
        <w:keepNext/>
        <w:numPr>
          <w:ilvl w:val="0"/>
          <w:numId w:val="26"/>
        </w:numPr>
        <w:spacing w:line="240" w:lineRule="atLeast"/>
        <w:ind w:left="567" w:hanging="567"/>
        <w:rPr>
          <w:b/>
          <w:lang w:val="hu-HU"/>
        </w:rPr>
      </w:pPr>
      <w:r w:rsidRPr="0089462F">
        <w:rPr>
          <w:lang w:val="hu-HU"/>
        </w:rPr>
        <w:t>a</w:t>
      </w:r>
      <w:r w:rsidRPr="0089462F">
        <w:rPr>
          <w:b/>
          <w:bCs/>
          <w:lang w:val="hu-HU"/>
        </w:rPr>
        <w:t xml:space="preserve"> mája</w:t>
      </w:r>
      <w:r w:rsidRPr="0089462F">
        <w:rPr>
          <w:b/>
          <w:lang w:val="hu-HU"/>
        </w:rPr>
        <w:t xml:space="preserve"> nem működik megfelelően</w:t>
      </w:r>
      <w:r w:rsidRPr="0089462F">
        <w:rPr>
          <w:lang w:val="hu-HU"/>
        </w:rPr>
        <w:t>.</w:t>
      </w:r>
    </w:p>
    <w:p w14:paraId="7910C8EB" w14:textId="77777777" w:rsidR="005A1F4B" w:rsidRPr="0089462F" w:rsidRDefault="005A1F4B" w:rsidP="005A1F4B">
      <w:pPr>
        <w:keepNext/>
        <w:spacing w:line="240" w:lineRule="atLeast"/>
        <w:rPr>
          <w:b/>
          <w:lang w:val="hu-HU"/>
        </w:rPr>
      </w:pPr>
    </w:p>
    <w:p w14:paraId="13F8E486" w14:textId="77777777" w:rsidR="005A1F4B" w:rsidRPr="0089462F" w:rsidRDefault="005A1F4B" w:rsidP="005A1F4B">
      <w:pPr>
        <w:keepNext/>
        <w:spacing w:line="240" w:lineRule="atLeast"/>
        <w:rPr>
          <w:b/>
          <w:lang w:val="hu-HU"/>
        </w:rPr>
      </w:pPr>
      <w:r w:rsidRPr="0089462F">
        <w:rPr>
          <w:b/>
          <w:lang w:val="hu-HU"/>
        </w:rPr>
        <w:t>Az Adempas alkalmazása során, beszéljen kezelőorvosával, ha Ön:</w:t>
      </w:r>
    </w:p>
    <w:p w14:paraId="4E63939D" w14:textId="77777777" w:rsidR="00773EE4" w:rsidRPr="0089462F" w:rsidRDefault="00773EE4" w:rsidP="00773EE4">
      <w:pPr>
        <w:keepNext/>
        <w:numPr>
          <w:ilvl w:val="0"/>
          <w:numId w:val="26"/>
        </w:numPr>
        <w:spacing w:line="240" w:lineRule="atLeast"/>
        <w:ind w:left="567" w:hanging="567"/>
        <w:rPr>
          <w:lang w:val="hu-HU"/>
        </w:rPr>
      </w:pPr>
      <w:r w:rsidRPr="0089462F">
        <w:rPr>
          <w:b/>
          <w:lang w:val="hu-HU"/>
        </w:rPr>
        <w:t>légszomjat</w:t>
      </w:r>
      <w:r w:rsidRPr="0089462F">
        <w:rPr>
          <w:lang w:val="hu-HU"/>
        </w:rPr>
        <w:t xml:space="preserve"> érez a gyógyszerrel történő kezelés során. Ezt </w:t>
      </w:r>
      <w:r w:rsidR="001C224F">
        <w:rPr>
          <w:lang w:val="hu-HU"/>
        </w:rPr>
        <w:t xml:space="preserve">okozhatja a </w:t>
      </w:r>
      <w:r w:rsidRPr="0089462F">
        <w:rPr>
          <w:lang w:val="hu-HU"/>
        </w:rPr>
        <w:t>folyadék felhalmozódása a tüdőben. Ha ez tüdővén</w:t>
      </w:r>
      <w:r w:rsidR="00C92D91" w:rsidRPr="0089462F">
        <w:rPr>
          <w:lang w:val="hu-HU"/>
        </w:rPr>
        <w:t>a elzáródás</w:t>
      </w:r>
      <w:r w:rsidRPr="0089462F">
        <w:rPr>
          <w:lang w:val="hu-HU"/>
        </w:rPr>
        <w:t xml:space="preserve"> miatt következik be, </w:t>
      </w:r>
      <w:r w:rsidR="006438CF">
        <w:rPr>
          <w:lang w:val="hu-HU"/>
        </w:rPr>
        <w:t>kezelő</w:t>
      </w:r>
      <w:r w:rsidRPr="0089462F">
        <w:rPr>
          <w:lang w:val="hu-HU"/>
        </w:rPr>
        <w:t xml:space="preserve">orvosa leállíthatja az Adempas-kezelést. </w:t>
      </w:r>
    </w:p>
    <w:p w14:paraId="5D22CAF2" w14:textId="77777777" w:rsidR="00773EE4" w:rsidRPr="0089462F" w:rsidRDefault="00773EE4" w:rsidP="00773EE4">
      <w:pPr>
        <w:keepNext/>
        <w:numPr>
          <w:ilvl w:val="0"/>
          <w:numId w:val="26"/>
        </w:numPr>
        <w:spacing w:line="240" w:lineRule="atLeast"/>
        <w:ind w:left="567" w:hanging="567"/>
        <w:rPr>
          <w:b/>
          <w:lang w:val="hu-HU"/>
        </w:rPr>
      </w:pPr>
      <w:r w:rsidRPr="0089462F">
        <w:rPr>
          <w:lang w:val="hu-HU"/>
        </w:rPr>
        <w:t xml:space="preserve">ezen gyógyszerrel való kezelése során </w:t>
      </w:r>
      <w:r w:rsidRPr="0089462F">
        <w:rPr>
          <w:b/>
          <w:lang w:val="hu-HU"/>
        </w:rPr>
        <w:t xml:space="preserve">dohányozni </w:t>
      </w:r>
      <w:r w:rsidRPr="0089462F">
        <w:rPr>
          <w:bCs/>
          <w:lang w:val="hu-HU"/>
        </w:rPr>
        <w:t>kezd vagy abbahagyja a dohányzást,</w:t>
      </w:r>
      <w:r w:rsidRPr="0089462F">
        <w:rPr>
          <w:lang w:val="hu-HU"/>
        </w:rPr>
        <w:t xml:space="preserve"> mert ez befolyásolhatja a riociguát szintjét a vérében.</w:t>
      </w:r>
    </w:p>
    <w:p w14:paraId="1AD088BF" w14:textId="77777777" w:rsidR="005A1F4B" w:rsidRPr="0089462F" w:rsidRDefault="005A1F4B" w:rsidP="005A1F4B">
      <w:pPr>
        <w:keepNext/>
        <w:spacing w:line="240" w:lineRule="atLeast"/>
        <w:rPr>
          <w:b/>
          <w:lang w:val="hu-HU"/>
        </w:rPr>
      </w:pPr>
    </w:p>
    <w:p w14:paraId="4D1AD144" w14:textId="77777777" w:rsidR="005A1F4B" w:rsidRPr="0089462F" w:rsidRDefault="005A1F4B" w:rsidP="005A1F4B">
      <w:pPr>
        <w:keepNext/>
        <w:keepLines/>
        <w:tabs>
          <w:tab w:val="clear" w:pos="567"/>
        </w:tabs>
        <w:autoSpaceDE w:val="0"/>
        <w:autoSpaceDN w:val="0"/>
        <w:adjustRightInd w:val="0"/>
        <w:spacing w:line="240" w:lineRule="atLeast"/>
        <w:rPr>
          <w:b/>
          <w:lang w:val="hu-HU"/>
        </w:rPr>
      </w:pPr>
      <w:r w:rsidRPr="0089462F">
        <w:rPr>
          <w:b/>
          <w:lang w:val="hu-HU"/>
        </w:rPr>
        <w:t>Gyermekek és serdülők</w:t>
      </w:r>
    </w:p>
    <w:p w14:paraId="18DAFB4B" w14:textId="77777777" w:rsidR="002E5121" w:rsidRDefault="004455B1">
      <w:pPr>
        <w:pStyle w:val="BayerBodyTextFull"/>
        <w:keepNext/>
        <w:rPr>
          <w:sz w:val="22"/>
          <w:szCs w:val="22"/>
          <w:lang w:val="hu-HU"/>
        </w:rPr>
      </w:pPr>
      <w:r w:rsidRPr="0089462F">
        <w:rPr>
          <w:sz w:val="22"/>
          <w:szCs w:val="22"/>
          <w:lang w:val="hu-HU"/>
        </w:rPr>
        <w:t xml:space="preserve">Önnek Adempas </w:t>
      </w:r>
      <w:r w:rsidR="002F13EF" w:rsidRPr="00B86524">
        <w:rPr>
          <w:sz w:val="22"/>
          <w:szCs w:val="22"/>
          <w:lang w:val="hu-HU"/>
        </w:rPr>
        <w:t>granulátumot belsőleges szuszpenzióhoz</w:t>
      </w:r>
      <w:r w:rsidRPr="0089462F">
        <w:rPr>
          <w:sz w:val="22"/>
          <w:szCs w:val="22"/>
          <w:lang w:val="hu-HU"/>
        </w:rPr>
        <w:t xml:space="preserve"> </w:t>
      </w:r>
      <w:r w:rsidR="006438CF">
        <w:rPr>
          <w:sz w:val="22"/>
          <w:szCs w:val="22"/>
          <w:lang w:val="hu-HU"/>
        </w:rPr>
        <w:t xml:space="preserve">készítményt </w:t>
      </w:r>
      <w:r w:rsidRPr="0089462F">
        <w:rPr>
          <w:sz w:val="22"/>
          <w:szCs w:val="22"/>
          <w:lang w:val="hu-HU"/>
        </w:rPr>
        <w:t xml:space="preserve">írtak fel. A </w:t>
      </w:r>
      <w:r w:rsidR="006438CF">
        <w:rPr>
          <w:sz w:val="22"/>
          <w:szCs w:val="22"/>
          <w:lang w:val="hu-HU"/>
        </w:rPr>
        <w:t xml:space="preserve">legalább </w:t>
      </w:r>
      <w:r w:rsidRPr="0089462F">
        <w:rPr>
          <w:sz w:val="22"/>
          <w:szCs w:val="22"/>
          <w:lang w:val="hu-HU"/>
        </w:rPr>
        <w:t>6 éves</w:t>
      </w:r>
      <w:r w:rsidR="006438CF">
        <w:rPr>
          <w:sz w:val="22"/>
          <w:szCs w:val="22"/>
          <w:lang w:val="hu-HU"/>
        </w:rPr>
        <w:t>,</w:t>
      </w:r>
      <w:r w:rsidRPr="0089462F">
        <w:rPr>
          <w:sz w:val="22"/>
          <w:szCs w:val="22"/>
          <w:lang w:val="hu-HU"/>
        </w:rPr>
        <w:t xml:space="preserve"> 50 kg-nál </w:t>
      </w:r>
      <w:r w:rsidR="00C02058" w:rsidRPr="0089462F">
        <w:rPr>
          <w:sz w:val="22"/>
          <w:szCs w:val="22"/>
          <w:lang w:val="hu-HU"/>
        </w:rPr>
        <w:t>nagyobb</w:t>
      </w:r>
      <w:r w:rsidRPr="0089462F">
        <w:rPr>
          <w:sz w:val="22"/>
          <w:szCs w:val="22"/>
          <w:lang w:val="hu-HU"/>
        </w:rPr>
        <w:t xml:space="preserve"> test</w:t>
      </w:r>
      <w:r w:rsidR="00C02058" w:rsidRPr="0089462F">
        <w:rPr>
          <w:sz w:val="22"/>
          <w:szCs w:val="22"/>
          <w:lang w:val="hu-HU"/>
        </w:rPr>
        <w:t>tömegű</w:t>
      </w:r>
      <w:r w:rsidRPr="0089462F">
        <w:rPr>
          <w:sz w:val="22"/>
          <w:szCs w:val="22"/>
          <w:lang w:val="hu-HU"/>
        </w:rPr>
        <w:t xml:space="preserve"> PAH-betegek részére az Adempas </w:t>
      </w:r>
      <w:r w:rsidR="00C02058" w:rsidRPr="0089462F">
        <w:rPr>
          <w:sz w:val="22"/>
          <w:szCs w:val="22"/>
          <w:lang w:val="hu-HU"/>
        </w:rPr>
        <w:t>tabletta</w:t>
      </w:r>
      <w:r w:rsidRPr="0089462F">
        <w:rPr>
          <w:sz w:val="22"/>
          <w:szCs w:val="22"/>
          <w:lang w:val="hu-HU"/>
        </w:rPr>
        <w:t xml:space="preserve"> </w:t>
      </w:r>
      <w:r w:rsidR="00732BF0">
        <w:rPr>
          <w:sz w:val="22"/>
          <w:szCs w:val="22"/>
          <w:lang w:val="hu-HU"/>
        </w:rPr>
        <w:t>gyógyszer</w:t>
      </w:r>
      <w:r w:rsidRPr="0089462F">
        <w:rPr>
          <w:sz w:val="22"/>
          <w:szCs w:val="22"/>
          <w:lang w:val="hu-HU"/>
        </w:rPr>
        <w:t>formában is elérhető. A betegek a terápia során a test</w:t>
      </w:r>
      <w:ins w:id="383" w:author="Author">
        <w:r w:rsidR="00C14EF3">
          <w:rPr>
            <w:sz w:val="22"/>
            <w:szCs w:val="22"/>
            <w:lang w:val="hu-HU"/>
          </w:rPr>
          <w:t>tömeg</w:t>
        </w:r>
      </w:ins>
      <w:del w:id="384" w:author="Author">
        <w:r w:rsidRPr="0089462F" w:rsidDel="00C14EF3">
          <w:rPr>
            <w:sz w:val="22"/>
            <w:szCs w:val="22"/>
            <w:lang w:val="hu-HU"/>
          </w:rPr>
          <w:delText>súly</w:delText>
        </w:r>
      </w:del>
      <w:r w:rsidRPr="0089462F">
        <w:rPr>
          <w:sz w:val="22"/>
          <w:szCs w:val="22"/>
          <w:lang w:val="hu-HU"/>
        </w:rPr>
        <w:t xml:space="preserve">változás miatt válthatnak a </w:t>
      </w:r>
      <w:r w:rsidR="00732BF0">
        <w:rPr>
          <w:sz w:val="22"/>
          <w:szCs w:val="22"/>
          <w:lang w:val="hu-HU"/>
        </w:rPr>
        <w:t>belsőleges</w:t>
      </w:r>
      <w:r w:rsidR="00856AF0" w:rsidRPr="0089462F">
        <w:rPr>
          <w:sz w:val="22"/>
          <w:szCs w:val="22"/>
          <w:lang w:val="hu-HU"/>
        </w:rPr>
        <w:t xml:space="preserve"> szuszpenzió </w:t>
      </w:r>
      <w:r w:rsidRPr="0089462F">
        <w:rPr>
          <w:sz w:val="22"/>
          <w:szCs w:val="22"/>
          <w:lang w:val="hu-HU"/>
        </w:rPr>
        <w:t>és a</w:t>
      </w:r>
      <w:r w:rsidR="00856AF0" w:rsidRPr="0089462F">
        <w:rPr>
          <w:sz w:val="22"/>
          <w:szCs w:val="22"/>
          <w:lang w:val="hu-HU"/>
        </w:rPr>
        <w:t xml:space="preserve"> tablett</w:t>
      </w:r>
      <w:r w:rsidR="00732BF0">
        <w:rPr>
          <w:sz w:val="22"/>
          <w:szCs w:val="22"/>
          <w:lang w:val="hu-HU"/>
        </w:rPr>
        <w:t>a</w:t>
      </w:r>
      <w:r w:rsidRPr="0089462F">
        <w:rPr>
          <w:sz w:val="22"/>
          <w:szCs w:val="22"/>
          <w:lang w:val="hu-HU"/>
        </w:rPr>
        <w:t xml:space="preserve"> között.</w:t>
      </w:r>
      <w:r w:rsidR="004B0BCE" w:rsidRPr="0089462F">
        <w:rPr>
          <w:sz w:val="22"/>
          <w:szCs w:val="22"/>
          <w:lang w:val="hu-HU"/>
        </w:rPr>
        <w:t xml:space="preserve"> </w:t>
      </w:r>
    </w:p>
    <w:p w14:paraId="23E71AB4" w14:textId="77777777" w:rsidR="004455B1" w:rsidRPr="0089462F" w:rsidRDefault="004455B1" w:rsidP="00B86524">
      <w:pPr>
        <w:pStyle w:val="BayerBodyTextFull"/>
        <w:keepNext/>
        <w:rPr>
          <w:sz w:val="22"/>
          <w:szCs w:val="22"/>
          <w:lang w:val="hu-HU"/>
        </w:rPr>
      </w:pPr>
      <w:r w:rsidRPr="0089462F">
        <w:rPr>
          <w:sz w:val="22"/>
          <w:szCs w:val="22"/>
          <w:lang w:val="hu-HU"/>
        </w:rPr>
        <w:t>A hatásosságot és biztonságosságot nem igazolták e</w:t>
      </w:r>
      <w:r w:rsidR="002E5121">
        <w:rPr>
          <w:sz w:val="22"/>
          <w:szCs w:val="22"/>
          <w:lang w:val="hu-HU"/>
        </w:rPr>
        <w:t>bben</w:t>
      </w:r>
      <w:r w:rsidRPr="0089462F">
        <w:rPr>
          <w:sz w:val="22"/>
          <w:szCs w:val="22"/>
          <w:lang w:val="hu-HU"/>
        </w:rPr>
        <w:t xml:space="preserve"> a gyermek korcsoportban:</w:t>
      </w:r>
    </w:p>
    <w:p w14:paraId="73F8368A" w14:textId="77777777" w:rsidR="004455B1" w:rsidRPr="0089462F" w:rsidRDefault="004455B1" w:rsidP="004455B1">
      <w:pPr>
        <w:pStyle w:val="Paragraph0"/>
        <w:numPr>
          <w:ilvl w:val="0"/>
          <w:numId w:val="45"/>
        </w:numPr>
        <w:spacing w:before="0" w:line="240" w:lineRule="auto"/>
        <w:ind w:firstLine="273"/>
        <w:rPr>
          <w:lang w:val="hu-HU"/>
        </w:rPr>
      </w:pPr>
      <w:r w:rsidRPr="0089462F">
        <w:rPr>
          <w:lang w:val="hu-HU"/>
        </w:rPr>
        <w:t>6 év alatti gyermekeknél biztonság</w:t>
      </w:r>
      <w:r w:rsidR="002E5121">
        <w:rPr>
          <w:lang w:val="hu-HU"/>
        </w:rPr>
        <w:t>ossági aggályok</w:t>
      </w:r>
      <w:r w:rsidRPr="0089462F">
        <w:rPr>
          <w:lang w:val="hu-HU"/>
        </w:rPr>
        <w:t xml:space="preserve"> miatt</w:t>
      </w:r>
    </w:p>
    <w:p w14:paraId="14515375" w14:textId="77777777" w:rsidR="005A1F4B" w:rsidRPr="0089462F" w:rsidRDefault="005A1F4B" w:rsidP="005A1F4B">
      <w:pPr>
        <w:numPr>
          <w:ilvl w:val="12"/>
          <w:numId w:val="0"/>
        </w:numPr>
        <w:tabs>
          <w:tab w:val="clear" w:pos="567"/>
        </w:tabs>
        <w:spacing w:line="240" w:lineRule="auto"/>
        <w:rPr>
          <w:lang w:val="hu-HU"/>
        </w:rPr>
      </w:pPr>
    </w:p>
    <w:p w14:paraId="0EFB64C8" w14:textId="77777777" w:rsidR="005A1F4B" w:rsidRPr="0089462F" w:rsidRDefault="005A1F4B" w:rsidP="005A1F4B">
      <w:pPr>
        <w:keepNext/>
        <w:keepLines/>
        <w:numPr>
          <w:ilvl w:val="12"/>
          <w:numId w:val="0"/>
        </w:numPr>
        <w:tabs>
          <w:tab w:val="clear" w:pos="567"/>
        </w:tabs>
        <w:spacing w:line="240" w:lineRule="auto"/>
        <w:rPr>
          <w:lang w:val="hu-HU"/>
        </w:rPr>
      </w:pPr>
      <w:r w:rsidRPr="00886800">
        <w:rPr>
          <w:b/>
          <w:lang w:val="hu-HU"/>
        </w:rPr>
        <w:t>Egyéb gyógyszerek és az Adempas</w:t>
      </w:r>
    </w:p>
    <w:p w14:paraId="5D5605C0" w14:textId="77777777" w:rsidR="005A1F4B" w:rsidRPr="0089462F" w:rsidRDefault="005A1F4B" w:rsidP="005A1F4B">
      <w:pPr>
        <w:keepNext/>
        <w:keepLines/>
        <w:numPr>
          <w:ilvl w:val="12"/>
          <w:numId w:val="0"/>
        </w:numPr>
        <w:tabs>
          <w:tab w:val="clear" w:pos="567"/>
        </w:tabs>
        <w:spacing w:line="240" w:lineRule="auto"/>
        <w:rPr>
          <w:lang w:val="hu-HU"/>
        </w:rPr>
      </w:pPr>
      <w:r w:rsidRPr="0089462F">
        <w:rPr>
          <w:lang w:val="hu-HU"/>
        </w:rPr>
        <w:t>Feltétlenül tájékoztassa kezelőorvosát vagy gyógyszerészét a jelenleg vagy nemrégiben szedett, valamint szedni tervezett egyéb gyógyszereiről, különösen a következők kezelésére alkalmazottakról:</w:t>
      </w:r>
    </w:p>
    <w:p w14:paraId="48278053" w14:textId="77777777" w:rsidR="00533ACD" w:rsidRPr="0089462F" w:rsidRDefault="00533ACD" w:rsidP="00533ACD">
      <w:pPr>
        <w:numPr>
          <w:ilvl w:val="0"/>
          <w:numId w:val="27"/>
        </w:numPr>
        <w:tabs>
          <w:tab w:val="clear" w:pos="567"/>
        </w:tabs>
        <w:spacing w:line="240" w:lineRule="auto"/>
        <w:ind w:left="567" w:hanging="567"/>
        <w:rPr>
          <w:b/>
          <w:lang w:val="hu-HU"/>
        </w:rPr>
      </w:pPr>
      <w:r w:rsidRPr="0089462F">
        <w:rPr>
          <w:b/>
          <w:lang w:val="hu-HU"/>
        </w:rPr>
        <w:t>Ne szedje</w:t>
      </w:r>
      <w:del w:id="385" w:author="Author">
        <w:r w:rsidRPr="0089462F" w:rsidDel="005148F5">
          <w:rPr>
            <w:b/>
            <w:lang w:val="hu-HU"/>
          </w:rPr>
          <w:delText>n</w:delText>
        </w:r>
      </w:del>
      <w:r w:rsidRPr="0089462F">
        <w:rPr>
          <w:b/>
          <w:lang w:val="hu-HU"/>
        </w:rPr>
        <w:t xml:space="preserve"> az alábbi </w:t>
      </w:r>
      <w:del w:id="386" w:author="Author">
        <w:r w:rsidRPr="0089462F" w:rsidDel="005148F5">
          <w:rPr>
            <w:b/>
            <w:lang w:val="hu-HU"/>
          </w:rPr>
          <w:delText xml:space="preserve">betegségek kezelésére alkalmazott </w:delText>
        </w:r>
      </w:del>
      <w:r w:rsidRPr="0089462F">
        <w:rPr>
          <w:b/>
          <w:lang w:val="hu-HU"/>
        </w:rPr>
        <w:t>gyógyszereket</w:t>
      </w:r>
      <w:ins w:id="387" w:author="Author">
        <w:r w:rsidR="005148F5" w:rsidRPr="005148F5">
          <w:rPr>
            <w:b/>
            <w:lang w:val="hu-HU"/>
          </w:rPr>
          <w:t xml:space="preserve"> </w:t>
        </w:r>
        <w:r w:rsidR="005148F5">
          <w:rPr>
            <w:b/>
            <w:lang w:val="hu-HU"/>
          </w:rPr>
          <w:t xml:space="preserve">az Adempas </w:t>
        </w:r>
        <w:r w:rsidR="009F51E2">
          <w:rPr>
            <w:b/>
            <w:lang w:val="hu-HU"/>
          </w:rPr>
          <w:t>alkalmazásakor</w:t>
        </w:r>
        <w:del w:id="388" w:author="Author">
          <w:r w:rsidR="005148F5" w:rsidDel="009F51E2">
            <w:rPr>
              <w:b/>
              <w:lang w:val="hu-HU"/>
            </w:rPr>
            <w:delText>mellett</w:delText>
          </w:r>
        </w:del>
      </w:ins>
      <w:r w:rsidRPr="0089462F">
        <w:rPr>
          <w:b/>
          <w:lang w:val="hu-HU"/>
        </w:rPr>
        <w:t>:</w:t>
      </w:r>
    </w:p>
    <w:p w14:paraId="2E72C75F" w14:textId="77777777" w:rsidR="005148F5" w:rsidRDefault="005148F5" w:rsidP="007E62D0">
      <w:pPr>
        <w:numPr>
          <w:ilvl w:val="0"/>
          <w:numId w:val="112"/>
        </w:numPr>
        <w:tabs>
          <w:tab w:val="clear" w:pos="567"/>
        </w:tabs>
        <w:spacing w:line="240" w:lineRule="auto"/>
        <w:ind w:left="993" w:hanging="360"/>
        <w:rPr>
          <w:ins w:id="389" w:author="Author"/>
          <w:lang w:val="hu-HU"/>
        </w:rPr>
        <w:pPrChange w:id="390" w:author="Author">
          <w:pPr>
            <w:numPr>
              <w:numId w:val="112"/>
            </w:numPr>
            <w:tabs>
              <w:tab w:val="clear" w:pos="567"/>
            </w:tabs>
            <w:spacing w:line="240" w:lineRule="auto"/>
            <w:ind w:left="720" w:hanging="360"/>
          </w:pPr>
        </w:pPrChange>
      </w:pPr>
      <w:ins w:id="391" w:author="Author">
        <w:r w:rsidRPr="00957D32">
          <w:rPr>
            <w:b/>
            <w:bCs/>
            <w:lang w:val="hu-HU"/>
          </w:rPr>
          <w:t>PDE</w:t>
        </w:r>
        <w:r w:rsidR="008469AE">
          <w:rPr>
            <w:b/>
            <w:bCs/>
            <w:lang w:val="hu-HU"/>
          </w:rPr>
          <w:t>-</w:t>
        </w:r>
        <w:r w:rsidRPr="00957D32">
          <w:rPr>
            <w:b/>
            <w:bCs/>
            <w:lang w:val="hu-HU"/>
          </w:rPr>
          <w:t>5-gátlók</w:t>
        </w:r>
        <w:r>
          <w:rPr>
            <w:lang w:val="hu-HU"/>
          </w:rPr>
          <w:t xml:space="preserve">, például </w:t>
        </w:r>
        <w:r w:rsidRPr="007E62D0">
          <w:rPr>
            <w:b/>
            <w:bCs/>
            <w:lang w:val="hu-HU"/>
            <w:rPrChange w:id="392" w:author="Author">
              <w:rPr>
                <w:lang w:val="hu-HU"/>
              </w:rPr>
            </w:rPrChange>
          </w:rPr>
          <w:t>szildenafil, tadalafil</w:t>
        </w:r>
        <w:r>
          <w:rPr>
            <w:lang w:val="hu-HU"/>
          </w:rPr>
          <w:t xml:space="preserve"> vagy </w:t>
        </w:r>
        <w:r w:rsidRPr="007E62D0">
          <w:rPr>
            <w:b/>
            <w:bCs/>
            <w:lang w:val="hu-HU"/>
            <w:rPrChange w:id="393" w:author="Author">
              <w:rPr>
                <w:lang w:val="hu-HU"/>
              </w:rPr>
            </w:rPrChange>
          </w:rPr>
          <w:t>vardenafil</w:t>
        </w:r>
        <w:r>
          <w:rPr>
            <w:lang w:val="hu-HU"/>
          </w:rPr>
          <w:t>. Ezek a gyógyszerek a tüdő verőereiben kialakult magas vérnyomás kezelésére és a merevedési zavar kezelésére szolgálnak.</w:t>
        </w:r>
      </w:ins>
    </w:p>
    <w:p w14:paraId="04574B7A" w14:textId="77777777" w:rsidR="005148F5" w:rsidRDefault="005148F5" w:rsidP="005148F5">
      <w:pPr>
        <w:numPr>
          <w:ilvl w:val="0"/>
          <w:numId w:val="112"/>
        </w:numPr>
        <w:tabs>
          <w:tab w:val="clear" w:pos="567"/>
        </w:tabs>
        <w:spacing w:line="240" w:lineRule="auto"/>
        <w:ind w:left="993" w:hanging="426"/>
        <w:rPr>
          <w:ins w:id="394" w:author="Author"/>
          <w:lang w:val="hu-HU"/>
        </w:rPr>
      </w:pPr>
      <w:ins w:id="395" w:author="Author">
        <w:r w:rsidRPr="00957D32">
          <w:rPr>
            <w:b/>
            <w:bCs/>
            <w:lang w:val="hu-HU"/>
          </w:rPr>
          <w:t>nitrátok</w:t>
        </w:r>
        <w:r>
          <w:rPr>
            <w:lang w:val="hu-HU"/>
          </w:rPr>
          <w:t xml:space="preserve"> vagy </w:t>
        </w:r>
        <w:r w:rsidRPr="00957D32">
          <w:rPr>
            <w:b/>
            <w:bCs/>
            <w:lang w:val="hu-HU"/>
          </w:rPr>
          <w:t>nitrogén-monoxid</w:t>
        </w:r>
        <w:r w:rsidR="00443787">
          <w:rPr>
            <w:b/>
            <w:bCs/>
            <w:lang w:val="hu-HU"/>
          </w:rPr>
          <w:t>-</w:t>
        </w:r>
      </w:ins>
      <w:r w:rsidR="007B4561">
        <w:rPr>
          <w:b/>
          <w:bCs/>
          <w:lang w:val="hu-HU"/>
        </w:rPr>
        <w:t>képző</w:t>
      </w:r>
      <w:ins w:id="396" w:author="Author">
        <w:r w:rsidRPr="00957D32">
          <w:rPr>
            <w:b/>
            <w:bCs/>
            <w:lang w:val="hu-HU"/>
          </w:rPr>
          <w:t xml:space="preserve"> vegyületek</w:t>
        </w:r>
        <w:r>
          <w:rPr>
            <w:lang w:val="hu-HU"/>
          </w:rPr>
          <w:t xml:space="preserve">, például </w:t>
        </w:r>
        <w:r w:rsidRPr="007E62D0">
          <w:rPr>
            <w:b/>
            <w:bCs/>
            <w:lang w:val="hu-HU"/>
            <w:rPrChange w:id="397" w:author="Author">
              <w:rPr>
                <w:lang w:val="hu-HU"/>
              </w:rPr>
            </w:rPrChange>
          </w:rPr>
          <w:t>amil-nitrit</w:t>
        </w:r>
        <w:r>
          <w:rPr>
            <w:lang w:val="hu-HU"/>
          </w:rPr>
          <w:t>. Ezek</w:t>
        </w:r>
        <w:r w:rsidR="008550C7">
          <w:rPr>
            <w:lang w:val="hu-HU"/>
          </w:rPr>
          <w:t>et</w:t>
        </w:r>
        <w:r>
          <w:rPr>
            <w:lang w:val="hu-HU"/>
          </w:rPr>
          <w:t xml:space="preserve"> a gyógyszerek</w:t>
        </w:r>
        <w:r w:rsidR="008550C7">
          <w:rPr>
            <w:lang w:val="hu-HU"/>
          </w:rPr>
          <w:t>et</w:t>
        </w:r>
        <w:r>
          <w:rPr>
            <w:lang w:val="hu-HU"/>
          </w:rPr>
          <w:t xml:space="preserve"> gyakran </w:t>
        </w:r>
        <w:r w:rsidR="000802B9">
          <w:rPr>
            <w:lang w:val="hu-HU"/>
          </w:rPr>
          <w:t xml:space="preserve">alkalmazzák </w:t>
        </w:r>
        <w:r>
          <w:rPr>
            <w:lang w:val="hu-HU"/>
          </w:rPr>
          <w:t>a magas vérnyomás, mellkasi fájdalom vagy szívbetegség kezelésére</w:t>
        </w:r>
        <w:del w:id="398" w:author="Author">
          <w:r w:rsidDel="000802B9">
            <w:rPr>
              <w:lang w:val="hu-HU"/>
            </w:rPr>
            <w:delText xml:space="preserve"> használatosak</w:delText>
          </w:r>
        </w:del>
        <w:r>
          <w:rPr>
            <w:lang w:val="hu-HU"/>
          </w:rPr>
          <w:t>. Ebbe a csoportba tartoznak egyes partidrogok</w:t>
        </w:r>
        <w:r w:rsidR="000802B9">
          <w:rPr>
            <w:lang w:val="hu-HU"/>
          </w:rPr>
          <w:t xml:space="preserve"> is</w:t>
        </w:r>
        <w:r>
          <w:rPr>
            <w:lang w:val="hu-HU"/>
          </w:rPr>
          <w:t>, az úgynevezett „popperek”.</w:t>
        </w:r>
      </w:ins>
    </w:p>
    <w:p w14:paraId="23F73122" w14:textId="77777777" w:rsidR="00533ACD" w:rsidRPr="0089462F" w:rsidDel="005148F5" w:rsidRDefault="00DC6658" w:rsidP="005148F5">
      <w:pPr>
        <w:numPr>
          <w:ilvl w:val="0"/>
          <w:numId w:val="112"/>
        </w:numPr>
        <w:tabs>
          <w:tab w:val="clear" w:pos="567"/>
        </w:tabs>
        <w:spacing w:line="240" w:lineRule="auto"/>
        <w:ind w:left="993" w:hanging="426"/>
        <w:rPr>
          <w:del w:id="399" w:author="Author"/>
          <w:lang w:val="hu-HU"/>
        </w:rPr>
      </w:pPr>
      <w:ins w:id="400" w:author="Author">
        <w:r>
          <w:rPr>
            <w:b/>
            <w:bCs/>
            <w:lang w:val="hu-HU"/>
          </w:rPr>
          <w:t xml:space="preserve">más </w:t>
        </w:r>
        <w:r w:rsidR="005148F5" w:rsidRPr="0089462F">
          <w:rPr>
            <w:b/>
            <w:bCs/>
            <w:lang w:val="hu-HU"/>
          </w:rPr>
          <w:t>szolubilis guanilát-cikláz stimulátorok</w:t>
        </w:r>
        <w:r w:rsidR="005148F5">
          <w:rPr>
            <w:lang w:val="hu-HU"/>
          </w:rPr>
          <w:t>, például vericiguát.</w:t>
        </w:r>
      </w:ins>
      <w:del w:id="401" w:author="Author">
        <w:r w:rsidR="00533ACD" w:rsidRPr="0089462F" w:rsidDel="005148F5">
          <w:rPr>
            <w:lang w:val="hu-HU"/>
          </w:rPr>
          <w:delText xml:space="preserve">magas vérnyomás vagy szívbetegség (mint például </w:delText>
        </w:r>
        <w:r w:rsidR="00533ACD" w:rsidRPr="0089462F" w:rsidDel="005148F5">
          <w:rPr>
            <w:b/>
            <w:bCs/>
            <w:lang w:val="hu-HU"/>
          </w:rPr>
          <w:delText>nitrátok</w:delText>
        </w:r>
        <w:r w:rsidR="00533ACD" w:rsidRPr="0089462F" w:rsidDel="005148F5">
          <w:rPr>
            <w:lang w:val="hu-HU"/>
          </w:rPr>
          <w:delText xml:space="preserve"> és </w:delText>
        </w:r>
        <w:r w:rsidR="00533ACD" w:rsidRPr="0089462F" w:rsidDel="005148F5">
          <w:rPr>
            <w:b/>
            <w:bCs/>
            <w:lang w:val="hu-HU"/>
          </w:rPr>
          <w:delText>amil</w:delText>
        </w:r>
        <w:r w:rsidR="00533ACD" w:rsidRPr="0089462F" w:rsidDel="005148F5">
          <w:rPr>
            <w:b/>
            <w:bCs/>
            <w:lang w:val="hu-HU"/>
          </w:rPr>
          <w:noBreakHyphen/>
          <w:delText>nitrit</w:delText>
        </w:r>
        <w:r w:rsidR="00533ACD" w:rsidRPr="0089462F" w:rsidDel="005148F5">
          <w:rPr>
            <w:lang w:val="hu-HU"/>
          </w:rPr>
          <w:delText xml:space="preserve">, vagy más </w:delText>
        </w:r>
        <w:r w:rsidR="00533ACD" w:rsidRPr="0089462F" w:rsidDel="005148F5">
          <w:rPr>
            <w:b/>
            <w:bCs/>
            <w:lang w:val="hu-HU"/>
          </w:rPr>
          <w:delText>szolubilis guanilát-cikláz</w:delText>
        </w:r>
        <w:r w:rsidR="00FF3E69" w:rsidDel="005148F5">
          <w:rPr>
            <w:b/>
            <w:bCs/>
            <w:lang w:val="hu-HU"/>
          </w:rPr>
          <w:delText>-</w:delText>
        </w:r>
        <w:r w:rsidR="00533ACD" w:rsidRPr="0089462F" w:rsidDel="005148F5">
          <w:rPr>
            <w:b/>
            <w:bCs/>
            <w:lang w:val="hu-HU"/>
          </w:rPr>
          <w:delText>stimulátorok</w:delText>
        </w:r>
        <w:r w:rsidR="00533ACD" w:rsidRPr="0089462F" w:rsidDel="005148F5">
          <w:rPr>
            <w:lang w:val="hu-HU"/>
          </w:rPr>
          <w:delText xml:space="preserve"> (mint például </w:delText>
        </w:r>
        <w:r w:rsidR="00533ACD" w:rsidRPr="0089462F" w:rsidDel="005148F5">
          <w:rPr>
            <w:b/>
            <w:bCs/>
            <w:lang w:val="hu-HU"/>
          </w:rPr>
          <w:delText>vericiguát</w:delText>
        </w:r>
        <w:r w:rsidR="00533ACD" w:rsidRPr="0089462F" w:rsidDel="005148F5">
          <w:rPr>
            <w:lang w:val="hu-HU"/>
          </w:rPr>
          <w:delText>)). Ezeket a gyógyszereket ne szedje együtt az Adempas</w:delText>
        </w:r>
        <w:r w:rsidR="00533ACD" w:rsidRPr="0089462F" w:rsidDel="005148F5">
          <w:rPr>
            <w:lang w:val="hu-HU"/>
          </w:rPr>
          <w:noBreakHyphen/>
          <w:delText>szal.</w:delText>
        </w:r>
      </w:del>
    </w:p>
    <w:p w14:paraId="5D24A676" w14:textId="77777777" w:rsidR="00533ACD" w:rsidRPr="0089462F" w:rsidDel="005148F5" w:rsidRDefault="00533ACD" w:rsidP="007E62D0">
      <w:pPr>
        <w:numPr>
          <w:ilvl w:val="0"/>
          <w:numId w:val="112"/>
        </w:numPr>
        <w:tabs>
          <w:tab w:val="clear" w:pos="567"/>
        </w:tabs>
        <w:spacing w:line="240" w:lineRule="auto"/>
        <w:ind w:left="993" w:hanging="426"/>
        <w:rPr>
          <w:del w:id="402" w:author="Author"/>
          <w:lang w:val="hu-HU"/>
        </w:rPr>
        <w:pPrChange w:id="403" w:author="Author">
          <w:pPr>
            <w:numPr>
              <w:numId w:val="112"/>
            </w:numPr>
            <w:spacing w:line="240" w:lineRule="auto"/>
            <w:ind w:left="993" w:hanging="426"/>
          </w:pPr>
        </w:pPrChange>
      </w:pPr>
      <w:del w:id="404" w:author="Author">
        <w:r w:rsidRPr="0089462F" w:rsidDel="005148F5">
          <w:rPr>
            <w:lang w:val="hu-HU"/>
          </w:rPr>
          <w:delText>a tüdő verőerekben kialakult magas vérnyomás, mivel bizonyos gyógyszereket</w:delText>
        </w:r>
        <w:r w:rsidR="00001401" w:rsidDel="005148F5">
          <w:rPr>
            <w:lang w:val="hu-HU"/>
          </w:rPr>
          <w:delText xml:space="preserve"> (</w:delText>
        </w:r>
        <w:r w:rsidRPr="0089462F" w:rsidDel="005148F5">
          <w:rPr>
            <w:lang w:val="hu-HU"/>
          </w:rPr>
          <w:delText xml:space="preserve">mint például a </w:delText>
        </w:r>
        <w:r w:rsidRPr="0089462F" w:rsidDel="005148F5">
          <w:rPr>
            <w:b/>
            <w:bCs/>
            <w:lang w:val="hu-HU"/>
          </w:rPr>
          <w:delText>szildenafil</w:delText>
        </w:r>
        <w:r w:rsidRPr="0089462F" w:rsidDel="005148F5">
          <w:rPr>
            <w:lang w:val="hu-HU"/>
          </w:rPr>
          <w:delText xml:space="preserve"> és a </w:delText>
        </w:r>
        <w:r w:rsidRPr="0089462F" w:rsidDel="005148F5">
          <w:rPr>
            <w:b/>
            <w:bCs/>
            <w:lang w:val="hu-HU"/>
          </w:rPr>
          <w:delText>tadalafil</w:delText>
        </w:r>
        <w:r w:rsidRPr="0089462F" w:rsidDel="005148F5">
          <w:rPr>
            <w:lang w:val="hu-HU"/>
          </w:rPr>
          <w:delText>) tilos együtt szedni az Adempas</w:delText>
        </w:r>
        <w:r w:rsidRPr="0089462F" w:rsidDel="005148F5">
          <w:rPr>
            <w:lang w:val="hu-HU"/>
          </w:rPr>
          <w:noBreakHyphen/>
          <w:delText>szal. A tüdő verőerekben uralkodó magas vérnyomás</w:delText>
        </w:r>
        <w:r w:rsidR="00001401" w:rsidDel="005148F5">
          <w:rPr>
            <w:lang w:val="hu-HU"/>
          </w:rPr>
          <w:delText xml:space="preserve"> kezelésére</w:delText>
        </w:r>
        <w:r w:rsidRPr="0089462F" w:rsidDel="005148F5">
          <w:rPr>
            <w:lang w:val="hu-HU"/>
          </w:rPr>
          <w:delText xml:space="preserve"> szolgáló más gyógyszerek, mint például a </w:delText>
        </w:r>
        <w:r w:rsidRPr="0089462F" w:rsidDel="005148F5">
          <w:rPr>
            <w:b/>
            <w:bCs/>
            <w:lang w:val="hu-HU"/>
          </w:rPr>
          <w:delText>bozentán</w:delText>
        </w:r>
        <w:r w:rsidRPr="0089462F" w:rsidDel="005148F5">
          <w:rPr>
            <w:lang w:val="hu-HU"/>
          </w:rPr>
          <w:delText xml:space="preserve"> és az </w:delText>
        </w:r>
        <w:r w:rsidRPr="0089462F" w:rsidDel="005148F5">
          <w:rPr>
            <w:b/>
            <w:bCs/>
            <w:lang w:val="hu-HU"/>
          </w:rPr>
          <w:delText>iloproszt</w:delText>
        </w:r>
        <w:r w:rsidRPr="0089462F" w:rsidDel="005148F5">
          <w:rPr>
            <w:lang w:val="hu-HU"/>
          </w:rPr>
          <w:delText xml:space="preserve"> alkalmazhatóak Adempas</w:delText>
        </w:r>
        <w:r w:rsidRPr="0089462F" w:rsidDel="005148F5">
          <w:rPr>
            <w:lang w:val="hu-HU"/>
          </w:rPr>
          <w:noBreakHyphen/>
          <w:delText>szal</w:delText>
        </w:r>
        <w:r w:rsidR="00D80BE9" w:rsidDel="005148F5">
          <w:rPr>
            <w:lang w:val="hu-HU"/>
          </w:rPr>
          <w:delText xml:space="preserve"> együtt</w:delText>
        </w:r>
        <w:r w:rsidRPr="0089462F" w:rsidDel="005148F5">
          <w:rPr>
            <w:lang w:val="hu-HU"/>
          </w:rPr>
          <w:delText xml:space="preserve">, de tájékoztassa </w:delText>
        </w:r>
        <w:r w:rsidR="00D80BE9" w:rsidDel="005148F5">
          <w:rPr>
            <w:lang w:val="hu-HU"/>
          </w:rPr>
          <w:delText>kezelő</w:delText>
        </w:r>
        <w:r w:rsidRPr="0089462F" w:rsidDel="005148F5">
          <w:rPr>
            <w:lang w:val="hu-HU"/>
          </w:rPr>
          <w:delText>orvosát.</w:delText>
        </w:r>
      </w:del>
    </w:p>
    <w:p w14:paraId="6212F726" w14:textId="77777777" w:rsidR="00533ACD" w:rsidRPr="0089462F" w:rsidRDefault="00533ACD" w:rsidP="007E62D0">
      <w:pPr>
        <w:numPr>
          <w:ilvl w:val="0"/>
          <w:numId w:val="112"/>
        </w:numPr>
        <w:tabs>
          <w:tab w:val="clear" w:pos="567"/>
        </w:tabs>
        <w:spacing w:line="240" w:lineRule="auto"/>
        <w:ind w:left="993" w:hanging="426"/>
        <w:rPr>
          <w:lang w:val="hu-HU"/>
        </w:rPr>
        <w:pPrChange w:id="405" w:author="Author">
          <w:pPr>
            <w:numPr>
              <w:numId w:val="112"/>
            </w:numPr>
            <w:spacing w:line="240" w:lineRule="auto"/>
            <w:ind w:left="993" w:hanging="426"/>
          </w:pPr>
        </w:pPrChange>
      </w:pPr>
      <w:del w:id="406" w:author="Author">
        <w:r w:rsidRPr="0089462F" w:rsidDel="005148F5">
          <w:rPr>
            <w:lang w:val="hu-HU"/>
          </w:rPr>
          <w:delText xml:space="preserve">merevedési zavar, mint például a </w:delText>
        </w:r>
        <w:r w:rsidRPr="0089462F" w:rsidDel="005148F5">
          <w:rPr>
            <w:b/>
            <w:bCs/>
            <w:lang w:val="hu-HU"/>
          </w:rPr>
          <w:delText xml:space="preserve">szildenafil, a tadalafil, a vardenafil. </w:delText>
        </w:r>
        <w:r w:rsidRPr="0089462F" w:rsidDel="005148F5">
          <w:rPr>
            <w:lang w:val="hu-HU"/>
          </w:rPr>
          <w:delText>Ezeket a gyógyszereket ne szedje együtt az Adempas</w:delText>
        </w:r>
        <w:r w:rsidRPr="0089462F" w:rsidDel="005148F5">
          <w:rPr>
            <w:lang w:val="hu-HU"/>
          </w:rPr>
          <w:noBreakHyphen/>
          <w:delText>szal.</w:delText>
        </w:r>
      </w:del>
    </w:p>
    <w:p w14:paraId="0CA0576E" w14:textId="77777777" w:rsidR="00533ACD" w:rsidRPr="0089462F" w:rsidRDefault="00533ACD" w:rsidP="005148F5">
      <w:pPr>
        <w:pStyle w:val="Default"/>
        <w:numPr>
          <w:ilvl w:val="0"/>
          <w:numId w:val="112"/>
        </w:numPr>
        <w:ind w:left="567" w:hanging="567"/>
        <w:rPr>
          <w:rFonts w:eastAsia="MS Mincho"/>
          <w:b/>
          <w:color w:val="auto"/>
          <w:sz w:val="22"/>
          <w:szCs w:val="22"/>
          <w:lang w:val="hu-HU"/>
        </w:rPr>
      </w:pPr>
      <w:r w:rsidRPr="0089462F">
        <w:rPr>
          <w:b/>
          <w:color w:val="auto"/>
          <w:sz w:val="22"/>
          <w:szCs w:val="22"/>
          <w:lang w:val="hu-HU"/>
        </w:rPr>
        <w:t>A</w:t>
      </w:r>
      <w:ins w:id="407" w:author="Author">
        <w:r w:rsidR="005148F5">
          <w:rPr>
            <w:b/>
            <w:color w:val="auto"/>
            <w:sz w:val="22"/>
            <w:szCs w:val="22"/>
            <w:lang w:val="hu-HU"/>
          </w:rPr>
          <w:t>zok a</w:t>
        </w:r>
      </w:ins>
      <w:r w:rsidRPr="0089462F">
        <w:rPr>
          <w:b/>
          <w:color w:val="auto"/>
          <w:sz w:val="22"/>
          <w:szCs w:val="22"/>
          <w:lang w:val="hu-HU"/>
        </w:rPr>
        <w:t xml:space="preserve"> </w:t>
      </w:r>
      <w:del w:id="408" w:author="Author">
        <w:r w:rsidRPr="0089462F" w:rsidDel="005148F5">
          <w:rPr>
            <w:b/>
            <w:color w:val="auto"/>
            <w:sz w:val="22"/>
            <w:szCs w:val="22"/>
            <w:lang w:val="hu-HU"/>
          </w:rPr>
          <w:delText xml:space="preserve">következő </w:delText>
        </w:r>
      </w:del>
      <w:r w:rsidRPr="0089462F">
        <w:rPr>
          <w:b/>
          <w:color w:val="auto"/>
          <w:sz w:val="22"/>
          <w:szCs w:val="22"/>
          <w:lang w:val="hu-HU"/>
        </w:rPr>
        <w:t>gyóg</w:t>
      </w:r>
      <w:ins w:id="409" w:author="Author">
        <w:r w:rsidR="00B93609">
          <w:rPr>
            <w:b/>
            <w:color w:val="auto"/>
            <w:sz w:val="22"/>
            <w:szCs w:val="22"/>
            <w:lang w:val="hu-HU"/>
          </w:rPr>
          <w:t>y</w:t>
        </w:r>
      </w:ins>
      <w:r w:rsidRPr="0089462F">
        <w:rPr>
          <w:b/>
          <w:color w:val="auto"/>
          <w:sz w:val="22"/>
          <w:szCs w:val="22"/>
          <w:lang w:val="hu-HU"/>
        </w:rPr>
        <w:t>szerek</w:t>
      </w:r>
      <w:ins w:id="410" w:author="Author">
        <w:r w:rsidR="005148F5">
          <w:rPr>
            <w:b/>
            <w:color w:val="auto"/>
            <w:sz w:val="22"/>
            <w:szCs w:val="22"/>
            <w:lang w:val="hu-HU"/>
          </w:rPr>
          <w:t>, amelyek módosíthatják</w:t>
        </w:r>
      </w:ins>
      <w:del w:id="411" w:author="Author">
        <w:r w:rsidRPr="0089462F" w:rsidDel="005148F5">
          <w:rPr>
            <w:b/>
            <w:color w:val="auto"/>
            <w:sz w:val="22"/>
            <w:szCs w:val="22"/>
            <w:lang w:val="hu-HU"/>
          </w:rPr>
          <w:delText xml:space="preserve"> növelhetik</w:delText>
        </w:r>
      </w:del>
      <w:r w:rsidRPr="0089462F">
        <w:rPr>
          <w:b/>
          <w:color w:val="auto"/>
          <w:sz w:val="22"/>
          <w:szCs w:val="22"/>
          <w:lang w:val="hu-HU"/>
        </w:rPr>
        <w:t xml:space="preserve"> az Adempas szintet a vérben</w:t>
      </w:r>
      <w:ins w:id="412" w:author="Author">
        <w:r w:rsidR="00EF4BBC">
          <w:rPr>
            <w:b/>
            <w:color w:val="auto"/>
            <w:sz w:val="22"/>
            <w:szCs w:val="22"/>
            <w:lang w:val="hu-HU"/>
          </w:rPr>
          <w:t>, például</w:t>
        </w:r>
      </w:ins>
      <w:del w:id="413" w:author="Author">
        <w:r w:rsidRPr="0089462F" w:rsidDel="005148F5">
          <w:rPr>
            <w:b/>
            <w:color w:val="auto"/>
            <w:sz w:val="22"/>
            <w:szCs w:val="22"/>
            <w:lang w:val="hu-HU"/>
          </w:rPr>
          <w:delText xml:space="preserve">, amely a mellékhatások </w:delText>
        </w:r>
        <w:r w:rsidR="00D80BE9" w:rsidDel="005148F5">
          <w:rPr>
            <w:b/>
            <w:color w:val="auto"/>
            <w:sz w:val="22"/>
            <w:szCs w:val="22"/>
            <w:lang w:val="hu-HU"/>
          </w:rPr>
          <w:delText>kialalkulásának a kockázatát emeli</w:delText>
        </w:r>
      </w:del>
      <w:r w:rsidR="00DB0C8E">
        <w:rPr>
          <w:b/>
          <w:color w:val="auto"/>
          <w:sz w:val="22"/>
          <w:szCs w:val="22"/>
          <w:lang w:val="hu-HU"/>
        </w:rPr>
        <w:t>:</w:t>
      </w:r>
    </w:p>
    <w:p w14:paraId="7E46DCA4" w14:textId="77777777" w:rsidR="00533ACD" w:rsidRPr="0089462F" w:rsidRDefault="00533ACD" w:rsidP="005148F5">
      <w:pPr>
        <w:pStyle w:val="Default"/>
        <w:numPr>
          <w:ilvl w:val="0"/>
          <w:numId w:val="112"/>
        </w:numPr>
        <w:ind w:left="993" w:hanging="426"/>
        <w:rPr>
          <w:rFonts w:eastAsia="MS Mincho"/>
          <w:color w:val="auto"/>
          <w:sz w:val="22"/>
          <w:szCs w:val="22"/>
          <w:lang w:val="hu-HU"/>
        </w:rPr>
      </w:pPr>
      <w:del w:id="414" w:author="Author">
        <w:r w:rsidRPr="0089462F" w:rsidDel="005148F5">
          <w:rPr>
            <w:color w:val="auto"/>
            <w:sz w:val="22"/>
            <w:szCs w:val="22"/>
            <w:lang w:val="hu-HU"/>
          </w:rPr>
          <w:delText xml:space="preserve">gombafertőzések, mint például a </w:delText>
        </w:r>
      </w:del>
      <w:r w:rsidRPr="0089462F">
        <w:rPr>
          <w:b/>
          <w:bCs/>
          <w:color w:val="auto"/>
          <w:sz w:val="22"/>
          <w:szCs w:val="22"/>
          <w:lang w:val="hu-HU"/>
        </w:rPr>
        <w:t>ketokonazol,</w:t>
      </w:r>
      <w:r w:rsidRPr="0089462F">
        <w:rPr>
          <w:color w:val="auto"/>
          <w:sz w:val="22"/>
          <w:szCs w:val="22"/>
          <w:lang w:val="hu-HU"/>
        </w:rPr>
        <w:t xml:space="preserve"> </w:t>
      </w:r>
      <w:del w:id="415" w:author="Author">
        <w:r w:rsidRPr="0089462F" w:rsidDel="005148F5">
          <w:rPr>
            <w:color w:val="auto"/>
            <w:sz w:val="22"/>
            <w:szCs w:val="22"/>
            <w:lang w:val="hu-HU"/>
          </w:rPr>
          <w:delText>a</w:delText>
        </w:r>
        <w:r w:rsidRPr="0089462F" w:rsidDel="005148F5">
          <w:rPr>
            <w:b/>
            <w:bCs/>
            <w:color w:val="auto"/>
            <w:sz w:val="22"/>
            <w:szCs w:val="22"/>
            <w:lang w:val="hu-HU"/>
          </w:rPr>
          <w:delText xml:space="preserve"> </w:delText>
        </w:r>
      </w:del>
      <w:r w:rsidRPr="0089462F">
        <w:rPr>
          <w:b/>
          <w:bCs/>
          <w:color w:val="auto"/>
          <w:sz w:val="22"/>
          <w:szCs w:val="22"/>
          <w:lang w:val="hu-HU"/>
        </w:rPr>
        <w:t>pozakonazol,</w:t>
      </w:r>
      <w:r w:rsidRPr="0089462F">
        <w:rPr>
          <w:color w:val="auto"/>
          <w:sz w:val="22"/>
          <w:szCs w:val="22"/>
          <w:lang w:val="hu-HU"/>
        </w:rPr>
        <w:t xml:space="preserve"> </w:t>
      </w:r>
      <w:del w:id="416" w:author="Author">
        <w:r w:rsidRPr="0089462F" w:rsidDel="005148F5">
          <w:rPr>
            <w:color w:val="auto"/>
            <w:sz w:val="22"/>
            <w:szCs w:val="22"/>
            <w:lang w:val="hu-HU"/>
          </w:rPr>
          <w:delText>az</w:delText>
        </w:r>
        <w:r w:rsidRPr="0089462F" w:rsidDel="005148F5">
          <w:rPr>
            <w:b/>
            <w:bCs/>
            <w:color w:val="auto"/>
            <w:sz w:val="22"/>
            <w:szCs w:val="22"/>
            <w:lang w:val="hu-HU"/>
          </w:rPr>
          <w:delText xml:space="preserve"> </w:delText>
        </w:r>
      </w:del>
      <w:r w:rsidRPr="0089462F">
        <w:rPr>
          <w:b/>
          <w:bCs/>
          <w:color w:val="auto"/>
          <w:sz w:val="22"/>
          <w:szCs w:val="22"/>
          <w:lang w:val="hu-HU"/>
        </w:rPr>
        <w:t>itrakonazol</w:t>
      </w:r>
      <w:ins w:id="417" w:author="Author">
        <w:r w:rsidR="005148F5" w:rsidRPr="00957D32">
          <w:rPr>
            <w:color w:val="auto"/>
            <w:sz w:val="22"/>
            <w:szCs w:val="22"/>
            <w:lang w:val="hu-HU"/>
          </w:rPr>
          <w:t xml:space="preserve">; </w:t>
        </w:r>
        <w:r w:rsidR="00EF4BBC">
          <w:rPr>
            <w:color w:val="auto"/>
            <w:sz w:val="22"/>
            <w:szCs w:val="22"/>
            <w:lang w:val="hu-HU"/>
          </w:rPr>
          <w:t>am</w:t>
        </w:r>
        <w:r w:rsidR="000852E7">
          <w:rPr>
            <w:color w:val="auto"/>
            <w:sz w:val="22"/>
            <w:szCs w:val="22"/>
            <w:lang w:val="hu-HU"/>
          </w:rPr>
          <w:t>i</w:t>
        </w:r>
        <w:r w:rsidR="00EF4BBC">
          <w:rPr>
            <w:color w:val="auto"/>
            <w:sz w:val="22"/>
            <w:szCs w:val="22"/>
            <w:lang w:val="hu-HU"/>
          </w:rPr>
          <w:t xml:space="preserve">k </w:t>
        </w:r>
        <w:r w:rsidR="000852E7">
          <w:rPr>
            <w:color w:val="auto"/>
            <w:sz w:val="22"/>
            <w:szCs w:val="22"/>
            <w:lang w:val="hu-HU"/>
          </w:rPr>
          <w:t xml:space="preserve">a </w:t>
        </w:r>
        <w:r w:rsidR="005148F5" w:rsidRPr="00957D32">
          <w:rPr>
            <w:color w:val="auto"/>
            <w:sz w:val="22"/>
            <w:szCs w:val="22"/>
            <w:lang w:val="hu-HU"/>
          </w:rPr>
          <w:t>gombás fertőzések kezelésére szolgálnak</w:t>
        </w:r>
      </w:ins>
      <w:del w:id="418" w:author="Author">
        <w:r w:rsidRPr="0089462F" w:rsidDel="00DC6658">
          <w:rPr>
            <w:color w:val="auto"/>
            <w:sz w:val="22"/>
            <w:szCs w:val="22"/>
            <w:lang w:val="hu-HU"/>
          </w:rPr>
          <w:delText>.</w:delText>
        </w:r>
      </w:del>
      <w:ins w:id="419" w:author="Author">
        <w:r w:rsidR="00DC6658">
          <w:rPr>
            <w:color w:val="auto"/>
            <w:sz w:val="22"/>
            <w:szCs w:val="22"/>
            <w:lang w:val="hu-HU"/>
          </w:rPr>
          <w:t>;</w:t>
        </w:r>
      </w:ins>
    </w:p>
    <w:p w14:paraId="7F8B7CEE" w14:textId="77777777" w:rsidR="00533ACD" w:rsidRPr="0089462F" w:rsidRDefault="00533ACD" w:rsidP="005148F5">
      <w:pPr>
        <w:pStyle w:val="Default"/>
        <w:numPr>
          <w:ilvl w:val="0"/>
          <w:numId w:val="112"/>
        </w:numPr>
        <w:ind w:left="993" w:hanging="426"/>
        <w:rPr>
          <w:rFonts w:eastAsia="MS Mincho"/>
          <w:color w:val="auto"/>
          <w:sz w:val="22"/>
          <w:szCs w:val="22"/>
          <w:lang w:val="hu-HU"/>
        </w:rPr>
      </w:pPr>
      <w:del w:id="420" w:author="Author">
        <w:r w:rsidRPr="0089462F" w:rsidDel="005148F5">
          <w:rPr>
            <w:color w:val="auto"/>
            <w:sz w:val="22"/>
            <w:szCs w:val="22"/>
            <w:lang w:val="hu-HU"/>
          </w:rPr>
          <w:delText>HIV</w:delText>
        </w:r>
        <w:r w:rsidR="00DB0C8E" w:rsidDel="005148F5">
          <w:rPr>
            <w:color w:val="auto"/>
            <w:sz w:val="22"/>
            <w:szCs w:val="22"/>
            <w:lang w:val="hu-HU"/>
          </w:rPr>
          <w:delText>-</w:delText>
        </w:r>
        <w:r w:rsidRPr="0089462F" w:rsidDel="005148F5">
          <w:rPr>
            <w:color w:val="auto"/>
            <w:sz w:val="22"/>
            <w:szCs w:val="22"/>
            <w:lang w:val="hu-HU"/>
          </w:rPr>
          <w:delText>fertőzés, mint például az</w:delText>
        </w:r>
        <w:r w:rsidRPr="0089462F" w:rsidDel="005148F5">
          <w:rPr>
            <w:b/>
            <w:bCs/>
            <w:color w:val="auto"/>
            <w:sz w:val="22"/>
            <w:szCs w:val="22"/>
            <w:lang w:val="hu-HU"/>
          </w:rPr>
          <w:delText xml:space="preserve"> </w:delText>
        </w:r>
      </w:del>
      <w:r w:rsidRPr="0089462F">
        <w:rPr>
          <w:b/>
          <w:bCs/>
          <w:color w:val="auto"/>
          <w:sz w:val="22"/>
          <w:szCs w:val="22"/>
          <w:lang w:val="hu-HU"/>
        </w:rPr>
        <w:t>abakavir,</w:t>
      </w:r>
      <w:r w:rsidRPr="0089462F">
        <w:rPr>
          <w:color w:val="auto"/>
          <w:sz w:val="22"/>
          <w:szCs w:val="22"/>
          <w:lang w:val="hu-HU"/>
        </w:rPr>
        <w:t xml:space="preserve"> </w:t>
      </w:r>
      <w:del w:id="421" w:author="Author">
        <w:r w:rsidRPr="0089462F" w:rsidDel="005148F5">
          <w:rPr>
            <w:color w:val="auto"/>
            <w:sz w:val="22"/>
            <w:szCs w:val="22"/>
            <w:lang w:val="hu-HU"/>
          </w:rPr>
          <w:delText>az</w:delText>
        </w:r>
        <w:r w:rsidRPr="0089462F" w:rsidDel="005148F5">
          <w:rPr>
            <w:b/>
            <w:bCs/>
            <w:color w:val="auto"/>
            <w:sz w:val="22"/>
            <w:szCs w:val="22"/>
            <w:lang w:val="hu-HU"/>
          </w:rPr>
          <w:delText xml:space="preserve"> </w:delText>
        </w:r>
      </w:del>
      <w:r w:rsidRPr="0089462F">
        <w:rPr>
          <w:b/>
          <w:bCs/>
          <w:color w:val="auto"/>
          <w:sz w:val="22"/>
          <w:szCs w:val="22"/>
          <w:lang w:val="hu-HU"/>
        </w:rPr>
        <w:t>atazanavir,</w:t>
      </w:r>
      <w:r w:rsidRPr="0089462F">
        <w:rPr>
          <w:color w:val="auto"/>
          <w:sz w:val="22"/>
          <w:szCs w:val="22"/>
          <w:lang w:val="hu-HU"/>
        </w:rPr>
        <w:t xml:space="preserve"> </w:t>
      </w:r>
      <w:del w:id="422" w:author="Author">
        <w:r w:rsidRPr="0089462F" w:rsidDel="005148F5">
          <w:rPr>
            <w:color w:val="auto"/>
            <w:sz w:val="22"/>
            <w:szCs w:val="22"/>
            <w:lang w:val="hu-HU"/>
          </w:rPr>
          <w:delText>a</w:delText>
        </w:r>
        <w:r w:rsidRPr="0089462F" w:rsidDel="005148F5">
          <w:rPr>
            <w:b/>
            <w:bCs/>
            <w:color w:val="auto"/>
            <w:sz w:val="22"/>
            <w:szCs w:val="22"/>
            <w:lang w:val="hu-HU"/>
          </w:rPr>
          <w:delText xml:space="preserve"> </w:delText>
        </w:r>
      </w:del>
      <w:r w:rsidRPr="0089462F">
        <w:rPr>
          <w:b/>
          <w:bCs/>
          <w:color w:val="auto"/>
          <w:sz w:val="22"/>
          <w:szCs w:val="22"/>
          <w:lang w:val="hu-HU"/>
        </w:rPr>
        <w:t>kobicisztát,</w:t>
      </w:r>
      <w:r w:rsidRPr="0089462F">
        <w:rPr>
          <w:color w:val="auto"/>
          <w:sz w:val="22"/>
          <w:szCs w:val="22"/>
          <w:lang w:val="hu-HU"/>
        </w:rPr>
        <w:t xml:space="preserve"> </w:t>
      </w:r>
      <w:del w:id="423" w:author="Author">
        <w:r w:rsidRPr="0089462F" w:rsidDel="005148F5">
          <w:rPr>
            <w:color w:val="auto"/>
            <w:sz w:val="22"/>
            <w:szCs w:val="22"/>
            <w:lang w:val="hu-HU"/>
          </w:rPr>
          <w:delText xml:space="preserve">a </w:delText>
        </w:r>
      </w:del>
      <w:r w:rsidRPr="0089462F">
        <w:rPr>
          <w:b/>
          <w:bCs/>
          <w:color w:val="auto"/>
          <w:sz w:val="22"/>
          <w:szCs w:val="22"/>
          <w:lang w:val="hu-HU"/>
        </w:rPr>
        <w:t>darunavir,</w:t>
      </w:r>
      <w:r w:rsidRPr="0089462F">
        <w:rPr>
          <w:color w:val="auto"/>
          <w:sz w:val="22"/>
          <w:szCs w:val="22"/>
          <w:lang w:val="hu-HU"/>
        </w:rPr>
        <w:t xml:space="preserve"> </w:t>
      </w:r>
      <w:del w:id="424" w:author="Author">
        <w:r w:rsidRPr="0089462F" w:rsidDel="005148F5">
          <w:rPr>
            <w:color w:val="auto"/>
            <w:sz w:val="22"/>
            <w:szCs w:val="22"/>
            <w:lang w:val="hu-HU"/>
          </w:rPr>
          <w:delText xml:space="preserve">a </w:delText>
        </w:r>
      </w:del>
      <w:r w:rsidRPr="0089462F">
        <w:rPr>
          <w:b/>
          <w:bCs/>
          <w:color w:val="auto"/>
          <w:sz w:val="22"/>
          <w:szCs w:val="22"/>
          <w:lang w:val="hu-HU"/>
        </w:rPr>
        <w:t>dolutegravir,</w:t>
      </w:r>
      <w:r w:rsidRPr="0089462F">
        <w:rPr>
          <w:color w:val="auto"/>
          <w:sz w:val="22"/>
          <w:szCs w:val="22"/>
          <w:lang w:val="hu-HU"/>
        </w:rPr>
        <w:t xml:space="preserve"> </w:t>
      </w:r>
      <w:del w:id="425" w:author="Author">
        <w:r w:rsidRPr="0089462F" w:rsidDel="005148F5">
          <w:rPr>
            <w:color w:val="auto"/>
            <w:sz w:val="22"/>
            <w:szCs w:val="22"/>
            <w:lang w:val="hu-HU"/>
          </w:rPr>
          <w:delText xml:space="preserve">az </w:delText>
        </w:r>
      </w:del>
      <w:r w:rsidRPr="0089462F">
        <w:rPr>
          <w:b/>
          <w:bCs/>
          <w:color w:val="auto"/>
          <w:sz w:val="22"/>
          <w:szCs w:val="22"/>
          <w:lang w:val="hu-HU"/>
        </w:rPr>
        <w:t>efavirenz,</w:t>
      </w:r>
      <w:r w:rsidRPr="0089462F">
        <w:rPr>
          <w:color w:val="auto"/>
          <w:sz w:val="22"/>
          <w:szCs w:val="22"/>
          <w:lang w:val="hu-HU"/>
        </w:rPr>
        <w:t xml:space="preserve"> </w:t>
      </w:r>
      <w:del w:id="426" w:author="Author">
        <w:r w:rsidRPr="0089462F" w:rsidDel="005148F5">
          <w:rPr>
            <w:color w:val="auto"/>
            <w:sz w:val="22"/>
            <w:szCs w:val="22"/>
            <w:lang w:val="hu-HU"/>
          </w:rPr>
          <w:delText>az</w:delText>
        </w:r>
        <w:r w:rsidRPr="0089462F" w:rsidDel="005148F5">
          <w:rPr>
            <w:b/>
            <w:bCs/>
            <w:color w:val="auto"/>
            <w:sz w:val="22"/>
            <w:szCs w:val="22"/>
            <w:lang w:val="hu-HU"/>
          </w:rPr>
          <w:delText xml:space="preserve"> </w:delText>
        </w:r>
      </w:del>
      <w:r w:rsidRPr="0089462F">
        <w:rPr>
          <w:b/>
          <w:bCs/>
          <w:color w:val="auto"/>
          <w:sz w:val="22"/>
          <w:szCs w:val="22"/>
          <w:lang w:val="hu-HU"/>
        </w:rPr>
        <w:t>elvitegravir</w:t>
      </w:r>
      <w:ins w:id="427" w:author="Author">
        <w:r w:rsidR="00DC6658">
          <w:rPr>
            <w:b/>
            <w:bCs/>
            <w:color w:val="auto"/>
            <w:sz w:val="22"/>
            <w:szCs w:val="22"/>
            <w:lang w:val="hu-HU"/>
          </w:rPr>
          <w:t>;</w:t>
        </w:r>
        <w:r w:rsidR="00255AFA">
          <w:rPr>
            <w:b/>
            <w:bCs/>
            <w:color w:val="auto"/>
            <w:sz w:val="22"/>
            <w:szCs w:val="22"/>
            <w:lang w:val="hu-HU"/>
          </w:rPr>
          <w:t xml:space="preserve"> </w:t>
        </w:r>
      </w:ins>
      <w:del w:id="428" w:author="Author">
        <w:r w:rsidRPr="0089462F" w:rsidDel="00DC6658">
          <w:rPr>
            <w:b/>
            <w:bCs/>
            <w:color w:val="auto"/>
            <w:sz w:val="22"/>
            <w:szCs w:val="22"/>
            <w:lang w:val="hu-HU"/>
          </w:rPr>
          <w:delText>,</w:delText>
        </w:r>
        <w:r w:rsidRPr="0089462F" w:rsidDel="00DC6658">
          <w:rPr>
            <w:color w:val="auto"/>
            <w:sz w:val="22"/>
            <w:szCs w:val="22"/>
            <w:lang w:val="hu-HU"/>
          </w:rPr>
          <w:delText xml:space="preserve"> </w:delText>
        </w:r>
        <w:r w:rsidRPr="0089462F" w:rsidDel="005148F5">
          <w:rPr>
            <w:color w:val="auto"/>
            <w:sz w:val="22"/>
            <w:szCs w:val="22"/>
            <w:lang w:val="hu-HU"/>
          </w:rPr>
          <w:delText xml:space="preserve">az </w:delText>
        </w:r>
      </w:del>
      <w:r w:rsidRPr="0089462F">
        <w:rPr>
          <w:b/>
          <w:bCs/>
          <w:color w:val="auto"/>
          <w:sz w:val="22"/>
          <w:szCs w:val="22"/>
          <w:lang w:val="hu-HU"/>
        </w:rPr>
        <w:t>emtricitabin,</w:t>
      </w:r>
      <w:r w:rsidRPr="0089462F">
        <w:rPr>
          <w:color w:val="auto"/>
          <w:sz w:val="22"/>
          <w:szCs w:val="22"/>
          <w:lang w:val="hu-HU"/>
        </w:rPr>
        <w:t xml:space="preserve"> </w:t>
      </w:r>
      <w:del w:id="429" w:author="Author">
        <w:r w:rsidRPr="0089462F" w:rsidDel="005148F5">
          <w:rPr>
            <w:color w:val="auto"/>
            <w:sz w:val="22"/>
            <w:szCs w:val="22"/>
            <w:lang w:val="hu-HU"/>
          </w:rPr>
          <w:delText>a</w:delText>
        </w:r>
        <w:r w:rsidRPr="0089462F" w:rsidDel="005148F5">
          <w:rPr>
            <w:b/>
            <w:bCs/>
            <w:color w:val="auto"/>
            <w:sz w:val="22"/>
            <w:szCs w:val="22"/>
            <w:lang w:val="hu-HU"/>
          </w:rPr>
          <w:delText xml:space="preserve"> </w:delText>
        </w:r>
      </w:del>
      <w:r w:rsidRPr="0089462F">
        <w:rPr>
          <w:b/>
          <w:bCs/>
          <w:color w:val="auto"/>
          <w:sz w:val="22"/>
          <w:szCs w:val="22"/>
          <w:lang w:val="hu-HU"/>
        </w:rPr>
        <w:t>rilpivirin</w:t>
      </w:r>
      <w:ins w:id="430" w:author="Author">
        <w:r w:rsidR="005148F5">
          <w:rPr>
            <w:color w:val="auto"/>
            <w:sz w:val="22"/>
            <w:szCs w:val="22"/>
            <w:lang w:val="hu-HU"/>
          </w:rPr>
          <w:t>,</w:t>
        </w:r>
      </w:ins>
      <w:del w:id="431" w:author="Author">
        <w:r w:rsidRPr="0089462F" w:rsidDel="005148F5">
          <w:rPr>
            <w:color w:val="auto"/>
            <w:sz w:val="22"/>
            <w:szCs w:val="22"/>
            <w:lang w:val="hu-HU"/>
          </w:rPr>
          <w:delText xml:space="preserve"> vagy a</w:delText>
        </w:r>
      </w:del>
      <w:r w:rsidRPr="0089462F">
        <w:rPr>
          <w:color w:val="auto"/>
          <w:sz w:val="22"/>
          <w:szCs w:val="22"/>
          <w:lang w:val="hu-HU"/>
        </w:rPr>
        <w:t xml:space="preserve"> </w:t>
      </w:r>
      <w:r w:rsidRPr="0089462F">
        <w:rPr>
          <w:b/>
          <w:bCs/>
          <w:color w:val="auto"/>
          <w:sz w:val="22"/>
          <w:szCs w:val="22"/>
          <w:lang w:val="hu-HU"/>
        </w:rPr>
        <w:t>ritonavir</w:t>
      </w:r>
      <w:ins w:id="432" w:author="Author">
        <w:r w:rsidR="005148F5">
          <w:rPr>
            <w:b/>
            <w:bCs/>
            <w:color w:val="auto"/>
            <w:sz w:val="22"/>
            <w:szCs w:val="22"/>
            <w:lang w:val="hu-HU"/>
          </w:rPr>
          <w:t xml:space="preserve">; </w:t>
        </w:r>
        <w:r w:rsidR="00EF4BBC">
          <w:rPr>
            <w:color w:val="auto"/>
            <w:sz w:val="22"/>
            <w:szCs w:val="22"/>
            <w:lang w:val="hu-HU"/>
          </w:rPr>
          <w:t>am</w:t>
        </w:r>
        <w:r w:rsidR="000852E7">
          <w:rPr>
            <w:color w:val="auto"/>
            <w:sz w:val="22"/>
            <w:szCs w:val="22"/>
            <w:lang w:val="hu-HU"/>
          </w:rPr>
          <w:t>i</w:t>
        </w:r>
        <w:r w:rsidR="00EF4BBC">
          <w:rPr>
            <w:color w:val="auto"/>
            <w:sz w:val="22"/>
            <w:szCs w:val="22"/>
            <w:lang w:val="hu-HU"/>
          </w:rPr>
          <w:t xml:space="preserve">k </w:t>
        </w:r>
        <w:r w:rsidR="000852E7">
          <w:rPr>
            <w:color w:val="auto"/>
            <w:sz w:val="22"/>
            <w:szCs w:val="22"/>
            <w:lang w:val="hu-HU"/>
          </w:rPr>
          <w:t xml:space="preserve">a </w:t>
        </w:r>
        <w:r w:rsidR="005148F5" w:rsidRPr="0089462F">
          <w:rPr>
            <w:color w:val="auto"/>
            <w:sz w:val="22"/>
            <w:szCs w:val="22"/>
            <w:lang w:val="hu-HU"/>
          </w:rPr>
          <w:t>HIV</w:t>
        </w:r>
        <w:r w:rsidR="005148F5">
          <w:rPr>
            <w:color w:val="auto"/>
            <w:sz w:val="22"/>
            <w:szCs w:val="22"/>
            <w:lang w:val="hu-HU"/>
          </w:rPr>
          <w:t>-</w:t>
        </w:r>
        <w:r w:rsidR="005148F5" w:rsidRPr="0089462F">
          <w:rPr>
            <w:color w:val="auto"/>
            <w:sz w:val="22"/>
            <w:szCs w:val="22"/>
            <w:lang w:val="hu-HU"/>
          </w:rPr>
          <w:t>fertőzés</w:t>
        </w:r>
        <w:r w:rsidR="005148F5">
          <w:rPr>
            <w:color w:val="auto"/>
            <w:sz w:val="22"/>
            <w:szCs w:val="22"/>
            <w:lang w:val="hu-HU"/>
          </w:rPr>
          <w:t xml:space="preserve"> kezelésére szolgálnak</w:t>
        </w:r>
        <w:r w:rsidR="00255AFA">
          <w:rPr>
            <w:color w:val="auto"/>
            <w:sz w:val="22"/>
            <w:szCs w:val="22"/>
            <w:lang w:val="hu-HU"/>
          </w:rPr>
          <w:t xml:space="preserve">; </w:t>
        </w:r>
      </w:ins>
      <w:del w:id="433" w:author="Author">
        <w:r w:rsidRPr="0089462F" w:rsidDel="00255AFA">
          <w:rPr>
            <w:color w:val="auto"/>
            <w:sz w:val="22"/>
            <w:szCs w:val="22"/>
            <w:lang w:val="hu-HU"/>
          </w:rPr>
          <w:delText>.</w:delText>
        </w:r>
      </w:del>
    </w:p>
    <w:p w14:paraId="2544B252" w14:textId="77777777" w:rsidR="00533ACD" w:rsidRPr="0089462F" w:rsidRDefault="00533ACD" w:rsidP="005148F5">
      <w:pPr>
        <w:numPr>
          <w:ilvl w:val="0"/>
          <w:numId w:val="112"/>
        </w:numPr>
        <w:tabs>
          <w:tab w:val="clear" w:pos="567"/>
        </w:tabs>
        <w:spacing w:line="240" w:lineRule="auto"/>
        <w:ind w:left="993" w:hanging="426"/>
        <w:rPr>
          <w:lang w:val="hu-HU"/>
        </w:rPr>
      </w:pPr>
      <w:del w:id="434" w:author="Author">
        <w:r w:rsidRPr="0089462F" w:rsidDel="005148F5">
          <w:rPr>
            <w:lang w:val="hu-HU"/>
          </w:rPr>
          <w:delText xml:space="preserve">epilepszia, mint például a </w:delText>
        </w:r>
      </w:del>
      <w:r w:rsidRPr="0089462F">
        <w:rPr>
          <w:b/>
          <w:bCs/>
          <w:lang w:val="hu-HU"/>
        </w:rPr>
        <w:t xml:space="preserve">fenitoin, </w:t>
      </w:r>
      <w:del w:id="435" w:author="Author">
        <w:r w:rsidRPr="0089462F" w:rsidDel="005148F5">
          <w:rPr>
            <w:b/>
            <w:bCs/>
            <w:lang w:val="hu-HU"/>
          </w:rPr>
          <w:delText xml:space="preserve">a </w:delText>
        </w:r>
      </w:del>
      <w:r w:rsidRPr="0089462F">
        <w:rPr>
          <w:b/>
          <w:bCs/>
          <w:lang w:val="hu-HU"/>
        </w:rPr>
        <w:t>karbamazepin</w:t>
      </w:r>
      <w:ins w:id="436" w:author="Author">
        <w:r w:rsidR="005148F5">
          <w:rPr>
            <w:b/>
            <w:bCs/>
            <w:lang w:val="hu-HU"/>
          </w:rPr>
          <w:t>,</w:t>
        </w:r>
      </w:ins>
      <w:r w:rsidRPr="0089462F">
        <w:rPr>
          <w:b/>
          <w:bCs/>
          <w:lang w:val="hu-HU"/>
        </w:rPr>
        <w:t xml:space="preserve"> </w:t>
      </w:r>
      <w:del w:id="437" w:author="Author">
        <w:r w:rsidRPr="0089462F" w:rsidDel="005148F5">
          <w:rPr>
            <w:b/>
            <w:bCs/>
            <w:lang w:val="hu-HU"/>
          </w:rPr>
          <w:delText xml:space="preserve">vagy a </w:delText>
        </w:r>
      </w:del>
      <w:r w:rsidRPr="0089462F">
        <w:rPr>
          <w:b/>
          <w:bCs/>
          <w:lang w:val="hu-HU"/>
        </w:rPr>
        <w:t>fenobarbitál</w:t>
      </w:r>
      <w:ins w:id="438" w:author="Author">
        <w:r w:rsidR="005148F5">
          <w:rPr>
            <w:b/>
            <w:bCs/>
            <w:lang w:val="hu-HU"/>
          </w:rPr>
          <w:t>;</w:t>
        </w:r>
        <w:r w:rsidR="00EF4BBC" w:rsidRPr="00EF4BBC">
          <w:rPr>
            <w:lang w:val="hu-HU"/>
          </w:rPr>
          <w:t xml:space="preserve"> </w:t>
        </w:r>
        <w:r w:rsidR="00EF4BBC" w:rsidRPr="000852E7">
          <w:rPr>
            <w:lang w:val="hu-HU"/>
          </w:rPr>
          <w:t>am</w:t>
        </w:r>
        <w:r w:rsidR="000852E7" w:rsidRPr="000852E7">
          <w:rPr>
            <w:lang w:val="hu-HU"/>
          </w:rPr>
          <w:t>i</w:t>
        </w:r>
        <w:r w:rsidR="00EF4BBC" w:rsidRPr="000852E7">
          <w:rPr>
            <w:lang w:val="hu-HU"/>
          </w:rPr>
          <w:t>k</w:t>
        </w:r>
        <w:r w:rsidR="005148F5" w:rsidRPr="007E62D0">
          <w:rPr>
            <w:lang w:val="hu-HU"/>
            <w:rPrChange w:id="439" w:author="Author">
              <w:rPr>
                <w:b/>
                <w:bCs/>
                <w:lang w:val="hu-HU"/>
              </w:rPr>
            </w:rPrChange>
          </w:rPr>
          <w:t xml:space="preserve"> </w:t>
        </w:r>
        <w:r w:rsidR="000852E7" w:rsidRPr="007E62D0">
          <w:rPr>
            <w:lang w:val="hu-HU"/>
            <w:rPrChange w:id="440" w:author="Author">
              <w:rPr>
                <w:b/>
                <w:bCs/>
                <w:lang w:val="hu-HU"/>
              </w:rPr>
            </w:rPrChange>
          </w:rPr>
          <w:t xml:space="preserve">az </w:t>
        </w:r>
        <w:r w:rsidR="005148F5" w:rsidRPr="000852E7">
          <w:rPr>
            <w:lang w:val="hu-HU"/>
          </w:rPr>
          <w:t>epilepszia</w:t>
        </w:r>
        <w:r w:rsidR="005148F5">
          <w:rPr>
            <w:lang w:val="hu-HU"/>
          </w:rPr>
          <w:t xml:space="preserve"> kezelésére szolgálnak</w:t>
        </w:r>
        <w:r w:rsidR="00255AFA">
          <w:rPr>
            <w:lang w:val="hu-HU"/>
          </w:rPr>
          <w:t>;</w:t>
        </w:r>
      </w:ins>
      <w:del w:id="441" w:author="Author">
        <w:r w:rsidRPr="0089462F" w:rsidDel="00255AFA">
          <w:rPr>
            <w:lang w:val="hu-HU"/>
          </w:rPr>
          <w:delText>.</w:delText>
        </w:r>
      </w:del>
    </w:p>
    <w:p w14:paraId="5779B101" w14:textId="77777777" w:rsidR="00533ACD" w:rsidRPr="0089462F" w:rsidRDefault="00533ACD" w:rsidP="005148F5">
      <w:pPr>
        <w:numPr>
          <w:ilvl w:val="0"/>
          <w:numId w:val="112"/>
        </w:numPr>
        <w:tabs>
          <w:tab w:val="clear" w:pos="567"/>
        </w:tabs>
        <w:spacing w:line="240" w:lineRule="auto"/>
        <w:ind w:left="993" w:hanging="426"/>
        <w:rPr>
          <w:lang w:val="hu-HU"/>
        </w:rPr>
      </w:pPr>
      <w:del w:id="442" w:author="Author">
        <w:r w:rsidRPr="0089462F" w:rsidDel="005148F5">
          <w:rPr>
            <w:lang w:val="hu-HU"/>
          </w:rPr>
          <w:delText xml:space="preserve">depresszió, mint például a </w:delText>
        </w:r>
      </w:del>
      <w:r w:rsidRPr="0089462F">
        <w:rPr>
          <w:b/>
          <w:bCs/>
          <w:lang w:val="hu-HU"/>
        </w:rPr>
        <w:t>közönséges orbáncfű</w:t>
      </w:r>
      <w:ins w:id="443" w:author="Author">
        <w:r w:rsidR="005148F5">
          <w:rPr>
            <w:b/>
            <w:bCs/>
            <w:lang w:val="hu-HU"/>
          </w:rPr>
          <w:t>;</w:t>
        </w:r>
        <w:r w:rsidR="00EF4BBC">
          <w:rPr>
            <w:b/>
            <w:bCs/>
            <w:lang w:val="hu-HU"/>
          </w:rPr>
          <w:t xml:space="preserve"> </w:t>
        </w:r>
        <w:r w:rsidR="00EF4BBC">
          <w:rPr>
            <w:lang w:val="hu-HU"/>
          </w:rPr>
          <w:t>ami</w:t>
        </w:r>
        <w:r w:rsidR="005148F5">
          <w:rPr>
            <w:b/>
            <w:bCs/>
            <w:lang w:val="hu-HU"/>
          </w:rPr>
          <w:t xml:space="preserve"> </w:t>
        </w:r>
        <w:r w:rsidR="005148F5">
          <w:rPr>
            <w:lang w:val="hu-HU"/>
          </w:rPr>
          <w:t>a depresszió kezelésére szolgál</w:t>
        </w:r>
        <w:r w:rsidR="00255AFA">
          <w:rPr>
            <w:lang w:val="hu-HU"/>
          </w:rPr>
          <w:t>;</w:t>
        </w:r>
      </w:ins>
      <w:del w:id="444" w:author="Author">
        <w:r w:rsidRPr="0089462F" w:rsidDel="00255AFA">
          <w:rPr>
            <w:lang w:val="hu-HU"/>
          </w:rPr>
          <w:delText>.</w:delText>
        </w:r>
      </w:del>
    </w:p>
    <w:p w14:paraId="72885C8F" w14:textId="77777777" w:rsidR="00533ACD" w:rsidRPr="0089462F" w:rsidRDefault="00533ACD" w:rsidP="005148F5">
      <w:pPr>
        <w:numPr>
          <w:ilvl w:val="0"/>
          <w:numId w:val="112"/>
        </w:numPr>
        <w:tabs>
          <w:tab w:val="clear" w:pos="567"/>
        </w:tabs>
        <w:spacing w:line="240" w:lineRule="auto"/>
        <w:ind w:left="993" w:hanging="426"/>
        <w:rPr>
          <w:lang w:val="hu-HU"/>
        </w:rPr>
      </w:pPr>
      <w:del w:id="445" w:author="Author">
        <w:r w:rsidRPr="0089462F" w:rsidDel="005148F5">
          <w:rPr>
            <w:lang w:val="hu-HU"/>
          </w:rPr>
          <w:lastRenderedPageBreak/>
          <w:delText xml:space="preserve">az átültetett szervek kilökődésének megelőzése, mint például a </w:delText>
        </w:r>
      </w:del>
      <w:r w:rsidRPr="0089462F">
        <w:rPr>
          <w:b/>
          <w:bCs/>
          <w:lang w:val="hu-HU"/>
        </w:rPr>
        <w:t>ciklosporin</w:t>
      </w:r>
      <w:ins w:id="446" w:author="Author">
        <w:r w:rsidR="005148F5">
          <w:rPr>
            <w:b/>
            <w:bCs/>
            <w:lang w:val="hu-HU"/>
          </w:rPr>
          <w:t xml:space="preserve">; </w:t>
        </w:r>
        <w:r w:rsidR="000852E7" w:rsidRPr="007E62D0">
          <w:rPr>
            <w:lang w:val="hu-HU"/>
            <w:rPrChange w:id="447" w:author="Author">
              <w:rPr>
                <w:b/>
                <w:bCs/>
                <w:lang w:val="hu-HU"/>
              </w:rPr>
            </w:rPrChange>
          </w:rPr>
          <w:t xml:space="preserve">ami </w:t>
        </w:r>
        <w:r w:rsidR="005148F5" w:rsidRPr="0089462F">
          <w:rPr>
            <w:lang w:val="hu-HU"/>
          </w:rPr>
          <w:t>az átültetett szervek kilökődésének megelőzése</w:t>
        </w:r>
        <w:r w:rsidR="005148F5">
          <w:rPr>
            <w:lang w:val="hu-HU"/>
          </w:rPr>
          <w:t xml:space="preserve"> szolgál</w:t>
        </w:r>
        <w:r w:rsidR="00255AFA">
          <w:rPr>
            <w:lang w:val="hu-HU"/>
          </w:rPr>
          <w:t>;</w:t>
        </w:r>
      </w:ins>
      <w:del w:id="448" w:author="Author">
        <w:r w:rsidRPr="0089462F" w:rsidDel="00255AFA">
          <w:rPr>
            <w:lang w:val="hu-HU"/>
          </w:rPr>
          <w:delText>.</w:delText>
        </w:r>
      </w:del>
    </w:p>
    <w:p w14:paraId="7453DB0C" w14:textId="77777777" w:rsidR="00533ACD" w:rsidRDefault="00533ACD" w:rsidP="005148F5">
      <w:pPr>
        <w:numPr>
          <w:ilvl w:val="0"/>
          <w:numId w:val="112"/>
        </w:numPr>
        <w:tabs>
          <w:tab w:val="clear" w:pos="567"/>
        </w:tabs>
        <w:spacing w:line="240" w:lineRule="auto"/>
        <w:ind w:left="993" w:hanging="426"/>
        <w:rPr>
          <w:ins w:id="449" w:author="Author"/>
          <w:lang w:val="hu-HU"/>
        </w:rPr>
      </w:pPr>
      <w:del w:id="450" w:author="Author">
        <w:r w:rsidRPr="0089462F" w:rsidDel="005148F5">
          <w:rPr>
            <w:lang w:val="hu-HU"/>
          </w:rPr>
          <w:delText xml:space="preserve">rosszindulatú daganat, mint például az </w:delText>
        </w:r>
      </w:del>
      <w:r w:rsidRPr="0089462F">
        <w:rPr>
          <w:b/>
          <w:bCs/>
          <w:lang w:val="hu-HU"/>
        </w:rPr>
        <w:t>erlotinib</w:t>
      </w:r>
      <w:ins w:id="451" w:author="Author">
        <w:r w:rsidR="005148F5">
          <w:rPr>
            <w:b/>
            <w:bCs/>
            <w:lang w:val="hu-HU"/>
          </w:rPr>
          <w:t>,</w:t>
        </w:r>
        <w:r w:rsidR="00B93609">
          <w:rPr>
            <w:b/>
            <w:bCs/>
            <w:lang w:val="hu-HU"/>
          </w:rPr>
          <w:t xml:space="preserve"> </w:t>
        </w:r>
      </w:ins>
      <w:del w:id="452" w:author="Author">
        <w:r w:rsidRPr="0089462F" w:rsidDel="005148F5">
          <w:rPr>
            <w:b/>
            <w:bCs/>
            <w:lang w:val="hu-HU"/>
          </w:rPr>
          <w:delText xml:space="preserve"> vagy a </w:delText>
        </w:r>
      </w:del>
      <w:r w:rsidRPr="0089462F">
        <w:rPr>
          <w:b/>
          <w:bCs/>
          <w:lang w:val="hu-HU"/>
        </w:rPr>
        <w:t>gefitinib</w:t>
      </w:r>
      <w:ins w:id="453" w:author="Author">
        <w:r w:rsidR="005148F5">
          <w:rPr>
            <w:b/>
            <w:bCs/>
            <w:lang w:val="hu-HU"/>
          </w:rPr>
          <w:t>;</w:t>
        </w:r>
        <w:r w:rsidR="005148F5" w:rsidRPr="007E62D0">
          <w:rPr>
            <w:lang w:val="hu-HU"/>
            <w:rPrChange w:id="454" w:author="Author">
              <w:rPr>
                <w:b/>
                <w:bCs/>
                <w:lang w:val="hu-HU"/>
              </w:rPr>
            </w:rPrChange>
          </w:rPr>
          <w:t xml:space="preserve"> </w:t>
        </w:r>
        <w:r w:rsidR="000852E7" w:rsidRPr="007E62D0">
          <w:rPr>
            <w:lang w:val="hu-HU"/>
            <w:rPrChange w:id="455" w:author="Author">
              <w:rPr>
                <w:b/>
                <w:bCs/>
                <w:lang w:val="hu-HU"/>
              </w:rPr>
            </w:rPrChange>
          </w:rPr>
          <w:t xml:space="preserve">amik a </w:t>
        </w:r>
        <w:r w:rsidR="005148F5" w:rsidRPr="0089462F">
          <w:rPr>
            <w:lang w:val="hu-HU"/>
          </w:rPr>
          <w:t>rosszindulatú daganat</w:t>
        </w:r>
        <w:r w:rsidR="005148F5">
          <w:rPr>
            <w:lang w:val="hu-HU"/>
          </w:rPr>
          <w:t>ok kezelésére szolgálnak</w:t>
        </w:r>
        <w:r w:rsidR="00255AFA">
          <w:rPr>
            <w:lang w:val="hu-HU"/>
          </w:rPr>
          <w:t>;</w:t>
        </w:r>
      </w:ins>
      <w:del w:id="456" w:author="Author">
        <w:r w:rsidRPr="0089462F" w:rsidDel="00255AFA">
          <w:rPr>
            <w:lang w:val="hu-HU"/>
          </w:rPr>
          <w:delText>.</w:delText>
        </w:r>
      </w:del>
    </w:p>
    <w:p w14:paraId="50075A5D" w14:textId="77777777" w:rsidR="00055E87" w:rsidRPr="0089462F" w:rsidRDefault="00112CA1" w:rsidP="005148F5">
      <w:pPr>
        <w:numPr>
          <w:ilvl w:val="0"/>
          <w:numId w:val="112"/>
        </w:numPr>
        <w:tabs>
          <w:tab w:val="clear" w:pos="567"/>
        </w:tabs>
        <w:spacing w:line="240" w:lineRule="auto"/>
        <w:ind w:left="993" w:hanging="426"/>
        <w:rPr>
          <w:lang w:val="hu-HU"/>
        </w:rPr>
      </w:pPr>
      <w:ins w:id="457" w:author="Author">
        <w:r w:rsidRPr="007E62D0">
          <w:rPr>
            <w:b/>
            <w:bCs/>
            <w:lang w:val="hu-HU"/>
            <w:rPrChange w:id="458" w:author="Author">
              <w:rPr>
                <w:lang w:val="hu-HU"/>
              </w:rPr>
            </w:rPrChange>
          </w:rPr>
          <w:t>b</w:t>
        </w:r>
        <w:r w:rsidR="00055E87" w:rsidRPr="007E62D0">
          <w:rPr>
            <w:b/>
            <w:bCs/>
            <w:lang w:val="hu-HU"/>
            <w:rPrChange w:id="459" w:author="Author">
              <w:rPr>
                <w:lang w:val="hu-HU"/>
              </w:rPr>
            </w:rPrChange>
          </w:rPr>
          <w:t>ozentán</w:t>
        </w:r>
        <w:r>
          <w:rPr>
            <w:lang w:val="hu-HU"/>
          </w:rPr>
          <w:t>;</w:t>
        </w:r>
        <w:r w:rsidR="00055E87">
          <w:rPr>
            <w:lang w:val="hu-HU"/>
          </w:rPr>
          <w:t xml:space="preserve"> </w:t>
        </w:r>
        <w:r w:rsidR="00055E87" w:rsidRPr="007E62D0">
          <w:rPr>
            <w:lang w:val="hu-HU"/>
            <w:rPrChange w:id="460" w:author="Author">
              <w:rPr/>
            </w:rPrChange>
          </w:rPr>
          <w:t>tüdő verőerekben lévő magas vérnyomás kezelésére szolgál</w:t>
        </w:r>
        <w:r w:rsidR="00255AFA">
          <w:rPr>
            <w:lang w:val="hu-HU"/>
          </w:rPr>
          <w:t>;</w:t>
        </w:r>
        <w:r w:rsidR="00055E87" w:rsidRPr="007E62D0">
          <w:rPr>
            <w:lang w:val="hu-HU"/>
            <w:rPrChange w:id="461" w:author="Author">
              <w:rPr/>
            </w:rPrChange>
          </w:rPr>
          <w:t xml:space="preserve"> </w:t>
        </w:r>
      </w:ins>
    </w:p>
    <w:p w14:paraId="45227721" w14:textId="77777777" w:rsidR="00533ACD" w:rsidRPr="0089462F" w:rsidDel="005148F5" w:rsidRDefault="00533ACD" w:rsidP="005148F5">
      <w:pPr>
        <w:numPr>
          <w:ilvl w:val="0"/>
          <w:numId w:val="112"/>
        </w:numPr>
        <w:spacing w:line="240" w:lineRule="auto"/>
        <w:ind w:left="993" w:hanging="426"/>
        <w:rPr>
          <w:del w:id="462" w:author="Author"/>
          <w:lang w:val="hu-HU"/>
        </w:rPr>
      </w:pPr>
      <w:del w:id="463" w:author="Author">
        <w:r w:rsidRPr="0089462F" w:rsidDel="005148F5">
          <w:rPr>
            <w:lang w:val="hu-HU"/>
          </w:rPr>
          <w:delText xml:space="preserve">émelygés (hányinger), hányás, mint például a </w:delText>
        </w:r>
        <w:r w:rsidRPr="0089462F" w:rsidDel="005148F5">
          <w:rPr>
            <w:b/>
            <w:bCs/>
            <w:lang w:val="hu-HU"/>
          </w:rPr>
          <w:delText>graniszetron</w:delText>
        </w:r>
        <w:r w:rsidRPr="0089462F" w:rsidDel="005148F5">
          <w:rPr>
            <w:lang w:val="hu-HU"/>
          </w:rPr>
          <w:delText>.</w:delText>
        </w:r>
      </w:del>
    </w:p>
    <w:p w14:paraId="5641028E" w14:textId="77777777" w:rsidR="00533ACD" w:rsidRPr="0089462F" w:rsidRDefault="00DB0C8E" w:rsidP="005148F5">
      <w:pPr>
        <w:numPr>
          <w:ilvl w:val="0"/>
          <w:numId w:val="112"/>
        </w:numPr>
        <w:spacing w:line="240" w:lineRule="auto"/>
        <w:ind w:left="993" w:hanging="426"/>
        <w:rPr>
          <w:lang w:val="hu-HU"/>
        </w:rPr>
      </w:pPr>
      <w:del w:id="464" w:author="Author">
        <w:r w:rsidDel="005148F5">
          <w:rPr>
            <w:lang w:val="hu-HU"/>
          </w:rPr>
          <w:delText>emésztési panaszok</w:delText>
        </w:r>
        <w:r w:rsidR="00533ACD" w:rsidRPr="0089462F" w:rsidDel="005148F5">
          <w:rPr>
            <w:lang w:val="hu-HU"/>
          </w:rPr>
          <w:delText xml:space="preserve"> vagy gyomorégés kezelésére alkalmazott </w:delText>
        </w:r>
      </w:del>
      <w:r w:rsidR="00533ACD" w:rsidRPr="0089462F">
        <w:rPr>
          <w:b/>
          <w:bCs/>
          <w:lang w:val="hu-HU"/>
        </w:rPr>
        <w:t>savlekötők</w:t>
      </w:r>
      <w:r w:rsidR="00533ACD" w:rsidRPr="0089462F">
        <w:rPr>
          <w:lang w:val="hu-HU"/>
        </w:rPr>
        <w:t xml:space="preserve">, mint például az </w:t>
      </w:r>
      <w:r w:rsidR="00533ACD" w:rsidRPr="0089462F">
        <w:rPr>
          <w:b/>
          <w:bCs/>
          <w:lang w:val="hu-HU"/>
        </w:rPr>
        <w:t>alumínium-hidroxid/magnézium-hidroxid</w:t>
      </w:r>
      <w:ins w:id="465" w:author="Author">
        <w:r w:rsidR="005148F5" w:rsidRPr="00957D32">
          <w:rPr>
            <w:lang w:val="hu-HU"/>
          </w:rPr>
          <w:t xml:space="preserve">; </w:t>
        </w:r>
        <w:r w:rsidR="000852E7">
          <w:rPr>
            <w:lang w:val="hu-HU"/>
          </w:rPr>
          <w:t xml:space="preserve">amik </w:t>
        </w:r>
        <w:r w:rsidR="005148F5" w:rsidRPr="00957D32">
          <w:rPr>
            <w:lang w:val="hu-HU"/>
          </w:rPr>
          <w:t>e</w:t>
        </w:r>
        <w:r w:rsidR="005148F5">
          <w:rPr>
            <w:lang w:val="hu-HU"/>
          </w:rPr>
          <w:t xml:space="preserve">mésztési zavarok </w:t>
        </w:r>
        <w:r w:rsidR="00255AFA">
          <w:rPr>
            <w:lang w:val="hu-HU"/>
          </w:rPr>
          <w:t xml:space="preserve">vagy gyomorégés </w:t>
        </w:r>
        <w:r w:rsidR="005148F5">
          <w:rPr>
            <w:lang w:val="hu-HU"/>
          </w:rPr>
          <w:t>kezelésére szolgálnak</w:t>
        </w:r>
      </w:ins>
      <w:r w:rsidR="00533ACD" w:rsidRPr="0089462F">
        <w:rPr>
          <w:lang w:val="hu-HU"/>
        </w:rPr>
        <w:t xml:space="preserve">. A savlekötőket vagy az Adempas </w:t>
      </w:r>
      <w:r w:rsidR="007C7615">
        <w:rPr>
          <w:lang w:val="hu-HU"/>
        </w:rPr>
        <w:t>bevétele</w:t>
      </w:r>
      <w:r w:rsidR="00533ACD" w:rsidRPr="0089462F">
        <w:rPr>
          <w:lang w:val="hu-HU"/>
        </w:rPr>
        <w:t xml:space="preserve"> előtt legalább 2 órával</w:t>
      </w:r>
      <w:ins w:id="466" w:author="Author">
        <w:r w:rsidR="00347C0A">
          <w:rPr>
            <w:lang w:val="hu-HU"/>
          </w:rPr>
          <w:t>,</w:t>
        </w:r>
      </w:ins>
      <w:r w:rsidR="00533ACD" w:rsidRPr="0089462F">
        <w:rPr>
          <w:lang w:val="hu-HU"/>
        </w:rPr>
        <w:t xml:space="preserve"> vagy utána legalább 1 órával kell bevenni.</w:t>
      </w:r>
    </w:p>
    <w:p w14:paraId="170BEC10" w14:textId="77777777" w:rsidR="00940DB8" w:rsidRDefault="00940DB8" w:rsidP="007E62D0">
      <w:pPr>
        <w:widowControl w:val="0"/>
        <w:tabs>
          <w:tab w:val="clear" w:pos="567"/>
        </w:tabs>
        <w:ind w:left="567"/>
        <w:rPr>
          <w:ins w:id="467" w:author="Author"/>
          <w:bCs/>
          <w:lang w:val="hu-HU"/>
        </w:rPr>
        <w:pPrChange w:id="468" w:author="Author">
          <w:pPr>
            <w:widowControl w:val="0"/>
            <w:tabs>
              <w:tab w:val="clear" w:pos="567"/>
              <w:tab w:val="left" w:pos="0"/>
            </w:tabs>
          </w:pPr>
        </w:pPrChange>
      </w:pPr>
      <w:ins w:id="469" w:author="Author">
        <w:r>
          <w:rPr>
            <w:bCs/>
            <w:lang w:val="hu-HU"/>
          </w:rPr>
          <w:t>Ha ezeket a gyógyszereket szedi, több mellékhatást tapasztalhat, illetve előfordulhat, hogy az Adempas nem a várt</w:t>
        </w:r>
        <w:del w:id="470" w:author="Author">
          <w:r w:rsidDel="0087169E">
            <w:rPr>
              <w:bCs/>
              <w:lang w:val="hu-HU"/>
            </w:rPr>
            <w:delText>ak</w:delText>
          </w:r>
        </w:del>
        <w:r>
          <w:rPr>
            <w:bCs/>
            <w:lang w:val="hu-HU"/>
          </w:rPr>
          <w:t>nak megfelelően hat.</w:t>
        </w:r>
      </w:ins>
    </w:p>
    <w:p w14:paraId="3F6BD98F" w14:textId="77777777" w:rsidR="00940DB8" w:rsidRDefault="00940DB8" w:rsidP="00940DB8">
      <w:pPr>
        <w:numPr>
          <w:ilvl w:val="0"/>
          <w:numId w:val="27"/>
        </w:numPr>
        <w:tabs>
          <w:tab w:val="clear" w:pos="567"/>
        </w:tabs>
        <w:spacing w:line="240" w:lineRule="auto"/>
        <w:ind w:left="567" w:hanging="567"/>
        <w:rPr>
          <w:ins w:id="471" w:author="Author"/>
          <w:bCs/>
          <w:lang w:val="hu-HU"/>
        </w:rPr>
      </w:pPr>
      <w:ins w:id="472" w:author="Author">
        <w:r w:rsidRPr="0089462F">
          <w:rPr>
            <w:b/>
            <w:lang w:val="hu-HU"/>
          </w:rPr>
          <w:t>A</w:t>
        </w:r>
        <w:r>
          <w:rPr>
            <w:b/>
            <w:lang w:val="hu-HU"/>
          </w:rPr>
          <w:t>zok a</w:t>
        </w:r>
        <w:r w:rsidRPr="0089462F">
          <w:rPr>
            <w:b/>
            <w:lang w:val="hu-HU"/>
          </w:rPr>
          <w:t xml:space="preserve"> gyóg</w:t>
        </w:r>
        <w:r>
          <w:rPr>
            <w:b/>
            <w:lang w:val="hu-HU"/>
          </w:rPr>
          <w:t>y</w:t>
        </w:r>
        <w:r w:rsidRPr="0089462F">
          <w:rPr>
            <w:b/>
            <w:lang w:val="hu-HU"/>
          </w:rPr>
          <w:t>szerek</w:t>
        </w:r>
        <w:r>
          <w:rPr>
            <w:b/>
            <w:lang w:val="hu-HU"/>
          </w:rPr>
          <w:t xml:space="preserve">, amelyek hatását befolyásolhatja az Adempas, </w:t>
        </w:r>
        <w:r>
          <w:rPr>
            <w:bCs/>
            <w:lang w:val="hu-HU"/>
          </w:rPr>
          <w:t>példá</w:t>
        </w:r>
        <w:r w:rsidR="000852E7">
          <w:rPr>
            <w:bCs/>
            <w:lang w:val="hu-HU"/>
          </w:rPr>
          <w:t>ul</w:t>
        </w:r>
        <w:r>
          <w:rPr>
            <w:bCs/>
            <w:lang w:val="hu-HU"/>
          </w:rPr>
          <w:t>:</w:t>
        </w:r>
      </w:ins>
    </w:p>
    <w:p w14:paraId="2786222F" w14:textId="77777777" w:rsidR="00940DB8" w:rsidRPr="00953AFF" w:rsidRDefault="00940DB8" w:rsidP="007E62D0">
      <w:pPr>
        <w:numPr>
          <w:ilvl w:val="0"/>
          <w:numId w:val="113"/>
        </w:numPr>
        <w:spacing w:line="240" w:lineRule="auto"/>
        <w:ind w:left="993" w:hanging="426"/>
        <w:rPr>
          <w:ins w:id="473" w:author="Author"/>
          <w:lang w:val="hu-HU"/>
        </w:rPr>
        <w:pPrChange w:id="474" w:author="Author">
          <w:pPr>
            <w:numPr>
              <w:numId w:val="27"/>
            </w:numPr>
            <w:spacing w:line="240" w:lineRule="auto"/>
            <w:ind w:left="993" w:hanging="426"/>
          </w:pPr>
        </w:pPrChange>
      </w:pPr>
      <w:ins w:id="475" w:author="Author">
        <w:r w:rsidRPr="00957D32">
          <w:rPr>
            <w:b/>
            <w:bCs/>
            <w:lang w:val="hu-HU"/>
          </w:rPr>
          <w:t>ganiszetron</w:t>
        </w:r>
        <w:r w:rsidRPr="00953AFF">
          <w:rPr>
            <w:lang w:val="hu-HU"/>
          </w:rPr>
          <w:t xml:space="preserve">; </w:t>
        </w:r>
        <w:r w:rsidR="000852E7">
          <w:rPr>
            <w:lang w:val="hu-HU"/>
          </w:rPr>
          <w:t xml:space="preserve">ami </w:t>
        </w:r>
        <w:r w:rsidRPr="00953AFF">
          <w:rPr>
            <w:lang w:val="hu-HU"/>
          </w:rPr>
          <w:t>a hányinger és hányás kezelésére szolgál.</w:t>
        </w:r>
      </w:ins>
    </w:p>
    <w:p w14:paraId="5FDA39BE" w14:textId="77777777" w:rsidR="00940DB8" w:rsidRDefault="00940DB8" w:rsidP="007E62D0">
      <w:pPr>
        <w:numPr>
          <w:ilvl w:val="0"/>
          <w:numId w:val="113"/>
        </w:numPr>
        <w:spacing w:line="240" w:lineRule="auto"/>
        <w:ind w:left="993" w:hanging="426"/>
        <w:rPr>
          <w:ins w:id="476" w:author="Author"/>
          <w:lang w:val="hu-HU"/>
        </w:rPr>
        <w:pPrChange w:id="477" w:author="Author">
          <w:pPr>
            <w:numPr>
              <w:numId w:val="27"/>
            </w:numPr>
            <w:spacing w:line="240" w:lineRule="auto"/>
            <w:ind w:left="993" w:hanging="426"/>
          </w:pPr>
        </w:pPrChange>
      </w:pPr>
      <w:ins w:id="478" w:author="Author">
        <w:r w:rsidRPr="00957D32">
          <w:rPr>
            <w:b/>
            <w:bCs/>
            <w:lang w:val="hu-HU"/>
          </w:rPr>
          <w:t>erlotinib</w:t>
        </w:r>
        <w:r w:rsidRPr="00953AFF">
          <w:rPr>
            <w:lang w:val="hu-HU"/>
          </w:rPr>
          <w:t>;</w:t>
        </w:r>
        <w:r>
          <w:rPr>
            <w:bCs/>
            <w:lang w:val="hu-HU"/>
          </w:rPr>
          <w:t xml:space="preserve"> </w:t>
        </w:r>
        <w:r w:rsidR="000852E7">
          <w:rPr>
            <w:bCs/>
            <w:lang w:val="hu-HU"/>
          </w:rPr>
          <w:t xml:space="preserve">ami a </w:t>
        </w:r>
        <w:r w:rsidRPr="0089462F">
          <w:rPr>
            <w:lang w:val="hu-HU"/>
          </w:rPr>
          <w:t>rosszindulatú daganat</w:t>
        </w:r>
        <w:r>
          <w:rPr>
            <w:lang w:val="hu-HU"/>
          </w:rPr>
          <w:t>ok kezelésére szolgál.</w:t>
        </w:r>
      </w:ins>
    </w:p>
    <w:p w14:paraId="51E6119A" w14:textId="77777777" w:rsidR="00940DB8" w:rsidRPr="00957D32" w:rsidRDefault="00940DB8" w:rsidP="007E62D0">
      <w:pPr>
        <w:keepNext/>
        <w:tabs>
          <w:tab w:val="clear" w:pos="567"/>
          <w:tab w:val="left" w:pos="426"/>
        </w:tabs>
        <w:ind w:left="567"/>
        <w:rPr>
          <w:ins w:id="479" w:author="Author"/>
          <w:bCs/>
          <w:lang w:val="hu-HU"/>
        </w:rPr>
        <w:pPrChange w:id="480" w:author="Author">
          <w:pPr>
            <w:keepNext/>
            <w:tabs>
              <w:tab w:val="clear" w:pos="567"/>
              <w:tab w:val="left" w:pos="426"/>
            </w:tabs>
            <w:ind w:left="426"/>
          </w:pPr>
        </w:pPrChange>
      </w:pPr>
      <w:ins w:id="481" w:author="Author">
        <w:r>
          <w:rPr>
            <w:lang w:val="hu-HU"/>
          </w:rPr>
          <w:t>Ha ezeket a gyógyszereket szedi, kérdezze meg kezelőorvosát, szükség van-e az adagolásuk módosítására.</w:t>
        </w:r>
      </w:ins>
    </w:p>
    <w:p w14:paraId="023E2A26" w14:textId="77777777" w:rsidR="00DB0929" w:rsidRPr="0089462F" w:rsidRDefault="00DB0929" w:rsidP="00DB0929">
      <w:pPr>
        <w:tabs>
          <w:tab w:val="clear" w:pos="567"/>
        </w:tabs>
        <w:spacing w:line="240" w:lineRule="auto"/>
        <w:rPr>
          <w:b/>
          <w:lang w:val="hu-HU"/>
        </w:rPr>
      </w:pPr>
    </w:p>
    <w:p w14:paraId="25E3A82E" w14:textId="77777777" w:rsidR="00DB0929" w:rsidRPr="0089462F" w:rsidRDefault="00ED7144" w:rsidP="00DB0929">
      <w:pPr>
        <w:keepNext/>
        <w:keepLines/>
        <w:numPr>
          <w:ilvl w:val="12"/>
          <w:numId w:val="0"/>
        </w:numPr>
        <w:tabs>
          <w:tab w:val="clear" w:pos="567"/>
        </w:tabs>
        <w:spacing w:line="240" w:lineRule="auto"/>
        <w:ind w:left="567" w:hanging="567"/>
        <w:rPr>
          <w:b/>
          <w:lang w:val="hu-HU"/>
        </w:rPr>
      </w:pPr>
      <w:ins w:id="482" w:author="Author">
        <w:r>
          <w:rPr>
            <w:b/>
            <w:lang w:val="hu-HU"/>
          </w:rPr>
          <w:t xml:space="preserve">Az </w:t>
        </w:r>
      </w:ins>
      <w:r w:rsidR="00DB0929" w:rsidRPr="0089462F">
        <w:rPr>
          <w:b/>
          <w:lang w:val="hu-HU"/>
        </w:rPr>
        <w:t xml:space="preserve">Adempas </w:t>
      </w:r>
      <w:r w:rsidR="007C7615">
        <w:rPr>
          <w:b/>
          <w:lang w:val="hu-HU"/>
        </w:rPr>
        <w:t>együtt alkal</w:t>
      </w:r>
      <w:r w:rsidR="00936830">
        <w:rPr>
          <w:b/>
          <w:lang w:val="hu-HU"/>
        </w:rPr>
        <w:t>ma</w:t>
      </w:r>
      <w:r w:rsidR="007C7615">
        <w:rPr>
          <w:b/>
          <w:lang w:val="hu-HU"/>
        </w:rPr>
        <w:t xml:space="preserve">zása </w:t>
      </w:r>
      <w:r w:rsidR="00DB0929" w:rsidRPr="0089462F">
        <w:rPr>
          <w:b/>
          <w:lang w:val="hu-HU"/>
        </w:rPr>
        <w:t>étellel</w:t>
      </w:r>
    </w:p>
    <w:p w14:paraId="29B7C548" w14:textId="77777777" w:rsidR="00DB0929" w:rsidRPr="0089462F" w:rsidRDefault="00DB0929" w:rsidP="00DB0929">
      <w:pPr>
        <w:ind w:right="-2"/>
        <w:rPr>
          <w:lang w:val="hu-HU"/>
        </w:rPr>
      </w:pPr>
      <w:r w:rsidRPr="0089462F">
        <w:rPr>
          <w:noProof/>
          <w:lang w:val="hu-HU"/>
        </w:rPr>
        <w:t>Az Adempas</w:t>
      </w:r>
      <w:r w:rsidRPr="0089462F">
        <w:rPr>
          <w:noProof/>
          <w:lang w:val="hu-HU"/>
        </w:rPr>
        <w:noBreakHyphen/>
        <w:t xml:space="preserve">t általában </w:t>
      </w:r>
      <w:r w:rsidRPr="0089462F">
        <w:rPr>
          <w:lang w:val="hu-HU"/>
        </w:rPr>
        <w:t>étkezés közben vagy attól függetlenül is be lehet venni.</w:t>
      </w:r>
    </w:p>
    <w:p w14:paraId="0A181A1A" w14:textId="77777777" w:rsidR="00DB0929" w:rsidRPr="0089462F" w:rsidRDefault="00DB0929" w:rsidP="00DB0929">
      <w:pPr>
        <w:keepNext/>
        <w:numPr>
          <w:ilvl w:val="12"/>
          <w:numId w:val="0"/>
        </w:numPr>
        <w:ind w:right="-2"/>
        <w:rPr>
          <w:lang w:val="hu-HU"/>
        </w:rPr>
      </w:pPr>
      <w:r w:rsidRPr="0089462F">
        <w:rPr>
          <w:lang w:val="hu-HU"/>
        </w:rPr>
        <w:t>Ha az Ön vérnyomása azonban általában alacsony, az Adempas</w:t>
      </w:r>
      <w:r w:rsidRPr="0089462F">
        <w:rPr>
          <w:lang w:val="hu-HU"/>
        </w:rPr>
        <w:noBreakHyphen/>
        <w:t xml:space="preserve">t </w:t>
      </w:r>
      <w:r w:rsidR="00936830">
        <w:rPr>
          <w:lang w:val="hu-HU"/>
        </w:rPr>
        <w:t xml:space="preserve">vagy </w:t>
      </w:r>
      <w:r w:rsidRPr="0089462F">
        <w:rPr>
          <w:lang w:val="hu-HU"/>
        </w:rPr>
        <w:t>mindig étkezés közben vagy mindig étkezéstől függetlenül</w:t>
      </w:r>
      <w:r w:rsidR="00936830">
        <w:rPr>
          <w:lang w:val="hu-HU"/>
        </w:rPr>
        <w:t xml:space="preserve"> vegye be</w:t>
      </w:r>
      <w:r w:rsidRPr="0089462F">
        <w:rPr>
          <w:lang w:val="hu-HU"/>
        </w:rPr>
        <w:t>.</w:t>
      </w:r>
    </w:p>
    <w:p w14:paraId="59ADFABC" w14:textId="77777777" w:rsidR="00DB0929" w:rsidRPr="0089462F" w:rsidRDefault="00DB0929" w:rsidP="00B86524">
      <w:pPr>
        <w:tabs>
          <w:tab w:val="clear" w:pos="567"/>
        </w:tabs>
        <w:spacing w:line="240" w:lineRule="auto"/>
        <w:rPr>
          <w:b/>
          <w:lang w:val="hu-HU"/>
        </w:rPr>
      </w:pPr>
    </w:p>
    <w:p w14:paraId="0278ED58" w14:textId="77777777" w:rsidR="005A1F4B" w:rsidRPr="0089462F" w:rsidRDefault="005A1F4B" w:rsidP="005A1F4B">
      <w:pPr>
        <w:keepNext/>
        <w:tabs>
          <w:tab w:val="clear" w:pos="567"/>
          <w:tab w:val="left" w:pos="0"/>
        </w:tabs>
        <w:rPr>
          <w:b/>
          <w:lang w:val="hu-HU"/>
        </w:rPr>
      </w:pPr>
    </w:p>
    <w:p w14:paraId="743603C9" w14:textId="77777777" w:rsidR="005A1F4B" w:rsidRPr="0089462F" w:rsidRDefault="00A4499C" w:rsidP="005A1F4B">
      <w:pPr>
        <w:keepNext/>
        <w:keepLines/>
        <w:numPr>
          <w:ilvl w:val="12"/>
          <w:numId w:val="0"/>
        </w:numPr>
        <w:tabs>
          <w:tab w:val="clear" w:pos="567"/>
        </w:tabs>
        <w:spacing w:line="240" w:lineRule="auto"/>
        <w:ind w:left="567" w:hanging="567"/>
        <w:rPr>
          <w:b/>
          <w:lang w:val="hu-HU"/>
        </w:rPr>
      </w:pPr>
      <w:r>
        <w:rPr>
          <w:b/>
          <w:lang w:val="hu-HU"/>
        </w:rPr>
        <w:t>T</w:t>
      </w:r>
      <w:r w:rsidR="005A1F4B" w:rsidRPr="0089462F">
        <w:rPr>
          <w:b/>
          <w:lang w:val="hu-HU"/>
        </w:rPr>
        <w:t>erhesség és szoptatás</w:t>
      </w:r>
    </w:p>
    <w:p w14:paraId="573C266A" w14:textId="77777777" w:rsidR="005A1F4B" w:rsidRPr="0089462F" w:rsidRDefault="005A1F4B" w:rsidP="005A1F4B">
      <w:pPr>
        <w:keepNext/>
        <w:rPr>
          <w:lang w:val="hu-HU"/>
        </w:rPr>
      </w:pPr>
    </w:p>
    <w:p w14:paraId="399A8CBF" w14:textId="77777777" w:rsidR="005A1F4B" w:rsidRPr="0089462F" w:rsidRDefault="005A1F4B" w:rsidP="005148F5">
      <w:pPr>
        <w:pStyle w:val="ListParagraph"/>
        <w:numPr>
          <w:ilvl w:val="0"/>
          <w:numId w:val="112"/>
        </w:numPr>
        <w:ind w:left="567" w:hanging="567"/>
        <w:rPr>
          <w:lang w:val="hu-HU"/>
        </w:rPr>
      </w:pPr>
      <w:r w:rsidRPr="0089462F">
        <w:rPr>
          <w:b/>
          <w:lang w:val="hu-HU"/>
        </w:rPr>
        <w:t xml:space="preserve">Fogamzásgátlás: </w:t>
      </w:r>
      <w:r w:rsidRPr="0089462F">
        <w:rPr>
          <w:lang w:val="hu-HU"/>
        </w:rPr>
        <w:t>Fogamzóképes felnőtt és serdülő nőknek hatékony fogamzásgátlást kell alkalmazniuk az Adempas</w:t>
      </w:r>
      <w:r w:rsidRPr="0089462F">
        <w:rPr>
          <w:lang w:val="hu-HU"/>
        </w:rPr>
        <w:noBreakHyphen/>
        <w:t>kezelés alatt. Beszéljen kezelőorvosával a terhesség megelőzésére alkalmazható megfelelő fogamzásgátló módszerekről. Emellett havonta terhességi tesztet kell végeznie.</w:t>
      </w:r>
    </w:p>
    <w:p w14:paraId="791645DD" w14:textId="77777777" w:rsidR="005A1F4B" w:rsidRPr="0089462F" w:rsidRDefault="005A1F4B" w:rsidP="005148F5">
      <w:pPr>
        <w:pStyle w:val="ListParagraph"/>
        <w:numPr>
          <w:ilvl w:val="0"/>
          <w:numId w:val="112"/>
        </w:numPr>
        <w:ind w:left="567" w:hanging="567"/>
        <w:rPr>
          <w:lang w:val="hu-HU"/>
        </w:rPr>
      </w:pPr>
      <w:r w:rsidRPr="0089462F">
        <w:rPr>
          <w:b/>
          <w:lang w:val="hu-HU"/>
        </w:rPr>
        <w:t>Terhesség:</w:t>
      </w:r>
      <w:r w:rsidRPr="0089462F">
        <w:rPr>
          <w:lang w:val="hu-HU"/>
        </w:rPr>
        <w:t xml:space="preserve"> Ne alkalmazza az Adempas</w:t>
      </w:r>
      <w:r w:rsidRPr="0089462F">
        <w:rPr>
          <w:lang w:val="hu-HU"/>
        </w:rPr>
        <w:noBreakHyphen/>
        <w:t>t a terhesség ideje alatt.</w:t>
      </w:r>
    </w:p>
    <w:p w14:paraId="66831E40" w14:textId="77777777" w:rsidR="005A1F4B" w:rsidRPr="0089462F" w:rsidRDefault="005A1F4B" w:rsidP="005148F5">
      <w:pPr>
        <w:pStyle w:val="ListParagraph"/>
        <w:numPr>
          <w:ilvl w:val="0"/>
          <w:numId w:val="112"/>
        </w:numPr>
        <w:ind w:left="567" w:hanging="567"/>
        <w:rPr>
          <w:lang w:val="hu-HU"/>
        </w:rPr>
      </w:pPr>
      <w:r w:rsidRPr="0089462F">
        <w:rPr>
          <w:b/>
          <w:lang w:val="hu-HU"/>
        </w:rPr>
        <w:t xml:space="preserve">Szoptatás: </w:t>
      </w:r>
      <w:r w:rsidRPr="0089462F">
        <w:rPr>
          <w:lang w:val="hu-HU"/>
        </w:rPr>
        <w:t>A szoptatás nem javasolt a gyógyszer alkalmazása során, mivel ez a gyógyszer árthat a gyermeknek. A gyógyszer alkalmazása előtt tájékoztassa kezelőorvosát, ha jelenleg szoptat vagy szoptatni szeretne. Kezelőorvosa Önnel együtt dönt a szoptatás felfüggesztéséről vagy az Adempas alkalmazásának abbahagyásáról.</w:t>
      </w:r>
    </w:p>
    <w:p w14:paraId="4F2C7DE7" w14:textId="77777777" w:rsidR="005A1F4B" w:rsidRPr="0089462F" w:rsidRDefault="005A1F4B" w:rsidP="005A1F4B">
      <w:pPr>
        <w:numPr>
          <w:ilvl w:val="12"/>
          <w:numId w:val="0"/>
        </w:numPr>
        <w:tabs>
          <w:tab w:val="clear" w:pos="567"/>
        </w:tabs>
        <w:spacing w:line="240" w:lineRule="auto"/>
        <w:rPr>
          <w:lang w:val="hu-HU"/>
        </w:rPr>
      </w:pPr>
    </w:p>
    <w:p w14:paraId="78E6DC09" w14:textId="77777777" w:rsidR="005A1F4B" w:rsidRPr="0089462F" w:rsidRDefault="005A1F4B" w:rsidP="005A1F4B">
      <w:pPr>
        <w:keepNext/>
        <w:keepLines/>
        <w:numPr>
          <w:ilvl w:val="12"/>
          <w:numId w:val="0"/>
        </w:numPr>
        <w:tabs>
          <w:tab w:val="clear" w:pos="567"/>
        </w:tabs>
        <w:spacing w:line="240" w:lineRule="auto"/>
        <w:rPr>
          <w:b/>
          <w:lang w:val="hu-HU"/>
        </w:rPr>
      </w:pPr>
      <w:r w:rsidRPr="0089462F">
        <w:rPr>
          <w:b/>
          <w:lang w:val="hu-HU"/>
        </w:rPr>
        <w:t>A készítmény hatásai a gépjárművezetéshez és a gépek kezeléséhez szükséges képességekre</w:t>
      </w:r>
    </w:p>
    <w:p w14:paraId="4B942C4C" w14:textId="77777777" w:rsidR="005A1F4B" w:rsidRPr="0089462F" w:rsidRDefault="005A1F4B" w:rsidP="005A1F4B">
      <w:pPr>
        <w:keepNext/>
        <w:rPr>
          <w:noProof/>
          <w:lang w:val="hu-HU"/>
        </w:rPr>
      </w:pPr>
      <w:r w:rsidRPr="0089462F">
        <w:rPr>
          <w:lang w:val="hu-HU"/>
        </w:rPr>
        <w:t>Az Adempas közepes mértékben befolyásolja a kerékpározáshoz, a gépjárművezetéshez és a gépek kezeléséhez szükséges képességeket. Olyan mellékhatásokat okozhat, mint például a szédülés.</w:t>
      </w:r>
      <w:r w:rsidRPr="0089462F">
        <w:rPr>
          <w:noProof/>
          <w:lang w:val="hu-HU"/>
        </w:rPr>
        <w:t xml:space="preserve"> </w:t>
      </w:r>
      <w:r w:rsidRPr="0089462F">
        <w:rPr>
          <w:lang w:val="hu-HU"/>
        </w:rPr>
        <w:t xml:space="preserve">Kerékpározás, gépjárművezetés </w:t>
      </w:r>
      <w:del w:id="483" w:author="Author">
        <w:r w:rsidRPr="0089462F" w:rsidDel="005148F5">
          <w:rPr>
            <w:lang w:val="hu-HU"/>
          </w:rPr>
          <w:delText xml:space="preserve">és gépek kezelése </w:delText>
        </w:r>
      </w:del>
      <w:r w:rsidRPr="0089462F">
        <w:rPr>
          <w:lang w:val="hu-HU"/>
        </w:rPr>
        <w:t>előtt tisztában kell lennie ennek a gyógyszernek a mellékhatásaival (lásd 4. pont).</w:t>
      </w:r>
    </w:p>
    <w:p w14:paraId="0E743029" w14:textId="77777777" w:rsidR="005A1F4B" w:rsidRPr="0089462F" w:rsidRDefault="005A1F4B" w:rsidP="005A1F4B">
      <w:pPr>
        <w:rPr>
          <w:b/>
          <w:lang w:val="hu-HU"/>
        </w:rPr>
      </w:pPr>
    </w:p>
    <w:p w14:paraId="1A68527D" w14:textId="77777777" w:rsidR="005A1F4B" w:rsidRPr="0089462F" w:rsidRDefault="005A1F4B" w:rsidP="005A1F4B">
      <w:pPr>
        <w:keepNext/>
        <w:keepLines/>
        <w:numPr>
          <w:ilvl w:val="12"/>
          <w:numId w:val="0"/>
        </w:numPr>
        <w:tabs>
          <w:tab w:val="clear" w:pos="567"/>
        </w:tabs>
        <w:spacing w:line="240" w:lineRule="auto"/>
        <w:ind w:right="-2"/>
        <w:rPr>
          <w:b/>
          <w:lang w:val="hu-HU"/>
        </w:rPr>
      </w:pPr>
      <w:r w:rsidRPr="0089462F">
        <w:rPr>
          <w:b/>
          <w:lang w:val="hu-HU"/>
        </w:rPr>
        <w:t>Az Adempas nátrium-benzoátot tartalmaz</w:t>
      </w:r>
    </w:p>
    <w:p w14:paraId="2F3144BA" w14:textId="77777777" w:rsidR="005A1F4B" w:rsidRPr="0089462F" w:rsidRDefault="005A1F4B" w:rsidP="005A1F4B">
      <w:pPr>
        <w:rPr>
          <w:lang w:val="hu-HU"/>
        </w:rPr>
      </w:pPr>
      <w:r w:rsidRPr="0089462F">
        <w:rPr>
          <w:lang w:val="hu-HU"/>
        </w:rPr>
        <w:t>Ez a készítmény 1,8 mg nátrium-benzoátot (E 211) tartalmaz minden m</w:t>
      </w:r>
      <w:r w:rsidR="00200BB7" w:rsidRPr="0089462F">
        <w:rPr>
          <w:lang w:val="hu-HU"/>
        </w:rPr>
        <w:t>il</w:t>
      </w:r>
      <w:r w:rsidR="002B383D" w:rsidRPr="0089462F">
        <w:rPr>
          <w:lang w:val="hu-HU"/>
        </w:rPr>
        <w:t>l</w:t>
      </w:r>
      <w:r w:rsidR="00200BB7" w:rsidRPr="0089462F">
        <w:rPr>
          <w:lang w:val="hu-HU"/>
        </w:rPr>
        <w:t>iliter</w:t>
      </w:r>
      <w:r w:rsidR="00A2727C">
        <w:rPr>
          <w:lang w:val="hu-HU"/>
        </w:rPr>
        <w:t>enként a</w:t>
      </w:r>
      <w:r w:rsidRPr="0089462F">
        <w:rPr>
          <w:lang w:val="hu-HU"/>
        </w:rPr>
        <w:t xml:space="preserve"> belsőleges szuszpenzióban.</w:t>
      </w:r>
    </w:p>
    <w:p w14:paraId="102659B5" w14:textId="77777777" w:rsidR="005A1F4B" w:rsidRPr="0089462F" w:rsidRDefault="005A1F4B" w:rsidP="005A1F4B">
      <w:pPr>
        <w:rPr>
          <w:lang w:val="hu-HU"/>
        </w:rPr>
      </w:pPr>
    </w:p>
    <w:p w14:paraId="2A4C28D5" w14:textId="77777777" w:rsidR="005A1F4B" w:rsidRPr="0089462F" w:rsidRDefault="005A1F4B" w:rsidP="005A1F4B">
      <w:pPr>
        <w:keepNext/>
        <w:keepLines/>
        <w:numPr>
          <w:ilvl w:val="12"/>
          <w:numId w:val="0"/>
        </w:numPr>
        <w:tabs>
          <w:tab w:val="clear" w:pos="567"/>
        </w:tabs>
        <w:spacing w:line="240" w:lineRule="auto"/>
        <w:ind w:right="-2"/>
        <w:rPr>
          <w:b/>
          <w:lang w:val="hu-HU"/>
        </w:rPr>
      </w:pPr>
      <w:r w:rsidRPr="0089462F">
        <w:rPr>
          <w:b/>
          <w:lang w:val="hu-HU"/>
        </w:rPr>
        <w:t>Az Adempas nátriumot tartalmaz</w:t>
      </w:r>
    </w:p>
    <w:p w14:paraId="46C73012" w14:textId="77777777" w:rsidR="005A1F4B" w:rsidRPr="0089462F" w:rsidRDefault="005A1F4B" w:rsidP="005A1F4B">
      <w:pPr>
        <w:keepNext/>
        <w:keepLines/>
        <w:numPr>
          <w:ilvl w:val="12"/>
          <w:numId w:val="0"/>
        </w:numPr>
        <w:tabs>
          <w:tab w:val="clear" w:pos="567"/>
        </w:tabs>
        <w:spacing w:line="240" w:lineRule="auto"/>
        <w:ind w:right="-2"/>
        <w:rPr>
          <w:lang w:val="hu-HU"/>
        </w:rPr>
      </w:pPr>
      <w:r w:rsidRPr="0089462F">
        <w:rPr>
          <w:lang w:val="hu-HU"/>
        </w:rPr>
        <w:t xml:space="preserve">Ez a készítmény 0,5 mg nátriumot tartalmaz minden </w:t>
      </w:r>
      <w:r w:rsidR="00A2727C">
        <w:rPr>
          <w:lang w:val="hu-HU"/>
        </w:rPr>
        <w:t>milliliterenként</w:t>
      </w:r>
      <w:r w:rsidR="003A44CF">
        <w:rPr>
          <w:lang w:val="hu-HU"/>
        </w:rPr>
        <w:t xml:space="preserve"> a</w:t>
      </w:r>
      <w:r w:rsidRPr="0089462F">
        <w:rPr>
          <w:lang w:val="hu-HU"/>
        </w:rPr>
        <w:t xml:space="preserve"> belsőleges szuszpenzióban. A készítmény kevesebb mint 1 mmol (23 mg) nátriumot tartalmaz minden ml belsőleges szuszpenzióban, azaz gyakorlatilag „nátriummentes”.</w:t>
      </w:r>
    </w:p>
    <w:p w14:paraId="628C0152" w14:textId="77777777" w:rsidR="005A1F4B" w:rsidRPr="0089462F" w:rsidRDefault="005A1F4B" w:rsidP="005A1F4B">
      <w:pPr>
        <w:numPr>
          <w:ilvl w:val="12"/>
          <w:numId w:val="0"/>
        </w:numPr>
        <w:tabs>
          <w:tab w:val="clear" w:pos="567"/>
        </w:tabs>
        <w:spacing w:line="240" w:lineRule="auto"/>
        <w:ind w:right="-2"/>
        <w:rPr>
          <w:lang w:val="hu-HU"/>
        </w:rPr>
      </w:pPr>
    </w:p>
    <w:p w14:paraId="301B9E60" w14:textId="77777777" w:rsidR="005A1F4B" w:rsidRPr="0089462F" w:rsidRDefault="005A1F4B" w:rsidP="005A1F4B">
      <w:pPr>
        <w:numPr>
          <w:ilvl w:val="12"/>
          <w:numId w:val="0"/>
        </w:numPr>
        <w:tabs>
          <w:tab w:val="clear" w:pos="567"/>
        </w:tabs>
        <w:spacing w:line="240" w:lineRule="auto"/>
        <w:ind w:right="-2"/>
        <w:rPr>
          <w:lang w:val="hu-HU"/>
        </w:rPr>
      </w:pPr>
    </w:p>
    <w:p w14:paraId="2E979ED2" w14:textId="77777777" w:rsidR="005A1F4B" w:rsidRPr="0089462F" w:rsidRDefault="005A1F4B" w:rsidP="005A1F4B">
      <w:pPr>
        <w:keepNext/>
        <w:keepLines/>
        <w:numPr>
          <w:ilvl w:val="12"/>
          <w:numId w:val="0"/>
        </w:numPr>
        <w:tabs>
          <w:tab w:val="clear" w:pos="567"/>
        </w:tabs>
        <w:spacing w:line="240" w:lineRule="auto"/>
        <w:ind w:left="567" w:right="-2" w:hanging="567"/>
        <w:outlineLvl w:val="2"/>
        <w:rPr>
          <w:b/>
          <w:lang w:val="hu-HU"/>
        </w:rPr>
      </w:pPr>
      <w:r w:rsidRPr="0089462F">
        <w:rPr>
          <w:b/>
          <w:lang w:val="hu-HU"/>
        </w:rPr>
        <w:lastRenderedPageBreak/>
        <w:t>3.</w:t>
      </w:r>
      <w:r w:rsidRPr="0089462F">
        <w:rPr>
          <w:b/>
          <w:lang w:val="hu-HU"/>
        </w:rPr>
        <w:tab/>
        <w:t>Hogyan kell alkalmazni az Adempas</w:t>
      </w:r>
      <w:r w:rsidRPr="0089462F">
        <w:rPr>
          <w:b/>
          <w:lang w:val="hu-HU"/>
        </w:rPr>
        <w:noBreakHyphen/>
        <w:t>t?</w:t>
      </w:r>
    </w:p>
    <w:p w14:paraId="09B49EE2" w14:textId="77777777" w:rsidR="005A1F4B" w:rsidRPr="0089462F" w:rsidRDefault="005A1F4B" w:rsidP="005A1F4B">
      <w:pPr>
        <w:keepNext/>
        <w:keepLines/>
        <w:numPr>
          <w:ilvl w:val="12"/>
          <w:numId w:val="0"/>
        </w:numPr>
        <w:tabs>
          <w:tab w:val="clear" w:pos="567"/>
        </w:tabs>
        <w:spacing w:line="240" w:lineRule="auto"/>
        <w:ind w:left="567" w:right="-2" w:hanging="567"/>
        <w:rPr>
          <w:lang w:val="hu-HU"/>
        </w:rPr>
      </w:pPr>
    </w:p>
    <w:p w14:paraId="713FE73E" w14:textId="77777777" w:rsidR="005A1F4B" w:rsidRPr="0089462F" w:rsidRDefault="005A1F4B" w:rsidP="005A1F4B">
      <w:pPr>
        <w:keepNext/>
        <w:tabs>
          <w:tab w:val="clear" w:pos="567"/>
        </w:tabs>
        <w:spacing w:line="240" w:lineRule="auto"/>
        <w:rPr>
          <w:lang w:val="hu-HU"/>
        </w:rPr>
      </w:pPr>
      <w:r w:rsidRPr="0089462F">
        <w:rPr>
          <w:lang w:val="hu-HU"/>
        </w:rPr>
        <w:t>A gyógyszert mindig a kezelőorvosa által elmondottaknak megfelelően alkalmazza. Amennyiben nem biztos abban, hogyan alkalmazza a gyógyszert, kérdezze meg kezelőorvosát vagy gyógyszerészét.</w:t>
      </w:r>
    </w:p>
    <w:p w14:paraId="3B9716A2" w14:textId="77777777" w:rsidR="005A1F4B" w:rsidRPr="0089462F" w:rsidRDefault="005A1F4B" w:rsidP="005A1F4B">
      <w:pPr>
        <w:rPr>
          <w:lang w:val="hu-HU"/>
        </w:rPr>
      </w:pPr>
    </w:p>
    <w:p w14:paraId="2E4C07EA" w14:textId="77777777" w:rsidR="0016308A" w:rsidRPr="0089462F" w:rsidRDefault="0016308A" w:rsidP="0016308A">
      <w:pPr>
        <w:numPr>
          <w:ilvl w:val="12"/>
          <w:numId w:val="0"/>
        </w:numPr>
        <w:ind w:right="-2"/>
        <w:rPr>
          <w:lang w:val="hu-HU"/>
        </w:rPr>
      </w:pPr>
      <w:r w:rsidRPr="0089462F">
        <w:rPr>
          <w:lang w:val="hu-HU"/>
        </w:rPr>
        <w:t>Az Adempas tabletta és granulátum</w:t>
      </w:r>
      <w:r w:rsidR="003A44CF">
        <w:rPr>
          <w:lang w:val="hu-HU"/>
        </w:rPr>
        <w:t xml:space="preserve"> </w:t>
      </w:r>
      <w:r w:rsidR="003A44CF" w:rsidRPr="0089462F">
        <w:rPr>
          <w:lang w:val="hu-HU"/>
        </w:rPr>
        <w:t xml:space="preserve">belsőleges szuszpenzióhoz </w:t>
      </w:r>
      <w:del w:id="484" w:author="Author">
        <w:r w:rsidRPr="0089462F" w:rsidDel="00EB6A5D">
          <w:rPr>
            <w:lang w:val="hu-HU"/>
          </w:rPr>
          <w:delText xml:space="preserve"> </w:delText>
        </w:r>
      </w:del>
      <w:r w:rsidR="003A44CF">
        <w:rPr>
          <w:lang w:val="hu-HU"/>
        </w:rPr>
        <w:t>gyógyszer</w:t>
      </w:r>
      <w:r w:rsidRPr="0089462F">
        <w:rPr>
          <w:lang w:val="hu-HU"/>
        </w:rPr>
        <w:t>formában elérhető.</w:t>
      </w:r>
    </w:p>
    <w:p w14:paraId="35D8654A" w14:textId="77777777" w:rsidR="0016308A" w:rsidRPr="0089462F" w:rsidRDefault="0016308A" w:rsidP="0016308A">
      <w:pPr>
        <w:numPr>
          <w:ilvl w:val="12"/>
          <w:numId w:val="0"/>
        </w:numPr>
        <w:ind w:right="-2"/>
        <w:rPr>
          <w:lang w:val="hu-HU"/>
        </w:rPr>
      </w:pPr>
    </w:p>
    <w:p w14:paraId="49B29416" w14:textId="77777777" w:rsidR="0016308A" w:rsidRPr="0089462F" w:rsidRDefault="0016308A" w:rsidP="0016308A">
      <w:pPr>
        <w:numPr>
          <w:ilvl w:val="12"/>
          <w:numId w:val="0"/>
        </w:numPr>
        <w:ind w:right="-2"/>
        <w:rPr>
          <w:lang w:val="hu-HU"/>
        </w:rPr>
      </w:pPr>
      <w:r w:rsidRPr="0089462F">
        <w:rPr>
          <w:lang w:val="hu-HU"/>
        </w:rPr>
        <w:t xml:space="preserve">A tabletta felnőttek vagy legalább 50 kg feletti testtömegű gyermekek </w:t>
      </w:r>
      <w:r w:rsidR="00587ACF">
        <w:rPr>
          <w:lang w:val="hu-HU"/>
        </w:rPr>
        <w:t xml:space="preserve">és serdülők </w:t>
      </w:r>
      <w:r w:rsidRPr="0089462F">
        <w:rPr>
          <w:lang w:val="hu-HU"/>
        </w:rPr>
        <w:t>részére elérhető.</w:t>
      </w:r>
    </w:p>
    <w:p w14:paraId="62E7DF6A" w14:textId="77777777" w:rsidR="0016308A" w:rsidRPr="0089462F" w:rsidRDefault="0016308A" w:rsidP="0016308A">
      <w:pPr>
        <w:numPr>
          <w:ilvl w:val="12"/>
          <w:numId w:val="0"/>
        </w:numPr>
        <w:ind w:right="-2"/>
        <w:rPr>
          <w:lang w:val="hu-HU"/>
        </w:rPr>
      </w:pPr>
      <w:r w:rsidRPr="0089462F">
        <w:rPr>
          <w:lang w:val="hu-HU"/>
        </w:rPr>
        <w:t xml:space="preserve">A </w:t>
      </w:r>
      <w:r w:rsidR="00587ACF" w:rsidRPr="0089462F">
        <w:rPr>
          <w:lang w:val="hu-HU"/>
        </w:rPr>
        <w:t xml:space="preserve">granulátum </w:t>
      </w:r>
      <w:r w:rsidRPr="0089462F">
        <w:rPr>
          <w:lang w:val="hu-HU"/>
        </w:rPr>
        <w:t xml:space="preserve">belsőleges szuszpenzióhoz </w:t>
      </w:r>
      <w:r w:rsidR="006F569A">
        <w:rPr>
          <w:lang w:val="hu-HU"/>
        </w:rPr>
        <w:t>készítmény</w:t>
      </w:r>
      <w:r w:rsidRPr="0089462F">
        <w:rPr>
          <w:lang w:val="hu-HU"/>
        </w:rPr>
        <w:t xml:space="preserve"> 50 kg alatti testtömegű gyermekek </w:t>
      </w:r>
      <w:r w:rsidR="006F569A">
        <w:rPr>
          <w:lang w:val="hu-HU"/>
        </w:rPr>
        <w:t xml:space="preserve">és serdülők </w:t>
      </w:r>
      <w:r w:rsidRPr="0089462F">
        <w:rPr>
          <w:lang w:val="hu-HU"/>
        </w:rPr>
        <w:t>részére elérhető.</w:t>
      </w:r>
    </w:p>
    <w:p w14:paraId="7472D406" w14:textId="77777777" w:rsidR="00666EAE" w:rsidRPr="0089462F" w:rsidRDefault="00666EAE" w:rsidP="005A1F4B">
      <w:pPr>
        <w:numPr>
          <w:ilvl w:val="12"/>
          <w:numId w:val="0"/>
        </w:numPr>
        <w:ind w:right="-2"/>
        <w:rPr>
          <w:lang w:val="hu-HU"/>
        </w:rPr>
      </w:pPr>
    </w:p>
    <w:p w14:paraId="743CE74F" w14:textId="77777777" w:rsidR="00657937" w:rsidRPr="0089462F" w:rsidRDefault="00657937" w:rsidP="00657937">
      <w:pPr>
        <w:numPr>
          <w:ilvl w:val="12"/>
          <w:numId w:val="0"/>
        </w:numPr>
        <w:ind w:right="-2"/>
        <w:rPr>
          <w:b/>
          <w:noProof/>
          <w:lang w:val="hu-HU"/>
        </w:rPr>
      </w:pPr>
      <w:r w:rsidRPr="0089462F">
        <w:rPr>
          <w:b/>
          <w:noProof/>
          <w:lang w:val="hu-HU"/>
        </w:rPr>
        <w:t>A kezelés megkezdése:</w:t>
      </w:r>
    </w:p>
    <w:p w14:paraId="5F82A8B9" w14:textId="77777777" w:rsidR="00657937" w:rsidRPr="0089462F" w:rsidRDefault="00657937" w:rsidP="00657937">
      <w:pPr>
        <w:numPr>
          <w:ilvl w:val="12"/>
          <w:numId w:val="0"/>
        </w:numPr>
        <w:ind w:right="-2"/>
        <w:rPr>
          <w:noProof/>
          <w:lang w:val="hu-HU"/>
        </w:rPr>
      </w:pPr>
      <w:r w:rsidRPr="0089462F">
        <w:rPr>
          <w:noProof/>
          <w:lang w:val="hu-HU"/>
        </w:rPr>
        <w:t>Kezelőorvosa tájékoztatja Önt az Adempas alkalmazandó adagjáról.</w:t>
      </w:r>
    </w:p>
    <w:p w14:paraId="328FB81F" w14:textId="77777777" w:rsidR="00657937" w:rsidRPr="0089462F" w:rsidRDefault="00657937" w:rsidP="005148F5">
      <w:pPr>
        <w:pStyle w:val="ListParagraph"/>
        <w:numPr>
          <w:ilvl w:val="0"/>
          <w:numId w:val="112"/>
        </w:numPr>
        <w:ind w:left="709" w:right="-2" w:hanging="709"/>
        <w:rPr>
          <w:noProof/>
          <w:lang w:val="hu-HU"/>
        </w:rPr>
      </w:pPr>
      <w:r w:rsidRPr="0089462F">
        <w:rPr>
          <w:noProof/>
          <w:lang w:val="hu-HU"/>
        </w:rPr>
        <w:t>A kezelés általában kis adaggal indul.</w:t>
      </w:r>
    </w:p>
    <w:p w14:paraId="4E973ADA" w14:textId="77777777" w:rsidR="00657937" w:rsidRPr="0089462F" w:rsidRDefault="00657937" w:rsidP="005148F5">
      <w:pPr>
        <w:pStyle w:val="ListParagraph"/>
        <w:numPr>
          <w:ilvl w:val="0"/>
          <w:numId w:val="112"/>
        </w:numPr>
        <w:ind w:left="709" w:right="-2" w:hanging="709"/>
        <w:rPr>
          <w:noProof/>
          <w:lang w:val="hu-HU"/>
        </w:rPr>
      </w:pPr>
      <w:r w:rsidRPr="0089462F">
        <w:rPr>
          <w:noProof/>
          <w:lang w:val="hu-HU"/>
        </w:rPr>
        <w:t>Kezelőorvosa lassan fogja emelni az adagot attól függően, hogy Ön hogyan reagál a kezelésre.</w:t>
      </w:r>
    </w:p>
    <w:p w14:paraId="1AB9A2E0" w14:textId="77777777" w:rsidR="00657937" w:rsidRPr="0089462F" w:rsidRDefault="00657937" w:rsidP="005148F5">
      <w:pPr>
        <w:pStyle w:val="ListParagraph"/>
        <w:numPr>
          <w:ilvl w:val="0"/>
          <w:numId w:val="112"/>
        </w:numPr>
        <w:ind w:left="567" w:right="-2" w:hanging="567"/>
        <w:rPr>
          <w:noProof/>
          <w:lang w:val="hu-HU"/>
        </w:rPr>
      </w:pPr>
      <w:r w:rsidRPr="0089462F">
        <w:rPr>
          <w:noProof/>
          <w:lang w:val="hu-HU"/>
        </w:rPr>
        <w:t xml:space="preserve">A kezelés első heteiben kezelőorvosának legalább kéthetente meg kell mérnie az Ön vérnyomását. Erre azért van szükség, hogy kezelőorvosa eldönthesse, mekkora a gyógyszer </w:t>
      </w:r>
      <w:r w:rsidR="006F569A">
        <w:rPr>
          <w:noProof/>
          <w:lang w:val="hu-HU"/>
        </w:rPr>
        <w:t>megfelelő</w:t>
      </w:r>
      <w:r w:rsidRPr="0089462F">
        <w:rPr>
          <w:noProof/>
          <w:lang w:val="hu-HU"/>
        </w:rPr>
        <w:t xml:space="preserve"> adagja az Ön számára.</w:t>
      </w:r>
    </w:p>
    <w:p w14:paraId="5EAA3182" w14:textId="77777777" w:rsidR="005A1F4B" w:rsidRPr="0089462F" w:rsidRDefault="005A1F4B" w:rsidP="005A1F4B">
      <w:pPr>
        <w:ind w:right="-2"/>
        <w:rPr>
          <w:noProof/>
          <w:u w:val="single"/>
          <w:lang w:val="hu-HU"/>
        </w:rPr>
      </w:pPr>
    </w:p>
    <w:p w14:paraId="423A22AA" w14:textId="77777777" w:rsidR="005A1F4B" w:rsidRPr="0089462F" w:rsidRDefault="005A1F4B" w:rsidP="005A1F4B">
      <w:pPr>
        <w:ind w:right="-2"/>
        <w:rPr>
          <w:lang w:val="hu-HU"/>
        </w:rPr>
      </w:pPr>
      <w:r w:rsidRPr="0089462F">
        <w:rPr>
          <w:lang w:val="hu-HU"/>
        </w:rPr>
        <w:t xml:space="preserve">Kezelőorvosa kiszámolja és elmondja Önnek, hogy hány milliliter (ml) belsőleges szuszpenziót kell alkalmaznia. </w:t>
      </w:r>
      <w:r w:rsidR="00CB05EA" w:rsidRPr="00CB05EA">
        <w:rPr>
          <w:b/>
          <w:lang w:val="hu-HU"/>
        </w:rPr>
        <w:t xml:space="preserve">Ne változtassa meg </w:t>
      </w:r>
      <w:r w:rsidR="00D95857" w:rsidRPr="00CB05EA">
        <w:rPr>
          <w:b/>
          <w:lang w:val="hu-HU"/>
        </w:rPr>
        <w:t xml:space="preserve">az adagot </w:t>
      </w:r>
      <w:r w:rsidR="00CB05EA" w:rsidRPr="00CB05EA">
        <w:rPr>
          <w:b/>
          <w:lang w:val="hu-HU"/>
        </w:rPr>
        <w:t>saját maga</w:t>
      </w:r>
      <w:r w:rsidRPr="0089462F">
        <w:rPr>
          <w:b/>
          <w:lang w:val="hu-HU"/>
        </w:rPr>
        <w:t>.</w:t>
      </w:r>
      <w:r w:rsidRPr="0089462F">
        <w:rPr>
          <w:bCs/>
          <w:lang w:val="hu-HU"/>
        </w:rPr>
        <w:t xml:space="preserve"> </w:t>
      </w:r>
      <w:r w:rsidRPr="0089462F">
        <w:rPr>
          <w:lang w:val="hu-HU"/>
        </w:rPr>
        <w:t>A beadandó mennyiséget ml</w:t>
      </w:r>
      <w:r w:rsidRPr="0089462F">
        <w:rPr>
          <w:lang w:val="hu-HU"/>
        </w:rPr>
        <w:noBreakHyphen/>
        <w:t xml:space="preserve">ben kell kimérni az Adempas dobozában található egyik kék fecskendő segítségével. Kezelőorvosa vagy gyógyszerésze elmondja majd Önnek, hogy melyik </w:t>
      </w:r>
      <w:r w:rsidR="000B02EE">
        <w:rPr>
          <w:lang w:val="hu-HU"/>
        </w:rPr>
        <w:t xml:space="preserve">kék </w:t>
      </w:r>
      <w:r w:rsidRPr="0089462F">
        <w:rPr>
          <w:lang w:val="hu-HU"/>
        </w:rPr>
        <w:t>fecskendőt kell használnia (5 ml</w:t>
      </w:r>
      <w:r w:rsidRPr="0089462F">
        <w:rPr>
          <w:lang w:val="hu-HU"/>
        </w:rPr>
        <w:noBreakHyphen/>
        <w:t>es vagy 10 ml</w:t>
      </w:r>
      <w:r w:rsidRPr="0089462F">
        <w:rPr>
          <w:lang w:val="hu-HU"/>
        </w:rPr>
        <w:noBreakHyphen/>
        <w:t>es).</w:t>
      </w:r>
    </w:p>
    <w:p w14:paraId="4B50B6D0" w14:textId="77777777" w:rsidR="005A1F4B" w:rsidRPr="0089462F" w:rsidRDefault="005A1F4B" w:rsidP="005A1F4B">
      <w:pPr>
        <w:ind w:right="-2"/>
        <w:rPr>
          <w:lang w:val="hu-HU"/>
        </w:rPr>
      </w:pPr>
    </w:p>
    <w:p w14:paraId="72822858" w14:textId="77777777" w:rsidR="005A1F4B" w:rsidRPr="0089462F" w:rsidRDefault="005A1F4B" w:rsidP="005A1F4B">
      <w:pPr>
        <w:ind w:right="-2"/>
        <w:rPr>
          <w:b/>
          <w:lang w:val="hu-HU"/>
        </w:rPr>
      </w:pPr>
      <w:r w:rsidRPr="0089462F">
        <w:rPr>
          <w:b/>
          <w:lang w:val="hu-HU"/>
        </w:rPr>
        <w:t>A</w:t>
      </w:r>
      <w:ins w:id="485" w:author="Author">
        <w:r w:rsidR="0012112B">
          <w:rPr>
            <w:b/>
            <w:lang w:val="hu-HU"/>
          </w:rPr>
          <w:t>z alkalmazás</w:t>
        </w:r>
      </w:ins>
      <w:del w:id="486" w:author="Author">
        <w:r w:rsidRPr="0089462F" w:rsidDel="0012112B">
          <w:rPr>
            <w:b/>
            <w:lang w:val="hu-HU"/>
          </w:rPr>
          <w:delText xml:space="preserve"> használat</w:delText>
        </w:r>
      </w:del>
      <w:r w:rsidRPr="0089462F">
        <w:rPr>
          <w:b/>
          <w:lang w:val="hu-HU"/>
        </w:rPr>
        <w:t xml:space="preserve"> előtt</w:t>
      </w:r>
    </w:p>
    <w:p w14:paraId="0652AF8F" w14:textId="77777777" w:rsidR="005A1F4B" w:rsidRPr="0089462F" w:rsidRDefault="00D317EE" w:rsidP="005148F5">
      <w:pPr>
        <w:pStyle w:val="ListParagraph"/>
        <w:numPr>
          <w:ilvl w:val="0"/>
          <w:numId w:val="112"/>
        </w:numPr>
        <w:ind w:left="426" w:right="-2" w:hanging="426"/>
        <w:rPr>
          <w:lang w:val="hu-HU"/>
        </w:rPr>
      </w:pPr>
      <w:r w:rsidRPr="0089462F">
        <w:rPr>
          <w:lang w:val="hu-HU"/>
        </w:rPr>
        <w:t>G</w:t>
      </w:r>
      <w:r w:rsidR="005A1F4B" w:rsidRPr="0089462F">
        <w:rPr>
          <w:lang w:val="hu-HU"/>
        </w:rPr>
        <w:t xml:space="preserve">yőződjön meg arról, hogy a </w:t>
      </w:r>
      <w:r w:rsidR="00D95857">
        <w:rPr>
          <w:lang w:val="hu-HU"/>
        </w:rPr>
        <w:t>megfefelő</w:t>
      </w:r>
      <w:r w:rsidR="005A1F4B" w:rsidRPr="0089462F">
        <w:rPr>
          <w:lang w:val="hu-HU"/>
        </w:rPr>
        <w:t xml:space="preserve"> </w:t>
      </w:r>
      <w:r w:rsidR="00533227" w:rsidRPr="0089462F">
        <w:rPr>
          <w:lang w:val="hu-HU"/>
        </w:rPr>
        <w:t>adag</w:t>
      </w:r>
      <w:r w:rsidR="005A1F4B" w:rsidRPr="0089462F">
        <w:rPr>
          <w:lang w:val="hu-HU"/>
        </w:rPr>
        <w:t xml:space="preserve"> fel van tüntetve a dobozon. Ha nincs, kérje meg gyógyszerészét vagy kezelőorvosát, hogy tájékoztassa az </w:t>
      </w:r>
      <w:r w:rsidR="00533227" w:rsidRPr="0089462F">
        <w:rPr>
          <w:lang w:val="hu-HU"/>
        </w:rPr>
        <w:t>adag</w:t>
      </w:r>
      <w:r w:rsidR="005A1F4B" w:rsidRPr="0089462F">
        <w:rPr>
          <w:lang w:val="hu-HU"/>
        </w:rPr>
        <w:t xml:space="preserve">ról. Mindaddig tartsa meg a dobozt, míg a </w:t>
      </w:r>
      <w:r w:rsidR="003B57E8" w:rsidRPr="0089462F">
        <w:rPr>
          <w:lang w:val="hu-HU"/>
        </w:rPr>
        <w:t xml:space="preserve">granulátum </w:t>
      </w:r>
      <w:r w:rsidR="005A1F4B" w:rsidRPr="0089462F">
        <w:rPr>
          <w:lang w:val="hu-HU"/>
        </w:rPr>
        <w:t>belsőleges szuszpenzióhoz</w:t>
      </w:r>
      <w:r w:rsidR="003B57E8">
        <w:rPr>
          <w:lang w:val="hu-HU"/>
        </w:rPr>
        <w:t xml:space="preserve"> készítmény</w:t>
      </w:r>
      <w:r w:rsidR="005A1F4B" w:rsidRPr="0089462F">
        <w:rPr>
          <w:lang w:val="hu-HU"/>
        </w:rPr>
        <w:t xml:space="preserve"> el nem fogy.</w:t>
      </w:r>
    </w:p>
    <w:p w14:paraId="2D25B088" w14:textId="77777777" w:rsidR="00A251B3" w:rsidRPr="0089462F" w:rsidRDefault="00261376" w:rsidP="005148F5">
      <w:pPr>
        <w:pStyle w:val="ListParagraph"/>
        <w:numPr>
          <w:ilvl w:val="0"/>
          <w:numId w:val="112"/>
        </w:numPr>
        <w:ind w:left="450" w:right="-2" w:hanging="450"/>
        <w:rPr>
          <w:lang w:val="hu-HU"/>
        </w:rPr>
      </w:pPr>
      <w:r w:rsidRPr="0089462F">
        <w:rPr>
          <w:lang w:val="hu-HU"/>
        </w:rPr>
        <w:t>G</w:t>
      </w:r>
      <w:r w:rsidR="00292D05" w:rsidRPr="0089462F">
        <w:rPr>
          <w:lang w:val="hu-HU"/>
        </w:rPr>
        <w:t xml:space="preserve">ondosan kövesse </w:t>
      </w:r>
      <w:r w:rsidR="004E2F28" w:rsidRPr="0089462F">
        <w:rPr>
          <w:lang w:val="hu-HU"/>
        </w:rPr>
        <w:t>a</w:t>
      </w:r>
      <w:r w:rsidR="008012D3" w:rsidRPr="0089462F">
        <w:rPr>
          <w:lang w:val="hu-HU"/>
        </w:rPr>
        <w:t xml:space="preserve"> dobozban található Használati utasítás</w:t>
      </w:r>
      <w:r w:rsidR="004A638E" w:rsidRPr="0089462F">
        <w:rPr>
          <w:lang w:val="hu-HU"/>
        </w:rPr>
        <w:t>t</w:t>
      </w:r>
      <w:r w:rsidR="008012D3" w:rsidRPr="0089462F">
        <w:rPr>
          <w:lang w:val="hu-HU"/>
        </w:rPr>
        <w:t xml:space="preserve"> az Adempas </w:t>
      </w:r>
      <w:r w:rsidR="003B57E8">
        <w:rPr>
          <w:lang w:val="hu-HU"/>
        </w:rPr>
        <w:t>belsőleges</w:t>
      </w:r>
      <w:r w:rsidR="008012D3" w:rsidRPr="0089462F">
        <w:rPr>
          <w:lang w:val="hu-HU"/>
        </w:rPr>
        <w:t xml:space="preserve"> szuszpenzió elkészítésére és alkalmazására vonatkozóan, hogy elkerülje a </w:t>
      </w:r>
      <w:r w:rsidR="00F27195" w:rsidRPr="0089462F">
        <w:rPr>
          <w:lang w:val="hu-HU"/>
        </w:rPr>
        <w:t>előkészítési</w:t>
      </w:r>
      <w:r w:rsidR="008012D3" w:rsidRPr="0089462F">
        <w:rPr>
          <w:lang w:val="hu-HU"/>
        </w:rPr>
        <w:t xml:space="preserve"> problémákat, p</w:t>
      </w:r>
      <w:r w:rsidR="00F27195" w:rsidRPr="0089462F">
        <w:rPr>
          <w:lang w:val="hu-HU"/>
        </w:rPr>
        <w:t>éldául</w:t>
      </w:r>
      <w:r w:rsidR="008012D3" w:rsidRPr="0089462F">
        <w:rPr>
          <w:lang w:val="hu-HU"/>
        </w:rPr>
        <w:t xml:space="preserve"> a szuszpenzióban lévő csomók vagy üledék</w:t>
      </w:r>
      <w:r w:rsidR="00F27195" w:rsidRPr="0089462F">
        <w:rPr>
          <w:lang w:val="hu-HU"/>
        </w:rPr>
        <w:t>e</w:t>
      </w:r>
      <w:r w:rsidR="00B21C43" w:rsidRPr="0089462F">
        <w:rPr>
          <w:lang w:val="hu-HU"/>
        </w:rPr>
        <w:t>sedés</w:t>
      </w:r>
      <w:r w:rsidR="00F27195" w:rsidRPr="0089462F">
        <w:rPr>
          <w:lang w:val="hu-HU"/>
        </w:rPr>
        <w:t xml:space="preserve"> </w:t>
      </w:r>
      <w:r w:rsidR="0024695D" w:rsidRPr="0089462F">
        <w:rPr>
          <w:lang w:val="hu-HU"/>
        </w:rPr>
        <w:t>kialakulását</w:t>
      </w:r>
      <w:r w:rsidR="008012D3" w:rsidRPr="0089462F">
        <w:rPr>
          <w:lang w:val="hu-HU"/>
        </w:rPr>
        <w:t>.</w:t>
      </w:r>
    </w:p>
    <w:p w14:paraId="19F211FF" w14:textId="77777777" w:rsidR="00D028F8" w:rsidRPr="0089462F" w:rsidRDefault="00A251B3" w:rsidP="005148F5">
      <w:pPr>
        <w:pStyle w:val="ListParagraph"/>
        <w:numPr>
          <w:ilvl w:val="0"/>
          <w:numId w:val="112"/>
        </w:numPr>
        <w:ind w:left="450" w:right="-2" w:hanging="450"/>
        <w:rPr>
          <w:lang w:val="hu-HU"/>
        </w:rPr>
      </w:pPr>
      <w:r w:rsidRPr="0089462F">
        <w:rPr>
          <w:lang w:val="hu-HU"/>
        </w:rPr>
        <w:t>A belsőleges szuszpenzió elkészítéséhez és beadásához szükséges minden anyag</w:t>
      </w:r>
      <w:r w:rsidR="00437747">
        <w:rPr>
          <w:lang w:val="hu-HU"/>
        </w:rPr>
        <w:t>ot</w:t>
      </w:r>
      <w:r w:rsidRPr="0089462F">
        <w:rPr>
          <w:lang w:val="hu-HU"/>
        </w:rPr>
        <w:t xml:space="preserve"> és eszköz</w:t>
      </w:r>
      <w:r w:rsidR="00437747">
        <w:rPr>
          <w:lang w:val="hu-HU"/>
        </w:rPr>
        <w:t>t</w:t>
      </w:r>
      <w:r w:rsidRPr="0089462F">
        <w:rPr>
          <w:lang w:val="hu-HU"/>
        </w:rPr>
        <w:t xml:space="preserve"> a készítménnyel együtt kap meg. Kizárólag szénsavmentes vizet használjon</w:t>
      </w:r>
      <w:r w:rsidR="00D27320">
        <w:rPr>
          <w:lang w:val="hu-HU"/>
        </w:rPr>
        <w:t>, buborékképződés elkerülése érdeké</w:t>
      </w:r>
      <w:r w:rsidR="009A1631">
        <w:rPr>
          <w:lang w:val="hu-HU"/>
        </w:rPr>
        <w:t>ben.</w:t>
      </w:r>
    </w:p>
    <w:p w14:paraId="76A92D23" w14:textId="77777777" w:rsidR="00F77486" w:rsidRPr="0089462F" w:rsidRDefault="00A251B3" w:rsidP="00B86524">
      <w:pPr>
        <w:pStyle w:val="ListParagraph"/>
        <w:ind w:left="450" w:right="-2"/>
        <w:rPr>
          <w:lang w:val="hu-HU"/>
        </w:rPr>
      </w:pPr>
      <w:r w:rsidRPr="0089462F">
        <w:rPr>
          <w:lang w:val="hu-HU"/>
        </w:rPr>
        <w:t xml:space="preserve">A helyes adagolás biztosítása érdekében az Adempas beadásához </w:t>
      </w:r>
      <w:r w:rsidRPr="00B86524">
        <w:rPr>
          <w:b/>
          <w:bCs/>
          <w:lang w:val="hu-HU"/>
        </w:rPr>
        <w:t>kizárólag a mellékelt fecskendőket használja</w:t>
      </w:r>
      <w:r w:rsidRPr="0089462F">
        <w:rPr>
          <w:lang w:val="hu-HU"/>
        </w:rPr>
        <w:t xml:space="preserve">. Ne alkalmazzon más módszereket a szuszpenzió beadására, például </w:t>
      </w:r>
      <w:r w:rsidR="002267F9">
        <w:rPr>
          <w:lang w:val="hu-HU"/>
        </w:rPr>
        <w:t xml:space="preserve">egy </w:t>
      </w:r>
      <w:r w:rsidRPr="0089462F">
        <w:rPr>
          <w:lang w:val="hu-HU"/>
        </w:rPr>
        <w:t>más</w:t>
      </w:r>
      <w:r w:rsidR="009A1631">
        <w:rPr>
          <w:lang w:val="hu-HU"/>
        </w:rPr>
        <w:t>ik</w:t>
      </w:r>
      <w:r w:rsidRPr="0089462F">
        <w:rPr>
          <w:lang w:val="hu-HU"/>
        </w:rPr>
        <w:t xml:space="preserve"> fecskendőt, kanalat stb.</w:t>
      </w:r>
    </w:p>
    <w:p w14:paraId="53359F2F" w14:textId="77777777" w:rsidR="005A1F4B" w:rsidRPr="00B86524" w:rsidRDefault="005A1F4B" w:rsidP="00B86524">
      <w:pPr>
        <w:pStyle w:val="ListParagraph"/>
        <w:ind w:left="450" w:right="-2"/>
        <w:rPr>
          <w:iCs/>
          <w:lang w:val="hu-HU"/>
        </w:rPr>
      </w:pPr>
    </w:p>
    <w:p w14:paraId="4B28B77F" w14:textId="77777777" w:rsidR="005A1F4B" w:rsidRPr="0089462F" w:rsidRDefault="005A1F4B" w:rsidP="005A1F4B">
      <w:pPr>
        <w:keepNext/>
        <w:keepLines/>
        <w:rPr>
          <w:b/>
          <w:lang w:val="hu-HU"/>
        </w:rPr>
      </w:pPr>
      <w:r w:rsidRPr="0089462F">
        <w:rPr>
          <w:b/>
          <w:lang w:val="hu-HU"/>
        </w:rPr>
        <w:t>Hogyan kell alkalmazni</w:t>
      </w:r>
      <w:ins w:id="487" w:author="Author">
        <w:r w:rsidR="00B77413">
          <w:rPr>
            <w:b/>
            <w:lang w:val="hu-HU"/>
          </w:rPr>
          <w:t>?</w:t>
        </w:r>
      </w:ins>
    </w:p>
    <w:p w14:paraId="741472C7" w14:textId="77777777" w:rsidR="005A1F4B" w:rsidRPr="0089462F" w:rsidRDefault="005A1F4B" w:rsidP="005A1F4B">
      <w:pPr>
        <w:ind w:right="-2"/>
        <w:rPr>
          <w:lang w:val="hu-HU"/>
        </w:rPr>
      </w:pPr>
      <w:r w:rsidRPr="0089462F">
        <w:rPr>
          <w:lang w:val="hu-HU"/>
        </w:rPr>
        <w:t xml:space="preserve">Az Adempas szájon át történő </w:t>
      </w:r>
      <w:r w:rsidR="009A1631">
        <w:rPr>
          <w:lang w:val="hu-HU"/>
        </w:rPr>
        <w:t>alkalmazásra</w:t>
      </w:r>
      <w:r w:rsidRPr="0089462F">
        <w:rPr>
          <w:lang w:val="hu-HU"/>
        </w:rPr>
        <w:t xml:space="preserve"> szolgál. Az </w:t>
      </w:r>
      <w:del w:id="488" w:author="Author">
        <w:r w:rsidRPr="0089462F" w:rsidDel="005148F5">
          <w:rPr>
            <w:lang w:val="hu-HU"/>
          </w:rPr>
          <w:delText xml:space="preserve">Adempas minden egyes </w:delText>
        </w:r>
        <w:r w:rsidR="00533227" w:rsidRPr="0089462F" w:rsidDel="005148F5">
          <w:rPr>
            <w:lang w:val="hu-HU"/>
          </w:rPr>
          <w:delText>adag</w:delText>
        </w:r>
        <w:r w:rsidRPr="0089462F" w:rsidDel="005148F5">
          <w:rPr>
            <w:lang w:val="hu-HU"/>
          </w:rPr>
          <w:delText>ját le kell nyelni</w:delText>
        </w:r>
        <w:r w:rsidR="003753CF" w:rsidRPr="0089462F" w:rsidDel="005148F5">
          <w:rPr>
            <w:lang w:val="hu-HU"/>
          </w:rPr>
          <w:delText>e a betegnek</w:delText>
        </w:r>
        <w:r w:rsidRPr="0089462F" w:rsidDel="005148F5">
          <w:rPr>
            <w:lang w:val="hu-HU"/>
          </w:rPr>
          <w:delText xml:space="preserve">. Alkalmazza az </w:delText>
        </w:r>
      </w:del>
      <w:r w:rsidRPr="0089462F">
        <w:rPr>
          <w:lang w:val="hu-HU"/>
        </w:rPr>
        <w:t>Adempas</w:t>
      </w:r>
      <w:ins w:id="489" w:author="Author">
        <w:r w:rsidR="000852E7">
          <w:rPr>
            <w:lang w:val="hu-HU"/>
          </w:rPr>
          <w:t>-</w:t>
        </w:r>
        <w:r w:rsidR="00DF352A">
          <w:rPr>
            <w:lang w:val="hu-HU"/>
          </w:rPr>
          <w:t>adagját</w:t>
        </w:r>
      </w:ins>
      <w:del w:id="490" w:author="Author">
        <w:r w:rsidRPr="0089462F" w:rsidDel="00DF352A">
          <w:rPr>
            <w:lang w:val="hu-HU"/>
          </w:rPr>
          <w:noBreakHyphen/>
          <w:delText>t</w:delText>
        </w:r>
      </w:del>
      <w:r w:rsidRPr="0089462F">
        <w:rPr>
          <w:lang w:val="hu-HU"/>
        </w:rPr>
        <w:t xml:space="preserve"> napi 3</w:t>
      </w:r>
      <w:r w:rsidRPr="0089462F">
        <w:rPr>
          <w:lang w:val="hu-HU"/>
        </w:rPr>
        <w:noBreakHyphen/>
        <w:t>szor</w:t>
      </w:r>
      <w:ins w:id="491" w:author="Author">
        <w:r w:rsidR="005148F5">
          <w:rPr>
            <w:lang w:val="hu-HU"/>
          </w:rPr>
          <w:t xml:space="preserve"> </w:t>
        </w:r>
        <w:r w:rsidR="000852E7">
          <w:rPr>
            <w:lang w:val="hu-HU"/>
          </w:rPr>
          <w:t>vegye be</w:t>
        </w:r>
      </w:ins>
      <w:r w:rsidRPr="0089462F">
        <w:rPr>
          <w:lang w:val="hu-HU"/>
        </w:rPr>
        <w:t xml:space="preserve">, </w:t>
      </w:r>
      <w:del w:id="492" w:author="Author">
        <w:r w:rsidRPr="0089462F" w:rsidDel="005148F5">
          <w:rPr>
            <w:lang w:val="hu-HU"/>
          </w:rPr>
          <w:delText xml:space="preserve">körülbelül </w:delText>
        </w:r>
      </w:del>
      <w:r w:rsidRPr="0089462F">
        <w:rPr>
          <w:lang w:val="hu-HU"/>
        </w:rPr>
        <w:t>6</w:t>
      </w:r>
      <w:r w:rsidRPr="0089462F">
        <w:rPr>
          <w:lang w:val="hu-HU"/>
        </w:rPr>
        <w:noBreakHyphen/>
        <w:t>8 órás időközökkel.</w:t>
      </w:r>
    </w:p>
    <w:p w14:paraId="4F842EDC" w14:textId="77777777" w:rsidR="005A1F4B" w:rsidRPr="0089462F" w:rsidRDefault="005A1F4B" w:rsidP="005A1F4B">
      <w:pPr>
        <w:ind w:right="-2"/>
        <w:rPr>
          <w:lang w:val="hu-HU"/>
        </w:rPr>
      </w:pPr>
    </w:p>
    <w:p w14:paraId="1D067D6C" w14:textId="77777777" w:rsidR="005A1F4B" w:rsidRPr="0089462F" w:rsidRDefault="005A1F4B" w:rsidP="005A1F4B">
      <w:pPr>
        <w:keepNext/>
        <w:numPr>
          <w:ilvl w:val="12"/>
          <w:numId w:val="0"/>
        </w:numPr>
        <w:ind w:right="-2"/>
        <w:rPr>
          <w:b/>
          <w:lang w:val="hu-HU"/>
        </w:rPr>
      </w:pPr>
      <w:r w:rsidRPr="0089462F">
        <w:rPr>
          <w:b/>
          <w:lang w:val="hu-HU"/>
        </w:rPr>
        <w:t xml:space="preserve">Mekkora </w:t>
      </w:r>
      <w:r w:rsidR="00533227" w:rsidRPr="0089462F">
        <w:rPr>
          <w:b/>
          <w:lang w:val="hu-HU"/>
        </w:rPr>
        <w:t>adag</w:t>
      </w:r>
      <w:r w:rsidRPr="0089462F">
        <w:rPr>
          <w:b/>
          <w:lang w:val="hu-HU"/>
        </w:rPr>
        <w:t>ot kell alkalmazni</w:t>
      </w:r>
      <w:ins w:id="493" w:author="Author">
        <w:r w:rsidR="00B77413">
          <w:rPr>
            <w:b/>
            <w:lang w:val="hu-HU"/>
          </w:rPr>
          <w:t>?</w:t>
        </w:r>
      </w:ins>
    </w:p>
    <w:p w14:paraId="1D06675C" w14:textId="77777777" w:rsidR="005A1F4B" w:rsidRPr="0089462F" w:rsidRDefault="005A1F4B" w:rsidP="005A1F4B">
      <w:pPr>
        <w:numPr>
          <w:ilvl w:val="12"/>
          <w:numId w:val="0"/>
        </w:numPr>
        <w:ind w:right="-2"/>
        <w:rPr>
          <w:lang w:val="hu-HU"/>
        </w:rPr>
      </w:pPr>
      <w:r w:rsidRPr="0089462F">
        <w:rPr>
          <w:lang w:val="hu-HU"/>
        </w:rPr>
        <w:t xml:space="preserve">A kezdeti fázisban kezelőorvosa 2 hetente dönt a belsőleges szuszpenzió </w:t>
      </w:r>
      <w:r w:rsidR="00533227" w:rsidRPr="0089462F">
        <w:rPr>
          <w:lang w:val="hu-HU"/>
        </w:rPr>
        <w:t>adag</w:t>
      </w:r>
      <w:r w:rsidRPr="0089462F">
        <w:rPr>
          <w:lang w:val="hu-HU"/>
        </w:rPr>
        <w:t xml:space="preserve">ját illetően. A kezelőorvos a testtömeg és a vérnyomásértékek alapján módosítja az </w:t>
      </w:r>
      <w:r w:rsidR="00533227" w:rsidRPr="0089462F">
        <w:rPr>
          <w:lang w:val="hu-HU"/>
        </w:rPr>
        <w:t>adag</w:t>
      </w:r>
      <w:r w:rsidRPr="0089462F">
        <w:rPr>
          <w:lang w:val="hu-HU"/>
        </w:rPr>
        <w:t xml:space="preserve">ot. A maximális </w:t>
      </w:r>
      <w:r w:rsidR="00533227" w:rsidRPr="0089462F">
        <w:rPr>
          <w:lang w:val="hu-HU"/>
        </w:rPr>
        <w:t>adag</w:t>
      </w:r>
      <w:r w:rsidRPr="0089462F">
        <w:rPr>
          <w:lang w:val="hu-HU"/>
        </w:rPr>
        <w:t xml:space="preserve"> a testtömegtől függ. Kezelőorvosa a testtömeg változása alapján dönti el, hogy kell-e váltani a tabletta és belsőleges szuszpenzió között, és ha igen, mikor.</w:t>
      </w:r>
    </w:p>
    <w:p w14:paraId="19B80712" w14:textId="77777777" w:rsidR="005A1F4B" w:rsidRPr="0089462F" w:rsidRDefault="005A1F4B" w:rsidP="005A1F4B">
      <w:pPr>
        <w:numPr>
          <w:ilvl w:val="12"/>
          <w:numId w:val="0"/>
        </w:numPr>
        <w:ind w:right="-2"/>
        <w:rPr>
          <w:b/>
          <w:lang w:val="hu-HU"/>
        </w:rPr>
      </w:pPr>
    </w:p>
    <w:p w14:paraId="43F3FE6D" w14:textId="77777777" w:rsidR="005A0351" w:rsidRPr="0089462F" w:rsidRDefault="005A0351" w:rsidP="0091301E">
      <w:pPr>
        <w:keepNext/>
        <w:keepLines/>
        <w:numPr>
          <w:ilvl w:val="12"/>
          <w:numId w:val="0"/>
        </w:numPr>
        <w:tabs>
          <w:tab w:val="clear" w:pos="567"/>
        </w:tabs>
        <w:spacing w:line="240" w:lineRule="auto"/>
        <w:rPr>
          <w:b/>
          <w:bCs/>
          <w:lang w:val="hu-HU"/>
        </w:rPr>
      </w:pPr>
      <w:r w:rsidRPr="0089462F">
        <w:rPr>
          <w:b/>
          <w:bCs/>
          <w:lang w:val="hu-HU"/>
        </w:rPr>
        <w:lastRenderedPageBreak/>
        <w:t>Ha Ön dohányzik</w:t>
      </w:r>
    </w:p>
    <w:p w14:paraId="027480FB" w14:textId="77777777" w:rsidR="0091301E" w:rsidRPr="0089462F" w:rsidRDefault="0091301E" w:rsidP="0091301E">
      <w:pPr>
        <w:keepNext/>
        <w:keepLines/>
        <w:numPr>
          <w:ilvl w:val="12"/>
          <w:numId w:val="0"/>
        </w:numPr>
        <w:tabs>
          <w:tab w:val="clear" w:pos="567"/>
        </w:tabs>
        <w:spacing w:line="240" w:lineRule="auto"/>
        <w:rPr>
          <w:lang w:val="hu-HU"/>
        </w:rPr>
      </w:pPr>
      <w:r w:rsidRPr="0089462F">
        <w:rPr>
          <w:b/>
          <w:bCs/>
          <w:lang w:val="hu-HU"/>
        </w:rPr>
        <w:t>Ha Ön dohányzik, ajánlott a kezelés megkezdése előtt abbahagyni</w:t>
      </w:r>
      <w:r w:rsidRPr="0089462F">
        <w:rPr>
          <w:lang w:val="hu-HU"/>
        </w:rPr>
        <w:t xml:space="preserve">, mivel a dohányzás csökkentheti a </w:t>
      </w:r>
      <w:r w:rsidR="008F030B">
        <w:rPr>
          <w:lang w:val="hu-HU"/>
        </w:rPr>
        <w:t>gyógyszer</w:t>
      </w:r>
      <w:r w:rsidRPr="0089462F">
        <w:rPr>
          <w:lang w:val="hu-HU"/>
        </w:rPr>
        <w:t xml:space="preserve"> hatékonyságát. Tájékoztassa kezelőorvosát, ha ezen gyógyszerrel való kezelése során dohányozni kezd vagy abbahagyja a dohányzást. Lehetséges, hogy a gyógyszer adagjának módosítására van szükség.</w:t>
      </w:r>
    </w:p>
    <w:p w14:paraId="4A84C771" w14:textId="77777777" w:rsidR="0091301E" w:rsidRPr="0089462F" w:rsidRDefault="0091301E" w:rsidP="005A1F4B">
      <w:pPr>
        <w:numPr>
          <w:ilvl w:val="12"/>
          <w:numId w:val="0"/>
        </w:numPr>
        <w:ind w:right="-2"/>
        <w:rPr>
          <w:b/>
          <w:lang w:val="hu-HU"/>
        </w:rPr>
      </w:pPr>
    </w:p>
    <w:p w14:paraId="62E424F9" w14:textId="77777777" w:rsidR="005A1F4B" w:rsidRPr="0089462F" w:rsidRDefault="005A1F4B" w:rsidP="005A1F4B">
      <w:pPr>
        <w:keepNext/>
        <w:keepLines/>
        <w:numPr>
          <w:ilvl w:val="12"/>
          <w:numId w:val="0"/>
        </w:numPr>
        <w:tabs>
          <w:tab w:val="clear" w:pos="567"/>
        </w:tabs>
        <w:spacing w:line="240" w:lineRule="auto"/>
        <w:rPr>
          <w:lang w:val="hu-HU"/>
        </w:rPr>
      </w:pPr>
      <w:r w:rsidRPr="0089462F">
        <w:rPr>
          <w:b/>
          <w:lang w:val="hu-HU"/>
        </w:rPr>
        <w:t>Ha az előírtnál több Adempas</w:t>
      </w:r>
      <w:r w:rsidRPr="0089462F">
        <w:rPr>
          <w:b/>
          <w:lang w:val="hu-HU"/>
        </w:rPr>
        <w:noBreakHyphen/>
        <w:t xml:space="preserve">t </w:t>
      </w:r>
      <w:ins w:id="494" w:author="Author">
        <w:r w:rsidR="000276E4">
          <w:rPr>
            <w:b/>
            <w:lang w:val="hu-HU"/>
          </w:rPr>
          <w:t>vett be</w:t>
        </w:r>
      </w:ins>
      <w:del w:id="495" w:author="Author">
        <w:r w:rsidRPr="0089462F" w:rsidDel="000276E4">
          <w:rPr>
            <w:b/>
            <w:lang w:val="hu-HU"/>
          </w:rPr>
          <w:delText>alkalmazott</w:delText>
        </w:r>
      </w:del>
    </w:p>
    <w:p w14:paraId="656B5D04" w14:textId="77777777" w:rsidR="005A1F4B" w:rsidRPr="0089462F" w:rsidRDefault="005A1F4B" w:rsidP="005A1F4B">
      <w:pPr>
        <w:spacing w:line="240" w:lineRule="auto"/>
        <w:rPr>
          <w:lang w:val="hu-HU"/>
        </w:rPr>
      </w:pPr>
      <w:r w:rsidRPr="0089462F">
        <w:rPr>
          <w:lang w:val="hu-HU"/>
        </w:rPr>
        <w:t>Ha az előírtnál több Adempas-t alkalmazott, és bármilyen mellékhatást észlel (lásd 4. pont), akkor kérjük, beszéljen kezelőorvosával.</w:t>
      </w:r>
      <w:r w:rsidRPr="0089462F">
        <w:rPr>
          <w:b/>
          <w:lang w:val="hu-HU"/>
        </w:rPr>
        <w:t xml:space="preserve"> </w:t>
      </w:r>
      <w:r w:rsidRPr="0089462F">
        <w:rPr>
          <w:lang w:val="hu-HU"/>
        </w:rPr>
        <w:t>Ha a vérnyomás</w:t>
      </w:r>
      <w:r w:rsidR="00763C2E">
        <w:rPr>
          <w:lang w:val="hu-HU"/>
        </w:rPr>
        <w:t>a</w:t>
      </w:r>
      <w:r w:rsidRPr="0089462F">
        <w:rPr>
          <w:lang w:val="hu-HU"/>
        </w:rPr>
        <w:t xml:space="preserve"> leesik (ami </w:t>
      </w:r>
      <w:ins w:id="496" w:author="Author">
        <w:r w:rsidR="000276E4">
          <w:rPr>
            <w:lang w:val="hu-HU"/>
          </w:rPr>
          <w:t xml:space="preserve">miatt </w:t>
        </w:r>
      </w:ins>
      <w:r w:rsidRPr="0089462F">
        <w:rPr>
          <w:lang w:val="hu-HU"/>
        </w:rPr>
        <w:t>szédül</w:t>
      </w:r>
      <w:ins w:id="497" w:author="Author">
        <w:r w:rsidR="000276E4">
          <w:rPr>
            <w:lang w:val="hu-HU"/>
          </w:rPr>
          <w:t>het</w:t>
        </w:r>
      </w:ins>
      <w:del w:id="498" w:author="Author">
        <w:r w:rsidRPr="0089462F" w:rsidDel="000276E4">
          <w:rPr>
            <w:lang w:val="hu-HU"/>
          </w:rPr>
          <w:delText>ést okozhat</w:delText>
        </w:r>
      </w:del>
      <w:r w:rsidRPr="0089462F">
        <w:rPr>
          <w:lang w:val="hu-HU"/>
        </w:rPr>
        <w:t xml:space="preserve">), </w:t>
      </w:r>
      <w:del w:id="499" w:author="Author">
        <w:r w:rsidRPr="0089462F" w:rsidDel="000276E4">
          <w:rPr>
            <w:lang w:val="hu-HU"/>
          </w:rPr>
          <w:delText xml:space="preserve">akkor </w:delText>
        </w:r>
      </w:del>
      <w:r w:rsidRPr="0089462F">
        <w:rPr>
          <w:lang w:val="hu-HU"/>
        </w:rPr>
        <w:t xml:space="preserve">azonnali orvosi </w:t>
      </w:r>
      <w:r w:rsidR="00B85085">
        <w:rPr>
          <w:lang w:val="hu-HU"/>
        </w:rPr>
        <w:t>ellétásra</w:t>
      </w:r>
      <w:r w:rsidRPr="0089462F">
        <w:rPr>
          <w:lang w:val="hu-HU"/>
        </w:rPr>
        <w:t xml:space="preserve"> lehet szüksége.</w:t>
      </w:r>
    </w:p>
    <w:p w14:paraId="62DC4641" w14:textId="77777777" w:rsidR="005A1F4B" w:rsidRPr="0089462F" w:rsidRDefault="005A1F4B" w:rsidP="005A1F4B">
      <w:pPr>
        <w:tabs>
          <w:tab w:val="clear" w:pos="567"/>
          <w:tab w:val="left" w:pos="0"/>
        </w:tabs>
        <w:spacing w:line="240" w:lineRule="auto"/>
        <w:rPr>
          <w:lang w:val="hu-HU"/>
        </w:rPr>
      </w:pPr>
    </w:p>
    <w:p w14:paraId="378029B8" w14:textId="77777777" w:rsidR="005A1F4B" w:rsidRPr="0089462F" w:rsidRDefault="005A1F4B" w:rsidP="005A1F4B">
      <w:pPr>
        <w:keepNext/>
        <w:keepLines/>
        <w:numPr>
          <w:ilvl w:val="12"/>
          <w:numId w:val="0"/>
        </w:numPr>
        <w:tabs>
          <w:tab w:val="clear" w:pos="567"/>
        </w:tabs>
        <w:spacing w:line="240" w:lineRule="auto"/>
        <w:rPr>
          <w:lang w:val="hu-HU"/>
        </w:rPr>
      </w:pPr>
      <w:r w:rsidRPr="0089462F">
        <w:rPr>
          <w:b/>
          <w:lang w:val="hu-HU"/>
        </w:rPr>
        <w:t>Ha elfelejtette alkalmazni az Adempas</w:t>
      </w:r>
      <w:r w:rsidRPr="0089462F">
        <w:rPr>
          <w:b/>
          <w:lang w:val="hu-HU"/>
        </w:rPr>
        <w:noBreakHyphen/>
        <w:t>t</w:t>
      </w:r>
    </w:p>
    <w:p w14:paraId="4ACD4638" w14:textId="77777777" w:rsidR="005A1F4B" w:rsidRPr="0089462F" w:rsidRDefault="005A1F4B" w:rsidP="005A1F4B">
      <w:pPr>
        <w:pStyle w:val="BayerBodyTextFull"/>
        <w:spacing w:before="0" w:after="0"/>
        <w:rPr>
          <w:sz w:val="22"/>
          <w:szCs w:val="22"/>
          <w:lang w:val="hu-HU"/>
        </w:rPr>
      </w:pPr>
      <w:r w:rsidRPr="0089462F">
        <w:rPr>
          <w:sz w:val="22"/>
          <w:szCs w:val="22"/>
          <w:lang w:val="hu-HU"/>
        </w:rPr>
        <w:t xml:space="preserve">Ne vegyen be kétszeres </w:t>
      </w:r>
      <w:r w:rsidR="00533227" w:rsidRPr="00B86524">
        <w:rPr>
          <w:sz w:val="22"/>
          <w:szCs w:val="22"/>
          <w:lang w:val="hu-HU"/>
        </w:rPr>
        <w:t>adag</w:t>
      </w:r>
      <w:r w:rsidRPr="0089462F">
        <w:rPr>
          <w:sz w:val="22"/>
          <w:szCs w:val="22"/>
          <w:lang w:val="hu-HU"/>
        </w:rPr>
        <w:t xml:space="preserve">ot a kihagyott </w:t>
      </w:r>
      <w:r w:rsidR="00533227" w:rsidRPr="00B86524">
        <w:rPr>
          <w:sz w:val="22"/>
          <w:szCs w:val="22"/>
          <w:lang w:val="hu-HU"/>
        </w:rPr>
        <w:t>adag</w:t>
      </w:r>
      <w:r w:rsidRPr="0089462F">
        <w:rPr>
          <w:sz w:val="22"/>
          <w:szCs w:val="22"/>
          <w:lang w:val="hu-HU"/>
        </w:rPr>
        <w:t xml:space="preserve"> pótlására. Ha elfelejt alkalmazni egy </w:t>
      </w:r>
      <w:r w:rsidR="00533227" w:rsidRPr="00B86524">
        <w:rPr>
          <w:sz w:val="22"/>
          <w:szCs w:val="22"/>
          <w:lang w:val="hu-HU"/>
        </w:rPr>
        <w:t>adag</w:t>
      </w:r>
      <w:r w:rsidRPr="0089462F">
        <w:rPr>
          <w:sz w:val="22"/>
          <w:szCs w:val="22"/>
          <w:lang w:val="hu-HU"/>
        </w:rPr>
        <w:t xml:space="preserve">ot, akkor folytassa a terv szerinti következő </w:t>
      </w:r>
      <w:r w:rsidR="00533227" w:rsidRPr="00B86524">
        <w:rPr>
          <w:sz w:val="22"/>
          <w:szCs w:val="22"/>
          <w:lang w:val="hu-HU"/>
        </w:rPr>
        <w:t>adag</w:t>
      </w:r>
      <w:r w:rsidRPr="0089462F">
        <w:rPr>
          <w:sz w:val="22"/>
          <w:szCs w:val="22"/>
          <w:lang w:val="hu-HU"/>
        </w:rPr>
        <w:t>gal.</w:t>
      </w:r>
    </w:p>
    <w:p w14:paraId="400BAC09" w14:textId="77777777" w:rsidR="005A1F4B" w:rsidRPr="0089462F" w:rsidRDefault="005A1F4B" w:rsidP="005A1F4B">
      <w:pPr>
        <w:pStyle w:val="BayerBodyTextFull"/>
        <w:spacing w:before="0" w:after="0"/>
        <w:rPr>
          <w:rFonts w:eastAsia="SimSun"/>
          <w:sz w:val="22"/>
          <w:szCs w:val="22"/>
          <w:lang w:val="hu-HU"/>
        </w:rPr>
      </w:pPr>
    </w:p>
    <w:p w14:paraId="1AD39902" w14:textId="77777777" w:rsidR="005A1F4B" w:rsidRPr="0089462F" w:rsidRDefault="005A1F4B" w:rsidP="005A1F4B">
      <w:pPr>
        <w:keepNext/>
        <w:rPr>
          <w:b/>
          <w:lang w:val="hu-HU"/>
        </w:rPr>
      </w:pPr>
      <w:r w:rsidRPr="0089462F">
        <w:rPr>
          <w:b/>
          <w:lang w:val="hu-HU"/>
        </w:rPr>
        <w:t>Ha abbahagyja az Adempas alkalmazását</w:t>
      </w:r>
    </w:p>
    <w:p w14:paraId="42A19CFF" w14:textId="77777777" w:rsidR="00BF0547" w:rsidRPr="0089462F" w:rsidRDefault="005A1F4B" w:rsidP="00BF0547">
      <w:pPr>
        <w:rPr>
          <w:lang w:val="hu-HU"/>
        </w:rPr>
      </w:pPr>
      <w:r w:rsidRPr="0089462F">
        <w:rPr>
          <w:lang w:val="hu-HU"/>
        </w:rPr>
        <w:t>Ne hagyja abba ennek a gyógyszernek az alkalmazását anélkül, hogy előtte beszélt volna a kezelőorvosával.</w:t>
      </w:r>
      <w:r w:rsidRPr="0089462F">
        <w:rPr>
          <w:noProof/>
          <w:lang w:val="hu-HU"/>
        </w:rPr>
        <w:t xml:space="preserve"> </w:t>
      </w:r>
      <w:r w:rsidR="00BF0547" w:rsidRPr="0089462F">
        <w:rPr>
          <w:lang w:val="hu-HU"/>
        </w:rPr>
        <w:t>Ha abbahagyja a gyógyszer szedését, betegsége súlyosbodhat. Ha 3 napig vagy annál hosszabb ideig nem szedte ezt a gyógyszert, kérjük, tájékoztassa kezelőorvosát, mielőtt újra elkezdi szedni.</w:t>
      </w:r>
    </w:p>
    <w:p w14:paraId="4D10B01D" w14:textId="77777777" w:rsidR="005A1F4B" w:rsidRPr="0089462F" w:rsidRDefault="005A1F4B" w:rsidP="00B86524">
      <w:pPr>
        <w:rPr>
          <w:rFonts w:eastAsia="SimSun"/>
          <w:lang w:val="hu-HU"/>
        </w:rPr>
      </w:pPr>
    </w:p>
    <w:p w14:paraId="14411B55" w14:textId="77777777" w:rsidR="0065408F" w:rsidRPr="0089462F" w:rsidRDefault="0065408F" w:rsidP="005A1F4B">
      <w:pPr>
        <w:rPr>
          <w:b/>
          <w:lang w:val="hu-HU"/>
        </w:rPr>
      </w:pPr>
      <w:r w:rsidRPr="0089462F">
        <w:rPr>
          <w:b/>
          <w:lang w:val="hu-HU"/>
        </w:rPr>
        <w:t xml:space="preserve">Ha </w:t>
      </w:r>
      <w:r>
        <w:rPr>
          <w:b/>
          <w:lang w:val="hu-HU"/>
        </w:rPr>
        <w:t>a kezelésében az</w:t>
      </w:r>
      <w:r w:rsidRPr="0089462F">
        <w:rPr>
          <w:b/>
          <w:lang w:val="hu-HU"/>
        </w:rPr>
        <w:t xml:space="preserve"> Adempas és szildenafil vagy tadalfil között</w:t>
      </w:r>
      <w:r>
        <w:rPr>
          <w:b/>
          <w:lang w:val="hu-HU"/>
        </w:rPr>
        <w:t xml:space="preserve"> között váltanak</w:t>
      </w:r>
    </w:p>
    <w:p w14:paraId="20C25AB5" w14:textId="77777777" w:rsidR="00D070C5" w:rsidRPr="0089462F" w:rsidRDefault="00D070C5" w:rsidP="00D070C5">
      <w:pPr>
        <w:rPr>
          <w:lang w:val="hu-HU"/>
        </w:rPr>
      </w:pPr>
      <w:r w:rsidRPr="0089462F">
        <w:rPr>
          <w:lang w:val="hu-HU"/>
        </w:rPr>
        <w:t>A kölcsönhatások elkerülése érdekében, az Adempas-t és PDE</w:t>
      </w:r>
      <w:ins w:id="500" w:author="Author">
        <w:r w:rsidR="00F64F22">
          <w:rPr>
            <w:lang w:val="hu-HU"/>
          </w:rPr>
          <w:t>-</w:t>
        </w:r>
      </w:ins>
      <w:r w:rsidRPr="0089462F">
        <w:rPr>
          <w:lang w:val="hu-HU"/>
        </w:rPr>
        <w:t>5-gátlókat (szildenafil, tadalafil) tilos együtt alkal</w:t>
      </w:r>
      <w:r w:rsidR="0065408F">
        <w:rPr>
          <w:lang w:val="hu-HU"/>
        </w:rPr>
        <w:t>ma</w:t>
      </w:r>
      <w:r w:rsidRPr="0089462F">
        <w:rPr>
          <w:lang w:val="hu-HU"/>
        </w:rPr>
        <w:t>zni.</w:t>
      </w:r>
    </w:p>
    <w:p w14:paraId="5B1E8886" w14:textId="77777777" w:rsidR="00D070C5" w:rsidRPr="0089462F" w:rsidRDefault="00D070C5" w:rsidP="00D070C5">
      <w:pPr>
        <w:pStyle w:val="ListParagraph"/>
        <w:numPr>
          <w:ilvl w:val="3"/>
          <w:numId w:val="97"/>
        </w:numPr>
        <w:ind w:hanging="2880"/>
        <w:rPr>
          <w:iCs/>
          <w:lang w:val="hu-HU"/>
        </w:rPr>
      </w:pPr>
      <w:r w:rsidRPr="0089462F">
        <w:rPr>
          <w:iCs/>
          <w:lang w:val="hu-HU"/>
        </w:rPr>
        <w:t>Ha Ön Adempas-ra tér át:</w:t>
      </w:r>
    </w:p>
    <w:p w14:paraId="3D68746A" w14:textId="77777777" w:rsidR="00D070C5" w:rsidRPr="0089462F" w:rsidRDefault="00AF059C" w:rsidP="00D070C5">
      <w:pPr>
        <w:numPr>
          <w:ilvl w:val="0"/>
          <w:numId w:val="96"/>
        </w:numPr>
        <w:tabs>
          <w:tab w:val="clear" w:pos="567"/>
          <w:tab w:val="left" w:pos="1134"/>
        </w:tabs>
        <w:ind w:left="993" w:hanging="426"/>
        <w:rPr>
          <w:lang w:val="hu-HU"/>
        </w:rPr>
      </w:pPr>
      <w:r>
        <w:rPr>
          <w:lang w:val="hu-HU"/>
        </w:rPr>
        <w:t>a</w:t>
      </w:r>
      <w:r w:rsidR="00D070C5" w:rsidRPr="0089462F">
        <w:rPr>
          <w:lang w:val="hu-HU"/>
        </w:rPr>
        <w:t xml:space="preserve"> szildenafil utolsó adagjának bevétele után leg</w:t>
      </w:r>
      <w:r w:rsidR="00FD3C9A">
        <w:rPr>
          <w:lang w:val="hu-HU"/>
        </w:rPr>
        <w:t>alább</w:t>
      </w:r>
      <w:r w:rsidR="00D070C5" w:rsidRPr="0089462F">
        <w:rPr>
          <w:lang w:val="hu-HU"/>
        </w:rPr>
        <w:t xml:space="preserve"> 24 óra elteltével és a tadalafil utolsó adagjának bevétele után leg</w:t>
      </w:r>
      <w:r w:rsidR="00FD3C9A">
        <w:rPr>
          <w:lang w:val="hu-HU"/>
        </w:rPr>
        <w:t>alább</w:t>
      </w:r>
      <w:r w:rsidR="00D070C5" w:rsidRPr="0089462F">
        <w:rPr>
          <w:lang w:val="hu-HU"/>
        </w:rPr>
        <w:t xml:space="preserve"> </w:t>
      </w:r>
      <w:del w:id="501" w:author="Author">
        <w:r w:rsidR="00D070C5" w:rsidRPr="0089462F" w:rsidDel="00FC4DE6">
          <w:rPr>
            <w:lang w:val="hu-HU"/>
          </w:rPr>
          <w:delText>48 </w:delText>
        </w:r>
      </w:del>
      <w:ins w:id="502" w:author="Author">
        <w:r w:rsidR="00FC4DE6">
          <w:rPr>
            <w:lang w:val="hu-HU"/>
          </w:rPr>
          <w:t>72</w:t>
        </w:r>
        <w:r w:rsidR="00FC4DE6" w:rsidRPr="0089462F">
          <w:rPr>
            <w:lang w:val="hu-HU"/>
          </w:rPr>
          <w:t> </w:t>
        </w:r>
      </w:ins>
      <w:r w:rsidR="00D070C5" w:rsidRPr="0089462F">
        <w:rPr>
          <w:lang w:val="hu-HU"/>
        </w:rPr>
        <w:t xml:space="preserve">óra elteltével </w:t>
      </w:r>
      <w:r w:rsidR="00DB427C">
        <w:rPr>
          <w:lang w:val="hu-HU"/>
        </w:rPr>
        <w:t>v</w:t>
      </w:r>
      <w:r w:rsidR="00D070C5" w:rsidRPr="0089462F">
        <w:rPr>
          <w:lang w:val="hu-HU"/>
        </w:rPr>
        <w:t>egye be az Adempas</w:t>
      </w:r>
      <w:r w:rsidR="00D070C5" w:rsidRPr="0089462F">
        <w:rPr>
          <w:lang w:val="hu-HU"/>
        </w:rPr>
        <w:noBreakHyphen/>
        <w:t>t.</w:t>
      </w:r>
    </w:p>
    <w:p w14:paraId="6B46EA63" w14:textId="77777777" w:rsidR="00D070C5" w:rsidRPr="0089462F" w:rsidRDefault="00D070C5" w:rsidP="00D070C5">
      <w:pPr>
        <w:pStyle w:val="ListParagraph"/>
        <w:numPr>
          <w:ilvl w:val="3"/>
          <w:numId w:val="98"/>
        </w:numPr>
        <w:ind w:hanging="2880"/>
        <w:rPr>
          <w:iCs/>
          <w:lang w:val="hu-HU"/>
        </w:rPr>
      </w:pPr>
      <w:r w:rsidRPr="0089462F">
        <w:rPr>
          <w:iCs/>
          <w:lang w:val="hu-HU"/>
        </w:rPr>
        <w:t>Ha Ön Adempas-ról tér át:</w:t>
      </w:r>
    </w:p>
    <w:p w14:paraId="1A9AB6AD" w14:textId="77777777" w:rsidR="00D070C5" w:rsidRPr="0089462F" w:rsidRDefault="00DB427C" w:rsidP="00D070C5">
      <w:pPr>
        <w:numPr>
          <w:ilvl w:val="0"/>
          <w:numId w:val="96"/>
        </w:numPr>
        <w:tabs>
          <w:tab w:val="clear" w:pos="567"/>
          <w:tab w:val="left" w:pos="1276"/>
        </w:tabs>
        <w:ind w:left="993" w:hanging="426"/>
        <w:rPr>
          <w:lang w:val="hu-HU"/>
        </w:rPr>
      </w:pPr>
      <w:r>
        <w:rPr>
          <w:lang w:val="hu-HU"/>
        </w:rPr>
        <w:t>a</w:t>
      </w:r>
      <w:r w:rsidR="00D070C5" w:rsidRPr="0089462F">
        <w:rPr>
          <w:lang w:val="hu-HU"/>
        </w:rPr>
        <w:t>z Adempas alkalmazását legalább 24 órával a szildenafil vagy tadalafil (PDE</w:t>
      </w:r>
      <w:r w:rsidR="00D070C5" w:rsidRPr="0089462F">
        <w:rPr>
          <w:lang w:val="hu-HU"/>
        </w:rPr>
        <w:noBreakHyphen/>
        <w:t>5</w:t>
      </w:r>
      <w:ins w:id="503" w:author="Author">
        <w:r w:rsidR="00A00B0C">
          <w:rPr>
            <w:lang w:val="hu-HU"/>
          </w:rPr>
          <w:t>-</w:t>
        </w:r>
      </w:ins>
      <w:del w:id="504" w:author="Author">
        <w:r w:rsidR="00D070C5" w:rsidRPr="0089462F" w:rsidDel="00A00B0C">
          <w:rPr>
            <w:lang w:val="hu-HU"/>
          </w:rPr>
          <w:delText> </w:delText>
        </w:r>
      </w:del>
      <w:r w:rsidR="00D070C5" w:rsidRPr="0089462F">
        <w:rPr>
          <w:lang w:val="hu-HU"/>
        </w:rPr>
        <w:t xml:space="preserve">gátló gyógyszer) </w:t>
      </w:r>
      <w:r w:rsidR="00FD3C9A">
        <w:rPr>
          <w:lang w:val="hu-HU"/>
        </w:rPr>
        <w:t>alkal</w:t>
      </w:r>
      <w:r w:rsidR="008B38F0">
        <w:rPr>
          <w:lang w:val="hu-HU"/>
        </w:rPr>
        <w:t>ma</w:t>
      </w:r>
      <w:r w:rsidR="00FD3C9A">
        <w:rPr>
          <w:lang w:val="hu-HU"/>
        </w:rPr>
        <w:t>zásának</w:t>
      </w:r>
      <w:r w:rsidR="00D070C5" w:rsidRPr="0089462F">
        <w:rPr>
          <w:lang w:val="hu-HU"/>
        </w:rPr>
        <w:t>elkezdése előtt hagyja abba.</w:t>
      </w:r>
    </w:p>
    <w:p w14:paraId="3C5ED51A" w14:textId="77777777" w:rsidR="00164508" w:rsidRDefault="00164508" w:rsidP="005A1F4B">
      <w:pPr>
        <w:tabs>
          <w:tab w:val="clear" w:pos="567"/>
        </w:tabs>
        <w:autoSpaceDE w:val="0"/>
        <w:autoSpaceDN w:val="0"/>
        <w:adjustRightInd w:val="0"/>
        <w:spacing w:line="240" w:lineRule="auto"/>
        <w:rPr>
          <w:lang w:val="hu-HU"/>
        </w:rPr>
      </w:pPr>
    </w:p>
    <w:p w14:paraId="1D222083" w14:textId="77777777" w:rsidR="00164508" w:rsidRPr="00B86524" w:rsidRDefault="00164508" w:rsidP="00164508">
      <w:pPr>
        <w:rPr>
          <w:lang w:val="hu-HU"/>
        </w:rPr>
      </w:pPr>
      <w:r w:rsidRPr="00B86524">
        <w:rPr>
          <w:lang w:val="hu-HU"/>
        </w:rPr>
        <w:t>Ha bármilyen további kérdése van a gyógyszer alkalmazásával kapcsolatban, kérdezze meg kezelőorvosát vagy gyógyszerészét.</w:t>
      </w:r>
    </w:p>
    <w:p w14:paraId="414601CE" w14:textId="77777777" w:rsidR="005A1F4B" w:rsidRPr="0089462F" w:rsidRDefault="005A1F4B" w:rsidP="005A1F4B">
      <w:pPr>
        <w:tabs>
          <w:tab w:val="clear" w:pos="567"/>
        </w:tabs>
        <w:autoSpaceDE w:val="0"/>
        <w:autoSpaceDN w:val="0"/>
        <w:adjustRightInd w:val="0"/>
        <w:spacing w:line="240" w:lineRule="auto"/>
        <w:rPr>
          <w:b/>
          <w:lang w:val="hu-HU"/>
        </w:rPr>
      </w:pPr>
    </w:p>
    <w:p w14:paraId="35C008DD" w14:textId="77777777" w:rsidR="005A1F4B" w:rsidRPr="0089462F" w:rsidRDefault="005A1F4B" w:rsidP="005A1F4B">
      <w:pPr>
        <w:numPr>
          <w:ilvl w:val="12"/>
          <w:numId w:val="0"/>
        </w:numPr>
        <w:tabs>
          <w:tab w:val="clear" w:pos="567"/>
        </w:tabs>
        <w:spacing w:line="240" w:lineRule="auto"/>
        <w:rPr>
          <w:lang w:val="hu-HU"/>
        </w:rPr>
      </w:pPr>
    </w:p>
    <w:p w14:paraId="2320D5A3" w14:textId="77777777" w:rsidR="005A1F4B" w:rsidRPr="0089462F" w:rsidRDefault="005A1F4B" w:rsidP="005A1F4B">
      <w:pPr>
        <w:keepNext/>
        <w:keepLines/>
        <w:numPr>
          <w:ilvl w:val="12"/>
          <w:numId w:val="0"/>
        </w:numPr>
        <w:tabs>
          <w:tab w:val="clear" w:pos="567"/>
        </w:tabs>
        <w:spacing w:line="240" w:lineRule="auto"/>
        <w:outlineLvl w:val="2"/>
        <w:rPr>
          <w:lang w:val="hu-HU"/>
        </w:rPr>
      </w:pPr>
      <w:r w:rsidRPr="0089462F">
        <w:rPr>
          <w:b/>
          <w:lang w:val="hu-HU"/>
        </w:rPr>
        <w:t>4.</w:t>
      </w:r>
      <w:r w:rsidRPr="0089462F">
        <w:rPr>
          <w:b/>
          <w:lang w:val="hu-HU"/>
        </w:rPr>
        <w:tab/>
        <w:t>Lehetséges mellékhatások</w:t>
      </w:r>
    </w:p>
    <w:p w14:paraId="3DB08F67" w14:textId="77777777" w:rsidR="005A1F4B" w:rsidRPr="0089462F" w:rsidRDefault="005A1F4B" w:rsidP="005A1F4B">
      <w:pPr>
        <w:keepNext/>
        <w:keepLines/>
        <w:numPr>
          <w:ilvl w:val="12"/>
          <w:numId w:val="0"/>
        </w:numPr>
        <w:tabs>
          <w:tab w:val="clear" w:pos="567"/>
        </w:tabs>
        <w:spacing w:line="240" w:lineRule="auto"/>
        <w:ind w:right="-29"/>
        <w:rPr>
          <w:lang w:val="hu-HU"/>
        </w:rPr>
      </w:pPr>
    </w:p>
    <w:p w14:paraId="397A3D4F" w14:textId="77777777" w:rsidR="005A1F4B" w:rsidRPr="0089462F" w:rsidRDefault="005A1F4B" w:rsidP="005A1F4B">
      <w:pPr>
        <w:keepNext/>
        <w:keepLines/>
        <w:numPr>
          <w:ilvl w:val="12"/>
          <w:numId w:val="0"/>
        </w:numPr>
        <w:tabs>
          <w:tab w:val="clear" w:pos="567"/>
        </w:tabs>
        <w:spacing w:line="240" w:lineRule="auto"/>
        <w:ind w:right="-29"/>
        <w:rPr>
          <w:lang w:val="hu-HU"/>
        </w:rPr>
      </w:pPr>
      <w:r w:rsidRPr="0089462F">
        <w:rPr>
          <w:lang w:val="hu-HU"/>
        </w:rPr>
        <w:t xml:space="preserve">Mint minden gyógyszer, így ez a gyógyszer is okozhat mellékhatásokat, amelyek azonban nem mindenkinél jelentkeznek. Néhány mellékhatás ezek közül súlyos lehet. Ezek előfordulása esetén </w:t>
      </w:r>
      <w:r w:rsidRPr="0089462F">
        <w:rPr>
          <w:b/>
          <w:lang w:val="hu-HU"/>
        </w:rPr>
        <w:t>haladéktalanul lépjen kapcsolatba a kezelőorvosával</w:t>
      </w:r>
      <w:r w:rsidRPr="0089462F">
        <w:rPr>
          <w:lang w:val="hu-HU"/>
        </w:rPr>
        <w:t>, mivel sürgős orvosi kezelésre lehet szüksége.</w:t>
      </w:r>
    </w:p>
    <w:p w14:paraId="218EBFD7" w14:textId="77777777" w:rsidR="005A1F4B" w:rsidRPr="0089462F" w:rsidRDefault="005A1F4B" w:rsidP="005A1F4B">
      <w:pPr>
        <w:keepNext/>
        <w:keepLines/>
        <w:numPr>
          <w:ilvl w:val="12"/>
          <w:numId w:val="0"/>
        </w:numPr>
        <w:tabs>
          <w:tab w:val="clear" w:pos="567"/>
        </w:tabs>
        <w:spacing w:line="240" w:lineRule="auto"/>
        <w:ind w:right="-29"/>
        <w:rPr>
          <w:lang w:val="hu-HU"/>
        </w:rPr>
      </w:pPr>
    </w:p>
    <w:p w14:paraId="7C626129" w14:textId="77777777" w:rsidR="005A1F4B" w:rsidRPr="0089462F" w:rsidRDefault="005A1F4B" w:rsidP="005A1F4B">
      <w:pPr>
        <w:pStyle w:val="Default"/>
        <w:keepNext/>
        <w:rPr>
          <w:b/>
          <w:color w:val="auto"/>
          <w:sz w:val="22"/>
          <w:szCs w:val="22"/>
          <w:lang w:val="hu-HU"/>
        </w:rPr>
      </w:pPr>
      <w:r w:rsidRPr="0089462F">
        <w:rPr>
          <w:b/>
          <w:color w:val="auto"/>
          <w:sz w:val="22"/>
          <w:szCs w:val="22"/>
          <w:lang w:val="hu-HU"/>
        </w:rPr>
        <w:t>Mellékhatások gyermekeknél és serdülőknél</w:t>
      </w:r>
    </w:p>
    <w:p w14:paraId="65365BBA" w14:textId="77777777" w:rsidR="005A1F4B" w:rsidRPr="0089462F" w:rsidRDefault="005A1F4B" w:rsidP="005A1F4B">
      <w:pPr>
        <w:pStyle w:val="Default"/>
        <w:widowControl w:val="0"/>
        <w:rPr>
          <w:bCs/>
          <w:color w:val="auto"/>
          <w:sz w:val="22"/>
          <w:szCs w:val="22"/>
          <w:lang w:val="hu-HU"/>
        </w:rPr>
      </w:pPr>
      <w:r w:rsidRPr="0089462F">
        <w:rPr>
          <w:bCs/>
          <w:color w:val="auto"/>
          <w:sz w:val="22"/>
          <w:szCs w:val="22"/>
          <w:lang w:val="hu-HU"/>
        </w:rPr>
        <w:t>Az Adempas-szal kezelt</w:t>
      </w:r>
      <w:r w:rsidRPr="0089462F">
        <w:rPr>
          <w:b/>
          <w:color w:val="auto"/>
          <w:sz w:val="22"/>
          <w:szCs w:val="22"/>
          <w:lang w:val="hu-HU"/>
        </w:rPr>
        <w:t xml:space="preserve"> 18 év alatti</w:t>
      </w:r>
      <w:r w:rsidRPr="0089462F">
        <w:rPr>
          <w:bCs/>
          <w:color w:val="auto"/>
          <w:sz w:val="22"/>
          <w:szCs w:val="22"/>
          <w:lang w:val="hu-HU"/>
        </w:rPr>
        <w:t xml:space="preserve"> </w:t>
      </w:r>
      <w:r w:rsidRPr="0089462F">
        <w:rPr>
          <w:b/>
          <w:color w:val="auto"/>
          <w:sz w:val="22"/>
          <w:szCs w:val="22"/>
          <w:lang w:val="hu-HU"/>
        </w:rPr>
        <w:t>gyermekeknél és serdülőknél</w:t>
      </w:r>
      <w:r w:rsidRPr="0089462F">
        <w:rPr>
          <w:bCs/>
          <w:color w:val="auto"/>
          <w:sz w:val="22"/>
          <w:szCs w:val="22"/>
          <w:lang w:val="hu-HU"/>
        </w:rPr>
        <w:t xml:space="preserve"> megfigyelt mellékhatások általában hasonlóak voltak a felnőttek esetében megfigyeltekkel. </w:t>
      </w:r>
      <w:r w:rsidRPr="0089462F">
        <w:rPr>
          <w:b/>
          <w:color w:val="auto"/>
          <w:sz w:val="22"/>
          <w:szCs w:val="22"/>
          <w:lang w:val="hu-HU"/>
        </w:rPr>
        <w:t>Gyermekeknél és serdülőknél a leggyakoribb</w:t>
      </w:r>
      <w:r w:rsidRPr="0089462F">
        <w:rPr>
          <w:bCs/>
          <w:color w:val="auto"/>
          <w:sz w:val="22"/>
          <w:szCs w:val="22"/>
          <w:lang w:val="hu-HU"/>
        </w:rPr>
        <w:t xml:space="preserve"> mellékhatások a következők voltak:</w:t>
      </w:r>
    </w:p>
    <w:p w14:paraId="7169D5E5" w14:textId="77777777" w:rsidR="005A1F4B" w:rsidRPr="0089462F" w:rsidRDefault="005A1F4B" w:rsidP="005A1F4B">
      <w:pPr>
        <w:pStyle w:val="Default"/>
        <w:widowControl w:val="0"/>
        <w:numPr>
          <w:ilvl w:val="0"/>
          <w:numId w:val="35"/>
        </w:numPr>
        <w:ind w:left="567" w:hanging="567"/>
        <w:rPr>
          <w:bCs/>
          <w:color w:val="auto"/>
          <w:sz w:val="22"/>
          <w:szCs w:val="22"/>
          <w:lang w:val="hu-HU"/>
        </w:rPr>
      </w:pPr>
      <w:r w:rsidRPr="0089462F">
        <w:rPr>
          <w:b/>
          <w:color w:val="auto"/>
          <w:sz w:val="22"/>
          <w:szCs w:val="22"/>
          <w:lang w:val="hu-HU"/>
        </w:rPr>
        <w:t>alacsony vérnyomás</w:t>
      </w:r>
      <w:r w:rsidRPr="0089462F">
        <w:rPr>
          <w:bCs/>
          <w:color w:val="auto"/>
          <w:sz w:val="22"/>
          <w:szCs w:val="22"/>
          <w:lang w:val="hu-HU"/>
        </w:rPr>
        <w:t xml:space="preserve"> (hipotenzió) (</w:t>
      </w:r>
      <w:del w:id="505" w:author="Author">
        <w:r w:rsidR="008475FA" w:rsidRPr="007E62D0" w:rsidDel="000276E4">
          <w:rPr>
            <w:color w:val="auto"/>
            <w:sz w:val="22"/>
            <w:szCs w:val="22"/>
            <w:lang w:val="hu-HU"/>
            <w:rPrChange w:id="506" w:author="Author">
              <w:rPr>
                <w:b/>
                <w:bCs/>
                <w:color w:val="auto"/>
                <w:sz w:val="22"/>
                <w:szCs w:val="22"/>
                <w:lang w:val="hu-HU"/>
              </w:rPr>
            </w:rPrChange>
          </w:rPr>
          <w:delText>N</w:delText>
        </w:r>
      </w:del>
      <w:ins w:id="507" w:author="Author">
        <w:r w:rsidR="000276E4" w:rsidRPr="007E62D0">
          <w:rPr>
            <w:color w:val="auto"/>
            <w:sz w:val="22"/>
            <w:szCs w:val="22"/>
            <w:lang w:val="hu-HU"/>
            <w:rPrChange w:id="508" w:author="Author">
              <w:rPr>
                <w:b/>
                <w:bCs/>
                <w:color w:val="auto"/>
                <w:sz w:val="22"/>
                <w:szCs w:val="22"/>
                <w:lang w:val="hu-HU"/>
              </w:rPr>
            </w:rPrChange>
          </w:rPr>
          <w:t>n</w:t>
        </w:r>
      </w:ins>
      <w:r w:rsidRPr="007E62D0">
        <w:rPr>
          <w:color w:val="auto"/>
          <w:sz w:val="22"/>
          <w:szCs w:val="22"/>
          <w:lang w:val="hu-HU"/>
          <w:rPrChange w:id="509" w:author="Author">
            <w:rPr>
              <w:b/>
              <w:bCs/>
              <w:color w:val="auto"/>
              <w:sz w:val="22"/>
              <w:szCs w:val="22"/>
              <w:lang w:val="hu-HU"/>
            </w:rPr>
          </w:rPrChange>
        </w:rPr>
        <w:t>agyon gyakori</w:t>
      </w:r>
      <w:r w:rsidRPr="0089462F">
        <w:rPr>
          <w:bCs/>
          <w:color w:val="auto"/>
          <w:sz w:val="22"/>
          <w:szCs w:val="22"/>
          <w:lang w:val="hu-HU"/>
        </w:rPr>
        <w:t xml:space="preserve">: 10-ből </w:t>
      </w:r>
      <w:r w:rsidR="008B38F0">
        <w:rPr>
          <w:bCs/>
          <w:color w:val="auto"/>
          <w:sz w:val="22"/>
          <w:szCs w:val="22"/>
          <w:lang w:val="hu-HU"/>
        </w:rPr>
        <w:t>több mint 1 beteget érint</w:t>
      </w:r>
      <w:r w:rsidR="00175A07">
        <w:rPr>
          <w:bCs/>
          <w:color w:val="auto"/>
          <w:sz w:val="22"/>
          <w:szCs w:val="22"/>
          <w:lang w:val="hu-HU"/>
        </w:rPr>
        <w:t>het</w:t>
      </w:r>
      <w:r w:rsidRPr="0089462F">
        <w:rPr>
          <w:bCs/>
          <w:color w:val="auto"/>
          <w:sz w:val="22"/>
          <w:szCs w:val="22"/>
          <w:lang w:val="hu-HU"/>
        </w:rPr>
        <w:t>)</w:t>
      </w:r>
    </w:p>
    <w:p w14:paraId="043F9E8B" w14:textId="77777777" w:rsidR="005A1F4B" w:rsidRPr="0089462F" w:rsidRDefault="005A1F4B" w:rsidP="005A1F4B">
      <w:pPr>
        <w:pStyle w:val="Default"/>
        <w:widowControl w:val="0"/>
        <w:numPr>
          <w:ilvl w:val="0"/>
          <w:numId w:val="35"/>
        </w:numPr>
        <w:ind w:left="567" w:hanging="567"/>
        <w:rPr>
          <w:bCs/>
          <w:color w:val="auto"/>
          <w:sz w:val="22"/>
          <w:szCs w:val="22"/>
          <w:lang w:val="hu-HU"/>
        </w:rPr>
      </w:pPr>
      <w:r w:rsidRPr="0089462F">
        <w:rPr>
          <w:b/>
          <w:color w:val="auto"/>
          <w:sz w:val="22"/>
          <w:szCs w:val="22"/>
          <w:lang w:val="hu-HU"/>
        </w:rPr>
        <w:t>fejfájás</w:t>
      </w:r>
      <w:r w:rsidRPr="0089462F">
        <w:rPr>
          <w:bCs/>
          <w:color w:val="auto"/>
          <w:sz w:val="22"/>
          <w:szCs w:val="22"/>
          <w:lang w:val="hu-HU"/>
        </w:rPr>
        <w:t xml:space="preserve"> (</w:t>
      </w:r>
      <w:del w:id="510" w:author="Author">
        <w:r w:rsidR="008475FA" w:rsidRPr="007E62D0" w:rsidDel="000276E4">
          <w:rPr>
            <w:color w:val="auto"/>
            <w:sz w:val="22"/>
            <w:szCs w:val="22"/>
            <w:lang w:val="hu-HU"/>
            <w:rPrChange w:id="511" w:author="Author">
              <w:rPr>
                <w:b/>
                <w:bCs/>
                <w:color w:val="auto"/>
                <w:sz w:val="22"/>
                <w:szCs w:val="22"/>
                <w:lang w:val="hu-HU"/>
              </w:rPr>
            </w:rPrChange>
          </w:rPr>
          <w:delText>G</w:delText>
        </w:r>
      </w:del>
      <w:ins w:id="512" w:author="Author">
        <w:r w:rsidR="000276E4" w:rsidRPr="007E62D0">
          <w:rPr>
            <w:color w:val="auto"/>
            <w:sz w:val="22"/>
            <w:szCs w:val="22"/>
            <w:lang w:val="hu-HU"/>
            <w:rPrChange w:id="513" w:author="Author">
              <w:rPr>
                <w:b/>
                <w:bCs/>
                <w:color w:val="auto"/>
                <w:sz w:val="22"/>
                <w:szCs w:val="22"/>
                <w:lang w:val="hu-HU"/>
              </w:rPr>
            </w:rPrChange>
          </w:rPr>
          <w:t>g</w:t>
        </w:r>
      </w:ins>
      <w:r w:rsidRPr="007E62D0">
        <w:rPr>
          <w:color w:val="auto"/>
          <w:sz w:val="22"/>
          <w:szCs w:val="22"/>
          <w:lang w:val="hu-HU"/>
          <w:rPrChange w:id="514" w:author="Author">
            <w:rPr>
              <w:b/>
              <w:bCs/>
              <w:color w:val="auto"/>
              <w:sz w:val="22"/>
              <w:szCs w:val="22"/>
              <w:lang w:val="hu-HU"/>
            </w:rPr>
          </w:rPrChange>
        </w:rPr>
        <w:t>yakori</w:t>
      </w:r>
      <w:r w:rsidRPr="00270189">
        <w:rPr>
          <w:color w:val="auto"/>
          <w:sz w:val="22"/>
          <w:szCs w:val="22"/>
          <w:lang w:val="hu-HU"/>
        </w:rPr>
        <w:t>:</w:t>
      </w:r>
      <w:r w:rsidRPr="0089462F">
        <w:rPr>
          <w:bCs/>
          <w:color w:val="auto"/>
          <w:sz w:val="22"/>
          <w:szCs w:val="22"/>
          <w:lang w:val="hu-HU"/>
        </w:rPr>
        <w:t xml:space="preserve"> 10-ből legfeljebb 1 </w:t>
      </w:r>
      <w:r w:rsidR="00175A07">
        <w:rPr>
          <w:bCs/>
          <w:color w:val="auto"/>
          <w:sz w:val="22"/>
          <w:szCs w:val="22"/>
          <w:lang w:val="hu-HU"/>
        </w:rPr>
        <w:t>beteget</w:t>
      </w:r>
      <w:r w:rsidRPr="0089462F">
        <w:rPr>
          <w:bCs/>
          <w:color w:val="auto"/>
          <w:sz w:val="22"/>
          <w:szCs w:val="22"/>
          <w:lang w:val="hu-HU"/>
        </w:rPr>
        <w:t xml:space="preserve"> érinthet)</w:t>
      </w:r>
    </w:p>
    <w:p w14:paraId="17B1E0CA" w14:textId="77777777" w:rsidR="005A1F4B" w:rsidRPr="0089462F" w:rsidRDefault="005A1F4B" w:rsidP="005A1F4B">
      <w:pPr>
        <w:pStyle w:val="Default"/>
        <w:widowControl w:val="0"/>
        <w:rPr>
          <w:bCs/>
          <w:color w:val="auto"/>
          <w:sz w:val="22"/>
          <w:szCs w:val="22"/>
          <w:lang w:val="hu-HU"/>
        </w:rPr>
      </w:pPr>
    </w:p>
    <w:p w14:paraId="1E0951E5" w14:textId="77777777" w:rsidR="005A1F4B" w:rsidRPr="0089462F" w:rsidRDefault="005A1F4B" w:rsidP="005A1F4B">
      <w:pPr>
        <w:keepNext/>
        <w:rPr>
          <w:b/>
          <w:lang w:val="hu-HU"/>
        </w:rPr>
      </w:pPr>
      <w:r w:rsidRPr="0089462F">
        <w:rPr>
          <w:b/>
          <w:lang w:val="hu-HU"/>
        </w:rPr>
        <w:lastRenderedPageBreak/>
        <w:t>A lehetséges mellékhatások felsorolása (felnőtt betegeknél)</w:t>
      </w:r>
    </w:p>
    <w:p w14:paraId="66976D9E" w14:textId="77777777" w:rsidR="005A1F4B" w:rsidRPr="0089462F" w:rsidRDefault="005A1F4B" w:rsidP="005A1F4B">
      <w:pPr>
        <w:keepNext/>
        <w:rPr>
          <w:b/>
          <w:lang w:val="hu-HU"/>
        </w:rPr>
      </w:pPr>
    </w:p>
    <w:p w14:paraId="5A5545C6" w14:textId="77777777" w:rsidR="00D622A9" w:rsidRPr="0089462F" w:rsidRDefault="00D622A9" w:rsidP="00D622A9">
      <w:pPr>
        <w:keepNext/>
        <w:keepLines/>
        <w:rPr>
          <w:i/>
          <w:lang w:val="hu-HU"/>
        </w:rPr>
      </w:pPr>
      <w:r w:rsidRPr="0089462F">
        <w:rPr>
          <w:b/>
          <w:lang w:val="hu-HU"/>
        </w:rPr>
        <w:t xml:space="preserve">Nagyon gyakori: </w:t>
      </w:r>
      <w:r w:rsidRPr="0089462F">
        <w:rPr>
          <w:lang w:val="hu-HU"/>
        </w:rPr>
        <w:t>10 betegből több mint 1 beteget érinthet</w:t>
      </w:r>
    </w:p>
    <w:p w14:paraId="1462B50B" w14:textId="77777777" w:rsidR="00D622A9" w:rsidRPr="0089462F" w:rsidRDefault="00D622A9" w:rsidP="00D622A9">
      <w:pPr>
        <w:keepNext/>
        <w:keepLines/>
        <w:numPr>
          <w:ilvl w:val="0"/>
          <w:numId w:val="1"/>
        </w:numPr>
        <w:ind w:left="567" w:hanging="567"/>
        <w:rPr>
          <w:lang w:val="hu-HU"/>
        </w:rPr>
      </w:pPr>
      <w:r w:rsidRPr="0089462F">
        <w:rPr>
          <w:lang w:val="hu-HU"/>
        </w:rPr>
        <w:t>szédülés</w:t>
      </w:r>
    </w:p>
    <w:p w14:paraId="29C820FE" w14:textId="77777777" w:rsidR="00D622A9" w:rsidRPr="0089462F" w:rsidRDefault="00D622A9" w:rsidP="00D622A9">
      <w:pPr>
        <w:keepNext/>
        <w:numPr>
          <w:ilvl w:val="0"/>
          <w:numId w:val="1"/>
        </w:numPr>
        <w:ind w:left="567" w:hanging="567"/>
        <w:rPr>
          <w:lang w:val="hu-HU"/>
        </w:rPr>
      </w:pPr>
      <w:r w:rsidRPr="0089462F">
        <w:rPr>
          <w:lang w:val="hu-HU"/>
        </w:rPr>
        <w:t>fejfájás</w:t>
      </w:r>
    </w:p>
    <w:p w14:paraId="7DA67A60" w14:textId="77777777" w:rsidR="00D622A9" w:rsidRPr="0089462F" w:rsidRDefault="00D622A9" w:rsidP="00D622A9">
      <w:pPr>
        <w:keepNext/>
        <w:keepLines/>
        <w:numPr>
          <w:ilvl w:val="0"/>
          <w:numId w:val="1"/>
        </w:numPr>
        <w:ind w:left="567" w:hanging="567"/>
        <w:rPr>
          <w:lang w:val="hu-HU"/>
        </w:rPr>
      </w:pPr>
      <w:r w:rsidRPr="0089462F">
        <w:rPr>
          <w:lang w:val="hu-HU"/>
        </w:rPr>
        <w:t>emésztési zavar (diszpepszia)</w:t>
      </w:r>
    </w:p>
    <w:p w14:paraId="76B1A75D" w14:textId="77777777" w:rsidR="00D622A9" w:rsidRPr="0089462F" w:rsidRDefault="00D622A9" w:rsidP="00D622A9">
      <w:pPr>
        <w:keepNext/>
        <w:numPr>
          <w:ilvl w:val="0"/>
          <w:numId w:val="2"/>
        </w:numPr>
        <w:ind w:left="567" w:hanging="567"/>
        <w:rPr>
          <w:lang w:val="hu-HU"/>
        </w:rPr>
      </w:pPr>
      <w:r w:rsidRPr="0089462F">
        <w:rPr>
          <w:lang w:val="hu-HU"/>
        </w:rPr>
        <w:t>hasmenés</w:t>
      </w:r>
    </w:p>
    <w:p w14:paraId="186E899B" w14:textId="77777777" w:rsidR="00D622A9" w:rsidRPr="0089462F" w:rsidRDefault="00D622A9" w:rsidP="00D622A9">
      <w:pPr>
        <w:keepNext/>
        <w:numPr>
          <w:ilvl w:val="0"/>
          <w:numId w:val="2"/>
        </w:numPr>
        <w:ind w:left="567" w:hanging="567"/>
        <w:rPr>
          <w:lang w:val="hu-HU"/>
        </w:rPr>
      </w:pPr>
      <w:r w:rsidRPr="0089462F">
        <w:rPr>
          <w:lang w:val="hu-HU"/>
        </w:rPr>
        <w:t>hányinger</w:t>
      </w:r>
    </w:p>
    <w:p w14:paraId="63A1CBA9" w14:textId="77777777" w:rsidR="00D622A9" w:rsidRPr="0089462F" w:rsidRDefault="00D622A9" w:rsidP="00D622A9">
      <w:pPr>
        <w:keepNext/>
        <w:numPr>
          <w:ilvl w:val="0"/>
          <w:numId w:val="2"/>
        </w:numPr>
        <w:ind w:left="567" w:hanging="567"/>
        <w:rPr>
          <w:lang w:val="hu-HU"/>
        </w:rPr>
      </w:pPr>
      <w:r w:rsidRPr="0089462F">
        <w:rPr>
          <w:lang w:val="hu-HU"/>
        </w:rPr>
        <w:t>hányás</w:t>
      </w:r>
    </w:p>
    <w:p w14:paraId="510EEFC1" w14:textId="77777777" w:rsidR="00D622A9" w:rsidRPr="0089462F" w:rsidRDefault="00D622A9" w:rsidP="00D622A9">
      <w:pPr>
        <w:keepNext/>
        <w:numPr>
          <w:ilvl w:val="0"/>
          <w:numId w:val="2"/>
        </w:numPr>
        <w:ind w:left="567" w:hanging="567"/>
        <w:rPr>
          <w:lang w:val="hu-HU"/>
        </w:rPr>
      </w:pPr>
      <w:r w:rsidRPr="0089462F">
        <w:rPr>
          <w:lang w:val="hu-HU"/>
        </w:rPr>
        <w:t>végtagduzzanat (perifériális ödéma)</w:t>
      </w:r>
    </w:p>
    <w:p w14:paraId="4510A564" w14:textId="77777777" w:rsidR="00D622A9" w:rsidRPr="0089462F" w:rsidRDefault="00D622A9" w:rsidP="00D622A9">
      <w:pPr>
        <w:rPr>
          <w:lang w:val="hu-HU"/>
        </w:rPr>
      </w:pPr>
    </w:p>
    <w:p w14:paraId="2AA5C4D9" w14:textId="77777777" w:rsidR="00D622A9" w:rsidRPr="0089462F" w:rsidRDefault="00D622A9" w:rsidP="00D622A9">
      <w:pPr>
        <w:keepNext/>
        <w:keepLines/>
        <w:rPr>
          <w:i/>
          <w:lang w:val="hu-HU"/>
        </w:rPr>
      </w:pPr>
      <w:r w:rsidRPr="0089462F">
        <w:rPr>
          <w:b/>
          <w:lang w:val="hu-HU"/>
        </w:rPr>
        <w:t xml:space="preserve">Gyakori: </w:t>
      </w:r>
      <w:r w:rsidRPr="0089462F">
        <w:rPr>
          <w:lang w:val="hu-HU"/>
        </w:rPr>
        <w:t>10 betegből legfeljebb 1 beteget érinthet</w:t>
      </w:r>
    </w:p>
    <w:p w14:paraId="347D724E" w14:textId="77777777" w:rsidR="00D622A9" w:rsidRPr="0089462F" w:rsidRDefault="00D622A9" w:rsidP="00D622A9">
      <w:pPr>
        <w:keepNext/>
        <w:keepLines/>
        <w:numPr>
          <w:ilvl w:val="0"/>
          <w:numId w:val="2"/>
        </w:numPr>
        <w:ind w:left="567" w:hanging="567"/>
        <w:rPr>
          <w:lang w:val="hu-HU"/>
        </w:rPr>
      </w:pPr>
      <w:r w:rsidRPr="0089462F">
        <w:rPr>
          <w:lang w:val="hu-HU"/>
        </w:rPr>
        <w:t>az emésztőszervrendszer gyulladása (gasztroenteritisz)</w:t>
      </w:r>
    </w:p>
    <w:p w14:paraId="4B96DA06" w14:textId="77777777" w:rsidR="00D622A9" w:rsidRPr="0089462F" w:rsidRDefault="00D622A9" w:rsidP="00D622A9">
      <w:pPr>
        <w:keepNext/>
        <w:keepLines/>
        <w:numPr>
          <w:ilvl w:val="0"/>
          <w:numId w:val="2"/>
        </w:numPr>
        <w:ind w:left="567" w:hanging="567"/>
        <w:rPr>
          <w:lang w:val="hu-HU"/>
        </w:rPr>
      </w:pPr>
      <w:r w:rsidRPr="0089462F">
        <w:rPr>
          <w:lang w:val="hu-HU"/>
        </w:rPr>
        <w:t>a vörösvértestek számának csökkenése (anémia), amely</w:t>
      </w:r>
      <w:r w:rsidR="00175A07">
        <w:rPr>
          <w:lang w:val="hu-HU"/>
        </w:rPr>
        <w:t>nek tünetei</w:t>
      </w:r>
      <w:r w:rsidRPr="0089462F">
        <w:rPr>
          <w:lang w:val="hu-HU"/>
        </w:rPr>
        <w:t xml:space="preserve"> sápadt bőr, gyengeség vagy légszomj</w:t>
      </w:r>
    </w:p>
    <w:p w14:paraId="75370127" w14:textId="77777777" w:rsidR="00D622A9" w:rsidRPr="0089462F" w:rsidRDefault="00F83157" w:rsidP="00D622A9">
      <w:pPr>
        <w:keepNext/>
        <w:keepLines/>
        <w:numPr>
          <w:ilvl w:val="0"/>
          <w:numId w:val="2"/>
        </w:numPr>
        <w:ind w:left="567" w:hanging="567"/>
        <w:rPr>
          <w:lang w:val="hu-HU"/>
        </w:rPr>
      </w:pPr>
      <w:r>
        <w:rPr>
          <w:lang w:val="hu-HU"/>
        </w:rPr>
        <w:t>szabálytalan</w:t>
      </w:r>
      <w:r w:rsidR="00D622A9" w:rsidRPr="0089462F">
        <w:rPr>
          <w:lang w:val="hu-HU"/>
        </w:rPr>
        <w:t>, erős vagy szapora szívverés érzése (palpitáció)</w:t>
      </w:r>
    </w:p>
    <w:p w14:paraId="5A34215D" w14:textId="77777777" w:rsidR="00D622A9" w:rsidRPr="0089462F" w:rsidRDefault="00D622A9" w:rsidP="00D622A9">
      <w:pPr>
        <w:keepNext/>
        <w:keepLines/>
        <w:numPr>
          <w:ilvl w:val="0"/>
          <w:numId w:val="2"/>
        </w:numPr>
        <w:ind w:left="567" w:hanging="567"/>
        <w:rPr>
          <w:lang w:val="hu-HU"/>
        </w:rPr>
      </w:pPr>
      <w:r w:rsidRPr="0089462F">
        <w:rPr>
          <w:lang w:val="hu-HU"/>
        </w:rPr>
        <w:t>alacsony vérnyomás (hipotenzió)</w:t>
      </w:r>
    </w:p>
    <w:p w14:paraId="1CF0D1B7" w14:textId="77777777" w:rsidR="00D622A9" w:rsidRPr="0089462F" w:rsidRDefault="00D622A9" w:rsidP="00D622A9">
      <w:pPr>
        <w:keepNext/>
        <w:keepLines/>
        <w:numPr>
          <w:ilvl w:val="0"/>
          <w:numId w:val="2"/>
        </w:numPr>
        <w:ind w:left="567" w:hanging="567"/>
        <w:rPr>
          <w:lang w:val="hu-HU"/>
        </w:rPr>
      </w:pPr>
      <w:r w:rsidRPr="0089462F">
        <w:rPr>
          <w:lang w:val="hu-HU"/>
        </w:rPr>
        <w:t>orrvérzés (episztaxis)</w:t>
      </w:r>
    </w:p>
    <w:p w14:paraId="5DAA26A8" w14:textId="77777777" w:rsidR="00D622A9" w:rsidRPr="0089462F" w:rsidRDefault="00D622A9" w:rsidP="00D622A9">
      <w:pPr>
        <w:keepNext/>
        <w:keepLines/>
        <w:numPr>
          <w:ilvl w:val="0"/>
          <w:numId w:val="2"/>
        </w:numPr>
        <w:ind w:left="567" w:hanging="567"/>
        <w:rPr>
          <w:lang w:val="hu-HU"/>
        </w:rPr>
      </w:pPr>
      <w:r w:rsidRPr="0089462F">
        <w:rPr>
          <w:lang w:val="hu-HU"/>
        </w:rPr>
        <w:t>az orron keresztüli légzés nehezítettsége (orrdugulás)</w:t>
      </w:r>
    </w:p>
    <w:p w14:paraId="6399D851" w14:textId="77777777" w:rsidR="00D622A9" w:rsidRPr="0089462F" w:rsidRDefault="00D622A9" w:rsidP="00D622A9">
      <w:pPr>
        <w:keepNext/>
        <w:keepLines/>
        <w:numPr>
          <w:ilvl w:val="0"/>
          <w:numId w:val="2"/>
        </w:numPr>
        <w:ind w:left="567" w:hanging="567"/>
        <w:rPr>
          <w:lang w:val="hu-HU"/>
        </w:rPr>
      </w:pPr>
      <w:r w:rsidRPr="0089462F">
        <w:rPr>
          <w:lang w:val="hu-HU"/>
        </w:rPr>
        <w:t>gyulladás a gyomorban (gasztritisz)</w:t>
      </w:r>
    </w:p>
    <w:p w14:paraId="200C7ABD" w14:textId="77777777" w:rsidR="00D622A9" w:rsidRPr="0089462F" w:rsidRDefault="00D622A9" w:rsidP="00D622A9">
      <w:pPr>
        <w:keepNext/>
        <w:keepLines/>
        <w:numPr>
          <w:ilvl w:val="0"/>
          <w:numId w:val="2"/>
        </w:numPr>
        <w:ind w:left="567" w:hanging="567"/>
        <w:rPr>
          <w:lang w:val="hu-HU"/>
        </w:rPr>
      </w:pPr>
      <w:r w:rsidRPr="0089462F">
        <w:rPr>
          <w:lang w:val="hu-HU"/>
        </w:rPr>
        <w:t>gyomorégés (refluxbetegség)</w:t>
      </w:r>
    </w:p>
    <w:p w14:paraId="19CD59F0" w14:textId="77777777" w:rsidR="00D622A9" w:rsidRPr="0089462F" w:rsidRDefault="00D622A9" w:rsidP="00D622A9">
      <w:pPr>
        <w:keepNext/>
        <w:keepLines/>
        <w:numPr>
          <w:ilvl w:val="0"/>
          <w:numId w:val="2"/>
        </w:numPr>
        <w:ind w:left="567" w:hanging="567"/>
        <w:rPr>
          <w:lang w:val="hu-HU"/>
        </w:rPr>
      </w:pPr>
      <w:r w:rsidRPr="0089462F">
        <w:rPr>
          <w:lang w:val="hu-HU"/>
        </w:rPr>
        <w:t>nyelési nehézség (diszfágia)</w:t>
      </w:r>
    </w:p>
    <w:p w14:paraId="76000548" w14:textId="77777777" w:rsidR="00D622A9" w:rsidRPr="0089462F" w:rsidRDefault="00D622A9" w:rsidP="00D622A9">
      <w:pPr>
        <w:keepNext/>
        <w:keepLines/>
        <w:numPr>
          <w:ilvl w:val="0"/>
          <w:numId w:val="2"/>
        </w:numPr>
        <w:ind w:left="567" w:hanging="567"/>
        <w:rPr>
          <w:lang w:val="hu-HU"/>
        </w:rPr>
      </w:pPr>
      <w:r w:rsidRPr="0089462F">
        <w:rPr>
          <w:lang w:val="hu-HU"/>
        </w:rPr>
        <w:t>gyomor</w:t>
      </w:r>
      <w:r w:rsidR="007F1EFD">
        <w:rPr>
          <w:lang w:val="hu-HU"/>
        </w:rPr>
        <w:t>fájdalom, bélfájdalom vagy</w:t>
      </w:r>
      <w:r w:rsidRPr="0089462F">
        <w:rPr>
          <w:lang w:val="hu-HU"/>
        </w:rPr>
        <w:t xml:space="preserve"> hasi fájdalom (gasztrointesztinális és abdominális fájdalom)</w:t>
      </w:r>
    </w:p>
    <w:p w14:paraId="79D784BA" w14:textId="77777777" w:rsidR="00D622A9" w:rsidRPr="0089462F" w:rsidRDefault="00D622A9" w:rsidP="00D622A9">
      <w:pPr>
        <w:keepNext/>
        <w:keepLines/>
        <w:numPr>
          <w:ilvl w:val="0"/>
          <w:numId w:val="2"/>
        </w:numPr>
        <w:ind w:left="567" w:hanging="567"/>
        <w:rPr>
          <w:lang w:val="hu-HU"/>
        </w:rPr>
      </w:pPr>
      <w:r w:rsidRPr="0089462F">
        <w:rPr>
          <w:lang w:val="hu-HU"/>
        </w:rPr>
        <w:t>székrekedés</w:t>
      </w:r>
    </w:p>
    <w:p w14:paraId="5C0BD139" w14:textId="77777777" w:rsidR="00D622A9" w:rsidRPr="0089462F" w:rsidRDefault="00D622A9" w:rsidP="00D622A9">
      <w:pPr>
        <w:keepNext/>
        <w:keepLines/>
        <w:numPr>
          <w:ilvl w:val="0"/>
          <w:numId w:val="2"/>
        </w:numPr>
        <w:ind w:left="567" w:hanging="567"/>
        <w:rPr>
          <w:lang w:val="hu-HU"/>
        </w:rPr>
      </w:pPr>
      <w:r w:rsidRPr="0089462F">
        <w:rPr>
          <w:lang w:val="hu-HU"/>
        </w:rPr>
        <w:t>puffadás (hasi disztenzió)</w:t>
      </w:r>
    </w:p>
    <w:p w14:paraId="4C666913" w14:textId="77777777" w:rsidR="005A1F4B" w:rsidRPr="0089462F" w:rsidRDefault="005A1F4B" w:rsidP="005A1F4B">
      <w:pPr>
        <w:tabs>
          <w:tab w:val="clear" w:pos="567"/>
          <w:tab w:val="left" w:pos="0"/>
        </w:tabs>
        <w:rPr>
          <w:i/>
          <w:lang w:val="hu-HU"/>
        </w:rPr>
      </w:pPr>
    </w:p>
    <w:p w14:paraId="0FD9D0ED" w14:textId="77777777" w:rsidR="005A1F4B" w:rsidRPr="0089462F" w:rsidRDefault="005A1F4B" w:rsidP="005A1F4B">
      <w:pPr>
        <w:pStyle w:val="Default"/>
        <w:keepNext/>
        <w:rPr>
          <w:rFonts w:eastAsia="MS Mincho"/>
          <w:color w:val="auto"/>
          <w:sz w:val="22"/>
          <w:szCs w:val="22"/>
          <w:lang w:val="hu-HU"/>
        </w:rPr>
      </w:pPr>
      <w:r w:rsidRPr="005E4503">
        <w:rPr>
          <w:b/>
          <w:color w:val="auto"/>
          <w:sz w:val="22"/>
          <w:szCs w:val="22"/>
          <w:lang w:val="hu-HU"/>
        </w:rPr>
        <w:t>Mellékhatások bejelentése</w:t>
      </w:r>
    </w:p>
    <w:p w14:paraId="3230D177" w14:textId="77777777" w:rsidR="005A1F4B" w:rsidRPr="0089462F" w:rsidRDefault="005A1F4B" w:rsidP="005A1F4B">
      <w:pPr>
        <w:keepNext/>
        <w:rPr>
          <w:lang w:val="hu-HU"/>
        </w:rPr>
      </w:pPr>
      <w:r w:rsidRPr="0089462F">
        <w:rPr>
          <w:lang w:val="hu-HU"/>
        </w:rPr>
        <w:t xml:space="preserve">Ha Önnél bármilyen mellékhatás jelentkezik, tájékoztassa kezelőorvosát vagy gyógyszerészét. Ez a betegtájékoztatóban fel nem sorolt bármilyen lehetséges mellékhatásra is vonatkozik. A mellékhatásokat közvetlenül a hatóság részére is bejelentheti az </w:t>
      </w:r>
      <w:r w:rsidR="00D85887">
        <w:fldChar w:fldCharType="begin"/>
      </w:r>
      <w:r w:rsidR="00D85887" w:rsidRPr="007E62D0">
        <w:rPr>
          <w:lang w:val="hu-HU"/>
          <w:rPrChange w:id="515" w:author="Author">
            <w:rPr/>
          </w:rPrChange>
        </w:rPr>
        <w:instrText xml:space="preserve"> HYPERLINK "http://www.ema.europa.eu/docs/en_GB/document_library/Template_or_form/2013/03/WC500139752.doc" </w:instrText>
      </w:r>
      <w:r w:rsidR="00D85887">
        <w:fldChar w:fldCharType="separate"/>
      </w:r>
      <w:r w:rsidRPr="0089462F">
        <w:rPr>
          <w:highlight w:val="lightGray"/>
          <w:u w:val="single"/>
          <w:lang w:val="hu-HU"/>
        </w:rPr>
        <w:t>V. függelékben</w:t>
      </w:r>
      <w:r w:rsidR="00D85887">
        <w:rPr>
          <w:highlight w:val="lightGray"/>
          <w:u w:val="single"/>
          <w:lang w:val="hu-HU"/>
        </w:rPr>
        <w:fldChar w:fldCharType="end"/>
      </w:r>
      <w:r w:rsidRPr="0089462F">
        <w:rPr>
          <w:highlight w:val="lightGray"/>
          <w:lang w:val="hu-HU"/>
        </w:rPr>
        <w:t xml:space="preserve"> található elérhetőségeken keresztül</w:t>
      </w:r>
      <w:r w:rsidRPr="0089462F">
        <w:rPr>
          <w:lang w:val="hu-HU"/>
        </w:rPr>
        <w:t>. A mellékhatások bejelentésével Ön is hozzájárulhat ahhoz, hogy minél több információ álljon rendelkezésre a gyógyszer biztonságos alkalmazásával kapcsolatban.</w:t>
      </w:r>
    </w:p>
    <w:p w14:paraId="15E09302" w14:textId="77777777" w:rsidR="005A1F4B" w:rsidRPr="0089462F" w:rsidRDefault="005A1F4B" w:rsidP="005A1F4B">
      <w:pPr>
        <w:numPr>
          <w:ilvl w:val="12"/>
          <w:numId w:val="0"/>
        </w:numPr>
        <w:tabs>
          <w:tab w:val="clear" w:pos="567"/>
        </w:tabs>
        <w:spacing w:line="240" w:lineRule="auto"/>
        <w:ind w:right="-2"/>
        <w:rPr>
          <w:lang w:val="hu-HU"/>
        </w:rPr>
      </w:pPr>
    </w:p>
    <w:p w14:paraId="63745FDC" w14:textId="77777777" w:rsidR="005A1F4B" w:rsidRPr="0089462F" w:rsidRDefault="005A1F4B" w:rsidP="005A1F4B">
      <w:pPr>
        <w:numPr>
          <w:ilvl w:val="12"/>
          <w:numId w:val="0"/>
        </w:numPr>
        <w:tabs>
          <w:tab w:val="clear" w:pos="567"/>
        </w:tabs>
        <w:spacing w:line="240" w:lineRule="auto"/>
        <w:ind w:right="-2"/>
        <w:rPr>
          <w:lang w:val="hu-HU"/>
        </w:rPr>
      </w:pPr>
    </w:p>
    <w:p w14:paraId="028E543E" w14:textId="77777777" w:rsidR="005A1F4B" w:rsidRPr="0089462F" w:rsidRDefault="005A1F4B" w:rsidP="005A1F4B">
      <w:pPr>
        <w:keepNext/>
        <w:keepLines/>
        <w:numPr>
          <w:ilvl w:val="12"/>
          <w:numId w:val="0"/>
        </w:numPr>
        <w:tabs>
          <w:tab w:val="clear" w:pos="567"/>
        </w:tabs>
        <w:spacing w:line="240" w:lineRule="auto"/>
        <w:ind w:left="567" w:right="-2" w:hanging="567"/>
        <w:outlineLvl w:val="2"/>
        <w:rPr>
          <w:lang w:val="hu-HU"/>
        </w:rPr>
      </w:pPr>
      <w:r w:rsidRPr="0089462F">
        <w:rPr>
          <w:b/>
          <w:lang w:val="hu-HU"/>
        </w:rPr>
        <w:t>5.</w:t>
      </w:r>
      <w:r w:rsidRPr="0089462F">
        <w:rPr>
          <w:b/>
          <w:lang w:val="hu-HU"/>
        </w:rPr>
        <w:tab/>
        <w:t>Hogyan kell az Adempas</w:t>
      </w:r>
      <w:r w:rsidRPr="0089462F">
        <w:rPr>
          <w:b/>
          <w:lang w:val="hu-HU"/>
        </w:rPr>
        <w:noBreakHyphen/>
        <w:t>t tárolni?</w:t>
      </w:r>
    </w:p>
    <w:p w14:paraId="29426F6B" w14:textId="77777777" w:rsidR="005A1F4B" w:rsidRPr="0089462F" w:rsidRDefault="005A1F4B" w:rsidP="005A1F4B">
      <w:pPr>
        <w:keepNext/>
        <w:keepLines/>
        <w:rPr>
          <w:b/>
          <w:lang w:val="hu-HU"/>
        </w:rPr>
      </w:pPr>
    </w:p>
    <w:p w14:paraId="74B92BBE" w14:textId="77777777" w:rsidR="005A1F4B" w:rsidRPr="0089462F" w:rsidRDefault="005A1F4B" w:rsidP="005A1F4B">
      <w:pPr>
        <w:keepNext/>
        <w:keepLines/>
        <w:rPr>
          <w:lang w:val="hu-HU"/>
        </w:rPr>
      </w:pPr>
      <w:r w:rsidRPr="0089462F">
        <w:rPr>
          <w:lang w:val="hu-HU"/>
        </w:rPr>
        <w:t>A gyógyszer gyermekektől elzárva tartandó!</w:t>
      </w:r>
    </w:p>
    <w:p w14:paraId="7ED020FD" w14:textId="77777777" w:rsidR="005A1F4B" w:rsidRPr="0089462F" w:rsidRDefault="005A1F4B" w:rsidP="005A1F4B">
      <w:pPr>
        <w:rPr>
          <w:b/>
          <w:lang w:val="hu-HU"/>
        </w:rPr>
      </w:pPr>
    </w:p>
    <w:p w14:paraId="118E8B9D" w14:textId="77777777" w:rsidR="005A1F4B" w:rsidRPr="0089462F" w:rsidRDefault="005A1F4B" w:rsidP="005A1F4B">
      <w:pPr>
        <w:rPr>
          <w:lang w:val="hu-HU"/>
        </w:rPr>
      </w:pPr>
      <w:r w:rsidRPr="0089462F">
        <w:rPr>
          <w:lang w:val="hu-HU"/>
        </w:rPr>
        <w:t>A</w:t>
      </w:r>
      <w:r w:rsidR="00A51C63">
        <w:rPr>
          <w:lang w:val="hu-HU"/>
        </w:rPr>
        <w:t xml:space="preserve"> </w:t>
      </w:r>
      <w:r w:rsidR="00061813" w:rsidRPr="0089462F">
        <w:rPr>
          <w:lang w:val="hu-HU"/>
        </w:rPr>
        <w:t>tartály</w:t>
      </w:r>
      <w:r w:rsidRPr="0089462F">
        <w:rPr>
          <w:lang w:val="hu-HU"/>
        </w:rPr>
        <w:t xml:space="preserve"> címkéjén feltüntetett lejárati idő (EXP) után ne alkalmazza ezt a gyógyszert. A lejárati idő az adott hónap utolsó napjára vonatkozik.</w:t>
      </w:r>
    </w:p>
    <w:p w14:paraId="248EC9B3" w14:textId="77777777" w:rsidR="005A1F4B" w:rsidRPr="0089462F" w:rsidRDefault="005A1F4B" w:rsidP="005A1F4B">
      <w:pPr>
        <w:rPr>
          <w:lang w:val="hu-HU"/>
        </w:rPr>
      </w:pPr>
    </w:p>
    <w:p w14:paraId="14DC8C55" w14:textId="77777777" w:rsidR="005A1F4B" w:rsidRPr="0089462F" w:rsidRDefault="005A1F4B" w:rsidP="005A1F4B">
      <w:pPr>
        <w:keepNext/>
        <w:keepLines/>
        <w:tabs>
          <w:tab w:val="clear" w:pos="567"/>
        </w:tabs>
        <w:spacing w:line="240" w:lineRule="auto"/>
        <w:rPr>
          <w:lang w:val="hu-HU"/>
        </w:rPr>
      </w:pPr>
      <w:r w:rsidRPr="0089462F">
        <w:rPr>
          <w:lang w:val="hu-HU"/>
        </w:rPr>
        <w:t>Legfeljebb 30 °C</w:t>
      </w:r>
      <w:r w:rsidRPr="0089462F">
        <w:rPr>
          <w:lang w:val="hu-HU"/>
        </w:rPr>
        <w:noBreakHyphen/>
        <w:t>on tárolandó.</w:t>
      </w:r>
    </w:p>
    <w:p w14:paraId="6C00441C" w14:textId="77777777" w:rsidR="005A1F4B" w:rsidRPr="0089462F" w:rsidRDefault="00AD5868" w:rsidP="005A1F4B">
      <w:pPr>
        <w:keepNext/>
        <w:keepLines/>
        <w:tabs>
          <w:tab w:val="clear" w:pos="567"/>
        </w:tabs>
        <w:spacing w:line="240" w:lineRule="auto"/>
        <w:rPr>
          <w:lang w:val="hu-HU"/>
        </w:rPr>
      </w:pPr>
      <w:r w:rsidRPr="0089462F">
        <w:rPr>
          <w:lang w:val="hu-HU"/>
        </w:rPr>
        <w:t>Nem fagyaszható</w:t>
      </w:r>
      <w:r w:rsidR="004B54CA">
        <w:rPr>
          <w:lang w:val="hu-HU"/>
        </w:rPr>
        <w:t>!</w:t>
      </w:r>
    </w:p>
    <w:p w14:paraId="6141DEF4" w14:textId="77777777" w:rsidR="005A1F4B" w:rsidRPr="0089462F" w:rsidRDefault="005A1F4B" w:rsidP="005A1F4B">
      <w:pPr>
        <w:keepNext/>
        <w:keepLines/>
        <w:tabs>
          <w:tab w:val="clear" w:pos="567"/>
        </w:tabs>
        <w:spacing w:line="240" w:lineRule="auto"/>
        <w:rPr>
          <w:lang w:val="hu-HU"/>
        </w:rPr>
      </w:pPr>
    </w:p>
    <w:p w14:paraId="37132F5A" w14:textId="77777777" w:rsidR="005A1F4B" w:rsidRPr="0089462F" w:rsidRDefault="005A1F4B" w:rsidP="005A1F4B">
      <w:pPr>
        <w:keepNext/>
        <w:keepLines/>
        <w:tabs>
          <w:tab w:val="clear" w:pos="567"/>
        </w:tabs>
        <w:spacing w:line="240" w:lineRule="auto"/>
        <w:rPr>
          <w:lang w:val="hu-HU"/>
        </w:rPr>
      </w:pPr>
      <w:r w:rsidRPr="0089462F">
        <w:rPr>
          <w:lang w:val="hu-HU"/>
        </w:rPr>
        <w:t xml:space="preserve">Az elkészítés után a szuszpenzió </w:t>
      </w:r>
      <w:r w:rsidR="004B54CA" w:rsidRPr="0089462F">
        <w:rPr>
          <w:lang w:val="hu-HU"/>
        </w:rPr>
        <w:t xml:space="preserve">szobahőmérsékleten </w:t>
      </w:r>
      <w:r w:rsidRPr="0089462F">
        <w:rPr>
          <w:lang w:val="hu-HU"/>
        </w:rPr>
        <w:t>14 napig tartható el.</w:t>
      </w:r>
    </w:p>
    <w:p w14:paraId="760C5B12" w14:textId="77777777" w:rsidR="005A1F4B" w:rsidRPr="0089462F" w:rsidRDefault="005A1F4B" w:rsidP="005A1F4B">
      <w:pPr>
        <w:rPr>
          <w:lang w:val="hu-HU"/>
        </w:rPr>
      </w:pPr>
    </w:p>
    <w:p w14:paraId="530EB767" w14:textId="77777777" w:rsidR="005A1F4B" w:rsidRPr="0089462F" w:rsidRDefault="005A1F4B" w:rsidP="005A1F4B">
      <w:pPr>
        <w:rPr>
          <w:lang w:val="hu-HU"/>
        </w:rPr>
      </w:pPr>
      <w:r w:rsidRPr="0089462F">
        <w:rPr>
          <w:lang w:val="hu-HU"/>
        </w:rPr>
        <w:t>Az elkészített szuszpenziót tárolja függőleges helyzetben.</w:t>
      </w:r>
    </w:p>
    <w:p w14:paraId="769EB99D" w14:textId="77777777" w:rsidR="005A1F4B" w:rsidRPr="0089462F" w:rsidRDefault="005A1F4B" w:rsidP="005A1F4B">
      <w:pPr>
        <w:rPr>
          <w:lang w:val="hu-HU"/>
        </w:rPr>
      </w:pPr>
    </w:p>
    <w:p w14:paraId="4243BC03" w14:textId="77777777" w:rsidR="005A1F4B" w:rsidRPr="0089462F" w:rsidRDefault="005A1F4B" w:rsidP="005A1F4B">
      <w:pPr>
        <w:rPr>
          <w:lang w:val="hu-HU"/>
        </w:rPr>
      </w:pPr>
      <w:r w:rsidRPr="0089462F">
        <w:rPr>
          <w:lang w:val="hu-HU"/>
        </w:rPr>
        <w:t>Semmilyen gyógyszert ne dobjon a szennyvízbe vagy a háztartási hulladékba. Kérdezze meg gyógyszerészét, hogy mit tegyen a már nem használt gyógyszereivel. Ezek az intézkedések elősegítik a környezet védelmét.</w:t>
      </w:r>
    </w:p>
    <w:p w14:paraId="3B90A238" w14:textId="77777777" w:rsidR="005A1F4B" w:rsidRPr="0089462F" w:rsidRDefault="005A1F4B" w:rsidP="005A1F4B">
      <w:pPr>
        <w:numPr>
          <w:ilvl w:val="12"/>
          <w:numId w:val="0"/>
        </w:numPr>
        <w:tabs>
          <w:tab w:val="clear" w:pos="567"/>
        </w:tabs>
        <w:spacing w:line="240" w:lineRule="auto"/>
        <w:ind w:right="-2"/>
        <w:rPr>
          <w:lang w:val="hu-HU"/>
        </w:rPr>
      </w:pPr>
    </w:p>
    <w:p w14:paraId="36AC2419" w14:textId="77777777" w:rsidR="005A1F4B" w:rsidRPr="0089462F" w:rsidRDefault="005A1F4B" w:rsidP="005A1F4B">
      <w:pPr>
        <w:numPr>
          <w:ilvl w:val="12"/>
          <w:numId w:val="0"/>
        </w:numPr>
        <w:tabs>
          <w:tab w:val="clear" w:pos="567"/>
        </w:tabs>
        <w:spacing w:line="240" w:lineRule="auto"/>
        <w:ind w:right="-2"/>
        <w:rPr>
          <w:lang w:val="hu-HU"/>
        </w:rPr>
      </w:pPr>
    </w:p>
    <w:p w14:paraId="04F1A030" w14:textId="77777777" w:rsidR="005A1F4B" w:rsidRPr="0089462F" w:rsidRDefault="005A1F4B" w:rsidP="005A1F4B">
      <w:pPr>
        <w:keepNext/>
        <w:keepLines/>
        <w:numPr>
          <w:ilvl w:val="12"/>
          <w:numId w:val="0"/>
        </w:numPr>
        <w:tabs>
          <w:tab w:val="clear" w:pos="567"/>
        </w:tabs>
        <w:spacing w:line="240" w:lineRule="auto"/>
        <w:ind w:left="567" w:hanging="567"/>
        <w:outlineLvl w:val="2"/>
        <w:rPr>
          <w:b/>
          <w:lang w:val="hu-HU"/>
        </w:rPr>
      </w:pPr>
      <w:r w:rsidRPr="0089462F">
        <w:rPr>
          <w:b/>
          <w:lang w:val="hu-HU"/>
        </w:rPr>
        <w:lastRenderedPageBreak/>
        <w:t>6.</w:t>
      </w:r>
      <w:r w:rsidRPr="0089462F">
        <w:rPr>
          <w:b/>
          <w:lang w:val="hu-HU"/>
        </w:rPr>
        <w:tab/>
        <w:t>A csomagolás tartalma és egyéb információk</w:t>
      </w:r>
    </w:p>
    <w:p w14:paraId="449B0164" w14:textId="77777777" w:rsidR="005A1F4B" w:rsidRPr="0089462F" w:rsidRDefault="005A1F4B" w:rsidP="005A1F4B">
      <w:pPr>
        <w:keepNext/>
        <w:keepLines/>
        <w:numPr>
          <w:ilvl w:val="12"/>
          <w:numId w:val="0"/>
        </w:numPr>
        <w:tabs>
          <w:tab w:val="clear" w:pos="567"/>
        </w:tabs>
        <w:spacing w:line="240" w:lineRule="auto"/>
        <w:ind w:right="-2"/>
        <w:rPr>
          <w:lang w:val="hu-HU"/>
        </w:rPr>
      </w:pPr>
    </w:p>
    <w:p w14:paraId="09913CC3" w14:textId="77777777" w:rsidR="005A1F4B" w:rsidRPr="0089462F" w:rsidRDefault="005A1F4B" w:rsidP="005A1F4B">
      <w:pPr>
        <w:keepNext/>
        <w:keepLines/>
        <w:numPr>
          <w:ilvl w:val="12"/>
          <w:numId w:val="0"/>
        </w:numPr>
        <w:tabs>
          <w:tab w:val="clear" w:pos="567"/>
        </w:tabs>
        <w:spacing w:line="240" w:lineRule="atLeast"/>
        <w:rPr>
          <w:b/>
          <w:lang w:val="hu-HU"/>
        </w:rPr>
      </w:pPr>
      <w:r w:rsidRPr="0089462F">
        <w:rPr>
          <w:b/>
          <w:lang w:val="hu-HU"/>
        </w:rPr>
        <w:t>Mit tartalmaz az Adempas?</w:t>
      </w:r>
    </w:p>
    <w:p w14:paraId="23D4B9BE" w14:textId="77777777" w:rsidR="005A1F4B" w:rsidRPr="0089462F" w:rsidRDefault="005A1F4B" w:rsidP="005A1F4B">
      <w:pPr>
        <w:keepNext/>
        <w:keepLines/>
        <w:tabs>
          <w:tab w:val="clear" w:pos="567"/>
        </w:tabs>
        <w:spacing w:line="240" w:lineRule="atLeast"/>
        <w:ind w:left="567" w:hanging="567"/>
        <w:rPr>
          <w:lang w:val="hu-HU"/>
        </w:rPr>
      </w:pPr>
      <w:r w:rsidRPr="0089462F">
        <w:rPr>
          <w:lang w:val="hu-HU"/>
        </w:rPr>
        <w:t>-</w:t>
      </w:r>
      <w:r w:rsidRPr="0089462F">
        <w:rPr>
          <w:lang w:val="hu-HU"/>
        </w:rPr>
        <w:tab/>
        <w:t xml:space="preserve">A </w:t>
      </w:r>
      <w:r w:rsidRPr="0089462F">
        <w:rPr>
          <w:bCs/>
          <w:lang w:val="hu-HU"/>
        </w:rPr>
        <w:t>készítmény hatóanyaga</w:t>
      </w:r>
      <w:r w:rsidRPr="0089462F">
        <w:rPr>
          <w:lang w:val="hu-HU"/>
        </w:rPr>
        <w:t xml:space="preserve"> a riociguát.</w:t>
      </w:r>
    </w:p>
    <w:p w14:paraId="32E66AA4" w14:textId="77777777" w:rsidR="005A1F4B" w:rsidRPr="0089462F" w:rsidRDefault="005A1F4B" w:rsidP="005A1F4B">
      <w:pPr>
        <w:keepNext/>
        <w:keepLines/>
        <w:tabs>
          <w:tab w:val="clear" w:pos="567"/>
        </w:tabs>
        <w:spacing w:line="240" w:lineRule="atLeast"/>
        <w:ind w:left="567"/>
        <w:rPr>
          <w:lang w:val="hu-HU"/>
        </w:rPr>
      </w:pPr>
      <w:r w:rsidRPr="0089462F">
        <w:rPr>
          <w:lang w:val="hu-HU"/>
        </w:rPr>
        <w:t>Az elkészítés után a belsőleges szuszpenzió 10,5 g granulátumot és 200 ml vizet tartalmaz, ami 208 ml szuszpenziót eredményez, melyben 0,15 mg riociguát</w:t>
      </w:r>
      <w:r w:rsidR="00982CA1">
        <w:rPr>
          <w:lang w:val="hu-HU"/>
        </w:rPr>
        <w:t>ot tartalmaz milliliterenként</w:t>
      </w:r>
      <w:r w:rsidRPr="0089462F">
        <w:rPr>
          <w:lang w:val="hu-HU"/>
        </w:rPr>
        <w:t>.</w:t>
      </w:r>
    </w:p>
    <w:p w14:paraId="4C95ED65" w14:textId="77777777" w:rsidR="005A1F4B" w:rsidRPr="0089462F" w:rsidRDefault="005A1F4B" w:rsidP="005A1F4B">
      <w:pPr>
        <w:keepNext/>
        <w:keepLines/>
        <w:tabs>
          <w:tab w:val="clear" w:pos="567"/>
        </w:tabs>
        <w:spacing w:line="240" w:lineRule="atLeast"/>
        <w:ind w:left="567" w:hanging="567"/>
        <w:rPr>
          <w:lang w:val="hu-HU"/>
        </w:rPr>
      </w:pPr>
      <w:r w:rsidRPr="0089462F">
        <w:rPr>
          <w:lang w:val="hu-HU"/>
        </w:rPr>
        <w:t>-</w:t>
      </w:r>
      <w:r w:rsidRPr="0089462F">
        <w:rPr>
          <w:lang w:val="hu-HU"/>
        </w:rPr>
        <w:tab/>
        <w:t>Az egyéb összetevők a vízmentes citromsav (E 330), eper</w:t>
      </w:r>
      <w:r w:rsidR="00982CA1">
        <w:rPr>
          <w:lang w:val="hu-HU"/>
        </w:rPr>
        <w:t>aroma</w:t>
      </w:r>
      <w:r w:rsidRPr="0089462F">
        <w:rPr>
          <w:lang w:val="hu-HU"/>
        </w:rPr>
        <w:t xml:space="preserve">, hipromellóz , mannitol (E 421), mikrokristályos cellulóz, </w:t>
      </w:r>
      <w:r w:rsidR="00BD2137" w:rsidRPr="0089462F">
        <w:rPr>
          <w:lang w:val="hu-HU"/>
        </w:rPr>
        <w:t>karmellóz-</w:t>
      </w:r>
      <w:r w:rsidRPr="0089462F">
        <w:rPr>
          <w:lang w:val="hu-HU"/>
        </w:rPr>
        <w:t>nátrium, nátrium-benzoát (E 211) (a nátrium-benzoátra és nátriumra vonatkozó további információkért lásd a 2. pont végét), szukralóz (E 955), xantángumi (E 415).</w:t>
      </w:r>
    </w:p>
    <w:p w14:paraId="2EC11109" w14:textId="77777777" w:rsidR="005A1F4B" w:rsidRPr="0089462F" w:rsidRDefault="005A1F4B" w:rsidP="005A1F4B">
      <w:pPr>
        <w:numPr>
          <w:ilvl w:val="12"/>
          <w:numId w:val="0"/>
        </w:numPr>
        <w:tabs>
          <w:tab w:val="clear" w:pos="567"/>
        </w:tabs>
        <w:spacing w:line="240" w:lineRule="atLeast"/>
        <w:rPr>
          <w:lang w:val="hu-HU"/>
        </w:rPr>
      </w:pPr>
    </w:p>
    <w:p w14:paraId="3FB75BD7" w14:textId="77777777" w:rsidR="005A1F4B" w:rsidRPr="0089462F" w:rsidRDefault="005A1F4B" w:rsidP="005A1F4B">
      <w:pPr>
        <w:keepNext/>
        <w:keepLines/>
        <w:numPr>
          <w:ilvl w:val="12"/>
          <w:numId w:val="0"/>
        </w:numPr>
        <w:tabs>
          <w:tab w:val="clear" w:pos="567"/>
        </w:tabs>
        <w:spacing w:line="240" w:lineRule="auto"/>
        <w:ind w:right="-2"/>
        <w:rPr>
          <w:b/>
          <w:lang w:val="hu-HU"/>
        </w:rPr>
      </w:pPr>
      <w:r w:rsidRPr="0089462F">
        <w:rPr>
          <w:b/>
          <w:lang w:val="hu-HU"/>
        </w:rPr>
        <w:t>Milyen az Adempas külleme és mit tartalmaz a csomagolás?</w:t>
      </w:r>
    </w:p>
    <w:p w14:paraId="784B0B36" w14:textId="77777777" w:rsidR="005A1F4B" w:rsidRPr="0089462F" w:rsidRDefault="005A1F4B" w:rsidP="005A1F4B">
      <w:pPr>
        <w:suppressLineNumbers/>
        <w:autoSpaceDE w:val="0"/>
        <w:autoSpaceDN w:val="0"/>
        <w:adjustRightInd w:val="0"/>
        <w:spacing w:line="240" w:lineRule="atLeast"/>
        <w:rPr>
          <w:lang w:val="hu-HU"/>
        </w:rPr>
      </w:pPr>
      <w:r w:rsidRPr="0089462F">
        <w:rPr>
          <w:lang w:val="hu-HU"/>
        </w:rPr>
        <w:t>Az Adempas fehér vagy törtfehér granulátum.</w:t>
      </w:r>
    </w:p>
    <w:p w14:paraId="71FA1B16" w14:textId="77777777" w:rsidR="005A1F4B" w:rsidRPr="0089462F" w:rsidRDefault="005A1F4B" w:rsidP="005A1F4B">
      <w:pPr>
        <w:suppressLineNumbers/>
        <w:autoSpaceDE w:val="0"/>
        <w:autoSpaceDN w:val="0"/>
        <w:adjustRightInd w:val="0"/>
        <w:spacing w:line="240" w:lineRule="atLeast"/>
        <w:rPr>
          <w:lang w:val="hu-HU"/>
        </w:rPr>
      </w:pPr>
      <w:r w:rsidRPr="0089462F">
        <w:rPr>
          <w:lang w:val="hu-HU"/>
        </w:rPr>
        <w:t>A csomag tartalma:</w:t>
      </w:r>
    </w:p>
    <w:p w14:paraId="22EE2097" w14:textId="77777777" w:rsidR="005A1F4B" w:rsidRPr="0089462F" w:rsidRDefault="005A1F4B" w:rsidP="005A1F4B">
      <w:pPr>
        <w:pStyle w:val="ListParagraph"/>
        <w:numPr>
          <w:ilvl w:val="0"/>
          <w:numId w:val="41"/>
        </w:numPr>
        <w:suppressLineNumbers/>
        <w:tabs>
          <w:tab w:val="clear" w:pos="567"/>
          <w:tab w:val="left" w:pos="426"/>
        </w:tabs>
        <w:spacing w:line="240" w:lineRule="atLeast"/>
        <w:ind w:left="426" w:hanging="426"/>
        <w:rPr>
          <w:noProof/>
          <w:lang w:val="hu-HU"/>
        </w:rPr>
      </w:pPr>
      <w:r w:rsidRPr="0089462F">
        <w:rPr>
          <w:noProof/>
          <w:lang w:val="hu-HU"/>
        </w:rPr>
        <w:t>1 </w:t>
      </w:r>
      <w:r w:rsidR="001916EE">
        <w:rPr>
          <w:noProof/>
          <w:lang w:val="hu-HU"/>
        </w:rPr>
        <w:t xml:space="preserve">db </w:t>
      </w:r>
      <w:r w:rsidR="00FD015E" w:rsidRPr="0089462F">
        <w:rPr>
          <w:noProof/>
          <w:lang w:val="hu-HU"/>
        </w:rPr>
        <w:t>tartály</w:t>
      </w:r>
      <w:r w:rsidRPr="0089462F">
        <w:rPr>
          <w:noProof/>
          <w:lang w:val="hu-HU"/>
        </w:rPr>
        <w:t xml:space="preserve"> (barna üveg</w:t>
      </w:r>
      <w:r w:rsidR="00683BA0" w:rsidRPr="0089462F">
        <w:rPr>
          <w:noProof/>
          <w:lang w:val="hu-HU"/>
        </w:rPr>
        <w:t xml:space="preserve"> tartály</w:t>
      </w:r>
      <w:r w:rsidRPr="0089462F">
        <w:rPr>
          <w:noProof/>
          <w:lang w:val="hu-HU"/>
        </w:rPr>
        <w:t>), amely 10,5 g Adempas granulátumot tartalmaz, gyermek</w:t>
      </w:r>
      <w:r w:rsidR="00940D0D" w:rsidRPr="0089462F">
        <w:rPr>
          <w:noProof/>
          <w:lang w:val="hu-HU"/>
        </w:rPr>
        <w:t>bizto</w:t>
      </w:r>
      <w:r w:rsidR="00982CA1">
        <w:rPr>
          <w:noProof/>
          <w:lang w:val="hu-HU"/>
        </w:rPr>
        <w:t>s</w:t>
      </w:r>
      <w:r w:rsidRPr="0089462F">
        <w:rPr>
          <w:noProof/>
          <w:lang w:val="hu-HU"/>
        </w:rPr>
        <w:t xml:space="preserve"> csavaros kupakkal lezárva.</w:t>
      </w:r>
    </w:p>
    <w:p w14:paraId="2465159A" w14:textId="77777777" w:rsidR="005A1F4B" w:rsidRPr="0089462F" w:rsidRDefault="005A1F4B" w:rsidP="005A1F4B">
      <w:pPr>
        <w:pStyle w:val="ListParagraph"/>
        <w:numPr>
          <w:ilvl w:val="0"/>
          <w:numId w:val="41"/>
        </w:numPr>
        <w:suppressLineNumbers/>
        <w:tabs>
          <w:tab w:val="clear" w:pos="567"/>
          <w:tab w:val="left" w:pos="426"/>
        </w:tabs>
        <w:spacing w:line="240" w:lineRule="atLeast"/>
        <w:ind w:left="426" w:hanging="426"/>
        <w:rPr>
          <w:noProof/>
          <w:lang w:val="hu-HU"/>
        </w:rPr>
      </w:pPr>
      <w:r w:rsidRPr="0089462F">
        <w:rPr>
          <w:noProof/>
          <w:lang w:val="hu-HU"/>
        </w:rPr>
        <w:t>1 db 100 ml</w:t>
      </w:r>
      <w:r w:rsidRPr="0089462F">
        <w:rPr>
          <w:noProof/>
          <w:lang w:val="hu-HU"/>
        </w:rPr>
        <w:noBreakHyphen/>
        <w:t>es, vízhez való fecskendő (kizárólag egyszer használat</w:t>
      </w:r>
      <w:r w:rsidR="00026EBA">
        <w:rPr>
          <w:noProof/>
          <w:lang w:val="hu-HU"/>
        </w:rPr>
        <w:t>ra</w:t>
      </w:r>
      <w:r w:rsidRPr="0089462F">
        <w:rPr>
          <w:noProof/>
          <w:lang w:val="hu-HU"/>
        </w:rPr>
        <w:t>), amely 200 ml víz kimérésére és a</w:t>
      </w:r>
      <w:r w:rsidR="006B43B1" w:rsidRPr="0089462F">
        <w:rPr>
          <w:noProof/>
          <w:lang w:val="hu-HU"/>
        </w:rPr>
        <w:t xml:space="preserve"> tartály</w:t>
      </w:r>
      <w:r w:rsidR="00026EBA">
        <w:rPr>
          <w:noProof/>
          <w:lang w:val="hu-HU"/>
        </w:rPr>
        <w:t>ba</w:t>
      </w:r>
      <w:r w:rsidRPr="0089462F">
        <w:rPr>
          <w:noProof/>
          <w:lang w:val="hu-HU"/>
        </w:rPr>
        <w:t xml:space="preserve"> történő </w:t>
      </w:r>
      <w:r w:rsidR="00026EBA">
        <w:rPr>
          <w:noProof/>
          <w:lang w:val="hu-HU"/>
        </w:rPr>
        <w:t>betöltésre</w:t>
      </w:r>
      <w:r w:rsidRPr="0089462F">
        <w:rPr>
          <w:noProof/>
          <w:lang w:val="hu-HU"/>
        </w:rPr>
        <w:t xml:space="preserve"> szolgál.</w:t>
      </w:r>
    </w:p>
    <w:p w14:paraId="54FA7921" w14:textId="77777777" w:rsidR="005A1F4B" w:rsidRPr="0089462F" w:rsidRDefault="005A1F4B" w:rsidP="005A1F4B">
      <w:pPr>
        <w:pStyle w:val="ListParagraph"/>
        <w:numPr>
          <w:ilvl w:val="0"/>
          <w:numId w:val="41"/>
        </w:numPr>
        <w:suppressLineNumbers/>
        <w:tabs>
          <w:tab w:val="clear" w:pos="567"/>
          <w:tab w:val="left" w:pos="426"/>
        </w:tabs>
        <w:spacing w:line="240" w:lineRule="atLeast"/>
        <w:ind w:left="426" w:hanging="426"/>
        <w:rPr>
          <w:noProof/>
          <w:lang w:val="hu-HU"/>
        </w:rPr>
      </w:pPr>
      <w:r w:rsidRPr="0089462F">
        <w:rPr>
          <w:noProof/>
          <w:lang w:val="hu-HU"/>
        </w:rPr>
        <w:t>1 </w:t>
      </w:r>
      <w:r w:rsidR="00D5314E">
        <w:rPr>
          <w:noProof/>
          <w:lang w:val="hu-HU"/>
        </w:rPr>
        <w:t xml:space="preserve">db </w:t>
      </w:r>
      <w:r w:rsidRPr="0089462F">
        <w:rPr>
          <w:noProof/>
          <w:lang w:val="hu-HU"/>
        </w:rPr>
        <w:t>adapter a</w:t>
      </w:r>
      <w:r w:rsidR="007E6282" w:rsidRPr="0089462F">
        <w:rPr>
          <w:noProof/>
          <w:lang w:val="hu-HU"/>
        </w:rPr>
        <w:t xml:space="preserve"> tartályhoz</w:t>
      </w:r>
      <w:r w:rsidRPr="0089462F">
        <w:rPr>
          <w:noProof/>
          <w:lang w:val="hu-HU"/>
        </w:rPr>
        <w:t xml:space="preserve"> és a kék fecskendőhöz.</w:t>
      </w:r>
    </w:p>
    <w:p w14:paraId="2805CC11" w14:textId="77777777" w:rsidR="005A1F4B" w:rsidRPr="0089462F" w:rsidRDefault="005A1F4B" w:rsidP="005A1F4B">
      <w:pPr>
        <w:pStyle w:val="ListParagraph"/>
        <w:numPr>
          <w:ilvl w:val="0"/>
          <w:numId w:val="41"/>
        </w:numPr>
        <w:suppressLineNumbers/>
        <w:tabs>
          <w:tab w:val="clear" w:pos="567"/>
          <w:tab w:val="left" w:pos="426"/>
        </w:tabs>
        <w:spacing w:line="240" w:lineRule="atLeast"/>
        <w:ind w:left="426" w:hanging="426"/>
        <w:rPr>
          <w:noProof/>
          <w:lang w:val="hu-HU"/>
        </w:rPr>
      </w:pPr>
      <w:r w:rsidRPr="0089462F">
        <w:rPr>
          <w:noProof/>
          <w:lang w:val="hu-HU"/>
        </w:rPr>
        <w:t>2 db, 5 ml</w:t>
      </w:r>
      <w:r w:rsidRPr="0089462F">
        <w:rPr>
          <w:noProof/>
          <w:lang w:val="hu-HU"/>
        </w:rPr>
        <w:noBreakHyphen/>
        <w:t>es, kék</w:t>
      </w:r>
      <w:r w:rsidR="00DC5016">
        <w:rPr>
          <w:noProof/>
          <w:lang w:val="hu-HU"/>
        </w:rPr>
        <w:t>,</w:t>
      </w:r>
      <w:r w:rsidRPr="0089462F">
        <w:rPr>
          <w:noProof/>
          <w:lang w:val="hu-HU"/>
        </w:rPr>
        <w:t xml:space="preserve"> </w:t>
      </w:r>
      <w:r w:rsidR="00F92D15">
        <w:rPr>
          <w:noProof/>
          <w:lang w:val="hu-HU"/>
        </w:rPr>
        <w:t xml:space="preserve">beosztással </w:t>
      </w:r>
      <w:r w:rsidR="00DC5016">
        <w:rPr>
          <w:noProof/>
          <w:lang w:val="hu-HU"/>
        </w:rPr>
        <w:t>ellátott</w:t>
      </w:r>
      <w:r w:rsidRPr="0089462F">
        <w:rPr>
          <w:noProof/>
          <w:lang w:val="hu-HU"/>
        </w:rPr>
        <w:t xml:space="preserve"> </w:t>
      </w:r>
      <w:r w:rsidR="00B51E76">
        <w:rPr>
          <w:noProof/>
          <w:lang w:val="hu-HU"/>
        </w:rPr>
        <w:t xml:space="preserve">fecskendő </w:t>
      </w:r>
      <w:r w:rsidRPr="0089462F">
        <w:rPr>
          <w:noProof/>
          <w:lang w:val="hu-HU"/>
        </w:rPr>
        <w:t>az Adempas felszívásához és szájon át történő beadásához (1 fecskendő a tartalék fecskendő). Az 5 ml</w:t>
      </w:r>
      <w:r w:rsidRPr="0089462F">
        <w:rPr>
          <w:noProof/>
          <w:lang w:val="hu-HU"/>
        </w:rPr>
        <w:noBreakHyphen/>
        <w:t>es kék fecskendő be</w:t>
      </w:r>
      <w:r w:rsidR="00DA4D43" w:rsidRPr="0089462F">
        <w:rPr>
          <w:noProof/>
          <w:lang w:val="hu-HU"/>
        </w:rPr>
        <w:t>os</w:t>
      </w:r>
      <w:r w:rsidRPr="0089462F">
        <w:rPr>
          <w:noProof/>
          <w:lang w:val="hu-HU"/>
        </w:rPr>
        <w:t>ztása 1 ml</w:t>
      </w:r>
      <w:r w:rsidRPr="0089462F">
        <w:rPr>
          <w:noProof/>
          <w:lang w:val="hu-HU"/>
        </w:rPr>
        <w:noBreakHyphen/>
        <w:t xml:space="preserve">rel kezdődik. A </w:t>
      </w:r>
      <w:r w:rsidR="004B49D1">
        <w:rPr>
          <w:noProof/>
          <w:lang w:val="hu-HU"/>
        </w:rPr>
        <w:t>beosztások</w:t>
      </w:r>
      <w:r w:rsidRPr="0089462F">
        <w:rPr>
          <w:noProof/>
          <w:lang w:val="hu-HU"/>
        </w:rPr>
        <w:t xml:space="preserve"> 0,2 ml</w:t>
      </w:r>
      <w:r w:rsidRPr="0089462F">
        <w:rPr>
          <w:noProof/>
          <w:lang w:val="hu-HU"/>
        </w:rPr>
        <w:noBreakHyphen/>
        <w:t xml:space="preserve">enként </w:t>
      </w:r>
      <w:r w:rsidR="004B49D1">
        <w:rPr>
          <w:noProof/>
          <w:lang w:val="hu-HU"/>
        </w:rPr>
        <w:t>szerepelnek a fecskendőn</w:t>
      </w:r>
      <w:r w:rsidRPr="0089462F">
        <w:rPr>
          <w:noProof/>
          <w:lang w:val="hu-HU"/>
        </w:rPr>
        <w:t>.</w:t>
      </w:r>
    </w:p>
    <w:p w14:paraId="0172834B" w14:textId="77777777" w:rsidR="005A1F4B" w:rsidRPr="0089462F" w:rsidRDefault="005A1F4B" w:rsidP="005A1F4B">
      <w:pPr>
        <w:pStyle w:val="ListParagraph"/>
        <w:numPr>
          <w:ilvl w:val="0"/>
          <w:numId w:val="41"/>
        </w:numPr>
        <w:suppressLineNumbers/>
        <w:tabs>
          <w:tab w:val="clear" w:pos="567"/>
          <w:tab w:val="left" w:pos="426"/>
        </w:tabs>
        <w:spacing w:line="240" w:lineRule="atLeast"/>
        <w:ind w:left="426" w:hanging="426"/>
        <w:rPr>
          <w:noProof/>
          <w:lang w:val="hu-HU"/>
        </w:rPr>
      </w:pPr>
      <w:r w:rsidRPr="0089462F">
        <w:rPr>
          <w:noProof/>
          <w:lang w:val="hu-HU"/>
        </w:rPr>
        <w:t>2 db, 10 ml</w:t>
      </w:r>
      <w:r w:rsidRPr="0089462F">
        <w:rPr>
          <w:noProof/>
          <w:lang w:val="hu-HU"/>
        </w:rPr>
        <w:noBreakHyphen/>
        <w:t>es, kék</w:t>
      </w:r>
      <w:r w:rsidR="004B49D1">
        <w:rPr>
          <w:noProof/>
          <w:lang w:val="hu-HU"/>
        </w:rPr>
        <w:t xml:space="preserve">, beosztással </w:t>
      </w:r>
      <w:r w:rsidRPr="0089462F">
        <w:rPr>
          <w:noProof/>
          <w:lang w:val="hu-HU"/>
        </w:rPr>
        <w:t xml:space="preserve">ellátott </w:t>
      </w:r>
      <w:r w:rsidR="006E1604">
        <w:rPr>
          <w:noProof/>
          <w:lang w:val="hu-HU"/>
        </w:rPr>
        <w:t>f</w:t>
      </w:r>
      <w:r w:rsidRPr="0089462F">
        <w:rPr>
          <w:noProof/>
          <w:lang w:val="hu-HU"/>
        </w:rPr>
        <w:t>ecskendő az Adempas felszívásához és szájon át történő beadásához (1 fecskendő a tartalék fecskendő). A 10 ml</w:t>
      </w:r>
      <w:r w:rsidRPr="0089462F">
        <w:rPr>
          <w:noProof/>
          <w:lang w:val="hu-HU"/>
        </w:rPr>
        <w:noBreakHyphen/>
        <w:t>es kék fecskendő be</w:t>
      </w:r>
      <w:r w:rsidR="00DA4D43" w:rsidRPr="0089462F">
        <w:rPr>
          <w:noProof/>
          <w:lang w:val="hu-HU"/>
        </w:rPr>
        <w:t>osz</w:t>
      </w:r>
      <w:r w:rsidRPr="0089462F">
        <w:rPr>
          <w:noProof/>
          <w:lang w:val="hu-HU"/>
        </w:rPr>
        <w:t>tása 2 ml</w:t>
      </w:r>
      <w:r w:rsidRPr="0089462F">
        <w:rPr>
          <w:noProof/>
          <w:lang w:val="hu-HU"/>
        </w:rPr>
        <w:noBreakHyphen/>
        <w:t xml:space="preserve">rel kezdődik. A </w:t>
      </w:r>
      <w:r w:rsidR="006E1604">
        <w:rPr>
          <w:noProof/>
          <w:lang w:val="hu-HU"/>
        </w:rPr>
        <w:t>beosztások</w:t>
      </w:r>
      <w:r w:rsidRPr="0089462F">
        <w:rPr>
          <w:noProof/>
          <w:lang w:val="hu-HU"/>
        </w:rPr>
        <w:t xml:space="preserve"> 0,5 ml</w:t>
      </w:r>
      <w:r w:rsidRPr="0089462F">
        <w:rPr>
          <w:noProof/>
          <w:lang w:val="hu-HU"/>
        </w:rPr>
        <w:noBreakHyphen/>
        <w:t xml:space="preserve">enként </w:t>
      </w:r>
      <w:r w:rsidR="006E1604">
        <w:rPr>
          <w:noProof/>
          <w:lang w:val="hu-HU"/>
        </w:rPr>
        <w:t>szerepelnek a fecskendőn</w:t>
      </w:r>
      <w:r w:rsidRPr="0089462F">
        <w:rPr>
          <w:noProof/>
          <w:lang w:val="hu-HU"/>
        </w:rPr>
        <w:t>.</w:t>
      </w:r>
    </w:p>
    <w:p w14:paraId="212382EE" w14:textId="77777777" w:rsidR="005A1F4B" w:rsidRPr="0089462F" w:rsidRDefault="005A1F4B" w:rsidP="005A1F4B">
      <w:pPr>
        <w:numPr>
          <w:ilvl w:val="12"/>
          <w:numId w:val="0"/>
        </w:numPr>
        <w:tabs>
          <w:tab w:val="clear" w:pos="567"/>
        </w:tabs>
        <w:spacing w:line="240" w:lineRule="auto"/>
        <w:ind w:right="-2"/>
        <w:rPr>
          <w:lang w:val="hu-HU"/>
        </w:rPr>
      </w:pPr>
    </w:p>
    <w:p w14:paraId="6A629E28" w14:textId="77777777" w:rsidR="005A1F4B" w:rsidRPr="0089462F" w:rsidRDefault="005A1F4B" w:rsidP="005A1F4B">
      <w:pPr>
        <w:keepNext/>
        <w:keepLines/>
        <w:autoSpaceDE w:val="0"/>
        <w:autoSpaceDN w:val="0"/>
        <w:adjustRightInd w:val="0"/>
        <w:spacing w:line="240" w:lineRule="atLeast"/>
        <w:ind w:left="23"/>
        <w:rPr>
          <w:b/>
          <w:lang w:val="hu-HU"/>
        </w:rPr>
      </w:pPr>
      <w:r w:rsidRPr="0089462F">
        <w:rPr>
          <w:b/>
          <w:lang w:val="hu-HU"/>
        </w:rPr>
        <w:t>A forgalomba hozatali engedély jogosultja</w:t>
      </w:r>
    </w:p>
    <w:p w14:paraId="645A44A0" w14:textId="77777777" w:rsidR="005A1F4B" w:rsidRPr="0089462F" w:rsidRDefault="005A1F4B" w:rsidP="005A1F4B">
      <w:pPr>
        <w:keepNext/>
        <w:tabs>
          <w:tab w:val="clear" w:pos="567"/>
          <w:tab w:val="left" w:pos="590"/>
        </w:tabs>
        <w:autoSpaceDE w:val="0"/>
        <w:autoSpaceDN w:val="0"/>
        <w:adjustRightInd w:val="0"/>
        <w:spacing w:line="240" w:lineRule="atLeast"/>
        <w:ind w:left="23"/>
        <w:rPr>
          <w:lang w:val="hu-HU"/>
        </w:rPr>
      </w:pPr>
      <w:r w:rsidRPr="0089462F">
        <w:rPr>
          <w:lang w:val="hu-HU"/>
        </w:rPr>
        <w:t>Bayer AG</w:t>
      </w:r>
    </w:p>
    <w:p w14:paraId="7607996B" w14:textId="77777777" w:rsidR="005A1F4B" w:rsidRPr="0089462F" w:rsidRDefault="005A1F4B" w:rsidP="005A1F4B">
      <w:pPr>
        <w:keepNext/>
        <w:tabs>
          <w:tab w:val="clear" w:pos="567"/>
          <w:tab w:val="left" w:pos="590"/>
        </w:tabs>
        <w:autoSpaceDE w:val="0"/>
        <w:autoSpaceDN w:val="0"/>
        <w:adjustRightInd w:val="0"/>
        <w:spacing w:line="240" w:lineRule="atLeast"/>
        <w:ind w:left="23"/>
        <w:rPr>
          <w:lang w:val="hu-HU"/>
        </w:rPr>
      </w:pPr>
      <w:r w:rsidRPr="0089462F">
        <w:rPr>
          <w:lang w:val="hu-HU"/>
        </w:rPr>
        <w:t>51368 Leverkusen</w:t>
      </w:r>
    </w:p>
    <w:p w14:paraId="1C95A246" w14:textId="77777777" w:rsidR="005A1F4B" w:rsidRPr="0089462F" w:rsidRDefault="005A1F4B" w:rsidP="005A1F4B">
      <w:pPr>
        <w:keepNext/>
        <w:keepLines/>
        <w:tabs>
          <w:tab w:val="clear" w:pos="567"/>
        </w:tabs>
        <w:spacing w:line="240" w:lineRule="auto"/>
        <w:rPr>
          <w:lang w:val="hu-HU"/>
        </w:rPr>
      </w:pPr>
      <w:r w:rsidRPr="0089462F">
        <w:rPr>
          <w:lang w:val="hu-HU"/>
        </w:rPr>
        <w:t>Németország</w:t>
      </w:r>
    </w:p>
    <w:p w14:paraId="337F0968" w14:textId="77777777" w:rsidR="005A1F4B" w:rsidRPr="0089462F" w:rsidRDefault="005A1F4B" w:rsidP="005A1F4B">
      <w:pPr>
        <w:numPr>
          <w:ilvl w:val="12"/>
          <w:numId w:val="0"/>
        </w:numPr>
        <w:tabs>
          <w:tab w:val="clear" w:pos="567"/>
        </w:tabs>
        <w:spacing w:line="240" w:lineRule="auto"/>
        <w:ind w:right="-2"/>
        <w:rPr>
          <w:lang w:val="hu-HU"/>
        </w:rPr>
      </w:pPr>
    </w:p>
    <w:p w14:paraId="2B98BA8B" w14:textId="77777777" w:rsidR="005A1F4B" w:rsidRPr="0089462F" w:rsidRDefault="005A1F4B" w:rsidP="005A1F4B">
      <w:pPr>
        <w:keepNext/>
        <w:autoSpaceDE w:val="0"/>
        <w:autoSpaceDN w:val="0"/>
        <w:adjustRightInd w:val="0"/>
        <w:spacing w:line="240" w:lineRule="atLeast"/>
        <w:ind w:left="23"/>
        <w:rPr>
          <w:b/>
          <w:lang w:val="hu-HU"/>
        </w:rPr>
      </w:pPr>
      <w:r w:rsidRPr="0089462F">
        <w:rPr>
          <w:b/>
          <w:lang w:val="hu-HU"/>
        </w:rPr>
        <w:t>Gyártó</w:t>
      </w:r>
    </w:p>
    <w:p w14:paraId="1D391F38" w14:textId="77777777" w:rsidR="005A1F4B" w:rsidRPr="0089462F" w:rsidRDefault="005A1F4B" w:rsidP="005A1F4B">
      <w:pPr>
        <w:keepNext/>
        <w:tabs>
          <w:tab w:val="clear" w:pos="567"/>
          <w:tab w:val="left" w:pos="590"/>
        </w:tabs>
        <w:autoSpaceDE w:val="0"/>
        <w:autoSpaceDN w:val="0"/>
        <w:adjustRightInd w:val="0"/>
        <w:spacing w:line="240" w:lineRule="atLeast"/>
        <w:ind w:left="23"/>
        <w:rPr>
          <w:lang w:val="hu-HU"/>
        </w:rPr>
      </w:pPr>
      <w:r w:rsidRPr="0089462F">
        <w:rPr>
          <w:lang w:val="hu-HU"/>
        </w:rPr>
        <w:t>Bayer AG</w:t>
      </w:r>
    </w:p>
    <w:p w14:paraId="336F6E14" w14:textId="77777777" w:rsidR="005A1F4B" w:rsidRPr="0089462F" w:rsidRDefault="005A1F4B" w:rsidP="005A1F4B">
      <w:pPr>
        <w:keepNext/>
        <w:tabs>
          <w:tab w:val="clear" w:pos="567"/>
          <w:tab w:val="left" w:pos="590"/>
        </w:tabs>
        <w:autoSpaceDE w:val="0"/>
        <w:autoSpaceDN w:val="0"/>
        <w:adjustRightInd w:val="0"/>
        <w:spacing w:line="240" w:lineRule="atLeast"/>
        <w:ind w:left="23"/>
        <w:rPr>
          <w:lang w:val="hu-HU"/>
        </w:rPr>
      </w:pPr>
      <w:r w:rsidRPr="0089462F">
        <w:rPr>
          <w:lang w:val="hu-HU"/>
        </w:rPr>
        <w:t>Kaiser-Wilhelm-Allee</w:t>
      </w:r>
    </w:p>
    <w:p w14:paraId="54DEBAB9" w14:textId="77777777" w:rsidR="005A1F4B" w:rsidRPr="0089462F" w:rsidRDefault="005A1F4B" w:rsidP="005A1F4B">
      <w:pPr>
        <w:keepNext/>
        <w:tabs>
          <w:tab w:val="clear" w:pos="567"/>
          <w:tab w:val="left" w:pos="590"/>
        </w:tabs>
        <w:autoSpaceDE w:val="0"/>
        <w:autoSpaceDN w:val="0"/>
        <w:adjustRightInd w:val="0"/>
        <w:spacing w:line="240" w:lineRule="atLeast"/>
        <w:ind w:left="23"/>
        <w:rPr>
          <w:lang w:val="hu-HU"/>
        </w:rPr>
      </w:pPr>
      <w:r w:rsidRPr="0089462F">
        <w:rPr>
          <w:lang w:val="hu-HU"/>
        </w:rPr>
        <w:t>51368 Leverkusen</w:t>
      </w:r>
    </w:p>
    <w:p w14:paraId="7FAE33A7" w14:textId="77777777" w:rsidR="005A1F4B" w:rsidRPr="0089462F" w:rsidRDefault="005A1F4B" w:rsidP="005A1F4B">
      <w:pPr>
        <w:tabs>
          <w:tab w:val="clear" w:pos="567"/>
        </w:tabs>
        <w:autoSpaceDE w:val="0"/>
        <w:autoSpaceDN w:val="0"/>
        <w:adjustRightInd w:val="0"/>
        <w:spacing w:line="240" w:lineRule="auto"/>
        <w:rPr>
          <w:noProof/>
          <w:lang w:val="hu-HU"/>
        </w:rPr>
      </w:pPr>
      <w:r w:rsidRPr="0089462F">
        <w:rPr>
          <w:lang w:val="hu-HU"/>
        </w:rPr>
        <w:t>Németország</w:t>
      </w:r>
    </w:p>
    <w:p w14:paraId="590095D0" w14:textId="77777777" w:rsidR="005A1F4B" w:rsidRPr="0089462F" w:rsidRDefault="005A1F4B" w:rsidP="005A1F4B">
      <w:pPr>
        <w:numPr>
          <w:ilvl w:val="12"/>
          <w:numId w:val="0"/>
        </w:numPr>
        <w:tabs>
          <w:tab w:val="clear" w:pos="567"/>
        </w:tabs>
        <w:spacing w:line="240" w:lineRule="auto"/>
        <w:ind w:right="-2"/>
        <w:rPr>
          <w:lang w:val="hu-HU"/>
        </w:rPr>
      </w:pPr>
    </w:p>
    <w:p w14:paraId="0680280E" w14:textId="77777777" w:rsidR="005A1F4B" w:rsidRPr="0089462F" w:rsidRDefault="005A1F4B" w:rsidP="005A1F4B">
      <w:pPr>
        <w:keepNext/>
        <w:keepLines/>
        <w:numPr>
          <w:ilvl w:val="12"/>
          <w:numId w:val="0"/>
        </w:numPr>
        <w:tabs>
          <w:tab w:val="clear" w:pos="567"/>
        </w:tabs>
        <w:spacing w:line="240" w:lineRule="auto"/>
        <w:ind w:right="-2"/>
        <w:rPr>
          <w:lang w:val="hu-HU"/>
        </w:rPr>
      </w:pPr>
      <w:r w:rsidRPr="0089462F">
        <w:rPr>
          <w:lang w:val="hu-HU"/>
        </w:rPr>
        <w:t>A készítményhez kapcsolódó további kérdéseivel forduljon a forgalomba hozatali engedély jogosultjának helyi képviseletéhez.</w:t>
      </w:r>
    </w:p>
    <w:p w14:paraId="7D8D4C3E" w14:textId="77777777" w:rsidR="005A1F4B" w:rsidRPr="0089462F" w:rsidRDefault="005A1F4B" w:rsidP="005A1F4B">
      <w:pPr>
        <w:keepNext/>
        <w:keepLines/>
        <w:numPr>
          <w:ilvl w:val="12"/>
          <w:numId w:val="0"/>
        </w:numPr>
        <w:tabs>
          <w:tab w:val="clear" w:pos="567"/>
        </w:tabs>
        <w:spacing w:line="240" w:lineRule="auto"/>
        <w:ind w:right="-2"/>
        <w:rPr>
          <w:lang w:val="hu-HU"/>
        </w:rPr>
      </w:pPr>
    </w:p>
    <w:tbl>
      <w:tblPr>
        <w:tblW w:w="9356" w:type="dxa"/>
        <w:tblInd w:w="-34" w:type="dxa"/>
        <w:tblLayout w:type="fixed"/>
        <w:tblLook w:val="0000" w:firstRow="0" w:lastRow="0" w:firstColumn="0" w:lastColumn="0" w:noHBand="0" w:noVBand="0"/>
      </w:tblPr>
      <w:tblGrid>
        <w:gridCol w:w="4678"/>
        <w:gridCol w:w="4678"/>
      </w:tblGrid>
      <w:tr w:rsidR="005A1F4B" w:rsidRPr="0089462F" w14:paraId="58CF866C" w14:textId="77777777" w:rsidTr="005544D7">
        <w:trPr>
          <w:cantSplit/>
        </w:trPr>
        <w:tc>
          <w:tcPr>
            <w:tcW w:w="4678" w:type="dxa"/>
          </w:tcPr>
          <w:p w14:paraId="30B2D857" w14:textId="77777777" w:rsidR="005A1F4B" w:rsidRPr="0089462F" w:rsidRDefault="005A1F4B" w:rsidP="005544D7">
            <w:pPr>
              <w:keepNext/>
              <w:keepLines/>
              <w:rPr>
                <w:b/>
                <w:bCs/>
                <w:lang w:val="hu-HU"/>
              </w:rPr>
            </w:pPr>
            <w:bookmarkStart w:id="516" w:name="_Hlk220612790"/>
            <w:r w:rsidRPr="0089462F">
              <w:rPr>
                <w:b/>
                <w:bCs/>
                <w:lang w:val="hu-HU"/>
              </w:rPr>
              <w:t>België / Belgique / Belgien</w:t>
            </w:r>
          </w:p>
          <w:p w14:paraId="58225826" w14:textId="77777777" w:rsidR="005A1F4B" w:rsidRPr="0089462F" w:rsidRDefault="005A1F4B" w:rsidP="005544D7">
            <w:pPr>
              <w:autoSpaceDE w:val="0"/>
              <w:autoSpaceDN w:val="0"/>
              <w:adjustRightInd w:val="0"/>
              <w:spacing w:line="240" w:lineRule="auto"/>
              <w:rPr>
                <w:bCs/>
                <w:lang w:val="hu-HU"/>
              </w:rPr>
            </w:pPr>
            <w:r w:rsidRPr="0089462F">
              <w:rPr>
                <w:bCs/>
                <w:lang w:val="hu-HU"/>
              </w:rPr>
              <w:t>MSD Belgium</w:t>
            </w:r>
          </w:p>
          <w:p w14:paraId="389C7BC7" w14:textId="77777777" w:rsidR="005A1F4B" w:rsidRPr="0089462F" w:rsidRDefault="005A1F4B" w:rsidP="005544D7">
            <w:pPr>
              <w:autoSpaceDE w:val="0"/>
              <w:autoSpaceDN w:val="0"/>
              <w:adjustRightInd w:val="0"/>
              <w:spacing w:line="240" w:lineRule="auto"/>
              <w:rPr>
                <w:bCs/>
                <w:lang w:val="hu-HU"/>
              </w:rPr>
            </w:pPr>
            <w:r w:rsidRPr="0089462F">
              <w:rPr>
                <w:lang w:val="hu-HU"/>
              </w:rPr>
              <w:t>Tél/Tel: +32(0)27766211</w:t>
            </w:r>
          </w:p>
          <w:p w14:paraId="66455031" w14:textId="77777777" w:rsidR="005A1F4B" w:rsidRPr="0089462F" w:rsidRDefault="005A1F4B" w:rsidP="005544D7">
            <w:pPr>
              <w:keepNext/>
              <w:keepLines/>
              <w:rPr>
                <w:bCs/>
                <w:lang w:val="hu-HU"/>
              </w:rPr>
            </w:pPr>
            <w:r w:rsidRPr="0089462F">
              <w:rPr>
                <w:bCs/>
                <w:lang w:val="hu-HU"/>
              </w:rPr>
              <w:t>dpoc_belux@msd.com</w:t>
            </w:r>
          </w:p>
          <w:p w14:paraId="0C224BE9" w14:textId="77777777" w:rsidR="005A1F4B" w:rsidRPr="0089462F" w:rsidRDefault="005A1F4B" w:rsidP="005544D7">
            <w:pPr>
              <w:keepNext/>
              <w:keepLines/>
              <w:rPr>
                <w:lang w:val="hu-HU"/>
              </w:rPr>
            </w:pPr>
          </w:p>
        </w:tc>
        <w:tc>
          <w:tcPr>
            <w:tcW w:w="4678" w:type="dxa"/>
          </w:tcPr>
          <w:p w14:paraId="1AC6D089" w14:textId="77777777" w:rsidR="005A1F4B" w:rsidRPr="0089462F" w:rsidRDefault="005A1F4B" w:rsidP="005544D7">
            <w:pPr>
              <w:keepNext/>
              <w:keepLines/>
              <w:rPr>
                <w:b/>
                <w:bCs/>
                <w:lang w:val="hu-HU"/>
              </w:rPr>
            </w:pPr>
            <w:r w:rsidRPr="0089462F">
              <w:rPr>
                <w:b/>
                <w:bCs/>
                <w:lang w:val="hu-HU"/>
              </w:rPr>
              <w:t>Lietuva</w:t>
            </w:r>
          </w:p>
          <w:p w14:paraId="583AD5A9" w14:textId="77777777" w:rsidR="005A1F4B" w:rsidRPr="0089462F" w:rsidRDefault="005A1F4B" w:rsidP="005544D7">
            <w:pPr>
              <w:spacing w:line="240" w:lineRule="auto"/>
              <w:rPr>
                <w:noProof/>
                <w:lang w:val="hu-HU"/>
              </w:rPr>
            </w:pPr>
            <w:r w:rsidRPr="0089462F">
              <w:rPr>
                <w:noProof/>
                <w:lang w:val="hu-HU"/>
              </w:rPr>
              <w:t>UAB Merck Sharp &amp; Dohme</w:t>
            </w:r>
          </w:p>
          <w:p w14:paraId="64238F95" w14:textId="77777777" w:rsidR="005A1F4B" w:rsidRPr="0089462F" w:rsidRDefault="005A1F4B" w:rsidP="005544D7">
            <w:pPr>
              <w:spacing w:line="240" w:lineRule="auto"/>
              <w:ind w:right="-449"/>
              <w:rPr>
                <w:rFonts w:eastAsia="PMingLiU"/>
                <w:lang w:val="hu-HU" w:eastAsia="zh-TW"/>
              </w:rPr>
            </w:pPr>
            <w:r w:rsidRPr="0089462F">
              <w:rPr>
                <w:noProof/>
                <w:lang w:val="hu-HU"/>
              </w:rPr>
              <w:t>Tel</w:t>
            </w:r>
            <w:ins w:id="517" w:author="Author">
              <w:r w:rsidR="000276E4">
                <w:rPr>
                  <w:noProof/>
                  <w:lang w:val="hu-HU"/>
                </w:rPr>
                <w:t>.</w:t>
              </w:r>
            </w:ins>
            <w:del w:id="518" w:author="Author">
              <w:r w:rsidRPr="0089462F" w:rsidDel="0031687E">
                <w:rPr>
                  <w:noProof/>
                  <w:lang w:val="hu-HU"/>
                </w:rPr>
                <w:delText>:</w:delText>
              </w:r>
            </w:del>
            <w:r w:rsidRPr="0089462F">
              <w:rPr>
                <w:noProof/>
                <w:lang w:val="hu-HU"/>
              </w:rPr>
              <w:t xml:space="preserve"> +</w:t>
            </w:r>
            <w:del w:id="519" w:author="Author">
              <w:r w:rsidRPr="0089462F" w:rsidDel="00EE7B1F">
                <w:rPr>
                  <w:noProof/>
                  <w:lang w:val="hu-HU"/>
                </w:rPr>
                <w:delText xml:space="preserve"> </w:delText>
              </w:r>
            </w:del>
            <w:r w:rsidRPr="0089462F">
              <w:rPr>
                <w:rFonts w:eastAsia="PMingLiU"/>
                <w:lang w:val="hu-HU" w:eastAsia="zh-TW"/>
              </w:rPr>
              <w:t>370 5 2780247</w:t>
            </w:r>
          </w:p>
          <w:p w14:paraId="43482324" w14:textId="77777777" w:rsidR="005A1F4B" w:rsidRPr="0089462F" w:rsidRDefault="005A1F4B" w:rsidP="005544D7">
            <w:pPr>
              <w:keepNext/>
              <w:keepLines/>
              <w:rPr>
                <w:noProof/>
                <w:lang w:val="hu-HU"/>
              </w:rPr>
            </w:pPr>
            <w:del w:id="520" w:author="Author">
              <w:r w:rsidDel="0031687E">
                <w:fldChar w:fldCharType="begin"/>
              </w:r>
              <w:r w:rsidDel="0031687E">
                <w:delInstrText>HYPERLINK "mailto:dpoc_lithuania@msd.com"</w:delInstrText>
              </w:r>
              <w:r w:rsidDel="0031687E">
                <w:fldChar w:fldCharType="separate"/>
              </w:r>
              <w:r w:rsidRPr="007E62D0" w:rsidDel="0031687E">
                <w:rPr>
                  <w:rPrChange w:id="521" w:author="Author">
                    <w:rPr>
                      <w:rStyle w:val="Hyperlink"/>
                      <w:noProof/>
                      <w:lang w:val="hu-HU"/>
                    </w:rPr>
                  </w:rPrChange>
                </w:rPr>
                <w:delText>dpoc_lithuania@msd.com</w:delText>
              </w:r>
              <w:r w:rsidDel="0031687E">
                <w:fldChar w:fldCharType="end"/>
              </w:r>
            </w:del>
            <w:ins w:id="522" w:author="Author">
              <w:r w:rsidR="0031687E" w:rsidRPr="007E62D0">
                <w:rPr>
                  <w:rPrChange w:id="523" w:author="Author">
                    <w:rPr>
                      <w:rStyle w:val="Hyperlink"/>
                      <w:noProof/>
                      <w:lang w:val="hu-HU"/>
                    </w:rPr>
                  </w:rPrChange>
                </w:rPr>
                <w:t>dpoc_lithuania@msd.com</w:t>
              </w:r>
            </w:ins>
          </w:p>
          <w:p w14:paraId="4178F804" w14:textId="77777777" w:rsidR="005A1F4B" w:rsidRPr="0089462F" w:rsidRDefault="005A1F4B" w:rsidP="005544D7">
            <w:pPr>
              <w:keepNext/>
              <w:keepLines/>
              <w:rPr>
                <w:lang w:val="hu-HU"/>
              </w:rPr>
            </w:pPr>
          </w:p>
        </w:tc>
      </w:tr>
      <w:tr w:rsidR="005A1F4B" w:rsidRPr="0089462F" w14:paraId="6BFFF091" w14:textId="77777777" w:rsidTr="005544D7">
        <w:trPr>
          <w:cantSplit/>
        </w:trPr>
        <w:tc>
          <w:tcPr>
            <w:tcW w:w="4678" w:type="dxa"/>
          </w:tcPr>
          <w:p w14:paraId="2C64B653" w14:textId="77777777" w:rsidR="005A1F4B" w:rsidRPr="0089462F" w:rsidRDefault="005A1F4B" w:rsidP="005544D7">
            <w:pPr>
              <w:rPr>
                <w:b/>
                <w:bCs/>
                <w:lang w:val="hu-HU"/>
              </w:rPr>
            </w:pPr>
            <w:r w:rsidRPr="0089462F">
              <w:rPr>
                <w:b/>
                <w:bCs/>
                <w:lang w:val="hu-HU"/>
              </w:rPr>
              <w:t>България</w:t>
            </w:r>
          </w:p>
          <w:p w14:paraId="2EB366DE" w14:textId="77777777" w:rsidR="005A1F4B" w:rsidRPr="0089462F" w:rsidRDefault="005A1F4B" w:rsidP="005544D7">
            <w:pPr>
              <w:rPr>
                <w:lang w:val="hu-HU"/>
              </w:rPr>
            </w:pPr>
            <w:r w:rsidRPr="0089462F">
              <w:rPr>
                <w:lang w:val="hu-HU"/>
              </w:rPr>
              <w:t>Мерк Шарп и Доум България ЕООД</w:t>
            </w:r>
          </w:p>
          <w:p w14:paraId="337E2EE3" w14:textId="77777777" w:rsidR="005A1F4B" w:rsidRPr="0089462F" w:rsidRDefault="005A1F4B" w:rsidP="005544D7">
            <w:pPr>
              <w:rPr>
                <w:rFonts w:eastAsia="PMingLiU"/>
                <w:lang w:val="hu-HU" w:eastAsia="zh-TW"/>
              </w:rPr>
            </w:pPr>
            <w:r w:rsidRPr="0089462F">
              <w:rPr>
                <w:lang w:val="hu-HU"/>
              </w:rPr>
              <w:t>Teл.: +</w:t>
            </w:r>
            <w:del w:id="524" w:author="Author">
              <w:r w:rsidRPr="0089462F" w:rsidDel="00EE7B1F">
                <w:rPr>
                  <w:lang w:val="hu-HU"/>
                </w:rPr>
                <w:delText xml:space="preserve"> </w:delText>
              </w:r>
            </w:del>
            <w:r w:rsidRPr="0089462F">
              <w:rPr>
                <w:rFonts w:eastAsia="PMingLiU"/>
                <w:lang w:val="hu-HU" w:eastAsia="zh-TW"/>
              </w:rPr>
              <w:t>359 2 819 37 37</w:t>
            </w:r>
          </w:p>
          <w:p w14:paraId="0AD984F2" w14:textId="77777777" w:rsidR="005A1F4B" w:rsidRPr="0089462F" w:rsidRDefault="005A1F4B" w:rsidP="005544D7">
            <w:pPr>
              <w:rPr>
                <w:lang w:val="hu-HU"/>
              </w:rPr>
            </w:pPr>
            <w:r w:rsidRPr="0089462F">
              <w:rPr>
                <w:lang w:val="hu-HU"/>
              </w:rPr>
              <w:t>info-msdbg@</w:t>
            </w:r>
            <w:ins w:id="525" w:author="Author">
              <w:r w:rsidR="000276E4">
                <w:rPr>
                  <w:lang w:val="hu-HU"/>
                </w:rPr>
                <w:t>msd</w:t>
              </w:r>
            </w:ins>
            <w:del w:id="526" w:author="Author">
              <w:r w:rsidRPr="0089462F" w:rsidDel="000276E4">
                <w:rPr>
                  <w:lang w:val="hu-HU"/>
                </w:rPr>
                <w:delText>merck</w:delText>
              </w:r>
            </w:del>
            <w:r w:rsidRPr="0089462F">
              <w:rPr>
                <w:lang w:val="hu-HU"/>
              </w:rPr>
              <w:t>.com</w:t>
            </w:r>
          </w:p>
          <w:p w14:paraId="55CE0085" w14:textId="77777777" w:rsidR="005A1F4B" w:rsidRPr="0089462F" w:rsidRDefault="005A1F4B" w:rsidP="005544D7">
            <w:pPr>
              <w:rPr>
                <w:b/>
                <w:bCs/>
                <w:lang w:val="hu-HU"/>
              </w:rPr>
            </w:pPr>
          </w:p>
        </w:tc>
        <w:tc>
          <w:tcPr>
            <w:tcW w:w="4678" w:type="dxa"/>
          </w:tcPr>
          <w:p w14:paraId="5AF6C887" w14:textId="77777777" w:rsidR="005A1F4B" w:rsidRPr="0089462F" w:rsidRDefault="005A1F4B" w:rsidP="005544D7">
            <w:pPr>
              <w:rPr>
                <w:b/>
                <w:bCs/>
                <w:lang w:val="hu-HU"/>
              </w:rPr>
            </w:pPr>
            <w:r w:rsidRPr="0089462F">
              <w:rPr>
                <w:b/>
                <w:bCs/>
                <w:lang w:val="hu-HU"/>
              </w:rPr>
              <w:t>Luxembourg / Luxemburg</w:t>
            </w:r>
          </w:p>
          <w:p w14:paraId="4877D78E" w14:textId="77777777" w:rsidR="005A1F4B" w:rsidRPr="0089462F" w:rsidRDefault="005A1F4B" w:rsidP="005544D7">
            <w:pPr>
              <w:rPr>
                <w:bCs/>
                <w:lang w:val="hu-HU"/>
              </w:rPr>
            </w:pPr>
            <w:r w:rsidRPr="0089462F">
              <w:rPr>
                <w:bCs/>
                <w:lang w:val="hu-HU"/>
              </w:rPr>
              <w:t>MSD Belgium</w:t>
            </w:r>
          </w:p>
          <w:p w14:paraId="38954DBC" w14:textId="77777777" w:rsidR="005A1F4B" w:rsidRPr="0089462F" w:rsidRDefault="005A1F4B" w:rsidP="005544D7">
            <w:pPr>
              <w:rPr>
                <w:bCs/>
                <w:lang w:val="hu-HU"/>
              </w:rPr>
            </w:pPr>
            <w:r w:rsidRPr="0089462F">
              <w:rPr>
                <w:lang w:val="hu-HU"/>
              </w:rPr>
              <w:t>Tel/Tél: +32(0)27766211</w:t>
            </w:r>
          </w:p>
          <w:p w14:paraId="52D3F565" w14:textId="77777777" w:rsidR="005A1F4B" w:rsidRPr="0089462F" w:rsidRDefault="005A1F4B" w:rsidP="005544D7">
            <w:pPr>
              <w:rPr>
                <w:bCs/>
                <w:lang w:val="hu-HU"/>
              </w:rPr>
            </w:pPr>
            <w:r w:rsidRPr="0089462F">
              <w:rPr>
                <w:bCs/>
                <w:lang w:val="hu-HU"/>
              </w:rPr>
              <w:t>dpoc_belux@msd.com</w:t>
            </w:r>
          </w:p>
          <w:p w14:paraId="287A0433" w14:textId="77777777" w:rsidR="005A1F4B" w:rsidRPr="0089462F" w:rsidRDefault="005A1F4B" w:rsidP="005544D7">
            <w:pPr>
              <w:rPr>
                <w:b/>
                <w:bCs/>
                <w:lang w:val="hu-HU"/>
              </w:rPr>
            </w:pPr>
          </w:p>
        </w:tc>
      </w:tr>
      <w:tr w:rsidR="005A1F4B" w:rsidRPr="0089462F" w14:paraId="2C03B203" w14:textId="77777777" w:rsidTr="005544D7">
        <w:trPr>
          <w:cantSplit/>
        </w:trPr>
        <w:tc>
          <w:tcPr>
            <w:tcW w:w="4678" w:type="dxa"/>
          </w:tcPr>
          <w:p w14:paraId="54BCD4EC" w14:textId="77777777" w:rsidR="005A1F4B" w:rsidRPr="0089462F" w:rsidRDefault="005A1F4B" w:rsidP="005544D7">
            <w:pPr>
              <w:rPr>
                <w:b/>
                <w:bCs/>
                <w:lang w:val="hu-HU"/>
              </w:rPr>
            </w:pPr>
            <w:r w:rsidRPr="0089462F">
              <w:rPr>
                <w:b/>
                <w:bCs/>
                <w:lang w:val="hu-HU"/>
              </w:rPr>
              <w:lastRenderedPageBreak/>
              <w:t>Česká republika</w:t>
            </w:r>
          </w:p>
          <w:p w14:paraId="6B415173" w14:textId="77777777" w:rsidR="005A1F4B" w:rsidRPr="0089462F" w:rsidRDefault="005A1F4B" w:rsidP="005544D7">
            <w:pPr>
              <w:rPr>
                <w:noProof/>
                <w:lang w:val="hu-HU"/>
              </w:rPr>
            </w:pPr>
            <w:r w:rsidRPr="0089462F">
              <w:rPr>
                <w:noProof/>
                <w:lang w:val="hu-HU"/>
              </w:rPr>
              <w:t>Merck Sharp &amp; Dohme s.r.o.</w:t>
            </w:r>
          </w:p>
          <w:p w14:paraId="43DEA250" w14:textId="77777777" w:rsidR="005A1F4B" w:rsidRPr="0089462F" w:rsidRDefault="005A1F4B" w:rsidP="005544D7">
            <w:pPr>
              <w:rPr>
                <w:noProof/>
                <w:lang w:val="hu-HU"/>
              </w:rPr>
            </w:pPr>
            <w:r w:rsidRPr="0089462F">
              <w:rPr>
                <w:noProof/>
                <w:lang w:val="hu-HU"/>
              </w:rPr>
              <w:t>Tel</w:t>
            </w:r>
            <w:ins w:id="527" w:author="Author">
              <w:r w:rsidR="000276E4">
                <w:rPr>
                  <w:noProof/>
                  <w:lang w:val="hu-HU"/>
                </w:rPr>
                <w:t>.</w:t>
              </w:r>
            </w:ins>
            <w:r w:rsidRPr="0089462F">
              <w:rPr>
                <w:noProof/>
                <w:lang w:val="hu-HU"/>
              </w:rPr>
              <w:t>: +420</w:t>
            </w:r>
            <w:del w:id="528" w:author="Author">
              <w:r w:rsidRPr="0089462F" w:rsidDel="000276E4">
                <w:rPr>
                  <w:noProof/>
                  <w:lang w:val="hu-HU"/>
                </w:rPr>
                <w:delText xml:space="preserve"> </w:delText>
              </w:r>
            </w:del>
            <w:ins w:id="529" w:author="Author">
              <w:r w:rsidR="000276E4">
                <w:rPr>
                  <w:noProof/>
                  <w:lang w:val="hu-HU"/>
                </w:rPr>
                <w:t> 277 050 000</w:t>
              </w:r>
            </w:ins>
            <w:del w:id="530" w:author="Author">
              <w:r w:rsidRPr="0089462F" w:rsidDel="000276E4">
                <w:rPr>
                  <w:noProof/>
                  <w:lang w:val="hu-HU"/>
                </w:rPr>
                <w:delText>233 010 111</w:delText>
              </w:r>
            </w:del>
          </w:p>
          <w:p w14:paraId="4F05A284" w14:textId="77777777" w:rsidR="005A1F4B" w:rsidRPr="0089462F" w:rsidRDefault="005A1F4B" w:rsidP="005544D7">
            <w:pPr>
              <w:rPr>
                <w:noProof/>
                <w:lang w:val="hu-HU"/>
              </w:rPr>
            </w:pPr>
            <w:r w:rsidRPr="0089462F">
              <w:rPr>
                <w:lang w:val="hu-HU"/>
              </w:rPr>
              <w:t>dpoc_czechslovak</w:t>
            </w:r>
            <w:r w:rsidRPr="0089462F">
              <w:rPr>
                <w:noProof/>
                <w:lang w:val="hu-HU"/>
              </w:rPr>
              <w:t>@</w:t>
            </w:r>
            <w:ins w:id="531" w:author="Author">
              <w:r w:rsidR="000276E4">
                <w:rPr>
                  <w:noProof/>
                  <w:lang w:val="hu-HU"/>
                </w:rPr>
                <w:t>msd</w:t>
              </w:r>
            </w:ins>
            <w:del w:id="532" w:author="Author">
              <w:r w:rsidRPr="0089462F" w:rsidDel="000276E4">
                <w:rPr>
                  <w:noProof/>
                  <w:lang w:val="hu-HU"/>
                </w:rPr>
                <w:delText>merck</w:delText>
              </w:r>
            </w:del>
            <w:r w:rsidRPr="0089462F">
              <w:rPr>
                <w:noProof/>
                <w:lang w:val="hu-HU"/>
              </w:rPr>
              <w:t>.com</w:t>
            </w:r>
          </w:p>
          <w:p w14:paraId="2638786C" w14:textId="77777777" w:rsidR="005A1F4B" w:rsidRPr="0089462F" w:rsidRDefault="005A1F4B" w:rsidP="005544D7">
            <w:pPr>
              <w:rPr>
                <w:lang w:val="hu-HU"/>
              </w:rPr>
            </w:pPr>
          </w:p>
        </w:tc>
        <w:tc>
          <w:tcPr>
            <w:tcW w:w="4678" w:type="dxa"/>
          </w:tcPr>
          <w:p w14:paraId="5F70923C" w14:textId="77777777" w:rsidR="005A1F4B" w:rsidRPr="0089462F" w:rsidRDefault="005A1F4B" w:rsidP="005544D7">
            <w:pPr>
              <w:rPr>
                <w:b/>
                <w:bCs/>
                <w:lang w:val="hu-HU"/>
              </w:rPr>
            </w:pPr>
            <w:r w:rsidRPr="0089462F">
              <w:rPr>
                <w:b/>
                <w:bCs/>
                <w:lang w:val="hu-HU"/>
              </w:rPr>
              <w:t>Magyarország</w:t>
            </w:r>
          </w:p>
          <w:p w14:paraId="7CA7012D" w14:textId="77777777" w:rsidR="005A1F4B" w:rsidRPr="0089462F" w:rsidRDefault="005A1F4B" w:rsidP="005544D7">
            <w:pPr>
              <w:rPr>
                <w:rFonts w:eastAsia="PMingLiU"/>
                <w:lang w:val="hu-HU" w:eastAsia="zh-TW"/>
              </w:rPr>
            </w:pPr>
            <w:r w:rsidRPr="0089462F">
              <w:rPr>
                <w:rFonts w:eastAsia="PMingLiU"/>
                <w:lang w:val="hu-HU" w:eastAsia="zh-TW"/>
              </w:rPr>
              <w:t>MSD Pharma Hungary Kft.</w:t>
            </w:r>
          </w:p>
          <w:p w14:paraId="2DE52571" w14:textId="77777777" w:rsidR="005A1F4B" w:rsidRPr="0089462F" w:rsidRDefault="005A1F4B" w:rsidP="005544D7">
            <w:pPr>
              <w:rPr>
                <w:rFonts w:eastAsia="PMingLiU"/>
                <w:lang w:val="hu-HU" w:eastAsia="zh-TW"/>
              </w:rPr>
            </w:pPr>
            <w:r w:rsidRPr="0089462F">
              <w:rPr>
                <w:noProof/>
                <w:lang w:val="hu-HU"/>
              </w:rPr>
              <w:t>Tel.: +</w:t>
            </w:r>
            <w:del w:id="533" w:author="Author">
              <w:r w:rsidRPr="0089462F" w:rsidDel="000276E4">
                <w:rPr>
                  <w:noProof/>
                  <w:lang w:val="hu-HU"/>
                </w:rPr>
                <w:delText xml:space="preserve"> </w:delText>
              </w:r>
            </w:del>
            <w:r w:rsidRPr="0089462F">
              <w:rPr>
                <w:rFonts w:eastAsia="PMingLiU"/>
                <w:lang w:val="hu-HU" w:eastAsia="zh-TW"/>
              </w:rPr>
              <w:t>36 1 888-5300</w:t>
            </w:r>
          </w:p>
          <w:p w14:paraId="4ADA30E6" w14:textId="77777777" w:rsidR="005A1F4B" w:rsidRPr="0089462F" w:rsidRDefault="005A1F4B" w:rsidP="005544D7">
            <w:pPr>
              <w:rPr>
                <w:rFonts w:eastAsia="PMingLiU"/>
                <w:lang w:val="hu-HU" w:eastAsia="zh-TW"/>
              </w:rPr>
            </w:pPr>
            <w:r w:rsidRPr="0089462F">
              <w:rPr>
                <w:rFonts w:eastAsia="PMingLiU"/>
                <w:lang w:val="hu-HU" w:eastAsia="zh-TW"/>
              </w:rPr>
              <w:t>hungary_msd@</w:t>
            </w:r>
            <w:ins w:id="534" w:author="Author">
              <w:r w:rsidR="000276E4">
                <w:rPr>
                  <w:rFonts w:eastAsia="PMingLiU"/>
                  <w:lang w:val="hu-HU" w:eastAsia="zh-TW"/>
                </w:rPr>
                <w:t>msd</w:t>
              </w:r>
            </w:ins>
            <w:del w:id="535" w:author="Author">
              <w:r w:rsidRPr="0089462F" w:rsidDel="000276E4">
                <w:rPr>
                  <w:rFonts w:eastAsia="PMingLiU"/>
                  <w:lang w:val="hu-HU" w:eastAsia="zh-TW"/>
                </w:rPr>
                <w:delText>merck</w:delText>
              </w:r>
            </w:del>
            <w:r w:rsidRPr="0089462F">
              <w:rPr>
                <w:rFonts w:eastAsia="PMingLiU"/>
                <w:lang w:val="hu-HU" w:eastAsia="zh-TW"/>
              </w:rPr>
              <w:t>.com</w:t>
            </w:r>
          </w:p>
          <w:p w14:paraId="2F92C105" w14:textId="77777777" w:rsidR="005A1F4B" w:rsidRPr="0089462F" w:rsidRDefault="005A1F4B" w:rsidP="005544D7">
            <w:pPr>
              <w:rPr>
                <w:lang w:val="hu-HU" w:eastAsia="de-DE"/>
              </w:rPr>
            </w:pPr>
          </w:p>
        </w:tc>
      </w:tr>
      <w:tr w:rsidR="005A1F4B" w:rsidRPr="0089462F" w14:paraId="706E59CE" w14:textId="77777777" w:rsidTr="005544D7">
        <w:trPr>
          <w:cantSplit/>
        </w:trPr>
        <w:tc>
          <w:tcPr>
            <w:tcW w:w="4678" w:type="dxa"/>
          </w:tcPr>
          <w:p w14:paraId="24D0E4B9" w14:textId="77777777" w:rsidR="005A1F4B" w:rsidRPr="0089462F" w:rsidRDefault="005A1F4B" w:rsidP="005544D7">
            <w:pPr>
              <w:rPr>
                <w:b/>
                <w:bCs/>
                <w:lang w:val="hu-HU"/>
              </w:rPr>
            </w:pPr>
            <w:r w:rsidRPr="0089462F">
              <w:rPr>
                <w:b/>
                <w:bCs/>
                <w:lang w:val="hu-HU"/>
              </w:rPr>
              <w:t>Danmark</w:t>
            </w:r>
          </w:p>
          <w:p w14:paraId="7CE3598E" w14:textId="77777777" w:rsidR="005A1F4B" w:rsidRPr="0089462F" w:rsidRDefault="005A1F4B" w:rsidP="005544D7">
            <w:pPr>
              <w:rPr>
                <w:rFonts w:eastAsia="PMingLiU"/>
                <w:lang w:val="hu-HU" w:eastAsia="zh-TW"/>
              </w:rPr>
            </w:pPr>
            <w:r w:rsidRPr="0089462F">
              <w:rPr>
                <w:rFonts w:eastAsia="PMingLiU"/>
                <w:lang w:val="hu-HU" w:eastAsia="zh-TW"/>
              </w:rPr>
              <w:t>MSD Danmark ApS</w:t>
            </w:r>
          </w:p>
          <w:p w14:paraId="38EFA050" w14:textId="77777777" w:rsidR="005A1F4B" w:rsidRPr="0089462F" w:rsidRDefault="005A1F4B" w:rsidP="005544D7">
            <w:pPr>
              <w:rPr>
                <w:rFonts w:eastAsia="PMingLiU"/>
                <w:lang w:val="hu-HU" w:eastAsia="zh-TW"/>
              </w:rPr>
            </w:pPr>
            <w:r w:rsidRPr="0089462F">
              <w:rPr>
                <w:noProof/>
                <w:lang w:val="hu-HU"/>
              </w:rPr>
              <w:t xml:space="preserve">Tlf.: + </w:t>
            </w:r>
            <w:r w:rsidRPr="0089462F">
              <w:rPr>
                <w:rFonts w:eastAsia="PMingLiU"/>
                <w:lang w:val="hu-HU" w:eastAsia="zh-TW"/>
              </w:rPr>
              <w:t>45 4482 4000</w:t>
            </w:r>
          </w:p>
          <w:p w14:paraId="5BE5DD20" w14:textId="77777777" w:rsidR="005A1F4B" w:rsidRPr="0089462F" w:rsidRDefault="005A1F4B" w:rsidP="005544D7">
            <w:pPr>
              <w:rPr>
                <w:lang w:val="hu-HU"/>
              </w:rPr>
            </w:pPr>
            <w:r w:rsidRPr="0089462F">
              <w:rPr>
                <w:lang w:val="hu-HU"/>
              </w:rPr>
              <w:t>dkmail@msd.com</w:t>
            </w:r>
          </w:p>
          <w:p w14:paraId="1C60FA15" w14:textId="77777777" w:rsidR="005A1F4B" w:rsidRPr="0089462F" w:rsidRDefault="005A1F4B" w:rsidP="005544D7">
            <w:pPr>
              <w:rPr>
                <w:lang w:val="hu-HU"/>
              </w:rPr>
            </w:pPr>
          </w:p>
        </w:tc>
        <w:tc>
          <w:tcPr>
            <w:tcW w:w="4678" w:type="dxa"/>
          </w:tcPr>
          <w:p w14:paraId="4F66A8DB" w14:textId="77777777" w:rsidR="005A1F4B" w:rsidRPr="0089462F" w:rsidRDefault="005A1F4B" w:rsidP="005544D7">
            <w:pPr>
              <w:rPr>
                <w:b/>
                <w:bCs/>
                <w:lang w:val="hu-HU" w:eastAsia="de-DE"/>
              </w:rPr>
            </w:pPr>
            <w:r w:rsidRPr="0089462F">
              <w:rPr>
                <w:b/>
                <w:bCs/>
                <w:lang w:val="hu-HU" w:eastAsia="de-DE"/>
              </w:rPr>
              <w:t>Malta</w:t>
            </w:r>
          </w:p>
          <w:p w14:paraId="3068C05D" w14:textId="77777777" w:rsidR="005A1F4B" w:rsidRPr="0089462F" w:rsidRDefault="005A1F4B" w:rsidP="005544D7">
            <w:pPr>
              <w:rPr>
                <w:lang w:val="hu-HU"/>
              </w:rPr>
            </w:pPr>
            <w:r w:rsidRPr="0089462F">
              <w:rPr>
                <w:lang w:val="hu-HU"/>
              </w:rPr>
              <w:t>Merck Sharp &amp; Dohme Cyprus Limited</w:t>
            </w:r>
          </w:p>
          <w:p w14:paraId="3DA86B5B" w14:textId="77777777" w:rsidR="005A1F4B" w:rsidRPr="0089462F" w:rsidRDefault="005A1F4B" w:rsidP="005544D7">
            <w:pPr>
              <w:rPr>
                <w:lang w:val="hu-HU"/>
              </w:rPr>
            </w:pPr>
            <w:r w:rsidRPr="0089462F">
              <w:rPr>
                <w:lang w:val="hu-HU"/>
              </w:rPr>
              <w:t>Tel: 8007 4433 (+356 99917558)</w:t>
            </w:r>
          </w:p>
          <w:p w14:paraId="012B450C" w14:textId="77777777" w:rsidR="005A1F4B" w:rsidRPr="0089462F" w:rsidRDefault="000276E4" w:rsidP="005544D7">
            <w:pPr>
              <w:rPr>
                <w:lang w:val="hu-HU"/>
              </w:rPr>
            </w:pPr>
            <w:ins w:id="536" w:author="Author">
              <w:r>
                <w:rPr>
                  <w:lang w:val="hu-HU"/>
                </w:rPr>
                <w:t>dpoccyprus</w:t>
              </w:r>
            </w:ins>
            <w:del w:id="537" w:author="Author">
              <w:r w:rsidR="005A1F4B" w:rsidRPr="0089462F" w:rsidDel="000276E4">
                <w:rPr>
                  <w:lang w:val="hu-HU"/>
                </w:rPr>
                <w:delText>malta</w:delText>
              </w:r>
              <w:r w:rsidR="005A1F4B" w:rsidRPr="0089462F" w:rsidDel="000276E4">
                <w:rPr>
                  <w:b/>
                  <w:bCs/>
                  <w:lang w:val="hu-HU"/>
                </w:rPr>
                <w:delText>_</w:delText>
              </w:r>
              <w:r w:rsidR="005A1F4B" w:rsidRPr="0089462F" w:rsidDel="000276E4">
                <w:rPr>
                  <w:lang w:val="hu-HU"/>
                </w:rPr>
                <w:delText>info</w:delText>
              </w:r>
            </w:del>
            <w:r w:rsidR="005A1F4B" w:rsidRPr="0089462F">
              <w:rPr>
                <w:lang w:val="hu-HU"/>
              </w:rPr>
              <w:t>@</w:t>
            </w:r>
            <w:ins w:id="538" w:author="Author">
              <w:r>
                <w:rPr>
                  <w:lang w:val="hu-HU"/>
                </w:rPr>
                <w:t>msd</w:t>
              </w:r>
            </w:ins>
            <w:del w:id="539" w:author="Author">
              <w:r w:rsidR="005A1F4B" w:rsidRPr="0089462F" w:rsidDel="000276E4">
                <w:rPr>
                  <w:lang w:val="hu-HU"/>
                </w:rPr>
                <w:delText>merck</w:delText>
              </w:r>
            </w:del>
            <w:r w:rsidR="005A1F4B" w:rsidRPr="0089462F">
              <w:rPr>
                <w:bCs/>
                <w:lang w:val="hu-HU"/>
              </w:rPr>
              <w:t>.</w:t>
            </w:r>
            <w:r w:rsidR="005A1F4B" w:rsidRPr="0089462F">
              <w:rPr>
                <w:lang w:val="hu-HU"/>
              </w:rPr>
              <w:t>com</w:t>
            </w:r>
          </w:p>
          <w:p w14:paraId="74049FAB" w14:textId="77777777" w:rsidR="005A1F4B" w:rsidRPr="0089462F" w:rsidRDefault="005A1F4B" w:rsidP="005544D7">
            <w:pPr>
              <w:rPr>
                <w:lang w:val="hu-HU"/>
              </w:rPr>
            </w:pPr>
          </w:p>
        </w:tc>
      </w:tr>
      <w:tr w:rsidR="005A1F4B" w:rsidRPr="0089462F" w14:paraId="53236779" w14:textId="77777777" w:rsidTr="005544D7">
        <w:trPr>
          <w:cantSplit/>
        </w:trPr>
        <w:tc>
          <w:tcPr>
            <w:tcW w:w="4678" w:type="dxa"/>
          </w:tcPr>
          <w:p w14:paraId="547834C9" w14:textId="77777777" w:rsidR="005A1F4B" w:rsidRPr="0089462F" w:rsidRDefault="005A1F4B" w:rsidP="005544D7">
            <w:pPr>
              <w:rPr>
                <w:b/>
                <w:bCs/>
                <w:lang w:val="hu-HU"/>
              </w:rPr>
            </w:pPr>
            <w:r w:rsidRPr="0089462F">
              <w:rPr>
                <w:b/>
                <w:bCs/>
                <w:lang w:val="hu-HU"/>
              </w:rPr>
              <w:t>Deutschland</w:t>
            </w:r>
          </w:p>
          <w:p w14:paraId="228DF417" w14:textId="77777777" w:rsidR="005A1F4B" w:rsidRPr="0089462F" w:rsidRDefault="005A1F4B" w:rsidP="005544D7">
            <w:pPr>
              <w:pStyle w:val="paragraph"/>
              <w:spacing w:before="0" w:beforeAutospacing="0" w:after="0" w:afterAutospacing="0"/>
              <w:textAlignment w:val="baseline"/>
              <w:rPr>
                <w:sz w:val="22"/>
                <w:szCs w:val="22"/>
                <w:lang w:val="hu-HU"/>
              </w:rPr>
            </w:pPr>
            <w:r w:rsidRPr="0089462F">
              <w:rPr>
                <w:rStyle w:val="normaltextrun"/>
                <w:sz w:val="22"/>
                <w:szCs w:val="22"/>
                <w:lang w:val="hu-HU"/>
              </w:rPr>
              <w:t>MSD Sharp &amp; Dohme GmbH</w:t>
            </w:r>
          </w:p>
          <w:p w14:paraId="3AD9CD81" w14:textId="77777777" w:rsidR="005A1F4B" w:rsidRPr="0089462F" w:rsidRDefault="005A1F4B" w:rsidP="005544D7">
            <w:pPr>
              <w:spacing w:line="240" w:lineRule="auto"/>
              <w:rPr>
                <w:lang w:val="hu-HU"/>
              </w:rPr>
            </w:pPr>
            <w:r w:rsidRPr="0089462F">
              <w:rPr>
                <w:lang w:val="hu-HU"/>
              </w:rPr>
              <w:t>Tel</w:t>
            </w:r>
            <w:ins w:id="540" w:author="Author">
              <w:r w:rsidR="000276E4">
                <w:rPr>
                  <w:lang w:val="hu-HU"/>
                </w:rPr>
                <w:t>.</w:t>
              </w:r>
            </w:ins>
            <w:r w:rsidRPr="0089462F">
              <w:rPr>
                <w:lang w:val="hu-HU"/>
              </w:rPr>
              <w:t>: +49 (0) 89 20 300 4500</w:t>
            </w:r>
          </w:p>
          <w:p w14:paraId="50AD9BB7" w14:textId="77777777" w:rsidR="005A1F4B" w:rsidRPr="0089462F" w:rsidRDefault="005A1F4B" w:rsidP="005544D7">
            <w:pPr>
              <w:spacing w:line="240" w:lineRule="auto"/>
              <w:rPr>
                <w:lang w:val="hu-HU"/>
              </w:rPr>
            </w:pPr>
            <w:del w:id="541" w:author="Author">
              <w:r w:rsidDel="0031687E">
                <w:fldChar w:fldCharType="begin"/>
              </w:r>
              <w:r w:rsidDel="0031687E">
                <w:delInstrText>HYPERLINK "mailto:medinfo@msd.de"</w:delInstrText>
              </w:r>
              <w:r w:rsidDel="0031687E">
                <w:fldChar w:fldCharType="separate"/>
              </w:r>
              <w:r w:rsidRPr="007E62D0" w:rsidDel="0031687E">
                <w:rPr>
                  <w:rPrChange w:id="542" w:author="Author">
                    <w:rPr>
                      <w:rStyle w:val="Hyperlink"/>
                      <w:lang w:val="hu-HU"/>
                    </w:rPr>
                  </w:rPrChange>
                </w:rPr>
                <w:delText>medinfo@msd.de</w:delText>
              </w:r>
              <w:r w:rsidDel="0031687E">
                <w:fldChar w:fldCharType="end"/>
              </w:r>
            </w:del>
            <w:ins w:id="543" w:author="Author">
              <w:r w:rsidR="0031687E" w:rsidRPr="007E62D0">
                <w:rPr>
                  <w:rPrChange w:id="544" w:author="Author">
                    <w:rPr>
                      <w:rStyle w:val="Hyperlink"/>
                      <w:lang w:val="hu-HU"/>
                    </w:rPr>
                  </w:rPrChange>
                </w:rPr>
                <w:t>medinfo@msd.de</w:t>
              </w:r>
            </w:ins>
          </w:p>
          <w:p w14:paraId="2F3B8AC2" w14:textId="77777777" w:rsidR="005A1F4B" w:rsidRPr="0089462F" w:rsidRDefault="005A1F4B" w:rsidP="005544D7">
            <w:pPr>
              <w:numPr>
                <w:ilvl w:val="12"/>
                <w:numId w:val="0"/>
              </w:numPr>
              <w:spacing w:line="240" w:lineRule="atLeast"/>
              <w:rPr>
                <w:bCs/>
                <w:lang w:val="hu-HU"/>
              </w:rPr>
            </w:pPr>
          </w:p>
        </w:tc>
        <w:tc>
          <w:tcPr>
            <w:tcW w:w="4678" w:type="dxa"/>
          </w:tcPr>
          <w:p w14:paraId="1A46EEB3" w14:textId="77777777" w:rsidR="005A1F4B" w:rsidRPr="0089462F" w:rsidRDefault="005A1F4B" w:rsidP="005544D7">
            <w:pPr>
              <w:rPr>
                <w:b/>
                <w:bCs/>
                <w:lang w:val="hu-HU"/>
              </w:rPr>
            </w:pPr>
            <w:r w:rsidRPr="0089462F">
              <w:rPr>
                <w:b/>
                <w:bCs/>
                <w:lang w:val="hu-HU"/>
              </w:rPr>
              <w:t>Nederland</w:t>
            </w:r>
          </w:p>
          <w:p w14:paraId="2E4001AD" w14:textId="77777777" w:rsidR="005A1F4B" w:rsidRPr="0089462F" w:rsidRDefault="005A1F4B" w:rsidP="005544D7">
            <w:pPr>
              <w:rPr>
                <w:rFonts w:eastAsia="PMingLiU"/>
                <w:bCs/>
                <w:lang w:val="hu-HU" w:eastAsia="zh-TW"/>
              </w:rPr>
            </w:pPr>
            <w:r w:rsidRPr="0089462F">
              <w:rPr>
                <w:rFonts w:eastAsia="PMingLiU"/>
                <w:bCs/>
                <w:lang w:val="hu-HU" w:eastAsia="zh-TW"/>
              </w:rPr>
              <w:t>Merck Sharp &amp; Dohme BV</w:t>
            </w:r>
          </w:p>
          <w:p w14:paraId="688D099C" w14:textId="77777777" w:rsidR="005A1F4B" w:rsidRPr="0089462F" w:rsidRDefault="005A1F4B" w:rsidP="005544D7">
            <w:pPr>
              <w:rPr>
                <w:rFonts w:eastAsia="PMingLiU"/>
                <w:lang w:val="hu-HU" w:eastAsia="zh-TW"/>
              </w:rPr>
            </w:pPr>
            <w:r w:rsidRPr="0089462F">
              <w:rPr>
                <w:noProof/>
                <w:lang w:val="hu-HU"/>
              </w:rPr>
              <w:t xml:space="preserve">Tel: </w:t>
            </w:r>
            <w:r w:rsidRPr="0089462F">
              <w:rPr>
                <w:rFonts w:eastAsia="PMingLiU"/>
                <w:lang w:val="hu-HU" w:eastAsia="zh-TW"/>
              </w:rPr>
              <w:t>0800 9999 000 (+</w:t>
            </w:r>
            <w:del w:id="545" w:author="Author">
              <w:r w:rsidRPr="0089462F" w:rsidDel="000276E4">
                <w:rPr>
                  <w:rFonts w:eastAsia="PMingLiU"/>
                  <w:lang w:val="hu-HU" w:eastAsia="zh-TW"/>
                </w:rPr>
                <w:delText xml:space="preserve"> </w:delText>
              </w:r>
            </w:del>
            <w:r w:rsidRPr="0089462F">
              <w:rPr>
                <w:rFonts w:eastAsia="PMingLiU"/>
                <w:lang w:val="hu-HU" w:eastAsia="zh-TW"/>
              </w:rPr>
              <w:t>31 23 5153153)</w:t>
            </w:r>
          </w:p>
          <w:p w14:paraId="05B6959E" w14:textId="77777777" w:rsidR="005A1F4B" w:rsidRPr="0089462F" w:rsidRDefault="005A1F4B" w:rsidP="005544D7">
            <w:pPr>
              <w:rPr>
                <w:rFonts w:eastAsia="PMingLiU"/>
                <w:lang w:val="hu-HU" w:eastAsia="zh-TW"/>
              </w:rPr>
            </w:pPr>
            <w:r w:rsidRPr="0089462F">
              <w:rPr>
                <w:rFonts w:eastAsia="PMingLiU"/>
                <w:lang w:val="hu-HU" w:eastAsia="zh-TW"/>
              </w:rPr>
              <w:t>medicalinfo.nl@</w:t>
            </w:r>
            <w:ins w:id="546" w:author="Author">
              <w:r w:rsidR="000276E4">
                <w:rPr>
                  <w:rFonts w:eastAsia="PMingLiU"/>
                  <w:lang w:val="hu-HU" w:eastAsia="zh-TW"/>
                </w:rPr>
                <w:t>msd</w:t>
              </w:r>
            </w:ins>
            <w:del w:id="547" w:author="Author">
              <w:r w:rsidRPr="0089462F" w:rsidDel="000276E4">
                <w:rPr>
                  <w:rFonts w:eastAsia="PMingLiU"/>
                  <w:lang w:val="hu-HU" w:eastAsia="zh-TW"/>
                </w:rPr>
                <w:delText>merck</w:delText>
              </w:r>
            </w:del>
            <w:r w:rsidRPr="0089462F">
              <w:rPr>
                <w:rFonts w:eastAsia="PMingLiU"/>
                <w:lang w:val="hu-HU" w:eastAsia="zh-TW"/>
              </w:rPr>
              <w:t>.com</w:t>
            </w:r>
          </w:p>
          <w:p w14:paraId="4896901C" w14:textId="77777777" w:rsidR="005A1F4B" w:rsidRPr="0089462F" w:rsidRDefault="005A1F4B" w:rsidP="005544D7">
            <w:pPr>
              <w:rPr>
                <w:lang w:val="hu-HU"/>
              </w:rPr>
            </w:pPr>
          </w:p>
        </w:tc>
      </w:tr>
      <w:tr w:rsidR="005A1F4B" w:rsidRPr="0089462F" w14:paraId="50D9AF1F" w14:textId="77777777" w:rsidTr="005544D7">
        <w:trPr>
          <w:cantSplit/>
        </w:trPr>
        <w:tc>
          <w:tcPr>
            <w:tcW w:w="4678" w:type="dxa"/>
          </w:tcPr>
          <w:p w14:paraId="10457CFA" w14:textId="77777777" w:rsidR="005A1F4B" w:rsidRPr="0089462F" w:rsidRDefault="005A1F4B" w:rsidP="005544D7">
            <w:pPr>
              <w:rPr>
                <w:b/>
                <w:bCs/>
                <w:lang w:val="hu-HU"/>
              </w:rPr>
            </w:pPr>
            <w:r w:rsidRPr="0089462F">
              <w:rPr>
                <w:b/>
                <w:bCs/>
                <w:lang w:val="hu-HU"/>
              </w:rPr>
              <w:t>Eesti</w:t>
            </w:r>
          </w:p>
          <w:p w14:paraId="54D84B80" w14:textId="77777777" w:rsidR="005A1F4B" w:rsidRPr="0089462F" w:rsidRDefault="005A1F4B" w:rsidP="005544D7">
            <w:pPr>
              <w:rPr>
                <w:noProof/>
                <w:lang w:val="hu-HU"/>
              </w:rPr>
            </w:pPr>
            <w:r w:rsidRPr="0089462F">
              <w:rPr>
                <w:noProof/>
                <w:lang w:val="hu-HU"/>
              </w:rPr>
              <w:t>Merck Sharp &amp; Dohme OÜ</w:t>
            </w:r>
          </w:p>
          <w:p w14:paraId="08D54EB0" w14:textId="77777777" w:rsidR="005A1F4B" w:rsidRPr="0089462F" w:rsidRDefault="005A1F4B" w:rsidP="005544D7">
            <w:pPr>
              <w:rPr>
                <w:noProof/>
                <w:lang w:val="hu-HU"/>
              </w:rPr>
            </w:pPr>
            <w:r w:rsidRPr="0089462F">
              <w:rPr>
                <w:noProof/>
                <w:lang w:val="hu-HU"/>
              </w:rPr>
              <w:t>Tel: +</w:t>
            </w:r>
            <w:del w:id="548" w:author="Author">
              <w:r w:rsidRPr="0089462F" w:rsidDel="000276E4">
                <w:rPr>
                  <w:noProof/>
                  <w:lang w:val="hu-HU"/>
                </w:rPr>
                <w:delText xml:space="preserve"> </w:delText>
              </w:r>
            </w:del>
            <w:r w:rsidRPr="0089462F">
              <w:rPr>
                <w:noProof/>
                <w:lang w:val="hu-HU"/>
              </w:rPr>
              <w:t>372 614 4200</w:t>
            </w:r>
          </w:p>
          <w:p w14:paraId="7A38599A" w14:textId="77777777" w:rsidR="005A1F4B" w:rsidRPr="0089462F" w:rsidRDefault="005A1F4B" w:rsidP="005544D7">
            <w:pPr>
              <w:rPr>
                <w:noProof/>
                <w:lang w:val="hu-HU"/>
              </w:rPr>
            </w:pPr>
            <w:del w:id="549" w:author="Author">
              <w:r w:rsidDel="0031687E">
                <w:fldChar w:fldCharType="begin"/>
              </w:r>
              <w:r w:rsidDel="0031687E">
                <w:delInstrText>HYPERLINK "mailto:dpoc.estonia@msd.com"</w:delInstrText>
              </w:r>
              <w:r w:rsidDel="0031687E">
                <w:fldChar w:fldCharType="separate"/>
              </w:r>
              <w:r w:rsidRPr="007E62D0" w:rsidDel="0031687E">
                <w:rPr>
                  <w:rPrChange w:id="550" w:author="Author">
                    <w:rPr>
                      <w:rStyle w:val="Hyperlink"/>
                      <w:noProof/>
                      <w:lang w:val="hu-HU"/>
                    </w:rPr>
                  </w:rPrChange>
                </w:rPr>
                <w:delText>dpoc.estonia@msd.com</w:delText>
              </w:r>
              <w:r w:rsidDel="0031687E">
                <w:fldChar w:fldCharType="end"/>
              </w:r>
            </w:del>
            <w:ins w:id="551" w:author="Author">
              <w:r w:rsidR="0031687E" w:rsidRPr="007E62D0">
                <w:rPr>
                  <w:rPrChange w:id="552" w:author="Author">
                    <w:rPr>
                      <w:rStyle w:val="Hyperlink"/>
                      <w:noProof/>
                      <w:lang w:val="hu-HU"/>
                    </w:rPr>
                  </w:rPrChange>
                </w:rPr>
                <w:t>dpoc.estonia@msd.com</w:t>
              </w:r>
            </w:ins>
          </w:p>
          <w:p w14:paraId="5ED25477" w14:textId="77777777" w:rsidR="005A1F4B" w:rsidRPr="0089462F" w:rsidRDefault="005A1F4B" w:rsidP="005544D7">
            <w:pPr>
              <w:rPr>
                <w:lang w:val="hu-HU"/>
              </w:rPr>
            </w:pPr>
          </w:p>
        </w:tc>
        <w:tc>
          <w:tcPr>
            <w:tcW w:w="4678" w:type="dxa"/>
          </w:tcPr>
          <w:p w14:paraId="45FF4C3F" w14:textId="77777777" w:rsidR="005A1F4B" w:rsidRPr="0089462F" w:rsidRDefault="005A1F4B" w:rsidP="005544D7">
            <w:pPr>
              <w:rPr>
                <w:b/>
                <w:bCs/>
                <w:lang w:val="hu-HU" w:eastAsia="de-DE"/>
              </w:rPr>
            </w:pPr>
            <w:r w:rsidRPr="0089462F">
              <w:rPr>
                <w:b/>
                <w:bCs/>
                <w:lang w:val="hu-HU" w:eastAsia="de-DE"/>
              </w:rPr>
              <w:t>Norge</w:t>
            </w:r>
          </w:p>
          <w:p w14:paraId="6E1CDFC1" w14:textId="77777777" w:rsidR="005A1F4B" w:rsidRPr="0089462F" w:rsidRDefault="005A1F4B" w:rsidP="005544D7">
            <w:pPr>
              <w:rPr>
                <w:lang w:val="hu-HU"/>
              </w:rPr>
            </w:pPr>
            <w:r w:rsidRPr="0089462F">
              <w:rPr>
                <w:lang w:val="hu-HU"/>
              </w:rPr>
              <w:t>MSD (Norge) AS</w:t>
            </w:r>
          </w:p>
          <w:p w14:paraId="64C0EB44" w14:textId="77777777" w:rsidR="005A1F4B" w:rsidRPr="0089462F" w:rsidRDefault="005A1F4B" w:rsidP="005544D7">
            <w:pPr>
              <w:rPr>
                <w:rFonts w:eastAsia="PMingLiU"/>
                <w:lang w:val="hu-HU" w:eastAsia="zh-TW"/>
              </w:rPr>
            </w:pPr>
            <w:r w:rsidRPr="0089462F">
              <w:rPr>
                <w:noProof/>
                <w:lang w:val="hu-HU"/>
              </w:rPr>
              <w:t>Tlf: +</w:t>
            </w:r>
            <w:del w:id="553" w:author="Author">
              <w:r w:rsidRPr="0089462F" w:rsidDel="00EE7B1F">
                <w:rPr>
                  <w:noProof/>
                  <w:lang w:val="hu-HU"/>
                </w:rPr>
                <w:delText xml:space="preserve"> </w:delText>
              </w:r>
            </w:del>
            <w:r w:rsidRPr="0089462F">
              <w:rPr>
                <w:rFonts w:eastAsia="PMingLiU"/>
                <w:lang w:val="hu-HU" w:eastAsia="zh-TW"/>
              </w:rPr>
              <w:t>47 32 20 73 00</w:t>
            </w:r>
          </w:p>
          <w:p w14:paraId="580E8F28" w14:textId="77777777" w:rsidR="005A1F4B" w:rsidRPr="0089462F" w:rsidRDefault="005A1F4B" w:rsidP="005544D7">
            <w:pPr>
              <w:rPr>
                <w:noProof/>
                <w:lang w:val="hu-HU"/>
              </w:rPr>
            </w:pPr>
            <w:del w:id="554" w:author="Author">
              <w:r w:rsidDel="0031687E">
                <w:fldChar w:fldCharType="begin"/>
              </w:r>
              <w:r w:rsidDel="0031687E">
                <w:delInstrText>HYPERLINK "mailto:medinfo.norway@msd.com"</w:delInstrText>
              </w:r>
              <w:r w:rsidDel="0031687E">
                <w:fldChar w:fldCharType="separate"/>
              </w:r>
              <w:r w:rsidRPr="007E62D0" w:rsidDel="0031687E">
                <w:rPr>
                  <w:rPrChange w:id="555" w:author="Author">
                    <w:rPr>
                      <w:rStyle w:val="Hyperlink"/>
                      <w:noProof/>
                      <w:lang w:val="hu-HU"/>
                    </w:rPr>
                  </w:rPrChange>
                </w:rPr>
                <w:delText>medinfo.norway@msd.com</w:delText>
              </w:r>
              <w:r w:rsidDel="0031687E">
                <w:fldChar w:fldCharType="end"/>
              </w:r>
            </w:del>
            <w:ins w:id="556" w:author="Author">
              <w:r w:rsidR="0031687E" w:rsidRPr="007E62D0">
                <w:rPr>
                  <w:rPrChange w:id="557" w:author="Author">
                    <w:rPr>
                      <w:rStyle w:val="Hyperlink"/>
                      <w:noProof/>
                      <w:lang w:val="hu-HU"/>
                    </w:rPr>
                  </w:rPrChange>
                </w:rPr>
                <w:t>medinfo.norway@msd.com</w:t>
              </w:r>
            </w:ins>
          </w:p>
          <w:p w14:paraId="4196CA3F" w14:textId="77777777" w:rsidR="005A1F4B" w:rsidRPr="0089462F" w:rsidRDefault="005A1F4B" w:rsidP="005544D7">
            <w:pPr>
              <w:rPr>
                <w:lang w:val="hu-HU" w:eastAsia="de-DE"/>
              </w:rPr>
            </w:pPr>
          </w:p>
        </w:tc>
      </w:tr>
      <w:tr w:rsidR="005A1F4B" w:rsidRPr="00D85887" w14:paraId="5EC1EB99" w14:textId="77777777" w:rsidTr="005544D7">
        <w:trPr>
          <w:cantSplit/>
        </w:trPr>
        <w:tc>
          <w:tcPr>
            <w:tcW w:w="4678" w:type="dxa"/>
          </w:tcPr>
          <w:p w14:paraId="4A20291A" w14:textId="77777777" w:rsidR="005A1F4B" w:rsidRPr="0089462F" w:rsidRDefault="005A1F4B" w:rsidP="005544D7">
            <w:pPr>
              <w:rPr>
                <w:b/>
                <w:bCs/>
                <w:lang w:val="hu-HU"/>
              </w:rPr>
            </w:pPr>
            <w:r w:rsidRPr="0089462F">
              <w:rPr>
                <w:b/>
                <w:bCs/>
                <w:lang w:val="hu-HU"/>
              </w:rPr>
              <w:t>Ελλάδα</w:t>
            </w:r>
          </w:p>
          <w:p w14:paraId="4ED5B96A" w14:textId="77777777" w:rsidR="005A1F4B" w:rsidRPr="0089462F" w:rsidRDefault="005A1F4B" w:rsidP="005544D7">
            <w:pPr>
              <w:rPr>
                <w:rFonts w:eastAsia="PMingLiU"/>
                <w:lang w:val="hu-HU" w:eastAsia="zh-TW"/>
              </w:rPr>
            </w:pPr>
            <w:r w:rsidRPr="0089462F">
              <w:rPr>
                <w:noProof/>
                <w:lang w:val="hu-HU"/>
              </w:rPr>
              <w:t>MSD Α.Φ.Ε.Ε</w:t>
            </w:r>
          </w:p>
          <w:p w14:paraId="7836F1B8" w14:textId="77777777" w:rsidR="005A1F4B" w:rsidRPr="0089462F" w:rsidRDefault="005A1F4B" w:rsidP="005544D7">
            <w:pPr>
              <w:rPr>
                <w:noProof/>
                <w:lang w:val="hu-HU"/>
              </w:rPr>
            </w:pPr>
            <w:r w:rsidRPr="0089462F">
              <w:rPr>
                <w:noProof/>
                <w:lang w:val="hu-HU"/>
              </w:rPr>
              <w:t>Τηλ</w:t>
            </w:r>
            <w:r w:rsidR="006A0EF4" w:rsidRPr="0089462F">
              <w:rPr>
                <w:noProof/>
                <w:lang w:val="hu-HU"/>
              </w:rPr>
              <w:t>.</w:t>
            </w:r>
            <w:r w:rsidRPr="0089462F">
              <w:rPr>
                <w:noProof/>
                <w:lang w:val="hu-HU"/>
              </w:rPr>
              <w:t xml:space="preserve">: </w:t>
            </w:r>
            <w:ins w:id="558" w:author="Author">
              <w:r w:rsidR="00EE7B1F">
                <w:rPr>
                  <w:noProof/>
                  <w:lang w:val="hu-HU"/>
                </w:rPr>
                <w:t xml:space="preserve"> </w:t>
              </w:r>
            </w:ins>
            <w:r w:rsidRPr="0089462F">
              <w:rPr>
                <w:noProof/>
                <w:lang w:val="hu-HU"/>
              </w:rPr>
              <w:t>+</w:t>
            </w:r>
            <w:del w:id="559" w:author="Author">
              <w:r w:rsidRPr="0089462F" w:rsidDel="00EE7B1F">
                <w:rPr>
                  <w:noProof/>
                  <w:lang w:val="hu-HU"/>
                </w:rPr>
                <w:delText xml:space="preserve"> </w:delText>
              </w:r>
            </w:del>
            <w:r w:rsidRPr="0089462F">
              <w:rPr>
                <w:rFonts w:eastAsia="PMingLiU"/>
                <w:lang w:val="hu-HU" w:eastAsia="zh-TW"/>
              </w:rPr>
              <w:t>30 210 98 97 300</w:t>
            </w:r>
          </w:p>
          <w:p w14:paraId="6EE4145B" w14:textId="77777777" w:rsidR="005A1F4B" w:rsidRPr="0089462F" w:rsidRDefault="005A1F4B" w:rsidP="005544D7">
            <w:pPr>
              <w:rPr>
                <w:noProof/>
                <w:lang w:val="hu-HU"/>
              </w:rPr>
            </w:pPr>
            <w:r w:rsidRPr="0089462F">
              <w:rPr>
                <w:lang w:val="hu-HU"/>
              </w:rPr>
              <w:t>dpoc</w:t>
            </w:r>
            <w:ins w:id="560" w:author="Author">
              <w:r w:rsidR="000276E4">
                <w:rPr>
                  <w:lang w:val="hu-HU"/>
                </w:rPr>
                <w:t>.</w:t>
              </w:r>
            </w:ins>
            <w:del w:id="561" w:author="Author">
              <w:r w:rsidRPr="0089462F" w:rsidDel="000276E4">
                <w:rPr>
                  <w:lang w:val="hu-HU"/>
                </w:rPr>
                <w:delText>_</w:delText>
              </w:r>
            </w:del>
            <w:r w:rsidRPr="0089462F">
              <w:rPr>
                <w:lang w:val="hu-HU"/>
              </w:rPr>
              <w:t>greece</w:t>
            </w:r>
            <w:r w:rsidRPr="0089462F">
              <w:rPr>
                <w:noProof/>
                <w:lang w:val="hu-HU"/>
              </w:rPr>
              <w:t>@</w:t>
            </w:r>
            <w:ins w:id="562" w:author="Author">
              <w:r w:rsidR="000276E4">
                <w:rPr>
                  <w:noProof/>
                  <w:lang w:val="hu-HU"/>
                </w:rPr>
                <w:t>msd</w:t>
              </w:r>
            </w:ins>
            <w:del w:id="563" w:author="Author">
              <w:r w:rsidRPr="0089462F" w:rsidDel="000276E4">
                <w:rPr>
                  <w:noProof/>
                  <w:lang w:val="hu-HU"/>
                </w:rPr>
                <w:delText>merck</w:delText>
              </w:r>
            </w:del>
            <w:r w:rsidRPr="0089462F">
              <w:rPr>
                <w:noProof/>
                <w:lang w:val="hu-HU"/>
              </w:rPr>
              <w:t>.com</w:t>
            </w:r>
          </w:p>
          <w:p w14:paraId="3EEDD248" w14:textId="77777777" w:rsidR="005A1F4B" w:rsidRPr="0089462F" w:rsidRDefault="005A1F4B" w:rsidP="005544D7">
            <w:pPr>
              <w:rPr>
                <w:lang w:val="hu-HU"/>
              </w:rPr>
            </w:pPr>
          </w:p>
        </w:tc>
        <w:tc>
          <w:tcPr>
            <w:tcW w:w="4678" w:type="dxa"/>
          </w:tcPr>
          <w:p w14:paraId="44A8EB4C" w14:textId="77777777" w:rsidR="005A1F4B" w:rsidRPr="0089462F" w:rsidRDefault="005A1F4B" w:rsidP="005544D7">
            <w:pPr>
              <w:rPr>
                <w:b/>
                <w:bCs/>
                <w:lang w:val="hu-HU"/>
              </w:rPr>
            </w:pPr>
            <w:r w:rsidRPr="0089462F">
              <w:rPr>
                <w:b/>
                <w:bCs/>
                <w:lang w:val="hu-HU"/>
              </w:rPr>
              <w:t>Österreich</w:t>
            </w:r>
          </w:p>
          <w:p w14:paraId="1F57A5F7" w14:textId="77777777" w:rsidR="005A1F4B" w:rsidRPr="0089462F" w:rsidRDefault="005A1F4B" w:rsidP="005544D7">
            <w:pPr>
              <w:rPr>
                <w:lang w:val="hu-HU"/>
              </w:rPr>
            </w:pPr>
            <w:r w:rsidRPr="0089462F">
              <w:rPr>
                <w:lang w:val="hu-HU"/>
              </w:rPr>
              <w:t>Merck Sharp &amp; Dohme Ges.m.b.H.</w:t>
            </w:r>
          </w:p>
          <w:p w14:paraId="0086C907" w14:textId="77777777" w:rsidR="005A1F4B" w:rsidRPr="0089462F" w:rsidRDefault="005A1F4B" w:rsidP="005544D7">
            <w:pPr>
              <w:rPr>
                <w:lang w:val="hu-HU"/>
              </w:rPr>
            </w:pPr>
            <w:r w:rsidRPr="0089462F">
              <w:rPr>
                <w:lang w:val="hu-HU"/>
              </w:rPr>
              <w:t>Tel: +43 (0) 1 26 044</w:t>
            </w:r>
          </w:p>
          <w:p w14:paraId="4DDAD248" w14:textId="77777777" w:rsidR="005A1F4B" w:rsidRPr="0089462F" w:rsidRDefault="005A1F4B" w:rsidP="005544D7">
            <w:pPr>
              <w:rPr>
                <w:lang w:val="hu-HU"/>
              </w:rPr>
            </w:pPr>
            <w:r w:rsidRPr="0089462F">
              <w:rPr>
                <w:lang w:val="hu-HU"/>
              </w:rPr>
              <w:t>dpoc_austria@m</w:t>
            </w:r>
            <w:ins w:id="564" w:author="Author">
              <w:r w:rsidR="00EE7B1F">
                <w:rPr>
                  <w:lang w:val="hu-HU"/>
                </w:rPr>
                <w:t>sd</w:t>
              </w:r>
            </w:ins>
            <w:del w:id="565" w:author="Author">
              <w:r w:rsidRPr="0089462F" w:rsidDel="00EE7B1F">
                <w:rPr>
                  <w:lang w:val="hu-HU"/>
                </w:rPr>
                <w:delText>erck</w:delText>
              </w:r>
            </w:del>
            <w:r w:rsidRPr="0089462F">
              <w:rPr>
                <w:lang w:val="hu-HU"/>
              </w:rPr>
              <w:t>.com</w:t>
            </w:r>
          </w:p>
        </w:tc>
      </w:tr>
      <w:tr w:rsidR="005A1F4B" w:rsidRPr="0089462F" w14:paraId="4866C083" w14:textId="77777777" w:rsidTr="005544D7">
        <w:trPr>
          <w:cantSplit/>
        </w:trPr>
        <w:tc>
          <w:tcPr>
            <w:tcW w:w="4678" w:type="dxa"/>
          </w:tcPr>
          <w:p w14:paraId="507830E9" w14:textId="77777777" w:rsidR="005A1F4B" w:rsidRPr="0089462F" w:rsidRDefault="005A1F4B" w:rsidP="005544D7">
            <w:pPr>
              <w:rPr>
                <w:b/>
                <w:bCs/>
                <w:lang w:val="hu-HU"/>
              </w:rPr>
            </w:pPr>
            <w:r w:rsidRPr="0089462F">
              <w:rPr>
                <w:b/>
                <w:bCs/>
                <w:lang w:val="hu-HU"/>
              </w:rPr>
              <w:t>España</w:t>
            </w:r>
          </w:p>
          <w:p w14:paraId="2DF93CCD" w14:textId="77777777" w:rsidR="005A1F4B" w:rsidRPr="0089462F" w:rsidRDefault="005A1F4B" w:rsidP="005544D7">
            <w:pPr>
              <w:rPr>
                <w:lang w:val="hu-HU"/>
              </w:rPr>
            </w:pPr>
            <w:r w:rsidRPr="0089462F">
              <w:rPr>
                <w:lang w:val="hu-HU"/>
              </w:rPr>
              <w:t>Merck Sharp &amp; Dohme de España, S.A.</w:t>
            </w:r>
          </w:p>
          <w:p w14:paraId="4D9E5C5D" w14:textId="77777777" w:rsidR="005A1F4B" w:rsidRPr="0089462F" w:rsidRDefault="005A1F4B" w:rsidP="005544D7">
            <w:pPr>
              <w:rPr>
                <w:lang w:val="hu-HU"/>
              </w:rPr>
            </w:pPr>
            <w:r w:rsidRPr="0089462F">
              <w:rPr>
                <w:lang w:val="hu-HU"/>
              </w:rPr>
              <w:t>Tel: +34 91 321 06 00</w:t>
            </w:r>
          </w:p>
          <w:p w14:paraId="4F4A3819" w14:textId="77777777" w:rsidR="005A1F4B" w:rsidRPr="0089462F" w:rsidRDefault="005A1F4B" w:rsidP="005544D7">
            <w:pPr>
              <w:rPr>
                <w:lang w:val="hu-HU"/>
              </w:rPr>
            </w:pPr>
            <w:r w:rsidRPr="0089462F">
              <w:rPr>
                <w:lang w:val="hu-HU"/>
              </w:rPr>
              <w:t>msd_info@msd.com</w:t>
            </w:r>
          </w:p>
          <w:p w14:paraId="6D56E887" w14:textId="77777777" w:rsidR="005A1F4B" w:rsidRPr="0089462F" w:rsidRDefault="005A1F4B" w:rsidP="005544D7">
            <w:pPr>
              <w:rPr>
                <w:lang w:val="hu-HU"/>
              </w:rPr>
            </w:pPr>
          </w:p>
        </w:tc>
        <w:tc>
          <w:tcPr>
            <w:tcW w:w="4678" w:type="dxa"/>
          </w:tcPr>
          <w:p w14:paraId="3A236DE4" w14:textId="77777777" w:rsidR="005A1F4B" w:rsidRPr="0089462F" w:rsidRDefault="005A1F4B" w:rsidP="005544D7">
            <w:pPr>
              <w:rPr>
                <w:b/>
                <w:bCs/>
                <w:lang w:val="hu-HU"/>
              </w:rPr>
            </w:pPr>
            <w:r w:rsidRPr="0089462F">
              <w:rPr>
                <w:b/>
                <w:bCs/>
                <w:lang w:val="hu-HU"/>
              </w:rPr>
              <w:t>Polska</w:t>
            </w:r>
          </w:p>
          <w:p w14:paraId="7C3B9E90" w14:textId="77777777" w:rsidR="005A1F4B" w:rsidRPr="0089462F" w:rsidRDefault="005A1F4B" w:rsidP="005544D7">
            <w:pPr>
              <w:rPr>
                <w:lang w:val="hu-HU"/>
              </w:rPr>
            </w:pPr>
            <w:r w:rsidRPr="0089462F">
              <w:rPr>
                <w:lang w:val="hu-HU"/>
              </w:rPr>
              <w:t>MSD Polska Sp. z o.o.</w:t>
            </w:r>
          </w:p>
          <w:p w14:paraId="163EF93E" w14:textId="77777777" w:rsidR="005A1F4B" w:rsidRPr="0089462F" w:rsidRDefault="005A1F4B" w:rsidP="005544D7">
            <w:pPr>
              <w:rPr>
                <w:lang w:val="hu-HU"/>
              </w:rPr>
            </w:pPr>
            <w:r w:rsidRPr="0089462F">
              <w:rPr>
                <w:lang w:val="hu-HU"/>
              </w:rPr>
              <w:t>Tel</w:t>
            </w:r>
            <w:ins w:id="566" w:author="Author">
              <w:r w:rsidR="00EE7B1F">
                <w:rPr>
                  <w:lang w:val="hu-HU"/>
                </w:rPr>
                <w:t>.</w:t>
              </w:r>
            </w:ins>
            <w:r w:rsidRPr="0089462F">
              <w:rPr>
                <w:lang w:val="hu-HU"/>
              </w:rPr>
              <w:t>: +48 22 549 51 00</w:t>
            </w:r>
          </w:p>
          <w:p w14:paraId="08EC8DFA" w14:textId="77777777" w:rsidR="005A1F4B" w:rsidRPr="0089462F" w:rsidRDefault="005A1F4B" w:rsidP="005544D7">
            <w:pPr>
              <w:rPr>
                <w:lang w:val="hu-HU"/>
              </w:rPr>
            </w:pPr>
            <w:r w:rsidRPr="0089462F">
              <w:rPr>
                <w:lang w:val="hu-HU"/>
              </w:rPr>
              <w:t>msdpolska@</w:t>
            </w:r>
            <w:ins w:id="567" w:author="Author">
              <w:r w:rsidR="000276E4">
                <w:rPr>
                  <w:lang w:val="hu-HU"/>
                </w:rPr>
                <w:t>msd</w:t>
              </w:r>
            </w:ins>
            <w:del w:id="568" w:author="Author">
              <w:r w:rsidRPr="0089462F" w:rsidDel="000276E4">
                <w:rPr>
                  <w:lang w:val="hu-HU"/>
                </w:rPr>
                <w:delText>merck</w:delText>
              </w:r>
            </w:del>
            <w:r w:rsidRPr="0089462F">
              <w:rPr>
                <w:lang w:val="hu-HU"/>
              </w:rPr>
              <w:t>.com</w:t>
            </w:r>
          </w:p>
          <w:p w14:paraId="760F6A1D" w14:textId="77777777" w:rsidR="005A1F4B" w:rsidRPr="0089462F" w:rsidRDefault="005A1F4B" w:rsidP="005544D7">
            <w:pPr>
              <w:rPr>
                <w:lang w:val="hu-HU"/>
              </w:rPr>
            </w:pPr>
          </w:p>
        </w:tc>
      </w:tr>
      <w:tr w:rsidR="005A1F4B" w:rsidRPr="0089462F" w14:paraId="3DF55D0D" w14:textId="77777777" w:rsidTr="005544D7">
        <w:trPr>
          <w:cantSplit/>
        </w:trPr>
        <w:tc>
          <w:tcPr>
            <w:tcW w:w="4678" w:type="dxa"/>
          </w:tcPr>
          <w:p w14:paraId="28F443AC" w14:textId="77777777" w:rsidR="005A1F4B" w:rsidRPr="0089462F" w:rsidRDefault="005A1F4B" w:rsidP="005544D7">
            <w:pPr>
              <w:rPr>
                <w:b/>
                <w:bCs/>
                <w:lang w:val="hu-HU"/>
              </w:rPr>
            </w:pPr>
            <w:r w:rsidRPr="0089462F">
              <w:rPr>
                <w:b/>
                <w:bCs/>
                <w:lang w:val="hu-HU"/>
              </w:rPr>
              <w:t>France</w:t>
            </w:r>
          </w:p>
          <w:p w14:paraId="3DD4EE68" w14:textId="77777777" w:rsidR="005A1F4B" w:rsidRPr="0089462F" w:rsidRDefault="005A1F4B" w:rsidP="005544D7">
            <w:pPr>
              <w:pStyle w:val="AmmTitulaireAdresse"/>
              <w:rPr>
                <w:rFonts w:ascii="Times New Roman" w:hAnsi="Times New Roman"/>
                <w:caps w:val="0"/>
                <w:sz w:val="22"/>
                <w:szCs w:val="22"/>
                <w:lang w:val="hu-HU"/>
              </w:rPr>
            </w:pPr>
            <w:r w:rsidRPr="0089462F">
              <w:rPr>
                <w:rFonts w:ascii="Times New Roman" w:eastAsia="Arial Unicode MS" w:hAnsi="Times New Roman"/>
                <w:bCs/>
                <w:sz w:val="22"/>
                <w:szCs w:val="22"/>
                <w:lang w:val="hu-HU"/>
              </w:rPr>
              <w:t>MSD F</w:t>
            </w:r>
            <w:r w:rsidRPr="0089462F">
              <w:rPr>
                <w:rFonts w:ascii="Times New Roman" w:eastAsia="Arial Unicode MS" w:hAnsi="Times New Roman"/>
                <w:bCs/>
                <w:caps w:val="0"/>
                <w:sz w:val="22"/>
                <w:szCs w:val="22"/>
                <w:lang w:val="hu-HU"/>
              </w:rPr>
              <w:t>rance</w:t>
            </w:r>
          </w:p>
          <w:p w14:paraId="2CCAEC37" w14:textId="77777777" w:rsidR="005A1F4B" w:rsidRPr="0089462F" w:rsidRDefault="005A1F4B" w:rsidP="005544D7">
            <w:pPr>
              <w:rPr>
                <w:bCs/>
                <w:lang w:val="hu-HU"/>
              </w:rPr>
            </w:pPr>
            <w:r w:rsidRPr="0089462F">
              <w:rPr>
                <w:bCs/>
                <w:lang w:val="hu-HU"/>
              </w:rPr>
              <w:t>Tél: +33 (0)1 80 46 40 40</w:t>
            </w:r>
          </w:p>
          <w:p w14:paraId="7FD4CB0D" w14:textId="77777777" w:rsidR="005A1F4B" w:rsidRPr="0089462F" w:rsidRDefault="005A1F4B" w:rsidP="005544D7">
            <w:pPr>
              <w:rPr>
                <w:lang w:val="hu-HU"/>
              </w:rPr>
            </w:pPr>
          </w:p>
        </w:tc>
        <w:tc>
          <w:tcPr>
            <w:tcW w:w="4678" w:type="dxa"/>
          </w:tcPr>
          <w:p w14:paraId="217EA018" w14:textId="77777777" w:rsidR="005A1F4B" w:rsidRPr="0089462F" w:rsidRDefault="005A1F4B" w:rsidP="005544D7">
            <w:pPr>
              <w:rPr>
                <w:b/>
                <w:bCs/>
                <w:lang w:val="hu-HU"/>
              </w:rPr>
            </w:pPr>
            <w:r w:rsidRPr="0089462F">
              <w:rPr>
                <w:b/>
                <w:bCs/>
                <w:lang w:val="hu-HU"/>
              </w:rPr>
              <w:t>Portugal</w:t>
            </w:r>
          </w:p>
          <w:p w14:paraId="11D081A1" w14:textId="77777777" w:rsidR="005A1F4B" w:rsidRPr="0089462F" w:rsidRDefault="005A1F4B" w:rsidP="005544D7">
            <w:pPr>
              <w:rPr>
                <w:rFonts w:eastAsia="PMingLiU"/>
                <w:lang w:val="hu-HU" w:eastAsia="zh-TW"/>
              </w:rPr>
            </w:pPr>
            <w:r w:rsidRPr="0089462F">
              <w:rPr>
                <w:lang w:val="hu-HU"/>
              </w:rPr>
              <w:t>Merck Sharp &amp; Dohme</w:t>
            </w:r>
            <w:r w:rsidRPr="0089462F">
              <w:rPr>
                <w:rFonts w:eastAsia="PMingLiU"/>
                <w:lang w:val="hu-HU" w:eastAsia="zh-TW"/>
              </w:rPr>
              <w:t>, Lda</w:t>
            </w:r>
          </w:p>
          <w:p w14:paraId="0709A6DA" w14:textId="77777777" w:rsidR="005A1F4B" w:rsidRPr="0089462F" w:rsidRDefault="005A1F4B" w:rsidP="005544D7">
            <w:pPr>
              <w:rPr>
                <w:noProof/>
                <w:lang w:val="hu-HU"/>
              </w:rPr>
            </w:pPr>
            <w:r w:rsidRPr="0089462F">
              <w:rPr>
                <w:noProof/>
                <w:lang w:val="hu-HU"/>
              </w:rPr>
              <w:t>Tel</w:t>
            </w:r>
            <w:ins w:id="569" w:author="Author">
              <w:r w:rsidR="000276E4">
                <w:rPr>
                  <w:noProof/>
                  <w:lang w:val="hu-HU"/>
                </w:rPr>
                <w:t>.</w:t>
              </w:r>
            </w:ins>
            <w:r w:rsidRPr="0089462F">
              <w:rPr>
                <w:noProof/>
                <w:lang w:val="hu-HU"/>
              </w:rPr>
              <w:t>: +</w:t>
            </w:r>
            <w:del w:id="570" w:author="Author">
              <w:r w:rsidRPr="0089462F" w:rsidDel="000276E4">
                <w:rPr>
                  <w:noProof/>
                  <w:lang w:val="hu-HU"/>
                </w:rPr>
                <w:delText xml:space="preserve"> </w:delText>
              </w:r>
            </w:del>
            <w:r w:rsidRPr="0089462F">
              <w:rPr>
                <w:rFonts w:eastAsia="PMingLiU"/>
                <w:lang w:val="hu-HU" w:eastAsia="zh-TW"/>
              </w:rPr>
              <w:t>351 21</w:t>
            </w:r>
            <w:ins w:id="571" w:author="Author">
              <w:r w:rsidR="000276E4">
                <w:rPr>
                  <w:rFonts w:eastAsia="PMingLiU"/>
                  <w:lang w:val="hu-HU" w:eastAsia="zh-TW"/>
                </w:rPr>
                <w:t xml:space="preserve"> </w:t>
              </w:r>
            </w:ins>
            <w:r w:rsidRPr="0089462F">
              <w:rPr>
                <w:rFonts w:eastAsia="PMingLiU"/>
                <w:lang w:val="hu-HU" w:eastAsia="zh-TW"/>
              </w:rPr>
              <w:t>4465700</w:t>
            </w:r>
          </w:p>
          <w:p w14:paraId="1852B6DD" w14:textId="77777777" w:rsidR="005A1F4B" w:rsidRPr="0089462F" w:rsidRDefault="005A1F4B" w:rsidP="005544D7">
            <w:pPr>
              <w:rPr>
                <w:noProof/>
                <w:lang w:val="hu-HU"/>
              </w:rPr>
            </w:pPr>
            <w:r w:rsidRPr="0089462F">
              <w:rPr>
                <w:lang w:val="hu-HU"/>
              </w:rPr>
              <w:t>inform_pt@</w:t>
            </w:r>
            <w:ins w:id="572" w:author="Author">
              <w:r w:rsidR="000276E4">
                <w:rPr>
                  <w:lang w:val="hu-HU"/>
                </w:rPr>
                <w:t>msd</w:t>
              </w:r>
            </w:ins>
            <w:del w:id="573" w:author="Author">
              <w:r w:rsidRPr="0089462F" w:rsidDel="000276E4">
                <w:rPr>
                  <w:lang w:val="hu-HU"/>
                </w:rPr>
                <w:delText>merck</w:delText>
              </w:r>
            </w:del>
            <w:r w:rsidRPr="0089462F">
              <w:rPr>
                <w:lang w:val="hu-HU"/>
              </w:rPr>
              <w:t>.com</w:t>
            </w:r>
          </w:p>
          <w:p w14:paraId="383E0292" w14:textId="77777777" w:rsidR="005A1F4B" w:rsidRPr="0089462F" w:rsidRDefault="005A1F4B" w:rsidP="005544D7">
            <w:pPr>
              <w:rPr>
                <w:lang w:val="hu-HU"/>
              </w:rPr>
            </w:pPr>
          </w:p>
        </w:tc>
      </w:tr>
      <w:tr w:rsidR="005A1F4B" w:rsidRPr="0089462F" w14:paraId="638AD7FA" w14:textId="77777777" w:rsidTr="005544D7">
        <w:trPr>
          <w:cantSplit/>
        </w:trPr>
        <w:tc>
          <w:tcPr>
            <w:tcW w:w="4678" w:type="dxa"/>
          </w:tcPr>
          <w:p w14:paraId="08FF968A" w14:textId="77777777" w:rsidR="005A1F4B" w:rsidRPr="0089462F" w:rsidRDefault="005A1F4B" w:rsidP="005544D7">
            <w:pPr>
              <w:rPr>
                <w:b/>
                <w:bCs/>
                <w:lang w:val="hu-HU" w:eastAsia="de-DE"/>
              </w:rPr>
            </w:pPr>
            <w:r w:rsidRPr="0089462F">
              <w:rPr>
                <w:b/>
                <w:bCs/>
                <w:lang w:val="hu-HU" w:eastAsia="de-DE"/>
              </w:rPr>
              <w:t>Hrvatska</w:t>
            </w:r>
          </w:p>
          <w:p w14:paraId="503EE54D" w14:textId="77777777" w:rsidR="005A1F4B" w:rsidRPr="0089462F" w:rsidRDefault="005A1F4B" w:rsidP="005544D7">
            <w:pPr>
              <w:rPr>
                <w:lang w:val="hu-HU"/>
              </w:rPr>
            </w:pPr>
            <w:r w:rsidRPr="0089462F">
              <w:rPr>
                <w:lang w:val="hu-HU"/>
              </w:rPr>
              <w:t>Merck Sharp &amp; Dohme d.o.o.</w:t>
            </w:r>
          </w:p>
          <w:p w14:paraId="17EFAB85" w14:textId="77777777" w:rsidR="005A1F4B" w:rsidRPr="0089462F" w:rsidRDefault="005A1F4B" w:rsidP="005544D7">
            <w:pPr>
              <w:rPr>
                <w:lang w:val="hu-HU"/>
              </w:rPr>
            </w:pPr>
            <w:r w:rsidRPr="0089462F">
              <w:rPr>
                <w:lang w:val="hu-HU"/>
              </w:rPr>
              <w:t>Tel: +</w:t>
            </w:r>
            <w:del w:id="574" w:author="Author">
              <w:r w:rsidRPr="0089462F" w:rsidDel="00EE7B1F">
                <w:rPr>
                  <w:lang w:val="hu-HU"/>
                </w:rPr>
                <w:delText xml:space="preserve"> </w:delText>
              </w:r>
            </w:del>
            <w:r w:rsidRPr="0089462F">
              <w:rPr>
                <w:lang w:val="hu-HU"/>
              </w:rPr>
              <w:t>385 1 6611 333</w:t>
            </w:r>
          </w:p>
          <w:p w14:paraId="6093BA0C" w14:textId="77777777" w:rsidR="005A1F4B" w:rsidRPr="0089462F" w:rsidRDefault="000276E4" w:rsidP="005544D7">
            <w:pPr>
              <w:rPr>
                <w:lang w:val="hu-HU"/>
              </w:rPr>
            </w:pPr>
            <w:ins w:id="575" w:author="Author">
              <w:r>
                <w:rPr>
                  <w:lang w:val="hu-HU"/>
                </w:rPr>
                <w:t>dpoc.</w:t>
              </w:r>
            </w:ins>
            <w:r w:rsidR="005A1F4B" w:rsidRPr="0089462F">
              <w:rPr>
                <w:lang w:val="hu-HU"/>
              </w:rPr>
              <w:t>croatia</w:t>
            </w:r>
            <w:del w:id="576" w:author="Author">
              <w:r w:rsidR="005A1F4B" w:rsidRPr="0089462F" w:rsidDel="000276E4">
                <w:rPr>
                  <w:lang w:val="hu-HU"/>
                </w:rPr>
                <w:delText>_info</w:delText>
              </w:r>
            </w:del>
            <w:r w:rsidR="005A1F4B" w:rsidRPr="0089462F">
              <w:rPr>
                <w:lang w:val="hu-HU"/>
              </w:rPr>
              <w:t>@</w:t>
            </w:r>
            <w:ins w:id="577" w:author="Author">
              <w:r>
                <w:rPr>
                  <w:lang w:val="hu-HU"/>
                </w:rPr>
                <w:t>msd</w:t>
              </w:r>
            </w:ins>
            <w:del w:id="578" w:author="Author">
              <w:r w:rsidR="005A1F4B" w:rsidRPr="0089462F" w:rsidDel="000276E4">
                <w:rPr>
                  <w:lang w:val="hu-HU"/>
                </w:rPr>
                <w:delText>merck</w:delText>
              </w:r>
            </w:del>
            <w:r w:rsidR="005A1F4B" w:rsidRPr="0089462F">
              <w:rPr>
                <w:lang w:val="hu-HU"/>
              </w:rPr>
              <w:t>.com</w:t>
            </w:r>
          </w:p>
          <w:p w14:paraId="1E55490F" w14:textId="77777777" w:rsidR="005A1F4B" w:rsidRPr="0089462F" w:rsidRDefault="005A1F4B" w:rsidP="005544D7">
            <w:pPr>
              <w:rPr>
                <w:lang w:val="hu-HU"/>
              </w:rPr>
            </w:pPr>
          </w:p>
        </w:tc>
        <w:tc>
          <w:tcPr>
            <w:tcW w:w="4678" w:type="dxa"/>
          </w:tcPr>
          <w:p w14:paraId="48E0911A" w14:textId="77777777" w:rsidR="005A1F4B" w:rsidRPr="0089462F" w:rsidRDefault="005A1F4B" w:rsidP="005544D7">
            <w:pPr>
              <w:rPr>
                <w:b/>
                <w:bCs/>
                <w:lang w:val="hu-HU"/>
              </w:rPr>
            </w:pPr>
            <w:r w:rsidRPr="0089462F">
              <w:rPr>
                <w:b/>
                <w:bCs/>
                <w:lang w:val="hu-HU"/>
              </w:rPr>
              <w:t>România</w:t>
            </w:r>
          </w:p>
          <w:p w14:paraId="6A2B6550" w14:textId="77777777" w:rsidR="005A1F4B" w:rsidRPr="0089462F" w:rsidRDefault="005A1F4B" w:rsidP="005544D7">
            <w:pPr>
              <w:rPr>
                <w:lang w:val="hu-HU"/>
              </w:rPr>
            </w:pPr>
            <w:r w:rsidRPr="0089462F">
              <w:rPr>
                <w:lang w:val="hu-HU"/>
              </w:rPr>
              <w:t>Merck Sharp &amp; Dohme Romania S.R.L.</w:t>
            </w:r>
          </w:p>
          <w:p w14:paraId="1DDAAA39" w14:textId="77777777" w:rsidR="005A1F4B" w:rsidRPr="0089462F" w:rsidRDefault="005A1F4B" w:rsidP="005544D7">
            <w:pPr>
              <w:rPr>
                <w:lang w:val="hu-HU"/>
              </w:rPr>
            </w:pPr>
            <w:r w:rsidRPr="0089462F">
              <w:rPr>
                <w:noProof/>
                <w:lang w:val="hu-HU"/>
              </w:rPr>
              <w:t>Tel</w:t>
            </w:r>
            <w:ins w:id="579" w:author="Author">
              <w:r w:rsidR="000276E4">
                <w:rPr>
                  <w:noProof/>
                  <w:lang w:val="hu-HU"/>
                </w:rPr>
                <w:t>.</w:t>
              </w:r>
            </w:ins>
            <w:r w:rsidRPr="0089462F">
              <w:rPr>
                <w:noProof/>
                <w:lang w:val="hu-HU"/>
              </w:rPr>
              <w:t>: +</w:t>
            </w:r>
            <w:del w:id="580" w:author="Author">
              <w:r w:rsidRPr="0089462F" w:rsidDel="000276E4">
                <w:rPr>
                  <w:noProof/>
                  <w:lang w:val="hu-HU"/>
                </w:rPr>
                <w:delText xml:space="preserve"> </w:delText>
              </w:r>
            </w:del>
            <w:r w:rsidRPr="0089462F">
              <w:rPr>
                <w:lang w:val="hu-HU"/>
              </w:rPr>
              <w:t>40 21 529 29 00</w:t>
            </w:r>
          </w:p>
          <w:p w14:paraId="68C0FF5B" w14:textId="77777777" w:rsidR="005A1F4B" w:rsidRPr="0089462F" w:rsidRDefault="005A1F4B" w:rsidP="005544D7">
            <w:pPr>
              <w:rPr>
                <w:noProof/>
                <w:lang w:val="hu-HU"/>
              </w:rPr>
            </w:pPr>
            <w:r w:rsidRPr="0089462F">
              <w:rPr>
                <w:noProof/>
                <w:lang w:val="hu-HU"/>
              </w:rPr>
              <w:t>msdromania@</w:t>
            </w:r>
            <w:ins w:id="581" w:author="Author">
              <w:r w:rsidR="000276E4">
                <w:rPr>
                  <w:noProof/>
                  <w:lang w:val="hu-HU"/>
                </w:rPr>
                <w:t>msd</w:t>
              </w:r>
            </w:ins>
            <w:del w:id="582" w:author="Author">
              <w:r w:rsidRPr="0089462F" w:rsidDel="000276E4">
                <w:rPr>
                  <w:noProof/>
                  <w:lang w:val="hu-HU"/>
                </w:rPr>
                <w:delText>merck</w:delText>
              </w:r>
            </w:del>
            <w:r w:rsidRPr="0089462F">
              <w:rPr>
                <w:noProof/>
                <w:lang w:val="hu-HU"/>
              </w:rPr>
              <w:t>.com</w:t>
            </w:r>
          </w:p>
          <w:p w14:paraId="4F113E2B" w14:textId="77777777" w:rsidR="005A1F4B" w:rsidRPr="0089462F" w:rsidRDefault="005A1F4B" w:rsidP="005544D7">
            <w:pPr>
              <w:rPr>
                <w:lang w:val="hu-HU"/>
              </w:rPr>
            </w:pPr>
          </w:p>
        </w:tc>
      </w:tr>
      <w:tr w:rsidR="005A1F4B" w:rsidRPr="0089462F" w14:paraId="71076AAC" w14:textId="77777777" w:rsidTr="005544D7">
        <w:trPr>
          <w:cantSplit/>
        </w:trPr>
        <w:tc>
          <w:tcPr>
            <w:tcW w:w="4678" w:type="dxa"/>
          </w:tcPr>
          <w:p w14:paraId="608C8249" w14:textId="77777777" w:rsidR="005A1F4B" w:rsidRPr="0089462F" w:rsidRDefault="005A1F4B" w:rsidP="005544D7">
            <w:pPr>
              <w:rPr>
                <w:b/>
                <w:bCs/>
                <w:lang w:val="hu-HU"/>
              </w:rPr>
            </w:pPr>
            <w:r w:rsidRPr="0089462F">
              <w:rPr>
                <w:b/>
                <w:bCs/>
                <w:lang w:val="hu-HU"/>
              </w:rPr>
              <w:t>Ireland</w:t>
            </w:r>
          </w:p>
          <w:p w14:paraId="096F1D03" w14:textId="77777777" w:rsidR="005A1F4B" w:rsidRPr="0089462F" w:rsidRDefault="005A1F4B" w:rsidP="005544D7">
            <w:pPr>
              <w:rPr>
                <w:lang w:val="hu-HU"/>
              </w:rPr>
            </w:pPr>
            <w:r w:rsidRPr="0089462F">
              <w:rPr>
                <w:lang w:val="hu-HU"/>
              </w:rPr>
              <w:t>Merck Sharp &amp; Dohme Ireland (Human Health) Limited</w:t>
            </w:r>
          </w:p>
          <w:p w14:paraId="06B8C48D" w14:textId="77777777" w:rsidR="005A1F4B" w:rsidRPr="0089462F" w:rsidRDefault="005A1F4B" w:rsidP="005544D7">
            <w:pPr>
              <w:rPr>
                <w:lang w:val="hu-HU"/>
              </w:rPr>
            </w:pPr>
            <w:r w:rsidRPr="0089462F">
              <w:rPr>
                <w:lang w:val="hu-HU"/>
              </w:rPr>
              <w:t>Tel: +353 (0)1 2998700</w:t>
            </w:r>
          </w:p>
          <w:p w14:paraId="7958FB22" w14:textId="77777777" w:rsidR="005A1F4B" w:rsidRPr="0089462F" w:rsidRDefault="005A1F4B" w:rsidP="005544D7">
            <w:pPr>
              <w:rPr>
                <w:lang w:val="hu-HU"/>
              </w:rPr>
            </w:pPr>
            <w:r w:rsidRPr="0089462F">
              <w:rPr>
                <w:lang w:val="hu-HU"/>
              </w:rPr>
              <w:t>medinfo_ireland@msd.com</w:t>
            </w:r>
          </w:p>
          <w:p w14:paraId="65A7441B" w14:textId="77777777" w:rsidR="005A1F4B" w:rsidRPr="0089462F" w:rsidRDefault="005A1F4B" w:rsidP="005544D7">
            <w:pPr>
              <w:rPr>
                <w:lang w:val="hu-HU" w:eastAsia="de-DE"/>
              </w:rPr>
            </w:pPr>
          </w:p>
        </w:tc>
        <w:tc>
          <w:tcPr>
            <w:tcW w:w="4678" w:type="dxa"/>
          </w:tcPr>
          <w:p w14:paraId="5CECAA48" w14:textId="77777777" w:rsidR="005A1F4B" w:rsidRPr="0089462F" w:rsidRDefault="005A1F4B" w:rsidP="005544D7">
            <w:pPr>
              <w:rPr>
                <w:b/>
                <w:bCs/>
                <w:lang w:val="hu-HU"/>
              </w:rPr>
            </w:pPr>
            <w:r w:rsidRPr="0089462F">
              <w:rPr>
                <w:b/>
                <w:bCs/>
                <w:lang w:val="hu-HU"/>
              </w:rPr>
              <w:t>Slovenija</w:t>
            </w:r>
          </w:p>
          <w:p w14:paraId="7E4D6A43" w14:textId="77777777" w:rsidR="005A1F4B" w:rsidRPr="0089462F" w:rsidRDefault="005A1F4B" w:rsidP="005544D7">
            <w:pPr>
              <w:rPr>
                <w:lang w:val="hu-HU"/>
              </w:rPr>
            </w:pPr>
            <w:r w:rsidRPr="0089462F">
              <w:rPr>
                <w:lang w:val="hu-HU"/>
              </w:rPr>
              <w:t>Merck Sharp &amp; Dohme, inovativna zdravila d.o.o.</w:t>
            </w:r>
          </w:p>
          <w:p w14:paraId="7AF291EF" w14:textId="77777777" w:rsidR="005A1F4B" w:rsidRPr="0089462F" w:rsidRDefault="005A1F4B" w:rsidP="005544D7">
            <w:pPr>
              <w:rPr>
                <w:lang w:val="hu-HU"/>
              </w:rPr>
            </w:pPr>
            <w:r w:rsidRPr="0089462F">
              <w:rPr>
                <w:lang w:val="hu-HU"/>
              </w:rPr>
              <w:t>Tel: +</w:t>
            </w:r>
            <w:del w:id="583" w:author="Author">
              <w:r w:rsidRPr="0089462F" w:rsidDel="00EE7B1F">
                <w:rPr>
                  <w:lang w:val="hu-HU"/>
                </w:rPr>
                <w:delText> </w:delText>
              </w:r>
            </w:del>
            <w:r w:rsidRPr="0089462F">
              <w:rPr>
                <w:lang w:val="hu-HU"/>
              </w:rPr>
              <w:t>386 1 520</w:t>
            </w:r>
            <w:ins w:id="584" w:author="Author">
              <w:r w:rsidR="000276E4">
                <w:rPr>
                  <w:lang w:val="hu-HU"/>
                </w:rPr>
                <w:t xml:space="preserve"> </w:t>
              </w:r>
            </w:ins>
            <w:r w:rsidRPr="0089462F">
              <w:rPr>
                <w:lang w:val="hu-HU"/>
              </w:rPr>
              <w:t>4201</w:t>
            </w:r>
          </w:p>
          <w:p w14:paraId="46D578EE" w14:textId="77777777" w:rsidR="005A1F4B" w:rsidRPr="0089462F" w:rsidRDefault="005A1F4B" w:rsidP="005544D7">
            <w:pPr>
              <w:rPr>
                <w:lang w:val="hu-HU"/>
              </w:rPr>
            </w:pPr>
            <w:r w:rsidRPr="0089462F">
              <w:rPr>
                <w:lang w:val="hu-HU"/>
              </w:rPr>
              <w:t>msd.slovenia@</w:t>
            </w:r>
            <w:ins w:id="585" w:author="Author">
              <w:r w:rsidR="000276E4">
                <w:rPr>
                  <w:lang w:val="hu-HU"/>
                </w:rPr>
                <w:t>msd</w:t>
              </w:r>
            </w:ins>
            <w:del w:id="586" w:author="Author">
              <w:r w:rsidRPr="0089462F" w:rsidDel="000276E4">
                <w:rPr>
                  <w:lang w:val="hu-HU"/>
                </w:rPr>
                <w:delText>merck</w:delText>
              </w:r>
            </w:del>
            <w:r w:rsidRPr="0089462F">
              <w:rPr>
                <w:lang w:val="hu-HU"/>
              </w:rPr>
              <w:t>.com</w:t>
            </w:r>
          </w:p>
          <w:p w14:paraId="068D2D16" w14:textId="77777777" w:rsidR="005A1F4B" w:rsidRPr="0089462F" w:rsidRDefault="005A1F4B" w:rsidP="005544D7">
            <w:pPr>
              <w:rPr>
                <w:lang w:val="hu-HU"/>
              </w:rPr>
            </w:pPr>
          </w:p>
        </w:tc>
      </w:tr>
      <w:tr w:rsidR="005A1F4B" w:rsidRPr="0089462F" w14:paraId="17612141" w14:textId="77777777" w:rsidTr="005544D7">
        <w:trPr>
          <w:cantSplit/>
        </w:trPr>
        <w:tc>
          <w:tcPr>
            <w:tcW w:w="4678" w:type="dxa"/>
          </w:tcPr>
          <w:p w14:paraId="449445D7" w14:textId="77777777" w:rsidR="005A1F4B" w:rsidRPr="0089462F" w:rsidRDefault="005A1F4B" w:rsidP="005544D7">
            <w:pPr>
              <w:rPr>
                <w:b/>
                <w:bCs/>
                <w:lang w:val="hu-HU" w:eastAsia="de-DE"/>
              </w:rPr>
            </w:pPr>
            <w:r w:rsidRPr="0089462F">
              <w:rPr>
                <w:b/>
                <w:bCs/>
                <w:lang w:val="hu-HU" w:eastAsia="de-DE"/>
              </w:rPr>
              <w:t>Ísland</w:t>
            </w:r>
          </w:p>
          <w:p w14:paraId="07481E9A" w14:textId="77777777" w:rsidR="005A1F4B" w:rsidRPr="0089462F" w:rsidRDefault="005A1F4B" w:rsidP="005544D7">
            <w:pPr>
              <w:rPr>
                <w:rFonts w:eastAsia="PMingLiU"/>
                <w:lang w:val="hu-HU" w:eastAsia="zh-TW"/>
              </w:rPr>
            </w:pPr>
            <w:r w:rsidRPr="0089462F">
              <w:rPr>
                <w:rFonts w:eastAsia="PMingLiU"/>
                <w:lang w:val="hu-HU" w:eastAsia="zh-TW"/>
              </w:rPr>
              <w:t xml:space="preserve">Vistor </w:t>
            </w:r>
            <w:r w:rsidR="00A4724C" w:rsidRPr="0089462F">
              <w:rPr>
                <w:rFonts w:eastAsia="PMingLiU"/>
                <w:lang w:val="hu-HU" w:eastAsia="zh-TW"/>
              </w:rPr>
              <w:t>c</w:t>
            </w:r>
            <w:r w:rsidRPr="0089462F">
              <w:rPr>
                <w:rFonts w:eastAsia="PMingLiU"/>
                <w:lang w:val="hu-HU" w:eastAsia="zh-TW"/>
              </w:rPr>
              <w:t>hf.</w:t>
            </w:r>
          </w:p>
          <w:p w14:paraId="74CAB715" w14:textId="77777777" w:rsidR="005A1F4B" w:rsidRPr="0089462F" w:rsidRDefault="005A1F4B" w:rsidP="005544D7">
            <w:pPr>
              <w:rPr>
                <w:rFonts w:eastAsia="PMingLiU"/>
                <w:lang w:val="hu-HU" w:eastAsia="zh-TW"/>
              </w:rPr>
            </w:pPr>
            <w:r w:rsidRPr="0089462F">
              <w:rPr>
                <w:noProof/>
                <w:lang w:val="hu-HU"/>
              </w:rPr>
              <w:t>Sími: +</w:t>
            </w:r>
            <w:del w:id="587" w:author="Author">
              <w:r w:rsidRPr="0089462F" w:rsidDel="000276E4">
                <w:rPr>
                  <w:noProof/>
                  <w:lang w:val="hu-HU"/>
                </w:rPr>
                <w:delText xml:space="preserve"> </w:delText>
              </w:r>
            </w:del>
            <w:r w:rsidRPr="0089462F">
              <w:rPr>
                <w:rFonts w:eastAsia="PMingLiU"/>
                <w:lang w:val="hu-HU" w:eastAsia="zh-TW"/>
              </w:rPr>
              <w:t>354 535 7000</w:t>
            </w:r>
          </w:p>
          <w:p w14:paraId="1FDEA93A" w14:textId="77777777" w:rsidR="005A1F4B" w:rsidRPr="0089462F" w:rsidRDefault="005A1F4B" w:rsidP="005544D7">
            <w:pPr>
              <w:rPr>
                <w:lang w:val="hu-HU"/>
              </w:rPr>
            </w:pPr>
          </w:p>
        </w:tc>
        <w:tc>
          <w:tcPr>
            <w:tcW w:w="4678" w:type="dxa"/>
          </w:tcPr>
          <w:p w14:paraId="3C0ECEA4" w14:textId="77777777" w:rsidR="005A1F4B" w:rsidRPr="0089462F" w:rsidRDefault="005A1F4B" w:rsidP="005544D7">
            <w:pPr>
              <w:rPr>
                <w:b/>
                <w:bCs/>
                <w:lang w:val="hu-HU"/>
              </w:rPr>
            </w:pPr>
            <w:r w:rsidRPr="0089462F">
              <w:rPr>
                <w:b/>
                <w:bCs/>
                <w:lang w:val="hu-HU"/>
              </w:rPr>
              <w:t>Slovenská republika</w:t>
            </w:r>
          </w:p>
          <w:p w14:paraId="1F1A48BD" w14:textId="77777777" w:rsidR="005A1F4B" w:rsidRPr="0089462F" w:rsidRDefault="005A1F4B" w:rsidP="005544D7">
            <w:pPr>
              <w:rPr>
                <w:lang w:val="hu-HU"/>
              </w:rPr>
            </w:pPr>
            <w:r w:rsidRPr="0089462F">
              <w:rPr>
                <w:bCs/>
                <w:lang w:val="hu-HU"/>
              </w:rPr>
              <w:t>Merck Sharp &amp; Dohme, s. r. o.</w:t>
            </w:r>
          </w:p>
          <w:p w14:paraId="4E65485C" w14:textId="77777777" w:rsidR="005A1F4B" w:rsidRPr="0089462F" w:rsidRDefault="005A1F4B" w:rsidP="005544D7">
            <w:pPr>
              <w:rPr>
                <w:rFonts w:eastAsia="PMingLiU"/>
                <w:lang w:val="hu-HU" w:eastAsia="zh-TW"/>
              </w:rPr>
            </w:pPr>
            <w:r w:rsidRPr="0089462F">
              <w:rPr>
                <w:noProof/>
                <w:lang w:val="hu-HU"/>
              </w:rPr>
              <w:t>Tel</w:t>
            </w:r>
            <w:ins w:id="588" w:author="Author">
              <w:r w:rsidR="000276E4">
                <w:rPr>
                  <w:noProof/>
                  <w:lang w:val="hu-HU"/>
                </w:rPr>
                <w:t>.</w:t>
              </w:r>
            </w:ins>
            <w:r w:rsidRPr="0089462F">
              <w:rPr>
                <w:noProof/>
                <w:lang w:val="hu-HU"/>
              </w:rPr>
              <w:t>: +</w:t>
            </w:r>
            <w:del w:id="589" w:author="Author">
              <w:r w:rsidRPr="0089462F" w:rsidDel="000276E4">
                <w:rPr>
                  <w:noProof/>
                  <w:lang w:val="hu-HU"/>
                </w:rPr>
                <w:delText xml:space="preserve"> </w:delText>
              </w:r>
            </w:del>
            <w:r w:rsidRPr="0089462F">
              <w:rPr>
                <w:rFonts w:eastAsia="PMingLiU"/>
                <w:lang w:val="hu-HU" w:eastAsia="zh-TW"/>
              </w:rPr>
              <w:t>421 2 58282010</w:t>
            </w:r>
          </w:p>
          <w:p w14:paraId="1E95D920" w14:textId="77777777" w:rsidR="005A1F4B" w:rsidRPr="0089462F" w:rsidRDefault="005A1F4B" w:rsidP="005544D7">
            <w:pPr>
              <w:rPr>
                <w:noProof/>
                <w:lang w:val="hu-HU"/>
              </w:rPr>
            </w:pPr>
            <w:r w:rsidRPr="0089462F">
              <w:rPr>
                <w:lang w:val="hu-HU"/>
              </w:rPr>
              <w:t>dpoc_czechslovak</w:t>
            </w:r>
            <w:r w:rsidRPr="0089462F">
              <w:rPr>
                <w:noProof/>
                <w:lang w:val="hu-HU"/>
              </w:rPr>
              <w:t>@</w:t>
            </w:r>
            <w:ins w:id="590" w:author="Author">
              <w:r w:rsidR="000276E4">
                <w:rPr>
                  <w:noProof/>
                  <w:lang w:val="hu-HU"/>
                </w:rPr>
                <w:t>msd</w:t>
              </w:r>
            </w:ins>
            <w:del w:id="591" w:author="Author">
              <w:r w:rsidRPr="0089462F" w:rsidDel="000276E4">
                <w:rPr>
                  <w:noProof/>
                  <w:lang w:val="hu-HU"/>
                </w:rPr>
                <w:delText>merck</w:delText>
              </w:r>
            </w:del>
            <w:r w:rsidRPr="0089462F">
              <w:rPr>
                <w:noProof/>
                <w:lang w:val="hu-HU"/>
              </w:rPr>
              <w:t>.com</w:t>
            </w:r>
          </w:p>
          <w:p w14:paraId="75B76315" w14:textId="77777777" w:rsidR="005A1F4B" w:rsidRPr="0089462F" w:rsidRDefault="005A1F4B" w:rsidP="005544D7">
            <w:pPr>
              <w:rPr>
                <w:lang w:val="hu-HU"/>
              </w:rPr>
            </w:pPr>
          </w:p>
        </w:tc>
      </w:tr>
      <w:tr w:rsidR="005A1F4B" w:rsidRPr="0089462F" w14:paraId="7513FA31" w14:textId="77777777" w:rsidTr="005544D7">
        <w:trPr>
          <w:cantSplit/>
        </w:trPr>
        <w:tc>
          <w:tcPr>
            <w:tcW w:w="4678" w:type="dxa"/>
          </w:tcPr>
          <w:p w14:paraId="04458193" w14:textId="77777777" w:rsidR="005A1F4B" w:rsidRPr="0089462F" w:rsidRDefault="005A1F4B" w:rsidP="005544D7">
            <w:pPr>
              <w:rPr>
                <w:b/>
                <w:bCs/>
                <w:lang w:val="hu-HU"/>
              </w:rPr>
            </w:pPr>
            <w:r w:rsidRPr="0089462F">
              <w:rPr>
                <w:b/>
                <w:bCs/>
                <w:lang w:val="hu-HU"/>
              </w:rPr>
              <w:lastRenderedPageBreak/>
              <w:t>Italia</w:t>
            </w:r>
          </w:p>
          <w:p w14:paraId="79889866" w14:textId="77777777" w:rsidR="005A1F4B" w:rsidRPr="0089462F" w:rsidRDefault="005A1F4B" w:rsidP="005544D7">
            <w:pPr>
              <w:rPr>
                <w:lang w:val="hu-HU"/>
              </w:rPr>
            </w:pPr>
            <w:r w:rsidRPr="0089462F">
              <w:rPr>
                <w:lang w:val="hu-HU"/>
              </w:rPr>
              <w:t>MSD Italia S.r.l.</w:t>
            </w:r>
          </w:p>
          <w:p w14:paraId="084B8382" w14:textId="77777777" w:rsidR="005A1F4B" w:rsidRPr="0089462F" w:rsidRDefault="005A1F4B" w:rsidP="005544D7">
            <w:pPr>
              <w:rPr>
                <w:lang w:val="hu-HU"/>
              </w:rPr>
            </w:pPr>
            <w:r w:rsidRPr="0089462F">
              <w:rPr>
                <w:lang w:val="hu-HU"/>
              </w:rPr>
              <w:t>Tel: 800 23 99 89 (+39 06 361911)</w:t>
            </w:r>
          </w:p>
          <w:p w14:paraId="5400CED8" w14:textId="77777777" w:rsidR="005A1F4B" w:rsidRPr="0089462F" w:rsidRDefault="005A1F4B" w:rsidP="005544D7">
            <w:pPr>
              <w:rPr>
                <w:bCs/>
                <w:lang w:val="hu-HU"/>
              </w:rPr>
            </w:pPr>
            <w:r w:rsidRPr="0089462F">
              <w:rPr>
                <w:bCs/>
                <w:lang w:val="hu-HU"/>
              </w:rPr>
              <w:t>dpoc.italy@msd.com</w:t>
            </w:r>
          </w:p>
          <w:p w14:paraId="3E0C0C49" w14:textId="77777777" w:rsidR="005A1F4B" w:rsidRPr="0089462F" w:rsidRDefault="005A1F4B" w:rsidP="005544D7">
            <w:pPr>
              <w:rPr>
                <w:lang w:val="hu-HU"/>
              </w:rPr>
            </w:pPr>
          </w:p>
        </w:tc>
        <w:tc>
          <w:tcPr>
            <w:tcW w:w="4678" w:type="dxa"/>
          </w:tcPr>
          <w:p w14:paraId="6F4021DC" w14:textId="77777777" w:rsidR="005A1F4B" w:rsidRPr="0089462F" w:rsidRDefault="005A1F4B" w:rsidP="005544D7">
            <w:pPr>
              <w:rPr>
                <w:b/>
                <w:bCs/>
                <w:lang w:val="hu-HU"/>
              </w:rPr>
            </w:pPr>
            <w:r w:rsidRPr="0089462F">
              <w:rPr>
                <w:b/>
                <w:bCs/>
                <w:lang w:val="hu-HU"/>
              </w:rPr>
              <w:t>Suomi/Finland</w:t>
            </w:r>
          </w:p>
          <w:p w14:paraId="0A5FF0DB" w14:textId="77777777" w:rsidR="005A1F4B" w:rsidRPr="0089462F" w:rsidRDefault="005A1F4B" w:rsidP="005544D7">
            <w:pPr>
              <w:rPr>
                <w:lang w:val="hu-HU"/>
              </w:rPr>
            </w:pPr>
            <w:r w:rsidRPr="0089462F">
              <w:rPr>
                <w:lang w:val="hu-HU"/>
              </w:rPr>
              <w:t>MSD Finland Oy</w:t>
            </w:r>
          </w:p>
          <w:p w14:paraId="1DA7C5D2" w14:textId="77777777" w:rsidR="005A1F4B" w:rsidRPr="0089462F" w:rsidRDefault="005A1F4B" w:rsidP="005544D7">
            <w:pPr>
              <w:rPr>
                <w:rFonts w:eastAsia="PMingLiU"/>
                <w:lang w:val="hu-HU" w:eastAsia="zh-TW"/>
              </w:rPr>
            </w:pPr>
            <w:r w:rsidRPr="0089462F">
              <w:rPr>
                <w:noProof/>
                <w:lang w:val="hu-HU"/>
              </w:rPr>
              <w:t>Puh/Tel: +</w:t>
            </w:r>
            <w:del w:id="592" w:author="Author">
              <w:r w:rsidRPr="0089462F" w:rsidDel="000276E4">
                <w:rPr>
                  <w:noProof/>
                  <w:lang w:val="hu-HU"/>
                </w:rPr>
                <w:delText xml:space="preserve"> </w:delText>
              </w:r>
            </w:del>
            <w:r w:rsidRPr="0089462F">
              <w:rPr>
                <w:rFonts w:eastAsia="PMingLiU"/>
                <w:lang w:val="hu-HU" w:eastAsia="zh-TW"/>
              </w:rPr>
              <w:t>358 (0)9 804</w:t>
            </w:r>
            <w:ins w:id="593" w:author="Author">
              <w:r w:rsidR="000276E4">
                <w:rPr>
                  <w:rFonts w:eastAsia="PMingLiU"/>
                  <w:lang w:val="hu-HU" w:eastAsia="zh-TW"/>
                </w:rPr>
                <w:t xml:space="preserve"> </w:t>
              </w:r>
            </w:ins>
            <w:r w:rsidRPr="0089462F">
              <w:rPr>
                <w:rFonts w:eastAsia="PMingLiU"/>
                <w:lang w:val="hu-HU" w:eastAsia="zh-TW"/>
              </w:rPr>
              <w:t>650</w:t>
            </w:r>
          </w:p>
          <w:p w14:paraId="485CCEF9" w14:textId="77777777" w:rsidR="005A1F4B" w:rsidRPr="0089462F" w:rsidRDefault="005A1F4B" w:rsidP="005544D7">
            <w:pPr>
              <w:rPr>
                <w:lang w:val="hu-HU"/>
              </w:rPr>
            </w:pPr>
            <w:r w:rsidRPr="0089462F">
              <w:rPr>
                <w:lang w:val="hu-HU"/>
              </w:rPr>
              <w:t>info@msd.fi</w:t>
            </w:r>
          </w:p>
          <w:p w14:paraId="2B7CFD73" w14:textId="77777777" w:rsidR="005A1F4B" w:rsidRPr="0089462F" w:rsidRDefault="005A1F4B" w:rsidP="005544D7">
            <w:pPr>
              <w:rPr>
                <w:lang w:val="hu-HU"/>
              </w:rPr>
            </w:pPr>
          </w:p>
        </w:tc>
      </w:tr>
      <w:tr w:rsidR="005A1F4B" w:rsidRPr="0089462F" w14:paraId="68A5802E" w14:textId="77777777" w:rsidTr="005544D7">
        <w:trPr>
          <w:cantSplit/>
        </w:trPr>
        <w:tc>
          <w:tcPr>
            <w:tcW w:w="4678" w:type="dxa"/>
          </w:tcPr>
          <w:p w14:paraId="1A722CB4" w14:textId="77777777" w:rsidR="005A1F4B" w:rsidRPr="0089462F" w:rsidRDefault="005A1F4B" w:rsidP="005544D7">
            <w:pPr>
              <w:rPr>
                <w:b/>
                <w:bCs/>
                <w:lang w:val="hu-HU"/>
              </w:rPr>
            </w:pPr>
            <w:r w:rsidRPr="0089462F">
              <w:rPr>
                <w:b/>
                <w:bCs/>
                <w:lang w:val="hu-HU"/>
              </w:rPr>
              <w:t>Κύπρος</w:t>
            </w:r>
          </w:p>
          <w:p w14:paraId="2929B575" w14:textId="77777777" w:rsidR="005A1F4B" w:rsidRPr="0089462F" w:rsidRDefault="005A1F4B" w:rsidP="005544D7">
            <w:pPr>
              <w:rPr>
                <w:lang w:val="hu-HU"/>
              </w:rPr>
            </w:pPr>
            <w:r w:rsidRPr="0089462F">
              <w:rPr>
                <w:lang w:val="hu-HU"/>
              </w:rPr>
              <w:t>Merck Sharp &amp; Dohme Cyprus Limited</w:t>
            </w:r>
          </w:p>
          <w:p w14:paraId="40230898" w14:textId="77777777" w:rsidR="005A1F4B" w:rsidRPr="0089462F" w:rsidRDefault="005A1F4B" w:rsidP="005544D7">
            <w:pPr>
              <w:rPr>
                <w:lang w:val="hu-HU"/>
              </w:rPr>
            </w:pPr>
            <w:r w:rsidRPr="0089462F">
              <w:rPr>
                <w:lang w:val="hu-HU"/>
              </w:rPr>
              <w:t>Τηλ.: 800 00 673 (+357 22866700)</w:t>
            </w:r>
          </w:p>
          <w:p w14:paraId="1B0D86D0" w14:textId="77777777" w:rsidR="005A1F4B" w:rsidRPr="0089462F" w:rsidRDefault="00536C0B" w:rsidP="005544D7">
            <w:pPr>
              <w:rPr>
                <w:lang w:val="hu-HU"/>
              </w:rPr>
            </w:pPr>
            <w:ins w:id="594" w:author="Author">
              <w:r>
                <w:rPr>
                  <w:lang w:val="hu-HU"/>
                </w:rPr>
                <w:t>d</w:t>
              </w:r>
              <w:del w:id="595" w:author="Author">
                <w:r w:rsidR="0031687E" w:rsidDel="00536C0B">
                  <w:rPr>
                    <w:lang w:val="hu-HU"/>
                  </w:rPr>
                  <w:delText>D</w:delText>
                </w:r>
              </w:del>
              <w:r w:rsidR="000276E4">
                <w:rPr>
                  <w:lang w:val="hu-HU"/>
                </w:rPr>
                <w:t>poc</w:t>
              </w:r>
              <w:r>
                <w:rPr>
                  <w:lang w:val="hu-HU"/>
                </w:rPr>
                <w:t>.</w:t>
              </w:r>
            </w:ins>
            <w:r w:rsidR="005A1F4B" w:rsidRPr="0089462F">
              <w:rPr>
                <w:lang w:val="hu-HU"/>
              </w:rPr>
              <w:t>cyprus</w:t>
            </w:r>
            <w:del w:id="596" w:author="Author">
              <w:r w:rsidR="005A1F4B" w:rsidRPr="0089462F" w:rsidDel="000276E4">
                <w:rPr>
                  <w:lang w:val="hu-HU"/>
                </w:rPr>
                <w:delText>_info</w:delText>
              </w:r>
            </w:del>
            <w:r w:rsidR="005A1F4B" w:rsidRPr="0089462F">
              <w:rPr>
                <w:lang w:val="hu-HU"/>
              </w:rPr>
              <w:t>@</w:t>
            </w:r>
            <w:ins w:id="597" w:author="Author">
              <w:r w:rsidR="000276E4">
                <w:rPr>
                  <w:lang w:val="hu-HU"/>
                </w:rPr>
                <w:t>msd</w:t>
              </w:r>
            </w:ins>
            <w:del w:id="598" w:author="Author">
              <w:r w:rsidR="005A1F4B" w:rsidRPr="0089462F" w:rsidDel="000276E4">
                <w:rPr>
                  <w:lang w:val="hu-HU"/>
                </w:rPr>
                <w:delText>merck</w:delText>
              </w:r>
            </w:del>
            <w:r w:rsidR="005A1F4B" w:rsidRPr="0089462F">
              <w:rPr>
                <w:lang w:val="hu-HU"/>
              </w:rPr>
              <w:t>.com</w:t>
            </w:r>
          </w:p>
          <w:p w14:paraId="70F99A00" w14:textId="77777777" w:rsidR="005A1F4B" w:rsidRPr="0089462F" w:rsidRDefault="005A1F4B" w:rsidP="005544D7">
            <w:pPr>
              <w:rPr>
                <w:lang w:val="hu-HU"/>
              </w:rPr>
            </w:pPr>
          </w:p>
        </w:tc>
        <w:tc>
          <w:tcPr>
            <w:tcW w:w="4678" w:type="dxa"/>
          </w:tcPr>
          <w:p w14:paraId="3295D3EF" w14:textId="77777777" w:rsidR="005A1F4B" w:rsidRPr="0089462F" w:rsidRDefault="005A1F4B" w:rsidP="005544D7">
            <w:pPr>
              <w:rPr>
                <w:b/>
                <w:bCs/>
                <w:lang w:val="hu-HU"/>
              </w:rPr>
            </w:pPr>
            <w:r w:rsidRPr="0089462F">
              <w:rPr>
                <w:b/>
                <w:bCs/>
                <w:lang w:val="hu-HU"/>
              </w:rPr>
              <w:t>Sverige</w:t>
            </w:r>
          </w:p>
          <w:p w14:paraId="38F03AE3" w14:textId="77777777" w:rsidR="005A1F4B" w:rsidRPr="0089462F" w:rsidRDefault="005A1F4B" w:rsidP="005544D7">
            <w:pPr>
              <w:rPr>
                <w:rFonts w:eastAsia="PMingLiU"/>
                <w:lang w:val="hu-HU" w:eastAsia="zh-TW"/>
              </w:rPr>
            </w:pPr>
            <w:r w:rsidRPr="0089462F">
              <w:rPr>
                <w:rFonts w:eastAsia="PMingLiU"/>
                <w:lang w:val="hu-HU" w:eastAsia="zh-TW"/>
              </w:rPr>
              <w:t>Merck Sharp &amp; Dohme (Sweden) AB</w:t>
            </w:r>
          </w:p>
          <w:p w14:paraId="730FDFBE" w14:textId="77777777" w:rsidR="005A1F4B" w:rsidRPr="0089462F" w:rsidRDefault="005A1F4B" w:rsidP="005544D7">
            <w:pPr>
              <w:rPr>
                <w:rFonts w:eastAsia="PMingLiU"/>
                <w:lang w:val="hu-HU" w:eastAsia="zh-TW"/>
              </w:rPr>
            </w:pPr>
            <w:r w:rsidRPr="0089462F">
              <w:rPr>
                <w:noProof/>
                <w:lang w:val="hu-HU"/>
              </w:rPr>
              <w:t xml:space="preserve">Tel: + </w:t>
            </w:r>
            <w:r w:rsidRPr="0089462F">
              <w:rPr>
                <w:rFonts w:eastAsia="PMingLiU"/>
                <w:lang w:val="hu-HU" w:eastAsia="zh-TW"/>
              </w:rPr>
              <w:t>46 77 5700488</w:t>
            </w:r>
          </w:p>
          <w:p w14:paraId="43076E97" w14:textId="77777777" w:rsidR="005A1F4B" w:rsidRPr="0089462F" w:rsidRDefault="005A1F4B" w:rsidP="005544D7">
            <w:pPr>
              <w:rPr>
                <w:lang w:val="hu-HU"/>
              </w:rPr>
            </w:pPr>
            <w:r w:rsidRPr="0089462F">
              <w:rPr>
                <w:lang w:val="hu-HU"/>
              </w:rPr>
              <w:t>medicinskinfo@msd.com</w:t>
            </w:r>
          </w:p>
          <w:p w14:paraId="0F2A665C" w14:textId="77777777" w:rsidR="005A1F4B" w:rsidRPr="0089462F" w:rsidRDefault="005A1F4B" w:rsidP="005544D7">
            <w:pPr>
              <w:rPr>
                <w:lang w:val="hu-HU"/>
              </w:rPr>
            </w:pPr>
          </w:p>
        </w:tc>
      </w:tr>
      <w:tr w:rsidR="005A1F4B" w:rsidRPr="0089462F" w14:paraId="609FF445" w14:textId="77777777" w:rsidTr="005544D7">
        <w:trPr>
          <w:cantSplit/>
        </w:trPr>
        <w:tc>
          <w:tcPr>
            <w:tcW w:w="4678" w:type="dxa"/>
          </w:tcPr>
          <w:p w14:paraId="30335DB9" w14:textId="77777777" w:rsidR="005A1F4B" w:rsidRPr="0089462F" w:rsidRDefault="005A1F4B" w:rsidP="005544D7">
            <w:pPr>
              <w:rPr>
                <w:b/>
                <w:bCs/>
                <w:lang w:val="hu-HU"/>
              </w:rPr>
            </w:pPr>
            <w:r w:rsidRPr="0089462F">
              <w:rPr>
                <w:b/>
                <w:bCs/>
                <w:lang w:val="hu-HU"/>
              </w:rPr>
              <w:t>Latvija</w:t>
            </w:r>
          </w:p>
          <w:p w14:paraId="3D9F4318" w14:textId="77777777" w:rsidR="005A1F4B" w:rsidRPr="0089462F" w:rsidRDefault="005A1F4B" w:rsidP="005544D7">
            <w:pPr>
              <w:rPr>
                <w:lang w:val="hu-HU"/>
              </w:rPr>
            </w:pPr>
            <w:r w:rsidRPr="0089462F">
              <w:rPr>
                <w:lang w:val="hu-HU"/>
              </w:rPr>
              <w:t>SIA Merck Sharp &amp; Dohme Latvija</w:t>
            </w:r>
          </w:p>
          <w:p w14:paraId="21DDD519" w14:textId="77777777" w:rsidR="005A1F4B" w:rsidRPr="0089462F" w:rsidRDefault="005A1F4B" w:rsidP="005544D7">
            <w:pPr>
              <w:rPr>
                <w:lang w:val="hu-HU"/>
              </w:rPr>
            </w:pPr>
            <w:r w:rsidRPr="0089462F">
              <w:rPr>
                <w:lang w:val="hu-HU"/>
              </w:rPr>
              <w:t>Tel</w:t>
            </w:r>
            <w:r w:rsidR="006A0EF4" w:rsidRPr="0089462F">
              <w:rPr>
                <w:lang w:val="hu-HU"/>
              </w:rPr>
              <w:t>.</w:t>
            </w:r>
            <w:r w:rsidRPr="0089462F">
              <w:rPr>
                <w:lang w:val="hu-HU"/>
              </w:rPr>
              <w:t>: +</w:t>
            </w:r>
            <w:del w:id="599" w:author="Author">
              <w:r w:rsidRPr="0089462F" w:rsidDel="000276E4">
                <w:rPr>
                  <w:lang w:val="hu-HU"/>
                </w:rPr>
                <w:delText xml:space="preserve"> </w:delText>
              </w:r>
            </w:del>
            <w:r w:rsidRPr="0089462F">
              <w:rPr>
                <w:lang w:val="hu-HU"/>
              </w:rPr>
              <w:t>371 67025300</w:t>
            </w:r>
          </w:p>
          <w:p w14:paraId="5644F0B4" w14:textId="77777777" w:rsidR="005A1F4B" w:rsidRPr="0089462F" w:rsidRDefault="005A1F4B" w:rsidP="005544D7">
            <w:pPr>
              <w:rPr>
                <w:lang w:val="hu-HU"/>
              </w:rPr>
            </w:pPr>
            <w:del w:id="600" w:author="Author">
              <w:r w:rsidDel="0031687E">
                <w:fldChar w:fldCharType="begin"/>
              </w:r>
              <w:r w:rsidDel="0031687E">
                <w:delInstrText>HYPERLINK "mailto:dpoc.latvia@msd.com"</w:delInstrText>
              </w:r>
              <w:r w:rsidDel="0031687E">
                <w:fldChar w:fldCharType="separate"/>
              </w:r>
              <w:r w:rsidRPr="007E62D0" w:rsidDel="0031687E">
                <w:rPr>
                  <w:rPrChange w:id="601" w:author="Author">
                    <w:rPr>
                      <w:rStyle w:val="Hyperlink"/>
                      <w:lang w:val="hu-HU"/>
                    </w:rPr>
                  </w:rPrChange>
                </w:rPr>
                <w:delText>dpoc.latvia@msd.com</w:delText>
              </w:r>
              <w:r w:rsidDel="0031687E">
                <w:fldChar w:fldCharType="end"/>
              </w:r>
            </w:del>
            <w:ins w:id="602" w:author="Author">
              <w:r w:rsidR="0031687E" w:rsidRPr="007E62D0">
                <w:rPr>
                  <w:rPrChange w:id="603" w:author="Author">
                    <w:rPr>
                      <w:rStyle w:val="Hyperlink"/>
                      <w:lang w:val="hu-HU"/>
                    </w:rPr>
                  </w:rPrChange>
                </w:rPr>
                <w:t>dpoc.latvia@msd.com</w:t>
              </w:r>
            </w:ins>
          </w:p>
          <w:p w14:paraId="2DD31451" w14:textId="77777777" w:rsidR="005A1F4B" w:rsidRPr="0089462F" w:rsidRDefault="005A1F4B" w:rsidP="005544D7">
            <w:pPr>
              <w:rPr>
                <w:lang w:val="hu-HU"/>
              </w:rPr>
            </w:pPr>
          </w:p>
        </w:tc>
        <w:tc>
          <w:tcPr>
            <w:tcW w:w="4678" w:type="dxa"/>
          </w:tcPr>
          <w:p w14:paraId="15BF229F" w14:textId="77777777" w:rsidR="005A1F4B" w:rsidRPr="0089462F" w:rsidRDefault="005A1F4B" w:rsidP="005544D7">
            <w:pPr>
              <w:rPr>
                <w:lang w:val="hu-HU"/>
              </w:rPr>
            </w:pPr>
          </w:p>
        </w:tc>
      </w:tr>
      <w:bookmarkEnd w:id="516"/>
    </w:tbl>
    <w:p w14:paraId="736AD1FB" w14:textId="77777777" w:rsidR="005A1F4B" w:rsidRPr="0089462F" w:rsidRDefault="005A1F4B" w:rsidP="005A1F4B">
      <w:pPr>
        <w:rPr>
          <w:lang w:val="hu-HU"/>
        </w:rPr>
      </w:pPr>
    </w:p>
    <w:p w14:paraId="64067EFF" w14:textId="77777777" w:rsidR="005A1F4B" w:rsidRPr="0089462F" w:rsidRDefault="005A1F4B" w:rsidP="005A1F4B">
      <w:pPr>
        <w:keepNext/>
        <w:keepLines/>
        <w:tabs>
          <w:tab w:val="clear" w:pos="567"/>
        </w:tabs>
        <w:spacing w:line="240" w:lineRule="auto"/>
        <w:rPr>
          <w:b/>
          <w:lang w:val="hu-HU"/>
        </w:rPr>
      </w:pPr>
      <w:r w:rsidRPr="0089462F">
        <w:rPr>
          <w:b/>
          <w:lang w:val="hu-HU"/>
        </w:rPr>
        <w:t>A betegtájékoztató legutóbbi felülvizsgálatának dátuma:</w:t>
      </w:r>
    </w:p>
    <w:p w14:paraId="6842DD5E" w14:textId="77777777" w:rsidR="005A1F4B" w:rsidRPr="0089462F" w:rsidRDefault="005A1F4B" w:rsidP="005A1F4B">
      <w:pPr>
        <w:keepNext/>
        <w:keepLines/>
        <w:tabs>
          <w:tab w:val="clear" w:pos="567"/>
        </w:tabs>
        <w:spacing w:line="240" w:lineRule="auto"/>
        <w:rPr>
          <w:b/>
          <w:lang w:val="hu-HU"/>
        </w:rPr>
      </w:pPr>
    </w:p>
    <w:p w14:paraId="68334C18" w14:textId="77777777" w:rsidR="005A1F4B" w:rsidRPr="0089462F" w:rsidRDefault="005A1F4B" w:rsidP="005A1F4B">
      <w:pPr>
        <w:tabs>
          <w:tab w:val="clear" w:pos="567"/>
        </w:tabs>
        <w:spacing w:line="240" w:lineRule="auto"/>
        <w:rPr>
          <w:lang w:val="hu-HU"/>
        </w:rPr>
      </w:pPr>
      <w:r w:rsidRPr="0089462F">
        <w:rPr>
          <w:lang w:val="hu-HU"/>
        </w:rPr>
        <w:t>A gyógyszerről részletes információ az Európai Gyógyszerügynökség internetes honlapján (</w:t>
      </w:r>
      <w:r w:rsidR="00D85887">
        <w:fldChar w:fldCharType="begin"/>
      </w:r>
      <w:r w:rsidR="00D85887" w:rsidRPr="007E62D0">
        <w:rPr>
          <w:lang w:val="hu-HU"/>
          <w:rPrChange w:id="604" w:author="Author">
            <w:rPr/>
          </w:rPrChange>
        </w:rPr>
        <w:instrText xml:space="preserve"> HYPERLINK "https://www.ema.europa.eu" </w:instrText>
      </w:r>
      <w:r w:rsidR="00D85887">
        <w:fldChar w:fldCharType="separate"/>
      </w:r>
      <w:r w:rsidR="00D5314E" w:rsidRPr="0086550F">
        <w:rPr>
          <w:rStyle w:val="Hyperlink"/>
          <w:lang w:val="hu-HU"/>
        </w:rPr>
        <w:t>https://www.ema.europa.eu</w:t>
      </w:r>
      <w:r w:rsidR="00D85887">
        <w:rPr>
          <w:rStyle w:val="Hyperlink"/>
          <w:lang w:val="hu-HU"/>
        </w:rPr>
        <w:fldChar w:fldCharType="end"/>
      </w:r>
      <w:r w:rsidRPr="0089462F">
        <w:rPr>
          <w:lang w:val="hu-HU"/>
        </w:rPr>
        <w:t>/</w:t>
      </w:r>
      <w:r w:rsidRPr="0089462F">
        <w:rPr>
          <w:i/>
          <w:lang w:val="hu-HU"/>
        </w:rPr>
        <w:t xml:space="preserve">) </w:t>
      </w:r>
      <w:r w:rsidRPr="0089462F">
        <w:rPr>
          <w:lang w:val="hu-HU"/>
        </w:rPr>
        <w:t>található.</w:t>
      </w:r>
    </w:p>
    <w:p w14:paraId="12FB129B" w14:textId="77777777" w:rsidR="005A1F4B" w:rsidRPr="0089462F" w:rsidRDefault="005A1F4B" w:rsidP="00B765F1">
      <w:pPr>
        <w:rPr>
          <w:lang w:val="hu-HU"/>
        </w:rPr>
      </w:pPr>
    </w:p>
    <w:p w14:paraId="45058EA3" w14:textId="77777777" w:rsidR="0020574B" w:rsidRPr="0089462F" w:rsidRDefault="0020574B" w:rsidP="00B765F1">
      <w:pPr>
        <w:rPr>
          <w:lang w:val="hu-HU"/>
        </w:rPr>
      </w:pPr>
      <w:r w:rsidRPr="0089462F">
        <w:rPr>
          <w:lang w:val="hu-HU"/>
        </w:rPr>
        <w:br w:type="page"/>
      </w:r>
    </w:p>
    <w:p w14:paraId="013DE440" w14:textId="77777777" w:rsidR="000B5CCE" w:rsidRPr="0089462F" w:rsidRDefault="000B5CCE" w:rsidP="000B5CCE">
      <w:pPr>
        <w:jc w:val="center"/>
        <w:outlineLvl w:val="0"/>
        <w:rPr>
          <w:b/>
          <w:u w:val="single"/>
          <w:lang w:val="hu-HU"/>
        </w:rPr>
      </w:pPr>
      <w:r w:rsidRPr="0089462F">
        <w:rPr>
          <w:b/>
          <w:u w:val="single"/>
          <w:lang w:val="hu-HU"/>
        </w:rPr>
        <w:lastRenderedPageBreak/>
        <w:t>Használati utasítás</w:t>
      </w:r>
    </w:p>
    <w:p w14:paraId="3E6A2758" w14:textId="77777777" w:rsidR="000B5CCE" w:rsidRPr="0089462F" w:rsidRDefault="000B5CCE" w:rsidP="000B5CCE">
      <w:pPr>
        <w:tabs>
          <w:tab w:val="clear" w:pos="567"/>
          <w:tab w:val="left" w:pos="708"/>
        </w:tabs>
        <w:rPr>
          <w:lang w:val="hu-HU"/>
        </w:rPr>
      </w:pPr>
    </w:p>
    <w:tbl>
      <w:tblPr>
        <w:tblW w:w="9350" w:type="dxa"/>
        <w:tblLayout w:type="fixed"/>
        <w:tblLook w:val="04A0" w:firstRow="1" w:lastRow="0" w:firstColumn="1" w:lastColumn="0" w:noHBand="0" w:noVBand="1"/>
      </w:tblPr>
      <w:tblGrid>
        <w:gridCol w:w="543"/>
        <w:gridCol w:w="8"/>
        <w:gridCol w:w="2974"/>
        <w:gridCol w:w="8"/>
        <w:gridCol w:w="5626"/>
        <w:gridCol w:w="191"/>
      </w:tblGrid>
      <w:tr w:rsidR="000B5CCE" w:rsidRPr="009D42C9" w14:paraId="706AB0A4" w14:textId="77777777" w:rsidTr="00B86524">
        <w:trPr>
          <w:gridAfter w:val="1"/>
          <w:wAfter w:w="191" w:type="dxa"/>
        </w:trPr>
        <w:tc>
          <w:tcPr>
            <w:tcW w:w="551" w:type="dxa"/>
            <w:gridSpan w:val="2"/>
          </w:tcPr>
          <w:p w14:paraId="09742860" w14:textId="77777777" w:rsidR="000B5CCE" w:rsidRPr="0089462F" w:rsidRDefault="000B5CCE" w:rsidP="000B5CCE">
            <w:pPr>
              <w:tabs>
                <w:tab w:val="left" w:pos="176"/>
              </w:tabs>
              <w:ind w:right="318"/>
              <w:rPr>
                <w:b/>
                <w:lang w:val="hu-HU"/>
              </w:rPr>
            </w:pPr>
          </w:p>
        </w:tc>
        <w:tc>
          <w:tcPr>
            <w:tcW w:w="2982" w:type="dxa"/>
            <w:gridSpan w:val="2"/>
          </w:tcPr>
          <w:p w14:paraId="483D9BCE" w14:textId="77777777" w:rsidR="000B5CCE" w:rsidRPr="0089462F" w:rsidRDefault="000B5CCE" w:rsidP="000B5CCE">
            <w:pPr>
              <w:rPr>
                <w:b/>
                <w:lang w:val="hu-HU"/>
              </w:rPr>
            </w:pPr>
            <w:r w:rsidRPr="0089462F">
              <w:rPr>
                <w:b/>
                <w:lang w:val="hu-HU"/>
              </w:rPr>
              <w:t>Adempas 0,15 mg/ml</w:t>
            </w:r>
          </w:p>
          <w:p w14:paraId="7E8EF8C3" w14:textId="77777777" w:rsidR="000B5CCE" w:rsidRPr="0089462F" w:rsidRDefault="000B5CCE" w:rsidP="000B5CCE">
            <w:pPr>
              <w:widowControl w:val="0"/>
              <w:autoSpaceDE w:val="0"/>
              <w:autoSpaceDN w:val="0"/>
              <w:adjustRightInd w:val="0"/>
              <w:ind w:right="120"/>
              <w:rPr>
                <w:b/>
                <w:bCs/>
                <w:lang w:val="hu-HU"/>
              </w:rPr>
            </w:pPr>
          </w:p>
        </w:tc>
        <w:tc>
          <w:tcPr>
            <w:tcW w:w="5626" w:type="dxa"/>
          </w:tcPr>
          <w:p w14:paraId="4DEA4341" w14:textId="77777777" w:rsidR="000B5CCE" w:rsidRPr="0089462F" w:rsidRDefault="000B5CCE" w:rsidP="000B5CCE">
            <w:pPr>
              <w:rPr>
                <w:b/>
                <w:lang w:val="hu-HU"/>
              </w:rPr>
            </w:pPr>
            <w:r w:rsidRPr="0089462F">
              <w:rPr>
                <w:b/>
                <w:lang w:val="hu-HU"/>
              </w:rPr>
              <w:t>10,5 g Adempas granulátumot tartalmazó 250 ml</w:t>
            </w:r>
            <w:r w:rsidRPr="0089462F">
              <w:rPr>
                <w:b/>
                <w:lang w:val="hu-HU"/>
              </w:rPr>
              <w:noBreakHyphen/>
              <w:t xml:space="preserve">es </w:t>
            </w:r>
            <w:r w:rsidR="00683BA0" w:rsidRPr="0089462F">
              <w:rPr>
                <w:b/>
                <w:lang w:val="hu-HU"/>
              </w:rPr>
              <w:t xml:space="preserve">tartály </w:t>
            </w:r>
            <w:r w:rsidRPr="0089462F">
              <w:rPr>
                <w:b/>
                <w:lang w:val="hu-HU"/>
              </w:rPr>
              <w:t>belsőleges szuszpenzió elkészítéséhez</w:t>
            </w:r>
          </w:p>
          <w:p w14:paraId="2F22FC8A" w14:textId="77777777" w:rsidR="000B5CCE" w:rsidRPr="0089462F" w:rsidRDefault="000B5CCE" w:rsidP="000B5CCE">
            <w:pPr>
              <w:rPr>
                <w:b/>
                <w:lang w:val="hu-HU"/>
              </w:rPr>
            </w:pPr>
            <w:r w:rsidRPr="0089462F">
              <w:rPr>
                <w:b/>
                <w:lang w:val="hu-HU"/>
              </w:rPr>
              <w:t>Hatóanyag: riociguát</w:t>
            </w:r>
          </w:p>
          <w:p w14:paraId="6C3F117F" w14:textId="77777777" w:rsidR="000B5CCE" w:rsidRPr="0089462F" w:rsidRDefault="000B5CCE" w:rsidP="000B5CCE">
            <w:pPr>
              <w:rPr>
                <w:b/>
                <w:lang w:val="hu-HU"/>
              </w:rPr>
            </w:pPr>
            <w:r w:rsidRPr="0089462F">
              <w:rPr>
                <w:b/>
                <w:lang w:val="hu-HU"/>
              </w:rPr>
              <w:t>A belsőleges szuszpenzió elkészítése és beadása (granulátum–víz keverék)</w:t>
            </w:r>
          </w:p>
          <w:p w14:paraId="4A8F2D65" w14:textId="77777777" w:rsidR="000B5CCE" w:rsidRPr="0089462F" w:rsidRDefault="000B5CCE" w:rsidP="000B5CCE">
            <w:pPr>
              <w:widowControl w:val="0"/>
              <w:autoSpaceDE w:val="0"/>
              <w:autoSpaceDN w:val="0"/>
              <w:adjustRightInd w:val="0"/>
              <w:rPr>
                <w:b/>
                <w:bCs/>
                <w:lang w:val="hu-HU"/>
              </w:rPr>
            </w:pPr>
          </w:p>
          <w:p w14:paraId="71CD6A0F" w14:textId="77777777" w:rsidR="00E93952" w:rsidRPr="0089462F" w:rsidRDefault="00E93952" w:rsidP="000B5CCE">
            <w:pPr>
              <w:widowControl w:val="0"/>
              <w:autoSpaceDE w:val="0"/>
              <w:autoSpaceDN w:val="0"/>
              <w:adjustRightInd w:val="0"/>
              <w:rPr>
                <w:b/>
                <w:bCs/>
                <w:lang w:val="hu-HU"/>
              </w:rPr>
            </w:pPr>
          </w:p>
        </w:tc>
      </w:tr>
      <w:tr w:rsidR="00695226" w:rsidRPr="00A0704D" w14:paraId="13BAA839" w14:textId="77777777" w:rsidTr="00B86524">
        <w:trPr>
          <w:gridAfter w:val="1"/>
          <w:wAfter w:w="191" w:type="dxa"/>
        </w:trPr>
        <w:tc>
          <w:tcPr>
            <w:tcW w:w="551" w:type="dxa"/>
            <w:gridSpan w:val="2"/>
          </w:tcPr>
          <w:p w14:paraId="480772B2" w14:textId="77777777" w:rsidR="00695226" w:rsidRPr="0089462F" w:rsidRDefault="00695226" w:rsidP="00695226">
            <w:pPr>
              <w:widowControl w:val="0"/>
              <w:tabs>
                <w:tab w:val="clear" w:pos="567"/>
                <w:tab w:val="left" w:pos="176"/>
                <w:tab w:val="left" w:pos="7080"/>
              </w:tabs>
              <w:autoSpaceDE w:val="0"/>
              <w:autoSpaceDN w:val="0"/>
              <w:ind w:right="318"/>
              <w:rPr>
                <w:b/>
                <w:lang w:val="hu-HU"/>
              </w:rPr>
            </w:pPr>
          </w:p>
        </w:tc>
        <w:tc>
          <w:tcPr>
            <w:tcW w:w="2982" w:type="dxa"/>
            <w:gridSpan w:val="2"/>
            <w:hideMark/>
          </w:tcPr>
          <w:p w14:paraId="60C7FEE3" w14:textId="77777777" w:rsidR="00695226" w:rsidRPr="00B86524" w:rsidRDefault="00695226" w:rsidP="00695226">
            <w:pPr>
              <w:pStyle w:val="BayerBodyTextFull"/>
              <w:rPr>
                <w:b/>
                <w:bCs/>
                <w:sz w:val="22"/>
                <w:szCs w:val="22"/>
                <w:u w:val="single"/>
                <w:lang w:val="hu-HU"/>
              </w:rPr>
            </w:pPr>
            <w:r w:rsidRPr="00B86524">
              <w:rPr>
                <w:b/>
                <w:sz w:val="22"/>
                <w:szCs w:val="22"/>
                <w:u w:val="single"/>
                <w:lang w:val="hu-HU"/>
              </w:rPr>
              <w:t>Mielőtt elkezdené</w:t>
            </w:r>
          </w:p>
          <w:p w14:paraId="738A3DB4" w14:textId="77777777" w:rsidR="00695226" w:rsidRPr="00B86524" w:rsidRDefault="00695226" w:rsidP="00695226">
            <w:pPr>
              <w:rPr>
                <w:b/>
                <w:bCs/>
                <w:lang w:val="hu-HU"/>
              </w:rPr>
            </w:pPr>
          </w:p>
        </w:tc>
        <w:tc>
          <w:tcPr>
            <w:tcW w:w="5626" w:type="dxa"/>
            <w:hideMark/>
          </w:tcPr>
          <w:p w14:paraId="196E0A2B" w14:textId="77777777" w:rsidR="002A1A54" w:rsidRPr="00B86524" w:rsidRDefault="002A1A54" w:rsidP="002A1A54">
            <w:pPr>
              <w:keepNext/>
              <w:keepLines/>
              <w:widowControl w:val="0"/>
              <w:numPr>
                <w:ilvl w:val="0"/>
                <w:numId w:val="48"/>
              </w:numPr>
              <w:tabs>
                <w:tab w:val="left" w:pos="316"/>
              </w:tabs>
              <w:autoSpaceDE w:val="0"/>
              <w:autoSpaceDN w:val="0"/>
              <w:spacing w:line="240" w:lineRule="auto"/>
              <w:ind w:left="316" w:right="616" w:hanging="316"/>
              <w:rPr>
                <w:lang w:val="hu-HU"/>
              </w:rPr>
            </w:pPr>
            <w:r w:rsidRPr="00B86524">
              <w:rPr>
                <w:lang w:val="hu-HU"/>
              </w:rPr>
              <w:t>Az Adempas szuszpenzió kizárólag szájon át történő alkalmazásra szolgál.</w:t>
            </w:r>
          </w:p>
          <w:p w14:paraId="2D88DD21" w14:textId="77777777" w:rsidR="009F3672" w:rsidRPr="0089462F" w:rsidRDefault="009F3672" w:rsidP="00B86524">
            <w:pPr>
              <w:pStyle w:val="ListParagraph"/>
              <w:numPr>
                <w:ilvl w:val="0"/>
                <w:numId w:val="48"/>
              </w:numPr>
              <w:tabs>
                <w:tab w:val="clear" w:pos="567"/>
                <w:tab w:val="left" w:pos="300"/>
              </w:tabs>
              <w:ind w:left="300" w:hanging="270"/>
              <w:rPr>
                <w:lang w:val="hu-HU"/>
              </w:rPr>
            </w:pPr>
            <w:r w:rsidRPr="0089462F">
              <w:rPr>
                <w:lang w:val="hu-HU"/>
              </w:rPr>
              <w:t xml:space="preserve">Gyermeke kezelőorvosa elmondja Önnek, mekkora a </w:t>
            </w:r>
            <w:r w:rsidR="006E1604">
              <w:rPr>
                <w:lang w:val="hu-HU"/>
              </w:rPr>
              <w:t>megfelelő</w:t>
            </w:r>
            <w:r w:rsidRPr="0089462F">
              <w:rPr>
                <w:lang w:val="hu-HU"/>
              </w:rPr>
              <w:t xml:space="preserve"> adag, és milyen gyakran kell alkalmazni.</w:t>
            </w:r>
          </w:p>
          <w:p w14:paraId="7697F5BB" w14:textId="77777777" w:rsidR="00032106" w:rsidRPr="00B86524" w:rsidRDefault="006421A6" w:rsidP="00B86524">
            <w:pPr>
              <w:keepNext/>
              <w:keepLines/>
              <w:widowControl w:val="0"/>
              <w:numPr>
                <w:ilvl w:val="0"/>
                <w:numId w:val="48"/>
              </w:numPr>
              <w:tabs>
                <w:tab w:val="left" w:pos="840"/>
              </w:tabs>
              <w:autoSpaceDE w:val="0"/>
              <w:autoSpaceDN w:val="0"/>
              <w:spacing w:line="240" w:lineRule="auto"/>
              <w:ind w:left="316" w:right="616" w:firstLine="254"/>
              <w:rPr>
                <w:lang w:val="hu-HU"/>
              </w:rPr>
            </w:pPr>
            <w:r w:rsidRPr="0089462F">
              <w:rPr>
                <w:b/>
                <w:lang w:val="hu-HU"/>
              </w:rPr>
              <w:t>Mindig</w:t>
            </w:r>
            <w:r w:rsidRPr="0089462F">
              <w:rPr>
                <w:lang w:val="hu-HU"/>
              </w:rPr>
              <w:t xml:space="preserve"> a gyermeke kezelőorvosa által felírt mennyiséget használja, és jegyezze fel a helyes adagolást és az alkalmazás gyakoriságát a doboz külső oldalán található, erre a célra szolgáló mezőbe. A</w:t>
            </w:r>
            <w:r w:rsidR="006766C1">
              <w:rPr>
                <w:lang w:val="hu-HU"/>
              </w:rPr>
              <w:t>z alkalmazás</w:t>
            </w:r>
            <w:r w:rsidRPr="0089462F">
              <w:rPr>
                <w:lang w:val="hu-HU"/>
              </w:rPr>
              <w:t xml:space="preserve"> időtartamára tartsa meg a dobozt. Amennyiben ezek az információk nem szerepelnek ebben a mezőben, kérje el gyermeke kezelőorvosától vagy gyógyszerészétől a szükséges információkat</w:t>
            </w:r>
            <w:r w:rsidR="006E55DA" w:rsidRPr="0089462F">
              <w:rPr>
                <w:lang w:val="hu-HU"/>
              </w:rPr>
              <w:t>.</w:t>
            </w:r>
          </w:p>
          <w:p w14:paraId="3EBAF05C" w14:textId="77777777" w:rsidR="00032106" w:rsidRPr="00B86524" w:rsidRDefault="00032106" w:rsidP="00B86524">
            <w:pPr>
              <w:keepNext/>
              <w:keepLines/>
              <w:widowControl w:val="0"/>
              <w:numPr>
                <w:ilvl w:val="0"/>
                <w:numId w:val="48"/>
              </w:numPr>
              <w:tabs>
                <w:tab w:val="left" w:pos="840"/>
              </w:tabs>
              <w:autoSpaceDE w:val="0"/>
              <w:autoSpaceDN w:val="0"/>
              <w:spacing w:line="240" w:lineRule="auto"/>
              <w:ind w:left="316" w:right="616" w:firstLine="254"/>
              <w:rPr>
                <w:lang w:val="hu-HU"/>
              </w:rPr>
            </w:pPr>
            <w:r w:rsidRPr="00B86524">
              <w:rPr>
                <w:b/>
                <w:bCs/>
                <w:lang w:val="hu-HU"/>
              </w:rPr>
              <w:t xml:space="preserve">Ne változtassa meg </w:t>
            </w:r>
            <w:r w:rsidR="006766C1">
              <w:rPr>
                <w:b/>
                <w:bCs/>
                <w:lang w:val="hu-HU"/>
              </w:rPr>
              <w:t>az adagot</w:t>
            </w:r>
            <w:r w:rsidR="00EF53BB">
              <w:rPr>
                <w:b/>
                <w:bCs/>
                <w:lang w:val="hu-HU"/>
              </w:rPr>
              <w:t xml:space="preserve"> saját maga</w:t>
            </w:r>
            <w:r w:rsidRPr="00B86524">
              <w:rPr>
                <w:b/>
                <w:bCs/>
                <w:lang w:val="hu-HU"/>
              </w:rPr>
              <w:t>.</w:t>
            </w:r>
          </w:p>
          <w:p w14:paraId="24A3C2C7" w14:textId="77777777" w:rsidR="00695226" w:rsidRPr="0089462F" w:rsidRDefault="00695226" w:rsidP="00695226">
            <w:pPr>
              <w:keepNext/>
              <w:keepLines/>
              <w:widowControl w:val="0"/>
              <w:numPr>
                <w:ilvl w:val="0"/>
                <w:numId w:val="48"/>
              </w:numPr>
              <w:tabs>
                <w:tab w:val="left" w:pos="316"/>
              </w:tabs>
              <w:autoSpaceDE w:val="0"/>
              <w:autoSpaceDN w:val="0"/>
              <w:spacing w:line="240" w:lineRule="auto"/>
              <w:ind w:left="316" w:right="616" w:hanging="316"/>
              <w:rPr>
                <w:lang w:val="hu-HU"/>
              </w:rPr>
            </w:pPr>
            <w:r w:rsidRPr="0089462F">
              <w:rPr>
                <w:lang w:val="hu-HU"/>
              </w:rPr>
              <w:t xml:space="preserve">Alaposan olvassa el a Használati utasítás minden pontját, mielőtt először </w:t>
            </w:r>
            <w:r w:rsidR="00EF53BB">
              <w:rPr>
                <w:lang w:val="hu-HU"/>
              </w:rPr>
              <w:t>alkalmazza</w:t>
            </w:r>
            <w:r w:rsidRPr="0089462F">
              <w:rPr>
                <w:lang w:val="hu-HU"/>
              </w:rPr>
              <w:t xml:space="preserve"> az Adempas készítményt, illetve minden egyes adag beadása előtt.</w:t>
            </w:r>
          </w:p>
          <w:p w14:paraId="39741F77" w14:textId="77777777" w:rsidR="00695226" w:rsidRPr="0089462F" w:rsidRDefault="00695226" w:rsidP="00695226">
            <w:pPr>
              <w:widowControl w:val="0"/>
              <w:numPr>
                <w:ilvl w:val="0"/>
                <w:numId w:val="48"/>
              </w:numPr>
              <w:tabs>
                <w:tab w:val="left" w:pos="316"/>
              </w:tabs>
              <w:autoSpaceDE w:val="0"/>
              <w:autoSpaceDN w:val="0"/>
              <w:spacing w:line="240" w:lineRule="auto"/>
              <w:ind w:left="316" w:right="616" w:hanging="316"/>
              <w:rPr>
                <w:lang w:val="hu-HU"/>
              </w:rPr>
            </w:pPr>
            <w:r w:rsidRPr="0089462F">
              <w:rPr>
                <w:lang w:val="hu-HU"/>
              </w:rPr>
              <w:t>Mielőtt elkezdené, győződjön meg arról, hogy megértette az utasításokat. Amennyiben nem értené, hívja fel kezelőorvosát vagy gyógyszerészét.</w:t>
            </w:r>
          </w:p>
          <w:p w14:paraId="36E7E389" w14:textId="77777777" w:rsidR="00CC75A1" w:rsidRPr="00B86524" w:rsidRDefault="00406F4E" w:rsidP="00B86524">
            <w:pPr>
              <w:pStyle w:val="ListParagraph"/>
              <w:widowControl w:val="0"/>
              <w:numPr>
                <w:ilvl w:val="0"/>
                <w:numId w:val="48"/>
              </w:numPr>
              <w:tabs>
                <w:tab w:val="left" w:pos="316"/>
              </w:tabs>
              <w:autoSpaceDE w:val="0"/>
              <w:autoSpaceDN w:val="0"/>
              <w:spacing w:line="240" w:lineRule="auto"/>
              <w:ind w:left="316" w:right="616" w:hanging="316"/>
              <w:rPr>
                <w:lang w:val="hu-HU"/>
              </w:rPr>
            </w:pPr>
            <w:r w:rsidRPr="0089462F">
              <w:rPr>
                <w:lang w:val="hu-HU"/>
              </w:rPr>
              <w:t>Tartsa meg a használati utasítást, hogy az Adempas alkalmazása során a későbbiekben is használni tudja.</w:t>
            </w:r>
          </w:p>
          <w:p w14:paraId="7910C74C" w14:textId="77777777" w:rsidR="00695226" w:rsidRPr="0089462F" w:rsidRDefault="00695226" w:rsidP="00695226">
            <w:pPr>
              <w:widowControl w:val="0"/>
              <w:numPr>
                <w:ilvl w:val="0"/>
                <w:numId w:val="48"/>
              </w:numPr>
              <w:tabs>
                <w:tab w:val="left" w:pos="380"/>
              </w:tabs>
              <w:autoSpaceDE w:val="0"/>
              <w:autoSpaceDN w:val="0"/>
              <w:spacing w:line="240" w:lineRule="auto"/>
              <w:ind w:left="380" w:right="616" w:hanging="380"/>
              <w:rPr>
                <w:lang w:val="hu-HU"/>
              </w:rPr>
            </w:pPr>
            <w:r w:rsidRPr="0089462F">
              <w:rPr>
                <w:lang w:val="hu-HU"/>
              </w:rPr>
              <w:t>Az Adempas</w:t>
            </w:r>
            <w:r w:rsidRPr="0089462F">
              <w:rPr>
                <w:lang w:val="hu-HU"/>
              </w:rPr>
              <w:noBreakHyphen/>
              <w:t>ra vonatkozó további információk a betegtájékoztatóban találhatók.</w:t>
            </w:r>
          </w:p>
        </w:tc>
      </w:tr>
      <w:tr w:rsidR="000E70D2" w:rsidRPr="00A0704D" w14:paraId="63F8FBEE" w14:textId="77777777" w:rsidTr="00F934B0">
        <w:trPr>
          <w:gridAfter w:val="1"/>
          <w:wAfter w:w="191" w:type="dxa"/>
          <w:trHeight w:val="64"/>
        </w:trPr>
        <w:tc>
          <w:tcPr>
            <w:tcW w:w="551" w:type="dxa"/>
            <w:gridSpan w:val="2"/>
            <w:tcBorders>
              <w:right w:val="single" w:sz="4" w:space="0" w:color="auto"/>
            </w:tcBorders>
          </w:tcPr>
          <w:p w14:paraId="7AD43EB0" w14:textId="77777777" w:rsidR="00F63123" w:rsidRPr="0089462F" w:rsidRDefault="00F63123" w:rsidP="00F63123">
            <w:pPr>
              <w:keepNext/>
              <w:widowControl w:val="0"/>
              <w:tabs>
                <w:tab w:val="left" w:pos="176"/>
              </w:tabs>
              <w:autoSpaceDE w:val="0"/>
              <w:autoSpaceDN w:val="0"/>
              <w:adjustRightInd w:val="0"/>
              <w:ind w:right="318"/>
              <w:rPr>
                <w:b/>
                <w:bCs/>
                <w:lang w:val="hu-HU"/>
              </w:rPr>
            </w:pPr>
          </w:p>
        </w:tc>
        <w:tc>
          <w:tcPr>
            <w:tcW w:w="2982" w:type="dxa"/>
            <w:gridSpan w:val="2"/>
            <w:tcBorders>
              <w:top w:val="single" w:sz="4" w:space="0" w:color="auto"/>
              <w:left w:val="single" w:sz="4" w:space="0" w:color="auto"/>
              <w:bottom w:val="single" w:sz="4" w:space="0" w:color="auto"/>
            </w:tcBorders>
          </w:tcPr>
          <w:p w14:paraId="3B75D7AE" w14:textId="77777777" w:rsidR="00F63123" w:rsidRPr="00B86524" w:rsidRDefault="00F63123" w:rsidP="00F63123">
            <w:pPr>
              <w:pStyle w:val="BayerBodyTextFull"/>
              <w:rPr>
                <w:b/>
                <w:sz w:val="22"/>
                <w:szCs w:val="22"/>
                <w:lang w:val="hu-HU"/>
              </w:rPr>
            </w:pPr>
            <w:r w:rsidRPr="00B86524">
              <w:rPr>
                <w:b/>
                <w:noProof/>
                <w:sz w:val="22"/>
                <w:szCs w:val="22"/>
              </w:rPr>
              <mc:AlternateContent>
                <mc:Choice Requires="wpg">
                  <w:drawing>
                    <wp:anchor distT="0" distB="0" distL="114300" distR="114300" simplePos="0" relativeHeight="251730944" behindDoc="0" locked="0" layoutInCell="1" allowOverlap="1" wp14:anchorId="6711EEA1" wp14:editId="35FC9771">
                      <wp:simplePos x="0" y="0"/>
                      <wp:positionH relativeFrom="character">
                        <wp:posOffset>1030012</wp:posOffset>
                      </wp:positionH>
                      <wp:positionV relativeFrom="line">
                        <wp:posOffset>121632</wp:posOffset>
                      </wp:positionV>
                      <wp:extent cx="681069" cy="523038"/>
                      <wp:effectExtent l="0" t="0" r="5080" b="0"/>
                      <wp:wrapNone/>
                      <wp:docPr id="29829555" name="Group 29829555"/>
                      <wp:cNvGraphicFramePr/>
                      <a:graphic xmlns:a="http://schemas.openxmlformats.org/drawingml/2006/main">
                        <a:graphicData uri="http://schemas.microsoft.com/office/word/2010/wordprocessingGroup">
                          <wpg:wgp>
                            <wpg:cNvGrpSpPr/>
                            <wpg:grpSpPr>
                              <a:xfrm>
                                <a:off x="0" y="0"/>
                                <a:ext cx="681069" cy="523038"/>
                                <a:chOff x="0" y="0"/>
                                <a:chExt cx="567" cy="539"/>
                              </a:xfrm>
                            </wpg:grpSpPr>
                            <wps:wsp>
                              <wps:cNvPr id="1715878595"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670645517"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79399254" id="Group 29829555" o:spid="_x0000_s1026" style="position:absolute;margin-left:81.1pt;margin-top:9.6pt;width:53.65pt;height:41.2pt;z-index:251730944;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ctVzwcAAL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00DA1025" w:rsidRPr="00B86524">
              <w:rPr>
                <w:b/>
                <w:sz w:val="22"/>
                <w:szCs w:val="22"/>
                <w:lang w:eastAsia="de-DE"/>
              </w:rPr>
              <w:t>Figyelmeztetések</w:t>
            </w:r>
            <w:r w:rsidRPr="00B86524">
              <w:rPr>
                <w:b/>
                <w:sz w:val="22"/>
                <w:szCs w:val="22"/>
                <w:lang w:eastAsia="de-DE"/>
              </w:rPr>
              <w:t xml:space="preserve">: </w:t>
            </w:r>
          </w:p>
        </w:tc>
        <w:tc>
          <w:tcPr>
            <w:tcW w:w="5626" w:type="dxa"/>
            <w:tcBorders>
              <w:top w:val="single" w:sz="4" w:space="0" w:color="auto"/>
              <w:bottom w:val="single" w:sz="4" w:space="0" w:color="auto"/>
              <w:right w:val="single" w:sz="4" w:space="0" w:color="auto"/>
            </w:tcBorders>
          </w:tcPr>
          <w:p w14:paraId="32DFFDDC" w14:textId="77777777" w:rsidR="00CE78BE" w:rsidRPr="00B86524" w:rsidRDefault="00CE78BE" w:rsidP="00CE78BE">
            <w:pPr>
              <w:tabs>
                <w:tab w:val="clear" w:pos="567"/>
                <w:tab w:val="left" w:pos="369"/>
              </w:tabs>
              <w:autoSpaceDE w:val="0"/>
              <w:autoSpaceDN w:val="0"/>
              <w:spacing w:line="240" w:lineRule="auto"/>
              <w:ind w:left="33"/>
              <w:rPr>
                <w:bCs/>
                <w:lang w:val="hu-HU"/>
              </w:rPr>
            </w:pPr>
            <w:r w:rsidRPr="00B86524">
              <w:rPr>
                <w:b/>
                <w:bCs/>
                <w:lang w:val="hu-HU"/>
              </w:rPr>
              <w:t>Ne</w:t>
            </w:r>
            <w:r w:rsidRPr="00B86524">
              <w:rPr>
                <w:b/>
                <w:lang w:val="hu-HU"/>
              </w:rPr>
              <w:t xml:space="preserve"> csomagolja ki </w:t>
            </w:r>
            <w:r w:rsidRPr="00B86524">
              <w:rPr>
                <w:bCs/>
                <w:lang w:val="hu-HU"/>
              </w:rPr>
              <w:t xml:space="preserve">az egyes </w:t>
            </w:r>
            <w:r w:rsidR="00EF53BB">
              <w:rPr>
                <w:bCs/>
                <w:lang w:val="hu-HU"/>
              </w:rPr>
              <w:t>elemeket</w:t>
            </w:r>
            <w:r w:rsidRPr="00B86524">
              <w:rPr>
                <w:bCs/>
                <w:lang w:val="hu-HU"/>
              </w:rPr>
              <w:t xml:space="preserve">, amíg az utasítások erre nem </w:t>
            </w:r>
            <w:r w:rsidR="00DC1FAF" w:rsidRPr="0089462F">
              <w:rPr>
                <w:bCs/>
                <w:lang w:val="hu-HU"/>
              </w:rPr>
              <w:t>kérik Önt</w:t>
            </w:r>
            <w:r w:rsidRPr="00B86524">
              <w:rPr>
                <w:bCs/>
                <w:lang w:val="hu-HU"/>
              </w:rPr>
              <w:t>.</w:t>
            </w:r>
          </w:p>
          <w:p w14:paraId="561ABDFB" w14:textId="77777777" w:rsidR="00CE78BE" w:rsidRPr="00B86524" w:rsidRDefault="00CE78BE" w:rsidP="00CE78BE">
            <w:pPr>
              <w:tabs>
                <w:tab w:val="clear" w:pos="567"/>
                <w:tab w:val="left" w:pos="369"/>
              </w:tabs>
              <w:autoSpaceDE w:val="0"/>
              <w:autoSpaceDN w:val="0"/>
              <w:spacing w:line="240" w:lineRule="auto"/>
              <w:ind w:left="33"/>
              <w:rPr>
                <w:bCs/>
                <w:lang w:val="hu-HU"/>
              </w:rPr>
            </w:pPr>
            <w:r w:rsidRPr="00B86524">
              <w:rPr>
                <w:b/>
                <w:bCs/>
                <w:lang w:val="hu-HU"/>
              </w:rPr>
              <w:t>Ne</w:t>
            </w:r>
            <w:r w:rsidRPr="00B86524">
              <w:rPr>
                <w:b/>
                <w:lang w:val="hu-HU"/>
              </w:rPr>
              <w:t xml:space="preserve"> </w:t>
            </w:r>
            <w:r w:rsidR="00945E40">
              <w:rPr>
                <w:b/>
                <w:lang w:val="hu-HU"/>
              </w:rPr>
              <w:t>alkalmazza</w:t>
            </w:r>
            <w:r w:rsidRPr="00B86524">
              <w:rPr>
                <w:b/>
                <w:lang w:val="hu-HU"/>
              </w:rPr>
              <w:t xml:space="preserve"> </w:t>
            </w:r>
            <w:r w:rsidRPr="00B86524">
              <w:rPr>
                <w:bCs/>
                <w:lang w:val="hu-HU"/>
              </w:rPr>
              <w:t xml:space="preserve">az Adempas-t, ha bármelyik </w:t>
            </w:r>
            <w:r w:rsidR="00945E40">
              <w:rPr>
                <w:bCs/>
                <w:lang w:val="hu-HU"/>
              </w:rPr>
              <w:t>elem</w:t>
            </w:r>
            <w:r w:rsidRPr="00B86524">
              <w:rPr>
                <w:bCs/>
                <w:lang w:val="hu-HU"/>
              </w:rPr>
              <w:t xml:space="preserve"> fel van bontva vagy sérült.</w:t>
            </w:r>
          </w:p>
          <w:p w14:paraId="5AF736F3" w14:textId="77777777" w:rsidR="00CE78BE" w:rsidRPr="00B86524" w:rsidRDefault="00CE78BE" w:rsidP="00CE78BE">
            <w:pPr>
              <w:tabs>
                <w:tab w:val="clear" w:pos="567"/>
                <w:tab w:val="left" w:pos="369"/>
              </w:tabs>
              <w:autoSpaceDE w:val="0"/>
              <w:autoSpaceDN w:val="0"/>
              <w:spacing w:line="240" w:lineRule="auto"/>
              <w:ind w:left="33"/>
              <w:rPr>
                <w:bCs/>
                <w:lang w:val="hu-HU"/>
              </w:rPr>
            </w:pPr>
            <w:r w:rsidRPr="00B86524">
              <w:rPr>
                <w:b/>
                <w:bCs/>
                <w:lang w:val="hu-HU"/>
              </w:rPr>
              <w:t>Ne</w:t>
            </w:r>
            <w:r w:rsidRPr="00B86524">
              <w:rPr>
                <w:b/>
                <w:lang w:val="hu-HU"/>
              </w:rPr>
              <w:t xml:space="preserve"> </w:t>
            </w:r>
            <w:r w:rsidR="00945E40">
              <w:rPr>
                <w:b/>
                <w:lang w:val="hu-HU"/>
              </w:rPr>
              <w:t>alkalamzza</w:t>
            </w:r>
            <w:r w:rsidRPr="00B86524">
              <w:rPr>
                <w:b/>
                <w:lang w:val="hu-HU"/>
              </w:rPr>
              <w:t xml:space="preserve"> </w:t>
            </w:r>
            <w:r w:rsidRPr="00B86524">
              <w:rPr>
                <w:bCs/>
                <w:lang w:val="hu-HU"/>
              </w:rPr>
              <w:t xml:space="preserve">az Adempas-t a dobozon feltüntetett lejárati idő </w:t>
            </w:r>
            <w:r w:rsidR="00DC1FAF" w:rsidRPr="00B86524">
              <w:rPr>
                <w:bCs/>
                <w:lang w:val="hu-HU"/>
              </w:rPr>
              <w:t>túl</w:t>
            </w:r>
            <w:r w:rsidRPr="00B86524">
              <w:rPr>
                <w:bCs/>
                <w:lang w:val="hu-HU"/>
              </w:rPr>
              <w:t>.</w:t>
            </w:r>
          </w:p>
          <w:p w14:paraId="5903F047" w14:textId="77777777" w:rsidR="00CE78BE" w:rsidRPr="007E62D0" w:rsidRDefault="00CE78BE" w:rsidP="00CE78BE">
            <w:pPr>
              <w:tabs>
                <w:tab w:val="clear" w:pos="567"/>
                <w:tab w:val="left" w:pos="369"/>
              </w:tabs>
              <w:autoSpaceDE w:val="0"/>
              <w:autoSpaceDN w:val="0"/>
              <w:spacing w:line="240" w:lineRule="auto"/>
              <w:ind w:left="33"/>
              <w:rPr>
                <w:b/>
                <w:lang w:val="hu-HU"/>
                <w:rPrChange w:id="605" w:author="Author">
                  <w:rPr>
                    <w:b/>
                    <w:lang w:val="en-US"/>
                  </w:rPr>
                </w:rPrChange>
              </w:rPr>
            </w:pPr>
            <w:r w:rsidRPr="007E62D0">
              <w:rPr>
                <w:bCs/>
                <w:lang w:val="hu-HU"/>
                <w:rPrChange w:id="606" w:author="Author">
                  <w:rPr>
                    <w:bCs/>
                    <w:lang w:val="en-US"/>
                  </w:rPr>
                </w:rPrChange>
              </w:rPr>
              <w:t xml:space="preserve">A doboz apró </w:t>
            </w:r>
            <w:r w:rsidR="00945E40" w:rsidRPr="007E62D0">
              <w:rPr>
                <w:bCs/>
                <w:lang w:val="hu-HU"/>
                <w:rPrChange w:id="607" w:author="Author">
                  <w:rPr>
                    <w:bCs/>
                    <w:lang w:val="en-US"/>
                  </w:rPr>
                </w:rPrChange>
              </w:rPr>
              <w:t>elemeket</w:t>
            </w:r>
            <w:r w:rsidRPr="007E62D0">
              <w:rPr>
                <w:bCs/>
                <w:lang w:val="hu-HU"/>
                <w:rPrChange w:id="608" w:author="Author">
                  <w:rPr>
                    <w:bCs/>
                    <w:lang w:val="en-US"/>
                  </w:rPr>
                </w:rPrChange>
              </w:rPr>
              <w:t xml:space="preserve"> tartalmaz. Ezek elzárhatják a légutakat és fulladásveszélyhez vezethetnek</w:t>
            </w:r>
            <w:r w:rsidRPr="007E62D0">
              <w:rPr>
                <w:b/>
                <w:lang w:val="hu-HU"/>
                <w:rPrChange w:id="609" w:author="Author">
                  <w:rPr>
                    <w:b/>
                    <w:lang w:val="en-US"/>
                  </w:rPr>
                </w:rPrChange>
              </w:rPr>
              <w:t xml:space="preserve">. </w:t>
            </w:r>
            <w:r w:rsidRPr="007E62D0">
              <w:rPr>
                <w:b/>
                <w:bCs/>
                <w:lang w:val="hu-HU"/>
                <w:rPrChange w:id="610" w:author="Author">
                  <w:rPr>
                    <w:b/>
                    <w:bCs/>
                    <w:lang w:val="en-US"/>
                  </w:rPr>
                </w:rPrChange>
              </w:rPr>
              <w:t>Csecsemők</w:t>
            </w:r>
            <w:r w:rsidR="00BD78AF" w:rsidRPr="007E62D0">
              <w:rPr>
                <w:b/>
                <w:bCs/>
                <w:lang w:val="hu-HU"/>
                <w:rPrChange w:id="611" w:author="Author">
                  <w:rPr>
                    <w:b/>
                    <w:bCs/>
                    <w:lang w:val="en-US"/>
                  </w:rPr>
                </w:rPrChange>
              </w:rPr>
              <w:t>től</w:t>
            </w:r>
            <w:r w:rsidRPr="007E62D0">
              <w:rPr>
                <w:b/>
                <w:bCs/>
                <w:lang w:val="hu-HU"/>
                <w:rPrChange w:id="612" w:author="Author">
                  <w:rPr>
                    <w:b/>
                    <w:bCs/>
                    <w:lang w:val="en-US"/>
                  </w:rPr>
                </w:rPrChange>
              </w:rPr>
              <w:t xml:space="preserve"> és kisgyermekek</w:t>
            </w:r>
            <w:r w:rsidR="00BD78AF" w:rsidRPr="007E62D0">
              <w:rPr>
                <w:b/>
                <w:bCs/>
                <w:lang w:val="hu-HU"/>
                <w:rPrChange w:id="613" w:author="Author">
                  <w:rPr>
                    <w:b/>
                    <w:bCs/>
                    <w:lang w:val="en-US"/>
                  </w:rPr>
                </w:rPrChange>
              </w:rPr>
              <w:t>től</w:t>
            </w:r>
            <w:r w:rsidRPr="007E62D0">
              <w:rPr>
                <w:b/>
                <w:bCs/>
                <w:lang w:val="hu-HU"/>
                <w:rPrChange w:id="614" w:author="Author">
                  <w:rPr>
                    <w:b/>
                    <w:bCs/>
                    <w:lang w:val="en-US"/>
                  </w:rPr>
                </w:rPrChange>
              </w:rPr>
              <w:t xml:space="preserve"> elzárva tartandó.</w:t>
            </w:r>
          </w:p>
          <w:p w14:paraId="0725B222" w14:textId="77777777" w:rsidR="00CE78BE" w:rsidRPr="007E62D0" w:rsidRDefault="00CE78BE" w:rsidP="00CE78BE">
            <w:pPr>
              <w:tabs>
                <w:tab w:val="clear" w:pos="567"/>
                <w:tab w:val="left" w:pos="369"/>
              </w:tabs>
              <w:autoSpaceDE w:val="0"/>
              <w:autoSpaceDN w:val="0"/>
              <w:spacing w:line="240" w:lineRule="auto"/>
              <w:ind w:left="33"/>
              <w:rPr>
                <w:bCs/>
                <w:lang w:val="hu-HU"/>
                <w:rPrChange w:id="615" w:author="Author">
                  <w:rPr>
                    <w:bCs/>
                    <w:lang w:val="en-US"/>
                  </w:rPr>
                </w:rPrChange>
              </w:rPr>
            </w:pPr>
            <w:r w:rsidRPr="007E62D0">
              <w:rPr>
                <w:b/>
                <w:bCs/>
                <w:lang w:val="hu-HU"/>
                <w:rPrChange w:id="616" w:author="Author">
                  <w:rPr>
                    <w:b/>
                    <w:bCs/>
                    <w:lang w:val="en-US"/>
                  </w:rPr>
                </w:rPrChange>
              </w:rPr>
              <w:t>Ne</w:t>
            </w:r>
            <w:r w:rsidRPr="007E62D0">
              <w:rPr>
                <w:b/>
                <w:lang w:val="hu-HU"/>
                <w:rPrChange w:id="617" w:author="Author">
                  <w:rPr>
                    <w:b/>
                    <w:lang w:val="en-US"/>
                  </w:rPr>
                </w:rPrChange>
              </w:rPr>
              <w:t xml:space="preserve"> használja </w:t>
            </w:r>
            <w:r w:rsidRPr="007E62D0">
              <w:rPr>
                <w:bCs/>
                <w:lang w:val="hu-HU"/>
                <w:rPrChange w:id="618" w:author="Author">
                  <w:rPr>
                    <w:bCs/>
                    <w:lang w:val="en-US"/>
                  </w:rPr>
                </w:rPrChange>
              </w:rPr>
              <w:t>a kék fecskendőket több betegnél, mivel ez fertőzésekhez vezethet.</w:t>
            </w:r>
          </w:p>
          <w:p w14:paraId="4C2F69C3" w14:textId="77777777" w:rsidR="00CE78BE" w:rsidRPr="007E62D0" w:rsidRDefault="00CE78BE" w:rsidP="00CE78BE">
            <w:pPr>
              <w:tabs>
                <w:tab w:val="clear" w:pos="567"/>
                <w:tab w:val="left" w:pos="369"/>
              </w:tabs>
              <w:autoSpaceDE w:val="0"/>
              <w:autoSpaceDN w:val="0"/>
              <w:spacing w:line="240" w:lineRule="auto"/>
              <w:ind w:left="33"/>
              <w:rPr>
                <w:bCs/>
                <w:lang w:val="hu-HU"/>
                <w:rPrChange w:id="619" w:author="Author">
                  <w:rPr>
                    <w:bCs/>
                    <w:lang w:val="en-US"/>
                  </w:rPr>
                </w:rPrChange>
              </w:rPr>
            </w:pPr>
            <w:r w:rsidRPr="007E62D0">
              <w:rPr>
                <w:bCs/>
                <w:lang w:val="hu-HU"/>
                <w:rPrChange w:id="620" w:author="Author">
                  <w:rPr>
                    <w:bCs/>
                    <w:lang w:val="en-US"/>
                  </w:rPr>
                </w:rPrChange>
              </w:rPr>
              <w:t xml:space="preserve">Kövesse ezt a Használati utasítást az Adempas belsőleges szuszpenzió elkészítésére és alkalmazására vonatkozóan, és </w:t>
            </w:r>
            <w:r w:rsidRPr="007E62D0">
              <w:rPr>
                <w:b/>
                <w:lang w:val="hu-HU"/>
                <w:rPrChange w:id="621" w:author="Author">
                  <w:rPr>
                    <w:b/>
                    <w:lang w:val="en-US"/>
                  </w:rPr>
                </w:rPrChange>
              </w:rPr>
              <w:t>bármilyen kérdéssel</w:t>
            </w:r>
            <w:r w:rsidRPr="007E62D0">
              <w:rPr>
                <w:bCs/>
                <w:lang w:val="hu-HU"/>
                <w:rPrChange w:id="622" w:author="Author">
                  <w:rPr>
                    <w:bCs/>
                    <w:lang w:val="en-US"/>
                  </w:rPr>
                </w:rPrChange>
              </w:rPr>
              <w:t xml:space="preserve"> forduljon kezelőorvosához, gyógyszerészéhez vagy az Adempas betegtájékoztató végén felsorolt helyi képviselőhöz.</w:t>
            </w:r>
          </w:p>
          <w:p w14:paraId="51F94C82" w14:textId="77777777" w:rsidR="00F63123" w:rsidRPr="0089462F" w:rsidRDefault="00F63123" w:rsidP="00B86524">
            <w:pPr>
              <w:tabs>
                <w:tab w:val="clear" w:pos="567"/>
                <w:tab w:val="left" w:pos="369"/>
              </w:tabs>
              <w:autoSpaceDE w:val="0"/>
              <w:autoSpaceDN w:val="0"/>
              <w:spacing w:line="240" w:lineRule="auto"/>
              <w:ind w:left="33"/>
              <w:rPr>
                <w:lang w:val="hu-HU"/>
              </w:rPr>
            </w:pPr>
          </w:p>
        </w:tc>
      </w:tr>
      <w:tr w:rsidR="009843D4" w:rsidRPr="0089462F" w14:paraId="6855832D" w14:textId="77777777" w:rsidTr="00B86524">
        <w:trPr>
          <w:gridAfter w:val="1"/>
          <w:wAfter w:w="191" w:type="dxa"/>
          <w:cantSplit/>
          <w:trHeight w:val="64"/>
        </w:trPr>
        <w:tc>
          <w:tcPr>
            <w:tcW w:w="551" w:type="dxa"/>
            <w:gridSpan w:val="2"/>
          </w:tcPr>
          <w:p w14:paraId="61E5B818" w14:textId="77777777" w:rsidR="00F63123" w:rsidRPr="0089462F" w:rsidRDefault="00F63123" w:rsidP="00F63123">
            <w:pPr>
              <w:widowControl w:val="0"/>
              <w:tabs>
                <w:tab w:val="left" w:pos="176"/>
              </w:tabs>
              <w:autoSpaceDE w:val="0"/>
              <w:autoSpaceDN w:val="0"/>
              <w:adjustRightInd w:val="0"/>
              <w:ind w:right="318"/>
              <w:rPr>
                <w:b/>
                <w:bCs/>
                <w:lang w:val="hu-HU"/>
              </w:rPr>
            </w:pPr>
          </w:p>
        </w:tc>
        <w:tc>
          <w:tcPr>
            <w:tcW w:w="2982" w:type="dxa"/>
            <w:gridSpan w:val="2"/>
            <w:tcBorders>
              <w:top w:val="single" w:sz="4" w:space="0" w:color="auto"/>
            </w:tcBorders>
            <w:vAlign w:val="bottom"/>
          </w:tcPr>
          <w:p w14:paraId="44D45A5E" w14:textId="77777777" w:rsidR="00F63123" w:rsidRPr="0089462F" w:rsidRDefault="00F63123" w:rsidP="00F63123">
            <w:pPr>
              <w:widowControl w:val="0"/>
              <w:autoSpaceDE w:val="0"/>
              <w:autoSpaceDN w:val="0"/>
              <w:adjustRightInd w:val="0"/>
              <w:ind w:right="120"/>
              <w:rPr>
                <w:b/>
                <w:bCs/>
                <w:lang w:val="hu-HU"/>
              </w:rPr>
            </w:pPr>
            <w:r w:rsidRPr="0089462F">
              <w:rPr>
                <w:b/>
                <w:lang w:val="hu-HU"/>
              </w:rPr>
              <w:t>A csomagolás tartalma</w:t>
            </w:r>
          </w:p>
          <w:p w14:paraId="219BA656" w14:textId="77777777" w:rsidR="00F63123" w:rsidRPr="0089462F" w:rsidRDefault="00F63123" w:rsidP="00F63123">
            <w:pPr>
              <w:widowControl w:val="0"/>
              <w:autoSpaceDE w:val="0"/>
              <w:autoSpaceDN w:val="0"/>
              <w:adjustRightInd w:val="0"/>
              <w:ind w:right="120"/>
              <w:rPr>
                <w:b/>
                <w:bCs/>
                <w:lang w:val="hu-HU"/>
              </w:rPr>
            </w:pPr>
          </w:p>
        </w:tc>
        <w:tc>
          <w:tcPr>
            <w:tcW w:w="5626" w:type="dxa"/>
            <w:tcBorders>
              <w:top w:val="single" w:sz="4" w:space="0" w:color="auto"/>
            </w:tcBorders>
            <w:hideMark/>
          </w:tcPr>
          <w:p w14:paraId="6B48F114" w14:textId="77777777" w:rsidR="00F63123" w:rsidRPr="0089462F" w:rsidRDefault="00F63123" w:rsidP="00F63123">
            <w:pPr>
              <w:widowControl w:val="0"/>
              <w:autoSpaceDE w:val="0"/>
              <w:autoSpaceDN w:val="0"/>
              <w:adjustRightInd w:val="0"/>
              <w:rPr>
                <w:lang w:val="hu-HU"/>
              </w:rPr>
            </w:pPr>
            <w:r w:rsidRPr="0089462F">
              <w:rPr>
                <w:lang w:val="hu-HU"/>
              </w:rPr>
              <w:t>Minden doboz Adempas a következőket tartalmazza:</w:t>
            </w:r>
          </w:p>
        </w:tc>
      </w:tr>
      <w:tr w:rsidR="00F63123" w:rsidRPr="00A0704D" w14:paraId="2E5F8F12" w14:textId="77777777" w:rsidTr="00B86524">
        <w:trPr>
          <w:gridAfter w:val="1"/>
          <w:wAfter w:w="191" w:type="dxa"/>
          <w:cantSplit/>
          <w:trHeight w:val="20"/>
        </w:trPr>
        <w:tc>
          <w:tcPr>
            <w:tcW w:w="551" w:type="dxa"/>
            <w:gridSpan w:val="2"/>
          </w:tcPr>
          <w:p w14:paraId="33963961" w14:textId="77777777" w:rsidR="00F63123" w:rsidRPr="0089462F" w:rsidRDefault="00F63123" w:rsidP="00F63123">
            <w:pPr>
              <w:widowControl w:val="0"/>
              <w:tabs>
                <w:tab w:val="left" w:pos="176"/>
              </w:tabs>
              <w:autoSpaceDE w:val="0"/>
              <w:autoSpaceDN w:val="0"/>
              <w:adjustRightInd w:val="0"/>
              <w:ind w:right="318"/>
              <w:rPr>
                <w:noProof/>
                <w:lang w:val="hu-HU"/>
              </w:rPr>
            </w:pPr>
          </w:p>
        </w:tc>
        <w:tc>
          <w:tcPr>
            <w:tcW w:w="2982" w:type="dxa"/>
            <w:gridSpan w:val="2"/>
            <w:noWrap/>
            <w:tcFitText/>
            <w:vAlign w:val="bottom"/>
            <w:hideMark/>
          </w:tcPr>
          <w:p w14:paraId="25240486" w14:textId="77777777" w:rsidR="00F63123" w:rsidRPr="0089462F" w:rsidRDefault="00F63123" w:rsidP="00F63123">
            <w:pPr>
              <w:widowControl w:val="0"/>
              <w:autoSpaceDE w:val="0"/>
              <w:autoSpaceDN w:val="0"/>
              <w:adjustRightInd w:val="0"/>
              <w:spacing w:before="960"/>
              <w:ind w:right="119"/>
              <w:rPr>
                <w:noProof/>
                <w:lang w:val="hu-HU"/>
              </w:rPr>
            </w:pPr>
            <w:r w:rsidRPr="0089462F">
              <w:rPr>
                <w:noProof/>
                <w:lang w:val="hu-HU"/>
              </w:rPr>
              <w:drawing>
                <wp:inline distT="0" distB="0" distL="0" distR="0" wp14:anchorId="6EF49FB6" wp14:editId="39A0093F">
                  <wp:extent cx="714375" cy="714375"/>
                  <wp:effectExtent l="0" t="0" r="9525" b="9525"/>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5626" w:type="dxa"/>
          </w:tcPr>
          <w:p w14:paraId="71CE4AB0" w14:textId="77777777" w:rsidR="00F63123" w:rsidRPr="0089462F" w:rsidRDefault="00F63123" w:rsidP="00F63123">
            <w:pPr>
              <w:rPr>
                <w:lang w:val="hu-HU"/>
              </w:rPr>
            </w:pPr>
            <w:r w:rsidRPr="0089462F">
              <w:rPr>
                <w:b/>
                <w:lang w:val="hu-HU"/>
              </w:rPr>
              <w:t>1 darab, gyermekbizto</w:t>
            </w:r>
            <w:r w:rsidR="00CA3AFA">
              <w:rPr>
                <w:b/>
                <w:lang w:val="hu-HU"/>
              </w:rPr>
              <w:t>s</w:t>
            </w:r>
            <w:r w:rsidRPr="0089462F">
              <w:rPr>
                <w:b/>
                <w:lang w:val="hu-HU"/>
              </w:rPr>
              <w:t xml:space="preserve"> csavaros kupakkal ellátott</w:t>
            </w:r>
            <w:r w:rsidRPr="0089462F">
              <w:rPr>
                <w:lang w:val="hu-HU"/>
              </w:rPr>
              <w:t xml:space="preserve">, Adempas granulátumot tartalmazó </w:t>
            </w:r>
            <w:r w:rsidRPr="0089462F">
              <w:rPr>
                <w:b/>
                <w:bCs/>
                <w:lang w:val="hu-HU"/>
              </w:rPr>
              <w:t>tartály</w:t>
            </w:r>
          </w:p>
          <w:p w14:paraId="1214431E" w14:textId="77777777" w:rsidR="00F63123" w:rsidRPr="0089462F" w:rsidRDefault="00F63123" w:rsidP="00F63123">
            <w:pPr>
              <w:rPr>
                <w:b/>
                <w:lang w:val="hu-HU" w:eastAsia="de-DE"/>
              </w:rPr>
            </w:pPr>
          </w:p>
        </w:tc>
      </w:tr>
      <w:tr w:rsidR="00F63123" w:rsidRPr="00A0704D" w14:paraId="324C7FC5" w14:textId="77777777" w:rsidTr="00B86524">
        <w:trPr>
          <w:gridAfter w:val="1"/>
          <w:wAfter w:w="191" w:type="dxa"/>
          <w:cantSplit/>
          <w:trHeight w:val="20"/>
        </w:trPr>
        <w:tc>
          <w:tcPr>
            <w:tcW w:w="551" w:type="dxa"/>
            <w:gridSpan w:val="2"/>
          </w:tcPr>
          <w:p w14:paraId="23006FB8" w14:textId="77777777" w:rsidR="00F63123" w:rsidRPr="0089462F" w:rsidRDefault="00F63123" w:rsidP="00F63123">
            <w:pPr>
              <w:widowControl w:val="0"/>
              <w:tabs>
                <w:tab w:val="left" w:pos="176"/>
              </w:tabs>
              <w:autoSpaceDE w:val="0"/>
              <w:autoSpaceDN w:val="0"/>
              <w:adjustRightInd w:val="0"/>
              <w:ind w:right="318"/>
              <w:rPr>
                <w:noProof/>
                <w:lang w:val="hu-HU"/>
              </w:rPr>
            </w:pPr>
          </w:p>
        </w:tc>
        <w:tc>
          <w:tcPr>
            <w:tcW w:w="2982" w:type="dxa"/>
            <w:gridSpan w:val="2"/>
            <w:noWrap/>
            <w:tcFitText/>
            <w:vAlign w:val="bottom"/>
            <w:hideMark/>
          </w:tcPr>
          <w:p w14:paraId="62CAB8F0" w14:textId="77777777" w:rsidR="00F63123" w:rsidRPr="0089462F" w:rsidRDefault="00F63123" w:rsidP="00F63123">
            <w:pPr>
              <w:widowControl w:val="0"/>
              <w:autoSpaceDE w:val="0"/>
              <w:autoSpaceDN w:val="0"/>
              <w:adjustRightInd w:val="0"/>
              <w:spacing w:before="960"/>
              <w:ind w:right="119"/>
              <w:rPr>
                <w:b/>
                <w:bCs/>
                <w:lang w:val="hu-HU"/>
              </w:rPr>
            </w:pPr>
            <w:r w:rsidRPr="00B86524">
              <w:rPr>
                <w:noProof/>
                <w:lang w:val="hu-HU"/>
              </w:rPr>
              <w:drawing>
                <wp:inline distT="0" distB="0" distL="0" distR="0" wp14:anchorId="4B8F80BD" wp14:editId="5B4ABE1B">
                  <wp:extent cx="714375" cy="723900"/>
                  <wp:effectExtent l="0" t="0" r="9525"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tc>
        <w:tc>
          <w:tcPr>
            <w:tcW w:w="5626" w:type="dxa"/>
          </w:tcPr>
          <w:p w14:paraId="1625B9E3" w14:textId="77777777" w:rsidR="00F63123" w:rsidRPr="0089462F" w:rsidRDefault="00F63123" w:rsidP="00F63123">
            <w:pPr>
              <w:widowControl w:val="0"/>
              <w:autoSpaceDE w:val="0"/>
              <w:autoSpaceDN w:val="0"/>
              <w:adjustRightInd w:val="0"/>
              <w:rPr>
                <w:lang w:val="hu-HU"/>
              </w:rPr>
            </w:pPr>
            <w:r w:rsidRPr="0089462F">
              <w:rPr>
                <w:b/>
                <w:lang w:val="hu-HU"/>
              </w:rPr>
              <w:t>1 db, vízhez való 100 ml</w:t>
            </w:r>
            <w:r w:rsidRPr="0089462F">
              <w:rPr>
                <w:b/>
                <w:lang w:val="hu-HU"/>
              </w:rPr>
              <w:noBreakHyphen/>
              <w:t>es becsomagolt fecskendő</w:t>
            </w:r>
            <w:r w:rsidRPr="0089462F">
              <w:rPr>
                <w:lang w:val="hu-HU"/>
              </w:rPr>
              <w:t xml:space="preserve"> (kizárólag egyszer használatos)</w:t>
            </w:r>
          </w:p>
          <w:p w14:paraId="4059061E" w14:textId="77777777" w:rsidR="00F63123" w:rsidRPr="0089462F" w:rsidRDefault="00F63123" w:rsidP="00F63123">
            <w:pPr>
              <w:widowControl w:val="0"/>
              <w:autoSpaceDE w:val="0"/>
              <w:autoSpaceDN w:val="0"/>
              <w:adjustRightInd w:val="0"/>
              <w:rPr>
                <w:b/>
                <w:bCs/>
                <w:lang w:val="hu-HU"/>
              </w:rPr>
            </w:pPr>
          </w:p>
        </w:tc>
      </w:tr>
      <w:tr w:rsidR="00F63123" w:rsidRPr="00D85887" w14:paraId="00B61CC3" w14:textId="77777777" w:rsidTr="00B86524">
        <w:trPr>
          <w:gridAfter w:val="1"/>
          <w:wAfter w:w="191" w:type="dxa"/>
          <w:cantSplit/>
          <w:trHeight w:val="20"/>
        </w:trPr>
        <w:tc>
          <w:tcPr>
            <w:tcW w:w="551" w:type="dxa"/>
            <w:gridSpan w:val="2"/>
          </w:tcPr>
          <w:p w14:paraId="3BCE7E5C" w14:textId="77777777" w:rsidR="00F63123" w:rsidRPr="0089462F" w:rsidRDefault="00F63123" w:rsidP="00F63123">
            <w:pPr>
              <w:widowControl w:val="0"/>
              <w:tabs>
                <w:tab w:val="left" w:pos="176"/>
              </w:tabs>
              <w:autoSpaceDE w:val="0"/>
              <w:autoSpaceDN w:val="0"/>
              <w:adjustRightInd w:val="0"/>
              <w:ind w:right="318"/>
              <w:rPr>
                <w:noProof/>
                <w:lang w:val="hu-HU"/>
              </w:rPr>
            </w:pPr>
          </w:p>
        </w:tc>
        <w:tc>
          <w:tcPr>
            <w:tcW w:w="2982" w:type="dxa"/>
            <w:gridSpan w:val="2"/>
            <w:noWrap/>
            <w:tcFitText/>
            <w:vAlign w:val="bottom"/>
            <w:hideMark/>
          </w:tcPr>
          <w:p w14:paraId="7BD2686F" w14:textId="77777777" w:rsidR="00F63123" w:rsidRPr="0089462F" w:rsidRDefault="00F63123" w:rsidP="00F63123">
            <w:pPr>
              <w:widowControl w:val="0"/>
              <w:autoSpaceDE w:val="0"/>
              <w:autoSpaceDN w:val="0"/>
              <w:adjustRightInd w:val="0"/>
              <w:spacing w:before="960"/>
              <w:ind w:right="119"/>
              <w:rPr>
                <w:b/>
                <w:bCs/>
                <w:lang w:val="hu-HU"/>
              </w:rPr>
            </w:pPr>
            <w:r w:rsidRPr="0089462F">
              <w:rPr>
                <w:noProof/>
                <w:lang w:val="hu-HU"/>
              </w:rPr>
              <w:drawing>
                <wp:inline distT="0" distB="0" distL="0" distR="0" wp14:anchorId="5D6BFDC7" wp14:editId="12F3B1AF">
                  <wp:extent cx="714375" cy="695325"/>
                  <wp:effectExtent l="0" t="0" r="9525" b="9525"/>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4375" cy="695325"/>
                          </a:xfrm>
                          <a:prstGeom prst="rect">
                            <a:avLst/>
                          </a:prstGeom>
                          <a:noFill/>
                          <a:ln>
                            <a:noFill/>
                          </a:ln>
                        </pic:spPr>
                      </pic:pic>
                    </a:graphicData>
                  </a:graphic>
                </wp:inline>
              </w:drawing>
            </w:r>
          </w:p>
        </w:tc>
        <w:tc>
          <w:tcPr>
            <w:tcW w:w="5626" w:type="dxa"/>
          </w:tcPr>
          <w:p w14:paraId="51FD626F" w14:textId="77777777" w:rsidR="00F63123" w:rsidRPr="0089462F" w:rsidRDefault="00F63123" w:rsidP="00B86524">
            <w:pPr>
              <w:tabs>
                <w:tab w:val="clear" w:pos="567"/>
                <w:tab w:val="left" w:pos="1519"/>
              </w:tabs>
              <w:autoSpaceDE w:val="0"/>
              <w:autoSpaceDN w:val="0"/>
              <w:rPr>
                <w:b/>
                <w:bCs/>
                <w:lang w:val="hu-HU"/>
              </w:rPr>
            </w:pPr>
            <w:r w:rsidRPr="0089462F">
              <w:rPr>
                <w:b/>
                <w:lang w:val="hu-HU"/>
              </w:rPr>
              <w:t xml:space="preserve">1 darab, becsomagolt adapter </w:t>
            </w:r>
            <w:r w:rsidR="002767F1" w:rsidRPr="0089462F">
              <w:rPr>
                <w:b/>
                <w:lang w:val="hu-HU"/>
              </w:rPr>
              <w:t xml:space="preserve">a </w:t>
            </w:r>
            <w:r w:rsidRPr="0089462F">
              <w:rPr>
                <w:b/>
                <w:lang w:val="hu-HU"/>
              </w:rPr>
              <w:t>tartályhoz</w:t>
            </w:r>
          </w:p>
        </w:tc>
      </w:tr>
      <w:tr w:rsidR="00F63123" w:rsidRPr="00A0704D" w14:paraId="43FD9AED" w14:textId="77777777" w:rsidTr="00B86524">
        <w:trPr>
          <w:gridAfter w:val="1"/>
          <w:wAfter w:w="191" w:type="dxa"/>
          <w:cantSplit/>
          <w:trHeight w:val="20"/>
        </w:trPr>
        <w:tc>
          <w:tcPr>
            <w:tcW w:w="551" w:type="dxa"/>
            <w:gridSpan w:val="2"/>
          </w:tcPr>
          <w:p w14:paraId="657A0F8C" w14:textId="77777777" w:rsidR="00F63123" w:rsidRPr="0089462F" w:rsidRDefault="00F63123" w:rsidP="00F63123">
            <w:pPr>
              <w:widowControl w:val="0"/>
              <w:tabs>
                <w:tab w:val="left" w:pos="176"/>
              </w:tabs>
              <w:autoSpaceDE w:val="0"/>
              <w:autoSpaceDN w:val="0"/>
              <w:adjustRightInd w:val="0"/>
              <w:ind w:right="318"/>
              <w:rPr>
                <w:noProof/>
                <w:lang w:val="hu-HU"/>
              </w:rPr>
            </w:pPr>
          </w:p>
        </w:tc>
        <w:tc>
          <w:tcPr>
            <w:tcW w:w="2982" w:type="dxa"/>
            <w:gridSpan w:val="2"/>
            <w:noWrap/>
            <w:tcFitText/>
            <w:vAlign w:val="bottom"/>
            <w:hideMark/>
          </w:tcPr>
          <w:p w14:paraId="16B35C3C" w14:textId="77777777" w:rsidR="00F63123" w:rsidRPr="0089462F" w:rsidRDefault="00F63123" w:rsidP="00F63123">
            <w:pPr>
              <w:widowControl w:val="0"/>
              <w:autoSpaceDE w:val="0"/>
              <w:autoSpaceDN w:val="0"/>
              <w:adjustRightInd w:val="0"/>
              <w:spacing w:before="960"/>
              <w:ind w:right="119"/>
              <w:rPr>
                <w:b/>
                <w:bCs/>
                <w:lang w:val="hu-HU"/>
              </w:rPr>
            </w:pPr>
            <w:r w:rsidRPr="0089462F">
              <w:rPr>
                <w:noProof/>
                <w:lang w:val="hu-HU"/>
              </w:rPr>
              <w:drawing>
                <wp:inline distT="0" distB="0" distL="0" distR="0" wp14:anchorId="29F439C0" wp14:editId="195856EA">
                  <wp:extent cx="714375" cy="723900"/>
                  <wp:effectExtent l="0" t="0" r="9525"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tc>
        <w:tc>
          <w:tcPr>
            <w:tcW w:w="5626" w:type="dxa"/>
          </w:tcPr>
          <w:p w14:paraId="79E617BA" w14:textId="77777777" w:rsidR="00F63123" w:rsidRPr="0089462F" w:rsidRDefault="00F63123" w:rsidP="00F63123">
            <w:pPr>
              <w:tabs>
                <w:tab w:val="clear" w:pos="567"/>
                <w:tab w:val="left" w:pos="1519"/>
              </w:tabs>
              <w:autoSpaceDE w:val="0"/>
              <w:autoSpaceDN w:val="0"/>
              <w:rPr>
                <w:lang w:val="hu-HU"/>
              </w:rPr>
            </w:pPr>
            <w:r w:rsidRPr="0089462F">
              <w:rPr>
                <w:b/>
                <w:lang w:val="hu-HU"/>
              </w:rPr>
              <w:t>2 db, becsomagolt 5 ml</w:t>
            </w:r>
            <w:r w:rsidRPr="0089462F">
              <w:rPr>
                <w:b/>
                <w:lang w:val="hu-HU"/>
              </w:rPr>
              <w:noBreakHyphen/>
              <w:t>es kék fecskendő</w:t>
            </w:r>
            <w:r w:rsidRPr="0089462F">
              <w:rPr>
                <w:lang w:val="hu-HU"/>
              </w:rPr>
              <w:t xml:space="preserve"> (az egyik a tartalék fecskendő)</w:t>
            </w:r>
          </w:p>
          <w:p w14:paraId="0B2921AD" w14:textId="77777777" w:rsidR="00F63123" w:rsidRPr="0089462F" w:rsidRDefault="00F63123" w:rsidP="00F63123">
            <w:pPr>
              <w:tabs>
                <w:tab w:val="clear" w:pos="567"/>
                <w:tab w:val="left" w:pos="708"/>
              </w:tabs>
              <w:rPr>
                <w:b/>
                <w:bCs/>
                <w:lang w:val="hu-HU"/>
              </w:rPr>
            </w:pPr>
          </w:p>
        </w:tc>
      </w:tr>
      <w:tr w:rsidR="00F63123" w:rsidRPr="00A0704D" w14:paraId="71979BBA" w14:textId="77777777" w:rsidTr="00B86524">
        <w:trPr>
          <w:gridAfter w:val="1"/>
          <w:wAfter w:w="191" w:type="dxa"/>
          <w:cantSplit/>
          <w:trHeight w:val="20"/>
        </w:trPr>
        <w:tc>
          <w:tcPr>
            <w:tcW w:w="551" w:type="dxa"/>
            <w:gridSpan w:val="2"/>
          </w:tcPr>
          <w:p w14:paraId="732D4EF6" w14:textId="77777777" w:rsidR="00F63123" w:rsidRPr="0089462F" w:rsidRDefault="00F63123" w:rsidP="00F63123">
            <w:pPr>
              <w:widowControl w:val="0"/>
              <w:tabs>
                <w:tab w:val="left" w:pos="176"/>
              </w:tabs>
              <w:autoSpaceDE w:val="0"/>
              <w:autoSpaceDN w:val="0"/>
              <w:adjustRightInd w:val="0"/>
              <w:ind w:right="318"/>
              <w:rPr>
                <w:noProof/>
                <w:lang w:val="hu-HU"/>
              </w:rPr>
            </w:pPr>
          </w:p>
        </w:tc>
        <w:tc>
          <w:tcPr>
            <w:tcW w:w="2982" w:type="dxa"/>
            <w:gridSpan w:val="2"/>
            <w:noWrap/>
            <w:tcFitText/>
            <w:vAlign w:val="bottom"/>
            <w:hideMark/>
          </w:tcPr>
          <w:p w14:paraId="2C3B1D8B" w14:textId="77777777" w:rsidR="00F63123" w:rsidRPr="0089462F" w:rsidRDefault="00F63123" w:rsidP="00F63123">
            <w:pPr>
              <w:widowControl w:val="0"/>
              <w:autoSpaceDE w:val="0"/>
              <w:autoSpaceDN w:val="0"/>
              <w:adjustRightInd w:val="0"/>
              <w:spacing w:before="960"/>
              <w:ind w:right="119"/>
              <w:rPr>
                <w:b/>
                <w:bCs/>
                <w:lang w:val="hu-HU"/>
              </w:rPr>
            </w:pPr>
            <w:r w:rsidRPr="00CB05EA">
              <w:rPr>
                <w:noProof/>
                <w:lang w:val="hu-HU"/>
              </w:rPr>
              <w:drawing>
                <wp:inline distT="0" distB="0" distL="0" distR="0" wp14:anchorId="6D0B1284" wp14:editId="5CD2450B">
                  <wp:extent cx="714375" cy="752475"/>
                  <wp:effectExtent l="0" t="0" r="9525" b="9525"/>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14375" cy="752475"/>
                          </a:xfrm>
                          <a:prstGeom prst="rect">
                            <a:avLst/>
                          </a:prstGeom>
                          <a:noFill/>
                          <a:ln>
                            <a:noFill/>
                          </a:ln>
                        </pic:spPr>
                      </pic:pic>
                    </a:graphicData>
                  </a:graphic>
                </wp:inline>
              </w:drawing>
            </w:r>
          </w:p>
        </w:tc>
        <w:tc>
          <w:tcPr>
            <w:tcW w:w="5626" w:type="dxa"/>
          </w:tcPr>
          <w:p w14:paraId="72E91FCE" w14:textId="77777777" w:rsidR="00F63123" w:rsidRPr="0089462F" w:rsidRDefault="00F63123" w:rsidP="00F63123">
            <w:pPr>
              <w:tabs>
                <w:tab w:val="clear" w:pos="567"/>
                <w:tab w:val="left" w:pos="708"/>
              </w:tabs>
              <w:rPr>
                <w:lang w:val="hu-HU"/>
              </w:rPr>
            </w:pPr>
            <w:r w:rsidRPr="0089462F">
              <w:rPr>
                <w:b/>
                <w:lang w:val="hu-HU"/>
              </w:rPr>
              <w:t>2 db, becsomagolt 10 ml</w:t>
            </w:r>
            <w:r w:rsidRPr="0089462F">
              <w:rPr>
                <w:b/>
                <w:lang w:val="hu-HU"/>
              </w:rPr>
              <w:noBreakHyphen/>
              <w:t>es kék fecskendő</w:t>
            </w:r>
            <w:r w:rsidRPr="0089462F">
              <w:rPr>
                <w:lang w:val="hu-HU"/>
              </w:rPr>
              <w:t xml:space="preserve"> (az egyik a tartalék fecskendő)</w:t>
            </w:r>
          </w:p>
          <w:p w14:paraId="74761885" w14:textId="77777777" w:rsidR="00F63123" w:rsidRPr="0089462F" w:rsidRDefault="00F63123" w:rsidP="00F63123">
            <w:pPr>
              <w:tabs>
                <w:tab w:val="clear" w:pos="567"/>
                <w:tab w:val="left" w:pos="708"/>
              </w:tabs>
              <w:rPr>
                <w:b/>
                <w:bCs/>
                <w:lang w:val="hu-HU"/>
              </w:rPr>
            </w:pPr>
          </w:p>
        </w:tc>
      </w:tr>
      <w:tr w:rsidR="00F63123" w:rsidRPr="00D85887" w14:paraId="249D2FBD" w14:textId="77777777" w:rsidTr="00B86524">
        <w:trPr>
          <w:gridAfter w:val="1"/>
          <w:wAfter w:w="191" w:type="dxa"/>
          <w:trHeight w:val="841"/>
        </w:trPr>
        <w:tc>
          <w:tcPr>
            <w:tcW w:w="551" w:type="dxa"/>
            <w:gridSpan w:val="2"/>
            <w:tcBorders>
              <w:top w:val="single" w:sz="4" w:space="0" w:color="auto"/>
              <w:left w:val="nil"/>
              <w:bottom w:val="nil"/>
              <w:right w:val="nil"/>
            </w:tcBorders>
          </w:tcPr>
          <w:p w14:paraId="603E20AF" w14:textId="77777777" w:rsidR="00F63123" w:rsidRPr="0089462F" w:rsidRDefault="00F63123" w:rsidP="00F63123">
            <w:pPr>
              <w:keepNext/>
              <w:widowControl w:val="0"/>
              <w:tabs>
                <w:tab w:val="left" w:pos="176"/>
              </w:tabs>
              <w:autoSpaceDE w:val="0"/>
              <w:autoSpaceDN w:val="0"/>
              <w:adjustRightInd w:val="0"/>
              <w:ind w:right="318"/>
              <w:rPr>
                <w:b/>
                <w:bCs/>
                <w:lang w:val="hu-HU"/>
              </w:rPr>
            </w:pPr>
          </w:p>
        </w:tc>
        <w:tc>
          <w:tcPr>
            <w:tcW w:w="2982" w:type="dxa"/>
            <w:gridSpan w:val="2"/>
            <w:tcBorders>
              <w:top w:val="single" w:sz="4" w:space="0" w:color="auto"/>
              <w:left w:val="nil"/>
              <w:bottom w:val="nil"/>
              <w:right w:val="nil"/>
            </w:tcBorders>
          </w:tcPr>
          <w:p w14:paraId="4A78CBFD" w14:textId="77777777" w:rsidR="00F63123" w:rsidRPr="0089462F" w:rsidRDefault="00F63123" w:rsidP="00F63123">
            <w:pPr>
              <w:keepNext/>
              <w:widowControl w:val="0"/>
              <w:autoSpaceDE w:val="0"/>
              <w:autoSpaceDN w:val="0"/>
              <w:adjustRightInd w:val="0"/>
              <w:ind w:right="120"/>
              <w:rPr>
                <w:b/>
                <w:bCs/>
                <w:lang w:val="hu-HU"/>
              </w:rPr>
            </w:pPr>
          </w:p>
          <w:p w14:paraId="173690C3" w14:textId="77777777" w:rsidR="00F63123" w:rsidRPr="00B86524" w:rsidRDefault="00F63123" w:rsidP="00F63123">
            <w:pPr>
              <w:keepNext/>
              <w:widowControl w:val="0"/>
              <w:autoSpaceDE w:val="0"/>
              <w:autoSpaceDN w:val="0"/>
              <w:adjustRightInd w:val="0"/>
              <w:ind w:right="120"/>
              <w:rPr>
                <w:b/>
                <w:bCs/>
                <w:u w:val="single"/>
                <w:lang w:val="hu-HU"/>
              </w:rPr>
            </w:pPr>
            <w:r w:rsidRPr="00B86524">
              <w:rPr>
                <w:b/>
                <w:u w:val="single"/>
                <w:lang w:val="hu-HU"/>
              </w:rPr>
              <w:t>Az Adempas alkalmazása</w:t>
            </w:r>
          </w:p>
          <w:p w14:paraId="235C593D" w14:textId="77777777" w:rsidR="00F63123" w:rsidRPr="0089462F" w:rsidRDefault="00F63123" w:rsidP="00F63123">
            <w:pPr>
              <w:keepNext/>
              <w:tabs>
                <w:tab w:val="clear" w:pos="567"/>
                <w:tab w:val="left" w:pos="708"/>
              </w:tabs>
              <w:ind w:right="847"/>
              <w:rPr>
                <w:lang w:val="hu-HU" w:eastAsia="de-DE"/>
              </w:rPr>
            </w:pPr>
          </w:p>
        </w:tc>
        <w:tc>
          <w:tcPr>
            <w:tcW w:w="5626" w:type="dxa"/>
            <w:tcBorders>
              <w:top w:val="single" w:sz="4" w:space="0" w:color="auto"/>
              <w:left w:val="nil"/>
              <w:bottom w:val="nil"/>
              <w:right w:val="nil"/>
            </w:tcBorders>
          </w:tcPr>
          <w:p w14:paraId="28D84F2E" w14:textId="77777777" w:rsidR="00F63123" w:rsidRPr="0089462F" w:rsidRDefault="00F63123" w:rsidP="00F63123">
            <w:pPr>
              <w:keepNext/>
              <w:widowControl w:val="0"/>
              <w:tabs>
                <w:tab w:val="left" w:pos="326"/>
              </w:tabs>
              <w:autoSpaceDE w:val="0"/>
              <w:autoSpaceDN w:val="0"/>
              <w:ind w:left="43" w:right="470"/>
              <w:rPr>
                <w:lang w:val="hu-HU"/>
              </w:rPr>
            </w:pPr>
          </w:p>
          <w:p w14:paraId="0D625F45" w14:textId="77777777" w:rsidR="00F63123" w:rsidRPr="0089462F" w:rsidRDefault="00F63123" w:rsidP="00F63123">
            <w:pPr>
              <w:keepNext/>
              <w:widowControl w:val="0"/>
              <w:numPr>
                <w:ilvl w:val="0"/>
                <w:numId w:val="49"/>
              </w:numPr>
              <w:tabs>
                <w:tab w:val="left" w:pos="455"/>
              </w:tabs>
              <w:autoSpaceDE w:val="0"/>
              <w:autoSpaceDN w:val="0"/>
              <w:spacing w:line="240" w:lineRule="auto"/>
              <w:ind w:left="455" w:right="470" w:hanging="283"/>
              <w:rPr>
                <w:lang w:val="hu-HU"/>
              </w:rPr>
            </w:pPr>
            <w:r w:rsidRPr="0089462F">
              <w:rPr>
                <w:lang w:val="hu-HU"/>
              </w:rPr>
              <w:t>Az Adempas szuszpenzió kizárólag szájon át történő alkalmazásra szolgál.</w:t>
            </w:r>
          </w:p>
          <w:p w14:paraId="11ED9F74" w14:textId="77777777" w:rsidR="00F63123" w:rsidRPr="0089462F" w:rsidRDefault="00F63123" w:rsidP="00F63123">
            <w:pPr>
              <w:keepNext/>
              <w:widowControl w:val="0"/>
              <w:numPr>
                <w:ilvl w:val="2"/>
                <w:numId w:val="49"/>
              </w:numPr>
              <w:tabs>
                <w:tab w:val="clear" w:pos="567"/>
                <w:tab w:val="left" w:pos="455"/>
                <w:tab w:val="left" w:pos="739"/>
              </w:tabs>
              <w:autoSpaceDE w:val="0"/>
              <w:autoSpaceDN w:val="0"/>
              <w:spacing w:line="240" w:lineRule="auto"/>
              <w:ind w:left="455" w:hanging="283"/>
              <w:rPr>
                <w:lang w:val="hu-HU"/>
              </w:rPr>
            </w:pPr>
            <w:r w:rsidRPr="0089462F">
              <w:rPr>
                <w:lang w:val="hu-HU"/>
              </w:rPr>
              <w:t xml:space="preserve">Gyermeke kezelőorvosa elmondja Önnek, mekkora a </w:t>
            </w:r>
            <w:r w:rsidR="0099781A">
              <w:rPr>
                <w:lang w:val="hu-HU"/>
              </w:rPr>
              <w:t>megfelelő</w:t>
            </w:r>
            <w:r w:rsidRPr="0089462F">
              <w:rPr>
                <w:lang w:val="hu-HU"/>
              </w:rPr>
              <w:t xml:space="preserve"> adag, és milyen gyakran kell alkalmazni.</w:t>
            </w:r>
          </w:p>
          <w:p w14:paraId="640AE042" w14:textId="77777777" w:rsidR="00F63123" w:rsidRPr="0089462F" w:rsidRDefault="00F63123" w:rsidP="00B86524">
            <w:pPr>
              <w:keepNext/>
              <w:widowControl w:val="0"/>
              <w:numPr>
                <w:ilvl w:val="2"/>
                <w:numId w:val="49"/>
              </w:numPr>
              <w:tabs>
                <w:tab w:val="clear" w:pos="567"/>
                <w:tab w:val="left" w:pos="739"/>
                <w:tab w:val="left" w:pos="1134"/>
              </w:tabs>
              <w:autoSpaceDE w:val="0"/>
              <w:autoSpaceDN w:val="0"/>
              <w:spacing w:line="240" w:lineRule="auto"/>
              <w:ind w:left="739" w:hanging="284"/>
              <w:rPr>
                <w:lang w:val="hu-HU"/>
              </w:rPr>
            </w:pPr>
            <w:r w:rsidRPr="0089462F">
              <w:rPr>
                <w:b/>
                <w:lang w:val="hu-HU"/>
              </w:rPr>
              <w:t>Mindig</w:t>
            </w:r>
            <w:r w:rsidRPr="0089462F">
              <w:rPr>
                <w:lang w:val="hu-HU"/>
              </w:rPr>
              <w:t xml:space="preserve"> a gyermeke kezelőorvosa által felírt mennyiséget </w:t>
            </w:r>
            <w:r w:rsidR="0099781A">
              <w:rPr>
                <w:lang w:val="hu-HU"/>
              </w:rPr>
              <w:t>alkalmazza</w:t>
            </w:r>
            <w:r w:rsidRPr="0089462F">
              <w:rPr>
                <w:lang w:val="hu-HU"/>
              </w:rPr>
              <w:t xml:space="preserve">, és jegyezze fel a </w:t>
            </w:r>
            <w:r w:rsidR="0099781A">
              <w:rPr>
                <w:lang w:val="hu-HU"/>
              </w:rPr>
              <w:t>megfefelő</w:t>
            </w:r>
            <w:r w:rsidRPr="0089462F">
              <w:rPr>
                <w:lang w:val="hu-HU"/>
              </w:rPr>
              <w:t xml:space="preserve"> adagolást és az alkalmazás gyakoriságát a doboz külső oldalán található, erre a célra szolgáló mezőbe. A</w:t>
            </w:r>
            <w:r w:rsidR="0099781A">
              <w:rPr>
                <w:lang w:val="hu-HU"/>
              </w:rPr>
              <w:t>z alkalmazás</w:t>
            </w:r>
            <w:r w:rsidRPr="0089462F">
              <w:rPr>
                <w:lang w:val="hu-HU"/>
              </w:rPr>
              <w:t xml:space="preserve"> időtartamára tartsa meg a dobozt.</w:t>
            </w:r>
            <w:r w:rsidR="006421A6" w:rsidRPr="0089462F">
              <w:rPr>
                <w:lang w:val="hu-HU"/>
              </w:rPr>
              <w:t xml:space="preserve"> </w:t>
            </w:r>
            <w:r w:rsidRPr="0089462F">
              <w:rPr>
                <w:lang w:val="hu-HU"/>
              </w:rPr>
              <w:t>Amennyiben ezek az információk nem szerepelnek ebben a mezőben, kérje el gyermeke kezelőorvosától vagy gyógyszerészétől a szükséges információkat.</w:t>
            </w:r>
          </w:p>
          <w:p w14:paraId="104A29E2" w14:textId="77777777" w:rsidR="00F63123" w:rsidRPr="0089462F" w:rsidRDefault="006E55DA" w:rsidP="00B86524">
            <w:pPr>
              <w:pStyle w:val="ListParagraph"/>
              <w:keepNext/>
              <w:widowControl w:val="0"/>
              <w:numPr>
                <w:ilvl w:val="0"/>
                <w:numId w:val="49"/>
              </w:numPr>
              <w:tabs>
                <w:tab w:val="left" w:pos="326"/>
              </w:tabs>
              <w:autoSpaceDE w:val="0"/>
              <w:autoSpaceDN w:val="0"/>
              <w:spacing w:line="240" w:lineRule="auto"/>
              <w:ind w:right="470" w:hanging="284"/>
              <w:rPr>
                <w:b/>
                <w:bCs/>
                <w:lang w:val="hu-HU"/>
              </w:rPr>
            </w:pPr>
            <w:r w:rsidRPr="0089462F">
              <w:rPr>
                <w:b/>
                <w:lang w:val="hu-HU"/>
              </w:rPr>
              <w:t xml:space="preserve">Ne változtassa meg </w:t>
            </w:r>
            <w:r w:rsidR="00F57559">
              <w:rPr>
                <w:b/>
                <w:lang w:val="hu-HU"/>
              </w:rPr>
              <w:t xml:space="preserve">az adagot </w:t>
            </w:r>
            <w:r w:rsidRPr="0089462F">
              <w:rPr>
                <w:b/>
                <w:lang w:val="hu-HU"/>
              </w:rPr>
              <w:t>saját maga</w:t>
            </w:r>
            <w:r w:rsidR="00F63123" w:rsidRPr="0089462F">
              <w:rPr>
                <w:b/>
                <w:lang w:val="hu-HU"/>
              </w:rPr>
              <w:t>.</w:t>
            </w:r>
          </w:p>
          <w:p w14:paraId="083577C8" w14:textId="77777777" w:rsidR="00F63123" w:rsidRPr="0089462F" w:rsidRDefault="00F63123" w:rsidP="00F63123">
            <w:pPr>
              <w:keepNext/>
              <w:widowControl w:val="0"/>
              <w:numPr>
                <w:ilvl w:val="0"/>
                <w:numId w:val="49"/>
              </w:numPr>
              <w:tabs>
                <w:tab w:val="left" w:pos="326"/>
              </w:tabs>
              <w:autoSpaceDE w:val="0"/>
              <w:autoSpaceDN w:val="0"/>
              <w:spacing w:line="240" w:lineRule="auto"/>
              <w:ind w:left="313" w:right="470" w:hanging="313"/>
              <w:rPr>
                <w:lang w:val="hu-HU"/>
              </w:rPr>
            </w:pPr>
            <w:r w:rsidRPr="0089462F">
              <w:rPr>
                <w:lang w:val="hu-HU"/>
              </w:rPr>
              <w:t>Kövesse az alábbi fejezetekben szereplő részletes utasításokat.</w:t>
            </w:r>
          </w:p>
          <w:p w14:paraId="0640DB5F" w14:textId="77777777" w:rsidR="00F63123" w:rsidRPr="0089462F" w:rsidRDefault="00F63123" w:rsidP="00F63123">
            <w:pPr>
              <w:keepNext/>
              <w:widowControl w:val="0"/>
              <w:numPr>
                <w:ilvl w:val="0"/>
                <w:numId w:val="49"/>
              </w:numPr>
              <w:tabs>
                <w:tab w:val="left" w:pos="326"/>
              </w:tabs>
              <w:autoSpaceDE w:val="0"/>
              <w:autoSpaceDN w:val="0"/>
              <w:spacing w:line="240" w:lineRule="auto"/>
              <w:ind w:left="313" w:right="470" w:hanging="313"/>
              <w:rPr>
                <w:lang w:val="hu-HU"/>
              </w:rPr>
            </w:pPr>
            <w:r w:rsidRPr="0089462F">
              <w:rPr>
                <w:lang w:val="hu-HU"/>
              </w:rPr>
              <w:t>Tartsa meg a használati utasítást, hogy az Adempas alkalmazása során a későbbiekben is használni tudja.</w:t>
            </w:r>
          </w:p>
          <w:p w14:paraId="012C8955" w14:textId="77777777" w:rsidR="00F63123" w:rsidRPr="0089462F" w:rsidRDefault="00F63123" w:rsidP="00F63123">
            <w:pPr>
              <w:keepNext/>
              <w:widowControl w:val="0"/>
              <w:numPr>
                <w:ilvl w:val="0"/>
                <w:numId w:val="49"/>
              </w:numPr>
              <w:tabs>
                <w:tab w:val="left" w:pos="326"/>
              </w:tabs>
              <w:autoSpaceDE w:val="0"/>
              <w:autoSpaceDN w:val="0"/>
              <w:spacing w:line="240" w:lineRule="auto"/>
              <w:ind w:left="313" w:right="470" w:hanging="313"/>
              <w:rPr>
                <w:lang w:val="hu-HU"/>
              </w:rPr>
            </w:pPr>
            <w:r w:rsidRPr="0089462F">
              <w:rPr>
                <w:lang w:val="hu-HU"/>
              </w:rPr>
              <w:t>Ügyeljen arra, hogy betartsa az utasításokat a beadást illetően.</w:t>
            </w:r>
          </w:p>
        </w:tc>
      </w:tr>
      <w:tr w:rsidR="00F63123" w:rsidRPr="0089462F" w14:paraId="62187672" w14:textId="77777777" w:rsidTr="00B86524">
        <w:trPr>
          <w:gridAfter w:val="1"/>
          <w:wAfter w:w="191" w:type="dxa"/>
          <w:trHeight w:val="414"/>
        </w:trPr>
        <w:tc>
          <w:tcPr>
            <w:tcW w:w="551" w:type="dxa"/>
            <w:gridSpan w:val="2"/>
          </w:tcPr>
          <w:p w14:paraId="3D3D1F6E" w14:textId="77777777" w:rsidR="00F63123" w:rsidRPr="00B86524" w:rsidRDefault="00F63123" w:rsidP="00F63123">
            <w:pPr>
              <w:widowControl w:val="0"/>
              <w:tabs>
                <w:tab w:val="left" w:pos="176"/>
              </w:tabs>
              <w:autoSpaceDE w:val="0"/>
              <w:autoSpaceDN w:val="0"/>
              <w:adjustRightInd w:val="0"/>
              <w:ind w:right="318"/>
              <w:rPr>
                <w:b/>
                <w:bCs/>
                <w:lang w:val="hu-HU"/>
              </w:rPr>
            </w:pPr>
          </w:p>
        </w:tc>
        <w:tc>
          <w:tcPr>
            <w:tcW w:w="8608" w:type="dxa"/>
            <w:gridSpan w:val="3"/>
          </w:tcPr>
          <w:p w14:paraId="6CEBA606" w14:textId="77777777" w:rsidR="00F63123" w:rsidRPr="00B86524" w:rsidRDefault="00F63123" w:rsidP="00F63123">
            <w:pPr>
              <w:widowControl w:val="0"/>
              <w:tabs>
                <w:tab w:val="left" w:pos="33"/>
              </w:tabs>
              <w:autoSpaceDE w:val="0"/>
              <w:autoSpaceDN w:val="0"/>
              <w:ind w:left="33"/>
              <w:rPr>
                <w:b/>
                <w:bCs/>
                <w:lang w:val="hu-HU"/>
              </w:rPr>
            </w:pPr>
          </w:p>
          <w:p w14:paraId="274D1B48" w14:textId="77777777" w:rsidR="00F63123" w:rsidRPr="00B86524" w:rsidRDefault="00F63123" w:rsidP="00F63123">
            <w:pPr>
              <w:widowControl w:val="0"/>
              <w:tabs>
                <w:tab w:val="left" w:pos="33"/>
              </w:tabs>
              <w:autoSpaceDE w:val="0"/>
              <w:autoSpaceDN w:val="0"/>
              <w:ind w:left="33"/>
              <w:rPr>
                <w:b/>
                <w:bCs/>
                <w:u w:val="single"/>
                <w:lang w:val="hu-HU"/>
              </w:rPr>
            </w:pPr>
            <w:r w:rsidRPr="00B86524">
              <w:rPr>
                <w:b/>
                <w:u w:val="single"/>
                <w:lang w:val="hu-HU"/>
              </w:rPr>
              <w:t>A belsőleges szuszpenzió elkészítése</w:t>
            </w:r>
          </w:p>
          <w:p w14:paraId="541C7099" w14:textId="77777777" w:rsidR="00F63123" w:rsidRPr="0089462F" w:rsidRDefault="00F63123" w:rsidP="00F63123">
            <w:pPr>
              <w:widowControl w:val="0"/>
              <w:tabs>
                <w:tab w:val="left" w:pos="33"/>
              </w:tabs>
              <w:autoSpaceDE w:val="0"/>
              <w:autoSpaceDN w:val="0"/>
              <w:ind w:left="33"/>
              <w:rPr>
                <w:rFonts w:eastAsia="Calibri"/>
                <w:lang w:val="hu-HU"/>
              </w:rPr>
            </w:pPr>
          </w:p>
        </w:tc>
      </w:tr>
      <w:tr w:rsidR="00F63123" w:rsidRPr="00A0704D" w14:paraId="7C4CAFDB" w14:textId="77777777" w:rsidTr="00B86524">
        <w:trPr>
          <w:gridAfter w:val="1"/>
          <w:wAfter w:w="191" w:type="dxa"/>
          <w:trHeight w:val="851"/>
        </w:trPr>
        <w:tc>
          <w:tcPr>
            <w:tcW w:w="551" w:type="dxa"/>
            <w:gridSpan w:val="2"/>
          </w:tcPr>
          <w:p w14:paraId="5F84DD96" w14:textId="77777777" w:rsidR="00F63123" w:rsidRPr="00B86524" w:rsidRDefault="00F63123" w:rsidP="00F63123">
            <w:pPr>
              <w:pStyle w:val="BayerBodyTextFull"/>
              <w:tabs>
                <w:tab w:val="left" w:pos="176"/>
              </w:tabs>
              <w:ind w:right="318"/>
              <w:rPr>
                <w:b/>
                <w:bCs/>
                <w:sz w:val="22"/>
                <w:szCs w:val="22"/>
                <w:lang w:val="hu-HU"/>
              </w:rPr>
            </w:pPr>
          </w:p>
        </w:tc>
        <w:tc>
          <w:tcPr>
            <w:tcW w:w="2982" w:type="dxa"/>
            <w:gridSpan w:val="2"/>
            <w:vAlign w:val="bottom"/>
            <w:hideMark/>
          </w:tcPr>
          <w:p w14:paraId="0735AC19" w14:textId="77777777" w:rsidR="00F63123" w:rsidRPr="00B86524" w:rsidRDefault="00F63123" w:rsidP="00F63123">
            <w:pPr>
              <w:pStyle w:val="BayerBodyTextFull"/>
              <w:rPr>
                <w:b/>
                <w:bCs/>
                <w:sz w:val="22"/>
                <w:szCs w:val="22"/>
                <w:u w:val="single"/>
                <w:lang w:val="hu-HU"/>
              </w:rPr>
            </w:pPr>
            <w:r w:rsidRPr="00B86524">
              <w:rPr>
                <w:b/>
                <w:sz w:val="22"/>
                <w:szCs w:val="22"/>
                <w:u w:val="single"/>
                <w:lang w:val="hu-HU"/>
              </w:rPr>
              <w:t>Elkészítés – Felkészülés</w:t>
            </w:r>
          </w:p>
        </w:tc>
        <w:tc>
          <w:tcPr>
            <w:tcW w:w="5626" w:type="dxa"/>
          </w:tcPr>
          <w:p w14:paraId="3117DE13" w14:textId="77777777" w:rsidR="00F63123" w:rsidRPr="0089462F" w:rsidRDefault="00F63123" w:rsidP="00F63123">
            <w:pPr>
              <w:tabs>
                <w:tab w:val="clear" w:pos="567"/>
                <w:tab w:val="left" w:pos="708"/>
              </w:tabs>
              <w:ind w:right="847"/>
              <w:rPr>
                <w:lang w:val="hu-HU"/>
              </w:rPr>
            </w:pPr>
            <w:r w:rsidRPr="0089462F">
              <w:rPr>
                <w:lang w:val="hu-HU"/>
              </w:rPr>
              <w:t>A szuszpenziót minden egyes új doboz esetén egyszer kell elkészíteni.</w:t>
            </w:r>
          </w:p>
          <w:p w14:paraId="7BAF5212" w14:textId="77777777" w:rsidR="00F63123" w:rsidRPr="0089462F" w:rsidRDefault="00F63123" w:rsidP="00F63123">
            <w:pPr>
              <w:tabs>
                <w:tab w:val="clear" w:pos="567"/>
                <w:tab w:val="left" w:pos="708"/>
              </w:tabs>
              <w:ind w:right="847"/>
              <w:rPr>
                <w:lang w:val="hu-HU"/>
              </w:rPr>
            </w:pPr>
            <w:r w:rsidRPr="0089462F">
              <w:rPr>
                <w:lang w:val="hu-HU"/>
              </w:rPr>
              <w:t>A belsőleges szuszpenzió elkészítése előtt:</w:t>
            </w:r>
          </w:p>
          <w:p w14:paraId="0FEC6E35" w14:textId="77777777" w:rsidR="00F63123" w:rsidRPr="0089462F" w:rsidRDefault="00F63123" w:rsidP="00F63123">
            <w:pPr>
              <w:tabs>
                <w:tab w:val="clear" w:pos="567"/>
                <w:tab w:val="left" w:pos="708"/>
              </w:tabs>
              <w:ind w:right="847"/>
              <w:rPr>
                <w:rFonts w:eastAsia="Calibri"/>
                <w:lang w:val="hu-HU"/>
              </w:rPr>
            </w:pPr>
          </w:p>
        </w:tc>
      </w:tr>
      <w:tr w:rsidR="00F63123" w:rsidRPr="00D85887" w14:paraId="50093054" w14:textId="77777777" w:rsidTr="00B86524">
        <w:trPr>
          <w:gridAfter w:val="1"/>
          <w:wAfter w:w="191" w:type="dxa"/>
          <w:trHeight w:val="1863"/>
        </w:trPr>
        <w:tc>
          <w:tcPr>
            <w:tcW w:w="551" w:type="dxa"/>
            <w:gridSpan w:val="2"/>
          </w:tcPr>
          <w:p w14:paraId="25036523" w14:textId="77777777" w:rsidR="00F63123" w:rsidRPr="0089462F" w:rsidRDefault="00F63123" w:rsidP="00F63123">
            <w:pPr>
              <w:tabs>
                <w:tab w:val="left" w:pos="176"/>
              </w:tabs>
              <w:ind w:right="318"/>
              <w:rPr>
                <w:noProof/>
                <w:lang w:val="hu-HU"/>
              </w:rPr>
            </w:pPr>
          </w:p>
          <w:p w14:paraId="0E4BBDDE" w14:textId="77777777" w:rsidR="00BF29A9" w:rsidRPr="0089462F" w:rsidRDefault="00BF29A9" w:rsidP="00F63123">
            <w:pPr>
              <w:tabs>
                <w:tab w:val="left" w:pos="176"/>
              </w:tabs>
              <w:ind w:right="318"/>
              <w:rPr>
                <w:noProof/>
                <w:lang w:val="hu-HU"/>
              </w:rPr>
            </w:pPr>
          </w:p>
        </w:tc>
        <w:tc>
          <w:tcPr>
            <w:tcW w:w="2982" w:type="dxa"/>
            <w:gridSpan w:val="2"/>
            <w:hideMark/>
          </w:tcPr>
          <w:p w14:paraId="0ABFB270" w14:textId="77777777" w:rsidR="00F63123" w:rsidRPr="0089462F" w:rsidRDefault="00F63123" w:rsidP="00F63123">
            <w:pPr>
              <w:tabs>
                <w:tab w:val="clear" w:pos="567"/>
                <w:tab w:val="left" w:pos="708"/>
              </w:tabs>
              <w:spacing w:before="360" w:line="240" w:lineRule="auto"/>
              <w:ind w:right="845"/>
              <w:rPr>
                <w:lang w:val="hu-HU"/>
              </w:rPr>
            </w:pPr>
            <w:r w:rsidRPr="0089462F">
              <w:rPr>
                <w:noProof/>
                <w:lang w:val="hu-HU"/>
              </w:rPr>
              <w:drawing>
                <wp:inline distT="0" distB="0" distL="0" distR="0" wp14:anchorId="0AD40D26" wp14:editId="040918F7">
                  <wp:extent cx="1619250" cy="1619250"/>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tc>
        <w:tc>
          <w:tcPr>
            <w:tcW w:w="5626" w:type="dxa"/>
          </w:tcPr>
          <w:p w14:paraId="772D1C6B" w14:textId="77777777" w:rsidR="00434AD5" w:rsidRPr="00B86524" w:rsidRDefault="00434AD5" w:rsidP="00434AD5">
            <w:pPr>
              <w:tabs>
                <w:tab w:val="left" w:pos="369"/>
              </w:tabs>
              <w:autoSpaceDE w:val="0"/>
              <w:autoSpaceDN w:val="0"/>
              <w:rPr>
                <w:lang w:val="hu-HU" w:eastAsia="de-DE"/>
              </w:rPr>
            </w:pPr>
            <w:r w:rsidRPr="00B86524">
              <w:rPr>
                <w:lang w:val="hu-HU" w:eastAsia="de-DE"/>
              </w:rPr>
              <w:t>a. Mielőtt elkezdené, a következő</w:t>
            </w:r>
            <w:r w:rsidR="009738EB" w:rsidRPr="0089462F">
              <w:rPr>
                <w:lang w:val="hu-HU" w:eastAsia="de-DE"/>
              </w:rPr>
              <w:t>kre</w:t>
            </w:r>
            <w:r w:rsidRPr="00B86524">
              <w:rPr>
                <w:lang w:val="hu-HU" w:eastAsia="de-DE"/>
              </w:rPr>
              <w:t xml:space="preserve"> lesz szüksége:</w:t>
            </w:r>
          </w:p>
          <w:p w14:paraId="18A83BBF" w14:textId="77777777" w:rsidR="00434AD5" w:rsidRPr="00B86524" w:rsidRDefault="004F3BCF" w:rsidP="00434AD5">
            <w:pPr>
              <w:tabs>
                <w:tab w:val="left" w:pos="369"/>
              </w:tabs>
              <w:autoSpaceDE w:val="0"/>
              <w:autoSpaceDN w:val="0"/>
              <w:rPr>
                <w:lang w:val="hu-HU" w:eastAsia="de-DE"/>
              </w:rPr>
            </w:pPr>
            <w:r>
              <w:rPr>
                <w:lang w:val="hu-HU" w:eastAsia="de-DE"/>
              </w:rPr>
              <w:t xml:space="preserve">- </w:t>
            </w:r>
            <w:r w:rsidR="0037404D" w:rsidRPr="00B86524">
              <w:rPr>
                <w:lang w:val="hu-HU" w:eastAsia="de-DE"/>
              </w:rPr>
              <w:t xml:space="preserve">Vegyen elő két darab edényt </w:t>
            </w:r>
            <w:r w:rsidR="00201F10" w:rsidRPr="00B86524">
              <w:rPr>
                <w:lang w:val="hu-HU" w:eastAsia="de-DE"/>
              </w:rPr>
              <w:t xml:space="preserve">(mint például </w:t>
            </w:r>
            <w:r w:rsidR="00C424DF" w:rsidRPr="00B86524">
              <w:rPr>
                <w:lang w:val="hu-HU" w:eastAsia="de-DE"/>
              </w:rPr>
              <w:t>csésze vagy tál</w:t>
            </w:r>
            <w:r w:rsidR="00434AD5" w:rsidRPr="00B86524">
              <w:rPr>
                <w:lang w:val="hu-HU" w:eastAsia="de-DE"/>
              </w:rPr>
              <w:t>)</w:t>
            </w:r>
          </w:p>
          <w:p w14:paraId="0908C011" w14:textId="77777777" w:rsidR="00434AD5" w:rsidRPr="00B86524" w:rsidRDefault="00434AD5" w:rsidP="00434AD5">
            <w:pPr>
              <w:tabs>
                <w:tab w:val="left" w:pos="369"/>
              </w:tabs>
              <w:autoSpaceDE w:val="0"/>
              <w:autoSpaceDN w:val="0"/>
              <w:rPr>
                <w:lang w:val="hu-HU" w:eastAsia="de-DE"/>
              </w:rPr>
            </w:pPr>
            <w:r w:rsidRPr="00B86524">
              <w:rPr>
                <w:lang w:val="hu-HU" w:eastAsia="de-DE"/>
              </w:rPr>
              <w:t>- az egyik edényt tölts</w:t>
            </w:r>
            <w:r w:rsidR="00C424DF" w:rsidRPr="00B86524">
              <w:rPr>
                <w:lang w:val="hu-HU" w:eastAsia="de-DE"/>
              </w:rPr>
              <w:t>e</w:t>
            </w:r>
            <w:r w:rsidRPr="00B86524">
              <w:rPr>
                <w:lang w:val="hu-HU" w:eastAsia="de-DE"/>
              </w:rPr>
              <w:t xml:space="preserve"> meg ivóvízzel,</w:t>
            </w:r>
          </w:p>
          <w:p w14:paraId="2FBD1010" w14:textId="77777777" w:rsidR="00434AD5" w:rsidRPr="00B86524" w:rsidRDefault="00C424DF" w:rsidP="00434AD5">
            <w:pPr>
              <w:tabs>
                <w:tab w:val="left" w:pos="369"/>
              </w:tabs>
              <w:autoSpaceDE w:val="0"/>
              <w:autoSpaceDN w:val="0"/>
              <w:rPr>
                <w:lang w:val="hu-HU" w:eastAsia="de-DE"/>
              </w:rPr>
            </w:pPr>
            <w:r w:rsidRPr="00B86524">
              <w:rPr>
                <w:lang w:val="hu-HU" w:eastAsia="de-DE"/>
              </w:rPr>
              <w:t xml:space="preserve">- </w:t>
            </w:r>
            <w:r w:rsidR="00454011" w:rsidRPr="00B86524">
              <w:rPr>
                <w:lang w:val="hu-HU" w:eastAsia="de-DE"/>
              </w:rPr>
              <w:t>a</w:t>
            </w:r>
            <w:r w:rsidR="00434AD5" w:rsidRPr="00B86524">
              <w:rPr>
                <w:lang w:val="hu-HU" w:eastAsia="de-DE"/>
              </w:rPr>
              <w:t xml:space="preserve"> másik </w:t>
            </w:r>
            <w:r w:rsidR="00F57559">
              <w:rPr>
                <w:lang w:val="hu-HU" w:eastAsia="de-DE"/>
              </w:rPr>
              <w:t>edény</w:t>
            </w:r>
            <w:r w:rsidR="00434AD5" w:rsidRPr="00B86524">
              <w:rPr>
                <w:lang w:val="hu-HU" w:eastAsia="de-DE"/>
              </w:rPr>
              <w:t xml:space="preserve"> üres</w:t>
            </w:r>
            <w:r w:rsidR="00454011" w:rsidRPr="00B86524">
              <w:rPr>
                <w:lang w:val="hu-HU" w:eastAsia="de-DE"/>
              </w:rPr>
              <w:t>.</w:t>
            </w:r>
          </w:p>
          <w:p w14:paraId="031DFF06" w14:textId="77777777" w:rsidR="00454011" w:rsidRPr="00B86524" w:rsidRDefault="00454011" w:rsidP="00434AD5">
            <w:pPr>
              <w:tabs>
                <w:tab w:val="left" w:pos="369"/>
              </w:tabs>
              <w:autoSpaceDE w:val="0"/>
              <w:autoSpaceDN w:val="0"/>
              <w:rPr>
                <w:lang w:val="hu-HU" w:eastAsia="de-DE"/>
              </w:rPr>
            </w:pPr>
          </w:p>
          <w:p w14:paraId="30CD280D" w14:textId="77777777" w:rsidR="008A31B4" w:rsidRPr="00B86524" w:rsidRDefault="007E2FEB" w:rsidP="008A31B4">
            <w:pPr>
              <w:tabs>
                <w:tab w:val="left" w:pos="369"/>
              </w:tabs>
              <w:autoSpaceDE w:val="0"/>
              <w:autoSpaceDN w:val="0"/>
              <w:rPr>
                <w:lang w:val="hu-HU" w:eastAsia="de-DE"/>
              </w:rPr>
            </w:pPr>
            <w:r w:rsidRPr="00B86524">
              <w:rPr>
                <w:lang w:val="hu-HU" w:eastAsia="de-DE"/>
              </w:rPr>
              <w:t xml:space="preserve">b. </w:t>
            </w:r>
            <w:r w:rsidR="00B74072" w:rsidRPr="0089462F">
              <w:rPr>
                <w:lang w:val="hu-HU"/>
              </w:rPr>
              <w:t>Az alábbi kiegészítő eszközökre lesz még szüksége</w:t>
            </w:r>
            <w:r w:rsidRPr="00B86524">
              <w:rPr>
                <w:lang w:val="hu-HU" w:eastAsia="de-DE"/>
              </w:rPr>
              <w:t>:</w:t>
            </w:r>
          </w:p>
          <w:p w14:paraId="49864E45" w14:textId="77777777" w:rsidR="008A31B4" w:rsidRPr="00B86524" w:rsidRDefault="00E50EA0" w:rsidP="008A31B4">
            <w:pPr>
              <w:tabs>
                <w:tab w:val="left" w:pos="369"/>
              </w:tabs>
              <w:autoSpaceDE w:val="0"/>
              <w:autoSpaceDN w:val="0"/>
              <w:rPr>
                <w:lang w:val="hu-HU" w:eastAsia="de-DE"/>
              </w:rPr>
            </w:pPr>
            <w:r w:rsidRPr="00B86524">
              <w:rPr>
                <w:lang w:val="hu-HU" w:eastAsia="de-DE"/>
              </w:rPr>
              <w:t xml:space="preserve">- </w:t>
            </w:r>
            <w:r w:rsidR="00A00A62" w:rsidRPr="00B86524">
              <w:rPr>
                <w:lang w:val="hu-HU" w:eastAsia="de-DE"/>
              </w:rPr>
              <w:t>l</w:t>
            </w:r>
            <w:r w:rsidR="008A31B4" w:rsidRPr="00B86524">
              <w:rPr>
                <w:lang w:val="hu-HU" w:eastAsia="de-DE"/>
              </w:rPr>
              <w:t>egalább 300</w:t>
            </w:r>
            <w:r w:rsidRPr="00B86524">
              <w:rPr>
                <w:lang w:val="hu-HU" w:eastAsia="de-DE"/>
              </w:rPr>
              <w:t> </w:t>
            </w:r>
            <w:r w:rsidR="008A31B4" w:rsidRPr="00B86524">
              <w:rPr>
                <w:lang w:val="hu-HU" w:eastAsia="de-DE"/>
              </w:rPr>
              <w:t xml:space="preserve">ml </w:t>
            </w:r>
            <w:r w:rsidRPr="00B86524">
              <w:rPr>
                <w:lang w:val="hu-HU" w:eastAsia="de-DE"/>
              </w:rPr>
              <w:t xml:space="preserve">szobahőmérsékletű, </w:t>
            </w:r>
            <w:r w:rsidR="008A31B4" w:rsidRPr="00B86524">
              <w:rPr>
                <w:lang w:val="hu-HU" w:eastAsia="de-DE"/>
              </w:rPr>
              <w:t>szénsavmentes ivóviz</w:t>
            </w:r>
            <w:r w:rsidR="00B74072" w:rsidRPr="00B86524">
              <w:rPr>
                <w:lang w:val="hu-HU" w:eastAsia="de-DE"/>
              </w:rPr>
              <w:t>et</w:t>
            </w:r>
            <w:r w:rsidR="008A31B4" w:rsidRPr="00B86524">
              <w:rPr>
                <w:lang w:val="hu-HU" w:eastAsia="de-DE"/>
              </w:rPr>
              <w:t xml:space="preserve"> tartalmazó edény</w:t>
            </w:r>
          </w:p>
          <w:p w14:paraId="40758BDA" w14:textId="77777777" w:rsidR="008A31B4" w:rsidRPr="00B86524" w:rsidRDefault="008A31B4" w:rsidP="008A31B4">
            <w:pPr>
              <w:tabs>
                <w:tab w:val="left" w:pos="369"/>
              </w:tabs>
              <w:autoSpaceDE w:val="0"/>
              <w:autoSpaceDN w:val="0"/>
              <w:rPr>
                <w:lang w:val="hu-HU" w:eastAsia="de-DE"/>
              </w:rPr>
            </w:pPr>
            <w:r w:rsidRPr="00B86524">
              <w:rPr>
                <w:lang w:val="hu-HU" w:eastAsia="de-DE"/>
              </w:rPr>
              <w:t xml:space="preserve">- </w:t>
            </w:r>
            <w:r w:rsidR="00350A45" w:rsidRPr="00B86524">
              <w:rPr>
                <w:lang w:val="hu-HU" w:eastAsia="de-DE"/>
              </w:rPr>
              <w:t>papírtörlő</w:t>
            </w:r>
            <w:r w:rsidRPr="00B86524">
              <w:rPr>
                <w:lang w:val="hu-HU" w:eastAsia="de-DE"/>
              </w:rPr>
              <w:t xml:space="preserve"> a felesleges víz fel</w:t>
            </w:r>
            <w:r w:rsidR="007A054C">
              <w:rPr>
                <w:lang w:val="hu-HU" w:eastAsia="de-DE"/>
              </w:rPr>
              <w:t>itatásához</w:t>
            </w:r>
            <w:r w:rsidRPr="00B86524">
              <w:rPr>
                <w:lang w:val="hu-HU" w:eastAsia="de-DE"/>
              </w:rPr>
              <w:t>.</w:t>
            </w:r>
          </w:p>
          <w:p w14:paraId="7882FB6A" w14:textId="77777777" w:rsidR="00454011" w:rsidRPr="00B86524" w:rsidRDefault="00454011" w:rsidP="00434AD5">
            <w:pPr>
              <w:tabs>
                <w:tab w:val="left" w:pos="369"/>
              </w:tabs>
              <w:autoSpaceDE w:val="0"/>
              <w:autoSpaceDN w:val="0"/>
              <w:rPr>
                <w:lang w:val="hu-HU" w:eastAsia="de-DE"/>
              </w:rPr>
            </w:pPr>
          </w:p>
          <w:p w14:paraId="53F40DD0" w14:textId="77777777" w:rsidR="00F63123" w:rsidRPr="0089462F" w:rsidRDefault="000D52FA" w:rsidP="00B86524">
            <w:pPr>
              <w:rPr>
                <w:lang w:val="hu-HU"/>
              </w:rPr>
            </w:pPr>
            <w:r w:rsidRPr="0089462F">
              <w:rPr>
                <w:lang w:val="hu-HU" w:eastAsia="de-DE"/>
              </w:rPr>
              <w:t xml:space="preserve">c. </w:t>
            </w:r>
            <w:r w:rsidR="00F63123" w:rsidRPr="0089462F">
              <w:rPr>
                <w:lang w:val="hu-HU"/>
              </w:rPr>
              <w:t>Alaposan mossa meg a kezét szappannal, majd szárítsa meg.</w:t>
            </w:r>
          </w:p>
          <w:p w14:paraId="54C2CB97" w14:textId="77777777" w:rsidR="00F63123" w:rsidRPr="0089462F" w:rsidRDefault="00F63123" w:rsidP="00F63123">
            <w:pPr>
              <w:tabs>
                <w:tab w:val="clear" w:pos="567"/>
                <w:tab w:val="left" w:pos="1924"/>
              </w:tabs>
              <w:ind w:left="33"/>
              <w:rPr>
                <w:lang w:val="hu-HU" w:eastAsia="de-DE"/>
              </w:rPr>
            </w:pPr>
          </w:p>
        </w:tc>
      </w:tr>
      <w:tr w:rsidR="00F63123" w:rsidRPr="00D85887" w14:paraId="4D893433" w14:textId="77777777" w:rsidTr="00B86524">
        <w:trPr>
          <w:gridAfter w:val="1"/>
          <w:wAfter w:w="191" w:type="dxa"/>
          <w:trHeight w:val="1832"/>
        </w:trPr>
        <w:tc>
          <w:tcPr>
            <w:tcW w:w="551" w:type="dxa"/>
            <w:gridSpan w:val="2"/>
          </w:tcPr>
          <w:p w14:paraId="0B8FE381" w14:textId="77777777" w:rsidR="00F63123" w:rsidRPr="0089462F" w:rsidRDefault="00F63123" w:rsidP="00F63123">
            <w:pPr>
              <w:tabs>
                <w:tab w:val="left" w:pos="176"/>
              </w:tabs>
              <w:ind w:right="318"/>
              <w:rPr>
                <w:noProof/>
                <w:lang w:val="hu-HU"/>
              </w:rPr>
            </w:pPr>
          </w:p>
          <w:p w14:paraId="2A178F4D" w14:textId="77777777" w:rsidR="00BF29A9" w:rsidRPr="0089462F" w:rsidRDefault="00BF29A9" w:rsidP="00F63123">
            <w:pPr>
              <w:tabs>
                <w:tab w:val="left" w:pos="176"/>
              </w:tabs>
              <w:ind w:right="318"/>
              <w:rPr>
                <w:noProof/>
                <w:lang w:val="hu-HU"/>
              </w:rPr>
            </w:pPr>
          </w:p>
        </w:tc>
        <w:tc>
          <w:tcPr>
            <w:tcW w:w="2982" w:type="dxa"/>
            <w:gridSpan w:val="2"/>
            <w:hideMark/>
          </w:tcPr>
          <w:p w14:paraId="64E142BB" w14:textId="77777777" w:rsidR="00F63123" w:rsidRPr="0089462F" w:rsidRDefault="00F63123" w:rsidP="00F63123">
            <w:pPr>
              <w:tabs>
                <w:tab w:val="clear" w:pos="567"/>
                <w:tab w:val="left" w:pos="708"/>
              </w:tabs>
              <w:spacing w:before="2400"/>
              <w:ind w:right="845"/>
              <w:rPr>
                <w:lang w:val="hu-HU"/>
              </w:rPr>
            </w:pPr>
            <w:r w:rsidRPr="0089462F">
              <w:rPr>
                <w:lang w:val="hu-HU"/>
              </w:rPr>
              <w:object w:dxaOrig="2448" w:dyaOrig="2340" w14:anchorId="66D53833">
                <v:shape id="_x0000_i1026" type="#_x0000_t75" style="width:122.5pt;height:117.5pt" o:ole="">
                  <v:imagedata r:id="rId24" o:title=""/>
                </v:shape>
                <o:OLEObject Type="Embed" ProgID="PBrush" ShapeID="_x0000_i1026" DrawAspect="Content" ObjectID="_1840358339" r:id="rId25"/>
              </w:object>
            </w:r>
          </w:p>
        </w:tc>
        <w:tc>
          <w:tcPr>
            <w:tcW w:w="5626" w:type="dxa"/>
          </w:tcPr>
          <w:p w14:paraId="30C9DDE5" w14:textId="77777777" w:rsidR="00F63123" w:rsidRDefault="00F63123" w:rsidP="00F63123">
            <w:pPr>
              <w:tabs>
                <w:tab w:val="left" w:pos="369"/>
              </w:tabs>
              <w:autoSpaceDE w:val="0"/>
              <w:autoSpaceDN w:val="0"/>
              <w:rPr>
                <w:lang w:val="hu-HU" w:eastAsia="de-DE"/>
              </w:rPr>
            </w:pPr>
          </w:p>
          <w:p w14:paraId="4B526B7D" w14:textId="77777777" w:rsidR="00843ACD" w:rsidRDefault="00843ACD" w:rsidP="00F63123">
            <w:pPr>
              <w:tabs>
                <w:tab w:val="left" w:pos="369"/>
              </w:tabs>
              <w:autoSpaceDE w:val="0"/>
              <w:autoSpaceDN w:val="0"/>
              <w:rPr>
                <w:lang w:val="hu-HU" w:eastAsia="de-DE"/>
              </w:rPr>
            </w:pPr>
          </w:p>
          <w:p w14:paraId="33F27753" w14:textId="77777777" w:rsidR="00843ACD" w:rsidRDefault="00843ACD" w:rsidP="00F63123">
            <w:pPr>
              <w:tabs>
                <w:tab w:val="left" w:pos="369"/>
              </w:tabs>
              <w:autoSpaceDE w:val="0"/>
              <w:autoSpaceDN w:val="0"/>
              <w:rPr>
                <w:lang w:val="hu-HU" w:eastAsia="de-DE"/>
              </w:rPr>
            </w:pPr>
          </w:p>
          <w:p w14:paraId="77D8679E" w14:textId="77777777" w:rsidR="00843ACD" w:rsidRDefault="00843ACD" w:rsidP="00F63123">
            <w:pPr>
              <w:tabs>
                <w:tab w:val="left" w:pos="369"/>
              </w:tabs>
              <w:autoSpaceDE w:val="0"/>
              <w:autoSpaceDN w:val="0"/>
              <w:rPr>
                <w:lang w:val="hu-HU" w:eastAsia="de-DE"/>
              </w:rPr>
            </w:pPr>
          </w:p>
          <w:p w14:paraId="440C08A4" w14:textId="77777777" w:rsidR="00843ACD" w:rsidRDefault="00843ACD" w:rsidP="00F63123">
            <w:pPr>
              <w:tabs>
                <w:tab w:val="left" w:pos="369"/>
              </w:tabs>
              <w:autoSpaceDE w:val="0"/>
              <w:autoSpaceDN w:val="0"/>
              <w:rPr>
                <w:lang w:val="hu-HU" w:eastAsia="de-DE"/>
              </w:rPr>
            </w:pPr>
          </w:p>
          <w:p w14:paraId="1CB45951" w14:textId="77777777" w:rsidR="00843ACD" w:rsidRPr="0089462F" w:rsidRDefault="00843ACD" w:rsidP="00F63123">
            <w:pPr>
              <w:tabs>
                <w:tab w:val="left" w:pos="369"/>
              </w:tabs>
              <w:autoSpaceDE w:val="0"/>
              <w:autoSpaceDN w:val="0"/>
              <w:rPr>
                <w:lang w:val="hu-HU" w:eastAsia="de-DE"/>
              </w:rPr>
            </w:pPr>
          </w:p>
          <w:p w14:paraId="4DD334D1" w14:textId="77777777" w:rsidR="00F96891" w:rsidRDefault="00F96891">
            <w:pPr>
              <w:pStyle w:val="ListParagraph"/>
              <w:numPr>
                <w:ilvl w:val="0"/>
                <w:numId w:val="110"/>
              </w:numPr>
              <w:tabs>
                <w:tab w:val="clear" w:pos="567"/>
                <w:tab w:val="left" w:pos="0"/>
                <w:tab w:val="left" w:pos="30"/>
              </w:tabs>
              <w:autoSpaceDE w:val="0"/>
              <w:autoSpaceDN w:val="0"/>
              <w:spacing w:line="240" w:lineRule="auto"/>
              <w:ind w:left="210" w:hanging="180"/>
              <w:rPr>
                <w:lang w:val="hu-HU"/>
              </w:rPr>
            </w:pPr>
          </w:p>
          <w:p w14:paraId="3A9E1F33" w14:textId="77777777" w:rsidR="00F63123" w:rsidRPr="00B86524" w:rsidRDefault="00F63123" w:rsidP="00B86524">
            <w:pPr>
              <w:pStyle w:val="ListParagraph"/>
              <w:tabs>
                <w:tab w:val="clear" w:pos="567"/>
                <w:tab w:val="left" w:pos="0"/>
                <w:tab w:val="left" w:pos="30"/>
              </w:tabs>
              <w:autoSpaceDE w:val="0"/>
              <w:autoSpaceDN w:val="0"/>
              <w:spacing w:line="240" w:lineRule="auto"/>
              <w:ind w:left="210"/>
              <w:rPr>
                <w:lang w:val="hu-HU"/>
              </w:rPr>
            </w:pPr>
            <w:r w:rsidRPr="00B86524">
              <w:rPr>
                <w:lang w:val="hu-HU"/>
              </w:rPr>
              <w:t>Ellenőrizze a lejárati dátumot a dobozon.</w:t>
            </w:r>
          </w:p>
          <w:p w14:paraId="5F1FC93B" w14:textId="77777777" w:rsidR="00F63123" w:rsidRPr="00B86524" w:rsidRDefault="00F63123" w:rsidP="00F63123">
            <w:pPr>
              <w:tabs>
                <w:tab w:val="clear" w:pos="567"/>
                <w:tab w:val="left" w:pos="1924"/>
              </w:tabs>
              <w:ind w:left="309"/>
              <w:rPr>
                <w:lang w:val="hu-HU"/>
              </w:rPr>
            </w:pPr>
            <w:r w:rsidRPr="00B86524">
              <w:rPr>
                <w:b/>
                <w:lang w:val="hu-HU"/>
              </w:rPr>
              <w:t>Ne</w:t>
            </w:r>
            <w:r w:rsidRPr="00B86524">
              <w:rPr>
                <w:lang w:val="hu-HU"/>
              </w:rPr>
              <w:t xml:space="preserve"> </w:t>
            </w:r>
            <w:r w:rsidR="007A054C">
              <w:rPr>
                <w:lang w:val="hu-HU"/>
              </w:rPr>
              <w:t>alkalmazza</w:t>
            </w:r>
            <w:r w:rsidRPr="00B86524">
              <w:rPr>
                <w:lang w:val="hu-HU"/>
              </w:rPr>
              <w:t xml:space="preserve"> a gyógyszert, ha lejárt.</w:t>
            </w:r>
          </w:p>
          <w:p w14:paraId="6177D73D" w14:textId="77777777" w:rsidR="00F63123" w:rsidRPr="00B86524" w:rsidRDefault="00F63123" w:rsidP="00F63123">
            <w:pPr>
              <w:tabs>
                <w:tab w:val="clear" w:pos="567"/>
                <w:tab w:val="left" w:pos="1924"/>
              </w:tabs>
              <w:ind w:left="33"/>
              <w:rPr>
                <w:lang w:val="hu-HU" w:eastAsia="de-DE"/>
              </w:rPr>
            </w:pPr>
          </w:p>
        </w:tc>
      </w:tr>
      <w:tr w:rsidR="00E85C01" w:rsidRPr="00A0704D" w14:paraId="3D987234" w14:textId="77777777" w:rsidTr="00B86524">
        <w:trPr>
          <w:gridAfter w:val="1"/>
          <w:wAfter w:w="191" w:type="dxa"/>
          <w:trHeight w:val="360"/>
        </w:trPr>
        <w:tc>
          <w:tcPr>
            <w:tcW w:w="551" w:type="dxa"/>
            <w:gridSpan w:val="2"/>
          </w:tcPr>
          <w:p w14:paraId="23A457BB" w14:textId="77777777" w:rsidR="00E85C01" w:rsidRPr="00B86524" w:rsidRDefault="00E85C01" w:rsidP="00F63123">
            <w:pPr>
              <w:pStyle w:val="BodyText"/>
              <w:keepNext/>
              <w:tabs>
                <w:tab w:val="left" w:pos="176"/>
              </w:tabs>
              <w:ind w:right="318"/>
              <w:rPr>
                <w:b/>
                <w:i/>
                <w:iCs/>
                <w:sz w:val="22"/>
                <w:szCs w:val="22"/>
                <w:lang w:val="hu-HU"/>
              </w:rPr>
            </w:pPr>
          </w:p>
        </w:tc>
        <w:tc>
          <w:tcPr>
            <w:tcW w:w="8608" w:type="dxa"/>
            <w:gridSpan w:val="3"/>
            <w:vAlign w:val="center"/>
            <w:hideMark/>
          </w:tcPr>
          <w:p w14:paraId="72C6542F" w14:textId="77777777" w:rsidR="00E85C01" w:rsidRPr="00B86524" w:rsidRDefault="00E85C01" w:rsidP="00F63123">
            <w:pPr>
              <w:pStyle w:val="ListParagraph"/>
              <w:keepNext/>
              <w:widowControl w:val="0"/>
              <w:tabs>
                <w:tab w:val="clear" w:pos="567"/>
                <w:tab w:val="left" w:pos="2379"/>
              </w:tabs>
              <w:autoSpaceDE w:val="0"/>
              <w:autoSpaceDN w:val="0"/>
              <w:ind w:left="0"/>
              <w:rPr>
                <w:iCs/>
                <w:lang w:val="hu-HU"/>
              </w:rPr>
            </w:pPr>
            <w:r w:rsidRPr="00B86524">
              <w:rPr>
                <w:b/>
                <w:lang w:val="hu-HU"/>
              </w:rPr>
              <w:t>200</w:t>
            </w:r>
            <w:r w:rsidRPr="00B86524">
              <w:rPr>
                <w:lang w:val="hu-HU"/>
              </w:rPr>
              <w:t> </w:t>
            </w:r>
            <w:r w:rsidRPr="00B86524">
              <w:rPr>
                <w:b/>
                <w:lang w:val="hu-HU"/>
              </w:rPr>
              <w:t>ml víz hozzáadása a 250 ml</w:t>
            </w:r>
            <w:r w:rsidRPr="00B86524">
              <w:rPr>
                <w:b/>
                <w:lang w:val="hu-HU"/>
              </w:rPr>
              <w:noBreakHyphen/>
              <w:t xml:space="preserve">es, granulátumot tartalmazó </w:t>
            </w:r>
            <w:r w:rsidRPr="0089462F">
              <w:rPr>
                <w:b/>
                <w:lang w:val="hu-HU"/>
              </w:rPr>
              <w:t xml:space="preserve"> tartályhoz</w:t>
            </w:r>
          </w:p>
        </w:tc>
      </w:tr>
      <w:tr w:rsidR="00F63123" w:rsidRPr="00A0704D" w14:paraId="38C9D16D" w14:textId="77777777" w:rsidTr="00B86524">
        <w:trPr>
          <w:gridAfter w:val="1"/>
          <w:wAfter w:w="191" w:type="dxa"/>
          <w:trHeight w:val="360"/>
        </w:trPr>
        <w:tc>
          <w:tcPr>
            <w:tcW w:w="551" w:type="dxa"/>
            <w:gridSpan w:val="2"/>
          </w:tcPr>
          <w:p w14:paraId="1C621AB8" w14:textId="77777777" w:rsidR="00F63123" w:rsidRPr="00B86524" w:rsidRDefault="00F63123" w:rsidP="00F63123">
            <w:pPr>
              <w:pStyle w:val="BodyText"/>
              <w:keepNext/>
              <w:tabs>
                <w:tab w:val="left" w:pos="176"/>
              </w:tabs>
              <w:ind w:right="318"/>
              <w:rPr>
                <w:b/>
                <w:i/>
                <w:iCs/>
                <w:sz w:val="22"/>
                <w:szCs w:val="22"/>
                <w:lang w:val="hu-HU"/>
              </w:rPr>
            </w:pPr>
          </w:p>
        </w:tc>
        <w:tc>
          <w:tcPr>
            <w:tcW w:w="2982" w:type="dxa"/>
            <w:gridSpan w:val="2"/>
            <w:vAlign w:val="center"/>
          </w:tcPr>
          <w:p w14:paraId="7AA7D8E9" w14:textId="77777777" w:rsidR="00F63123" w:rsidRPr="00B86524" w:rsidRDefault="00F63123" w:rsidP="00F63123">
            <w:pPr>
              <w:pStyle w:val="BodyText"/>
              <w:keepNext/>
              <w:ind w:right="-105"/>
              <w:rPr>
                <w:b/>
                <w:i/>
                <w:iCs/>
                <w:sz w:val="22"/>
                <w:szCs w:val="22"/>
                <w:lang w:val="hu-HU"/>
              </w:rPr>
            </w:pPr>
            <w:r w:rsidRPr="00B86524">
              <w:rPr>
                <w:b/>
                <w:noProof/>
                <w:sz w:val="22"/>
                <w:szCs w:val="22"/>
                <w:lang w:eastAsia="de-DE"/>
              </w:rPr>
              <w:drawing>
                <wp:anchor distT="0" distB="0" distL="114300" distR="114300" simplePos="0" relativeHeight="251728896" behindDoc="0" locked="0" layoutInCell="1" allowOverlap="1" wp14:anchorId="2CBED907" wp14:editId="30989CAA">
                  <wp:simplePos x="0" y="0"/>
                  <wp:positionH relativeFrom="column">
                    <wp:posOffset>2540</wp:posOffset>
                  </wp:positionH>
                  <wp:positionV relativeFrom="paragraph">
                    <wp:posOffset>327025</wp:posOffset>
                  </wp:positionV>
                  <wp:extent cx="1552575" cy="1542415"/>
                  <wp:effectExtent l="0" t="0" r="9525" b="635"/>
                  <wp:wrapSquare wrapText="bothSides"/>
                  <wp:docPr id="554443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44330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52575" cy="1542415"/>
                          </a:xfrm>
                          <a:prstGeom prst="rect">
                            <a:avLst/>
                          </a:prstGeom>
                        </pic:spPr>
                      </pic:pic>
                    </a:graphicData>
                  </a:graphic>
                  <wp14:sizeRelH relativeFrom="margin">
                    <wp14:pctWidth>0</wp14:pctWidth>
                  </wp14:sizeRelH>
                  <wp14:sizeRelV relativeFrom="margin">
                    <wp14:pctHeight>0</wp14:pctHeight>
                  </wp14:sizeRelV>
                </wp:anchor>
              </w:drawing>
            </w:r>
          </w:p>
        </w:tc>
        <w:tc>
          <w:tcPr>
            <w:tcW w:w="5626" w:type="dxa"/>
            <w:hideMark/>
          </w:tcPr>
          <w:p w14:paraId="14395B35" w14:textId="77777777" w:rsidR="00F63123" w:rsidRPr="0089462F" w:rsidRDefault="00F63123" w:rsidP="00F63123">
            <w:pPr>
              <w:pStyle w:val="ListParagraph"/>
              <w:keepNext/>
              <w:widowControl w:val="0"/>
              <w:tabs>
                <w:tab w:val="clear" w:pos="567"/>
                <w:tab w:val="left" w:pos="2379"/>
              </w:tabs>
              <w:autoSpaceDE w:val="0"/>
              <w:autoSpaceDN w:val="0"/>
              <w:ind w:left="0"/>
              <w:rPr>
                <w:lang w:val="hu-HU"/>
              </w:rPr>
            </w:pPr>
            <w:r w:rsidRPr="00B86524">
              <w:rPr>
                <w:lang w:val="hu-HU"/>
              </w:rPr>
              <w:t xml:space="preserve">Minden alkalommal, amikor új dobozt kezd </w:t>
            </w:r>
            <w:r w:rsidR="00C00209">
              <w:rPr>
                <w:lang w:val="hu-HU"/>
              </w:rPr>
              <w:t>alkalmazni</w:t>
            </w:r>
            <w:r w:rsidRPr="00B86524">
              <w:rPr>
                <w:lang w:val="hu-HU"/>
              </w:rPr>
              <w:t>, kizárólag az új dobozban található anyagokat használja.</w:t>
            </w:r>
          </w:p>
          <w:p w14:paraId="776CBDC4" w14:textId="77777777" w:rsidR="00F63123" w:rsidRPr="00B86524" w:rsidRDefault="00F63123" w:rsidP="00F63123">
            <w:pPr>
              <w:keepNext/>
              <w:numPr>
                <w:ilvl w:val="0"/>
                <w:numId w:val="56"/>
              </w:numPr>
              <w:tabs>
                <w:tab w:val="clear" w:pos="567"/>
                <w:tab w:val="left" w:pos="708"/>
              </w:tabs>
              <w:spacing w:line="240" w:lineRule="auto"/>
              <w:rPr>
                <w:lang w:val="hu-HU"/>
              </w:rPr>
            </w:pPr>
            <w:r w:rsidRPr="0089462F">
              <w:rPr>
                <w:lang w:val="hu-HU"/>
              </w:rPr>
              <w:t xml:space="preserve">Óvatosan </w:t>
            </w:r>
            <w:r w:rsidR="00C00209">
              <w:rPr>
                <w:lang w:val="hu-HU"/>
              </w:rPr>
              <w:t>ütögesse</w:t>
            </w:r>
            <w:r w:rsidRPr="0089462F">
              <w:rPr>
                <w:lang w:val="hu-HU"/>
              </w:rPr>
              <w:t xml:space="preserve"> meg a</w:t>
            </w:r>
            <w:r w:rsidR="00CA7A63" w:rsidRPr="0089462F">
              <w:rPr>
                <w:lang w:val="hu-HU"/>
              </w:rPr>
              <w:t xml:space="preserve"> tartályt</w:t>
            </w:r>
            <w:r w:rsidRPr="0089462F">
              <w:rPr>
                <w:lang w:val="hu-HU"/>
              </w:rPr>
              <w:t xml:space="preserve"> a kezé</w:t>
            </w:r>
            <w:r w:rsidR="00C00209">
              <w:rPr>
                <w:lang w:val="hu-HU"/>
              </w:rPr>
              <w:t>hez</w:t>
            </w:r>
            <w:r w:rsidR="004B17A0">
              <w:rPr>
                <w:lang w:val="hu-HU"/>
              </w:rPr>
              <w:t>,</w:t>
            </w:r>
            <w:r w:rsidRPr="0089462F">
              <w:rPr>
                <w:lang w:val="hu-HU"/>
              </w:rPr>
              <w:t xml:space="preserve"> </w:t>
            </w:r>
            <w:r w:rsidRPr="00B86524">
              <w:rPr>
                <w:lang w:val="hu-HU"/>
              </w:rPr>
              <w:t>amíg a szemcsék szabadon áram</w:t>
            </w:r>
            <w:r w:rsidRPr="0089462F">
              <w:rPr>
                <w:lang w:val="hu-HU"/>
              </w:rPr>
              <w:t>nak.</w:t>
            </w:r>
          </w:p>
          <w:p w14:paraId="21B90D47" w14:textId="77777777" w:rsidR="00F63123" w:rsidRPr="0089462F" w:rsidRDefault="00F63123" w:rsidP="00F63123">
            <w:pPr>
              <w:keepNext/>
              <w:numPr>
                <w:ilvl w:val="0"/>
                <w:numId w:val="56"/>
              </w:numPr>
              <w:spacing w:line="240" w:lineRule="auto"/>
              <w:rPr>
                <w:lang w:val="hu-HU"/>
              </w:rPr>
            </w:pPr>
            <w:r w:rsidRPr="0089462F">
              <w:rPr>
                <w:b/>
                <w:lang w:val="hu-HU"/>
              </w:rPr>
              <w:t>Legyen óvatos</w:t>
            </w:r>
            <w:r w:rsidRPr="0089462F">
              <w:rPr>
                <w:lang w:val="hu-HU"/>
              </w:rPr>
              <w:t>, mert üvegből készült.</w:t>
            </w:r>
          </w:p>
          <w:p w14:paraId="533F270C" w14:textId="77777777" w:rsidR="00F63123" w:rsidRPr="00B86524" w:rsidRDefault="00F63123" w:rsidP="00F63123">
            <w:pPr>
              <w:pStyle w:val="ListParagraph"/>
              <w:keepNext/>
              <w:widowControl w:val="0"/>
              <w:tabs>
                <w:tab w:val="clear" w:pos="567"/>
                <w:tab w:val="left" w:pos="2379"/>
              </w:tabs>
              <w:autoSpaceDE w:val="0"/>
              <w:autoSpaceDN w:val="0"/>
              <w:ind w:left="0"/>
              <w:rPr>
                <w:iCs/>
                <w:lang w:val="hu-HU"/>
              </w:rPr>
            </w:pPr>
          </w:p>
        </w:tc>
      </w:tr>
      <w:tr w:rsidR="00F63123" w:rsidRPr="00A0704D" w14:paraId="22B0DE17" w14:textId="77777777" w:rsidTr="00B86524">
        <w:trPr>
          <w:gridAfter w:val="1"/>
          <w:wAfter w:w="191" w:type="dxa"/>
        </w:trPr>
        <w:tc>
          <w:tcPr>
            <w:tcW w:w="551" w:type="dxa"/>
            <w:gridSpan w:val="2"/>
          </w:tcPr>
          <w:p w14:paraId="317402D0" w14:textId="77777777" w:rsidR="00F63123" w:rsidRPr="00B86524" w:rsidRDefault="00F63123" w:rsidP="00F63123">
            <w:pPr>
              <w:keepNext/>
              <w:tabs>
                <w:tab w:val="left" w:pos="176"/>
              </w:tabs>
              <w:ind w:right="318"/>
              <w:rPr>
                <w:noProof/>
                <w:lang w:val="hu-HU" w:eastAsia="de-DE"/>
              </w:rPr>
            </w:pPr>
          </w:p>
        </w:tc>
        <w:tc>
          <w:tcPr>
            <w:tcW w:w="2982" w:type="dxa"/>
            <w:gridSpan w:val="2"/>
          </w:tcPr>
          <w:p w14:paraId="4A9CB297" w14:textId="77777777" w:rsidR="00F63123" w:rsidRPr="0089462F" w:rsidRDefault="00F63123" w:rsidP="00F63123">
            <w:pPr>
              <w:keepNext/>
              <w:tabs>
                <w:tab w:val="clear" w:pos="567"/>
                <w:tab w:val="left" w:pos="322"/>
                <w:tab w:val="left" w:pos="2148"/>
              </w:tabs>
              <w:autoSpaceDE w:val="0"/>
              <w:autoSpaceDN w:val="0"/>
              <w:rPr>
                <w:b/>
                <w:lang w:val="hu-HU"/>
              </w:rPr>
            </w:pPr>
          </w:p>
          <w:p w14:paraId="787C1A34" w14:textId="77777777" w:rsidR="00F63123" w:rsidRPr="0089462F" w:rsidRDefault="00F63123" w:rsidP="00B86524">
            <w:pPr>
              <w:keepNext/>
              <w:tabs>
                <w:tab w:val="clear" w:pos="567"/>
                <w:tab w:val="left" w:pos="322"/>
                <w:tab w:val="left" w:pos="2148"/>
              </w:tabs>
              <w:autoSpaceDE w:val="0"/>
              <w:autoSpaceDN w:val="0"/>
              <w:rPr>
                <w:noProof/>
                <w:lang w:val="hu-HU" w:eastAsia="de-DE"/>
              </w:rPr>
            </w:pPr>
          </w:p>
        </w:tc>
        <w:tc>
          <w:tcPr>
            <w:tcW w:w="5626" w:type="dxa"/>
          </w:tcPr>
          <w:p w14:paraId="4C062471" w14:textId="77777777" w:rsidR="00F63123" w:rsidRPr="0089462F" w:rsidRDefault="00F63123" w:rsidP="00B86524">
            <w:pPr>
              <w:keepNext/>
              <w:spacing w:line="240" w:lineRule="auto"/>
              <w:ind w:left="979"/>
              <w:rPr>
                <w:b/>
                <w:lang w:val="hu-HU" w:eastAsia="de-DE"/>
              </w:rPr>
            </w:pPr>
          </w:p>
        </w:tc>
      </w:tr>
      <w:tr w:rsidR="00F63123" w:rsidRPr="00A0704D" w14:paraId="58F27C7A" w14:textId="77777777" w:rsidTr="00B86524">
        <w:trPr>
          <w:gridAfter w:val="1"/>
          <w:wAfter w:w="191" w:type="dxa"/>
          <w:trHeight w:val="2041"/>
        </w:trPr>
        <w:tc>
          <w:tcPr>
            <w:tcW w:w="551" w:type="dxa"/>
            <w:gridSpan w:val="2"/>
          </w:tcPr>
          <w:p w14:paraId="7644E66E" w14:textId="77777777" w:rsidR="00F63123" w:rsidRPr="0089462F" w:rsidRDefault="00F63123" w:rsidP="00F63123">
            <w:pPr>
              <w:tabs>
                <w:tab w:val="left" w:pos="176"/>
              </w:tabs>
              <w:ind w:right="318"/>
              <w:rPr>
                <w:noProof/>
                <w:lang w:val="hu-HU"/>
              </w:rPr>
            </w:pPr>
          </w:p>
        </w:tc>
        <w:tc>
          <w:tcPr>
            <w:tcW w:w="2982" w:type="dxa"/>
            <w:gridSpan w:val="2"/>
            <w:hideMark/>
          </w:tcPr>
          <w:p w14:paraId="4C48EE24" w14:textId="77777777" w:rsidR="00F63123" w:rsidRPr="0089462F" w:rsidRDefault="00F63123" w:rsidP="00F63123">
            <w:pPr>
              <w:spacing w:before="2640"/>
              <w:rPr>
                <w:lang w:val="hu-HU"/>
              </w:rPr>
            </w:pPr>
            <w:r w:rsidRPr="0089462F">
              <w:rPr>
                <w:noProof/>
                <w:lang w:val="hu-HU"/>
              </w:rPr>
              <w:drawing>
                <wp:inline distT="0" distB="0" distL="0" distR="0" wp14:anchorId="6C0F6B02" wp14:editId="26891D2B">
                  <wp:extent cx="1619250" cy="1609725"/>
                  <wp:effectExtent l="0" t="0" r="0" b="952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5626" w:type="dxa"/>
          </w:tcPr>
          <w:p w14:paraId="24E4AF60" w14:textId="77777777" w:rsidR="00F63123" w:rsidRPr="0089462F" w:rsidRDefault="00F63123" w:rsidP="00F63123">
            <w:pPr>
              <w:pStyle w:val="ListParagraph"/>
              <w:numPr>
                <w:ilvl w:val="0"/>
                <w:numId w:val="81"/>
              </w:numPr>
              <w:tabs>
                <w:tab w:val="clear" w:pos="567"/>
                <w:tab w:val="left" w:pos="735"/>
                <w:tab w:val="left" w:pos="2148"/>
              </w:tabs>
              <w:autoSpaceDE w:val="0"/>
              <w:autoSpaceDN w:val="0"/>
              <w:spacing w:line="240" w:lineRule="auto"/>
              <w:ind w:hanging="505"/>
              <w:rPr>
                <w:lang w:val="hu-HU"/>
              </w:rPr>
            </w:pPr>
            <w:r w:rsidRPr="0089462F">
              <w:rPr>
                <w:lang w:val="hu-HU"/>
              </w:rPr>
              <w:t>Csavarja le az</w:t>
            </w:r>
            <w:r w:rsidR="00E413E6">
              <w:rPr>
                <w:lang w:val="hu-HU"/>
              </w:rPr>
              <w:t xml:space="preserve"> </w:t>
            </w:r>
            <w:r w:rsidRPr="0089462F">
              <w:rPr>
                <w:lang w:val="hu-HU"/>
              </w:rPr>
              <w:t>tartály gyermekbizto</w:t>
            </w:r>
            <w:r w:rsidR="004B17A0">
              <w:rPr>
                <w:lang w:val="hu-HU"/>
              </w:rPr>
              <w:t>s</w:t>
            </w:r>
            <w:r w:rsidRPr="0089462F">
              <w:rPr>
                <w:lang w:val="hu-HU"/>
              </w:rPr>
              <w:t xml:space="preserve"> csavaros kupakját (nyomja le és forgassa az óramutató járásával ellentétesen).</w:t>
            </w:r>
          </w:p>
          <w:p w14:paraId="7428B69C" w14:textId="77777777" w:rsidR="00F63123" w:rsidRPr="0089462F" w:rsidRDefault="00F63123" w:rsidP="00F63123">
            <w:pPr>
              <w:tabs>
                <w:tab w:val="left" w:pos="735"/>
              </w:tabs>
              <w:ind w:left="673" w:hanging="505"/>
              <w:rPr>
                <w:lang w:val="hu-HU" w:eastAsia="de-DE"/>
              </w:rPr>
            </w:pPr>
          </w:p>
        </w:tc>
      </w:tr>
      <w:tr w:rsidR="00F63123" w:rsidRPr="00A0704D" w14:paraId="4A8B680B" w14:textId="77777777" w:rsidTr="00B86524">
        <w:trPr>
          <w:gridAfter w:val="1"/>
          <w:wAfter w:w="191" w:type="dxa"/>
        </w:trPr>
        <w:tc>
          <w:tcPr>
            <w:tcW w:w="551" w:type="dxa"/>
            <w:gridSpan w:val="2"/>
          </w:tcPr>
          <w:p w14:paraId="699E2D42" w14:textId="77777777" w:rsidR="00F63123" w:rsidRPr="0089462F" w:rsidRDefault="00F63123" w:rsidP="00F63123">
            <w:pPr>
              <w:tabs>
                <w:tab w:val="left" w:pos="176"/>
              </w:tabs>
              <w:spacing w:line="240" w:lineRule="auto"/>
              <w:ind w:right="318"/>
              <w:rPr>
                <w:noProof/>
                <w:lang w:val="hu-HU" w:eastAsia="de-DE"/>
              </w:rPr>
            </w:pPr>
          </w:p>
        </w:tc>
        <w:tc>
          <w:tcPr>
            <w:tcW w:w="2982" w:type="dxa"/>
            <w:gridSpan w:val="2"/>
          </w:tcPr>
          <w:p w14:paraId="743B2E1E" w14:textId="77777777" w:rsidR="00F63123" w:rsidRPr="0089462F" w:rsidRDefault="00F63123" w:rsidP="00F63123">
            <w:pPr>
              <w:tabs>
                <w:tab w:val="clear" w:pos="567"/>
                <w:tab w:val="left" w:pos="708"/>
              </w:tabs>
              <w:spacing w:line="240" w:lineRule="auto"/>
              <w:rPr>
                <w:noProof/>
                <w:lang w:val="hu-HU" w:eastAsia="de-DE"/>
              </w:rPr>
            </w:pPr>
          </w:p>
        </w:tc>
        <w:tc>
          <w:tcPr>
            <w:tcW w:w="5626" w:type="dxa"/>
            <w:hideMark/>
          </w:tcPr>
          <w:p w14:paraId="1D651961" w14:textId="77777777" w:rsidR="00F63123" w:rsidRPr="0089462F" w:rsidRDefault="00F63123" w:rsidP="00F63123">
            <w:pPr>
              <w:pStyle w:val="ListParagraph"/>
              <w:numPr>
                <w:ilvl w:val="0"/>
                <w:numId w:val="81"/>
              </w:numPr>
              <w:tabs>
                <w:tab w:val="clear" w:pos="567"/>
                <w:tab w:val="left" w:pos="346"/>
                <w:tab w:val="left" w:pos="735"/>
              </w:tabs>
              <w:autoSpaceDE w:val="0"/>
              <w:autoSpaceDN w:val="0"/>
              <w:spacing w:line="240" w:lineRule="auto"/>
              <w:ind w:hanging="499"/>
              <w:rPr>
                <w:lang w:val="hu-HU"/>
              </w:rPr>
            </w:pPr>
            <w:r w:rsidRPr="0089462F">
              <w:rPr>
                <w:lang w:val="hu-HU"/>
              </w:rPr>
              <w:tab/>
              <w:t>Bontsa ki a vízhez való fecskendőt.</w:t>
            </w:r>
          </w:p>
        </w:tc>
      </w:tr>
      <w:tr w:rsidR="00F63123" w:rsidRPr="00D85887" w14:paraId="4A60F023" w14:textId="77777777" w:rsidTr="00B86524">
        <w:trPr>
          <w:gridAfter w:val="1"/>
          <w:wAfter w:w="191" w:type="dxa"/>
          <w:trHeight w:val="1540"/>
        </w:trPr>
        <w:tc>
          <w:tcPr>
            <w:tcW w:w="551" w:type="dxa"/>
            <w:gridSpan w:val="2"/>
          </w:tcPr>
          <w:p w14:paraId="6123449D" w14:textId="77777777" w:rsidR="00F63123" w:rsidRPr="0089462F" w:rsidRDefault="00F63123" w:rsidP="00F63123">
            <w:pPr>
              <w:tabs>
                <w:tab w:val="left" w:pos="176"/>
              </w:tabs>
              <w:ind w:right="318"/>
              <w:rPr>
                <w:noProof/>
                <w:lang w:val="hu-HU"/>
              </w:rPr>
            </w:pPr>
          </w:p>
        </w:tc>
        <w:tc>
          <w:tcPr>
            <w:tcW w:w="2982" w:type="dxa"/>
            <w:gridSpan w:val="2"/>
            <w:hideMark/>
          </w:tcPr>
          <w:p w14:paraId="210C13FA" w14:textId="77777777" w:rsidR="00F63123" w:rsidRPr="0089462F" w:rsidRDefault="00F63123" w:rsidP="00F63123">
            <w:pPr>
              <w:tabs>
                <w:tab w:val="clear" w:pos="567"/>
                <w:tab w:val="left" w:pos="708"/>
              </w:tabs>
              <w:spacing w:before="2640"/>
              <w:rPr>
                <w:lang w:val="hu-HU"/>
              </w:rPr>
            </w:pPr>
            <w:r w:rsidRPr="0089462F">
              <w:rPr>
                <w:noProof/>
                <w:lang w:val="hu-HU"/>
              </w:rPr>
              <w:drawing>
                <wp:inline distT="0" distB="0" distL="0" distR="0" wp14:anchorId="7530D4C2" wp14:editId="6D5F0405">
                  <wp:extent cx="1619250" cy="158115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19250" cy="1581150"/>
                          </a:xfrm>
                          <a:prstGeom prst="rect">
                            <a:avLst/>
                          </a:prstGeom>
                          <a:noFill/>
                          <a:ln>
                            <a:noFill/>
                          </a:ln>
                        </pic:spPr>
                      </pic:pic>
                    </a:graphicData>
                  </a:graphic>
                </wp:inline>
              </w:drawing>
            </w:r>
          </w:p>
        </w:tc>
        <w:tc>
          <w:tcPr>
            <w:tcW w:w="5626" w:type="dxa"/>
          </w:tcPr>
          <w:p w14:paraId="67672899" w14:textId="77777777" w:rsidR="00F63123" w:rsidRPr="0089462F" w:rsidRDefault="00F63123" w:rsidP="00F63123">
            <w:pPr>
              <w:pStyle w:val="ListParagraph"/>
              <w:numPr>
                <w:ilvl w:val="0"/>
                <w:numId w:val="81"/>
              </w:numPr>
              <w:tabs>
                <w:tab w:val="clear" w:pos="567"/>
                <w:tab w:val="left" w:pos="346"/>
                <w:tab w:val="left" w:pos="735"/>
              </w:tabs>
              <w:autoSpaceDE w:val="0"/>
              <w:autoSpaceDN w:val="0"/>
              <w:spacing w:line="240" w:lineRule="auto"/>
              <w:ind w:hanging="505"/>
              <w:rPr>
                <w:lang w:val="hu-HU"/>
              </w:rPr>
            </w:pPr>
            <w:r w:rsidRPr="0089462F">
              <w:rPr>
                <w:lang w:val="hu-HU"/>
              </w:rPr>
              <w:tab/>
              <w:t>Merítse a vízhez való fecskendő nyílását a vizet tartalmazó edénybe.</w:t>
            </w:r>
          </w:p>
          <w:p w14:paraId="7B8D5A0F" w14:textId="77777777" w:rsidR="00F63123" w:rsidRPr="00B86524" w:rsidRDefault="00F63123" w:rsidP="00F63123">
            <w:pPr>
              <w:pStyle w:val="ListParagraph"/>
              <w:numPr>
                <w:ilvl w:val="0"/>
                <w:numId w:val="81"/>
              </w:numPr>
              <w:tabs>
                <w:tab w:val="clear" w:pos="567"/>
                <w:tab w:val="left" w:pos="346"/>
                <w:tab w:val="left" w:pos="735"/>
              </w:tabs>
              <w:autoSpaceDE w:val="0"/>
              <w:autoSpaceDN w:val="0"/>
              <w:spacing w:line="240" w:lineRule="auto"/>
              <w:ind w:hanging="505"/>
              <w:rPr>
                <w:lang w:val="hu-HU"/>
              </w:rPr>
            </w:pPr>
            <w:r w:rsidRPr="0089462F">
              <w:rPr>
                <w:lang w:val="hu-HU"/>
              </w:rPr>
              <w:tab/>
            </w:r>
            <w:r w:rsidRPr="00B86524">
              <w:rPr>
                <w:lang w:val="hu-HU"/>
              </w:rPr>
              <w:t>Szívjon fel több mint 100 ml vizet.</w:t>
            </w:r>
          </w:p>
          <w:p w14:paraId="78C4E18A" w14:textId="77777777" w:rsidR="00F63123" w:rsidRPr="0089462F" w:rsidRDefault="00F63123" w:rsidP="00F63123">
            <w:pPr>
              <w:pStyle w:val="ListParagraph"/>
              <w:numPr>
                <w:ilvl w:val="0"/>
                <w:numId w:val="81"/>
              </w:numPr>
              <w:tabs>
                <w:tab w:val="clear" w:pos="567"/>
                <w:tab w:val="left" w:pos="346"/>
                <w:tab w:val="left" w:pos="735"/>
              </w:tabs>
              <w:autoSpaceDE w:val="0"/>
              <w:autoSpaceDN w:val="0"/>
              <w:spacing w:line="240" w:lineRule="auto"/>
              <w:ind w:hanging="505"/>
              <w:rPr>
                <w:lang w:val="hu-HU"/>
              </w:rPr>
            </w:pPr>
            <w:r w:rsidRPr="00B86524">
              <w:rPr>
                <w:lang w:val="hu-HU"/>
              </w:rPr>
              <w:tab/>
              <w:t xml:space="preserve">Ehhez húzza a fecskendő dugattyúrúdját maga felé, és győződjön meg arról, hogy a vízhez való fecskendő nyílása végig a vízfelszín alatt maradjon. </w:t>
            </w:r>
            <w:r w:rsidRPr="0089462F">
              <w:rPr>
                <w:lang w:val="hu-HU"/>
              </w:rPr>
              <w:t>Ezzel elkerülheti, hogy levegőbuborékok jussanak a fecskendőbe.</w:t>
            </w:r>
          </w:p>
          <w:p w14:paraId="340D6125" w14:textId="77777777" w:rsidR="00F63123" w:rsidRPr="0089462F" w:rsidRDefault="00F63123" w:rsidP="00F63123">
            <w:pPr>
              <w:pStyle w:val="ListParagraph"/>
              <w:numPr>
                <w:ilvl w:val="0"/>
                <w:numId w:val="81"/>
              </w:numPr>
              <w:tabs>
                <w:tab w:val="clear" w:pos="567"/>
                <w:tab w:val="left" w:pos="735"/>
              </w:tabs>
              <w:autoSpaceDE w:val="0"/>
              <w:autoSpaceDN w:val="0"/>
              <w:spacing w:line="240" w:lineRule="auto"/>
              <w:ind w:hanging="505"/>
              <w:rPr>
                <w:lang w:val="hu-HU"/>
              </w:rPr>
            </w:pPr>
            <w:r w:rsidRPr="0089462F">
              <w:rPr>
                <w:lang w:val="hu-HU"/>
              </w:rPr>
              <w:t>Vegye ki a fecskendőt a vízből.</w:t>
            </w:r>
          </w:p>
          <w:p w14:paraId="0054A595" w14:textId="77777777" w:rsidR="00F63123" w:rsidRPr="0089462F" w:rsidRDefault="00F63123" w:rsidP="00F63123">
            <w:pPr>
              <w:tabs>
                <w:tab w:val="clear" w:pos="567"/>
                <w:tab w:val="left" w:pos="735"/>
              </w:tabs>
              <w:ind w:left="673" w:hanging="505"/>
              <w:rPr>
                <w:lang w:val="hu-HU" w:eastAsia="de-DE"/>
              </w:rPr>
            </w:pPr>
          </w:p>
        </w:tc>
      </w:tr>
      <w:tr w:rsidR="00F63123" w:rsidRPr="00A0704D" w14:paraId="2BE340D9" w14:textId="77777777" w:rsidTr="00B86524">
        <w:trPr>
          <w:gridAfter w:val="1"/>
          <w:wAfter w:w="191" w:type="dxa"/>
          <w:trHeight w:val="1134"/>
        </w:trPr>
        <w:tc>
          <w:tcPr>
            <w:tcW w:w="551" w:type="dxa"/>
            <w:gridSpan w:val="2"/>
          </w:tcPr>
          <w:p w14:paraId="03E9529A" w14:textId="77777777" w:rsidR="00F63123" w:rsidRPr="0089462F" w:rsidRDefault="00F63123" w:rsidP="00F63123">
            <w:pPr>
              <w:tabs>
                <w:tab w:val="left" w:pos="176"/>
              </w:tabs>
              <w:ind w:right="318"/>
              <w:rPr>
                <w:lang w:val="hu-HU" w:eastAsia="de-DE"/>
              </w:rPr>
            </w:pPr>
          </w:p>
        </w:tc>
        <w:tc>
          <w:tcPr>
            <w:tcW w:w="2982" w:type="dxa"/>
            <w:gridSpan w:val="2"/>
            <w:hideMark/>
          </w:tcPr>
          <w:p w14:paraId="29127E51" w14:textId="77777777" w:rsidR="00F63123" w:rsidRPr="0089462F" w:rsidRDefault="00F63123" w:rsidP="00F63123">
            <w:pPr>
              <w:tabs>
                <w:tab w:val="clear" w:pos="567"/>
                <w:tab w:val="left" w:pos="708"/>
              </w:tabs>
              <w:spacing w:before="2640"/>
              <w:rPr>
                <w:lang w:val="hu-HU"/>
              </w:rPr>
            </w:pPr>
            <w:r w:rsidRPr="0089462F">
              <w:rPr>
                <w:noProof/>
                <w:lang w:val="hu-HU"/>
              </w:rPr>
              <w:drawing>
                <wp:inline distT="0" distB="0" distL="0" distR="0" wp14:anchorId="712A233B" wp14:editId="78969287">
                  <wp:extent cx="1619250" cy="1609725"/>
                  <wp:effectExtent l="0" t="0" r="0" b="952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5626" w:type="dxa"/>
          </w:tcPr>
          <w:p w14:paraId="4584AEE2" w14:textId="77777777" w:rsidR="00F63123" w:rsidRPr="0089462F" w:rsidRDefault="00F63123" w:rsidP="00F63123">
            <w:pPr>
              <w:pStyle w:val="ListParagraph"/>
              <w:numPr>
                <w:ilvl w:val="0"/>
                <w:numId w:val="81"/>
              </w:numPr>
              <w:tabs>
                <w:tab w:val="left" w:pos="313"/>
              </w:tabs>
              <w:autoSpaceDE w:val="0"/>
              <w:autoSpaceDN w:val="0"/>
              <w:spacing w:line="240" w:lineRule="auto"/>
              <w:ind w:hanging="505"/>
              <w:rPr>
                <w:lang w:val="hu-HU"/>
              </w:rPr>
            </w:pPr>
            <w:r w:rsidRPr="0089462F">
              <w:rPr>
                <w:lang w:val="hu-HU"/>
              </w:rPr>
              <w:t>Fordítsa úgy a vízhez való fecskendőt, hogy a nyílása felfelé mutasson.</w:t>
            </w:r>
          </w:p>
          <w:p w14:paraId="0E35FC8E" w14:textId="77777777" w:rsidR="00F63123" w:rsidRPr="0089462F" w:rsidRDefault="00F63123" w:rsidP="00F63123">
            <w:pPr>
              <w:tabs>
                <w:tab w:val="clear" w:pos="567"/>
                <w:tab w:val="left" w:pos="735"/>
                <w:tab w:val="left" w:pos="1960"/>
              </w:tabs>
              <w:ind w:left="735"/>
              <w:rPr>
                <w:lang w:val="hu-HU"/>
              </w:rPr>
            </w:pPr>
            <w:r w:rsidRPr="0089462F">
              <w:rPr>
                <w:rFonts w:eastAsia="Wingdings"/>
                <w:lang w:val="hu-HU"/>
              </w:rPr>
              <w:sym w:font="Wingdings" w:char="F0E0"/>
            </w:r>
            <w:r w:rsidRPr="0089462F">
              <w:rPr>
                <w:lang w:val="hu-HU"/>
              </w:rPr>
              <w:t xml:space="preserve"> A fecskendőt felfelé tartva az esetleges levegőbuborékok a fecskendő teteje felé mozognak.</w:t>
            </w:r>
          </w:p>
          <w:p w14:paraId="48268F01" w14:textId="77777777" w:rsidR="00F63123" w:rsidRPr="0089462F" w:rsidRDefault="00F63123" w:rsidP="00F63123">
            <w:pPr>
              <w:tabs>
                <w:tab w:val="clear" w:pos="567"/>
                <w:tab w:val="left" w:pos="735"/>
                <w:tab w:val="left" w:pos="1960"/>
              </w:tabs>
              <w:ind w:left="735"/>
              <w:rPr>
                <w:lang w:val="hu-HU"/>
              </w:rPr>
            </w:pPr>
            <w:r w:rsidRPr="0089462F">
              <w:rPr>
                <w:lang w:val="hu-HU"/>
              </w:rPr>
              <w:t>Kopogtassa meg a fecskendőt az ujjával, hogy segítse felfelé hajtani a levegőbuborékokat.</w:t>
            </w:r>
          </w:p>
          <w:p w14:paraId="0A48F4C8" w14:textId="77777777" w:rsidR="00F63123" w:rsidRPr="0089462F" w:rsidRDefault="00F63123" w:rsidP="00F63123">
            <w:pPr>
              <w:tabs>
                <w:tab w:val="clear" w:pos="567"/>
                <w:tab w:val="left" w:pos="346"/>
                <w:tab w:val="left" w:pos="1960"/>
              </w:tabs>
              <w:ind w:left="346" w:hanging="313"/>
              <w:rPr>
                <w:lang w:val="hu-HU" w:eastAsia="de-DE"/>
              </w:rPr>
            </w:pPr>
          </w:p>
        </w:tc>
      </w:tr>
      <w:tr w:rsidR="00F63123" w:rsidRPr="0089462F" w14:paraId="445A018B" w14:textId="77777777" w:rsidTr="00B86524">
        <w:trPr>
          <w:gridAfter w:val="1"/>
          <w:wAfter w:w="191" w:type="dxa"/>
          <w:trHeight w:val="2417"/>
        </w:trPr>
        <w:tc>
          <w:tcPr>
            <w:tcW w:w="551" w:type="dxa"/>
            <w:gridSpan w:val="2"/>
          </w:tcPr>
          <w:p w14:paraId="483B9468" w14:textId="77777777" w:rsidR="00F63123" w:rsidRPr="0089462F" w:rsidRDefault="00F63123" w:rsidP="00F63123">
            <w:pPr>
              <w:tabs>
                <w:tab w:val="left" w:pos="176"/>
              </w:tabs>
              <w:ind w:right="318"/>
              <w:rPr>
                <w:noProof/>
                <w:lang w:val="hu-HU"/>
              </w:rPr>
            </w:pPr>
          </w:p>
        </w:tc>
        <w:tc>
          <w:tcPr>
            <w:tcW w:w="2982" w:type="dxa"/>
            <w:gridSpan w:val="2"/>
            <w:hideMark/>
          </w:tcPr>
          <w:p w14:paraId="30B92FE0" w14:textId="77777777" w:rsidR="00F63123" w:rsidRPr="0089462F" w:rsidRDefault="00F63123" w:rsidP="00F63123">
            <w:pPr>
              <w:tabs>
                <w:tab w:val="clear" w:pos="567"/>
                <w:tab w:val="left" w:pos="708"/>
              </w:tabs>
              <w:spacing w:before="2640"/>
              <w:rPr>
                <w:noProof/>
                <w:lang w:val="hu-HU"/>
              </w:rPr>
            </w:pPr>
            <w:r w:rsidRPr="0089462F">
              <w:rPr>
                <w:noProof/>
                <w:lang w:val="hu-HU"/>
              </w:rPr>
              <w:drawing>
                <wp:inline distT="0" distB="0" distL="0" distR="0" wp14:anchorId="43804E3D" wp14:editId="2C46441E">
                  <wp:extent cx="1581150" cy="1647825"/>
                  <wp:effectExtent l="0" t="0" r="0" b="952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81150" cy="1647825"/>
                          </a:xfrm>
                          <a:prstGeom prst="rect">
                            <a:avLst/>
                          </a:prstGeom>
                          <a:noFill/>
                          <a:ln>
                            <a:noFill/>
                          </a:ln>
                        </pic:spPr>
                      </pic:pic>
                    </a:graphicData>
                  </a:graphic>
                </wp:inline>
              </w:drawing>
            </w:r>
          </w:p>
        </w:tc>
        <w:tc>
          <w:tcPr>
            <w:tcW w:w="5626" w:type="dxa"/>
          </w:tcPr>
          <w:p w14:paraId="4B6E72E6" w14:textId="77777777" w:rsidR="00F63123" w:rsidRPr="0089462F" w:rsidRDefault="00F63123" w:rsidP="00F63123">
            <w:pPr>
              <w:pStyle w:val="ListParagraph"/>
              <w:numPr>
                <w:ilvl w:val="0"/>
                <w:numId w:val="81"/>
              </w:numPr>
              <w:tabs>
                <w:tab w:val="clear" w:pos="567"/>
                <w:tab w:val="left" w:pos="735"/>
              </w:tabs>
              <w:autoSpaceDE w:val="0"/>
              <w:autoSpaceDN w:val="0"/>
              <w:spacing w:line="240" w:lineRule="auto"/>
              <w:ind w:hanging="505"/>
              <w:rPr>
                <w:lang w:val="hu-HU"/>
              </w:rPr>
            </w:pPr>
            <w:r w:rsidRPr="0089462F">
              <w:rPr>
                <w:lang w:val="hu-HU"/>
              </w:rPr>
              <w:t>Nyomja addig a dugattyú rúdját, amíg a dugattyú felső gyűrűje eléri a 100 ml</w:t>
            </w:r>
            <w:r w:rsidRPr="0089462F">
              <w:rPr>
                <w:lang w:val="hu-HU"/>
              </w:rPr>
              <w:noBreakHyphen/>
              <w:t>es jelölést.</w:t>
            </w:r>
          </w:p>
          <w:p w14:paraId="673AC92E" w14:textId="77777777" w:rsidR="00F63123" w:rsidRPr="0089462F" w:rsidRDefault="00F63123" w:rsidP="00F63123">
            <w:pPr>
              <w:tabs>
                <w:tab w:val="clear" w:pos="567"/>
                <w:tab w:val="left" w:pos="708"/>
              </w:tabs>
              <w:ind w:left="735"/>
              <w:rPr>
                <w:lang w:val="hu-HU"/>
              </w:rPr>
            </w:pPr>
            <w:r w:rsidRPr="0089462F">
              <w:rPr>
                <w:rFonts w:eastAsia="Wingdings"/>
                <w:lang w:val="hu-HU"/>
              </w:rPr>
              <w:sym w:font="Wingdings" w:char="F0E0"/>
            </w:r>
            <w:r w:rsidRPr="0089462F">
              <w:rPr>
                <w:lang w:val="hu-HU"/>
              </w:rPr>
              <w:t xml:space="preserve"> A dugattyú lenyomásakor víz folyhat ki a vízhez való fecskendő nyílásán keresztül. Ezt a kifolyt vizet felitathatja a papírtörlővel.</w:t>
            </w:r>
          </w:p>
          <w:tbl>
            <w:tblPr>
              <w:tblStyle w:val="TableGrid"/>
              <w:tblW w:w="5628" w:type="dxa"/>
              <w:tblInd w:w="346" w:type="dxa"/>
              <w:tblLayout w:type="fixed"/>
              <w:tblLook w:val="04A0" w:firstRow="1" w:lastRow="0" w:firstColumn="1" w:lastColumn="0" w:noHBand="0" w:noVBand="1"/>
            </w:tblPr>
            <w:tblGrid>
              <w:gridCol w:w="5628"/>
            </w:tblGrid>
            <w:tr w:rsidR="00C672EE" w:rsidRPr="0089462F" w14:paraId="4BD271E2" w14:textId="77777777" w:rsidTr="00B86524">
              <w:trPr>
                <w:trHeight w:val="1324"/>
              </w:trPr>
              <w:tc>
                <w:tcPr>
                  <w:tcW w:w="5628" w:type="dxa"/>
                </w:tcPr>
                <w:p w14:paraId="5544CB91" w14:textId="77777777" w:rsidR="00E75341" w:rsidRPr="0089462F" w:rsidRDefault="00E75341" w:rsidP="00C672EE">
                  <w:pPr>
                    <w:tabs>
                      <w:tab w:val="clear" w:pos="567"/>
                    </w:tabs>
                    <w:rPr>
                      <w:b/>
                      <w:lang w:eastAsia="de-DE"/>
                    </w:rPr>
                  </w:pPr>
                </w:p>
                <w:p w14:paraId="4B425C0E" w14:textId="77777777" w:rsidR="00C672EE" w:rsidRPr="0089462F" w:rsidRDefault="004B6EC6" w:rsidP="00C672EE">
                  <w:pPr>
                    <w:tabs>
                      <w:tab w:val="clear" w:pos="567"/>
                    </w:tabs>
                    <w:rPr>
                      <w:lang w:eastAsia="de-DE"/>
                    </w:rPr>
                  </w:pPr>
                  <w:r w:rsidRPr="0089462F">
                    <w:rPr>
                      <w:b/>
                      <w:lang w:eastAsia="de-DE"/>
                    </w:rPr>
                    <w:t>Figyelmeztetések:</w:t>
                  </w:r>
                </w:p>
              </w:tc>
            </w:tr>
            <w:tr w:rsidR="00C672EE" w:rsidRPr="0089462F" w14:paraId="1D7FB44C" w14:textId="77777777" w:rsidTr="00B86524">
              <w:trPr>
                <w:trHeight w:val="1130"/>
              </w:trPr>
              <w:tc>
                <w:tcPr>
                  <w:tcW w:w="5628" w:type="dxa"/>
                </w:tcPr>
                <w:p w14:paraId="6367BB0C" w14:textId="77777777" w:rsidR="00C672EE" w:rsidRPr="0089462F" w:rsidRDefault="004B6EC6" w:rsidP="00C672EE">
                  <w:pPr>
                    <w:tabs>
                      <w:tab w:val="clear" w:pos="567"/>
                      <w:tab w:val="left" w:pos="346"/>
                    </w:tabs>
                    <w:autoSpaceDE w:val="0"/>
                    <w:autoSpaceDN w:val="0"/>
                    <w:rPr>
                      <w:lang w:eastAsia="de-DE"/>
                    </w:rPr>
                  </w:pPr>
                  <w:r w:rsidRPr="0089462F">
                    <w:rPr>
                      <w:lang w:val="hu-HU"/>
                    </w:rPr>
                    <w:t xml:space="preserve">A fekete dugattyú felső gyűrűjének </w:t>
                  </w:r>
                  <w:r w:rsidRPr="0089462F">
                    <w:rPr>
                      <w:b/>
                      <w:lang w:val="hu-HU"/>
                    </w:rPr>
                    <w:t>pontosan a 100</w:t>
                  </w:r>
                  <w:r w:rsidRPr="0089462F">
                    <w:rPr>
                      <w:lang w:val="hu-HU"/>
                    </w:rPr>
                    <w:t> </w:t>
                  </w:r>
                  <w:r w:rsidRPr="0089462F">
                    <w:rPr>
                      <w:b/>
                      <w:lang w:val="hu-HU"/>
                    </w:rPr>
                    <w:t>ml jelöléssel egy vonalban kell lennie</w:t>
                  </w:r>
                  <w:r w:rsidRPr="0089462F">
                    <w:rPr>
                      <w:lang w:val="hu-HU"/>
                    </w:rPr>
                    <w:t>, hogy a szuszpenzió megfelelő koncentráció</w:t>
                  </w:r>
                  <w:r w:rsidR="00721581">
                    <w:rPr>
                      <w:lang w:val="hu-HU"/>
                    </w:rPr>
                    <w:t>t érje el.</w:t>
                  </w:r>
                  <w:r w:rsidRPr="0089462F">
                    <w:rPr>
                      <w:lang w:val="hu-HU"/>
                    </w:rPr>
                    <w:t>.</w:t>
                  </w:r>
                </w:p>
              </w:tc>
            </w:tr>
          </w:tbl>
          <w:p w14:paraId="47348187" w14:textId="77777777" w:rsidR="00F63123" w:rsidRPr="0089462F" w:rsidRDefault="00F63123" w:rsidP="00F63123">
            <w:pPr>
              <w:tabs>
                <w:tab w:val="left" w:pos="346"/>
              </w:tabs>
              <w:autoSpaceDE w:val="0"/>
              <w:autoSpaceDN w:val="0"/>
              <w:ind w:left="346"/>
              <w:rPr>
                <w:lang w:val="hu-HU" w:eastAsia="de-DE"/>
              </w:rPr>
            </w:pPr>
          </w:p>
        </w:tc>
      </w:tr>
      <w:tr w:rsidR="009843D4" w:rsidRPr="00A0704D" w14:paraId="5C4F8F63" w14:textId="77777777" w:rsidTr="00B86524">
        <w:trPr>
          <w:gridAfter w:val="1"/>
          <w:wAfter w:w="191" w:type="dxa"/>
          <w:trHeight w:val="1124"/>
        </w:trPr>
        <w:tc>
          <w:tcPr>
            <w:tcW w:w="551" w:type="dxa"/>
            <w:gridSpan w:val="2"/>
            <w:tcBorders>
              <w:top w:val="single" w:sz="4" w:space="0" w:color="auto"/>
              <w:left w:val="nil"/>
              <w:bottom w:val="single" w:sz="4" w:space="0" w:color="auto"/>
              <w:right w:val="nil"/>
            </w:tcBorders>
            <w:shd w:val="clear" w:color="auto" w:fill="FFFFFF" w:themeFill="background1"/>
          </w:tcPr>
          <w:p w14:paraId="4BFA01BE" w14:textId="77777777" w:rsidR="00F63123" w:rsidRPr="0089462F" w:rsidRDefault="00F63123" w:rsidP="00F63123">
            <w:pPr>
              <w:tabs>
                <w:tab w:val="left" w:pos="176"/>
              </w:tabs>
              <w:ind w:right="318"/>
              <w:rPr>
                <w:noProof/>
                <w:lang w:val="hu-HU"/>
              </w:rPr>
            </w:pPr>
          </w:p>
        </w:tc>
        <w:tc>
          <w:tcPr>
            <w:tcW w:w="2982" w:type="dxa"/>
            <w:gridSpan w:val="2"/>
            <w:tcBorders>
              <w:top w:val="single" w:sz="4" w:space="0" w:color="auto"/>
              <w:left w:val="nil"/>
              <w:bottom w:val="single" w:sz="4" w:space="0" w:color="auto"/>
              <w:right w:val="nil"/>
            </w:tcBorders>
            <w:shd w:val="clear" w:color="auto" w:fill="FFFFFF" w:themeFill="background1"/>
          </w:tcPr>
          <w:p w14:paraId="5121C478" w14:textId="77777777" w:rsidR="00F63123" w:rsidRPr="0089462F" w:rsidRDefault="00F63123" w:rsidP="00F63123">
            <w:pPr>
              <w:tabs>
                <w:tab w:val="clear" w:pos="567"/>
                <w:tab w:val="left" w:pos="708"/>
              </w:tabs>
              <w:spacing w:before="120" w:line="240" w:lineRule="auto"/>
              <w:rPr>
                <w:noProof/>
                <w:lang w:val="hu-HU"/>
              </w:rPr>
            </w:pPr>
            <w:r w:rsidRPr="0089462F">
              <w:rPr>
                <w:noProof/>
                <w:lang w:val="hu-HU"/>
              </w:rPr>
              <w:drawing>
                <wp:inline distT="0" distB="0" distL="0" distR="0" wp14:anchorId="25FA749E" wp14:editId="14588879">
                  <wp:extent cx="1552575" cy="3105150"/>
                  <wp:effectExtent l="0" t="0" r="9525"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52575" cy="3105150"/>
                          </a:xfrm>
                          <a:prstGeom prst="rect">
                            <a:avLst/>
                          </a:prstGeom>
                          <a:noFill/>
                          <a:ln>
                            <a:noFill/>
                          </a:ln>
                        </pic:spPr>
                      </pic:pic>
                    </a:graphicData>
                  </a:graphic>
                </wp:inline>
              </w:drawing>
            </w:r>
          </w:p>
          <w:p w14:paraId="177AFF65" w14:textId="77777777" w:rsidR="00F63123" w:rsidRPr="0089462F" w:rsidRDefault="00F63123" w:rsidP="00F63123">
            <w:pPr>
              <w:tabs>
                <w:tab w:val="clear" w:pos="567"/>
                <w:tab w:val="left" w:pos="708"/>
              </w:tabs>
              <w:spacing w:before="120" w:line="240" w:lineRule="auto"/>
              <w:rPr>
                <w:noProof/>
                <w:lang w:val="hu-HU"/>
              </w:rPr>
            </w:pPr>
          </w:p>
        </w:tc>
        <w:tc>
          <w:tcPr>
            <w:tcW w:w="5626" w:type="dxa"/>
            <w:tcBorders>
              <w:top w:val="single" w:sz="4" w:space="0" w:color="auto"/>
              <w:left w:val="nil"/>
              <w:bottom w:val="single" w:sz="4" w:space="0" w:color="auto"/>
              <w:right w:val="nil"/>
            </w:tcBorders>
            <w:shd w:val="clear" w:color="auto" w:fill="FFFFFF" w:themeFill="background1"/>
          </w:tcPr>
          <w:p w14:paraId="64A48A53" w14:textId="77777777" w:rsidR="00F63123" w:rsidRPr="0089462F" w:rsidRDefault="00F63123" w:rsidP="00F63123">
            <w:pPr>
              <w:tabs>
                <w:tab w:val="clear" w:pos="567"/>
                <w:tab w:val="left" w:pos="257"/>
                <w:tab w:val="left" w:pos="1920"/>
              </w:tabs>
              <w:autoSpaceDE w:val="0"/>
              <w:autoSpaceDN w:val="0"/>
              <w:ind w:left="246"/>
              <w:rPr>
                <w:lang w:val="hu-HU" w:eastAsia="de-DE"/>
              </w:rPr>
            </w:pPr>
          </w:p>
          <w:p w14:paraId="175B7AAE" w14:textId="77777777" w:rsidR="00F63123" w:rsidRPr="0089462F" w:rsidRDefault="00F63123" w:rsidP="00F63123">
            <w:pPr>
              <w:pStyle w:val="ListParagraph"/>
              <w:numPr>
                <w:ilvl w:val="0"/>
                <w:numId w:val="81"/>
              </w:numPr>
              <w:tabs>
                <w:tab w:val="clear" w:pos="567"/>
                <w:tab w:val="left" w:pos="257"/>
                <w:tab w:val="left" w:pos="1920"/>
              </w:tabs>
              <w:autoSpaceDE w:val="0"/>
              <w:autoSpaceDN w:val="0"/>
              <w:spacing w:line="240" w:lineRule="auto"/>
              <w:rPr>
                <w:lang w:val="hu-HU"/>
              </w:rPr>
            </w:pPr>
            <w:r w:rsidRPr="0089462F">
              <w:rPr>
                <w:lang w:val="hu-HU"/>
              </w:rPr>
              <w:t>Tartsa továbbra is a vízhez való fecskendőt a nyílásával felfelé, és gondosan ellenőrizze:</w:t>
            </w:r>
          </w:p>
          <w:p w14:paraId="2B7E2799" w14:textId="77777777" w:rsidR="00F63123" w:rsidRPr="0089462F" w:rsidRDefault="00F63123" w:rsidP="00F63123">
            <w:pPr>
              <w:numPr>
                <w:ilvl w:val="0"/>
                <w:numId w:val="69"/>
              </w:numPr>
              <w:tabs>
                <w:tab w:val="left" w:pos="257"/>
                <w:tab w:val="left" w:pos="541"/>
              </w:tabs>
              <w:autoSpaceDE w:val="0"/>
              <w:autoSpaceDN w:val="0"/>
              <w:spacing w:line="240" w:lineRule="auto"/>
              <w:ind w:firstLine="0"/>
              <w:rPr>
                <w:lang w:val="hu-HU"/>
              </w:rPr>
            </w:pPr>
            <w:r w:rsidRPr="0089462F">
              <w:rPr>
                <w:lang w:val="hu-HU"/>
              </w:rPr>
              <w:t>a fecskendőben lévő víz pontos mennyiségét,</w:t>
            </w:r>
          </w:p>
          <w:p w14:paraId="21C1EFE0" w14:textId="77777777" w:rsidR="00F63123" w:rsidRPr="0089462F" w:rsidRDefault="00F63123" w:rsidP="00F63123">
            <w:pPr>
              <w:numPr>
                <w:ilvl w:val="0"/>
                <w:numId w:val="69"/>
              </w:numPr>
              <w:tabs>
                <w:tab w:val="left" w:pos="257"/>
                <w:tab w:val="left" w:pos="541"/>
              </w:tabs>
              <w:autoSpaceDE w:val="0"/>
              <w:autoSpaceDN w:val="0"/>
              <w:spacing w:line="240" w:lineRule="auto"/>
              <w:ind w:firstLine="0"/>
              <w:rPr>
                <w:lang w:val="hu-HU"/>
              </w:rPr>
            </w:pPr>
            <w:r w:rsidRPr="0089462F">
              <w:rPr>
                <w:lang w:val="hu-HU"/>
              </w:rPr>
              <w:t>esetleges levegőbuborékok jelenlétét.</w:t>
            </w:r>
          </w:p>
          <w:p w14:paraId="281C2F4E" w14:textId="77777777" w:rsidR="00F63123" w:rsidRPr="0089462F" w:rsidRDefault="00F63123" w:rsidP="00F63123">
            <w:pPr>
              <w:tabs>
                <w:tab w:val="clear" w:pos="567"/>
                <w:tab w:val="left" w:pos="708"/>
              </w:tabs>
              <w:ind w:left="735"/>
              <w:rPr>
                <w:lang w:val="hu-HU"/>
              </w:rPr>
            </w:pPr>
            <w:r w:rsidRPr="0089462F">
              <w:rPr>
                <w:lang w:val="hu-HU"/>
              </w:rPr>
              <w:t>A kis levegőbuborékok nem számítanak, de a nagyobbakat el kell távolítani.</w:t>
            </w:r>
          </w:p>
        </w:tc>
      </w:tr>
      <w:tr w:rsidR="00DB5936" w:rsidRPr="00D85887" w14:paraId="5E578F50" w14:textId="77777777" w:rsidTr="00DB5936">
        <w:trPr>
          <w:gridAfter w:val="1"/>
          <w:wAfter w:w="191" w:type="dxa"/>
          <w:trHeight w:val="1124"/>
        </w:trPr>
        <w:tc>
          <w:tcPr>
            <w:tcW w:w="551" w:type="dxa"/>
            <w:gridSpan w:val="2"/>
            <w:tcBorders>
              <w:top w:val="single" w:sz="4" w:space="0" w:color="auto"/>
              <w:bottom w:val="single" w:sz="4" w:space="0" w:color="auto"/>
              <w:right w:val="nil"/>
            </w:tcBorders>
            <w:shd w:val="clear" w:color="auto" w:fill="FFFFFF" w:themeFill="background1"/>
          </w:tcPr>
          <w:p w14:paraId="733CB0D0" w14:textId="77777777" w:rsidR="00F63123" w:rsidRPr="0089462F" w:rsidRDefault="00F63123" w:rsidP="00F63123">
            <w:pPr>
              <w:tabs>
                <w:tab w:val="left" w:pos="176"/>
              </w:tabs>
              <w:ind w:right="318"/>
              <w:rPr>
                <w:noProof/>
                <w:lang w:val="hu-HU"/>
              </w:rPr>
            </w:pPr>
          </w:p>
        </w:tc>
        <w:tc>
          <w:tcPr>
            <w:tcW w:w="2982" w:type="dxa"/>
            <w:gridSpan w:val="2"/>
            <w:tcBorders>
              <w:top w:val="single" w:sz="4" w:space="0" w:color="auto"/>
              <w:left w:val="nil"/>
              <w:bottom w:val="single" w:sz="4" w:space="0" w:color="auto"/>
              <w:right w:val="nil"/>
            </w:tcBorders>
            <w:shd w:val="clear" w:color="auto" w:fill="FFFFFF" w:themeFill="background1"/>
            <w:noWrap/>
          </w:tcPr>
          <w:p w14:paraId="7A581252" w14:textId="77777777" w:rsidR="00F63123" w:rsidRPr="0089462F" w:rsidRDefault="00F63123" w:rsidP="00F63123">
            <w:pPr>
              <w:tabs>
                <w:tab w:val="clear" w:pos="567"/>
                <w:tab w:val="left" w:pos="708"/>
              </w:tabs>
              <w:spacing w:before="120" w:line="240" w:lineRule="auto"/>
              <w:rPr>
                <w:noProof/>
                <w:lang w:val="hu-HU"/>
              </w:rPr>
            </w:pPr>
            <w:r w:rsidRPr="0089462F">
              <w:rPr>
                <w:noProof/>
                <w:lang w:val="hu-HU"/>
              </w:rPr>
              <w:drawing>
                <wp:anchor distT="0" distB="0" distL="114300" distR="114300" simplePos="0" relativeHeight="251716608" behindDoc="0" locked="0" layoutInCell="1" allowOverlap="1" wp14:anchorId="237850D7" wp14:editId="59C21B80">
                  <wp:simplePos x="0" y="0"/>
                  <wp:positionH relativeFrom="column">
                    <wp:posOffset>1905</wp:posOffset>
                  </wp:positionH>
                  <wp:positionV relativeFrom="paragraph">
                    <wp:posOffset>238760</wp:posOffset>
                  </wp:positionV>
                  <wp:extent cx="1619885" cy="1686560"/>
                  <wp:effectExtent l="0" t="0" r="0" b="8890"/>
                  <wp:wrapSquare wrapText="bothSides"/>
                  <wp:docPr id="91" name="Grafik 91" descr="A diagram of a measuring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265765" descr="A diagram of a measuring device&#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19885" cy="1686560"/>
                          </a:xfrm>
                          <a:prstGeom prst="rect">
                            <a:avLst/>
                          </a:prstGeom>
                          <a:noFill/>
                        </pic:spPr>
                      </pic:pic>
                    </a:graphicData>
                  </a:graphic>
                  <wp14:sizeRelH relativeFrom="page">
                    <wp14:pctWidth>0</wp14:pctWidth>
                  </wp14:sizeRelH>
                  <wp14:sizeRelV relativeFrom="page">
                    <wp14:pctHeight>0</wp14:pctHeight>
                  </wp14:sizeRelV>
                </wp:anchor>
              </w:drawing>
            </w:r>
          </w:p>
        </w:tc>
        <w:tc>
          <w:tcPr>
            <w:tcW w:w="5626" w:type="dxa"/>
            <w:tcBorders>
              <w:top w:val="single" w:sz="4" w:space="0" w:color="auto"/>
              <w:left w:val="nil"/>
              <w:bottom w:val="single" w:sz="4" w:space="0" w:color="auto"/>
            </w:tcBorders>
            <w:hideMark/>
          </w:tcPr>
          <w:p w14:paraId="1FC3D03F" w14:textId="77777777" w:rsidR="00F63123" w:rsidRPr="0089462F" w:rsidRDefault="00F63123" w:rsidP="00F63123">
            <w:pPr>
              <w:pStyle w:val="ListParagraph"/>
              <w:numPr>
                <w:ilvl w:val="0"/>
                <w:numId w:val="81"/>
              </w:numPr>
              <w:tabs>
                <w:tab w:val="left" w:pos="292"/>
              </w:tabs>
              <w:spacing w:line="240" w:lineRule="auto"/>
              <w:contextualSpacing/>
              <w:rPr>
                <w:lang w:val="hu-HU"/>
              </w:rPr>
            </w:pPr>
            <w:r w:rsidRPr="0089462F">
              <w:rPr>
                <w:lang w:val="hu-HU"/>
              </w:rPr>
              <w:t>Ha a vízhez való fecskendőt nem pontosan tölti fel vagy túl sok levegőt tartalmaz:</w:t>
            </w:r>
          </w:p>
          <w:p w14:paraId="3618CF7D" w14:textId="77777777" w:rsidR="00721581" w:rsidRPr="0089462F" w:rsidRDefault="00F63123" w:rsidP="00F63123">
            <w:pPr>
              <w:pStyle w:val="BayerBodyTextFull"/>
              <w:numPr>
                <w:ilvl w:val="1"/>
                <w:numId w:val="81"/>
              </w:numPr>
              <w:rPr>
                <w:sz w:val="22"/>
                <w:szCs w:val="22"/>
                <w:lang w:val="hu-HU"/>
              </w:rPr>
            </w:pPr>
            <w:r w:rsidRPr="0089462F">
              <w:rPr>
                <w:sz w:val="22"/>
                <w:szCs w:val="22"/>
                <w:lang w:val="hu-HU"/>
              </w:rPr>
              <w:t>Ürítse ki a vízhez való fecskendőt.</w:t>
            </w:r>
          </w:p>
          <w:p w14:paraId="70DCB6A3" w14:textId="77777777" w:rsidR="009843D4" w:rsidRPr="00B86524" w:rsidRDefault="00F63123" w:rsidP="00B86524">
            <w:pPr>
              <w:pStyle w:val="BayerBodyTextFull"/>
              <w:numPr>
                <w:ilvl w:val="1"/>
                <w:numId w:val="81"/>
              </w:numPr>
              <w:rPr>
                <w:lang w:val="hu-HU"/>
              </w:rPr>
            </w:pPr>
            <w:r w:rsidRPr="00B86524">
              <w:rPr>
                <w:lang w:val="hu-HU"/>
              </w:rPr>
              <w:t>Ismételje meg a „c” – „i” lép</w:t>
            </w:r>
            <w:r w:rsidR="00684C52">
              <w:rPr>
                <w:lang w:val="hu-HU"/>
              </w:rPr>
              <w:t>éseket.</w:t>
            </w:r>
          </w:p>
        </w:tc>
      </w:tr>
      <w:tr w:rsidR="00F63123" w:rsidRPr="00A0704D" w14:paraId="65BD3D71" w14:textId="77777777" w:rsidTr="00B86524">
        <w:trPr>
          <w:gridAfter w:val="1"/>
          <w:wAfter w:w="191" w:type="dxa"/>
          <w:trHeight w:val="1971"/>
        </w:trPr>
        <w:tc>
          <w:tcPr>
            <w:tcW w:w="551" w:type="dxa"/>
            <w:gridSpan w:val="2"/>
          </w:tcPr>
          <w:p w14:paraId="6021D2E4" w14:textId="77777777" w:rsidR="00F63123" w:rsidRPr="0089462F" w:rsidRDefault="00F63123" w:rsidP="00F63123">
            <w:pPr>
              <w:tabs>
                <w:tab w:val="left" w:pos="176"/>
              </w:tabs>
              <w:ind w:right="318"/>
              <w:rPr>
                <w:noProof/>
                <w:lang w:val="hu-HU"/>
              </w:rPr>
            </w:pPr>
          </w:p>
        </w:tc>
        <w:tc>
          <w:tcPr>
            <w:tcW w:w="2982" w:type="dxa"/>
            <w:gridSpan w:val="2"/>
            <w:hideMark/>
          </w:tcPr>
          <w:p w14:paraId="0CA46513" w14:textId="77777777" w:rsidR="00F63123" w:rsidRPr="0089462F" w:rsidRDefault="00F63123" w:rsidP="00F63123">
            <w:pPr>
              <w:spacing w:before="120" w:line="240" w:lineRule="auto"/>
              <w:rPr>
                <w:lang w:val="hu-HU"/>
              </w:rPr>
            </w:pPr>
            <w:r w:rsidRPr="0089462F">
              <w:rPr>
                <w:noProof/>
                <w:lang w:val="hu-HU"/>
              </w:rPr>
              <w:drawing>
                <wp:inline distT="0" distB="0" distL="0" distR="0" wp14:anchorId="06A5DDB6" wp14:editId="24374B49">
                  <wp:extent cx="1581150" cy="1619250"/>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81150" cy="1619250"/>
                          </a:xfrm>
                          <a:prstGeom prst="rect">
                            <a:avLst/>
                          </a:prstGeom>
                          <a:noFill/>
                          <a:ln>
                            <a:noFill/>
                          </a:ln>
                        </pic:spPr>
                      </pic:pic>
                    </a:graphicData>
                  </a:graphic>
                </wp:inline>
              </w:drawing>
            </w:r>
          </w:p>
        </w:tc>
        <w:tc>
          <w:tcPr>
            <w:tcW w:w="5626" w:type="dxa"/>
            <w:hideMark/>
          </w:tcPr>
          <w:p w14:paraId="19C64121" w14:textId="77777777" w:rsidR="00F63123" w:rsidRPr="0089462F" w:rsidRDefault="00F63123" w:rsidP="00F63123">
            <w:pPr>
              <w:pStyle w:val="ListParagraph"/>
              <w:numPr>
                <w:ilvl w:val="0"/>
                <w:numId w:val="81"/>
              </w:numPr>
              <w:tabs>
                <w:tab w:val="left" w:pos="292"/>
              </w:tabs>
              <w:spacing w:line="240" w:lineRule="auto"/>
              <w:rPr>
                <w:lang w:val="hu-HU"/>
              </w:rPr>
            </w:pPr>
            <w:r w:rsidRPr="0089462F">
              <w:rPr>
                <w:lang w:val="hu-HU"/>
              </w:rPr>
              <w:t>Helyezze a feltöltött vízhez való fecskendőt a</w:t>
            </w:r>
            <w:r w:rsidR="00785E56" w:rsidRPr="0089462F">
              <w:rPr>
                <w:lang w:val="hu-HU"/>
              </w:rPr>
              <w:t xml:space="preserve"> </w:t>
            </w:r>
            <w:r w:rsidRPr="0089462F">
              <w:rPr>
                <w:lang w:val="hu-HU"/>
              </w:rPr>
              <w:t xml:space="preserve">tartály </w:t>
            </w:r>
            <w:r w:rsidR="00684C52">
              <w:rPr>
                <w:lang w:val="hu-HU"/>
              </w:rPr>
              <w:t>nyílásának a</w:t>
            </w:r>
            <w:r w:rsidRPr="0089462F">
              <w:rPr>
                <w:lang w:val="hu-HU"/>
              </w:rPr>
              <w:t xml:space="preserve"> felső széléhez.</w:t>
            </w:r>
          </w:p>
        </w:tc>
      </w:tr>
      <w:tr w:rsidR="00F63123" w:rsidRPr="00D85887" w14:paraId="44D88C20" w14:textId="77777777" w:rsidTr="00B86524">
        <w:trPr>
          <w:gridAfter w:val="1"/>
          <w:wAfter w:w="191" w:type="dxa"/>
          <w:trHeight w:val="1829"/>
        </w:trPr>
        <w:tc>
          <w:tcPr>
            <w:tcW w:w="551" w:type="dxa"/>
            <w:gridSpan w:val="2"/>
          </w:tcPr>
          <w:p w14:paraId="27EB0992" w14:textId="77777777" w:rsidR="00F63123" w:rsidRPr="0089462F" w:rsidRDefault="00F63123" w:rsidP="00F63123">
            <w:pPr>
              <w:tabs>
                <w:tab w:val="left" w:pos="176"/>
              </w:tabs>
              <w:ind w:right="318"/>
              <w:rPr>
                <w:noProof/>
                <w:lang w:val="hu-HU"/>
              </w:rPr>
            </w:pPr>
          </w:p>
        </w:tc>
        <w:tc>
          <w:tcPr>
            <w:tcW w:w="2982" w:type="dxa"/>
            <w:gridSpan w:val="2"/>
            <w:hideMark/>
          </w:tcPr>
          <w:p w14:paraId="7EDAE0A1" w14:textId="77777777" w:rsidR="00F63123" w:rsidRPr="0089462F" w:rsidRDefault="00F63123" w:rsidP="00F63123">
            <w:pPr>
              <w:spacing w:before="120" w:line="240" w:lineRule="auto"/>
              <w:rPr>
                <w:lang w:val="hu-HU"/>
              </w:rPr>
            </w:pPr>
            <w:r w:rsidRPr="0089462F">
              <w:rPr>
                <w:noProof/>
                <w:lang w:val="hu-HU"/>
              </w:rPr>
              <w:drawing>
                <wp:inline distT="0" distB="0" distL="0" distR="0" wp14:anchorId="785003E3" wp14:editId="30B20989">
                  <wp:extent cx="1657350" cy="1619250"/>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57350" cy="1619250"/>
                          </a:xfrm>
                          <a:prstGeom prst="rect">
                            <a:avLst/>
                          </a:prstGeom>
                          <a:noFill/>
                          <a:ln>
                            <a:noFill/>
                          </a:ln>
                        </pic:spPr>
                      </pic:pic>
                    </a:graphicData>
                  </a:graphic>
                </wp:inline>
              </w:drawing>
            </w:r>
          </w:p>
        </w:tc>
        <w:tc>
          <w:tcPr>
            <w:tcW w:w="5626" w:type="dxa"/>
          </w:tcPr>
          <w:p w14:paraId="2DE88257" w14:textId="77777777" w:rsidR="00F63123" w:rsidRPr="0089462F" w:rsidRDefault="00F63123" w:rsidP="00F63123">
            <w:pPr>
              <w:pStyle w:val="ListParagraph"/>
              <w:widowControl w:val="0"/>
              <w:numPr>
                <w:ilvl w:val="0"/>
                <w:numId w:val="81"/>
              </w:numPr>
              <w:tabs>
                <w:tab w:val="clear" w:pos="567"/>
                <w:tab w:val="left" w:pos="735"/>
                <w:tab w:val="left" w:pos="2605"/>
              </w:tabs>
              <w:autoSpaceDE w:val="0"/>
              <w:autoSpaceDN w:val="0"/>
              <w:spacing w:line="240" w:lineRule="auto"/>
              <w:rPr>
                <w:lang w:val="hu-HU"/>
              </w:rPr>
            </w:pPr>
            <w:r w:rsidRPr="0089462F">
              <w:rPr>
                <w:lang w:val="hu-HU"/>
              </w:rPr>
              <w:t>Tartsa erősen a tartályt.</w:t>
            </w:r>
          </w:p>
          <w:p w14:paraId="4BDD1534" w14:textId="77777777" w:rsidR="00F63123" w:rsidRPr="00B86524" w:rsidRDefault="00F63123" w:rsidP="00F63123">
            <w:pPr>
              <w:pStyle w:val="ListParagraph"/>
              <w:widowControl w:val="0"/>
              <w:tabs>
                <w:tab w:val="clear" w:pos="567"/>
                <w:tab w:val="left" w:pos="363"/>
                <w:tab w:val="left" w:pos="2605"/>
              </w:tabs>
              <w:autoSpaceDE w:val="0"/>
              <w:autoSpaceDN w:val="0"/>
              <w:ind w:left="673"/>
              <w:rPr>
                <w:lang w:val="hu-HU"/>
              </w:rPr>
            </w:pPr>
            <w:r w:rsidRPr="00B86524">
              <w:rPr>
                <w:lang w:val="hu-HU"/>
              </w:rPr>
              <w:t>Nyomja le lassan a dugattyú rúdját.</w:t>
            </w:r>
          </w:p>
          <w:p w14:paraId="7B833E4F" w14:textId="77777777" w:rsidR="00F63123" w:rsidRPr="00B86524" w:rsidRDefault="00F63123" w:rsidP="00F63123">
            <w:pPr>
              <w:pStyle w:val="ListParagraph"/>
              <w:widowControl w:val="0"/>
              <w:tabs>
                <w:tab w:val="clear" w:pos="567"/>
                <w:tab w:val="left" w:pos="363"/>
                <w:tab w:val="left" w:pos="2605"/>
              </w:tabs>
              <w:autoSpaceDE w:val="0"/>
              <w:autoSpaceDN w:val="0"/>
              <w:ind w:left="673"/>
              <w:rPr>
                <w:lang w:val="hu-HU"/>
              </w:rPr>
            </w:pPr>
          </w:p>
          <w:p w14:paraId="74FA5568" w14:textId="77777777" w:rsidR="00F63123" w:rsidRPr="00B86524" w:rsidRDefault="00F63123" w:rsidP="00F63123">
            <w:pPr>
              <w:tabs>
                <w:tab w:val="left" w:pos="322"/>
              </w:tabs>
              <w:ind w:left="464" w:hanging="464"/>
              <w:rPr>
                <w:b/>
                <w:lang w:val="hu-HU"/>
              </w:rPr>
            </w:pPr>
            <w:r w:rsidRPr="00B86524">
              <w:rPr>
                <w:b/>
                <w:lang w:val="hu-HU"/>
              </w:rPr>
              <w:t>A víz teljes mennyiségét bele kell nyomni a</w:t>
            </w:r>
            <w:r w:rsidRPr="0089462F">
              <w:rPr>
                <w:b/>
                <w:lang w:val="hu-HU"/>
              </w:rPr>
              <w:t xml:space="preserve"> tartályba</w:t>
            </w:r>
            <w:r w:rsidRPr="00B86524">
              <w:rPr>
                <w:b/>
                <w:lang w:val="hu-HU"/>
              </w:rPr>
              <w:t>.</w:t>
            </w:r>
          </w:p>
          <w:p w14:paraId="42AB6899" w14:textId="77777777" w:rsidR="00F63123" w:rsidRPr="00B86524" w:rsidRDefault="00F63123" w:rsidP="00F63123">
            <w:pPr>
              <w:widowControl w:val="0"/>
              <w:tabs>
                <w:tab w:val="clear" w:pos="567"/>
                <w:tab w:val="left" w:pos="363"/>
                <w:tab w:val="left" w:pos="2605"/>
              </w:tabs>
              <w:autoSpaceDE w:val="0"/>
              <w:autoSpaceDN w:val="0"/>
              <w:rPr>
                <w:lang w:val="hu-HU"/>
              </w:rPr>
            </w:pPr>
          </w:p>
        </w:tc>
      </w:tr>
      <w:tr w:rsidR="00F63123" w:rsidRPr="00A0704D" w14:paraId="16B0D5A3" w14:textId="77777777" w:rsidTr="00B86524">
        <w:trPr>
          <w:gridAfter w:val="1"/>
          <w:wAfter w:w="191" w:type="dxa"/>
          <w:trHeight w:val="454"/>
        </w:trPr>
        <w:tc>
          <w:tcPr>
            <w:tcW w:w="551" w:type="dxa"/>
            <w:gridSpan w:val="2"/>
          </w:tcPr>
          <w:p w14:paraId="42847999" w14:textId="77777777" w:rsidR="00F63123" w:rsidRPr="00B86524" w:rsidRDefault="00F63123" w:rsidP="00F63123">
            <w:pPr>
              <w:tabs>
                <w:tab w:val="left" w:pos="176"/>
              </w:tabs>
              <w:ind w:right="318"/>
              <w:rPr>
                <w:noProof/>
                <w:lang w:val="hu-HU"/>
              </w:rPr>
            </w:pPr>
          </w:p>
        </w:tc>
        <w:tc>
          <w:tcPr>
            <w:tcW w:w="2982" w:type="dxa"/>
            <w:gridSpan w:val="2"/>
          </w:tcPr>
          <w:p w14:paraId="6F39B17B" w14:textId="77777777" w:rsidR="00F63123" w:rsidRPr="00B86524" w:rsidRDefault="00F63123" w:rsidP="00F63123">
            <w:pPr>
              <w:rPr>
                <w:noProof/>
                <w:lang w:val="hu-HU"/>
              </w:rPr>
            </w:pPr>
          </w:p>
        </w:tc>
        <w:tc>
          <w:tcPr>
            <w:tcW w:w="5626" w:type="dxa"/>
            <w:hideMark/>
          </w:tcPr>
          <w:p w14:paraId="135A9FCA" w14:textId="77777777" w:rsidR="00F63123" w:rsidRPr="00B86524" w:rsidRDefault="00F63123" w:rsidP="00F63123">
            <w:pPr>
              <w:pStyle w:val="ListParagraph"/>
              <w:widowControl w:val="0"/>
              <w:numPr>
                <w:ilvl w:val="0"/>
                <w:numId w:val="81"/>
              </w:numPr>
              <w:tabs>
                <w:tab w:val="clear" w:pos="567"/>
                <w:tab w:val="left" w:pos="363"/>
                <w:tab w:val="left" w:pos="2605"/>
              </w:tabs>
              <w:autoSpaceDE w:val="0"/>
              <w:autoSpaceDN w:val="0"/>
              <w:spacing w:line="240" w:lineRule="auto"/>
              <w:rPr>
                <w:lang w:val="hu-HU"/>
              </w:rPr>
            </w:pPr>
            <w:r w:rsidRPr="00B86524">
              <w:rPr>
                <w:b/>
                <w:lang w:val="hu-HU"/>
              </w:rPr>
              <w:t>Ismételje meg még egyszer az elkészítés lépéseit („c” – „l” lépések).</w:t>
            </w:r>
          </w:p>
        </w:tc>
      </w:tr>
      <w:tr w:rsidR="009843D4" w:rsidRPr="00A0704D" w14:paraId="3810A97F" w14:textId="77777777" w:rsidTr="00B86524">
        <w:trPr>
          <w:gridAfter w:val="1"/>
          <w:wAfter w:w="191" w:type="dxa"/>
          <w:trHeight w:val="1124"/>
        </w:trPr>
        <w:tc>
          <w:tcPr>
            <w:tcW w:w="551" w:type="dxa"/>
            <w:gridSpan w:val="2"/>
            <w:tcBorders>
              <w:top w:val="single" w:sz="4" w:space="0" w:color="auto"/>
              <w:left w:val="single" w:sz="4" w:space="0" w:color="auto"/>
              <w:bottom w:val="single" w:sz="4" w:space="0" w:color="auto"/>
              <w:right w:val="nil"/>
            </w:tcBorders>
            <w:shd w:val="clear" w:color="auto" w:fill="FFFFFF" w:themeFill="background1"/>
          </w:tcPr>
          <w:p w14:paraId="19008C1C" w14:textId="77777777" w:rsidR="00F63123" w:rsidRPr="00B86524" w:rsidRDefault="00F63123" w:rsidP="00F63123">
            <w:pPr>
              <w:tabs>
                <w:tab w:val="left" w:pos="176"/>
              </w:tabs>
              <w:ind w:right="318"/>
              <w:rPr>
                <w:noProof/>
                <w:lang w:val="hu-HU"/>
              </w:rPr>
            </w:pPr>
          </w:p>
        </w:tc>
        <w:tc>
          <w:tcPr>
            <w:tcW w:w="2982" w:type="dxa"/>
            <w:gridSpan w:val="2"/>
            <w:tcBorders>
              <w:top w:val="single" w:sz="4" w:space="0" w:color="auto"/>
              <w:left w:val="nil"/>
              <w:bottom w:val="single" w:sz="4" w:space="0" w:color="auto"/>
              <w:right w:val="nil"/>
            </w:tcBorders>
            <w:shd w:val="clear" w:color="auto" w:fill="FFFFFF" w:themeFill="background1"/>
            <w:hideMark/>
          </w:tcPr>
          <w:p w14:paraId="450BC2FF" w14:textId="77777777" w:rsidR="00F63123" w:rsidRPr="0089462F" w:rsidRDefault="00F63123" w:rsidP="00F63123">
            <w:pPr>
              <w:tabs>
                <w:tab w:val="clear" w:pos="567"/>
                <w:tab w:val="left" w:pos="708"/>
              </w:tabs>
              <w:spacing w:before="120" w:line="240" w:lineRule="auto"/>
              <w:rPr>
                <w:b/>
                <w:lang w:val="hu-HU"/>
              </w:rPr>
            </w:pPr>
            <w:r w:rsidRPr="0089462F">
              <w:rPr>
                <w:noProof/>
                <w:lang w:val="hu-HU"/>
              </w:rPr>
              <w:drawing>
                <wp:inline distT="0" distB="0" distL="0" distR="0" wp14:anchorId="3924A02A" wp14:editId="4D214B77">
                  <wp:extent cx="1581150" cy="1552575"/>
                  <wp:effectExtent l="0" t="0" r="0" b="9525"/>
                  <wp:docPr id="20" name="Grafik 20" descr="A drawing of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3" descr="A drawing of a bottle&#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81150" cy="1552575"/>
                          </a:xfrm>
                          <a:prstGeom prst="rect">
                            <a:avLst/>
                          </a:prstGeom>
                          <a:noFill/>
                          <a:ln>
                            <a:noFill/>
                          </a:ln>
                        </pic:spPr>
                      </pic:pic>
                    </a:graphicData>
                  </a:graphic>
                </wp:inline>
              </w:drawing>
            </w:r>
          </w:p>
        </w:tc>
        <w:tc>
          <w:tcPr>
            <w:tcW w:w="5626" w:type="dxa"/>
            <w:tcBorders>
              <w:top w:val="single" w:sz="4" w:space="0" w:color="auto"/>
              <w:left w:val="nil"/>
              <w:bottom w:val="single" w:sz="4" w:space="0" w:color="auto"/>
              <w:right w:val="single" w:sz="4" w:space="0" w:color="auto"/>
            </w:tcBorders>
            <w:shd w:val="clear" w:color="auto" w:fill="808080" w:themeFill="background1" w:themeFillShade="80"/>
          </w:tcPr>
          <w:p w14:paraId="6F448CA5" w14:textId="77777777" w:rsidR="00F63123" w:rsidRPr="0089462F" w:rsidRDefault="00F63123" w:rsidP="00F63123">
            <w:pPr>
              <w:tabs>
                <w:tab w:val="clear" w:pos="567"/>
                <w:tab w:val="left" w:pos="708"/>
              </w:tabs>
              <w:rPr>
                <w:b/>
                <w:lang w:val="hu-HU"/>
              </w:rPr>
            </w:pPr>
            <w:r w:rsidRPr="0089462F">
              <w:rPr>
                <w:noProof/>
                <w:lang w:val="hu-HU"/>
              </w:rPr>
              <mc:AlternateContent>
                <mc:Choice Requires="wpg">
                  <w:drawing>
                    <wp:anchor distT="0" distB="0" distL="114300" distR="114300" simplePos="0" relativeHeight="251717632" behindDoc="0" locked="0" layoutInCell="1" allowOverlap="1" wp14:anchorId="1158F6C4" wp14:editId="144E22B8">
                      <wp:simplePos x="0" y="0"/>
                      <wp:positionH relativeFrom="character">
                        <wp:posOffset>1052830</wp:posOffset>
                      </wp:positionH>
                      <wp:positionV relativeFrom="line">
                        <wp:posOffset>137795</wp:posOffset>
                      </wp:positionV>
                      <wp:extent cx="681355" cy="523240"/>
                      <wp:effectExtent l="0" t="0" r="4445" b="0"/>
                      <wp:wrapNone/>
                      <wp:docPr id="90" name="Gruppieren 90"/>
                      <wp:cNvGraphicFramePr/>
                      <a:graphic xmlns:a="http://schemas.openxmlformats.org/drawingml/2006/main">
                        <a:graphicData uri="http://schemas.microsoft.com/office/word/2010/wordprocessingGroup">
                          <wpg:wgp>
                            <wpg:cNvGrpSpPr/>
                            <wpg:grpSpPr>
                              <a:xfrm>
                                <a:off x="0" y="0"/>
                                <a:ext cx="681355" cy="523240"/>
                                <a:chOff x="0" y="0"/>
                                <a:chExt cx="567" cy="539"/>
                              </a:xfrm>
                            </wpg:grpSpPr>
                            <wps:wsp>
                              <wps:cNvPr id="123"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24"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18F53BB7" id="Gruppieren 90" o:spid="_x0000_s1026" style="position:absolute;margin-left:82.9pt;margin-top:10.85pt;width:53.65pt;height:41.2pt;z-index:251717632;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89462F">
              <w:rPr>
                <w:b/>
                <w:lang w:val="hu-HU"/>
              </w:rPr>
              <w:t>Figyelmeztet</w:t>
            </w:r>
            <w:r w:rsidR="008C3006" w:rsidRPr="0089462F">
              <w:rPr>
                <w:b/>
                <w:lang w:val="hu-HU"/>
              </w:rPr>
              <w:t>ések</w:t>
            </w:r>
            <w:r w:rsidRPr="0089462F">
              <w:rPr>
                <w:b/>
                <w:lang w:val="hu-HU"/>
              </w:rPr>
              <w:t>:</w:t>
            </w:r>
          </w:p>
          <w:p w14:paraId="33D4983E" w14:textId="77777777" w:rsidR="00F63123" w:rsidRPr="0089462F" w:rsidRDefault="00F63123" w:rsidP="00F63123">
            <w:pPr>
              <w:tabs>
                <w:tab w:val="clear" w:pos="567"/>
                <w:tab w:val="left" w:pos="708"/>
              </w:tabs>
              <w:rPr>
                <w:b/>
                <w:lang w:val="hu-HU" w:eastAsia="de-DE"/>
              </w:rPr>
            </w:pPr>
          </w:p>
          <w:p w14:paraId="7DE15790" w14:textId="77777777" w:rsidR="00F63123" w:rsidRPr="0089462F" w:rsidRDefault="00F63123" w:rsidP="00F63123">
            <w:pPr>
              <w:tabs>
                <w:tab w:val="clear" w:pos="567"/>
                <w:tab w:val="left" w:pos="708"/>
              </w:tabs>
              <w:rPr>
                <w:b/>
                <w:lang w:val="hu-HU" w:eastAsia="de-DE"/>
              </w:rPr>
            </w:pPr>
          </w:p>
          <w:p w14:paraId="48E935BC" w14:textId="77777777" w:rsidR="00F63123" w:rsidRPr="0089462F" w:rsidRDefault="00F63123" w:rsidP="00F63123">
            <w:pPr>
              <w:tabs>
                <w:tab w:val="clear" w:pos="567"/>
                <w:tab w:val="left" w:pos="708"/>
              </w:tabs>
              <w:rPr>
                <w:b/>
                <w:lang w:val="hu-HU" w:eastAsia="de-DE"/>
              </w:rPr>
            </w:pPr>
          </w:p>
          <w:p w14:paraId="35BF420B" w14:textId="77777777" w:rsidR="00F63123" w:rsidRPr="0089462F" w:rsidRDefault="00F63123" w:rsidP="00F63123">
            <w:pPr>
              <w:tabs>
                <w:tab w:val="clear" w:pos="567"/>
                <w:tab w:val="left" w:pos="708"/>
              </w:tabs>
              <w:rPr>
                <w:b/>
                <w:lang w:val="hu-HU" w:eastAsia="de-DE"/>
              </w:rPr>
            </w:pPr>
          </w:p>
          <w:p w14:paraId="0555642F" w14:textId="77777777" w:rsidR="00F63123" w:rsidRPr="0089462F" w:rsidRDefault="00F63123" w:rsidP="00F63123">
            <w:pPr>
              <w:tabs>
                <w:tab w:val="clear" w:pos="567"/>
                <w:tab w:val="left" w:pos="708"/>
              </w:tabs>
              <w:rPr>
                <w:b/>
                <w:lang w:val="hu-HU" w:eastAsia="de-DE"/>
              </w:rPr>
            </w:pPr>
          </w:p>
          <w:p w14:paraId="37F11DCA" w14:textId="77777777" w:rsidR="00F63123" w:rsidRPr="0089462F" w:rsidRDefault="00F63123" w:rsidP="00F63123">
            <w:pPr>
              <w:tabs>
                <w:tab w:val="clear" w:pos="567"/>
                <w:tab w:val="left" w:pos="708"/>
              </w:tabs>
              <w:rPr>
                <w:lang w:val="hu-HU"/>
              </w:rPr>
            </w:pPr>
            <w:r w:rsidRPr="0089462F">
              <w:rPr>
                <w:b/>
                <w:lang w:val="hu-HU"/>
              </w:rPr>
              <w:t>A granulátummal töltött tartályt összesen 200</w:t>
            </w:r>
            <w:r w:rsidRPr="0089462F">
              <w:rPr>
                <w:lang w:val="hu-HU"/>
              </w:rPr>
              <w:t> </w:t>
            </w:r>
            <w:r w:rsidRPr="0089462F">
              <w:rPr>
                <w:b/>
                <w:lang w:val="hu-HU"/>
              </w:rPr>
              <w:t>ml vízzel kell feltölteni (2 × 100</w:t>
            </w:r>
            <w:r w:rsidRPr="0089462F">
              <w:rPr>
                <w:lang w:val="hu-HU"/>
              </w:rPr>
              <w:t> </w:t>
            </w:r>
            <w:r w:rsidRPr="0089462F">
              <w:rPr>
                <w:b/>
                <w:lang w:val="hu-HU"/>
              </w:rPr>
              <w:t>ml).</w:t>
            </w:r>
          </w:p>
        </w:tc>
      </w:tr>
      <w:tr w:rsidR="008C3006" w:rsidRPr="00A0704D" w14:paraId="05F0A140" w14:textId="77777777" w:rsidTr="00B86524">
        <w:trPr>
          <w:gridAfter w:val="1"/>
          <w:wAfter w:w="191" w:type="dxa"/>
          <w:trHeight w:val="851"/>
        </w:trPr>
        <w:tc>
          <w:tcPr>
            <w:tcW w:w="551" w:type="dxa"/>
            <w:gridSpan w:val="2"/>
          </w:tcPr>
          <w:p w14:paraId="7243422D" w14:textId="77777777" w:rsidR="008C3006" w:rsidRPr="0089462F" w:rsidRDefault="008C3006" w:rsidP="00F63123">
            <w:pPr>
              <w:keepNext/>
              <w:tabs>
                <w:tab w:val="left" w:pos="176"/>
              </w:tabs>
              <w:ind w:right="318"/>
              <w:rPr>
                <w:b/>
                <w:lang w:val="hu-HU"/>
              </w:rPr>
            </w:pPr>
          </w:p>
        </w:tc>
        <w:tc>
          <w:tcPr>
            <w:tcW w:w="8608" w:type="dxa"/>
            <w:gridSpan w:val="3"/>
          </w:tcPr>
          <w:p w14:paraId="194EBEC6" w14:textId="77777777" w:rsidR="008C3006" w:rsidRPr="0089462F" w:rsidRDefault="008C3006" w:rsidP="00F63123">
            <w:pPr>
              <w:keepNext/>
              <w:rPr>
                <w:b/>
                <w:lang w:val="hu-HU"/>
              </w:rPr>
            </w:pPr>
          </w:p>
          <w:p w14:paraId="7CF9604F" w14:textId="77777777" w:rsidR="008C3006" w:rsidRPr="0089462F" w:rsidRDefault="008C3006" w:rsidP="00F63123">
            <w:pPr>
              <w:keepNext/>
              <w:widowControl w:val="0"/>
              <w:tabs>
                <w:tab w:val="clear" w:pos="567"/>
                <w:tab w:val="left" w:pos="363"/>
                <w:tab w:val="left" w:pos="2605"/>
              </w:tabs>
              <w:autoSpaceDE w:val="0"/>
              <w:autoSpaceDN w:val="0"/>
              <w:rPr>
                <w:lang w:val="hu-HU"/>
              </w:rPr>
            </w:pPr>
            <w:r w:rsidRPr="0089462F">
              <w:rPr>
                <w:b/>
                <w:lang w:val="hu-HU"/>
              </w:rPr>
              <w:t>Az adapter illesztése és a belsőleges szuszpenzió összekeverése</w:t>
            </w:r>
          </w:p>
        </w:tc>
      </w:tr>
      <w:tr w:rsidR="00F63123" w:rsidRPr="00D85887" w14:paraId="56DBD0CB" w14:textId="77777777" w:rsidTr="00B86524">
        <w:trPr>
          <w:gridAfter w:val="1"/>
          <w:wAfter w:w="191" w:type="dxa"/>
        </w:trPr>
        <w:tc>
          <w:tcPr>
            <w:tcW w:w="551" w:type="dxa"/>
            <w:gridSpan w:val="2"/>
          </w:tcPr>
          <w:p w14:paraId="7B66D31D" w14:textId="77777777" w:rsidR="00F63123" w:rsidRPr="0089462F" w:rsidRDefault="00F63123" w:rsidP="00F63123">
            <w:pPr>
              <w:keepNext/>
              <w:tabs>
                <w:tab w:val="left" w:pos="176"/>
              </w:tabs>
              <w:ind w:right="318"/>
              <w:rPr>
                <w:lang w:val="hu-HU" w:eastAsia="de-DE"/>
              </w:rPr>
            </w:pPr>
          </w:p>
        </w:tc>
        <w:tc>
          <w:tcPr>
            <w:tcW w:w="2982" w:type="dxa"/>
            <w:gridSpan w:val="2"/>
          </w:tcPr>
          <w:p w14:paraId="32BDE896" w14:textId="77777777" w:rsidR="00F63123" w:rsidRPr="0089462F" w:rsidRDefault="00F63123" w:rsidP="00F63123">
            <w:pPr>
              <w:keepNext/>
              <w:tabs>
                <w:tab w:val="clear" w:pos="567"/>
                <w:tab w:val="left" w:pos="708"/>
              </w:tabs>
              <w:rPr>
                <w:lang w:val="hu-HU" w:eastAsia="de-DE"/>
              </w:rPr>
            </w:pPr>
          </w:p>
        </w:tc>
        <w:tc>
          <w:tcPr>
            <w:tcW w:w="5626" w:type="dxa"/>
            <w:hideMark/>
          </w:tcPr>
          <w:p w14:paraId="3A908F72" w14:textId="77777777" w:rsidR="00F63123" w:rsidRPr="0089462F" w:rsidRDefault="00F63123" w:rsidP="00F63123">
            <w:pPr>
              <w:pStyle w:val="ListParagraph"/>
              <w:keepNext/>
              <w:numPr>
                <w:ilvl w:val="0"/>
                <w:numId w:val="82"/>
              </w:numPr>
              <w:tabs>
                <w:tab w:val="left" w:pos="309"/>
              </w:tabs>
              <w:autoSpaceDE w:val="0"/>
              <w:autoSpaceDN w:val="0"/>
              <w:adjustRightInd w:val="0"/>
              <w:spacing w:line="240" w:lineRule="auto"/>
              <w:rPr>
                <w:lang w:val="hu-HU"/>
              </w:rPr>
            </w:pPr>
            <w:r w:rsidRPr="0089462F">
              <w:rPr>
                <w:lang w:val="hu-HU"/>
              </w:rPr>
              <w:t>Csomagolja ki a</w:t>
            </w:r>
            <w:r w:rsidR="00085F06" w:rsidRPr="0089462F">
              <w:rPr>
                <w:lang w:val="hu-HU"/>
              </w:rPr>
              <w:t xml:space="preserve"> </w:t>
            </w:r>
            <w:r w:rsidRPr="0089462F">
              <w:rPr>
                <w:lang w:val="hu-HU"/>
              </w:rPr>
              <w:t>tartály adapterét.</w:t>
            </w:r>
            <w:r w:rsidRPr="0089462F">
              <w:rPr>
                <w:lang w:val="hu-HU"/>
              </w:rPr>
              <w:br/>
            </w:r>
          </w:p>
        </w:tc>
      </w:tr>
      <w:tr w:rsidR="00F63123" w:rsidRPr="00D85887" w14:paraId="252F41FB" w14:textId="77777777" w:rsidTr="00B86524">
        <w:trPr>
          <w:gridAfter w:val="1"/>
          <w:wAfter w:w="191" w:type="dxa"/>
          <w:trHeight w:val="1849"/>
        </w:trPr>
        <w:tc>
          <w:tcPr>
            <w:tcW w:w="551" w:type="dxa"/>
            <w:gridSpan w:val="2"/>
          </w:tcPr>
          <w:p w14:paraId="49E5E76B" w14:textId="77777777" w:rsidR="00F63123" w:rsidRPr="0089462F" w:rsidRDefault="00F63123" w:rsidP="00F63123">
            <w:pPr>
              <w:tabs>
                <w:tab w:val="left" w:pos="176"/>
              </w:tabs>
              <w:ind w:right="318"/>
              <w:rPr>
                <w:noProof/>
                <w:lang w:val="hu-HU"/>
              </w:rPr>
            </w:pPr>
          </w:p>
        </w:tc>
        <w:tc>
          <w:tcPr>
            <w:tcW w:w="2982" w:type="dxa"/>
            <w:gridSpan w:val="2"/>
            <w:hideMark/>
          </w:tcPr>
          <w:p w14:paraId="13EBCE63" w14:textId="77777777" w:rsidR="00F63123" w:rsidRPr="0089462F" w:rsidRDefault="00F63123" w:rsidP="00F63123">
            <w:pPr>
              <w:tabs>
                <w:tab w:val="clear" w:pos="567"/>
                <w:tab w:val="left" w:pos="708"/>
              </w:tabs>
              <w:spacing w:before="120" w:line="240" w:lineRule="auto"/>
              <w:rPr>
                <w:lang w:val="hu-HU"/>
              </w:rPr>
            </w:pPr>
            <w:r w:rsidRPr="0089462F">
              <w:rPr>
                <w:noProof/>
                <w:lang w:val="hu-HU"/>
              </w:rPr>
              <w:drawing>
                <wp:inline distT="0" distB="0" distL="0" distR="0" wp14:anchorId="0DC0BE54" wp14:editId="36524979">
                  <wp:extent cx="1543050" cy="154305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tc>
        <w:tc>
          <w:tcPr>
            <w:tcW w:w="5626" w:type="dxa"/>
          </w:tcPr>
          <w:p w14:paraId="58596FA0" w14:textId="77777777" w:rsidR="00F63123" w:rsidRPr="0089462F" w:rsidRDefault="00F63123" w:rsidP="00F63123">
            <w:pPr>
              <w:pStyle w:val="ListParagraph"/>
              <w:numPr>
                <w:ilvl w:val="0"/>
                <w:numId w:val="82"/>
              </w:numPr>
              <w:tabs>
                <w:tab w:val="left" w:pos="309"/>
              </w:tabs>
              <w:autoSpaceDE w:val="0"/>
              <w:autoSpaceDN w:val="0"/>
              <w:adjustRightInd w:val="0"/>
              <w:spacing w:line="240" w:lineRule="auto"/>
              <w:rPr>
                <w:lang w:val="hu-HU"/>
              </w:rPr>
            </w:pPr>
            <w:r w:rsidRPr="0089462F">
              <w:rPr>
                <w:lang w:val="hu-HU"/>
              </w:rPr>
              <w:t xml:space="preserve">Nyomja az adaptert </w:t>
            </w:r>
            <w:r w:rsidRPr="0089462F">
              <w:rPr>
                <w:b/>
                <w:lang w:val="hu-HU"/>
              </w:rPr>
              <w:t>teljesen</w:t>
            </w:r>
            <w:r w:rsidRPr="0089462F">
              <w:rPr>
                <w:lang w:val="hu-HU"/>
              </w:rPr>
              <w:t xml:space="preserve"> a</w:t>
            </w:r>
            <w:r w:rsidR="00085F06" w:rsidRPr="0089462F">
              <w:rPr>
                <w:lang w:val="hu-HU"/>
              </w:rPr>
              <w:t xml:space="preserve"> tartály</w:t>
            </w:r>
            <w:r w:rsidRPr="0089462F">
              <w:rPr>
                <w:lang w:val="hu-HU"/>
              </w:rPr>
              <w:t xml:space="preserve"> nyakába.</w:t>
            </w:r>
          </w:p>
          <w:p w14:paraId="7A1C27C9" w14:textId="77777777" w:rsidR="00F63123" w:rsidRPr="0089462F" w:rsidRDefault="00F63123" w:rsidP="00F63123">
            <w:pPr>
              <w:tabs>
                <w:tab w:val="left" w:pos="309"/>
              </w:tabs>
              <w:adjustRightInd w:val="0"/>
              <w:ind w:left="309"/>
              <w:rPr>
                <w:lang w:val="hu-HU" w:eastAsia="de-DE"/>
              </w:rPr>
            </w:pPr>
          </w:p>
        </w:tc>
      </w:tr>
      <w:tr w:rsidR="00F63123" w:rsidRPr="00D85887" w14:paraId="5B139F6F" w14:textId="77777777" w:rsidTr="00B86524">
        <w:trPr>
          <w:gridAfter w:val="1"/>
          <w:wAfter w:w="191" w:type="dxa"/>
          <w:trHeight w:val="1833"/>
        </w:trPr>
        <w:tc>
          <w:tcPr>
            <w:tcW w:w="551" w:type="dxa"/>
            <w:gridSpan w:val="2"/>
          </w:tcPr>
          <w:p w14:paraId="21030CAF" w14:textId="77777777" w:rsidR="00F63123" w:rsidRPr="0089462F" w:rsidRDefault="00F63123" w:rsidP="00F63123">
            <w:pPr>
              <w:tabs>
                <w:tab w:val="left" w:pos="176"/>
              </w:tabs>
              <w:ind w:right="318"/>
              <w:rPr>
                <w:noProof/>
                <w:lang w:val="hu-HU"/>
              </w:rPr>
            </w:pPr>
          </w:p>
        </w:tc>
        <w:tc>
          <w:tcPr>
            <w:tcW w:w="2982" w:type="dxa"/>
            <w:gridSpan w:val="2"/>
            <w:hideMark/>
          </w:tcPr>
          <w:p w14:paraId="0D0A4887" w14:textId="77777777" w:rsidR="00F63123" w:rsidRPr="0089462F" w:rsidRDefault="00F63123" w:rsidP="00F63123">
            <w:pPr>
              <w:tabs>
                <w:tab w:val="clear" w:pos="567"/>
                <w:tab w:val="left" w:pos="708"/>
              </w:tabs>
              <w:spacing w:before="120" w:line="240" w:lineRule="auto"/>
              <w:rPr>
                <w:lang w:val="hu-HU"/>
              </w:rPr>
            </w:pPr>
            <w:r w:rsidRPr="0089462F">
              <w:rPr>
                <w:noProof/>
                <w:lang w:val="hu-HU"/>
              </w:rPr>
              <mc:AlternateContent>
                <mc:Choice Requires="wpg">
                  <w:drawing>
                    <wp:inline distT="0" distB="0" distL="0" distR="0" wp14:anchorId="0DD98033" wp14:editId="6C17E4D0">
                      <wp:extent cx="1529080" cy="1316990"/>
                      <wp:effectExtent l="0" t="9525" r="4445" b="6985"/>
                      <wp:docPr id="6747" name="Gruppieren 6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9080" cy="1316990"/>
                                <a:chOff x="0" y="0"/>
                                <a:chExt cx="1704" cy="1707"/>
                              </a:xfrm>
                            </wpg:grpSpPr>
                            <pic:pic xmlns:pic="http://schemas.openxmlformats.org/drawingml/2006/picture">
                              <pic:nvPicPr>
                                <pic:cNvPr id="6748"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247" y="634"/>
                                  <a:ext cx="280" cy="320"/>
                                </a:xfrm>
                                <a:prstGeom prst="rect">
                                  <a:avLst/>
                                </a:prstGeom>
                                <a:noFill/>
                                <a:extLst>
                                  <a:ext uri="{909E8E84-426E-40DD-AFC4-6F175D3DCCD1}">
                                    <a14:hiddenFill xmlns:a14="http://schemas.microsoft.com/office/drawing/2010/main">
                                      <a:solidFill>
                                        <a:srgbClr val="FFFFFF"/>
                                      </a:solidFill>
                                    </a14:hiddenFill>
                                  </a:ext>
                                </a:extLst>
                              </pic:spPr>
                            </pic:pic>
                            <wps:wsp>
                              <wps:cNvPr id="6749" name="Freeform 4"/>
                              <wps:cNvSpPr>
                                <a:spLocks/>
                              </wps:cNvSpPr>
                              <wps:spPr bwMode="auto">
                                <a:xfrm>
                                  <a:off x="613" y="942"/>
                                  <a:ext cx="602" cy="732"/>
                                </a:xfrm>
                                <a:custGeom>
                                  <a:avLst/>
                                  <a:gdLst>
                                    <a:gd name="T0" fmla="*/ 537 w 602"/>
                                    <a:gd name="T1" fmla="*/ 0 h 732"/>
                                    <a:gd name="T2" fmla="*/ 492 w 602"/>
                                    <a:gd name="T3" fmla="*/ 0 h 732"/>
                                    <a:gd name="T4" fmla="*/ 412 w 602"/>
                                    <a:gd name="T5" fmla="*/ 3 h 732"/>
                                    <a:gd name="T6" fmla="*/ 323 w 602"/>
                                    <a:gd name="T7" fmla="*/ 10 h 732"/>
                                    <a:gd name="T8" fmla="*/ 239 w 602"/>
                                    <a:gd name="T9" fmla="*/ 19 h 732"/>
                                    <a:gd name="T10" fmla="*/ 168 w 602"/>
                                    <a:gd name="T11" fmla="*/ 29 h 732"/>
                                    <a:gd name="T12" fmla="*/ 117 w 602"/>
                                    <a:gd name="T13" fmla="*/ 37 h 732"/>
                                    <a:gd name="T14" fmla="*/ 83 w 602"/>
                                    <a:gd name="T15" fmla="*/ 45 h 732"/>
                                    <a:gd name="T16" fmla="*/ 45 w 602"/>
                                    <a:gd name="T17" fmla="*/ 57 h 732"/>
                                    <a:gd name="T18" fmla="*/ 0 w 602"/>
                                    <a:gd name="T19" fmla="*/ 73 h 732"/>
                                    <a:gd name="T20" fmla="*/ 72 w 602"/>
                                    <a:gd name="T21" fmla="*/ 665 h 732"/>
                                    <a:gd name="T22" fmla="*/ 88 w 602"/>
                                    <a:gd name="T23" fmla="*/ 662 h 732"/>
                                    <a:gd name="T24" fmla="*/ 107 w 602"/>
                                    <a:gd name="T25" fmla="*/ 666 h 732"/>
                                    <a:gd name="T26" fmla="*/ 140 w 602"/>
                                    <a:gd name="T27" fmla="*/ 682 h 732"/>
                                    <a:gd name="T28" fmla="*/ 200 w 602"/>
                                    <a:gd name="T29" fmla="*/ 713 h 732"/>
                                    <a:gd name="T30" fmla="*/ 245 w 602"/>
                                    <a:gd name="T31" fmla="*/ 727 h 732"/>
                                    <a:gd name="T32" fmla="*/ 296 w 602"/>
                                    <a:gd name="T33" fmla="*/ 731 h 732"/>
                                    <a:gd name="T34" fmla="*/ 343 w 602"/>
                                    <a:gd name="T35" fmla="*/ 728 h 732"/>
                                    <a:gd name="T36" fmla="*/ 374 w 602"/>
                                    <a:gd name="T37" fmla="*/ 721 h 732"/>
                                    <a:gd name="T38" fmla="*/ 421 w 602"/>
                                    <a:gd name="T39" fmla="*/ 702 h 732"/>
                                    <a:gd name="T40" fmla="*/ 454 w 602"/>
                                    <a:gd name="T41" fmla="*/ 680 h 732"/>
                                    <a:gd name="T42" fmla="*/ 483 w 602"/>
                                    <a:gd name="T43" fmla="*/ 659 h 732"/>
                                    <a:gd name="T44" fmla="*/ 517 w 602"/>
                                    <a:gd name="T45" fmla="*/ 641 h 732"/>
                                    <a:gd name="T46" fmla="*/ 542 w 602"/>
                                    <a:gd name="T47" fmla="*/ 633 h 732"/>
                                    <a:gd name="T48" fmla="*/ 601 w 602"/>
                                    <a:gd name="T49" fmla="*/ 615 h 732"/>
                                    <a:gd name="T50" fmla="*/ 582 w 602"/>
                                    <a:gd name="T51" fmla="*/ 14 h 732"/>
                                    <a:gd name="T52" fmla="*/ 562 w 602"/>
                                    <a:gd name="T53" fmla="*/ 4 h 732"/>
                                    <a:gd name="T54" fmla="*/ 537 w 602"/>
                                    <a:gd name="T55" fmla="*/ 0 h 732"/>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02" h="732">
                                      <a:moveTo>
                                        <a:pt x="537" y="0"/>
                                      </a:moveTo>
                                      <a:lnTo>
                                        <a:pt x="492" y="0"/>
                                      </a:lnTo>
                                      <a:lnTo>
                                        <a:pt x="412" y="3"/>
                                      </a:lnTo>
                                      <a:lnTo>
                                        <a:pt x="323" y="10"/>
                                      </a:lnTo>
                                      <a:lnTo>
                                        <a:pt x="239" y="19"/>
                                      </a:lnTo>
                                      <a:lnTo>
                                        <a:pt x="168" y="29"/>
                                      </a:lnTo>
                                      <a:lnTo>
                                        <a:pt x="117" y="37"/>
                                      </a:lnTo>
                                      <a:lnTo>
                                        <a:pt x="83" y="45"/>
                                      </a:lnTo>
                                      <a:lnTo>
                                        <a:pt x="45" y="57"/>
                                      </a:lnTo>
                                      <a:lnTo>
                                        <a:pt x="0" y="73"/>
                                      </a:lnTo>
                                      <a:lnTo>
                                        <a:pt x="72" y="665"/>
                                      </a:lnTo>
                                      <a:lnTo>
                                        <a:pt x="88" y="662"/>
                                      </a:lnTo>
                                      <a:lnTo>
                                        <a:pt x="107" y="666"/>
                                      </a:lnTo>
                                      <a:lnTo>
                                        <a:pt x="140" y="682"/>
                                      </a:lnTo>
                                      <a:lnTo>
                                        <a:pt x="200" y="713"/>
                                      </a:lnTo>
                                      <a:lnTo>
                                        <a:pt x="245" y="727"/>
                                      </a:lnTo>
                                      <a:lnTo>
                                        <a:pt x="296" y="731"/>
                                      </a:lnTo>
                                      <a:lnTo>
                                        <a:pt x="343" y="728"/>
                                      </a:lnTo>
                                      <a:lnTo>
                                        <a:pt x="374" y="721"/>
                                      </a:lnTo>
                                      <a:lnTo>
                                        <a:pt x="421" y="702"/>
                                      </a:lnTo>
                                      <a:lnTo>
                                        <a:pt x="454" y="680"/>
                                      </a:lnTo>
                                      <a:lnTo>
                                        <a:pt x="483" y="659"/>
                                      </a:lnTo>
                                      <a:lnTo>
                                        <a:pt x="517" y="641"/>
                                      </a:lnTo>
                                      <a:lnTo>
                                        <a:pt x="542" y="633"/>
                                      </a:lnTo>
                                      <a:lnTo>
                                        <a:pt x="601" y="615"/>
                                      </a:lnTo>
                                      <a:lnTo>
                                        <a:pt x="582" y="14"/>
                                      </a:lnTo>
                                      <a:lnTo>
                                        <a:pt x="562" y="4"/>
                                      </a:lnTo>
                                      <a:lnTo>
                                        <a:pt x="537"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50" name="Freeform 5"/>
                              <wps:cNvSpPr>
                                <a:spLocks/>
                              </wps:cNvSpPr>
                              <wps:spPr bwMode="auto">
                                <a:xfrm>
                                  <a:off x="613" y="3"/>
                                  <a:ext cx="1088" cy="352"/>
                                </a:xfrm>
                                <a:custGeom>
                                  <a:avLst/>
                                  <a:gdLst>
                                    <a:gd name="T0" fmla="*/ 66 w 1088"/>
                                    <a:gd name="T1" fmla="*/ 0 h 352"/>
                                    <a:gd name="T2" fmla="*/ 47 w 1088"/>
                                    <a:gd name="T3" fmla="*/ 35 h 352"/>
                                    <a:gd name="T4" fmla="*/ 32 w 1088"/>
                                    <a:gd name="T5" fmla="*/ 65 h 352"/>
                                    <a:gd name="T6" fmla="*/ 24 w 1088"/>
                                    <a:gd name="T7" fmla="*/ 86 h 352"/>
                                    <a:gd name="T8" fmla="*/ 19 w 1088"/>
                                    <a:gd name="T9" fmla="*/ 109 h 352"/>
                                    <a:gd name="T10" fmla="*/ 13 w 1088"/>
                                    <a:gd name="T11" fmla="*/ 142 h 352"/>
                                    <a:gd name="T12" fmla="*/ 6 w 1088"/>
                                    <a:gd name="T13" fmla="*/ 184 h 352"/>
                                    <a:gd name="T14" fmla="*/ 0 w 1088"/>
                                    <a:gd name="T15" fmla="*/ 226 h 352"/>
                                    <a:gd name="T16" fmla="*/ 0 w 1088"/>
                                    <a:gd name="T17" fmla="*/ 264 h 352"/>
                                    <a:gd name="T18" fmla="*/ 3 w 1088"/>
                                    <a:gd name="T19" fmla="*/ 296 h 352"/>
                                    <a:gd name="T20" fmla="*/ 10 w 1088"/>
                                    <a:gd name="T21" fmla="*/ 324 h 352"/>
                                    <a:gd name="T22" fmla="*/ 23 w 1088"/>
                                    <a:gd name="T23" fmla="*/ 343 h 352"/>
                                    <a:gd name="T24" fmla="*/ 46 w 1088"/>
                                    <a:gd name="T25" fmla="*/ 351 h 352"/>
                                    <a:gd name="T26" fmla="*/ 70 w 1088"/>
                                    <a:gd name="T27" fmla="*/ 348 h 352"/>
                                    <a:gd name="T28" fmla="*/ 84 w 1088"/>
                                    <a:gd name="T29" fmla="*/ 340 h 352"/>
                                    <a:gd name="T30" fmla="*/ 92 w 1088"/>
                                    <a:gd name="T31" fmla="*/ 324 h 352"/>
                                    <a:gd name="T32" fmla="*/ 96 w 1088"/>
                                    <a:gd name="T33" fmla="*/ 298 h 352"/>
                                    <a:gd name="T34" fmla="*/ 100 w 1088"/>
                                    <a:gd name="T35" fmla="*/ 255 h 352"/>
                                    <a:gd name="T36" fmla="*/ 106 w 1088"/>
                                    <a:gd name="T37" fmla="*/ 200 h 352"/>
                                    <a:gd name="T38" fmla="*/ 111 w 1088"/>
                                    <a:gd name="T39" fmla="*/ 151 h 352"/>
                                    <a:gd name="T40" fmla="*/ 116 w 1088"/>
                                    <a:gd name="T41" fmla="*/ 123 h 352"/>
                                    <a:gd name="T42" fmla="*/ 125 w 1088"/>
                                    <a:gd name="T43" fmla="*/ 106 h 352"/>
                                    <a:gd name="T44" fmla="*/ 145 w 1088"/>
                                    <a:gd name="T45" fmla="*/ 83 h 352"/>
                                    <a:gd name="T46" fmla="*/ 179 w 1088"/>
                                    <a:gd name="T47" fmla="*/ 62 h 352"/>
                                    <a:gd name="T48" fmla="*/ 233 w 1088"/>
                                    <a:gd name="T49" fmla="*/ 53 h 352"/>
                                    <a:gd name="T50" fmla="*/ 288 w 1088"/>
                                    <a:gd name="T51" fmla="*/ 54 h 352"/>
                                    <a:gd name="T52" fmla="*/ 331 w 1088"/>
                                    <a:gd name="T53" fmla="*/ 59 h 352"/>
                                    <a:gd name="T54" fmla="*/ 367 w 1088"/>
                                    <a:gd name="T55" fmla="*/ 71 h 352"/>
                                    <a:gd name="T56" fmla="*/ 405 w 1088"/>
                                    <a:gd name="T57" fmla="*/ 90 h 352"/>
                                    <a:gd name="T58" fmla="*/ 369 w 1088"/>
                                    <a:gd name="T59" fmla="*/ 110 h 352"/>
                                    <a:gd name="T60" fmla="*/ 350 w 1088"/>
                                    <a:gd name="T61" fmla="*/ 126 h 352"/>
                                    <a:gd name="T62" fmla="*/ 344 w 1088"/>
                                    <a:gd name="T63" fmla="*/ 148 h 352"/>
                                    <a:gd name="T64" fmla="*/ 344 w 1088"/>
                                    <a:gd name="T65" fmla="*/ 183 h 352"/>
                                    <a:gd name="T66" fmla="*/ 346 w 1088"/>
                                    <a:gd name="T67" fmla="*/ 210 h 352"/>
                                    <a:gd name="T68" fmla="*/ 356 w 1088"/>
                                    <a:gd name="T69" fmla="*/ 244 h 352"/>
                                    <a:gd name="T70" fmla="*/ 379 w 1088"/>
                                    <a:gd name="T71" fmla="*/ 278 h 352"/>
                                    <a:gd name="T72" fmla="*/ 422 w 1088"/>
                                    <a:gd name="T73" fmla="*/ 304 h 352"/>
                                    <a:gd name="T74" fmla="*/ 467 w 1088"/>
                                    <a:gd name="T75" fmla="*/ 307 h 352"/>
                                    <a:gd name="T76" fmla="*/ 524 w 1088"/>
                                    <a:gd name="T77" fmla="*/ 298 h 352"/>
                                    <a:gd name="T78" fmla="*/ 577 w 1088"/>
                                    <a:gd name="T79" fmla="*/ 283 h 352"/>
                                    <a:gd name="T80" fmla="*/ 613 w 1088"/>
                                    <a:gd name="T81" fmla="*/ 268 h 352"/>
                                    <a:gd name="T82" fmla="*/ 650 w 1088"/>
                                    <a:gd name="T83" fmla="*/ 246 h 352"/>
                                    <a:gd name="T84" fmla="*/ 705 w 1088"/>
                                    <a:gd name="T85" fmla="*/ 215 h 352"/>
                                    <a:gd name="T86" fmla="*/ 756 w 1088"/>
                                    <a:gd name="T87" fmla="*/ 186 h 352"/>
                                    <a:gd name="T88" fmla="*/ 783 w 1088"/>
                                    <a:gd name="T89" fmla="*/ 173 h 352"/>
                                    <a:gd name="T90" fmla="*/ 800 w 1088"/>
                                    <a:gd name="T91" fmla="*/ 177 h 352"/>
                                    <a:gd name="T92" fmla="*/ 828 w 1088"/>
                                    <a:gd name="T93" fmla="*/ 188 h 352"/>
                                    <a:gd name="T94" fmla="*/ 864 w 1088"/>
                                    <a:gd name="T95" fmla="*/ 199 h 352"/>
                                    <a:gd name="T96" fmla="*/ 902 w 1088"/>
                                    <a:gd name="T97" fmla="*/ 204 h 352"/>
                                    <a:gd name="T98" fmla="*/ 946 w 1088"/>
                                    <a:gd name="T99" fmla="*/ 203 h 352"/>
                                    <a:gd name="T100" fmla="*/ 1000 w 1088"/>
                                    <a:gd name="T101" fmla="*/ 198 h 352"/>
                                    <a:gd name="T102" fmla="*/ 1058 w 1088"/>
                                    <a:gd name="T103" fmla="*/ 186 h 352"/>
                                    <a:gd name="T104" fmla="*/ 1087 w 1088"/>
                                    <a:gd name="T105" fmla="*/ 175 h 352"/>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1088" h="352">
                                      <a:moveTo>
                                        <a:pt x="66" y="0"/>
                                      </a:moveTo>
                                      <a:lnTo>
                                        <a:pt x="47" y="35"/>
                                      </a:lnTo>
                                      <a:lnTo>
                                        <a:pt x="32" y="65"/>
                                      </a:lnTo>
                                      <a:lnTo>
                                        <a:pt x="24" y="86"/>
                                      </a:lnTo>
                                      <a:lnTo>
                                        <a:pt x="19" y="109"/>
                                      </a:lnTo>
                                      <a:lnTo>
                                        <a:pt x="13" y="142"/>
                                      </a:lnTo>
                                      <a:lnTo>
                                        <a:pt x="6" y="184"/>
                                      </a:lnTo>
                                      <a:lnTo>
                                        <a:pt x="0" y="226"/>
                                      </a:lnTo>
                                      <a:lnTo>
                                        <a:pt x="0" y="264"/>
                                      </a:lnTo>
                                      <a:lnTo>
                                        <a:pt x="3" y="296"/>
                                      </a:lnTo>
                                      <a:lnTo>
                                        <a:pt x="10" y="324"/>
                                      </a:lnTo>
                                      <a:lnTo>
                                        <a:pt x="23" y="343"/>
                                      </a:lnTo>
                                      <a:lnTo>
                                        <a:pt x="46" y="351"/>
                                      </a:lnTo>
                                      <a:lnTo>
                                        <a:pt x="70" y="348"/>
                                      </a:lnTo>
                                      <a:lnTo>
                                        <a:pt x="84" y="340"/>
                                      </a:lnTo>
                                      <a:lnTo>
                                        <a:pt x="92" y="324"/>
                                      </a:lnTo>
                                      <a:lnTo>
                                        <a:pt x="96" y="298"/>
                                      </a:lnTo>
                                      <a:lnTo>
                                        <a:pt x="100" y="255"/>
                                      </a:lnTo>
                                      <a:lnTo>
                                        <a:pt x="106" y="200"/>
                                      </a:lnTo>
                                      <a:lnTo>
                                        <a:pt x="111" y="151"/>
                                      </a:lnTo>
                                      <a:lnTo>
                                        <a:pt x="116" y="123"/>
                                      </a:lnTo>
                                      <a:lnTo>
                                        <a:pt x="125" y="106"/>
                                      </a:lnTo>
                                      <a:lnTo>
                                        <a:pt x="145" y="83"/>
                                      </a:lnTo>
                                      <a:lnTo>
                                        <a:pt x="179" y="62"/>
                                      </a:lnTo>
                                      <a:lnTo>
                                        <a:pt x="233" y="53"/>
                                      </a:lnTo>
                                      <a:lnTo>
                                        <a:pt x="288" y="54"/>
                                      </a:lnTo>
                                      <a:lnTo>
                                        <a:pt x="331" y="59"/>
                                      </a:lnTo>
                                      <a:lnTo>
                                        <a:pt x="367" y="71"/>
                                      </a:lnTo>
                                      <a:lnTo>
                                        <a:pt x="405" y="90"/>
                                      </a:lnTo>
                                      <a:lnTo>
                                        <a:pt x="369" y="110"/>
                                      </a:lnTo>
                                      <a:lnTo>
                                        <a:pt x="350" y="126"/>
                                      </a:lnTo>
                                      <a:lnTo>
                                        <a:pt x="344" y="148"/>
                                      </a:lnTo>
                                      <a:lnTo>
                                        <a:pt x="344" y="183"/>
                                      </a:lnTo>
                                      <a:lnTo>
                                        <a:pt x="346" y="210"/>
                                      </a:lnTo>
                                      <a:lnTo>
                                        <a:pt x="356" y="244"/>
                                      </a:lnTo>
                                      <a:lnTo>
                                        <a:pt x="379" y="278"/>
                                      </a:lnTo>
                                      <a:lnTo>
                                        <a:pt x="422" y="304"/>
                                      </a:lnTo>
                                      <a:lnTo>
                                        <a:pt x="467" y="307"/>
                                      </a:lnTo>
                                      <a:lnTo>
                                        <a:pt x="524" y="298"/>
                                      </a:lnTo>
                                      <a:lnTo>
                                        <a:pt x="577" y="283"/>
                                      </a:lnTo>
                                      <a:lnTo>
                                        <a:pt x="613" y="268"/>
                                      </a:lnTo>
                                      <a:lnTo>
                                        <a:pt x="650" y="246"/>
                                      </a:lnTo>
                                      <a:lnTo>
                                        <a:pt x="705" y="215"/>
                                      </a:lnTo>
                                      <a:lnTo>
                                        <a:pt x="756" y="186"/>
                                      </a:lnTo>
                                      <a:lnTo>
                                        <a:pt x="783" y="173"/>
                                      </a:lnTo>
                                      <a:lnTo>
                                        <a:pt x="800" y="177"/>
                                      </a:lnTo>
                                      <a:lnTo>
                                        <a:pt x="828" y="188"/>
                                      </a:lnTo>
                                      <a:lnTo>
                                        <a:pt x="864" y="199"/>
                                      </a:lnTo>
                                      <a:lnTo>
                                        <a:pt x="902" y="204"/>
                                      </a:lnTo>
                                      <a:lnTo>
                                        <a:pt x="946" y="203"/>
                                      </a:lnTo>
                                      <a:lnTo>
                                        <a:pt x="1000" y="198"/>
                                      </a:lnTo>
                                      <a:lnTo>
                                        <a:pt x="1058" y="186"/>
                                      </a:lnTo>
                                      <a:lnTo>
                                        <a:pt x="1087" y="175"/>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51" name="Freeform 6"/>
                              <wps:cNvSpPr>
                                <a:spLocks/>
                              </wps:cNvSpPr>
                              <wps:spPr bwMode="auto">
                                <a:xfrm>
                                  <a:off x="932" y="3"/>
                                  <a:ext cx="73" cy="58"/>
                                </a:xfrm>
                                <a:custGeom>
                                  <a:avLst/>
                                  <a:gdLst>
                                    <a:gd name="T0" fmla="*/ 0 w 73"/>
                                    <a:gd name="T1" fmla="*/ 57 h 58"/>
                                    <a:gd name="T2" fmla="*/ 72 w 73"/>
                                    <a:gd name="T3" fmla="*/ 0 h 58"/>
                                    <a:gd name="T4" fmla="*/ 0 60000 65536"/>
                                    <a:gd name="T5" fmla="*/ 0 60000 65536"/>
                                  </a:gdLst>
                                  <a:ahLst/>
                                  <a:cxnLst>
                                    <a:cxn ang="T4">
                                      <a:pos x="T0" y="T1"/>
                                    </a:cxn>
                                    <a:cxn ang="T5">
                                      <a:pos x="T2" y="T3"/>
                                    </a:cxn>
                                  </a:cxnLst>
                                  <a:rect l="0" t="0" r="r" b="b"/>
                                  <a:pathLst>
                                    <a:path w="73" h="58">
                                      <a:moveTo>
                                        <a:pt x="0" y="57"/>
                                      </a:moveTo>
                                      <a:lnTo>
                                        <a:pt x="72"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7"/>
                              <wps:cNvSpPr>
                                <a:spLocks/>
                              </wps:cNvSpPr>
                              <wps:spPr bwMode="auto">
                                <a:xfrm>
                                  <a:off x="1025" y="274"/>
                                  <a:ext cx="676" cy="333"/>
                                </a:xfrm>
                                <a:custGeom>
                                  <a:avLst/>
                                  <a:gdLst>
                                    <a:gd name="T0" fmla="*/ 36 w 676"/>
                                    <a:gd name="T1" fmla="*/ 36 h 333"/>
                                    <a:gd name="T2" fmla="*/ 30 w 676"/>
                                    <a:gd name="T3" fmla="*/ 103 h 333"/>
                                    <a:gd name="T4" fmla="*/ 32 w 676"/>
                                    <a:gd name="T5" fmla="*/ 115 h 333"/>
                                    <a:gd name="T6" fmla="*/ 30 w 676"/>
                                    <a:gd name="T7" fmla="*/ 124 h 333"/>
                                    <a:gd name="T8" fmla="*/ 21 w 676"/>
                                    <a:gd name="T9" fmla="*/ 133 h 333"/>
                                    <a:gd name="T10" fmla="*/ 3 w 676"/>
                                    <a:gd name="T11" fmla="*/ 146 h 333"/>
                                    <a:gd name="T12" fmla="*/ 0 w 676"/>
                                    <a:gd name="T13" fmla="*/ 163 h 333"/>
                                    <a:gd name="T14" fmla="*/ 0 w 676"/>
                                    <a:gd name="T15" fmla="*/ 197 h 333"/>
                                    <a:gd name="T16" fmla="*/ 6 w 676"/>
                                    <a:gd name="T17" fmla="*/ 236 h 333"/>
                                    <a:gd name="T18" fmla="*/ 20 w 676"/>
                                    <a:gd name="T19" fmla="*/ 266 h 333"/>
                                    <a:gd name="T20" fmla="*/ 28 w 676"/>
                                    <a:gd name="T21" fmla="*/ 284 h 333"/>
                                    <a:gd name="T22" fmla="*/ 35 w 676"/>
                                    <a:gd name="T23" fmla="*/ 308 h 333"/>
                                    <a:gd name="T24" fmla="*/ 49 w 676"/>
                                    <a:gd name="T25" fmla="*/ 327 h 333"/>
                                    <a:gd name="T26" fmla="*/ 80 w 676"/>
                                    <a:gd name="T27" fmla="*/ 332 h 333"/>
                                    <a:gd name="T28" fmla="*/ 95 w 676"/>
                                    <a:gd name="T29" fmla="*/ 322 h 333"/>
                                    <a:gd name="T30" fmla="*/ 108 w 676"/>
                                    <a:gd name="T31" fmla="*/ 300 h 333"/>
                                    <a:gd name="T32" fmla="*/ 116 w 676"/>
                                    <a:gd name="T33" fmla="*/ 276 h 333"/>
                                    <a:gd name="T34" fmla="*/ 120 w 676"/>
                                    <a:gd name="T35" fmla="*/ 259 h 333"/>
                                    <a:gd name="T36" fmla="*/ 118 w 676"/>
                                    <a:gd name="T37" fmla="*/ 245 h 333"/>
                                    <a:gd name="T38" fmla="*/ 114 w 676"/>
                                    <a:gd name="T39" fmla="*/ 230 h 333"/>
                                    <a:gd name="T40" fmla="*/ 110 w 676"/>
                                    <a:gd name="T41" fmla="*/ 215 h 333"/>
                                    <a:gd name="T42" fmla="*/ 110 w 676"/>
                                    <a:gd name="T43" fmla="*/ 204 h 333"/>
                                    <a:gd name="T44" fmla="*/ 111 w 676"/>
                                    <a:gd name="T45" fmla="*/ 195 h 333"/>
                                    <a:gd name="T46" fmla="*/ 113 w 676"/>
                                    <a:gd name="T47" fmla="*/ 182 h 333"/>
                                    <a:gd name="T48" fmla="*/ 117 w 676"/>
                                    <a:gd name="T49" fmla="*/ 169 h 333"/>
                                    <a:gd name="T50" fmla="*/ 125 w 676"/>
                                    <a:gd name="T51" fmla="*/ 160 h 333"/>
                                    <a:gd name="T52" fmla="*/ 142 w 676"/>
                                    <a:gd name="T53" fmla="*/ 147 h 333"/>
                                    <a:gd name="T54" fmla="*/ 167 w 676"/>
                                    <a:gd name="T55" fmla="*/ 127 h 333"/>
                                    <a:gd name="T56" fmla="*/ 190 w 676"/>
                                    <a:gd name="T57" fmla="*/ 106 h 333"/>
                                    <a:gd name="T58" fmla="*/ 204 w 676"/>
                                    <a:gd name="T59" fmla="*/ 93 h 333"/>
                                    <a:gd name="T60" fmla="*/ 222 w 676"/>
                                    <a:gd name="T61" fmla="*/ 89 h 333"/>
                                    <a:gd name="T62" fmla="*/ 262 w 676"/>
                                    <a:gd name="T63" fmla="*/ 88 h 333"/>
                                    <a:gd name="T64" fmla="*/ 323 w 676"/>
                                    <a:gd name="T65" fmla="*/ 85 h 333"/>
                                    <a:gd name="T66" fmla="*/ 406 w 676"/>
                                    <a:gd name="T67" fmla="*/ 76 h 333"/>
                                    <a:gd name="T68" fmla="*/ 472 w 676"/>
                                    <a:gd name="T69" fmla="*/ 62 h 333"/>
                                    <a:gd name="T70" fmla="*/ 556 w 676"/>
                                    <a:gd name="T71" fmla="*/ 39 h 333"/>
                                    <a:gd name="T72" fmla="*/ 649 w 676"/>
                                    <a:gd name="T73" fmla="*/ 9 h 333"/>
                                    <a:gd name="T74" fmla="*/ 675 w 676"/>
                                    <a:gd name="T75" fmla="*/ 0 h 333"/>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676" h="333">
                                      <a:moveTo>
                                        <a:pt x="36" y="36"/>
                                      </a:moveTo>
                                      <a:lnTo>
                                        <a:pt x="30" y="103"/>
                                      </a:lnTo>
                                      <a:lnTo>
                                        <a:pt x="32" y="115"/>
                                      </a:lnTo>
                                      <a:lnTo>
                                        <a:pt x="30" y="124"/>
                                      </a:lnTo>
                                      <a:lnTo>
                                        <a:pt x="21" y="133"/>
                                      </a:lnTo>
                                      <a:lnTo>
                                        <a:pt x="3" y="146"/>
                                      </a:lnTo>
                                      <a:lnTo>
                                        <a:pt x="0" y="163"/>
                                      </a:lnTo>
                                      <a:lnTo>
                                        <a:pt x="0" y="197"/>
                                      </a:lnTo>
                                      <a:lnTo>
                                        <a:pt x="6" y="236"/>
                                      </a:lnTo>
                                      <a:lnTo>
                                        <a:pt x="20" y="266"/>
                                      </a:lnTo>
                                      <a:lnTo>
                                        <a:pt x="28" y="284"/>
                                      </a:lnTo>
                                      <a:lnTo>
                                        <a:pt x="35" y="308"/>
                                      </a:lnTo>
                                      <a:lnTo>
                                        <a:pt x="49" y="327"/>
                                      </a:lnTo>
                                      <a:lnTo>
                                        <a:pt x="80" y="332"/>
                                      </a:lnTo>
                                      <a:lnTo>
                                        <a:pt x="95" y="322"/>
                                      </a:lnTo>
                                      <a:lnTo>
                                        <a:pt x="108" y="300"/>
                                      </a:lnTo>
                                      <a:lnTo>
                                        <a:pt x="116" y="276"/>
                                      </a:lnTo>
                                      <a:lnTo>
                                        <a:pt x="120" y="259"/>
                                      </a:lnTo>
                                      <a:lnTo>
                                        <a:pt x="118" y="245"/>
                                      </a:lnTo>
                                      <a:lnTo>
                                        <a:pt x="114" y="230"/>
                                      </a:lnTo>
                                      <a:lnTo>
                                        <a:pt x="110" y="215"/>
                                      </a:lnTo>
                                      <a:lnTo>
                                        <a:pt x="110" y="204"/>
                                      </a:lnTo>
                                      <a:lnTo>
                                        <a:pt x="111" y="195"/>
                                      </a:lnTo>
                                      <a:lnTo>
                                        <a:pt x="113" y="182"/>
                                      </a:lnTo>
                                      <a:lnTo>
                                        <a:pt x="117" y="169"/>
                                      </a:lnTo>
                                      <a:lnTo>
                                        <a:pt x="125" y="160"/>
                                      </a:lnTo>
                                      <a:lnTo>
                                        <a:pt x="142" y="147"/>
                                      </a:lnTo>
                                      <a:lnTo>
                                        <a:pt x="167" y="127"/>
                                      </a:lnTo>
                                      <a:lnTo>
                                        <a:pt x="190" y="106"/>
                                      </a:lnTo>
                                      <a:lnTo>
                                        <a:pt x="204" y="93"/>
                                      </a:lnTo>
                                      <a:lnTo>
                                        <a:pt x="222" y="89"/>
                                      </a:lnTo>
                                      <a:lnTo>
                                        <a:pt x="262" y="88"/>
                                      </a:lnTo>
                                      <a:lnTo>
                                        <a:pt x="323" y="85"/>
                                      </a:lnTo>
                                      <a:lnTo>
                                        <a:pt x="406" y="76"/>
                                      </a:lnTo>
                                      <a:lnTo>
                                        <a:pt x="472" y="62"/>
                                      </a:lnTo>
                                      <a:lnTo>
                                        <a:pt x="556" y="39"/>
                                      </a:lnTo>
                                      <a:lnTo>
                                        <a:pt x="649" y="9"/>
                                      </a:lnTo>
                                      <a:lnTo>
                                        <a:pt x="675"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5" name="Picture 4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696" y="0"/>
                                  <a:ext cx="520" cy="680"/>
                                </a:xfrm>
                                <a:prstGeom prst="rect">
                                  <a:avLst/>
                                </a:prstGeom>
                                <a:noFill/>
                                <a:extLst>
                                  <a:ext uri="{909E8E84-426E-40DD-AFC4-6F175D3DCCD1}">
                                    <a14:hiddenFill xmlns:a14="http://schemas.microsoft.com/office/drawing/2010/main">
                                      <a:solidFill>
                                        <a:srgbClr val="FFFFFF"/>
                                      </a:solidFill>
                                    </a14:hiddenFill>
                                  </a:ext>
                                </a:extLst>
                              </pic:spPr>
                            </pic:pic>
                            <wpg:grpSp>
                              <wpg:cNvPr id="66" name="Group 9"/>
                              <wpg:cNvGrpSpPr>
                                <a:grpSpLocks/>
                              </wpg:cNvGrpSpPr>
                              <wpg:grpSpPr bwMode="auto">
                                <a:xfrm>
                                  <a:off x="546" y="646"/>
                                  <a:ext cx="1155" cy="1058"/>
                                  <a:chOff x="546" y="646"/>
                                  <a:chExt cx="1155" cy="1058"/>
                                </a:xfrm>
                              </wpg:grpSpPr>
                              <wps:wsp>
                                <wps:cNvPr id="67" name="Freeform 10"/>
                                <wps:cNvSpPr>
                                  <a:spLocks/>
                                </wps:cNvSpPr>
                                <wps:spPr bwMode="auto">
                                  <a:xfrm>
                                    <a:off x="546" y="646"/>
                                    <a:ext cx="1155" cy="1058"/>
                                  </a:xfrm>
                                  <a:custGeom>
                                    <a:avLst/>
                                    <a:gdLst>
                                      <a:gd name="T0" fmla="*/ 193 w 1155"/>
                                      <a:gd name="T1" fmla="*/ 26 h 1058"/>
                                      <a:gd name="T2" fmla="*/ 149 w 1155"/>
                                      <a:gd name="T3" fmla="*/ 79 h 1058"/>
                                      <a:gd name="T4" fmla="*/ 125 w 1155"/>
                                      <a:gd name="T5" fmla="*/ 112 h 1058"/>
                                      <a:gd name="T6" fmla="*/ 111 w 1155"/>
                                      <a:gd name="T7" fmla="*/ 139 h 1058"/>
                                      <a:gd name="T8" fmla="*/ 98 w 1155"/>
                                      <a:gd name="T9" fmla="*/ 173 h 1058"/>
                                      <a:gd name="T10" fmla="*/ 83 w 1155"/>
                                      <a:gd name="T11" fmla="*/ 221 h 1058"/>
                                      <a:gd name="T12" fmla="*/ 72 w 1155"/>
                                      <a:gd name="T13" fmla="*/ 285 h 1058"/>
                                      <a:gd name="T14" fmla="*/ 68 w 1155"/>
                                      <a:gd name="T15" fmla="*/ 370 h 1058"/>
                                      <a:gd name="T16" fmla="*/ 77 w 1155"/>
                                      <a:gd name="T17" fmla="*/ 481 h 1058"/>
                                      <a:gd name="T18" fmla="*/ 90 w 1155"/>
                                      <a:gd name="T19" fmla="*/ 584 h 1058"/>
                                      <a:gd name="T20" fmla="*/ 97 w 1155"/>
                                      <a:gd name="T21" fmla="*/ 648 h 1058"/>
                                      <a:gd name="T22" fmla="*/ 99 w 1155"/>
                                      <a:gd name="T23" fmla="*/ 681 h 1058"/>
                                      <a:gd name="T24" fmla="*/ 99 w 1155"/>
                                      <a:gd name="T25" fmla="*/ 690 h 1058"/>
                                      <a:gd name="T26" fmla="*/ 86 w 1155"/>
                                      <a:gd name="T27" fmla="*/ 718 h 1058"/>
                                      <a:gd name="T28" fmla="*/ 67 w 1155"/>
                                      <a:gd name="T29" fmla="*/ 756 h 1058"/>
                                      <a:gd name="T30" fmla="*/ 52 w 1155"/>
                                      <a:gd name="T31" fmla="*/ 804 h 1058"/>
                                      <a:gd name="T32" fmla="*/ 47 w 1155"/>
                                      <a:gd name="T33" fmla="*/ 861 h 1058"/>
                                      <a:gd name="T34" fmla="*/ 49 w 1155"/>
                                      <a:gd name="T35" fmla="*/ 913 h 1058"/>
                                      <a:gd name="T36" fmla="*/ 50 w 1155"/>
                                      <a:gd name="T37" fmla="*/ 948 h 1058"/>
                                      <a:gd name="T38" fmla="*/ 50 w 1155"/>
                                      <a:gd name="T39" fmla="*/ 968 h 1058"/>
                                      <a:gd name="T40" fmla="*/ 50 w 1155"/>
                                      <a:gd name="T41" fmla="*/ 974 h 1058"/>
                                      <a:gd name="T42" fmla="*/ 24 w 1155"/>
                                      <a:gd name="T43" fmla="*/ 993 h 1058"/>
                                      <a:gd name="T44" fmla="*/ 10 w 1155"/>
                                      <a:gd name="T45" fmla="*/ 1005 h 1058"/>
                                      <a:gd name="T46" fmla="*/ 4 w 1155"/>
                                      <a:gd name="T47" fmla="*/ 1015 h 1058"/>
                                      <a:gd name="T48" fmla="*/ 2 w 1155"/>
                                      <a:gd name="T49" fmla="*/ 1028 h 1058"/>
                                      <a:gd name="T50" fmla="*/ 0 w 1155"/>
                                      <a:gd name="T51" fmla="*/ 1042 h 1058"/>
                                      <a:gd name="T52" fmla="*/ 0 w 1155"/>
                                      <a:gd name="T53" fmla="*/ 1055 h 1058"/>
                                      <a:gd name="T54" fmla="*/ 0 w 1155"/>
                                      <a:gd name="T55" fmla="*/ 1057 h 1058"/>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1155" h="1058">
                                        <a:moveTo>
                                          <a:pt x="193" y="26"/>
                                        </a:moveTo>
                                        <a:lnTo>
                                          <a:pt x="149" y="79"/>
                                        </a:lnTo>
                                        <a:lnTo>
                                          <a:pt x="125" y="112"/>
                                        </a:lnTo>
                                        <a:lnTo>
                                          <a:pt x="111" y="139"/>
                                        </a:lnTo>
                                        <a:lnTo>
                                          <a:pt x="98" y="173"/>
                                        </a:lnTo>
                                        <a:lnTo>
                                          <a:pt x="83" y="221"/>
                                        </a:lnTo>
                                        <a:lnTo>
                                          <a:pt x="72" y="285"/>
                                        </a:lnTo>
                                        <a:lnTo>
                                          <a:pt x="68" y="370"/>
                                        </a:lnTo>
                                        <a:lnTo>
                                          <a:pt x="77" y="481"/>
                                        </a:lnTo>
                                        <a:lnTo>
                                          <a:pt x="90" y="584"/>
                                        </a:lnTo>
                                        <a:lnTo>
                                          <a:pt x="97" y="648"/>
                                        </a:lnTo>
                                        <a:lnTo>
                                          <a:pt x="99" y="681"/>
                                        </a:lnTo>
                                        <a:lnTo>
                                          <a:pt x="99" y="690"/>
                                        </a:lnTo>
                                        <a:lnTo>
                                          <a:pt x="86" y="718"/>
                                        </a:lnTo>
                                        <a:lnTo>
                                          <a:pt x="67" y="756"/>
                                        </a:lnTo>
                                        <a:lnTo>
                                          <a:pt x="52" y="804"/>
                                        </a:lnTo>
                                        <a:lnTo>
                                          <a:pt x="47" y="861"/>
                                        </a:lnTo>
                                        <a:lnTo>
                                          <a:pt x="49" y="913"/>
                                        </a:lnTo>
                                        <a:lnTo>
                                          <a:pt x="50" y="948"/>
                                        </a:lnTo>
                                        <a:lnTo>
                                          <a:pt x="50" y="968"/>
                                        </a:lnTo>
                                        <a:lnTo>
                                          <a:pt x="50" y="974"/>
                                        </a:lnTo>
                                        <a:lnTo>
                                          <a:pt x="24" y="993"/>
                                        </a:lnTo>
                                        <a:lnTo>
                                          <a:pt x="10" y="1005"/>
                                        </a:lnTo>
                                        <a:lnTo>
                                          <a:pt x="4" y="1015"/>
                                        </a:lnTo>
                                        <a:lnTo>
                                          <a:pt x="2" y="1028"/>
                                        </a:lnTo>
                                        <a:lnTo>
                                          <a:pt x="0" y="1042"/>
                                        </a:lnTo>
                                        <a:lnTo>
                                          <a:pt x="0" y="1055"/>
                                        </a:lnTo>
                                        <a:lnTo>
                                          <a:pt x="0" y="1057"/>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11"/>
                                <wps:cNvSpPr>
                                  <a:spLocks/>
                                </wps:cNvSpPr>
                                <wps:spPr bwMode="auto">
                                  <a:xfrm>
                                    <a:off x="546" y="646"/>
                                    <a:ext cx="1155" cy="1058"/>
                                  </a:xfrm>
                                  <a:custGeom>
                                    <a:avLst/>
                                    <a:gdLst>
                                      <a:gd name="T0" fmla="*/ 1154 w 1155"/>
                                      <a:gd name="T1" fmla="*/ 931 h 1058"/>
                                      <a:gd name="T2" fmla="*/ 1137 w 1155"/>
                                      <a:gd name="T3" fmla="*/ 923 h 1058"/>
                                      <a:gd name="T4" fmla="*/ 1049 w 1155"/>
                                      <a:gd name="T5" fmla="*/ 885 h 1058"/>
                                      <a:gd name="T6" fmla="*/ 960 w 1155"/>
                                      <a:gd name="T7" fmla="*/ 849 h 1058"/>
                                      <a:gd name="T8" fmla="*/ 880 w 1155"/>
                                      <a:gd name="T9" fmla="*/ 817 h 1058"/>
                                      <a:gd name="T10" fmla="*/ 819 w 1155"/>
                                      <a:gd name="T11" fmla="*/ 794 h 1058"/>
                                      <a:gd name="T12" fmla="*/ 785 w 1155"/>
                                      <a:gd name="T13" fmla="*/ 782 h 1058"/>
                                      <a:gd name="T14" fmla="*/ 812 w 1155"/>
                                      <a:gd name="T15" fmla="*/ 756 h 1058"/>
                                      <a:gd name="T16" fmla="*/ 822 w 1155"/>
                                      <a:gd name="T17" fmla="*/ 737 h 1058"/>
                                      <a:gd name="T18" fmla="*/ 816 w 1155"/>
                                      <a:gd name="T19" fmla="*/ 716 h 1058"/>
                                      <a:gd name="T20" fmla="*/ 795 w 1155"/>
                                      <a:gd name="T21" fmla="*/ 684 h 1058"/>
                                      <a:gd name="T22" fmla="*/ 771 w 1155"/>
                                      <a:gd name="T23" fmla="*/ 651 h 1058"/>
                                      <a:gd name="T24" fmla="*/ 752 w 1155"/>
                                      <a:gd name="T25" fmla="*/ 624 h 1058"/>
                                      <a:gd name="T26" fmla="*/ 734 w 1155"/>
                                      <a:gd name="T27" fmla="*/ 606 h 1058"/>
                                      <a:gd name="T28" fmla="*/ 718 w 1155"/>
                                      <a:gd name="T29" fmla="*/ 599 h 1058"/>
                                      <a:gd name="T30" fmla="*/ 698 w 1155"/>
                                      <a:gd name="T31" fmla="*/ 598 h 1058"/>
                                      <a:gd name="T32" fmla="*/ 688 w 1155"/>
                                      <a:gd name="T33" fmla="*/ 599 h 1058"/>
                                      <a:gd name="T34" fmla="*/ 686 w 1155"/>
                                      <a:gd name="T35" fmla="*/ 606 h 1058"/>
                                      <a:gd name="T36" fmla="*/ 685 w 1155"/>
                                      <a:gd name="T37" fmla="*/ 602 h 1058"/>
                                      <a:gd name="T38" fmla="*/ 681 w 1155"/>
                                      <a:gd name="T39" fmla="*/ 588 h 1058"/>
                                      <a:gd name="T40" fmla="*/ 673 w 1155"/>
                                      <a:gd name="T41" fmla="*/ 572 h 1058"/>
                                      <a:gd name="T42" fmla="*/ 659 w 1155"/>
                                      <a:gd name="T43" fmla="*/ 564 h 1058"/>
                                      <a:gd name="T44" fmla="*/ 656 w 1155"/>
                                      <a:gd name="T45" fmla="*/ 414 h 1058"/>
                                      <a:gd name="T46" fmla="*/ 657 w 1155"/>
                                      <a:gd name="T47" fmla="*/ 295 h 1058"/>
                                      <a:gd name="T48" fmla="*/ 650 w 1155"/>
                                      <a:gd name="T49" fmla="*/ 224 h 1058"/>
                                      <a:gd name="T50" fmla="*/ 626 w 1155"/>
                                      <a:gd name="T51" fmla="*/ 171 h 1058"/>
                                      <a:gd name="T52" fmla="*/ 578 w 1155"/>
                                      <a:gd name="T53" fmla="*/ 110 h 1058"/>
                                      <a:gd name="T54" fmla="*/ 528 w 1155"/>
                                      <a:gd name="T55" fmla="*/ 50 h 1058"/>
                                      <a:gd name="T56" fmla="*/ 499 w 1155"/>
                                      <a:gd name="T57" fmla="*/ 17 h 1058"/>
                                      <a:gd name="T58" fmla="*/ 484 w 1155"/>
                                      <a:gd name="T59" fmla="*/ 3 h 1058"/>
                                      <a:gd name="T60" fmla="*/ 481 w 1155"/>
                                      <a:gd name="T61" fmla="*/ 0 h 1058"/>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1155" h="1058">
                                        <a:moveTo>
                                          <a:pt x="1154" y="931"/>
                                        </a:moveTo>
                                        <a:lnTo>
                                          <a:pt x="1137" y="923"/>
                                        </a:lnTo>
                                        <a:lnTo>
                                          <a:pt x="1049" y="885"/>
                                        </a:lnTo>
                                        <a:lnTo>
                                          <a:pt x="960" y="849"/>
                                        </a:lnTo>
                                        <a:lnTo>
                                          <a:pt x="880" y="817"/>
                                        </a:lnTo>
                                        <a:lnTo>
                                          <a:pt x="819" y="794"/>
                                        </a:lnTo>
                                        <a:lnTo>
                                          <a:pt x="785" y="782"/>
                                        </a:lnTo>
                                        <a:lnTo>
                                          <a:pt x="812" y="756"/>
                                        </a:lnTo>
                                        <a:lnTo>
                                          <a:pt x="822" y="737"/>
                                        </a:lnTo>
                                        <a:lnTo>
                                          <a:pt x="816" y="716"/>
                                        </a:lnTo>
                                        <a:lnTo>
                                          <a:pt x="795" y="684"/>
                                        </a:lnTo>
                                        <a:lnTo>
                                          <a:pt x="771" y="651"/>
                                        </a:lnTo>
                                        <a:lnTo>
                                          <a:pt x="752" y="624"/>
                                        </a:lnTo>
                                        <a:lnTo>
                                          <a:pt x="734" y="606"/>
                                        </a:lnTo>
                                        <a:lnTo>
                                          <a:pt x="718" y="599"/>
                                        </a:lnTo>
                                        <a:lnTo>
                                          <a:pt x="698" y="598"/>
                                        </a:lnTo>
                                        <a:lnTo>
                                          <a:pt x="688" y="599"/>
                                        </a:lnTo>
                                        <a:lnTo>
                                          <a:pt x="686" y="606"/>
                                        </a:lnTo>
                                        <a:lnTo>
                                          <a:pt x="685" y="602"/>
                                        </a:lnTo>
                                        <a:lnTo>
                                          <a:pt x="681" y="588"/>
                                        </a:lnTo>
                                        <a:lnTo>
                                          <a:pt x="673" y="572"/>
                                        </a:lnTo>
                                        <a:lnTo>
                                          <a:pt x="659" y="564"/>
                                        </a:lnTo>
                                        <a:lnTo>
                                          <a:pt x="656" y="414"/>
                                        </a:lnTo>
                                        <a:lnTo>
                                          <a:pt x="657" y="295"/>
                                        </a:lnTo>
                                        <a:lnTo>
                                          <a:pt x="650" y="224"/>
                                        </a:lnTo>
                                        <a:lnTo>
                                          <a:pt x="626" y="171"/>
                                        </a:lnTo>
                                        <a:lnTo>
                                          <a:pt x="578" y="110"/>
                                        </a:lnTo>
                                        <a:lnTo>
                                          <a:pt x="528" y="50"/>
                                        </a:lnTo>
                                        <a:lnTo>
                                          <a:pt x="499" y="17"/>
                                        </a:lnTo>
                                        <a:lnTo>
                                          <a:pt x="484" y="3"/>
                                        </a:lnTo>
                                        <a:lnTo>
                                          <a:pt x="481"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69" name="Picture 4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203" y="1208"/>
                                  <a:ext cx="140" cy="360"/>
                                </a:xfrm>
                                <a:prstGeom prst="rect">
                                  <a:avLst/>
                                </a:prstGeom>
                                <a:noFill/>
                                <a:extLst>
                                  <a:ext uri="{909E8E84-426E-40DD-AFC4-6F175D3DCCD1}">
                                    <a14:hiddenFill xmlns:a14="http://schemas.microsoft.com/office/drawing/2010/main">
                                      <a:solidFill>
                                        <a:srgbClr val="FFFFFF"/>
                                      </a:solidFill>
                                    </a14:hiddenFill>
                                  </a:ext>
                                </a:extLst>
                              </pic:spPr>
                            </pic:pic>
                            <wps:wsp>
                              <wps:cNvPr id="72" name="Freeform 13"/>
                              <wps:cNvSpPr>
                                <a:spLocks/>
                              </wps:cNvSpPr>
                              <wps:spPr bwMode="auto">
                                <a:xfrm>
                                  <a:off x="646" y="1337"/>
                                  <a:ext cx="41" cy="272"/>
                                </a:xfrm>
                                <a:custGeom>
                                  <a:avLst/>
                                  <a:gdLst>
                                    <a:gd name="T0" fmla="*/ 40 w 41"/>
                                    <a:gd name="T1" fmla="*/ 271 h 272"/>
                                    <a:gd name="T2" fmla="*/ 0 w 41"/>
                                    <a:gd name="T3" fmla="*/ 0 h 272"/>
                                    <a:gd name="T4" fmla="*/ 0 60000 65536"/>
                                    <a:gd name="T5" fmla="*/ 0 60000 65536"/>
                                  </a:gdLst>
                                  <a:ahLst/>
                                  <a:cxnLst>
                                    <a:cxn ang="T4">
                                      <a:pos x="T0" y="T1"/>
                                    </a:cxn>
                                    <a:cxn ang="T5">
                                      <a:pos x="T2" y="T3"/>
                                    </a:cxn>
                                  </a:cxnLst>
                                  <a:rect l="0" t="0" r="r" b="b"/>
                                  <a:pathLst>
                                    <a:path w="41" h="272">
                                      <a:moveTo>
                                        <a:pt x="40" y="271"/>
                                      </a:moveTo>
                                      <a:lnTo>
                                        <a:pt x="0" y="0"/>
                                      </a:lnTo>
                                    </a:path>
                                  </a:pathLst>
                                </a:custGeom>
                                <a:noFill/>
                                <a:ln w="38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14"/>
                              <wps:cNvSpPr>
                                <a:spLocks/>
                              </wps:cNvSpPr>
                              <wps:spPr bwMode="auto">
                                <a:xfrm>
                                  <a:off x="596" y="1551"/>
                                  <a:ext cx="956" cy="121"/>
                                </a:xfrm>
                                <a:custGeom>
                                  <a:avLst/>
                                  <a:gdLst>
                                    <a:gd name="T0" fmla="*/ 0 w 956"/>
                                    <a:gd name="T1" fmla="*/ 69 h 121"/>
                                    <a:gd name="T2" fmla="*/ 42 w 956"/>
                                    <a:gd name="T3" fmla="*/ 55 h 121"/>
                                    <a:gd name="T4" fmla="*/ 70 w 956"/>
                                    <a:gd name="T5" fmla="*/ 50 h 121"/>
                                    <a:gd name="T6" fmla="*/ 95 w 956"/>
                                    <a:gd name="T7" fmla="*/ 53 h 121"/>
                                    <a:gd name="T8" fmla="*/ 129 w 956"/>
                                    <a:gd name="T9" fmla="*/ 63 h 121"/>
                                    <a:gd name="T10" fmla="*/ 167 w 956"/>
                                    <a:gd name="T11" fmla="*/ 80 h 121"/>
                                    <a:gd name="T12" fmla="*/ 203 w 956"/>
                                    <a:gd name="T13" fmla="*/ 99 h 121"/>
                                    <a:gd name="T14" fmla="*/ 251 w 956"/>
                                    <a:gd name="T15" fmla="*/ 114 h 121"/>
                                    <a:gd name="T16" fmla="*/ 322 w 956"/>
                                    <a:gd name="T17" fmla="*/ 120 h 121"/>
                                    <a:gd name="T18" fmla="*/ 392 w 956"/>
                                    <a:gd name="T19" fmla="*/ 112 h 121"/>
                                    <a:gd name="T20" fmla="*/ 436 w 956"/>
                                    <a:gd name="T21" fmla="*/ 94 h 121"/>
                                    <a:gd name="T22" fmla="*/ 469 w 956"/>
                                    <a:gd name="T23" fmla="*/ 71 h 121"/>
                                    <a:gd name="T24" fmla="*/ 503 w 956"/>
                                    <a:gd name="T25" fmla="*/ 48 h 121"/>
                                    <a:gd name="T26" fmla="*/ 550 w 956"/>
                                    <a:gd name="T27" fmla="*/ 26 h 121"/>
                                    <a:gd name="T28" fmla="*/ 610 w 956"/>
                                    <a:gd name="T29" fmla="*/ 8 h 121"/>
                                    <a:gd name="T30" fmla="*/ 684 w 956"/>
                                    <a:gd name="T31" fmla="*/ 0 h 121"/>
                                    <a:gd name="T32" fmla="*/ 772 w 956"/>
                                    <a:gd name="T33" fmla="*/ 6 h 121"/>
                                    <a:gd name="T34" fmla="*/ 848 w 956"/>
                                    <a:gd name="T35" fmla="*/ 19 h 121"/>
                                    <a:gd name="T36" fmla="*/ 896 w 956"/>
                                    <a:gd name="T37" fmla="*/ 30 h 121"/>
                                    <a:gd name="T38" fmla="*/ 927 w 956"/>
                                    <a:gd name="T39" fmla="*/ 40 h 121"/>
                                    <a:gd name="T40" fmla="*/ 955 w 956"/>
                                    <a:gd name="T41" fmla="*/ 53 h 121"/>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956" h="121">
                                      <a:moveTo>
                                        <a:pt x="0" y="69"/>
                                      </a:moveTo>
                                      <a:lnTo>
                                        <a:pt x="42" y="55"/>
                                      </a:lnTo>
                                      <a:lnTo>
                                        <a:pt x="70" y="50"/>
                                      </a:lnTo>
                                      <a:lnTo>
                                        <a:pt x="95" y="53"/>
                                      </a:lnTo>
                                      <a:lnTo>
                                        <a:pt x="129" y="63"/>
                                      </a:lnTo>
                                      <a:lnTo>
                                        <a:pt x="167" y="80"/>
                                      </a:lnTo>
                                      <a:lnTo>
                                        <a:pt x="203" y="99"/>
                                      </a:lnTo>
                                      <a:lnTo>
                                        <a:pt x="251" y="114"/>
                                      </a:lnTo>
                                      <a:lnTo>
                                        <a:pt x="322" y="120"/>
                                      </a:lnTo>
                                      <a:lnTo>
                                        <a:pt x="392" y="112"/>
                                      </a:lnTo>
                                      <a:lnTo>
                                        <a:pt x="436" y="94"/>
                                      </a:lnTo>
                                      <a:lnTo>
                                        <a:pt x="469" y="71"/>
                                      </a:lnTo>
                                      <a:lnTo>
                                        <a:pt x="503" y="48"/>
                                      </a:lnTo>
                                      <a:lnTo>
                                        <a:pt x="550" y="26"/>
                                      </a:lnTo>
                                      <a:lnTo>
                                        <a:pt x="610" y="8"/>
                                      </a:lnTo>
                                      <a:lnTo>
                                        <a:pt x="684" y="0"/>
                                      </a:lnTo>
                                      <a:lnTo>
                                        <a:pt x="772" y="6"/>
                                      </a:lnTo>
                                      <a:lnTo>
                                        <a:pt x="848" y="19"/>
                                      </a:lnTo>
                                      <a:lnTo>
                                        <a:pt x="896" y="30"/>
                                      </a:lnTo>
                                      <a:lnTo>
                                        <a:pt x="927" y="40"/>
                                      </a:lnTo>
                                      <a:lnTo>
                                        <a:pt x="955" y="53"/>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Freeform 15"/>
                              <wps:cNvSpPr>
                                <a:spLocks/>
                              </wps:cNvSpPr>
                              <wps:spPr bwMode="auto">
                                <a:xfrm>
                                  <a:off x="760" y="569"/>
                                  <a:ext cx="245" cy="40"/>
                                </a:xfrm>
                                <a:custGeom>
                                  <a:avLst/>
                                  <a:gdLst>
                                    <a:gd name="T0" fmla="*/ 0 w 245"/>
                                    <a:gd name="T1" fmla="*/ 15 h 40"/>
                                    <a:gd name="T2" fmla="*/ 62 w 245"/>
                                    <a:gd name="T3" fmla="*/ 35 h 40"/>
                                    <a:gd name="T4" fmla="*/ 108 w 245"/>
                                    <a:gd name="T5" fmla="*/ 39 h 40"/>
                                    <a:gd name="T6" fmla="*/ 161 w 245"/>
                                    <a:gd name="T7" fmla="*/ 28 h 40"/>
                                    <a:gd name="T8" fmla="*/ 244 w 245"/>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5" h="40">
                                      <a:moveTo>
                                        <a:pt x="0" y="15"/>
                                      </a:moveTo>
                                      <a:lnTo>
                                        <a:pt x="62" y="35"/>
                                      </a:lnTo>
                                      <a:lnTo>
                                        <a:pt x="108" y="39"/>
                                      </a:lnTo>
                                      <a:lnTo>
                                        <a:pt x="161" y="28"/>
                                      </a:lnTo>
                                      <a:lnTo>
                                        <a:pt x="244"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Freeform 16"/>
                              <wps:cNvSpPr>
                                <a:spLocks/>
                              </wps:cNvSpPr>
                              <wps:spPr bwMode="auto">
                                <a:xfrm>
                                  <a:off x="836" y="3"/>
                                  <a:ext cx="40" cy="55"/>
                                </a:xfrm>
                                <a:custGeom>
                                  <a:avLst/>
                                  <a:gdLst>
                                    <a:gd name="T0" fmla="*/ 0 w 40"/>
                                    <a:gd name="T1" fmla="*/ 54 h 55"/>
                                    <a:gd name="T2" fmla="*/ 26 w 40"/>
                                    <a:gd name="T3" fmla="*/ 15 h 55"/>
                                    <a:gd name="T4" fmla="*/ 39 w 40"/>
                                    <a:gd name="T5" fmla="*/ 0 h 55"/>
                                    <a:gd name="T6" fmla="*/ 0 60000 65536"/>
                                    <a:gd name="T7" fmla="*/ 0 60000 65536"/>
                                    <a:gd name="T8" fmla="*/ 0 60000 65536"/>
                                  </a:gdLst>
                                  <a:ahLst/>
                                  <a:cxnLst>
                                    <a:cxn ang="T6">
                                      <a:pos x="T0" y="T1"/>
                                    </a:cxn>
                                    <a:cxn ang="T7">
                                      <a:pos x="T2" y="T3"/>
                                    </a:cxn>
                                    <a:cxn ang="T8">
                                      <a:pos x="T4" y="T5"/>
                                    </a:cxn>
                                  </a:cxnLst>
                                  <a:rect l="0" t="0" r="r" b="b"/>
                                  <a:pathLst>
                                    <a:path w="40" h="55">
                                      <a:moveTo>
                                        <a:pt x="0" y="54"/>
                                      </a:moveTo>
                                      <a:lnTo>
                                        <a:pt x="26" y="15"/>
                                      </a:lnTo>
                                      <a:lnTo>
                                        <a:pt x="39"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17"/>
                              <wps:cNvSpPr>
                                <a:spLocks/>
                              </wps:cNvSpPr>
                              <wps:spPr bwMode="auto">
                                <a:xfrm>
                                  <a:off x="613" y="944"/>
                                  <a:ext cx="583" cy="84"/>
                                </a:xfrm>
                                <a:custGeom>
                                  <a:avLst/>
                                  <a:gdLst>
                                    <a:gd name="T0" fmla="*/ 582 w 583"/>
                                    <a:gd name="T1" fmla="*/ 12 h 84"/>
                                    <a:gd name="T2" fmla="*/ 560 w 583"/>
                                    <a:gd name="T3" fmla="*/ 26 h 84"/>
                                    <a:gd name="T4" fmla="*/ 499 w 583"/>
                                    <a:gd name="T5" fmla="*/ 41 h 84"/>
                                    <a:gd name="T6" fmla="*/ 407 w 583"/>
                                    <a:gd name="T7" fmla="*/ 57 h 84"/>
                                    <a:gd name="T8" fmla="*/ 294 w 583"/>
                                    <a:gd name="T9" fmla="*/ 71 h 84"/>
                                    <a:gd name="T10" fmla="*/ 180 w 583"/>
                                    <a:gd name="T11" fmla="*/ 80 h 84"/>
                                    <a:gd name="T12" fmla="*/ 87 w 583"/>
                                    <a:gd name="T13" fmla="*/ 83 h 84"/>
                                    <a:gd name="T14" fmla="*/ 24 w 583"/>
                                    <a:gd name="T15" fmla="*/ 80 h 84"/>
                                    <a:gd name="T16" fmla="*/ 0 w 583"/>
                                    <a:gd name="T17" fmla="*/ 71 h 84"/>
                                    <a:gd name="T18" fmla="*/ 21 w 583"/>
                                    <a:gd name="T19" fmla="*/ 57 h 84"/>
                                    <a:gd name="T20" fmla="*/ 83 w 583"/>
                                    <a:gd name="T21" fmla="*/ 41 h 84"/>
                                    <a:gd name="T22" fmla="*/ 175 w 583"/>
                                    <a:gd name="T23" fmla="*/ 25 h 84"/>
                                    <a:gd name="T24" fmla="*/ 288 w 583"/>
                                    <a:gd name="T25" fmla="*/ 12 h 84"/>
                                    <a:gd name="T26" fmla="*/ 401 w 583"/>
                                    <a:gd name="T27" fmla="*/ 3 h 84"/>
                                    <a:gd name="T28" fmla="*/ 495 w 583"/>
                                    <a:gd name="T29" fmla="*/ 0 h 84"/>
                                    <a:gd name="T30" fmla="*/ 558 w 583"/>
                                    <a:gd name="T31" fmla="*/ 3 h 84"/>
                                    <a:gd name="T32" fmla="*/ 582 w 583"/>
                                    <a:gd name="T33" fmla="*/ 12 h 8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3" h="84">
                                      <a:moveTo>
                                        <a:pt x="582" y="12"/>
                                      </a:moveTo>
                                      <a:lnTo>
                                        <a:pt x="560" y="26"/>
                                      </a:lnTo>
                                      <a:lnTo>
                                        <a:pt x="499" y="41"/>
                                      </a:lnTo>
                                      <a:lnTo>
                                        <a:pt x="407" y="57"/>
                                      </a:lnTo>
                                      <a:lnTo>
                                        <a:pt x="294" y="71"/>
                                      </a:lnTo>
                                      <a:lnTo>
                                        <a:pt x="180" y="80"/>
                                      </a:lnTo>
                                      <a:lnTo>
                                        <a:pt x="87" y="83"/>
                                      </a:lnTo>
                                      <a:lnTo>
                                        <a:pt x="24" y="80"/>
                                      </a:lnTo>
                                      <a:lnTo>
                                        <a:pt x="0" y="71"/>
                                      </a:lnTo>
                                      <a:lnTo>
                                        <a:pt x="21" y="57"/>
                                      </a:lnTo>
                                      <a:lnTo>
                                        <a:pt x="83" y="41"/>
                                      </a:lnTo>
                                      <a:lnTo>
                                        <a:pt x="175" y="25"/>
                                      </a:lnTo>
                                      <a:lnTo>
                                        <a:pt x="288" y="12"/>
                                      </a:lnTo>
                                      <a:lnTo>
                                        <a:pt x="401" y="3"/>
                                      </a:lnTo>
                                      <a:lnTo>
                                        <a:pt x="495" y="0"/>
                                      </a:lnTo>
                                      <a:lnTo>
                                        <a:pt x="558" y="3"/>
                                      </a:lnTo>
                                      <a:lnTo>
                                        <a:pt x="582" y="12"/>
                                      </a:lnTo>
                                      <a:close/>
                                    </a:path>
                                  </a:pathLst>
                                </a:custGeom>
                                <a:noFill/>
                                <a:ln w="388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18"/>
                              <wps:cNvSpPr>
                                <a:spLocks/>
                              </wps:cNvSpPr>
                              <wps:spPr bwMode="auto">
                                <a:xfrm>
                                  <a:off x="250" y="238"/>
                                  <a:ext cx="1" cy="328"/>
                                </a:xfrm>
                                <a:custGeom>
                                  <a:avLst/>
                                  <a:gdLst>
                                    <a:gd name="T0" fmla="*/ 0 w 1"/>
                                    <a:gd name="T1" fmla="*/ 327 h 328"/>
                                    <a:gd name="T2" fmla="*/ 0 w 1"/>
                                    <a:gd name="T3" fmla="*/ 0 h 328"/>
                                    <a:gd name="T4" fmla="*/ 0 60000 65536"/>
                                    <a:gd name="T5" fmla="*/ 0 60000 65536"/>
                                  </a:gdLst>
                                  <a:ahLst/>
                                  <a:cxnLst>
                                    <a:cxn ang="T4">
                                      <a:pos x="T0" y="T1"/>
                                    </a:cxn>
                                    <a:cxn ang="T5">
                                      <a:pos x="T2" y="T3"/>
                                    </a:cxn>
                                  </a:cxnLst>
                                  <a:rect l="0" t="0" r="r" b="b"/>
                                  <a:pathLst>
                                    <a:path w="1" h="328">
                                      <a:moveTo>
                                        <a:pt x="0" y="327"/>
                                      </a:moveTo>
                                      <a:lnTo>
                                        <a:pt x="0" y="0"/>
                                      </a:lnTo>
                                    </a:path>
                                  </a:pathLst>
                                </a:custGeom>
                                <a:noFill/>
                                <a:ln w="508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19"/>
                              <wps:cNvSpPr>
                                <a:spLocks/>
                              </wps:cNvSpPr>
                              <wps:spPr bwMode="auto">
                                <a:xfrm>
                                  <a:off x="105" y="546"/>
                                  <a:ext cx="292" cy="146"/>
                                </a:xfrm>
                                <a:custGeom>
                                  <a:avLst/>
                                  <a:gdLst>
                                    <a:gd name="T0" fmla="*/ 291 w 292"/>
                                    <a:gd name="T1" fmla="*/ 0 h 146"/>
                                    <a:gd name="T2" fmla="*/ 0 w 292"/>
                                    <a:gd name="T3" fmla="*/ 0 h 146"/>
                                    <a:gd name="T4" fmla="*/ 145 w 292"/>
                                    <a:gd name="T5" fmla="*/ 145 h 146"/>
                                    <a:gd name="T6" fmla="*/ 291 w 292"/>
                                    <a:gd name="T7" fmla="*/ 0 h 14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92" h="146">
                                      <a:moveTo>
                                        <a:pt x="291" y="0"/>
                                      </a:moveTo>
                                      <a:lnTo>
                                        <a:pt x="0" y="0"/>
                                      </a:lnTo>
                                      <a:lnTo>
                                        <a:pt x="145" y="145"/>
                                      </a:lnTo>
                                      <a:lnTo>
                                        <a:pt x="29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20"/>
                              <wps:cNvSpPr>
                                <a:spLocks/>
                              </wps:cNvSpPr>
                              <wps:spPr bwMode="auto">
                                <a:xfrm>
                                  <a:off x="816" y="401"/>
                                  <a:ext cx="64" cy="11"/>
                                </a:xfrm>
                                <a:custGeom>
                                  <a:avLst/>
                                  <a:gdLst>
                                    <a:gd name="T0" fmla="*/ 63 w 64"/>
                                    <a:gd name="T1" fmla="*/ 3 h 11"/>
                                    <a:gd name="T2" fmla="*/ 63 w 64"/>
                                    <a:gd name="T3" fmla="*/ 5 h 11"/>
                                    <a:gd name="T4" fmla="*/ 49 w 64"/>
                                    <a:gd name="T5" fmla="*/ 8 h 11"/>
                                    <a:gd name="T6" fmla="*/ 32 w 64"/>
                                    <a:gd name="T7" fmla="*/ 9 h 11"/>
                                    <a:gd name="T8" fmla="*/ 14 w 64"/>
                                    <a:gd name="T9" fmla="*/ 10 h 11"/>
                                    <a:gd name="T10" fmla="*/ 0 w 64"/>
                                    <a:gd name="T11" fmla="*/ 8 h 11"/>
                                    <a:gd name="T12" fmla="*/ 0 w 64"/>
                                    <a:gd name="T13" fmla="*/ 6 h 11"/>
                                    <a:gd name="T14" fmla="*/ 0 w 64"/>
                                    <a:gd name="T15" fmla="*/ 4 h 11"/>
                                    <a:gd name="T16" fmla="*/ 14 w 64"/>
                                    <a:gd name="T17" fmla="*/ 1 h 11"/>
                                    <a:gd name="T18" fmla="*/ 31 w 64"/>
                                    <a:gd name="T19" fmla="*/ 0 h 11"/>
                                    <a:gd name="T20" fmla="*/ 49 w 64"/>
                                    <a:gd name="T21" fmla="*/ 0 h 11"/>
                                    <a:gd name="T22" fmla="*/ 63 w 64"/>
                                    <a:gd name="T23" fmla="*/ 1 h 11"/>
                                    <a:gd name="T24" fmla="*/ 63 w 64"/>
                                    <a:gd name="T25" fmla="*/ 3 h 1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64" h="11">
                                      <a:moveTo>
                                        <a:pt x="63" y="3"/>
                                      </a:moveTo>
                                      <a:lnTo>
                                        <a:pt x="63" y="5"/>
                                      </a:lnTo>
                                      <a:lnTo>
                                        <a:pt x="49" y="8"/>
                                      </a:lnTo>
                                      <a:lnTo>
                                        <a:pt x="32" y="9"/>
                                      </a:lnTo>
                                      <a:lnTo>
                                        <a:pt x="14" y="10"/>
                                      </a:lnTo>
                                      <a:lnTo>
                                        <a:pt x="0" y="8"/>
                                      </a:lnTo>
                                      <a:lnTo>
                                        <a:pt x="0" y="6"/>
                                      </a:lnTo>
                                      <a:lnTo>
                                        <a:pt x="0" y="4"/>
                                      </a:lnTo>
                                      <a:lnTo>
                                        <a:pt x="14" y="1"/>
                                      </a:lnTo>
                                      <a:lnTo>
                                        <a:pt x="31" y="0"/>
                                      </a:lnTo>
                                      <a:lnTo>
                                        <a:pt x="49" y="0"/>
                                      </a:lnTo>
                                      <a:lnTo>
                                        <a:pt x="63" y="1"/>
                                      </a:lnTo>
                                      <a:lnTo>
                                        <a:pt x="63" y="3"/>
                                      </a:lnTo>
                                      <a:close/>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21"/>
                              <wps:cNvSpPr>
                                <a:spLocks/>
                              </wps:cNvSpPr>
                              <wps:spPr bwMode="auto">
                                <a:xfrm>
                                  <a:off x="913" y="398"/>
                                  <a:ext cx="26" cy="6"/>
                                </a:xfrm>
                                <a:custGeom>
                                  <a:avLst/>
                                  <a:gdLst>
                                    <a:gd name="T0" fmla="*/ 25 w 26"/>
                                    <a:gd name="T1" fmla="*/ 2 h 6"/>
                                    <a:gd name="T2" fmla="*/ 25 w 26"/>
                                    <a:gd name="T3" fmla="*/ 3 h 6"/>
                                    <a:gd name="T4" fmla="*/ 19 w 26"/>
                                    <a:gd name="T5" fmla="*/ 4 h 6"/>
                                    <a:gd name="T6" fmla="*/ 12 w 26"/>
                                    <a:gd name="T7" fmla="*/ 4 h 6"/>
                                    <a:gd name="T8" fmla="*/ 5 w 26"/>
                                    <a:gd name="T9" fmla="*/ 5 h 6"/>
                                    <a:gd name="T10" fmla="*/ 0 w 26"/>
                                    <a:gd name="T11" fmla="*/ 4 h 6"/>
                                    <a:gd name="T12" fmla="*/ 0 w 26"/>
                                    <a:gd name="T13" fmla="*/ 3 h 6"/>
                                    <a:gd name="T14" fmla="*/ 0 w 26"/>
                                    <a:gd name="T15" fmla="*/ 1 h 6"/>
                                    <a:gd name="T16" fmla="*/ 5 w 26"/>
                                    <a:gd name="T17" fmla="*/ 0 h 6"/>
                                    <a:gd name="T18" fmla="*/ 12 w 26"/>
                                    <a:gd name="T19" fmla="*/ 0 h 6"/>
                                    <a:gd name="T20" fmla="*/ 19 w 26"/>
                                    <a:gd name="T21" fmla="*/ 0 h 6"/>
                                    <a:gd name="T22" fmla="*/ 25 w 26"/>
                                    <a:gd name="T23" fmla="*/ 0 h 6"/>
                                    <a:gd name="T24" fmla="*/ 25 w 26"/>
                                    <a:gd name="T25" fmla="*/ 2 h 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6" h="6">
                                      <a:moveTo>
                                        <a:pt x="25" y="2"/>
                                      </a:moveTo>
                                      <a:lnTo>
                                        <a:pt x="25" y="3"/>
                                      </a:lnTo>
                                      <a:lnTo>
                                        <a:pt x="19" y="4"/>
                                      </a:lnTo>
                                      <a:lnTo>
                                        <a:pt x="12" y="4"/>
                                      </a:lnTo>
                                      <a:lnTo>
                                        <a:pt x="5" y="5"/>
                                      </a:lnTo>
                                      <a:lnTo>
                                        <a:pt x="0" y="4"/>
                                      </a:lnTo>
                                      <a:lnTo>
                                        <a:pt x="0" y="3"/>
                                      </a:lnTo>
                                      <a:lnTo>
                                        <a:pt x="0" y="1"/>
                                      </a:lnTo>
                                      <a:lnTo>
                                        <a:pt x="5" y="0"/>
                                      </a:lnTo>
                                      <a:lnTo>
                                        <a:pt x="12" y="0"/>
                                      </a:lnTo>
                                      <a:lnTo>
                                        <a:pt x="19" y="0"/>
                                      </a:lnTo>
                                      <a:lnTo>
                                        <a:pt x="25" y="0"/>
                                      </a:lnTo>
                                      <a:lnTo>
                                        <a:pt x="25" y="2"/>
                                      </a:lnTo>
                                      <a:close/>
                                    </a:path>
                                  </a:pathLst>
                                </a:custGeom>
                                <a:noFill/>
                                <a:ln w="317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22"/>
                              <wps:cNvSpPr>
                                <a:spLocks/>
                              </wps:cNvSpPr>
                              <wps:spPr bwMode="auto">
                                <a:xfrm>
                                  <a:off x="10" y="12"/>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78DC289" id="Gruppieren 6747" o:spid="_x0000_s1026" style="width:120.4pt;height:103.7pt;mso-position-horizontal-relative:char;mso-position-vertical-relative:line" coordsize="1704,17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">
                      <v:shape id="Picture 3" o:spid="_x0000_s1027" type="#_x0000_t75" style="position:absolute;left:247;top:634;width:280;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">
                        <v:imagedata r:id="rId61" o:title=""/>
                      </v:shape>
                      <v:shape id="Freeform 4" o:spid="_x0000_s1028" style="position:absolute;left:613;top:942;width:602;height:732;visibility:visible;mso-wrap-style:square;v-text-anchor:top" coordsize="60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" path="m537,l492,,412,3r-89,7l239,19,168,29r-51,8l83,45,45,57,,73,72,665r16,-3l107,666r33,16l200,713r45,14l296,731r47,-3l374,721r47,-19l454,680r29,-21l517,641r25,-8l601,615,582,14,562,4,537,xe" fillcolor="#e6e7e8" stroked="f">
                        <v:path arrowok="t" o:connecttype="custom" o:connectlocs="537,0;492,0;412,3;323,10;239,19;168,29;117,37;83,45;45,57;0,73;72,665;88,662;107,666;140,682;200,713;245,727;296,731;343,728;374,721;421,702;454,680;483,659;517,641;542,633;601,615;582,14;562,4;537,0" o:connectangles="0,0,0,0,0,0,0,0,0,0,0,0,0,0,0,0,0,0,0,0,0,0,0,0,0,0,0,0"/>
                      </v:shape>
                      <v:shape id="Freeform 5" o:spid="_x0000_s1029" style="position:absolute;left:613;top:3;width:1088;height:352;visibility:visible;mso-wrap-style:square;v-text-anchor:top" coordsize="108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" path="m66,l47,35,32,65,24,86r-5,23l13,142,6,184,,226r,38l3,296r7,28l23,343r23,8l70,348r14,-8l92,324r4,-26l100,255r6,-55l111,151r5,-28l125,106,145,83,179,62r54,-9l288,54r43,5l367,71r38,19l369,110r-19,16l344,148r,35l346,210r10,34l379,278r43,26l467,307r57,-9l577,283r36,-15l650,246r55,-31l756,186r27,-13l800,177r28,11l864,199r38,5l946,203r54,-5l1058,186r29,-11e" filled="f" strokecolor="#231f20" strokeweight=".3pt">
                        <v:path arrowok="t" o:connecttype="custom" o:connectlocs="66,0;47,35;32,65;24,86;19,109;13,142;6,184;0,226;0,264;3,296;10,324;23,343;46,351;70,348;84,340;92,324;96,298;100,255;106,200;111,151;116,123;125,106;145,83;179,62;233,53;288,54;331,59;367,71;405,90;369,110;350,126;344,148;344,183;346,210;356,244;379,278;422,304;467,307;524,298;577,283;613,268;650,246;705,215;756,186;783,173;800,177;828,188;864,199;902,204;946,203;1000,198;1058,186;1087,175" o:connectangles="0,0,0,0,0,0,0,0,0,0,0,0,0,0,0,0,0,0,0,0,0,0,0,0,0,0,0,0,0,0,0,0,0,0,0,0,0,0,0,0,0,0,0,0,0,0,0,0,0,0,0,0,0"/>
                      </v:shape>
                      <v:shape id="Freeform 6" o:spid="_x0000_s1030" style="position:absolute;left:932;top:3;width:73;height:58;visibility:visible;mso-wrap-style:square;v-text-anchor:top" coordsize="7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" path="m,57l72,e" filled="f" strokecolor="#231f20" strokeweight=".3pt">
                        <v:path arrowok="t" o:connecttype="custom" o:connectlocs="0,57;72,0" o:connectangles="0,0"/>
                      </v:shape>
                      <v:shape id="Freeform 7" o:spid="_x0000_s1031" style="position:absolute;left:1025;top:274;width:676;height:333;visibility:visible;mso-wrap-style:square;v-text-anchor:top" coordsize="676,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" path="m36,36r-6,67l32,115r-2,9l21,133,3,146,,163r,34l6,236r14,30l28,284r7,24l49,327r31,5l95,322r13,-22l116,276r4,-17l118,245r-4,-15l110,215r,-11l111,195r2,-13l117,169r8,-9l142,147r25,-20l190,106,204,93r18,-4l262,88r61,-3l406,76,472,62,556,39,649,9,675,e" filled="f" strokecolor="#231f20" strokeweight=".3pt">
                        <v:path arrowok="t" o:connecttype="custom" o:connectlocs="36,36;30,103;32,115;30,124;21,133;3,146;0,163;0,197;6,236;20,266;28,284;35,308;49,327;80,332;95,322;108,300;116,276;120,259;118,245;114,230;110,215;110,204;111,195;113,182;117,169;125,160;142,147;167,127;190,106;204,93;222,89;262,88;323,85;406,76;472,62;556,39;649,9;675,0" o:connectangles="0,0,0,0,0,0,0,0,0,0,0,0,0,0,0,0,0,0,0,0,0,0,0,0,0,0,0,0,0,0,0,0,0,0,0,0,0,0"/>
                      </v:shape>
                      <v:shape id="Picture 42" o:spid="_x0000_s1032" type="#_x0000_t75" style="position:absolute;left:696;width:52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">
                        <v:imagedata r:id="rId62" o:title=""/>
                      </v:shape>
                      <v:group id="Group 9" o:spid="_x0000_s1033" style="position:absolute;left:546;top:646;width:1155;height:1058" coordorigin="546,646" coordsize="1155,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10" o:spid="_x0000_s1034" style="position:absolute;left:546;top:646;width:1155;height:1058;visibility:visible;mso-wrap-style:square;v-text-anchor:top" coordsize="1155,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" path="m193,26l149,79r-24,33l111,139,98,173,83,221,72,285r-4,85l77,481,90,584r7,64l99,681r,9l86,718,67,756,52,804r-5,57l49,913r1,35l50,968r,6l24,993r-14,12l4,1015r-2,13l,1042r,13l,1057e" filled="f" strokecolor="#231f20" strokeweight=".3pt">
                          <v:path arrowok="t" o:connecttype="custom" o:connectlocs="193,26;149,79;125,112;111,139;98,173;83,221;72,285;68,370;77,481;90,584;97,648;99,681;99,690;86,718;67,756;52,804;47,861;49,913;50,948;50,968;50,974;24,993;10,1005;4,1015;2,1028;0,1042;0,1055;0,1057" o:connectangles="0,0,0,0,0,0,0,0,0,0,0,0,0,0,0,0,0,0,0,0,0,0,0,0,0,0,0,0"/>
                        </v:shape>
                        <v:shape id="Freeform 11" o:spid="_x0000_s1035" style="position:absolute;left:546;top:646;width:1155;height:1058;visibility:visible;mso-wrap-style:square;v-text-anchor:top" coordsize="1155,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" path="m1154,931r-17,-8l1049,885,960,849,880,817,819,794,785,782r27,-26l822,737r-6,-21l795,684,771,651,752,624,734,606r-16,-7l698,598r-10,1l686,606r-1,-4l681,588r-8,-16l659,564,656,414r1,-119l650,224,626,171,578,110,528,50,499,17,484,3,481,e" filled="f" strokecolor="#231f20" strokeweight=".3pt">
                          <v:path arrowok="t" o:connecttype="custom" o:connectlocs="1154,931;1137,923;1049,885;960,849;880,817;819,794;785,782;812,756;822,737;816,716;795,684;771,651;752,624;734,606;718,599;698,598;688,599;686,606;685,602;681,588;673,572;659,564;656,414;657,295;650,224;626,171;578,110;528,50;499,17;484,3;481,0" o:connectangles="0,0,0,0,0,0,0,0,0,0,0,0,0,0,0,0,0,0,0,0,0,0,0,0,0,0,0,0,0,0,0"/>
                        </v:shape>
                      </v:group>
                      <v:shape id="Picture 46" o:spid="_x0000_s1036" type="#_x0000_t75" style="position:absolute;left:1203;top:1208;width:14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">
                        <v:imagedata r:id="rId63" o:title=""/>
                      </v:shape>
                      <v:shape id="Freeform 13" o:spid="_x0000_s1037" style="position:absolute;left:646;top:1337;width:41;height:272;visibility:visible;mso-wrap-style:square;v-text-anchor:top" coordsize="4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" path="m40,271l,e" filled="f" strokecolor="#231f20" strokeweight=".1058mm">
                        <v:path arrowok="t" o:connecttype="custom" o:connectlocs="40,271;0,0" o:connectangles="0,0"/>
                      </v:shape>
                      <v:shape id="Freeform 14" o:spid="_x0000_s1038" style="position:absolute;left:596;top:1551;width:956;height:121;visibility:visible;mso-wrap-style:square;v-text-anchor:top" coordsize="95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" path="m,69l42,55,70,50r25,3l129,63r38,17l203,99r48,15l322,120r70,-8l436,94,469,71,503,48,550,26,610,8,684,r88,6l848,19r48,11l927,40r28,13e" filled="f" strokecolor="#231f20" strokeweight=".3pt">
                        <v:path arrowok="t" o:connecttype="custom" o:connectlocs="0,69;42,55;70,50;95,53;129,63;167,80;203,99;251,114;322,120;392,112;436,94;469,71;503,48;550,26;610,8;684,0;772,6;848,19;896,30;927,40;955,53" o:connectangles="0,0,0,0,0,0,0,0,0,0,0,0,0,0,0,0,0,0,0,0,0"/>
                      </v:shape>
                      <v:shape id="Freeform 15" o:spid="_x0000_s1039" style="position:absolute;left:760;top:569;width:245;height:40;visibility:visible;mso-wrap-style:square;v-text-anchor:top" coordsize="2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" path="m,15l62,35r46,4l161,28,244,e" filled="f" strokecolor="#231f20" strokeweight=".3pt">
                        <v:path arrowok="t" o:connecttype="custom" o:connectlocs="0,15;62,35;108,39;161,28;244,0" o:connectangles="0,0,0,0,0"/>
                      </v:shape>
                      <v:shape id="Freeform 16" o:spid="_x0000_s1040" style="position:absolute;left:836;top:3;width:40;height:55;visibility:visible;mso-wrap-style:square;v-text-anchor:top" coordsize="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" path="m,54l26,15,39,e" filled="f" strokecolor="#231f20" strokeweight=".3pt">
                        <v:path arrowok="t" o:connecttype="custom" o:connectlocs="0,54;26,15;39,0" o:connectangles="0,0,0"/>
                      </v:shape>
                      <v:shape id="Freeform 17" o:spid="_x0000_s1041" style="position:absolute;left:613;top:944;width:583;height:84;visibility:visible;mso-wrap-style:square;v-text-anchor:top" coordsize="5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" path="m582,12l560,26,499,41,407,57,294,71,180,80,87,83,24,80,,71,21,57,83,41,175,25,288,12,401,3,495,r63,3l582,12xe" filled="f" strokecolor="#231f20" strokeweight=".1079mm">
                        <v:path arrowok="t" o:connecttype="custom" o:connectlocs="582,12;560,26;499,41;407,57;294,71;180,80;87,83;24,80;0,71;21,57;83,41;175,25;288,12;401,3;495,0;558,3;582,12" o:connectangles="0,0,0,0,0,0,0,0,0,0,0,0,0,0,0,0,0"/>
                      </v:shape>
                      <v:shape id="Freeform 18" o:spid="_x0000_s1042" style="position:absolute;left:250;top:238;width:1;height:328;visibility:visible;mso-wrap-style:square;v-text-anchor:top" coordsize="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" path="m,327l,e" filled="f" strokecolor="#231f20" strokeweight="4pt">
                        <v:path arrowok="t" o:connecttype="custom" o:connectlocs="0,327;0,0" o:connectangles="0,0"/>
                      </v:shape>
                      <v:shape id="Freeform 19" o:spid="_x0000_s1043" style="position:absolute;left:105;top:546;width:292;height:146;visibility:visible;mso-wrap-style:square;v-text-anchor:top" coordsize="29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" path="m291,l,,145,145,291,xe" fillcolor="#231f20" stroked="f">
                        <v:path arrowok="t" o:connecttype="custom" o:connectlocs="291,0;0,0;145,145;291,0" o:connectangles="0,0,0,0"/>
                      </v:shape>
                      <v:shape id="Freeform 20" o:spid="_x0000_s1044" style="position:absolute;left:816;top:401;width:64;height:11;visibility:visible;mso-wrap-style:square;v-text-anchor:top" coordsize="6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" path="m63,3r,2l49,8,32,9,14,10,,8,,6,,4,14,1,31,,49,,63,1r,2xe" filled="f" strokecolor="#231f20" strokeweight=".25pt">
                        <v:path arrowok="t" o:connecttype="custom" o:connectlocs="63,3;63,5;49,8;32,9;14,10;0,8;0,6;0,4;14,1;31,0;49,0;63,1;63,3" o:connectangles="0,0,0,0,0,0,0,0,0,0,0,0,0"/>
                      </v:shape>
                      <v:shape id="Freeform 21" o:spid="_x0000_s1045" style="position:absolute;left:913;top:398;width:26;height:6;visibility:visible;mso-wrap-style:square;v-text-anchor:top" coordsize="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" path="m25,2r,1l19,4r-7,l5,5,,4,,3,,1,5,r7,l19,r6,l25,2xe" filled="f" strokecolor="#231f20" strokeweight=".08817mm">
                        <v:path arrowok="t" o:connecttype="custom" o:connectlocs="25,2;25,3;19,4;12,4;5,5;0,4;0,3;0,1;5,0;12,0;19,0;25,0;25,2" o:connectangles="0,0,0,0,0,0,0,0,0,0,0,0,0"/>
                      </v:shape>
                      <v:shape id="Freeform 22" o:spid="_x0000_s1046" style="position:absolute;left:10;top:12;width:1681;height:1681;visibility:visible;mso-wrap-style:square;v-text-anchor:top" coordsize="168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" path="m,1680r1680,l1680,,,,,1680xe" filled="f" strokecolor="#231f20" strokeweight="1pt">
                        <v:path arrowok="t" o:connecttype="custom" o:connectlocs="0,1680;1680,1680;1680,0;0,0;0,1680" o:connectangles="0,0,0,0,0"/>
                      </v:shape>
                      <w10:anchorlock/>
                    </v:group>
                  </w:pict>
                </mc:Fallback>
              </mc:AlternateContent>
            </w:r>
          </w:p>
        </w:tc>
        <w:tc>
          <w:tcPr>
            <w:tcW w:w="5626" w:type="dxa"/>
          </w:tcPr>
          <w:p w14:paraId="5E8D2A4C" w14:textId="77777777" w:rsidR="00F63123" w:rsidRPr="0089462F" w:rsidRDefault="00F63123" w:rsidP="00F63123">
            <w:pPr>
              <w:pStyle w:val="ListParagraph"/>
              <w:numPr>
                <w:ilvl w:val="0"/>
                <w:numId w:val="82"/>
              </w:numPr>
              <w:tabs>
                <w:tab w:val="left" w:pos="309"/>
              </w:tabs>
              <w:autoSpaceDE w:val="0"/>
              <w:autoSpaceDN w:val="0"/>
              <w:adjustRightInd w:val="0"/>
              <w:spacing w:line="240" w:lineRule="auto"/>
              <w:rPr>
                <w:lang w:val="hu-HU"/>
              </w:rPr>
            </w:pPr>
            <w:r w:rsidRPr="0089462F">
              <w:rPr>
                <w:lang w:val="hu-HU"/>
              </w:rPr>
              <w:t xml:space="preserve">Szorosan zárja le a tartályt </w:t>
            </w:r>
            <w:r w:rsidR="00ED142A">
              <w:rPr>
                <w:lang w:val="hu-HU"/>
              </w:rPr>
              <w:t>a</w:t>
            </w:r>
            <w:r w:rsidRPr="0089462F">
              <w:rPr>
                <w:lang w:val="hu-HU"/>
              </w:rPr>
              <w:t xml:space="preserve"> csavaros kupakkal.</w:t>
            </w:r>
          </w:p>
          <w:p w14:paraId="689C9BD8" w14:textId="77777777" w:rsidR="00F63123" w:rsidRPr="0089462F" w:rsidRDefault="00F63123" w:rsidP="00F63123">
            <w:pPr>
              <w:tabs>
                <w:tab w:val="clear" w:pos="567"/>
                <w:tab w:val="left" w:pos="708"/>
              </w:tabs>
              <w:rPr>
                <w:lang w:val="hu-HU" w:eastAsia="de-DE"/>
              </w:rPr>
            </w:pPr>
          </w:p>
        </w:tc>
      </w:tr>
      <w:tr w:rsidR="00F63123" w:rsidRPr="00A0704D" w14:paraId="5B5CF47A" w14:textId="77777777" w:rsidTr="00B86524">
        <w:trPr>
          <w:gridAfter w:val="1"/>
          <w:wAfter w:w="191" w:type="dxa"/>
          <w:trHeight w:val="1973"/>
        </w:trPr>
        <w:tc>
          <w:tcPr>
            <w:tcW w:w="551" w:type="dxa"/>
            <w:gridSpan w:val="2"/>
          </w:tcPr>
          <w:p w14:paraId="1AD849BB" w14:textId="77777777" w:rsidR="00F63123" w:rsidRPr="0089462F" w:rsidRDefault="00F63123" w:rsidP="00F63123">
            <w:pPr>
              <w:tabs>
                <w:tab w:val="left" w:pos="176"/>
              </w:tabs>
              <w:ind w:right="318"/>
              <w:rPr>
                <w:noProof/>
                <w:lang w:val="hu-HU"/>
              </w:rPr>
            </w:pPr>
          </w:p>
        </w:tc>
        <w:tc>
          <w:tcPr>
            <w:tcW w:w="2982" w:type="dxa"/>
            <w:gridSpan w:val="2"/>
            <w:hideMark/>
          </w:tcPr>
          <w:p w14:paraId="76914DB1" w14:textId="77777777" w:rsidR="00F63123" w:rsidRPr="0089462F" w:rsidRDefault="00F63123" w:rsidP="00F63123">
            <w:pPr>
              <w:tabs>
                <w:tab w:val="clear" w:pos="567"/>
                <w:tab w:val="left" w:pos="708"/>
              </w:tabs>
              <w:spacing w:before="120" w:line="240" w:lineRule="auto"/>
              <w:rPr>
                <w:lang w:val="hu-HU"/>
              </w:rPr>
            </w:pPr>
            <w:r w:rsidRPr="00B86524">
              <w:rPr>
                <w:rFonts w:eastAsiaTheme="minorHAnsi"/>
                <w:b/>
                <w:noProof/>
                <w:lang w:val="hu-HU"/>
              </w:rPr>
              <w:drawing>
                <wp:inline distT="0" distB="0" distL="0" distR="0" wp14:anchorId="6BB1F9EB" wp14:editId="25CD9E0A">
                  <wp:extent cx="1524000" cy="1524000"/>
                  <wp:effectExtent l="0" t="0" r="0" b="0"/>
                  <wp:docPr id="18" name="Grafik 18" descr="A black and white image of a hand holding a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 black and white image of a hand holding a watch&#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tc>
          <w:tcPr>
            <w:tcW w:w="5626" w:type="dxa"/>
          </w:tcPr>
          <w:p w14:paraId="3F5E796F" w14:textId="77777777" w:rsidR="00F63123" w:rsidRPr="0089462F" w:rsidRDefault="00F63123" w:rsidP="00F63123">
            <w:pPr>
              <w:pStyle w:val="ListParagraph"/>
              <w:numPr>
                <w:ilvl w:val="0"/>
                <w:numId w:val="82"/>
              </w:numPr>
              <w:tabs>
                <w:tab w:val="left" w:pos="309"/>
              </w:tabs>
              <w:autoSpaceDE w:val="0"/>
              <w:autoSpaceDN w:val="0"/>
              <w:adjustRightInd w:val="0"/>
              <w:spacing w:line="240" w:lineRule="auto"/>
              <w:rPr>
                <w:lang w:val="hu-HU"/>
              </w:rPr>
            </w:pPr>
            <w:r w:rsidRPr="0089462F">
              <w:rPr>
                <w:lang w:val="hu-HU"/>
              </w:rPr>
              <w:t>Rázza a</w:t>
            </w:r>
            <w:r w:rsidR="007314AD" w:rsidRPr="0089462F">
              <w:rPr>
                <w:lang w:val="hu-HU"/>
              </w:rPr>
              <w:t xml:space="preserve"> tratályt </w:t>
            </w:r>
            <w:r w:rsidRPr="00B86524">
              <w:rPr>
                <w:b/>
                <w:lang w:val="hu-HU"/>
              </w:rPr>
              <w:t>óvatosan</w:t>
            </w:r>
            <w:r w:rsidRPr="0089462F">
              <w:rPr>
                <w:lang w:val="hu-HU"/>
              </w:rPr>
              <w:t xml:space="preserve"> </w:t>
            </w:r>
            <w:r w:rsidRPr="00B86524">
              <w:rPr>
                <w:b/>
                <w:u w:val="single"/>
                <w:lang w:val="hu-HU"/>
              </w:rPr>
              <w:t>legalább 60 másodpercig</w:t>
            </w:r>
            <w:r w:rsidRPr="0089462F">
              <w:rPr>
                <w:lang w:val="hu-HU"/>
              </w:rPr>
              <w:t>.</w:t>
            </w:r>
          </w:p>
          <w:p w14:paraId="2665742A" w14:textId="77777777" w:rsidR="00F63123" w:rsidRPr="0089462F" w:rsidRDefault="00F63123" w:rsidP="00F63123">
            <w:pPr>
              <w:tabs>
                <w:tab w:val="clear" w:pos="567"/>
                <w:tab w:val="left" w:pos="708"/>
              </w:tabs>
              <w:ind w:left="735"/>
              <w:rPr>
                <w:lang w:val="hu-HU"/>
              </w:rPr>
            </w:pPr>
            <w:r w:rsidRPr="0089462F">
              <w:rPr>
                <w:rFonts w:eastAsia="Wingdings"/>
                <w:lang w:val="hu-HU"/>
              </w:rPr>
              <w:sym w:font="Wingdings" w:char="F0E0"/>
            </w:r>
            <w:r w:rsidRPr="0089462F">
              <w:rPr>
                <w:lang w:val="hu-HU"/>
              </w:rPr>
              <w:t xml:space="preserve"> Ennek eredményeképp egy jól elkeveredett szuszpenziót kell kapnia.</w:t>
            </w:r>
          </w:p>
          <w:p w14:paraId="1D2624C2" w14:textId="77777777" w:rsidR="00F63123" w:rsidRPr="0089462F" w:rsidRDefault="00F63123" w:rsidP="00F63123">
            <w:pPr>
              <w:tabs>
                <w:tab w:val="clear" w:pos="567"/>
                <w:tab w:val="left" w:pos="708"/>
              </w:tabs>
              <w:rPr>
                <w:lang w:val="hu-HU" w:eastAsia="de-DE"/>
              </w:rPr>
            </w:pPr>
          </w:p>
        </w:tc>
      </w:tr>
      <w:tr w:rsidR="00F63123" w:rsidRPr="0089462F" w14:paraId="6016199B" w14:textId="77777777" w:rsidTr="00B86524">
        <w:trPr>
          <w:gridAfter w:val="1"/>
          <w:wAfter w:w="191" w:type="dxa"/>
          <w:trHeight w:val="2016"/>
        </w:trPr>
        <w:tc>
          <w:tcPr>
            <w:tcW w:w="551" w:type="dxa"/>
            <w:gridSpan w:val="2"/>
            <w:tcBorders>
              <w:top w:val="nil"/>
              <w:left w:val="nil"/>
              <w:bottom w:val="single" w:sz="4" w:space="0" w:color="auto"/>
              <w:right w:val="nil"/>
            </w:tcBorders>
          </w:tcPr>
          <w:p w14:paraId="181BC989" w14:textId="77777777" w:rsidR="00F63123" w:rsidRPr="0089462F" w:rsidRDefault="00F63123" w:rsidP="00F63123">
            <w:pPr>
              <w:tabs>
                <w:tab w:val="left" w:pos="176"/>
              </w:tabs>
              <w:ind w:right="318"/>
              <w:rPr>
                <w:noProof/>
                <w:lang w:val="hu-HU"/>
              </w:rPr>
            </w:pPr>
          </w:p>
        </w:tc>
        <w:tc>
          <w:tcPr>
            <w:tcW w:w="2982" w:type="dxa"/>
            <w:gridSpan w:val="2"/>
            <w:tcBorders>
              <w:top w:val="nil"/>
              <w:left w:val="nil"/>
              <w:bottom w:val="single" w:sz="4" w:space="0" w:color="auto"/>
              <w:right w:val="nil"/>
            </w:tcBorders>
          </w:tcPr>
          <w:p w14:paraId="7D0F3EBE" w14:textId="77777777" w:rsidR="00F63123" w:rsidRPr="0089462F" w:rsidRDefault="00F63123" w:rsidP="00F63123">
            <w:pPr>
              <w:tabs>
                <w:tab w:val="clear" w:pos="567"/>
                <w:tab w:val="left" w:pos="708"/>
              </w:tabs>
              <w:spacing w:before="120" w:line="240" w:lineRule="auto"/>
              <w:rPr>
                <w:lang w:val="hu-HU"/>
              </w:rPr>
            </w:pPr>
            <w:r w:rsidRPr="0089462F">
              <w:rPr>
                <w:noProof/>
                <w:lang w:val="hu-HU"/>
              </w:rPr>
              <mc:AlternateContent>
                <mc:Choice Requires="wpg">
                  <w:drawing>
                    <wp:inline distT="0" distB="0" distL="0" distR="0" wp14:anchorId="5C34AE3D" wp14:editId="6C0D345F">
                      <wp:extent cx="1516380" cy="1274445"/>
                      <wp:effectExtent l="9525" t="0" r="0" b="1905"/>
                      <wp:docPr id="6729" name="Gruppieren 6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6380" cy="1274445"/>
                                <a:chOff x="0" y="0"/>
                                <a:chExt cx="1705" cy="1701"/>
                              </a:xfrm>
                            </wpg:grpSpPr>
                            <wps:wsp>
                              <wps:cNvPr id="6730" name="Freeform 41"/>
                              <wps:cNvSpPr>
                                <a:spLocks/>
                              </wps:cNvSpPr>
                              <wps:spPr bwMode="auto">
                                <a:xfrm>
                                  <a:off x="218" y="842"/>
                                  <a:ext cx="610" cy="810"/>
                                </a:xfrm>
                                <a:custGeom>
                                  <a:avLst/>
                                  <a:gdLst>
                                    <a:gd name="T0" fmla="*/ 609 w 610"/>
                                    <a:gd name="T1" fmla="*/ 0 h 810"/>
                                    <a:gd name="T2" fmla="*/ 280 w 610"/>
                                    <a:gd name="T3" fmla="*/ 6 h 810"/>
                                    <a:gd name="T4" fmla="*/ 22 w 610"/>
                                    <a:gd name="T5" fmla="*/ 0 h 810"/>
                                    <a:gd name="T6" fmla="*/ 20 w 610"/>
                                    <a:gd name="T7" fmla="*/ 66 h 810"/>
                                    <a:gd name="T8" fmla="*/ 6 w 610"/>
                                    <a:gd name="T9" fmla="*/ 337 h 810"/>
                                    <a:gd name="T10" fmla="*/ 2 w 610"/>
                                    <a:gd name="T11" fmla="*/ 434 h 810"/>
                                    <a:gd name="T12" fmla="*/ 0 w 610"/>
                                    <a:gd name="T13" fmla="*/ 524 h 810"/>
                                    <a:gd name="T14" fmla="*/ 0 w 610"/>
                                    <a:gd name="T15" fmla="*/ 603 h 810"/>
                                    <a:gd name="T16" fmla="*/ 5 w 610"/>
                                    <a:gd name="T17" fmla="*/ 664 h 810"/>
                                    <a:gd name="T18" fmla="*/ 15 w 610"/>
                                    <a:gd name="T19" fmla="*/ 703 h 810"/>
                                    <a:gd name="T20" fmla="*/ 33 w 610"/>
                                    <a:gd name="T21" fmla="*/ 729 h 810"/>
                                    <a:gd name="T22" fmla="*/ 57 w 610"/>
                                    <a:gd name="T23" fmla="*/ 751 h 810"/>
                                    <a:gd name="T24" fmla="*/ 86 w 610"/>
                                    <a:gd name="T25" fmla="*/ 769 h 810"/>
                                    <a:gd name="T26" fmla="*/ 117 w 610"/>
                                    <a:gd name="T27" fmla="*/ 783 h 810"/>
                                    <a:gd name="T28" fmla="*/ 157 w 610"/>
                                    <a:gd name="T29" fmla="*/ 794 h 810"/>
                                    <a:gd name="T30" fmla="*/ 215 w 610"/>
                                    <a:gd name="T31" fmla="*/ 803 h 810"/>
                                    <a:gd name="T32" fmla="*/ 284 w 610"/>
                                    <a:gd name="T33" fmla="*/ 809 h 810"/>
                                    <a:gd name="T34" fmla="*/ 360 w 610"/>
                                    <a:gd name="T35" fmla="*/ 809 h 810"/>
                                    <a:gd name="T36" fmla="*/ 421 w 610"/>
                                    <a:gd name="T37" fmla="*/ 807 h 810"/>
                                    <a:gd name="T38" fmla="*/ 471 w 610"/>
                                    <a:gd name="T39" fmla="*/ 802 h 810"/>
                                    <a:gd name="T40" fmla="*/ 513 w 610"/>
                                    <a:gd name="T41" fmla="*/ 786 h 810"/>
                                    <a:gd name="T42" fmla="*/ 547 w 610"/>
                                    <a:gd name="T43" fmla="*/ 752 h 810"/>
                                    <a:gd name="T44" fmla="*/ 571 w 610"/>
                                    <a:gd name="T45" fmla="*/ 710 h 810"/>
                                    <a:gd name="T46" fmla="*/ 587 w 610"/>
                                    <a:gd name="T47" fmla="*/ 674 h 810"/>
                                    <a:gd name="T48" fmla="*/ 597 w 610"/>
                                    <a:gd name="T49" fmla="*/ 639 h 810"/>
                                    <a:gd name="T50" fmla="*/ 604 w 610"/>
                                    <a:gd name="T51" fmla="*/ 599 h 810"/>
                                    <a:gd name="T52" fmla="*/ 608 w 610"/>
                                    <a:gd name="T53" fmla="*/ 486 h 810"/>
                                    <a:gd name="T54" fmla="*/ 609 w 610"/>
                                    <a:gd name="T55" fmla="*/ 282 h 810"/>
                                    <a:gd name="T56" fmla="*/ 609 w 610"/>
                                    <a:gd name="T57" fmla="*/ 0 h 810"/>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610" h="810">
                                      <a:moveTo>
                                        <a:pt x="609" y="0"/>
                                      </a:moveTo>
                                      <a:lnTo>
                                        <a:pt x="280" y="6"/>
                                      </a:lnTo>
                                      <a:lnTo>
                                        <a:pt x="22" y="0"/>
                                      </a:lnTo>
                                      <a:lnTo>
                                        <a:pt x="20" y="66"/>
                                      </a:lnTo>
                                      <a:lnTo>
                                        <a:pt x="6" y="337"/>
                                      </a:lnTo>
                                      <a:lnTo>
                                        <a:pt x="2" y="434"/>
                                      </a:lnTo>
                                      <a:lnTo>
                                        <a:pt x="0" y="524"/>
                                      </a:lnTo>
                                      <a:lnTo>
                                        <a:pt x="0" y="603"/>
                                      </a:lnTo>
                                      <a:lnTo>
                                        <a:pt x="5" y="664"/>
                                      </a:lnTo>
                                      <a:lnTo>
                                        <a:pt x="15" y="703"/>
                                      </a:lnTo>
                                      <a:lnTo>
                                        <a:pt x="33" y="729"/>
                                      </a:lnTo>
                                      <a:lnTo>
                                        <a:pt x="57" y="751"/>
                                      </a:lnTo>
                                      <a:lnTo>
                                        <a:pt x="86" y="769"/>
                                      </a:lnTo>
                                      <a:lnTo>
                                        <a:pt x="117" y="783"/>
                                      </a:lnTo>
                                      <a:lnTo>
                                        <a:pt x="157" y="794"/>
                                      </a:lnTo>
                                      <a:lnTo>
                                        <a:pt x="215" y="803"/>
                                      </a:lnTo>
                                      <a:lnTo>
                                        <a:pt x="284" y="809"/>
                                      </a:lnTo>
                                      <a:lnTo>
                                        <a:pt x="360" y="809"/>
                                      </a:lnTo>
                                      <a:lnTo>
                                        <a:pt x="421" y="807"/>
                                      </a:lnTo>
                                      <a:lnTo>
                                        <a:pt x="471" y="802"/>
                                      </a:lnTo>
                                      <a:lnTo>
                                        <a:pt x="513" y="786"/>
                                      </a:lnTo>
                                      <a:lnTo>
                                        <a:pt x="547" y="752"/>
                                      </a:lnTo>
                                      <a:lnTo>
                                        <a:pt x="571" y="710"/>
                                      </a:lnTo>
                                      <a:lnTo>
                                        <a:pt x="587" y="674"/>
                                      </a:lnTo>
                                      <a:lnTo>
                                        <a:pt x="597" y="639"/>
                                      </a:lnTo>
                                      <a:lnTo>
                                        <a:pt x="604" y="599"/>
                                      </a:lnTo>
                                      <a:lnTo>
                                        <a:pt x="608" y="486"/>
                                      </a:lnTo>
                                      <a:lnTo>
                                        <a:pt x="609" y="282"/>
                                      </a:lnTo>
                                      <a:lnTo>
                                        <a:pt x="609"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731" name="Picture 4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1184" y="985"/>
                                  <a:ext cx="380" cy="300"/>
                                </a:xfrm>
                                <a:prstGeom prst="rect">
                                  <a:avLst/>
                                </a:prstGeom>
                                <a:noFill/>
                                <a:extLst>
                                  <a:ext uri="{909E8E84-426E-40DD-AFC4-6F175D3DCCD1}">
                                    <a14:hiddenFill xmlns:a14="http://schemas.microsoft.com/office/drawing/2010/main">
                                      <a:solidFill>
                                        <a:srgbClr val="FFFFFF"/>
                                      </a:solidFill>
                                    </a14:hiddenFill>
                                  </a:ext>
                                </a:extLst>
                              </pic:spPr>
                            </pic:pic>
                            <wps:wsp>
                              <wps:cNvPr id="6732" name="Freeform 43"/>
                              <wps:cNvSpPr>
                                <a:spLocks/>
                              </wps:cNvSpPr>
                              <wps:spPr bwMode="auto">
                                <a:xfrm>
                                  <a:off x="735" y="1133"/>
                                  <a:ext cx="386" cy="1"/>
                                </a:xfrm>
                                <a:custGeom>
                                  <a:avLst/>
                                  <a:gdLst>
                                    <a:gd name="T0" fmla="*/ 385 w 386"/>
                                    <a:gd name="T1" fmla="*/ 0 h 1"/>
                                    <a:gd name="T2" fmla="*/ 0 w 386"/>
                                    <a:gd name="T3" fmla="*/ 0 h 1"/>
                                    <a:gd name="T4" fmla="*/ 0 60000 65536"/>
                                    <a:gd name="T5" fmla="*/ 0 60000 65536"/>
                                  </a:gdLst>
                                  <a:ahLst/>
                                  <a:cxnLst>
                                    <a:cxn ang="T4">
                                      <a:pos x="T0" y="T1"/>
                                    </a:cxn>
                                    <a:cxn ang="T5">
                                      <a:pos x="T2" y="T3"/>
                                    </a:cxn>
                                  </a:cxnLst>
                                  <a:rect l="0" t="0" r="r" b="b"/>
                                  <a:pathLst>
                                    <a:path w="386" h="1">
                                      <a:moveTo>
                                        <a:pt x="385" y="0"/>
                                      </a:moveTo>
                                      <a:lnTo>
                                        <a:pt x="0" y="0"/>
                                      </a:lnTo>
                                    </a:path>
                                  </a:pathLst>
                                </a:custGeom>
                                <a:noFill/>
                                <a:ln w="9525">
                                  <a:solidFill>
                                    <a:srgbClr val="231F2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4" name="Freeform 44"/>
                              <wps:cNvSpPr>
                                <a:spLocks/>
                              </wps:cNvSpPr>
                              <wps:spPr bwMode="auto">
                                <a:xfrm>
                                  <a:off x="684" y="1133"/>
                                  <a:ext cx="20" cy="1"/>
                                </a:xfrm>
                                <a:custGeom>
                                  <a:avLst/>
                                  <a:gdLst>
                                    <a:gd name="T0" fmla="*/ 20 w 20"/>
                                    <a:gd name="T1" fmla="*/ 0 h 1"/>
                                    <a:gd name="T2" fmla="*/ 0 w 20"/>
                                    <a:gd name="T3" fmla="*/ 0 h 1"/>
                                    <a:gd name="T4" fmla="*/ 0 60000 65536"/>
                                    <a:gd name="T5" fmla="*/ 0 60000 65536"/>
                                  </a:gdLst>
                                  <a:ahLst/>
                                  <a:cxnLst>
                                    <a:cxn ang="T4">
                                      <a:pos x="T0" y="T1"/>
                                    </a:cxn>
                                    <a:cxn ang="T5">
                                      <a:pos x="T2" y="T3"/>
                                    </a:cxn>
                                  </a:cxnLst>
                                  <a:rect l="0" t="0" r="r" b="b"/>
                                  <a:pathLst>
                                    <a:path w="20" h="1">
                                      <a:moveTo>
                                        <a:pt x="20" y="0"/>
                                      </a:moveTo>
                                      <a:lnTo>
                                        <a:pt x="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5" name="Freeform 45"/>
                              <wps:cNvSpPr>
                                <a:spLocks/>
                              </wps:cNvSpPr>
                              <wps:spPr bwMode="auto">
                                <a:xfrm>
                                  <a:off x="4" y="44"/>
                                  <a:ext cx="850" cy="1609"/>
                                </a:xfrm>
                                <a:custGeom>
                                  <a:avLst/>
                                  <a:gdLst>
                                    <a:gd name="T0" fmla="*/ 10 w 850"/>
                                    <a:gd name="T1" fmla="*/ 273 h 1609"/>
                                    <a:gd name="T2" fmla="*/ 166 w 850"/>
                                    <a:gd name="T3" fmla="*/ 212 h 1609"/>
                                    <a:gd name="T4" fmla="*/ 300 w 850"/>
                                    <a:gd name="T5" fmla="*/ 121 h 1609"/>
                                    <a:gd name="T6" fmla="*/ 423 w 850"/>
                                    <a:gd name="T7" fmla="*/ 44 h 1609"/>
                                    <a:gd name="T8" fmla="*/ 603 w 850"/>
                                    <a:gd name="T9" fmla="*/ 3 h 1609"/>
                                    <a:gd name="T10" fmla="*/ 760 w 850"/>
                                    <a:gd name="T11" fmla="*/ 6 h 1609"/>
                                    <a:gd name="T12" fmla="*/ 830 w 850"/>
                                    <a:gd name="T13" fmla="*/ 38 h 1609"/>
                                    <a:gd name="T14" fmla="*/ 849 w 850"/>
                                    <a:gd name="T15" fmla="*/ 92 h 1609"/>
                                    <a:gd name="T16" fmla="*/ 804 w 850"/>
                                    <a:gd name="T17" fmla="*/ 137 h 1609"/>
                                    <a:gd name="T18" fmla="*/ 716 w 850"/>
                                    <a:gd name="T19" fmla="*/ 145 h 1609"/>
                                    <a:gd name="T20" fmla="*/ 694 w 850"/>
                                    <a:gd name="T21" fmla="*/ 135 h 1609"/>
                                    <a:gd name="T22" fmla="*/ 670 w 850"/>
                                    <a:gd name="T23" fmla="*/ 115 h 1609"/>
                                    <a:gd name="T24" fmla="*/ 602 w 850"/>
                                    <a:gd name="T25" fmla="*/ 98 h 1609"/>
                                    <a:gd name="T26" fmla="*/ 491 w 850"/>
                                    <a:gd name="T27" fmla="*/ 93 h 1609"/>
                                    <a:gd name="T28" fmla="*/ 412 w 850"/>
                                    <a:gd name="T29" fmla="*/ 124 h 1609"/>
                                    <a:gd name="T30" fmla="*/ 389 w 850"/>
                                    <a:gd name="T31" fmla="*/ 159 h 1609"/>
                                    <a:gd name="T32" fmla="*/ 386 w 850"/>
                                    <a:gd name="T33" fmla="*/ 228 h 1609"/>
                                    <a:gd name="T34" fmla="*/ 385 w 850"/>
                                    <a:gd name="T35" fmla="*/ 269 h 1609"/>
                                    <a:gd name="T36" fmla="*/ 406 w 850"/>
                                    <a:gd name="T37" fmla="*/ 253 h 1609"/>
                                    <a:gd name="T38" fmla="*/ 431 w 850"/>
                                    <a:gd name="T39" fmla="*/ 243 h 1609"/>
                                    <a:gd name="T40" fmla="*/ 466 w 850"/>
                                    <a:gd name="T41" fmla="*/ 265 h 1609"/>
                                    <a:gd name="T42" fmla="*/ 481 w 850"/>
                                    <a:gd name="T43" fmla="*/ 343 h 1609"/>
                                    <a:gd name="T44" fmla="*/ 425 w 850"/>
                                    <a:gd name="T45" fmla="*/ 431 h 1609"/>
                                    <a:gd name="T46" fmla="*/ 356 w 850"/>
                                    <a:gd name="T47" fmla="*/ 483 h 1609"/>
                                    <a:gd name="T48" fmla="*/ 305 w 850"/>
                                    <a:gd name="T49" fmla="*/ 540 h 1609"/>
                                    <a:gd name="T50" fmla="*/ 269 w 850"/>
                                    <a:gd name="T51" fmla="*/ 606 h 1609"/>
                                    <a:gd name="T52" fmla="*/ 239 w 850"/>
                                    <a:gd name="T53" fmla="*/ 770 h 1609"/>
                                    <a:gd name="T54" fmla="*/ 220 w 850"/>
                                    <a:gd name="T55" fmla="*/ 1069 h 1609"/>
                                    <a:gd name="T56" fmla="*/ 209 w 850"/>
                                    <a:gd name="T57" fmla="*/ 1282 h 1609"/>
                                    <a:gd name="T58" fmla="*/ 206 w 850"/>
                                    <a:gd name="T59" fmla="*/ 1390 h 1609"/>
                                    <a:gd name="T60" fmla="*/ 210 w 850"/>
                                    <a:gd name="T61" fmla="*/ 1440 h 1609"/>
                                    <a:gd name="T62" fmla="*/ 249 w 850"/>
                                    <a:gd name="T63" fmla="*/ 1528 h 1609"/>
                                    <a:gd name="T64" fmla="*/ 363 w 850"/>
                                    <a:gd name="T65" fmla="*/ 1590 h 1609"/>
                                    <a:gd name="T66" fmla="*/ 496 w 850"/>
                                    <a:gd name="T67" fmla="*/ 1608 h 1609"/>
                                    <a:gd name="T68" fmla="*/ 618 w 850"/>
                                    <a:gd name="T69" fmla="*/ 1606 h 1609"/>
                                    <a:gd name="T70" fmla="*/ 704 w 850"/>
                                    <a:gd name="T71" fmla="*/ 1597 h 1609"/>
                                    <a:gd name="T72" fmla="*/ 778 w 850"/>
                                    <a:gd name="T73" fmla="*/ 1536 h 1609"/>
                                    <a:gd name="T74" fmla="*/ 821 w 850"/>
                                    <a:gd name="T75" fmla="*/ 1376 h 1609"/>
                                    <a:gd name="T76" fmla="*/ 825 w 850"/>
                                    <a:gd name="T77" fmla="*/ 1118 h 1609"/>
                                    <a:gd name="T78" fmla="*/ 825 w 850"/>
                                    <a:gd name="T79" fmla="*/ 912 h 1609"/>
                                    <a:gd name="T80" fmla="*/ 822 w 850"/>
                                    <a:gd name="T81" fmla="*/ 760 h 1609"/>
                                    <a:gd name="T82" fmla="*/ 810 w 850"/>
                                    <a:gd name="T83" fmla="*/ 653 h 1609"/>
                                    <a:gd name="T84" fmla="*/ 781 w 850"/>
                                    <a:gd name="T85" fmla="*/ 583 h 1609"/>
                                    <a:gd name="T86" fmla="*/ 705 w 850"/>
                                    <a:gd name="T87" fmla="*/ 481 h 1609"/>
                                    <a:gd name="T88" fmla="*/ 664 w 850"/>
                                    <a:gd name="T89" fmla="*/ 424 h 1609"/>
                                    <a:gd name="T90" fmla="*/ 651 w 850"/>
                                    <a:gd name="T91" fmla="*/ 390 h 1609"/>
                                    <a:gd name="T92" fmla="*/ 677 w 850"/>
                                    <a:gd name="T93" fmla="*/ 375 h 1609"/>
                                    <a:gd name="T94" fmla="*/ 696 w 850"/>
                                    <a:gd name="T95" fmla="*/ 357 h 1609"/>
                                    <a:gd name="T96" fmla="*/ 700 w 850"/>
                                    <a:gd name="T97" fmla="*/ 251 h 1609"/>
                                    <a:gd name="T98" fmla="*/ 700 w 850"/>
                                    <a:gd name="T99" fmla="*/ 142 h 1609"/>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850" h="1609">
                                      <a:moveTo>
                                        <a:pt x="0" y="276"/>
                                      </a:moveTo>
                                      <a:lnTo>
                                        <a:pt x="10" y="273"/>
                                      </a:lnTo>
                                      <a:lnTo>
                                        <a:pt x="82" y="250"/>
                                      </a:lnTo>
                                      <a:lnTo>
                                        <a:pt x="166" y="212"/>
                                      </a:lnTo>
                                      <a:lnTo>
                                        <a:pt x="239" y="166"/>
                                      </a:lnTo>
                                      <a:lnTo>
                                        <a:pt x="300" y="121"/>
                                      </a:lnTo>
                                      <a:lnTo>
                                        <a:pt x="359" y="79"/>
                                      </a:lnTo>
                                      <a:lnTo>
                                        <a:pt x="423" y="44"/>
                                      </a:lnTo>
                                      <a:lnTo>
                                        <a:pt x="500" y="19"/>
                                      </a:lnTo>
                                      <a:lnTo>
                                        <a:pt x="603" y="3"/>
                                      </a:lnTo>
                                      <a:lnTo>
                                        <a:pt x="691" y="0"/>
                                      </a:lnTo>
                                      <a:lnTo>
                                        <a:pt x="760" y="6"/>
                                      </a:lnTo>
                                      <a:lnTo>
                                        <a:pt x="804" y="18"/>
                                      </a:lnTo>
                                      <a:lnTo>
                                        <a:pt x="830" y="38"/>
                                      </a:lnTo>
                                      <a:lnTo>
                                        <a:pt x="846" y="64"/>
                                      </a:lnTo>
                                      <a:lnTo>
                                        <a:pt x="849" y="92"/>
                                      </a:lnTo>
                                      <a:lnTo>
                                        <a:pt x="837" y="119"/>
                                      </a:lnTo>
                                      <a:lnTo>
                                        <a:pt x="804" y="137"/>
                                      </a:lnTo>
                                      <a:lnTo>
                                        <a:pt x="758" y="145"/>
                                      </a:lnTo>
                                      <a:lnTo>
                                        <a:pt x="716" y="145"/>
                                      </a:lnTo>
                                      <a:lnTo>
                                        <a:pt x="697" y="141"/>
                                      </a:lnTo>
                                      <a:lnTo>
                                        <a:pt x="694" y="135"/>
                                      </a:lnTo>
                                      <a:lnTo>
                                        <a:pt x="685" y="125"/>
                                      </a:lnTo>
                                      <a:lnTo>
                                        <a:pt x="670" y="115"/>
                                      </a:lnTo>
                                      <a:lnTo>
                                        <a:pt x="644" y="106"/>
                                      </a:lnTo>
                                      <a:lnTo>
                                        <a:pt x="602" y="98"/>
                                      </a:lnTo>
                                      <a:lnTo>
                                        <a:pt x="548" y="92"/>
                                      </a:lnTo>
                                      <a:lnTo>
                                        <a:pt x="491" y="93"/>
                                      </a:lnTo>
                                      <a:lnTo>
                                        <a:pt x="443" y="107"/>
                                      </a:lnTo>
                                      <a:lnTo>
                                        <a:pt x="412" y="124"/>
                                      </a:lnTo>
                                      <a:lnTo>
                                        <a:pt x="396" y="139"/>
                                      </a:lnTo>
                                      <a:lnTo>
                                        <a:pt x="389" y="159"/>
                                      </a:lnTo>
                                      <a:lnTo>
                                        <a:pt x="387" y="192"/>
                                      </a:lnTo>
                                      <a:lnTo>
                                        <a:pt x="386" y="228"/>
                                      </a:lnTo>
                                      <a:lnTo>
                                        <a:pt x="385" y="254"/>
                                      </a:lnTo>
                                      <a:lnTo>
                                        <a:pt x="385" y="269"/>
                                      </a:lnTo>
                                      <a:lnTo>
                                        <a:pt x="385" y="274"/>
                                      </a:lnTo>
                                      <a:lnTo>
                                        <a:pt x="406" y="253"/>
                                      </a:lnTo>
                                      <a:lnTo>
                                        <a:pt x="420" y="244"/>
                                      </a:lnTo>
                                      <a:lnTo>
                                        <a:pt x="431" y="243"/>
                                      </a:lnTo>
                                      <a:lnTo>
                                        <a:pt x="444" y="249"/>
                                      </a:lnTo>
                                      <a:lnTo>
                                        <a:pt x="466" y="265"/>
                                      </a:lnTo>
                                      <a:lnTo>
                                        <a:pt x="482" y="296"/>
                                      </a:lnTo>
                                      <a:lnTo>
                                        <a:pt x="481" y="343"/>
                                      </a:lnTo>
                                      <a:lnTo>
                                        <a:pt x="447" y="410"/>
                                      </a:lnTo>
                                      <a:lnTo>
                                        <a:pt x="425" y="431"/>
                                      </a:lnTo>
                                      <a:lnTo>
                                        <a:pt x="392" y="455"/>
                                      </a:lnTo>
                                      <a:lnTo>
                                        <a:pt x="356" y="483"/>
                                      </a:lnTo>
                                      <a:lnTo>
                                        <a:pt x="324" y="517"/>
                                      </a:lnTo>
                                      <a:lnTo>
                                        <a:pt x="305" y="540"/>
                                      </a:lnTo>
                                      <a:lnTo>
                                        <a:pt x="287" y="566"/>
                                      </a:lnTo>
                                      <a:lnTo>
                                        <a:pt x="269" y="606"/>
                                      </a:lnTo>
                                      <a:lnTo>
                                        <a:pt x="253" y="670"/>
                                      </a:lnTo>
                                      <a:lnTo>
                                        <a:pt x="239" y="770"/>
                                      </a:lnTo>
                                      <a:lnTo>
                                        <a:pt x="228" y="915"/>
                                      </a:lnTo>
                                      <a:lnTo>
                                        <a:pt x="220" y="1069"/>
                                      </a:lnTo>
                                      <a:lnTo>
                                        <a:pt x="214" y="1191"/>
                                      </a:lnTo>
                                      <a:lnTo>
                                        <a:pt x="209" y="1282"/>
                                      </a:lnTo>
                                      <a:lnTo>
                                        <a:pt x="207" y="1348"/>
                                      </a:lnTo>
                                      <a:lnTo>
                                        <a:pt x="206" y="1390"/>
                                      </a:lnTo>
                                      <a:lnTo>
                                        <a:pt x="207" y="1411"/>
                                      </a:lnTo>
                                      <a:lnTo>
                                        <a:pt x="210" y="1440"/>
                                      </a:lnTo>
                                      <a:lnTo>
                                        <a:pt x="222" y="1482"/>
                                      </a:lnTo>
                                      <a:lnTo>
                                        <a:pt x="249" y="1528"/>
                                      </a:lnTo>
                                      <a:lnTo>
                                        <a:pt x="300" y="1566"/>
                                      </a:lnTo>
                                      <a:lnTo>
                                        <a:pt x="363" y="1590"/>
                                      </a:lnTo>
                                      <a:lnTo>
                                        <a:pt x="427" y="1603"/>
                                      </a:lnTo>
                                      <a:lnTo>
                                        <a:pt x="496" y="1608"/>
                                      </a:lnTo>
                                      <a:lnTo>
                                        <a:pt x="575" y="1606"/>
                                      </a:lnTo>
                                      <a:lnTo>
                                        <a:pt x="618" y="1606"/>
                                      </a:lnTo>
                                      <a:lnTo>
                                        <a:pt x="661" y="1605"/>
                                      </a:lnTo>
                                      <a:lnTo>
                                        <a:pt x="704" y="1597"/>
                                      </a:lnTo>
                                      <a:lnTo>
                                        <a:pt x="744" y="1576"/>
                                      </a:lnTo>
                                      <a:lnTo>
                                        <a:pt x="778" y="1536"/>
                                      </a:lnTo>
                                      <a:lnTo>
                                        <a:pt x="804" y="1471"/>
                                      </a:lnTo>
                                      <a:lnTo>
                                        <a:pt x="821" y="1376"/>
                                      </a:lnTo>
                                      <a:lnTo>
                                        <a:pt x="826" y="1245"/>
                                      </a:lnTo>
                                      <a:lnTo>
                                        <a:pt x="825" y="1118"/>
                                      </a:lnTo>
                                      <a:lnTo>
                                        <a:pt x="825" y="1008"/>
                                      </a:lnTo>
                                      <a:lnTo>
                                        <a:pt x="825" y="912"/>
                                      </a:lnTo>
                                      <a:lnTo>
                                        <a:pt x="824" y="830"/>
                                      </a:lnTo>
                                      <a:lnTo>
                                        <a:pt x="822" y="760"/>
                                      </a:lnTo>
                                      <a:lnTo>
                                        <a:pt x="818" y="701"/>
                                      </a:lnTo>
                                      <a:lnTo>
                                        <a:pt x="810" y="653"/>
                                      </a:lnTo>
                                      <a:lnTo>
                                        <a:pt x="798" y="614"/>
                                      </a:lnTo>
                                      <a:lnTo>
                                        <a:pt x="781" y="583"/>
                                      </a:lnTo>
                                      <a:lnTo>
                                        <a:pt x="739" y="527"/>
                                      </a:lnTo>
                                      <a:lnTo>
                                        <a:pt x="705" y="481"/>
                                      </a:lnTo>
                                      <a:lnTo>
                                        <a:pt x="679" y="446"/>
                                      </a:lnTo>
                                      <a:lnTo>
                                        <a:pt x="664" y="424"/>
                                      </a:lnTo>
                                      <a:lnTo>
                                        <a:pt x="651" y="401"/>
                                      </a:lnTo>
                                      <a:lnTo>
                                        <a:pt x="651" y="390"/>
                                      </a:lnTo>
                                      <a:lnTo>
                                        <a:pt x="664" y="383"/>
                                      </a:lnTo>
                                      <a:lnTo>
                                        <a:pt x="677" y="375"/>
                                      </a:lnTo>
                                      <a:lnTo>
                                        <a:pt x="688" y="367"/>
                                      </a:lnTo>
                                      <a:lnTo>
                                        <a:pt x="696" y="357"/>
                                      </a:lnTo>
                                      <a:lnTo>
                                        <a:pt x="699" y="321"/>
                                      </a:lnTo>
                                      <a:lnTo>
                                        <a:pt x="700" y="251"/>
                                      </a:lnTo>
                                      <a:lnTo>
                                        <a:pt x="700" y="181"/>
                                      </a:lnTo>
                                      <a:lnTo>
                                        <a:pt x="700" y="142"/>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6" name="Freeform 46"/>
                              <wps:cNvSpPr>
                                <a:spLocks/>
                              </wps:cNvSpPr>
                              <wps:spPr bwMode="auto">
                                <a:xfrm>
                                  <a:off x="685" y="417"/>
                                  <a:ext cx="244" cy="298"/>
                                </a:xfrm>
                                <a:custGeom>
                                  <a:avLst/>
                                  <a:gdLst>
                                    <a:gd name="T0" fmla="*/ 0 w 244"/>
                                    <a:gd name="T1" fmla="*/ 0 h 298"/>
                                    <a:gd name="T2" fmla="*/ 52 w 244"/>
                                    <a:gd name="T3" fmla="*/ 35 h 298"/>
                                    <a:gd name="T4" fmla="*/ 82 w 244"/>
                                    <a:gd name="T5" fmla="*/ 56 h 298"/>
                                    <a:gd name="T6" fmla="*/ 101 w 244"/>
                                    <a:gd name="T7" fmla="*/ 68 h 298"/>
                                    <a:gd name="T8" fmla="*/ 119 w 244"/>
                                    <a:gd name="T9" fmla="*/ 80 h 298"/>
                                    <a:gd name="T10" fmla="*/ 139 w 244"/>
                                    <a:gd name="T11" fmla="*/ 96 h 298"/>
                                    <a:gd name="T12" fmla="*/ 157 w 244"/>
                                    <a:gd name="T13" fmla="*/ 117 h 298"/>
                                    <a:gd name="T14" fmla="*/ 173 w 244"/>
                                    <a:gd name="T15" fmla="*/ 143 h 298"/>
                                    <a:gd name="T16" fmla="*/ 191 w 244"/>
                                    <a:gd name="T17" fmla="*/ 175 h 298"/>
                                    <a:gd name="T18" fmla="*/ 215 w 244"/>
                                    <a:gd name="T19" fmla="*/ 208 h 298"/>
                                    <a:gd name="T20" fmla="*/ 238 w 244"/>
                                    <a:gd name="T21" fmla="*/ 238 h 298"/>
                                    <a:gd name="T22" fmla="*/ 243 w 244"/>
                                    <a:gd name="T23" fmla="*/ 267 h 298"/>
                                    <a:gd name="T24" fmla="*/ 215 w 244"/>
                                    <a:gd name="T25" fmla="*/ 294 h 298"/>
                                    <a:gd name="T26" fmla="*/ 193 w 244"/>
                                    <a:gd name="T27" fmla="*/ 297 h 298"/>
                                    <a:gd name="T28" fmla="*/ 164 w 244"/>
                                    <a:gd name="T29" fmla="*/ 291 h 298"/>
                                    <a:gd name="T30" fmla="*/ 139 w 244"/>
                                    <a:gd name="T31" fmla="*/ 285 h 298"/>
                                    <a:gd name="T32" fmla="*/ 128 w 244"/>
                                    <a:gd name="T33" fmla="*/ 281 h 29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44" h="298">
                                      <a:moveTo>
                                        <a:pt x="0" y="0"/>
                                      </a:moveTo>
                                      <a:lnTo>
                                        <a:pt x="52" y="35"/>
                                      </a:lnTo>
                                      <a:lnTo>
                                        <a:pt x="82" y="56"/>
                                      </a:lnTo>
                                      <a:lnTo>
                                        <a:pt x="101" y="68"/>
                                      </a:lnTo>
                                      <a:lnTo>
                                        <a:pt x="119" y="80"/>
                                      </a:lnTo>
                                      <a:lnTo>
                                        <a:pt x="139" y="96"/>
                                      </a:lnTo>
                                      <a:lnTo>
                                        <a:pt x="157" y="117"/>
                                      </a:lnTo>
                                      <a:lnTo>
                                        <a:pt x="173" y="143"/>
                                      </a:lnTo>
                                      <a:lnTo>
                                        <a:pt x="191" y="175"/>
                                      </a:lnTo>
                                      <a:lnTo>
                                        <a:pt x="215" y="208"/>
                                      </a:lnTo>
                                      <a:lnTo>
                                        <a:pt x="238" y="238"/>
                                      </a:lnTo>
                                      <a:lnTo>
                                        <a:pt x="243" y="267"/>
                                      </a:lnTo>
                                      <a:lnTo>
                                        <a:pt x="215" y="294"/>
                                      </a:lnTo>
                                      <a:lnTo>
                                        <a:pt x="193" y="297"/>
                                      </a:lnTo>
                                      <a:lnTo>
                                        <a:pt x="164" y="291"/>
                                      </a:lnTo>
                                      <a:lnTo>
                                        <a:pt x="139" y="285"/>
                                      </a:lnTo>
                                      <a:lnTo>
                                        <a:pt x="128" y="281"/>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7" name="Freeform 47"/>
                              <wps:cNvSpPr>
                                <a:spLocks/>
                              </wps:cNvSpPr>
                              <wps:spPr bwMode="auto">
                                <a:xfrm>
                                  <a:off x="819" y="726"/>
                                  <a:ext cx="121" cy="215"/>
                                </a:xfrm>
                                <a:custGeom>
                                  <a:avLst/>
                                  <a:gdLst>
                                    <a:gd name="T0" fmla="*/ 0 w 121"/>
                                    <a:gd name="T1" fmla="*/ 0 h 215"/>
                                    <a:gd name="T2" fmla="*/ 23 w 121"/>
                                    <a:gd name="T3" fmla="*/ 15 h 215"/>
                                    <a:gd name="T4" fmla="*/ 36 w 121"/>
                                    <a:gd name="T5" fmla="*/ 24 h 215"/>
                                    <a:gd name="T6" fmla="*/ 43 w 121"/>
                                    <a:gd name="T7" fmla="*/ 32 h 215"/>
                                    <a:gd name="T8" fmla="*/ 48 w 121"/>
                                    <a:gd name="T9" fmla="*/ 42 h 215"/>
                                    <a:gd name="T10" fmla="*/ 67 w 121"/>
                                    <a:gd name="T11" fmla="*/ 70 h 215"/>
                                    <a:gd name="T12" fmla="*/ 90 w 121"/>
                                    <a:gd name="T13" fmla="*/ 94 h 215"/>
                                    <a:gd name="T14" fmla="*/ 110 w 121"/>
                                    <a:gd name="T15" fmla="*/ 117 h 215"/>
                                    <a:gd name="T16" fmla="*/ 120 w 121"/>
                                    <a:gd name="T17" fmla="*/ 144 h 215"/>
                                    <a:gd name="T18" fmla="*/ 117 w 121"/>
                                    <a:gd name="T19" fmla="*/ 168 h 215"/>
                                    <a:gd name="T20" fmla="*/ 103 w 121"/>
                                    <a:gd name="T21" fmla="*/ 196 h 215"/>
                                    <a:gd name="T22" fmla="*/ 69 w 121"/>
                                    <a:gd name="T23" fmla="*/ 214 h 215"/>
                                    <a:gd name="T24" fmla="*/ 10 w 121"/>
                                    <a:gd name="T25" fmla="*/ 206 h 21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21" h="215">
                                      <a:moveTo>
                                        <a:pt x="0" y="0"/>
                                      </a:moveTo>
                                      <a:lnTo>
                                        <a:pt x="23" y="15"/>
                                      </a:lnTo>
                                      <a:lnTo>
                                        <a:pt x="36" y="24"/>
                                      </a:lnTo>
                                      <a:lnTo>
                                        <a:pt x="43" y="32"/>
                                      </a:lnTo>
                                      <a:lnTo>
                                        <a:pt x="48" y="42"/>
                                      </a:lnTo>
                                      <a:lnTo>
                                        <a:pt x="67" y="70"/>
                                      </a:lnTo>
                                      <a:lnTo>
                                        <a:pt x="90" y="94"/>
                                      </a:lnTo>
                                      <a:lnTo>
                                        <a:pt x="110" y="117"/>
                                      </a:lnTo>
                                      <a:lnTo>
                                        <a:pt x="120" y="144"/>
                                      </a:lnTo>
                                      <a:lnTo>
                                        <a:pt x="117" y="168"/>
                                      </a:lnTo>
                                      <a:lnTo>
                                        <a:pt x="103" y="196"/>
                                      </a:lnTo>
                                      <a:lnTo>
                                        <a:pt x="69" y="214"/>
                                      </a:lnTo>
                                      <a:lnTo>
                                        <a:pt x="10" y="20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8" name="Freeform 48"/>
                              <wps:cNvSpPr>
                                <a:spLocks/>
                              </wps:cNvSpPr>
                              <wps:spPr bwMode="auto">
                                <a:xfrm>
                                  <a:off x="25" y="553"/>
                                  <a:ext cx="310" cy="59"/>
                                </a:xfrm>
                                <a:custGeom>
                                  <a:avLst/>
                                  <a:gdLst>
                                    <a:gd name="T0" fmla="*/ 0 w 310"/>
                                    <a:gd name="T1" fmla="*/ 50 h 59"/>
                                    <a:gd name="T2" fmla="*/ 73 w 310"/>
                                    <a:gd name="T3" fmla="*/ 58 h 59"/>
                                    <a:gd name="T4" fmla="*/ 130 w 310"/>
                                    <a:gd name="T5" fmla="*/ 56 h 59"/>
                                    <a:gd name="T6" fmla="*/ 199 w 310"/>
                                    <a:gd name="T7" fmla="*/ 38 h 59"/>
                                    <a:gd name="T8" fmla="*/ 309 w 310"/>
                                    <a:gd name="T9" fmla="*/ 0 h 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0" h="59">
                                      <a:moveTo>
                                        <a:pt x="0" y="50"/>
                                      </a:moveTo>
                                      <a:lnTo>
                                        <a:pt x="73" y="58"/>
                                      </a:lnTo>
                                      <a:lnTo>
                                        <a:pt x="130" y="56"/>
                                      </a:lnTo>
                                      <a:lnTo>
                                        <a:pt x="199" y="38"/>
                                      </a:lnTo>
                                      <a:lnTo>
                                        <a:pt x="309"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739" name="Picture 4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25" y="289"/>
                                  <a:ext cx="420" cy="160"/>
                                </a:xfrm>
                                <a:prstGeom prst="rect">
                                  <a:avLst/>
                                </a:prstGeom>
                                <a:noFill/>
                                <a:extLst>
                                  <a:ext uri="{909E8E84-426E-40DD-AFC4-6F175D3DCCD1}">
                                    <a14:hiddenFill xmlns:a14="http://schemas.microsoft.com/office/drawing/2010/main">
                                      <a:solidFill>
                                        <a:srgbClr val="FFFFFF"/>
                                      </a:solidFill>
                                    </a14:hiddenFill>
                                  </a:ext>
                                </a:extLst>
                              </pic:spPr>
                            </pic:pic>
                            <wps:wsp>
                              <wps:cNvPr id="6740" name="Freeform 50"/>
                              <wps:cNvSpPr>
                                <a:spLocks/>
                              </wps:cNvSpPr>
                              <wps:spPr bwMode="auto">
                                <a:xfrm>
                                  <a:off x="4" y="910"/>
                                  <a:ext cx="232" cy="31"/>
                                </a:xfrm>
                                <a:custGeom>
                                  <a:avLst/>
                                  <a:gdLst>
                                    <a:gd name="T0" fmla="*/ 231 w 232"/>
                                    <a:gd name="T1" fmla="*/ 0 h 31"/>
                                    <a:gd name="T2" fmla="*/ 132 w 232"/>
                                    <a:gd name="T3" fmla="*/ 20 h 31"/>
                                    <a:gd name="T4" fmla="*/ 70 w 232"/>
                                    <a:gd name="T5" fmla="*/ 30 h 31"/>
                                    <a:gd name="T6" fmla="*/ 18 w 232"/>
                                    <a:gd name="T7" fmla="*/ 29 h 31"/>
                                    <a:gd name="T8" fmla="*/ 0 w 232"/>
                                    <a:gd name="T9" fmla="*/ 26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2" h="31">
                                      <a:moveTo>
                                        <a:pt x="231" y="0"/>
                                      </a:moveTo>
                                      <a:lnTo>
                                        <a:pt x="132" y="20"/>
                                      </a:lnTo>
                                      <a:lnTo>
                                        <a:pt x="70" y="30"/>
                                      </a:lnTo>
                                      <a:lnTo>
                                        <a:pt x="18" y="29"/>
                                      </a:lnTo>
                                      <a:lnTo>
                                        <a:pt x="0" y="2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1" name="Freeform 51"/>
                              <wps:cNvSpPr>
                                <a:spLocks/>
                              </wps:cNvSpPr>
                              <wps:spPr bwMode="auto">
                                <a:xfrm>
                                  <a:off x="486" y="376"/>
                                  <a:ext cx="180" cy="58"/>
                                </a:xfrm>
                                <a:custGeom>
                                  <a:avLst/>
                                  <a:gdLst>
                                    <a:gd name="T0" fmla="*/ 0 w 180"/>
                                    <a:gd name="T1" fmla="*/ 7 h 58"/>
                                    <a:gd name="T2" fmla="*/ 49 w 180"/>
                                    <a:gd name="T3" fmla="*/ 1 h 58"/>
                                    <a:gd name="T4" fmla="*/ 79 w 180"/>
                                    <a:gd name="T5" fmla="*/ 0 h 58"/>
                                    <a:gd name="T6" fmla="*/ 100 w 180"/>
                                    <a:gd name="T7" fmla="*/ 2 h 58"/>
                                    <a:gd name="T8" fmla="*/ 125 w 180"/>
                                    <a:gd name="T9" fmla="*/ 9 h 58"/>
                                    <a:gd name="T10" fmla="*/ 153 w 180"/>
                                    <a:gd name="T11" fmla="*/ 18 h 58"/>
                                    <a:gd name="T12" fmla="*/ 172 w 180"/>
                                    <a:gd name="T13" fmla="*/ 29 h 58"/>
                                    <a:gd name="T14" fmla="*/ 179 w 180"/>
                                    <a:gd name="T15" fmla="*/ 42 h 58"/>
                                    <a:gd name="T16" fmla="*/ 172 w 180"/>
                                    <a:gd name="T17" fmla="*/ 57 h 5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80" h="58">
                                      <a:moveTo>
                                        <a:pt x="0" y="7"/>
                                      </a:moveTo>
                                      <a:lnTo>
                                        <a:pt x="49" y="1"/>
                                      </a:lnTo>
                                      <a:lnTo>
                                        <a:pt x="79" y="0"/>
                                      </a:lnTo>
                                      <a:lnTo>
                                        <a:pt x="100" y="2"/>
                                      </a:lnTo>
                                      <a:lnTo>
                                        <a:pt x="125" y="9"/>
                                      </a:lnTo>
                                      <a:lnTo>
                                        <a:pt x="153" y="18"/>
                                      </a:lnTo>
                                      <a:lnTo>
                                        <a:pt x="172" y="29"/>
                                      </a:lnTo>
                                      <a:lnTo>
                                        <a:pt x="179" y="42"/>
                                      </a:lnTo>
                                      <a:lnTo>
                                        <a:pt x="172" y="57"/>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2" name="Freeform 52"/>
                              <wps:cNvSpPr>
                                <a:spLocks/>
                              </wps:cNvSpPr>
                              <wps:spPr bwMode="auto">
                                <a:xfrm>
                                  <a:off x="489" y="354"/>
                                  <a:ext cx="207" cy="55"/>
                                </a:xfrm>
                                <a:custGeom>
                                  <a:avLst/>
                                  <a:gdLst>
                                    <a:gd name="T0" fmla="*/ 0 w 207"/>
                                    <a:gd name="T1" fmla="*/ 7 h 55"/>
                                    <a:gd name="T2" fmla="*/ 67 w 207"/>
                                    <a:gd name="T3" fmla="*/ 0 h 55"/>
                                    <a:gd name="T4" fmla="*/ 109 w 207"/>
                                    <a:gd name="T5" fmla="*/ 0 h 55"/>
                                    <a:gd name="T6" fmla="*/ 142 w 207"/>
                                    <a:gd name="T7" fmla="*/ 8 h 55"/>
                                    <a:gd name="T8" fmla="*/ 184 w 207"/>
                                    <a:gd name="T9" fmla="*/ 26 h 55"/>
                                    <a:gd name="T10" fmla="*/ 192 w 207"/>
                                    <a:gd name="T11" fmla="*/ 30 h 55"/>
                                    <a:gd name="T12" fmla="*/ 201 w 207"/>
                                    <a:gd name="T13" fmla="*/ 36 h 55"/>
                                    <a:gd name="T14" fmla="*/ 206 w 207"/>
                                    <a:gd name="T15" fmla="*/ 44 h 55"/>
                                    <a:gd name="T16" fmla="*/ 205 w 207"/>
                                    <a:gd name="T17" fmla="*/ 54 h 5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07" h="55">
                                      <a:moveTo>
                                        <a:pt x="0" y="7"/>
                                      </a:moveTo>
                                      <a:lnTo>
                                        <a:pt x="67" y="0"/>
                                      </a:lnTo>
                                      <a:lnTo>
                                        <a:pt x="109" y="0"/>
                                      </a:lnTo>
                                      <a:lnTo>
                                        <a:pt x="142" y="8"/>
                                      </a:lnTo>
                                      <a:lnTo>
                                        <a:pt x="184" y="26"/>
                                      </a:lnTo>
                                      <a:lnTo>
                                        <a:pt x="192" y="30"/>
                                      </a:lnTo>
                                      <a:lnTo>
                                        <a:pt x="201" y="36"/>
                                      </a:lnTo>
                                      <a:lnTo>
                                        <a:pt x="206" y="44"/>
                                      </a:lnTo>
                                      <a:lnTo>
                                        <a:pt x="205" y="54"/>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3" name="Freeform 53"/>
                              <wps:cNvSpPr>
                                <a:spLocks/>
                              </wps:cNvSpPr>
                              <wps:spPr bwMode="auto">
                                <a:xfrm>
                                  <a:off x="4" y="592"/>
                                  <a:ext cx="189" cy="203"/>
                                </a:xfrm>
                                <a:custGeom>
                                  <a:avLst/>
                                  <a:gdLst>
                                    <a:gd name="T0" fmla="*/ 0 w 189"/>
                                    <a:gd name="T1" fmla="*/ 202 h 203"/>
                                    <a:gd name="T2" fmla="*/ 48 w 189"/>
                                    <a:gd name="T3" fmla="*/ 178 h 203"/>
                                    <a:gd name="T4" fmla="*/ 108 w 189"/>
                                    <a:gd name="T5" fmla="*/ 115 h 203"/>
                                    <a:gd name="T6" fmla="*/ 188 w 189"/>
                                    <a:gd name="T7" fmla="*/ 0 h 20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9" h="203">
                                      <a:moveTo>
                                        <a:pt x="0" y="202"/>
                                      </a:moveTo>
                                      <a:lnTo>
                                        <a:pt x="48" y="178"/>
                                      </a:lnTo>
                                      <a:lnTo>
                                        <a:pt x="108" y="115"/>
                                      </a:lnTo>
                                      <a:lnTo>
                                        <a:pt x="188"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4" name="Freeform 54"/>
                              <wps:cNvSpPr>
                                <a:spLocks/>
                              </wps:cNvSpPr>
                              <wps:spPr bwMode="auto">
                                <a:xfrm>
                                  <a:off x="241" y="797"/>
                                  <a:ext cx="587" cy="90"/>
                                </a:xfrm>
                                <a:custGeom>
                                  <a:avLst/>
                                  <a:gdLst>
                                    <a:gd name="T0" fmla="*/ 293 w 587"/>
                                    <a:gd name="T1" fmla="*/ 0 h 90"/>
                                    <a:gd name="T2" fmla="*/ 179 w 587"/>
                                    <a:gd name="T3" fmla="*/ 3 h 90"/>
                                    <a:gd name="T4" fmla="*/ 85 w 587"/>
                                    <a:gd name="T5" fmla="*/ 13 h 90"/>
                                    <a:gd name="T6" fmla="*/ 23 w 587"/>
                                    <a:gd name="T7" fmla="*/ 27 h 90"/>
                                    <a:gd name="T8" fmla="*/ 0 w 587"/>
                                    <a:gd name="T9" fmla="*/ 44 h 90"/>
                                    <a:gd name="T10" fmla="*/ 23 w 587"/>
                                    <a:gd name="T11" fmla="*/ 61 h 90"/>
                                    <a:gd name="T12" fmla="*/ 85 w 587"/>
                                    <a:gd name="T13" fmla="*/ 76 h 90"/>
                                    <a:gd name="T14" fmla="*/ 179 w 587"/>
                                    <a:gd name="T15" fmla="*/ 85 h 90"/>
                                    <a:gd name="T16" fmla="*/ 293 w 587"/>
                                    <a:gd name="T17" fmla="*/ 89 h 90"/>
                                    <a:gd name="T18" fmla="*/ 407 w 587"/>
                                    <a:gd name="T19" fmla="*/ 85 h 90"/>
                                    <a:gd name="T20" fmla="*/ 500 w 587"/>
                                    <a:gd name="T21" fmla="*/ 76 h 90"/>
                                    <a:gd name="T22" fmla="*/ 563 w 587"/>
                                    <a:gd name="T23" fmla="*/ 61 h 90"/>
                                    <a:gd name="T24" fmla="*/ 586 w 587"/>
                                    <a:gd name="T25" fmla="*/ 44 h 90"/>
                                    <a:gd name="T26" fmla="*/ 563 w 587"/>
                                    <a:gd name="T27" fmla="*/ 27 h 90"/>
                                    <a:gd name="T28" fmla="*/ 500 w 587"/>
                                    <a:gd name="T29" fmla="*/ 13 h 90"/>
                                    <a:gd name="T30" fmla="*/ 407 w 587"/>
                                    <a:gd name="T31" fmla="*/ 3 h 90"/>
                                    <a:gd name="T32" fmla="*/ 293 w 587"/>
                                    <a:gd name="T33" fmla="*/ 0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293" y="0"/>
                                      </a:moveTo>
                                      <a:lnTo>
                                        <a:pt x="179" y="3"/>
                                      </a:lnTo>
                                      <a:lnTo>
                                        <a:pt x="85" y="13"/>
                                      </a:lnTo>
                                      <a:lnTo>
                                        <a:pt x="23" y="27"/>
                                      </a:lnTo>
                                      <a:lnTo>
                                        <a:pt x="0" y="44"/>
                                      </a:lnTo>
                                      <a:lnTo>
                                        <a:pt x="23" y="61"/>
                                      </a:lnTo>
                                      <a:lnTo>
                                        <a:pt x="85" y="76"/>
                                      </a:lnTo>
                                      <a:lnTo>
                                        <a:pt x="179" y="85"/>
                                      </a:lnTo>
                                      <a:lnTo>
                                        <a:pt x="293" y="89"/>
                                      </a:lnTo>
                                      <a:lnTo>
                                        <a:pt x="407" y="85"/>
                                      </a:lnTo>
                                      <a:lnTo>
                                        <a:pt x="500" y="76"/>
                                      </a:lnTo>
                                      <a:lnTo>
                                        <a:pt x="563" y="61"/>
                                      </a:lnTo>
                                      <a:lnTo>
                                        <a:pt x="586" y="44"/>
                                      </a:lnTo>
                                      <a:lnTo>
                                        <a:pt x="563" y="27"/>
                                      </a:lnTo>
                                      <a:lnTo>
                                        <a:pt x="500" y="13"/>
                                      </a:lnTo>
                                      <a:lnTo>
                                        <a:pt x="407" y="3"/>
                                      </a:lnTo>
                                      <a:lnTo>
                                        <a:pt x="293"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45" name="Freeform 55"/>
                              <wps:cNvSpPr>
                                <a:spLocks/>
                              </wps:cNvSpPr>
                              <wps:spPr bwMode="auto">
                                <a:xfrm>
                                  <a:off x="241" y="797"/>
                                  <a:ext cx="587" cy="90"/>
                                </a:xfrm>
                                <a:custGeom>
                                  <a:avLst/>
                                  <a:gdLst>
                                    <a:gd name="T0" fmla="*/ 586 w 587"/>
                                    <a:gd name="T1" fmla="*/ 44 h 90"/>
                                    <a:gd name="T2" fmla="*/ 563 w 587"/>
                                    <a:gd name="T3" fmla="*/ 61 h 90"/>
                                    <a:gd name="T4" fmla="*/ 500 w 587"/>
                                    <a:gd name="T5" fmla="*/ 76 h 90"/>
                                    <a:gd name="T6" fmla="*/ 407 w 587"/>
                                    <a:gd name="T7" fmla="*/ 85 h 90"/>
                                    <a:gd name="T8" fmla="*/ 293 w 587"/>
                                    <a:gd name="T9" fmla="*/ 89 h 90"/>
                                    <a:gd name="T10" fmla="*/ 179 w 587"/>
                                    <a:gd name="T11" fmla="*/ 85 h 90"/>
                                    <a:gd name="T12" fmla="*/ 85 w 587"/>
                                    <a:gd name="T13" fmla="*/ 76 h 90"/>
                                    <a:gd name="T14" fmla="*/ 23 w 587"/>
                                    <a:gd name="T15" fmla="*/ 61 h 90"/>
                                    <a:gd name="T16" fmla="*/ 0 w 587"/>
                                    <a:gd name="T17" fmla="*/ 44 h 90"/>
                                    <a:gd name="T18" fmla="*/ 23 w 587"/>
                                    <a:gd name="T19" fmla="*/ 27 h 90"/>
                                    <a:gd name="T20" fmla="*/ 85 w 587"/>
                                    <a:gd name="T21" fmla="*/ 13 h 90"/>
                                    <a:gd name="T22" fmla="*/ 179 w 587"/>
                                    <a:gd name="T23" fmla="*/ 3 h 90"/>
                                    <a:gd name="T24" fmla="*/ 293 w 587"/>
                                    <a:gd name="T25" fmla="*/ 0 h 90"/>
                                    <a:gd name="T26" fmla="*/ 407 w 587"/>
                                    <a:gd name="T27" fmla="*/ 3 h 90"/>
                                    <a:gd name="T28" fmla="*/ 500 w 587"/>
                                    <a:gd name="T29" fmla="*/ 13 h 90"/>
                                    <a:gd name="T30" fmla="*/ 563 w 587"/>
                                    <a:gd name="T31" fmla="*/ 27 h 90"/>
                                    <a:gd name="T32" fmla="*/ 586 w 587"/>
                                    <a:gd name="T33" fmla="*/ 44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586" y="44"/>
                                      </a:moveTo>
                                      <a:lnTo>
                                        <a:pt x="563" y="61"/>
                                      </a:lnTo>
                                      <a:lnTo>
                                        <a:pt x="500" y="76"/>
                                      </a:lnTo>
                                      <a:lnTo>
                                        <a:pt x="407" y="85"/>
                                      </a:lnTo>
                                      <a:lnTo>
                                        <a:pt x="293" y="89"/>
                                      </a:lnTo>
                                      <a:lnTo>
                                        <a:pt x="179" y="85"/>
                                      </a:lnTo>
                                      <a:lnTo>
                                        <a:pt x="85" y="76"/>
                                      </a:lnTo>
                                      <a:lnTo>
                                        <a:pt x="23" y="61"/>
                                      </a:lnTo>
                                      <a:lnTo>
                                        <a:pt x="0" y="44"/>
                                      </a:lnTo>
                                      <a:lnTo>
                                        <a:pt x="23" y="27"/>
                                      </a:lnTo>
                                      <a:lnTo>
                                        <a:pt x="85" y="13"/>
                                      </a:lnTo>
                                      <a:lnTo>
                                        <a:pt x="179" y="3"/>
                                      </a:lnTo>
                                      <a:lnTo>
                                        <a:pt x="293" y="0"/>
                                      </a:lnTo>
                                      <a:lnTo>
                                        <a:pt x="407" y="3"/>
                                      </a:lnTo>
                                      <a:lnTo>
                                        <a:pt x="500" y="13"/>
                                      </a:lnTo>
                                      <a:lnTo>
                                        <a:pt x="563" y="27"/>
                                      </a:lnTo>
                                      <a:lnTo>
                                        <a:pt x="586" y="44"/>
                                      </a:lnTo>
                                      <a:close/>
                                    </a:path>
                                  </a:pathLst>
                                </a:custGeom>
                                <a:noFill/>
                                <a:ln w="49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6" name="Freeform 56"/>
                              <wps:cNvSpPr>
                                <a:spLocks/>
                              </wps:cNvSpPr>
                              <wps:spPr bwMode="auto">
                                <a:xfrm>
                                  <a:off x="14" y="10"/>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42D502E" id="Gruppieren 6729" o:spid="_x0000_s1026" style="width:119.4pt;height:100.35pt;mso-position-horizontal-relative:char;mso-position-vertical-relative:line" coordsize="1705,1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">
                      <v:shape id="Freeform 41" o:spid="_x0000_s1027" style="position:absolute;left:218;top:842;width:610;height:810;visibility:visible;mso-wrap-style:square;v-text-anchor:top" coordsize="6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" path="m609,l280,6,22,,20,66,6,337,2,434,,524r,79l5,664r10,39l33,729r24,22l86,769r31,14l157,794r58,9l284,809r76,l421,807r50,-5l513,786r34,-34l571,710r16,-36l597,639r7,-40l608,486r1,-204l609,xe" fillcolor="#e6e7e8" stroked="f">
                        <v:path arrowok="t" o:connecttype="custom" o:connectlocs="609,0;280,6;22,0;20,66;6,337;2,434;0,524;0,603;5,664;15,703;33,729;57,751;86,769;117,783;157,794;215,803;284,809;360,809;421,807;471,802;513,786;547,752;571,710;587,674;597,639;604,599;608,486;609,282;609,0" o:connectangles="0,0,0,0,0,0,0,0,0,0,0,0,0,0,0,0,0,0,0,0,0,0,0,0,0,0,0,0,0"/>
                      </v:shape>
                      <v:shape id="Picture 42" o:spid="_x0000_s1028" type="#_x0000_t75" style="position:absolute;left:1184;top:985;width:38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">
                        <v:imagedata r:id="rId67" o:title=""/>
                      </v:shape>
                      <v:shape id="Freeform 43" o:spid="_x0000_s1029" style="position:absolute;left:735;top:1133;width:386;height:1;visibility:visible;mso-wrap-style:square;v-text-anchor:top" coordsize="3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" path="m385,l,e" filled="f" strokecolor="#231f20">
                        <v:stroke dashstyle="dash"/>
                        <v:path arrowok="t" o:connecttype="custom" o:connectlocs="385,0;0,0" o:connectangles="0,0"/>
                      </v:shape>
                      <v:shape id="Freeform 44" o:spid="_x0000_s1030" style="position:absolute;left:684;top:1133;width:20;height:1;visibility:visible;mso-wrap-style:square;v-text-anchor:top" coordsize="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" path="m20,l,e" filled="f" strokecolor="#231f20">
                        <v:path arrowok="t" o:connecttype="custom" o:connectlocs="20,0;0,0" o:connectangles="0,0"/>
                      </v:shape>
                      <v:shape id="Freeform 45" o:spid="_x0000_s1031" style="position:absolute;left:4;top:44;width:850;height:1609;visibility:visible;mso-wrap-style:square;v-text-anchor:top" coordsize="850,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" path="m,276r10,-3l82,250r84,-38l239,166r61,-45l359,79,423,44,500,19,603,3,691,r69,6l804,18r26,20l846,64r3,28l837,119r-33,18l758,145r-42,l697,141r-3,-6l685,125,670,115r-26,-9l602,98,548,92r-57,1l443,107r-31,17l396,139r-7,20l387,192r-1,36l385,254r,15l385,274r21,-21l420,244r11,-1l444,249r22,16l482,296r-1,47l447,410r-22,21l392,455r-36,28l324,517r-19,23l287,566r-18,40l253,670,239,770,228,915r-8,154l214,1191r-5,91l207,1348r-1,42l207,1411r3,29l222,1482r27,46l300,1566r63,24l427,1603r69,5l575,1606r43,l661,1605r43,-8l744,1576r34,-40l804,1471r17,-95l826,1245r-1,-127l825,1008r,-96l824,830r-2,-70l818,701r-8,-48l798,614,781,583,739,527,705,481,679,446,664,424,651,401r,-11l664,383r13,-8l688,367r8,-10l699,321r1,-70l700,181r,-39e" filled="f" strokecolor="#231f20" strokeweight=".4pt">
                        <v:path arrowok="t" o:connecttype="custom" o:connectlocs="10,273;166,212;300,121;423,44;603,3;760,6;830,38;849,92;804,137;716,145;694,135;670,115;602,98;491,93;412,124;389,159;386,228;385,269;406,253;431,243;466,265;481,343;425,431;356,483;305,540;269,606;239,770;220,1069;209,1282;206,1390;210,1440;249,1528;363,1590;496,1608;618,1606;704,1597;778,1536;821,1376;825,1118;825,912;822,760;810,653;781,583;705,481;664,424;651,390;677,375;696,357;700,251;700,142" o:connectangles="0,0,0,0,0,0,0,0,0,0,0,0,0,0,0,0,0,0,0,0,0,0,0,0,0,0,0,0,0,0,0,0,0,0,0,0,0,0,0,0,0,0,0,0,0,0,0,0,0,0"/>
                      </v:shape>
                      <v:shape id="Freeform 46" o:spid="_x0000_s1032" style="position:absolute;left:685;top:417;width:244;height:298;visibility:visible;mso-wrap-style:square;v-text-anchor:top" coordsize="24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" path="m,l52,35,82,56r19,12l119,80r20,16l157,117r16,26l191,175r24,33l238,238r5,29l215,294r-22,3l164,291r-25,-6l128,281e" filled="f" strokecolor="#231f20" strokeweight=".4pt">
                        <v:path arrowok="t" o:connecttype="custom" o:connectlocs="0,0;52,35;82,56;101,68;119,80;139,96;157,117;173,143;191,175;215,208;238,238;243,267;215,294;193,297;164,291;139,285;128,281" o:connectangles="0,0,0,0,0,0,0,0,0,0,0,0,0,0,0,0,0"/>
                      </v:shape>
                      <v:shape id="Freeform 47" o:spid="_x0000_s1033" style="position:absolute;left:819;top:726;width:121;height:215;visibility:visible;mso-wrap-style:square;v-text-anchor:top" coordsize="12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" path="m,l23,15r13,9l43,32r5,10l67,70,90,94r20,23l120,144r-3,24l103,196,69,214,10,206e" filled="f" strokecolor="#231f20" strokeweight=".4pt">
                        <v:path arrowok="t" o:connecttype="custom" o:connectlocs="0,0;23,15;36,24;43,32;48,42;67,70;90,94;110,117;120,144;117,168;103,196;69,214;10,206" o:connectangles="0,0,0,0,0,0,0,0,0,0,0,0,0"/>
                      </v:shape>
                      <v:shape id="Freeform 48" o:spid="_x0000_s1034" style="position:absolute;left:25;top:553;width:310;height:59;visibility:visible;mso-wrap-style:square;v-text-anchor:top" coordsize="3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" path="m,50r73,8l130,56,199,38,309,e" filled="f" strokecolor="#231f20" strokeweight=".4pt">
                        <v:path arrowok="t" o:connecttype="custom" o:connectlocs="0,50;73,58;130,56;199,38;309,0" o:connectangles="0,0,0,0,0"/>
                      </v:shape>
                      <v:shape id="Picture 49" o:spid="_x0000_s1035" type="#_x0000_t75" style="position:absolute;left:25;top:289;width:42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">
                        <v:imagedata r:id="rId68" o:title=""/>
                      </v:shape>
                      <v:shape id="Freeform 50" o:spid="_x0000_s1036" style="position:absolute;left:4;top:910;width:232;height:31;visibility:visible;mso-wrap-style:square;v-text-anchor:top" coordsize="2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" path="m231,l132,20,70,30,18,29,,26e" filled="f" strokecolor="#231f20" strokeweight=".4pt">
                        <v:path arrowok="t" o:connecttype="custom" o:connectlocs="231,0;132,20;70,30;18,29;0,26" o:connectangles="0,0,0,0,0"/>
                      </v:shape>
                      <v:shape id="Freeform 51" o:spid="_x0000_s1037" style="position:absolute;left:486;top:376;width:180;height:58;visibility:visible;mso-wrap-style:square;v-text-anchor:top" coordsize="18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" path="m,7l49,1,79,r21,2l125,9r28,9l172,29r7,13l172,57e" filled="f" strokecolor="#231f20" strokeweight=".4pt">
                        <v:path arrowok="t" o:connecttype="custom" o:connectlocs="0,7;49,1;79,0;100,2;125,9;153,18;172,29;179,42;172,57" o:connectangles="0,0,0,0,0,0,0,0,0"/>
                      </v:shape>
                      <v:shape id="Freeform 52" o:spid="_x0000_s1038" style="position:absolute;left:489;top:354;width:207;height:55;visibility:visible;mso-wrap-style:square;v-text-anchor:top" coordsize="20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" path="m,7l67,r42,l142,8r42,18l192,30r9,6l206,44r-1,10e" filled="f" strokecolor="#231f20" strokeweight=".4pt">
                        <v:path arrowok="t" o:connecttype="custom" o:connectlocs="0,7;67,0;109,0;142,8;184,26;192,30;201,36;206,44;205,54" o:connectangles="0,0,0,0,0,0,0,0,0"/>
                      </v:shape>
                      <v:shape id="Freeform 53" o:spid="_x0000_s1039" style="position:absolute;left:4;top:592;width:189;height:203;visibility:visible;mso-wrap-style:square;v-text-anchor:top" coordsize="189,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" path="m,202l48,178r60,-63l188,e" filled="f" strokecolor="#231f20" strokeweight=".4pt">
                        <v:path arrowok="t" o:connecttype="custom" o:connectlocs="0,202;48,178;108,115;188,0" o:connectangles="0,0,0,0"/>
                      </v:shape>
                      <v:shape id="Freeform 54" o:spid="_x0000_s1040"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" path="m293,l179,3,85,13,23,27,,44,23,61,85,76r94,9l293,89,407,85r93,-9l563,61,586,44,563,27,500,13,407,3,293,xe" fillcolor="#e6e7e8" stroked="f">
                        <v:path arrowok="t" o:connecttype="custom" o:connectlocs="293,0;179,3;85,13;23,27;0,44;23,61;85,76;179,85;293,89;407,85;500,76;563,61;586,44;563,27;500,13;407,3;293,0" o:connectangles="0,0,0,0,0,0,0,0,0,0,0,0,0,0,0,0,0"/>
                      </v:shape>
                      <v:shape id="Freeform 55" o:spid="_x0000_s1041"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" path="m586,44l563,61,500,76r-93,9l293,89,179,85,85,76,23,61,,44,23,27,85,13,179,3,293,,407,3r93,10l563,27r23,17xe" filled="f" strokecolor="#231f20" strokeweight=".1386mm">
                        <v:path arrowok="t" o:connecttype="custom" o:connectlocs="586,44;563,61;500,76;407,85;293,89;179,85;85,76;23,61;0,44;23,27;85,13;179,3;293,0;407,3;500,13;563,27;586,44" o:connectangles="0,0,0,0,0,0,0,0,0,0,0,0,0,0,0,0,0"/>
                      </v:shape>
                      <v:shape id="Freeform 56" o:spid="_x0000_s1042" style="position:absolute;left:14;top:10;width:1681;height:1681;visibility:visible;mso-wrap-style:square;v-text-anchor:top" coordsize="168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" path="m,1680r1680,l1680,,,,,1680xe" filled="f" strokecolor="#231f20" strokeweight="1pt">
                        <v:path arrowok="t" o:connecttype="custom" o:connectlocs="0,1680;1680,1680;1680,0;0,0;0,1680" o:connectangles="0,0,0,0,0"/>
                      </v:shape>
                      <w10:anchorlock/>
                    </v:group>
                  </w:pict>
                </mc:Fallback>
              </mc:AlternateContent>
            </w:r>
          </w:p>
          <w:p w14:paraId="4CE70525" w14:textId="77777777" w:rsidR="00F63123" w:rsidRPr="0089462F" w:rsidRDefault="00F63123" w:rsidP="00F63123">
            <w:pPr>
              <w:tabs>
                <w:tab w:val="clear" w:pos="567"/>
                <w:tab w:val="left" w:pos="708"/>
              </w:tabs>
              <w:spacing w:before="120" w:line="240" w:lineRule="auto"/>
              <w:rPr>
                <w:lang w:val="hu-HU" w:eastAsia="de-DE"/>
              </w:rPr>
            </w:pPr>
          </w:p>
        </w:tc>
        <w:tc>
          <w:tcPr>
            <w:tcW w:w="5626" w:type="dxa"/>
            <w:tcBorders>
              <w:top w:val="nil"/>
              <w:left w:val="nil"/>
              <w:bottom w:val="single" w:sz="4" w:space="0" w:color="auto"/>
              <w:right w:val="nil"/>
            </w:tcBorders>
            <w:hideMark/>
          </w:tcPr>
          <w:p w14:paraId="55BD3BAD" w14:textId="77777777" w:rsidR="00F63123" w:rsidRPr="0089462F" w:rsidRDefault="00F63123" w:rsidP="00F63123">
            <w:pPr>
              <w:pStyle w:val="ListParagraph"/>
              <w:numPr>
                <w:ilvl w:val="0"/>
                <w:numId w:val="82"/>
              </w:numPr>
              <w:tabs>
                <w:tab w:val="left" w:pos="309"/>
              </w:tabs>
              <w:autoSpaceDE w:val="0"/>
              <w:autoSpaceDN w:val="0"/>
              <w:adjustRightInd w:val="0"/>
              <w:spacing w:line="240" w:lineRule="auto"/>
              <w:rPr>
                <w:lang w:val="hu-HU"/>
              </w:rPr>
            </w:pPr>
            <w:r w:rsidRPr="0089462F">
              <w:rPr>
                <w:lang w:val="hu-HU"/>
              </w:rPr>
              <w:t>Ellenőrizze, hogy a szuszpenzió alaposan elkeveredett-e:</w:t>
            </w:r>
          </w:p>
          <w:p w14:paraId="57A73084" w14:textId="77777777" w:rsidR="00F63123" w:rsidRPr="0089462F" w:rsidRDefault="00F63123" w:rsidP="00F63123">
            <w:pPr>
              <w:numPr>
                <w:ilvl w:val="0"/>
                <w:numId w:val="51"/>
              </w:numPr>
              <w:tabs>
                <w:tab w:val="clear" w:pos="567"/>
                <w:tab w:val="left" w:pos="859"/>
              </w:tabs>
              <w:autoSpaceDE w:val="0"/>
              <w:autoSpaceDN w:val="0"/>
              <w:spacing w:line="240" w:lineRule="auto"/>
              <w:ind w:firstLine="124"/>
              <w:rPr>
                <w:lang w:val="hu-HU"/>
              </w:rPr>
            </w:pPr>
            <w:r w:rsidRPr="0089462F">
              <w:rPr>
                <w:lang w:val="hu-HU"/>
              </w:rPr>
              <w:t>nincsenek benne csomók,</w:t>
            </w:r>
          </w:p>
          <w:p w14:paraId="43FD1B88" w14:textId="77777777" w:rsidR="00F63123" w:rsidRPr="0089462F" w:rsidRDefault="00F63123" w:rsidP="00F63123">
            <w:pPr>
              <w:numPr>
                <w:ilvl w:val="0"/>
                <w:numId w:val="51"/>
              </w:numPr>
              <w:tabs>
                <w:tab w:val="clear" w:pos="567"/>
                <w:tab w:val="left" w:pos="859"/>
              </w:tabs>
              <w:autoSpaceDE w:val="0"/>
              <w:autoSpaceDN w:val="0"/>
              <w:spacing w:line="240" w:lineRule="auto"/>
              <w:ind w:firstLine="124"/>
              <w:rPr>
                <w:lang w:val="hu-HU"/>
              </w:rPr>
            </w:pPr>
            <w:r w:rsidRPr="0089462F">
              <w:rPr>
                <w:lang w:val="hu-HU"/>
              </w:rPr>
              <w:t>nincs benne üledék.</w:t>
            </w:r>
          </w:p>
        </w:tc>
      </w:tr>
      <w:tr w:rsidR="009843D4" w:rsidRPr="00A0704D" w14:paraId="0E9E7BC7" w14:textId="77777777" w:rsidTr="00B86524">
        <w:trPr>
          <w:gridAfter w:val="1"/>
          <w:wAfter w:w="191" w:type="dxa"/>
          <w:trHeight w:val="1134"/>
        </w:trPr>
        <w:tc>
          <w:tcPr>
            <w:tcW w:w="551" w:type="dxa"/>
            <w:gridSpan w:val="2"/>
            <w:tcBorders>
              <w:top w:val="single" w:sz="4" w:space="0" w:color="auto"/>
              <w:left w:val="single" w:sz="4" w:space="0" w:color="auto"/>
              <w:bottom w:val="single" w:sz="4" w:space="0" w:color="auto"/>
              <w:right w:val="nil"/>
            </w:tcBorders>
            <w:shd w:val="clear" w:color="auto" w:fill="808080" w:themeFill="background1" w:themeFillShade="80"/>
          </w:tcPr>
          <w:p w14:paraId="4AE12A0C" w14:textId="77777777" w:rsidR="00F63123" w:rsidRPr="0089462F" w:rsidRDefault="00F63123" w:rsidP="00B86524">
            <w:pPr>
              <w:pStyle w:val="ListParagraph"/>
              <w:numPr>
                <w:ilvl w:val="0"/>
                <w:numId w:val="108"/>
              </w:numPr>
              <w:tabs>
                <w:tab w:val="left" w:pos="176"/>
              </w:tabs>
              <w:spacing w:line="240" w:lineRule="auto"/>
              <w:ind w:left="176" w:right="318" w:hanging="176"/>
              <w:rPr>
                <w:noProof/>
                <w:lang w:val="hu-HU"/>
              </w:rPr>
            </w:pPr>
          </w:p>
        </w:tc>
        <w:tc>
          <w:tcPr>
            <w:tcW w:w="2982" w:type="dxa"/>
            <w:gridSpan w:val="2"/>
            <w:tcBorders>
              <w:top w:val="single" w:sz="4" w:space="0" w:color="auto"/>
              <w:left w:val="nil"/>
              <w:bottom w:val="single" w:sz="4" w:space="0" w:color="auto"/>
              <w:right w:val="nil"/>
            </w:tcBorders>
            <w:shd w:val="clear" w:color="auto" w:fill="808080" w:themeFill="background1" w:themeFillShade="80"/>
            <w:hideMark/>
          </w:tcPr>
          <w:p w14:paraId="3B16E6ED" w14:textId="77777777" w:rsidR="00F63123" w:rsidRPr="0089462F" w:rsidRDefault="00F63123" w:rsidP="00F63123">
            <w:pPr>
              <w:tabs>
                <w:tab w:val="clear" w:pos="567"/>
                <w:tab w:val="left" w:pos="708"/>
              </w:tabs>
              <w:ind w:right="847"/>
              <w:rPr>
                <w:noProof/>
                <w:lang w:val="hu-HU"/>
              </w:rPr>
            </w:pPr>
            <w:r w:rsidRPr="0089462F">
              <w:rPr>
                <w:noProof/>
                <w:lang w:val="hu-HU"/>
              </w:rPr>
              <mc:AlternateContent>
                <mc:Choice Requires="wpg">
                  <w:drawing>
                    <wp:anchor distT="0" distB="0" distL="114300" distR="114300" simplePos="0" relativeHeight="251718656" behindDoc="0" locked="0" layoutInCell="1" allowOverlap="1" wp14:anchorId="519F1506" wp14:editId="5EF67267">
                      <wp:simplePos x="0" y="0"/>
                      <wp:positionH relativeFrom="character">
                        <wp:posOffset>1029970</wp:posOffset>
                      </wp:positionH>
                      <wp:positionV relativeFrom="line">
                        <wp:posOffset>121920</wp:posOffset>
                      </wp:positionV>
                      <wp:extent cx="681355" cy="523240"/>
                      <wp:effectExtent l="0" t="0" r="4445" b="0"/>
                      <wp:wrapNone/>
                      <wp:docPr id="6728" name="Gruppieren 6728"/>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82"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3"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2B469291" id="Gruppieren 6728" o:spid="_x0000_s1026" style="position:absolute;margin-left:81.1pt;margin-top:9.6pt;width:53.65pt;height:41.2pt;z-index:251718656;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Pr2RuS9BwAArCQAAA4AAAAAAAAAAAAAAAAALgIAAGRy&#10;cy9lMm9Eb2MueG1sUEsBAi0AFAAGAAgAAAAhAMDtPI/fAAAACgEAAA8AAAAAAAAAAAAAAAAAFwoA&#10;AGRycy9kb3ducmV2LnhtbFBLBQYAAAAABAAEAPMAAAAj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89462F">
              <w:rPr>
                <w:b/>
                <w:lang w:val="hu-HU"/>
              </w:rPr>
              <w:t>Figyelmeztet</w:t>
            </w:r>
            <w:r w:rsidR="007314AD" w:rsidRPr="0089462F">
              <w:rPr>
                <w:b/>
                <w:lang w:val="hu-HU"/>
              </w:rPr>
              <w:t>ések</w:t>
            </w:r>
            <w:r w:rsidR="00660FC5" w:rsidRPr="0089462F">
              <w:rPr>
                <w:b/>
                <w:lang w:val="hu-HU"/>
              </w:rPr>
              <w:t>:</w:t>
            </w:r>
          </w:p>
        </w:tc>
        <w:tc>
          <w:tcPr>
            <w:tcW w:w="5626" w:type="dxa"/>
            <w:tcBorders>
              <w:top w:val="single" w:sz="4" w:space="0" w:color="auto"/>
              <w:left w:val="nil"/>
              <w:bottom w:val="single" w:sz="4" w:space="0" w:color="auto"/>
              <w:right w:val="single" w:sz="4" w:space="0" w:color="auto"/>
            </w:tcBorders>
            <w:shd w:val="clear" w:color="auto" w:fill="FFFFFF" w:themeFill="background1"/>
            <w:hideMark/>
          </w:tcPr>
          <w:p w14:paraId="78A5E065" w14:textId="77777777" w:rsidR="00F63123" w:rsidRPr="0089462F" w:rsidRDefault="00F63123" w:rsidP="00F63123">
            <w:pPr>
              <w:tabs>
                <w:tab w:val="left" w:pos="369"/>
              </w:tabs>
              <w:autoSpaceDE w:val="0"/>
              <w:autoSpaceDN w:val="0"/>
              <w:rPr>
                <w:lang w:val="hu-HU"/>
              </w:rPr>
            </w:pPr>
            <w:r w:rsidRPr="0089462F">
              <w:rPr>
                <w:rFonts w:eastAsia="Calibri"/>
                <w:lang w:val="hu-HU"/>
              </w:rPr>
              <w:t xml:space="preserve">A helyes </w:t>
            </w:r>
            <w:r w:rsidRPr="0089462F">
              <w:rPr>
                <w:lang w:val="hu-HU"/>
              </w:rPr>
              <w:t>adag</w:t>
            </w:r>
            <w:r w:rsidRPr="0089462F">
              <w:rPr>
                <w:rFonts w:eastAsia="Calibri"/>
                <w:lang w:val="hu-HU"/>
              </w:rPr>
              <w:t>olás érdekében: a szuszpenzió</w:t>
            </w:r>
            <w:r w:rsidR="00412D40">
              <w:rPr>
                <w:rFonts w:eastAsia="Calibri"/>
                <w:lang w:val="hu-HU"/>
              </w:rPr>
              <w:t>ban</w:t>
            </w:r>
            <w:r w:rsidRPr="0089462F">
              <w:rPr>
                <w:rFonts w:eastAsia="Calibri"/>
                <w:lang w:val="hu-HU"/>
              </w:rPr>
              <w:t xml:space="preserve"> </w:t>
            </w:r>
            <w:r w:rsidRPr="0089462F">
              <w:rPr>
                <w:rFonts w:eastAsia="Calibri"/>
                <w:b/>
                <w:lang w:val="hu-HU"/>
              </w:rPr>
              <w:t>nem</w:t>
            </w:r>
            <w:r w:rsidRPr="0089462F">
              <w:rPr>
                <w:rFonts w:eastAsia="Calibri"/>
                <w:lang w:val="hu-HU"/>
              </w:rPr>
              <w:t xml:space="preserve"> lehet</w:t>
            </w:r>
            <w:r w:rsidR="00412D40">
              <w:rPr>
                <w:rFonts w:eastAsia="Calibri"/>
                <w:lang w:val="hu-HU"/>
              </w:rPr>
              <w:t>nek</w:t>
            </w:r>
            <w:r w:rsidRPr="0089462F">
              <w:rPr>
                <w:rFonts w:eastAsia="Calibri"/>
                <w:lang w:val="hu-HU"/>
              </w:rPr>
              <w:t xml:space="preserve"> csomó</w:t>
            </w:r>
            <w:r w:rsidR="00412D40">
              <w:rPr>
                <w:rFonts w:eastAsia="Calibri"/>
                <w:lang w:val="hu-HU"/>
              </w:rPr>
              <w:t>k</w:t>
            </w:r>
            <w:r w:rsidRPr="0089462F">
              <w:rPr>
                <w:rFonts w:eastAsia="Calibri"/>
                <w:lang w:val="hu-HU"/>
              </w:rPr>
              <w:t xml:space="preserve"> és </w:t>
            </w:r>
            <w:r w:rsidRPr="00B86524">
              <w:rPr>
                <w:rFonts w:eastAsia="Calibri"/>
                <w:b/>
                <w:bCs/>
                <w:lang w:val="hu-HU"/>
              </w:rPr>
              <w:t>nem</w:t>
            </w:r>
            <w:r w:rsidRPr="0089462F">
              <w:rPr>
                <w:rFonts w:eastAsia="Calibri"/>
                <w:lang w:val="hu-HU"/>
              </w:rPr>
              <w:t xml:space="preserve"> tartalmazhat üledéket. Ne </w:t>
            </w:r>
            <w:r w:rsidR="00412D40">
              <w:rPr>
                <w:rFonts w:eastAsia="Calibri"/>
                <w:lang w:val="hu-HU"/>
              </w:rPr>
              <w:t>alkalmazza</w:t>
            </w:r>
            <w:r w:rsidRPr="0089462F">
              <w:rPr>
                <w:rFonts w:eastAsia="Calibri"/>
                <w:lang w:val="hu-HU"/>
              </w:rPr>
              <w:t xml:space="preserve"> a gyógyszert, amíg a szuszpenzióban csomók vagy üledék van.</w:t>
            </w:r>
          </w:p>
        </w:tc>
      </w:tr>
      <w:tr w:rsidR="00F63123" w:rsidRPr="00D85887" w14:paraId="7417C211" w14:textId="77777777" w:rsidTr="00B86524">
        <w:trPr>
          <w:gridAfter w:val="1"/>
          <w:wAfter w:w="191" w:type="dxa"/>
          <w:trHeight w:val="1134"/>
        </w:trPr>
        <w:tc>
          <w:tcPr>
            <w:tcW w:w="551" w:type="dxa"/>
            <w:gridSpan w:val="2"/>
            <w:tcBorders>
              <w:top w:val="single" w:sz="4" w:space="0" w:color="auto"/>
              <w:left w:val="nil"/>
              <w:bottom w:val="nil"/>
              <w:right w:val="nil"/>
            </w:tcBorders>
          </w:tcPr>
          <w:p w14:paraId="70FF4926" w14:textId="77777777" w:rsidR="00F63123" w:rsidRPr="0089462F" w:rsidRDefault="00F63123" w:rsidP="00F63123">
            <w:pPr>
              <w:tabs>
                <w:tab w:val="left" w:pos="176"/>
              </w:tabs>
              <w:ind w:right="318"/>
              <w:rPr>
                <w:lang w:val="hu-HU" w:eastAsia="de-DE"/>
              </w:rPr>
            </w:pPr>
          </w:p>
        </w:tc>
        <w:tc>
          <w:tcPr>
            <w:tcW w:w="2982" w:type="dxa"/>
            <w:gridSpan w:val="2"/>
            <w:tcBorders>
              <w:top w:val="single" w:sz="4" w:space="0" w:color="auto"/>
              <w:left w:val="nil"/>
              <w:bottom w:val="nil"/>
              <w:right w:val="nil"/>
            </w:tcBorders>
          </w:tcPr>
          <w:p w14:paraId="0CA61811" w14:textId="77777777" w:rsidR="00F63123" w:rsidRPr="0089462F" w:rsidRDefault="00F63123" w:rsidP="00F63123">
            <w:pPr>
              <w:tabs>
                <w:tab w:val="clear" w:pos="567"/>
                <w:tab w:val="left" w:pos="708"/>
              </w:tabs>
              <w:rPr>
                <w:lang w:val="hu-HU" w:eastAsia="de-DE"/>
              </w:rPr>
            </w:pPr>
            <w:r w:rsidRPr="0089462F">
              <w:rPr>
                <w:noProof/>
                <w:lang w:eastAsia="de-DE"/>
              </w:rPr>
              <w:drawing>
                <wp:anchor distT="0" distB="0" distL="114300" distR="114300" simplePos="0" relativeHeight="251729920" behindDoc="0" locked="0" layoutInCell="1" allowOverlap="1" wp14:anchorId="346B9082" wp14:editId="1D93A478">
                  <wp:simplePos x="0" y="0"/>
                  <wp:positionH relativeFrom="column">
                    <wp:posOffset>2540</wp:posOffset>
                  </wp:positionH>
                  <wp:positionV relativeFrom="paragraph">
                    <wp:posOffset>171450</wp:posOffset>
                  </wp:positionV>
                  <wp:extent cx="1416685" cy="1419225"/>
                  <wp:effectExtent l="0" t="0" r="0" b="9525"/>
                  <wp:wrapSquare wrapText="bothSides"/>
                  <wp:docPr id="1145533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533185" nam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416685" cy="1419225"/>
                          </a:xfrm>
                          <a:prstGeom prst="rect">
                            <a:avLst/>
                          </a:prstGeom>
                        </pic:spPr>
                      </pic:pic>
                    </a:graphicData>
                  </a:graphic>
                  <wp14:sizeRelH relativeFrom="margin">
                    <wp14:pctWidth>0</wp14:pctWidth>
                  </wp14:sizeRelH>
                  <wp14:sizeRelV relativeFrom="margin">
                    <wp14:pctHeight>0</wp14:pctHeight>
                  </wp14:sizeRelV>
                </wp:anchor>
              </w:drawing>
            </w:r>
          </w:p>
        </w:tc>
        <w:tc>
          <w:tcPr>
            <w:tcW w:w="5626" w:type="dxa"/>
            <w:tcBorders>
              <w:top w:val="single" w:sz="4" w:space="0" w:color="auto"/>
              <w:left w:val="nil"/>
              <w:bottom w:val="nil"/>
              <w:right w:val="nil"/>
            </w:tcBorders>
          </w:tcPr>
          <w:p w14:paraId="5AF5EEF5" w14:textId="77777777" w:rsidR="00F63123" w:rsidRPr="0089462F" w:rsidRDefault="00F63123" w:rsidP="00F63123">
            <w:pPr>
              <w:tabs>
                <w:tab w:val="left" w:pos="309"/>
              </w:tabs>
              <w:autoSpaceDE w:val="0"/>
              <w:autoSpaceDN w:val="0"/>
              <w:adjustRightInd w:val="0"/>
              <w:rPr>
                <w:lang w:val="hu-HU" w:eastAsia="de-DE"/>
              </w:rPr>
            </w:pPr>
          </w:p>
          <w:p w14:paraId="27DD2258" w14:textId="77777777" w:rsidR="00F63123" w:rsidRPr="0089462F" w:rsidRDefault="00F63123" w:rsidP="00F63123">
            <w:pPr>
              <w:pStyle w:val="ListParagraph"/>
              <w:numPr>
                <w:ilvl w:val="0"/>
                <w:numId w:val="82"/>
              </w:numPr>
              <w:tabs>
                <w:tab w:val="left" w:pos="309"/>
              </w:tabs>
              <w:autoSpaceDE w:val="0"/>
              <w:autoSpaceDN w:val="0"/>
              <w:adjustRightInd w:val="0"/>
              <w:spacing w:line="240" w:lineRule="auto"/>
              <w:rPr>
                <w:lang w:val="hu-HU"/>
              </w:rPr>
            </w:pPr>
          </w:p>
          <w:p w14:paraId="697B4EAD" w14:textId="77777777" w:rsidR="00F63123" w:rsidRPr="0089462F" w:rsidRDefault="00F63123" w:rsidP="00F63123">
            <w:pPr>
              <w:pStyle w:val="ListParagraph"/>
              <w:tabs>
                <w:tab w:val="left" w:pos="309"/>
              </w:tabs>
              <w:autoSpaceDE w:val="0"/>
              <w:autoSpaceDN w:val="0"/>
              <w:adjustRightInd w:val="0"/>
              <w:spacing w:line="240" w:lineRule="auto"/>
              <w:ind w:left="720"/>
              <w:rPr>
                <w:lang w:val="hu-HU"/>
              </w:rPr>
            </w:pPr>
            <w:r w:rsidRPr="0089462F">
              <w:rPr>
                <w:lang w:val="hu-HU"/>
              </w:rPr>
              <w:t xml:space="preserve">Ha </w:t>
            </w:r>
            <w:r w:rsidRPr="00B86524">
              <w:rPr>
                <w:b/>
                <w:bCs/>
                <w:lang w:val="hu-HU"/>
              </w:rPr>
              <w:t>csomók vagy üledék</w:t>
            </w:r>
            <w:r w:rsidRPr="0089462F">
              <w:rPr>
                <w:lang w:val="hu-HU"/>
              </w:rPr>
              <w:t xml:space="preserve"> van </w:t>
            </w:r>
            <w:r w:rsidRPr="0089462F">
              <w:rPr>
                <w:rFonts w:eastAsia="Wingdings"/>
                <w:lang w:val="hu-HU"/>
              </w:rPr>
              <w:sym w:font="Wingdings" w:char="F0E0"/>
            </w:r>
            <w:r w:rsidRPr="0089462F">
              <w:rPr>
                <w:lang w:val="hu-HU"/>
              </w:rPr>
              <w:t xml:space="preserve"> fordítsa a palackot fejjel lefelé.</w:t>
            </w:r>
          </w:p>
          <w:p w14:paraId="3A863257" w14:textId="77777777" w:rsidR="00F63123" w:rsidRPr="0089462F" w:rsidRDefault="00F63123" w:rsidP="00F63123">
            <w:pPr>
              <w:pStyle w:val="ListParagraph"/>
              <w:tabs>
                <w:tab w:val="left" w:pos="309"/>
              </w:tabs>
              <w:autoSpaceDE w:val="0"/>
              <w:autoSpaceDN w:val="0"/>
              <w:adjustRightInd w:val="0"/>
              <w:spacing w:line="240" w:lineRule="auto"/>
              <w:ind w:left="720"/>
              <w:rPr>
                <w:lang w:val="hu-HU"/>
              </w:rPr>
            </w:pPr>
            <w:r w:rsidRPr="0089462F">
              <w:rPr>
                <w:rFonts w:eastAsia="Wingdings"/>
                <w:lang w:val="hu-HU"/>
              </w:rPr>
              <w:sym w:font="Wingdings" w:char="F0E0"/>
            </w:r>
            <w:r w:rsidRPr="0089462F">
              <w:rPr>
                <w:lang w:val="hu-HU"/>
              </w:rPr>
              <w:t xml:space="preserve"> rázza meg különböző irányokban</w:t>
            </w:r>
          </w:p>
          <w:p w14:paraId="4946183C" w14:textId="77777777" w:rsidR="00F63123" w:rsidRPr="0089462F" w:rsidRDefault="00F63123" w:rsidP="00F63123">
            <w:pPr>
              <w:pStyle w:val="ListParagraph"/>
              <w:tabs>
                <w:tab w:val="left" w:pos="309"/>
              </w:tabs>
              <w:autoSpaceDE w:val="0"/>
              <w:autoSpaceDN w:val="0"/>
              <w:adjustRightInd w:val="0"/>
              <w:spacing w:line="240" w:lineRule="auto"/>
              <w:ind w:left="720"/>
              <w:rPr>
                <w:lang w:val="hu-HU"/>
              </w:rPr>
            </w:pPr>
            <w:r w:rsidRPr="0089462F">
              <w:rPr>
                <w:rFonts w:eastAsia="Wingdings"/>
                <w:lang w:val="hu-HU"/>
              </w:rPr>
              <w:sym w:font="Wingdings" w:char="F0E0"/>
            </w:r>
            <w:r w:rsidRPr="0089462F">
              <w:rPr>
                <w:lang w:val="hu-HU"/>
              </w:rPr>
              <w:t xml:space="preserve"> ha szükséges, várjon egy kicsit, és rázza újra, amíg nem maradnak csomók vagy üledék.</w:t>
            </w:r>
          </w:p>
          <w:p w14:paraId="211C8D77" w14:textId="77777777" w:rsidR="00F63123" w:rsidRPr="0089462F" w:rsidRDefault="00F63123" w:rsidP="00F63123">
            <w:pPr>
              <w:ind w:left="735"/>
              <w:rPr>
                <w:b/>
                <w:lang w:val="hu-HU"/>
              </w:rPr>
            </w:pPr>
          </w:p>
          <w:p w14:paraId="5F6BD5A3" w14:textId="77777777" w:rsidR="00F63123" w:rsidRPr="0089462F" w:rsidRDefault="00F63123" w:rsidP="00F63123">
            <w:pPr>
              <w:ind w:left="735"/>
              <w:rPr>
                <w:b/>
                <w:lang w:val="hu-HU"/>
              </w:rPr>
            </w:pPr>
            <w:r w:rsidRPr="0089462F">
              <w:rPr>
                <w:b/>
                <w:lang w:val="hu-HU"/>
              </w:rPr>
              <w:t>Ne adjon több vizet az üveg</w:t>
            </w:r>
            <w:r w:rsidR="00700553">
              <w:rPr>
                <w:b/>
                <w:lang w:val="hu-HU"/>
              </w:rPr>
              <w:t>be</w:t>
            </w:r>
            <w:r w:rsidRPr="0089462F">
              <w:rPr>
                <w:b/>
                <w:lang w:val="hu-HU"/>
              </w:rPr>
              <w:t>.</w:t>
            </w:r>
          </w:p>
          <w:p w14:paraId="46EFAC06" w14:textId="77777777" w:rsidR="00F63123" w:rsidRPr="0089462F" w:rsidRDefault="00F63123" w:rsidP="00F63123">
            <w:pPr>
              <w:tabs>
                <w:tab w:val="clear" w:pos="567"/>
                <w:tab w:val="left" w:pos="708"/>
              </w:tabs>
              <w:ind w:left="735"/>
              <w:rPr>
                <w:lang w:val="hu-HU"/>
              </w:rPr>
            </w:pPr>
          </w:p>
          <w:p w14:paraId="73A74BE7" w14:textId="77777777" w:rsidR="00F63123" w:rsidRPr="0089462F" w:rsidRDefault="00F63123" w:rsidP="00F63123">
            <w:pPr>
              <w:tabs>
                <w:tab w:val="clear" w:pos="567"/>
                <w:tab w:val="left" w:pos="708"/>
              </w:tabs>
              <w:ind w:left="735"/>
              <w:rPr>
                <w:lang w:val="hu-HU"/>
              </w:rPr>
            </w:pPr>
          </w:p>
        </w:tc>
      </w:tr>
      <w:tr w:rsidR="00F63123" w:rsidRPr="00A0704D" w14:paraId="6A9A1847" w14:textId="77777777" w:rsidTr="00B86524">
        <w:trPr>
          <w:gridAfter w:val="1"/>
          <w:wAfter w:w="191" w:type="dxa"/>
          <w:trHeight w:val="1977"/>
        </w:trPr>
        <w:tc>
          <w:tcPr>
            <w:tcW w:w="551" w:type="dxa"/>
            <w:gridSpan w:val="2"/>
          </w:tcPr>
          <w:p w14:paraId="4E7D0EC5" w14:textId="77777777" w:rsidR="00F63123" w:rsidRPr="0089462F" w:rsidRDefault="00F63123" w:rsidP="00F63123">
            <w:pPr>
              <w:tabs>
                <w:tab w:val="left" w:pos="176"/>
              </w:tabs>
              <w:ind w:right="318"/>
              <w:rPr>
                <w:noProof/>
                <w:lang w:val="hu-HU"/>
              </w:rPr>
            </w:pPr>
          </w:p>
        </w:tc>
        <w:tc>
          <w:tcPr>
            <w:tcW w:w="2982" w:type="dxa"/>
            <w:gridSpan w:val="2"/>
            <w:hideMark/>
          </w:tcPr>
          <w:p w14:paraId="2EAC7A80" w14:textId="77777777" w:rsidR="00F63123" w:rsidRPr="0089462F" w:rsidRDefault="00F63123" w:rsidP="00F63123">
            <w:pPr>
              <w:tabs>
                <w:tab w:val="clear" w:pos="567"/>
                <w:tab w:val="left" w:pos="708"/>
              </w:tabs>
              <w:spacing w:before="120" w:line="240" w:lineRule="auto"/>
              <w:rPr>
                <w:lang w:val="hu-HU"/>
              </w:rPr>
            </w:pPr>
            <w:r w:rsidRPr="0089462F">
              <w:rPr>
                <w:noProof/>
                <w:lang w:val="hu-HU"/>
              </w:rPr>
              <w:drawing>
                <wp:inline distT="0" distB="0" distL="0" distR="0" wp14:anchorId="2F8FB07C" wp14:editId="3672616F">
                  <wp:extent cx="1409700" cy="1390650"/>
                  <wp:effectExtent l="0" t="0" r="0" b="0"/>
                  <wp:docPr id="17" name="Grafik 17" descr="A hand holding a pen and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4" descr="A hand holding a pen and a bottle&#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409700" cy="1390650"/>
                          </a:xfrm>
                          <a:prstGeom prst="rect">
                            <a:avLst/>
                          </a:prstGeom>
                          <a:noFill/>
                          <a:ln>
                            <a:noFill/>
                          </a:ln>
                        </pic:spPr>
                      </pic:pic>
                    </a:graphicData>
                  </a:graphic>
                </wp:inline>
              </w:drawing>
            </w:r>
          </w:p>
        </w:tc>
        <w:tc>
          <w:tcPr>
            <w:tcW w:w="5626" w:type="dxa"/>
          </w:tcPr>
          <w:p w14:paraId="29E45FA9" w14:textId="77777777" w:rsidR="00F63123" w:rsidRPr="0089462F" w:rsidRDefault="00F63123" w:rsidP="00F63123">
            <w:pPr>
              <w:tabs>
                <w:tab w:val="clear" w:pos="567"/>
                <w:tab w:val="left" w:pos="708"/>
              </w:tabs>
              <w:ind w:left="735"/>
              <w:rPr>
                <w:lang w:val="hu-HU"/>
              </w:rPr>
            </w:pPr>
            <w:r w:rsidRPr="0089462F">
              <w:rPr>
                <w:lang w:val="hu-HU"/>
              </w:rPr>
              <w:t>A szuszpenzió szobahőmérsékleten 14 napig tartható.</w:t>
            </w:r>
          </w:p>
          <w:p w14:paraId="3936A419" w14:textId="77777777" w:rsidR="00F63123" w:rsidRPr="0089462F" w:rsidRDefault="00F63123" w:rsidP="00F63123">
            <w:pPr>
              <w:pStyle w:val="ListParagraph"/>
              <w:numPr>
                <w:ilvl w:val="0"/>
                <w:numId w:val="82"/>
              </w:numPr>
              <w:tabs>
                <w:tab w:val="left" w:pos="309"/>
              </w:tabs>
              <w:autoSpaceDE w:val="0"/>
              <w:autoSpaceDN w:val="0"/>
              <w:adjustRightInd w:val="0"/>
              <w:spacing w:line="240" w:lineRule="auto"/>
              <w:rPr>
                <w:lang w:val="hu-HU"/>
              </w:rPr>
            </w:pPr>
            <w:r w:rsidRPr="0089462F">
              <w:rPr>
                <w:lang w:val="hu-HU"/>
              </w:rPr>
              <w:t>Írja fel a frissen elkészített szuszpenzió lejárati dátumát a tartály címkéjére.</w:t>
            </w:r>
          </w:p>
          <w:p w14:paraId="0042146C" w14:textId="77777777" w:rsidR="00F63123" w:rsidRPr="0089462F" w:rsidRDefault="00F63123" w:rsidP="00F63123">
            <w:pPr>
              <w:tabs>
                <w:tab w:val="left" w:pos="309"/>
              </w:tabs>
              <w:adjustRightInd w:val="0"/>
              <w:ind w:left="735"/>
              <w:rPr>
                <w:b/>
                <w:lang w:val="hu-HU"/>
              </w:rPr>
            </w:pPr>
            <w:r w:rsidRPr="0089462F">
              <w:rPr>
                <w:b/>
                <w:lang w:val="hu-HU"/>
              </w:rPr>
              <w:t>Lejárati dátum = (az elkészítés napja + 14 nap)</w:t>
            </w:r>
          </w:p>
          <w:p w14:paraId="021635B3" w14:textId="77777777" w:rsidR="00F63123" w:rsidRPr="0089462F" w:rsidRDefault="00F63123" w:rsidP="00F63123">
            <w:pPr>
              <w:tabs>
                <w:tab w:val="left" w:pos="309"/>
              </w:tabs>
              <w:autoSpaceDE w:val="0"/>
              <w:autoSpaceDN w:val="0"/>
              <w:adjustRightInd w:val="0"/>
              <w:ind w:left="735"/>
              <w:rPr>
                <w:lang w:val="hu-HU"/>
              </w:rPr>
            </w:pPr>
            <w:r w:rsidRPr="0089462F">
              <w:rPr>
                <w:lang w:val="hu-HU"/>
              </w:rPr>
              <w:t>A bemutatott ábra csak egy szemléltető példa.</w:t>
            </w:r>
          </w:p>
          <w:p w14:paraId="2916CBED" w14:textId="77777777" w:rsidR="00F63123" w:rsidRPr="0089462F" w:rsidRDefault="00F63123" w:rsidP="00F63123">
            <w:pPr>
              <w:tabs>
                <w:tab w:val="left" w:pos="309"/>
              </w:tabs>
              <w:adjustRightInd w:val="0"/>
              <w:ind w:left="309"/>
              <w:rPr>
                <w:lang w:val="hu-HU" w:eastAsia="de-DE"/>
              </w:rPr>
            </w:pPr>
          </w:p>
        </w:tc>
      </w:tr>
      <w:tr w:rsidR="00F63123" w:rsidRPr="00A0704D" w14:paraId="50E3AF2B" w14:textId="77777777" w:rsidTr="00B86524">
        <w:trPr>
          <w:gridAfter w:val="1"/>
          <w:wAfter w:w="191" w:type="dxa"/>
          <w:trHeight w:val="851"/>
        </w:trPr>
        <w:tc>
          <w:tcPr>
            <w:tcW w:w="551" w:type="dxa"/>
            <w:gridSpan w:val="2"/>
            <w:tcBorders>
              <w:top w:val="nil"/>
              <w:left w:val="nil"/>
              <w:bottom w:val="single" w:sz="4" w:space="0" w:color="auto"/>
              <w:right w:val="nil"/>
            </w:tcBorders>
          </w:tcPr>
          <w:p w14:paraId="34A249E7" w14:textId="77777777" w:rsidR="00F63123" w:rsidRPr="00B86524" w:rsidRDefault="00F63123" w:rsidP="00F63123">
            <w:pPr>
              <w:tabs>
                <w:tab w:val="left" w:pos="176"/>
              </w:tabs>
              <w:ind w:right="318"/>
              <w:rPr>
                <w:b/>
                <w:bCs/>
                <w:lang w:val="hu-HU"/>
              </w:rPr>
            </w:pPr>
          </w:p>
        </w:tc>
        <w:tc>
          <w:tcPr>
            <w:tcW w:w="8608" w:type="dxa"/>
            <w:gridSpan w:val="3"/>
            <w:tcBorders>
              <w:top w:val="nil"/>
              <w:left w:val="nil"/>
              <w:bottom w:val="single" w:sz="4" w:space="0" w:color="auto"/>
              <w:right w:val="nil"/>
            </w:tcBorders>
          </w:tcPr>
          <w:p w14:paraId="50F9E681" w14:textId="77777777" w:rsidR="00F63123" w:rsidRPr="00B86524" w:rsidRDefault="00F63123" w:rsidP="00F63123">
            <w:pPr>
              <w:tabs>
                <w:tab w:val="left" w:pos="309"/>
              </w:tabs>
              <w:autoSpaceDE w:val="0"/>
              <w:autoSpaceDN w:val="0"/>
              <w:adjustRightInd w:val="0"/>
              <w:rPr>
                <w:b/>
                <w:bCs/>
                <w:lang w:val="hu-HU"/>
              </w:rPr>
            </w:pPr>
          </w:p>
          <w:p w14:paraId="1E0CB690" w14:textId="77777777" w:rsidR="00F63123" w:rsidRPr="00B86524" w:rsidRDefault="00F63123" w:rsidP="00F63123">
            <w:pPr>
              <w:tabs>
                <w:tab w:val="left" w:pos="309"/>
              </w:tabs>
              <w:autoSpaceDE w:val="0"/>
              <w:autoSpaceDN w:val="0"/>
              <w:adjustRightInd w:val="0"/>
              <w:rPr>
                <w:b/>
                <w:bCs/>
                <w:lang w:val="hu-HU"/>
              </w:rPr>
            </w:pPr>
            <w:r w:rsidRPr="00B86524">
              <w:rPr>
                <w:b/>
                <w:lang w:val="hu-HU"/>
              </w:rPr>
              <w:t>Az előírt adag beállítása minden új kék fecskendő használatakor</w:t>
            </w:r>
          </w:p>
          <w:p w14:paraId="68C461AA" w14:textId="77777777" w:rsidR="00F63123" w:rsidRPr="0089462F" w:rsidRDefault="00F63123" w:rsidP="00F63123">
            <w:pPr>
              <w:tabs>
                <w:tab w:val="left" w:pos="309"/>
              </w:tabs>
              <w:autoSpaceDE w:val="0"/>
              <w:autoSpaceDN w:val="0"/>
              <w:adjustRightInd w:val="0"/>
              <w:rPr>
                <w:lang w:val="hu-HU" w:eastAsia="de-DE"/>
              </w:rPr>
            </w:pPr>
          </w:p>
        </w:tc>
      </w:tr>
      <w:tr w:rsidR="00C90A71" w:rsidRPr="00A0704D" w14:paraId="38849E32" w14:textId="77777777" w:rsidTr="00B86524">
        <w:trPr>
          <w:gridAfter w:val="1"/>
          <w:wAfter w:w="191" w:type="dxa"/>
          <w:trHeight w:val="1134"/>
        </w:trPr>
        <w:tc>
          <w:tcPr>
            <w:tcW w:w="551" w:type="dxa"/>
            <w:gridSpan w:val="2"/>
            <w:tcBorders>
              <w:top w:val="single" w:sz="4" w:space="0" w:color="auto"/>
              <w:left w:val="single" w:sz="4" w:space="0" w:color="auto"/>
              <w:bottom w:val="single" w:sz="4" w:space="0" w:color="auto"/>
              <w:right w:val="nil"/>
            </w:tcBorders>
            <w:shd w:val="clear" w:color="auto" w:fill="808080" w:themeFill="background1" w:themeFillShade="80"/>
          </w:tcPr>
          <w:p w14:paraId="49C3DA7D" w14:textId="77777777" w:rsidR="00F63123" w:rsidRPr="0089462F" w:rsidRDefault="00F63123" w:rsidP="00F63123">
            <w:pPr>
              <w:tabs>
                <w:tab w:val="left" w:pos="176"/>
              </w:tabs>
              <w:ind w:right="318"/>
              <w:rPr>
                <w:noProof/>
                <w:lang w:val="hu-HU"/>
              </w:rPr>
            </w:pPr>
          </w:p>
        </w:tc>
        <w:tc>
          <w:tcPr>
            <w:tcW w:w="2982" w:type="dxa"/>
            <w:gridSpan w:val="2"/>
            <w:tcBorders>
              <w:top w:val="single" w:sz="4" w:space="0" w:color="auto"/>
              <w:left w:val="nil"/>
              <w:bottom w:val="single" w:sz="4" w:space="0" w:color="auto"/>
              <w:right w:val="nil"/>
            </w:tcBorders>
            <w:shd w:val="clear" w:color="auto" w:fill="808080" w:themeFill="background1" w:themeFillShade="80"/>
            <w:hideMark/>
          </w:tcPr>
          <w:p w14:paraId="79A1CD64" w14:textId="77777777" w:rsidR="00F63123" w:rsidRPr="0089462F" w:rsidRDefault="00F63123" w:rsidP="00F63123">
            <w:pPr>
              <w:tabs>
                <w:tab w:val="clear" w:pos="567"/>
                <w:tab w:val="left" w:pos="708"/>
              </w:tabs>
              <w:ind w:right="847"/>
              <w:rPr>
                <w:noProof/>
                <w:lang w:val="hu-HU"/>
              </w:rPr>
            </w:pPr>
            <w:r w:rsidRPr="0089462F">
              <w:rPr>
                <w:noProof/>
                <w:lang w:val="hu-HU"/>
              </w:rPr>
              <mc:AlternateContent>
                <mc:Choice Requires="wpg">
                  <w:drawing>
                    <wp:anchor distT="0" distB="0" distL="114300" distR="114300" simplePos="0" relativeHeight="251719680" behindDoc="0" locked="0" layoutInCell="1" allowOverlap="1" wp14:anchorId="5D10B7BD" wp14:editId="6565B463">
                      <wp:simplePos x="0" y="0"/>
                      <wp:positionH relativeFrom="character">
                        <wp:posOffset>1029970</wp:posOffset>
                      </wp:positionH>
                      <wp:positionV relativeFrom="line">
                        <wp:posOffset>121920</wp:posOffset>
                      </wp:positionV>
                      <wp:extent cx="681355" cy="523240"/>
                      <wp:effectExtent l="0" t="0" r="4445" b="0"/>
                      <wp:wrapNone/>
                      <wp:docPr id="6727" name="Gruppieren 6727"/>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9"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0"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0462491C" id="Gruppieren 6727" o:spid="_x0000_s1026" style="position:absolute;margin-left:81.1pt;margin-top:9.6pt;width:53.65pt;height:41.2pt;z-index:251719680;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EADvQ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O+QQAO9BwAArCQAAA4AAAAAAAAAAAAAAAAALgIAAGRy&#10;cy9lMm9Eb2MueG1sUEsBAi0AFAAGAAgAAAAhAMDtPI/fAAAACgEAAA8AAAAAAAAAAAAAAAAAFwoA&#10;AGRycy9kb3ducmV2LnhtbFBLBQYAAAAABAAEAPMAAAAj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89462F">
              <w:rPr>
                <w:b/>
                <w:lang w:val="hu-HU"/>
              </w:rPr>
              <w:t>Figyelmeztet</w:t>
            </w:r>
            <w:r w:rsidR="000030DD" w:rsidRPr="0089462F">
              <w:rPr>
                <w:b/>
                <w:lang w:val="hu-HU"/>
              </w:rPr>
              <w:t>ések:</w:t>
            </w:r>
          </w:p>
        </w:tc>
        <w:tc>
          <w:tcPr>
            <w:tcW w:w="5626" w:type="dxa"/>
            <w:tcBorders>
              <w:top w:val="single" w:sz="4" w:space="0" w:color="auto"/>
              <w:left w:val="nil"/>
              <w:bottom w:val="single" w:sz="4" w:space="0" w:color="auto"/>
              <w:right w:val="single" w:sz="4" w:space="0" w:color="auto"/>
            </w:tcBorders>
            <w:shd w:val="clear" w:color="auto" w:fill="FFFFFF" w:themeFill="background1"/>
          </w:tcPr>
          <w:p w14:paraId="4F516951" w14:textId="77777777" w:rsidR="00F63123" w:rsidRPr="0089462F" w:rsidRDefault="00F63123" w:rsidP="00F63123">
            <w:pPr>
              <w:rPr>
                <w:b/>
                <w:lang w:val="hu-HU"/>
              </w:rPr>
            </w:pPr>
            <w:r w:rsidRPr="0089462F">
              <w:rPr>
                <w:b/>
                <w:lang w:val="hu-HU"/>
              </w:rPr>
              <w:t>Amint az adag</w:t>
            </w:r>
            <w:r w:rsidR="00D43A74">
              <w:rPr>
                <w:b/>
                <w:lang w:val="hu-HU"/>
              </w:rPr>
              <w:t>ot</w:t>
            </w:r>
            <w:r w:rsidRPr="0089462F">
              <w:rPr>
                <w:b/>
                <w:lang w:val="hu-HU"/>
              </w:rPr>
              <w:t xml:space="preserve"> rögzítette a kék fecskendőn, már nem lehetséges azon módosítani.</w:t>
            </w:r>
          </w:p>
          <w:p w14:paraId="0142292A" w14:textId="77777777" w:rsidR="00211C0E" w:rsidRPr="0089462F" w:rsidRDefault="00211C0E" w:rsidP="00F63123">
            <w:pPr>
              <w:rPr>
                <w:b/>
                <w:lang w:val="hu-HU"/>
              </w:rPr>
            </w:pPr>
          </w:p>
          <w:p w14:paraId="6231D07A" w14:textId="77777777" w:rsidR="00211C0E" w:rsidRPr="0089462F" w:rsidRDefault="00211C0E" w:rsidP="00211C0E">
            <w:pPr>
              <w:pStyle w:val="ListParagraph"/>
              <w:numPr>
                <w:ilvl w:val="0"/>
                <w:numId w:val="67"/>
              </w:numPr>
              <w:tabs>
                <w:tab w:val="left" w:pos="300"/>
              </w:tabs>
              <w:spacing w:line="240" w:lineRule="auto"/>
              <w:ind w:left="300" w:hanging="283"/>
              <w:rPr>
                <w:b/>
                <w:lang w:val="hu-HU"/>
              </w:rPr>
            </w:pPr>
            <w:r w:rsidRPr="0089462F">
              <w:rPr>
                <w:b/>
                <w:lang w:val="hu-HU"/>
              </w:rPr>
              <w:t>Ne távolítsa el a lehúzható címkét mindaddig, amíg a Használati utasítás arra nem kéri.</w:t>
            </w:r>
          </w:p>
          <w:p w14:paraId="2C17B635" w14:textId="77777777" w:rsidR="00211C0E" w:rsidRPr="0089462F" w:rsidRDefault="00211C0E" w:rsidP="00211C0E">
            <w:pPr>
              <w:pStyle w:val="BodyText"/>
              <w:numPr>
                <w:ilvl w:val="0"/>
                <w:numId w:val="67"/>
              </w:numPr>
              <w:tabs>
                <w:tab w:val="left" w:pos="300"/>
              </w:tabs>
              <w:spacing w:after="0"/>
              <w:ind w:left="300" w:hanging="283"/>
              <w:rPr>
                <w:i/>
                <w:sz w:val="22"/>
                <w:szCs w:val="22"/>
                <w:lang w:val="hu-HU"/>
              </w:rPr>
            </w:pPr>
            <w:r w:rsidRPr="0089462F">
              <w:rPr>
                <w:sz w:val="22"/>
                <w:szCs w:val="22"/>
                <w:lang w:val="hu-HU"/>
              </w:rPr>
              <w:t xml:space="preserve">A kék fecskendőn található egy </w:t>
            </w:r>
            <w:r w:rsidRPr="0089462F">
              <w:rPr>
                <w:b/>
                <w:sz w:val="22"/>
                <w:szCs w:val="22"/>
                <w:lang w:val="hu-HU"/>
              </w:rPr>
              <w:t>piros</w:t>
            </w:r>
            <w:r w:rsidRPr="0089462F">
              <w:rPr>
                <w:sz w:val="22"/>
                <w:szCs w:val="22"/>
                <w:lang w:val="hu-HU"/>
              </w:rPr>
              <w:t xml:space="preserve"> gomb a térfogat beállításához. Ezt a gombot kezdetben egy lehúzható címke takarja.</w:t>
            </w:r>
          </w:p>
          <w:p w14:paraId="24B5E50C" w14:textId="77777777" w:rsidR="00211C0E" w:rsidRPr="0089462F" w:rsidRDefault="00211C0E" w:rsidP="00211C0E">
            <w:pPr>
              <w:pStyle w:val="BodyText"/>
              <w:numPr>
                <w:ilvl w:val="0"/>
                <w:numId w:val="67"/>
              </w:numPr>
              <w:tabs>
                <w:tab w:val="left" w:pos="300"/>
              </w:tabs>
              <w:spacing w:after="0"/>
              <w:ind w:left="300" w:hanging="283"/>
              <w:rPr>
                <w:i/>
                <w:sz w:val="22"/>
                <w:szCs w:val="22"/>
                <w:lang w:val="hu-HU"/>
              </w:rPr>
            </w:pPr>
            <w:r w:rsidRPr="0089462F">
              <w:rPr>
                <w:sz w:val="22"/>
                <w:szCs w:val="22"/>
                <w:lang w:val="hu-HU"/>
              </w:rPr>
              <w:t xml:space="preserve">A fecskendő térfogata a </w:t>
            </w:r>
            <w:r w:rsidRPr="0089462F">
              <w:rPr>
                <w:b/>
                <w:sz w:val="22"/>
                <w:szCs w:val="22"/>
                <w:lang w:val="hu-HU"/>
              </w:rPr>
              <w:t>piros</w:t>
            </w:r>
            <w:r w:rsidRPr="0089462F">
              <w:rPr>
                <w:sz w:val="22"/>
                <w:szCs w:val="22"/>
                <w:lang w:val="hu-HU"/>
              </w:rPr>
              <w:t xml:space="preserve"> gomb megnyomásával állítható be, amit csak egyszer tud megtenni.</w:t>
            </w:r>
          </w:p>
          <w:p w14:paraId="7120D65F" w14:textId="77777777" w:rsidR="00211C0E" w:rsidRPr="00B86524" w:rsidRDefault="00211C0E" w:rsidP="00B86524">
            <w:pPr>
              <w:pStyle w:val="BodyText"/>
              <w:numPr>
                <w:ilvl w:val="0"/>
                <w:numId w:val="67"/>
              </w:numPr>
              <w:tabs>
                <w:tab w:val="left" w:pos="300"/>
              </w:tabs>
              <w:spacing w:after="0"/>
              <w:ind w:left="300" w:hanging="283"/>
              <w:rPr>
                <w:i/>
                <w:lang w:val="hu-HU"/>
              </w:rPr>
            </w:pPr>
            <w:r w:rsidRPr="0089462F">
              <w:rPr>
                <w:b/>
                <w:sz w:val="22"/>
                <w:szCs w:val="22"/>
                <w:lang w:val="hu-HU"/>
              </w:rPr>
              <w:t>Ne</w:t>
            </w:r>
            <w:r w:rsidRPr="0089462F">
              <w:rPr>
                <w:sz w:val="22"/>
                <w:szCs w:val="22"/>
                <w:lang w:val="hu-HU"/>
              </w:rPr>
              <w:t xml:space="preserve"> nyomja meg a </w:t>
            </w:r>
            <w:r w:rsidRPr="0089462F">
              <w:rPr>
                <w:b/>
                <w:sz w:val="22"/>
                <w:szCs w:val="22"/>
                <w:lang w:val="hu-HU"/>
              </w:rPr>
              <w:t>piros</w:t>
            </w:r>
            <w:r w:rsidRPr="0089462F">
              <w:rPr>
                <w:sz w:val="22"/>
                <w:szCs w:val="22"/>
                <w:lang w:val="hu-HU"/>
              </w:rPr>
              <w:t xml:space="preserve"> gombot, míg a Használati utasítás arra fel nem szólítja.</w:t>
            </w:r>
          </w:p>
          <w:p w14:paraId="13CCF2A0" w14:textId="77777777" w:rsidR="00F63123" w:rsidRPr="0089462F" w:rsidRDefault="00F63123" w:rsidP="00F63123">
            <w:pPr>
              <w:tabs>
                <w:tab w:val="left" w:pos="369"/>
              </w:tabs>
              <w:autoSpaceDE w:val="0"/>
              <w:autoSpaceDN w:val="0"/>
              <w:rPr>
                <w:lang w:val="hu-HU" w:eastAsia="de-DE"/>
              </w:rPr>
            </w:pPr>
          </w:p>
        </w:tc>
      </w:tr>
      <w:tr w:rsidR="009843D4" w:rsidRPr="00D85887" w14:paraId="69A97E87" w14:textId="77777777" w:rsidTr="00B86524">
        <w:trPr>
          <w:gridAfter w:val="1"/>
          <w:wAfter w:w="191" w:type="dxa"/>
          <w:trHeight w:val="851"/>
        </w:trPr>
        <w:tc>
          <w:tcPr>
            <w:tcW w:w="551" w:type="dxa"/>
            <w:gridSpan w:val="2"/>
            <w:tcBorders>
              <w:top w:val="single" w:sz="4" w:space="0" w:color="auto"/>
              <w:left w:val="nil"/>
              <w:bottom w:val="single" w:sz="4" w:space="0" w:color="auto"/>
              <w:right w:val="nil"/>
            </w:tcBorders>
          </w:tcPr>
          <w:p w14:paraId="52B5B53C" w14:textId="77777777" w:rsidR="00F63123" w:rsidRPr="0089462F" w:rsidRDefault="00F63123" w:rsidP="00F63123">
            <w:pPr>
              <w:tabs>
                <w:tab w:val="left" w:pos="176"/>
              </w:tabs>
              <w:ind w:right="318"/>
              <w:rPr>
                <w:b/>
                <w:lang w:val="hu-HU"/>
              </w:rPr>
            </w:pPr>
          </w:p>
        </w:tc>
        <w:tc>
          <w:tcPr>
            <w:tcW w:w="2982" w:type="dxa"/>
            <w:gridSpan w:val="2"/>
            <w:tcBorders>
              <w:top w:val="single" w:sz="4" w:space="0" w:color="auto"/>
              <w:left w:val="nil"/>
              <w:bottom w:val="single" w:sz="4" w:space="0" w:color="auto"/>
              <w:right w:val="nil"/>
            </w:tcBorders>
          </w:tcPr>
          <w:p w14:paraId="1FF6AD2B" w14:textId="77777777" w:rsidR="00F63123" w:rsidRPr="0089462F" w:rsidRDefault="00F63123" w:rsidP="00F63123">
            <w:pPr>
              <w:rPr>
                <w:b/>
                <w:lang w:val="hu-HU"/>
              </w:rPr>
            </w:pPr>
            <w:r w:rsidRPr="0089462F">
              <w:rPr>
                <w:b/>
                <w:lang w:val="hu-HU"/>
              </w:rPr>
              <w:t>A megfelelő kék fecskendő kiválasztása</w:t>
            </w:r>
          </w:p>
          <w:p w14:paraId="555E1373" w14:textId="77777777" w:rsidR="00F63123" w:rsidRPr="0089462F" w:rsidRDefault="00F63123" w:rsidP="00F63123">
            <w:pPr>
              <w:tabs>
                <w:tab w:val="clear" w:pos="567"/>
                <w:tab w:val="left" w:pos="708"/>
              </w:tabs>
              <w:rPr>
                <w:lang w:val="hu-HU"/>
              </w:rPr>
            </w:pPr>
          </w:p>
          <w:p w14:paraId="151D11E6" w14:textId="77777777" w:rsidR="00F63123" w:rsidRPr="0089462F" w:rsidRDefault="00F63123" w:rsidP="00F63123">
            <w:pPr>
              <w:tabs>
                <w:tab w:val="clear" w:pos="567"/>
                <w:tab w:val="left" w:pos="708"/>
              </w:tabs>
              <w:rPr>
                <w:lang w:val="hu-HU" w:eastAsia="de-DE"/>
              </w:rPr>
            </w:pPr>
          </w:p>
        </w:tc>
        <w:tc>
          <w:tcPr>
            <w:tcW w:w="5626" w:type="dxa"/>
            <w:tcBorders>
              <w:top w:val="single" w:sz="4" w:space="0" w:color="auto"/>
              <w:left w:val="nil"/>
              <w:bottom w:val="single" w:sz="4" w:space="0" w:color="auto"/>
              <w:right w:val="nil"/>
            </w:tcBorders>
          </w:tcPr>
          <w:p w14:paraId="17446658" w14:textId="77777777" w:rsidR="00F63123" w:rsidRPr="0089462F" w:rsidRDefault="00F63123" w:rsidP="00F63123">
            <w:pPr>
              <w:tabs>
                <w:tab w:val="clear" w:pos="567"/>
                <w:tab w:val="left" w:pos="708"/>
              </w:tabs>
              <w:rPr>
                <w:lang w:val="hu-HU"/>
              </w:rPr>
            </w:pPr>
            <w:r w:rsidRPr="0089462F">
              <w:rPr>
                <w:lang w:val="hu-HU"/>
              </w:rPr>
              <w:t>A dobozban különböző térfogatú kék fecskendőket talál:</w:t>
            </w:r>
          </w:p>
          <w:p w14:paraId="361703E1" w14:textId="77777777" w:rsidR="00F63123" w:rsidRPr="0089462F" w:rsidRDefault="00F63123" w:rsidP="00F63123">
            <w:pPr>
              <w:pStyle w:val="ListParagraph"/>
              <w:numPr>
                <w:ilvl w:val="0"/>
                <w:numId w:val="66"/>
              </w:numPr>
              <w:tabs>
                <w:tab w:val="clear" w:pos="567"/>
                <w:tab w:val="left" w:pos="708"/>
              </w:tabs>
              <w:spacing w:line="240" w:lineRule="auto"/>
              <w:ind w:left="455" w:hanging="283"/>
              <w:rPr>
                <w:b/>
                <w:lang w:val="hu-HU"/>
              </w:rPr>
            </w:pPr>
            <w:r w:rsidRPr="0089462F">
              <w:rPr>
                <w:b/>
                <w:lang w:val="hu-HU"/>
              </w:rPr>
              <w:t>5 ml</w:t>
            </w:r>
            <w:r w:rsidRPr="0089462F">
              <w:rPr>
                <w:b/>
                <w:lang w:val="hu-HU"/>
              </w:rPr>
              <w:noBreakHyphen/>
              <w:t>es kék fecskendőket</w:t>
            </w:r>
            <w:r w:rsidRPr="0089462F">
              <w:rPr>
                <w:lang w:val="hu-HU"/>
              </w:rPr>
              <w:t xml:space="preserve"> az </w:t>
            </w:r>
            <w:r w:rsidRPr="0089462F">
              <w:rPr>
                <w:b/>
                <w:lang w:val="hu-HU"/>
              </w:rPr>
              <w:t>1 ml </w:t>
            </w:r>
            <w:r w:rsidRPr="0089462F">
              <w:rPr>
                <w:b/>
                <w:lang w:val="hu-HU"/>
              </w:rPr>
              <w:noBreakHyphen/>
              <w:t> 5 ml</w:t>
            </w:r>
            <w:r w:rsidRPr="0089462F">
              <w:rPr>
                <w:lang w:val="hu-HU"/>
              </w:rPr>
              <w:t>-es adagokhoz.</w:t>
            </w:r>
          </w:p>
          <w:p w14:paraId="2BFC9446" w14:textId="77777777" w:rsidR="00F63123" w:rsidRPr="00B86524" w:rsidRDefault="00F63123" w:rsidP="00F63123">
            <w:pPr>
              <w:pStyle w:val="ListParagraph"/>
              <w:numPr>
                <w:ilvl w:val="0"/>
                <w:numId w:val="66"/>
              </w:numPr>
              <w:tabs>
                <w:tab w:val="clear" w:pos="567"/>
                <w:tab w:val="left" w:pos="2152"/>
              </w:tabs>
              <w:autoSpaceDE w:val="0"/>
              <w:autoSpaceDN w:val="0"/>
              <w:spacing w:line="240" w:lineRule="auto"/>
              <w:ind w:left="455" w:hanging="283"/>
              <w:rPr>
                <w:b/>
                <w:lang w:val="hu-HU"/>
              </w:rPr>
            </w:pPr>
            <w:r w:rsidRPr="0089462F">
              <w:rPr>
                <w:b/>
                <w:lang w:val="hu-HU"/>
              </w:rPr>
              <w:t>10 ml</w:t>
            </w:r>
            <w:r w:rsidRPr="0089462F">
              <w:rPr>
                <w:b/>
                <w:lang w:val="hu-HU"/>
              </w:rPr>
              <w:noBreakHyphen/>
              <w:t>es kék fecskendőket</w:t>
            </w:r>
            <w:r w:rsidRPr="0089462F">
              <w:rPr>
                <w:lang w:val="hu-HU"/>
              </w:rPr>
              <w:t xml:space="preserve"> az </w:t>
            </w:r>
            <w:r w:rsidRPr="0089462F">
              <w:rPr>
                <w:b/>
                <w:lang w:val="hu-HU"/>
              </w:rPr>
              <w:t>5 ml</w:t>
            </w:r>
            <w:r w:rsidRPr="0089462F">
              <w:rPr>
                <w:lang w:val="hu-HU"/>
              </w:rPr>
              <w:noBreakHyphen/>
              <w:t>nél nagyobb adagokhoz.</w:t>
            </w:r>
          </w:p>
          <w:p w14:paraId="13D10A7D" w14:textId="77777777" w:rsidR="00EE2DB2" w:rsidRPr="0089462F" w:rsidRDefault="00EE2DB2" w:rsidP="00EE2DB2">
            <w:pPr>
              <w:keepNext/>
              <w:rPr>
                <w:bCs/>
                <w:lang w:val="hu-HU"/>
              </w:rPr>
            </w:pPr>
            <w:r w:rsidRPr="0089462F">
              <w:rPr>
                <w:lang w:val="hu-HU"/>
              </w:rPr>
              <w:t>Amennyiben a felírt adag 11 ml:</w:t>
            </w:r>
          </w:p>
          <w:p w14:paraId="558C14B5" w14:textId="77777777" w:rsidR="00EE2DB2" w:rsidRPr="0089462F" w:rsidRDefault="00EE2DB2" w:rsidP="00EE2DB2">
            <w:pPr>
              <w:pStyle w:val="ListParagraph"/>
              <w:numPr>
                <w:ilvl w:val="0"/>
                <w:numId w:val="66"/>
              </w:numPr>
              <w:tabs>
                <w:tab w:val="clear" w:pos="567"/>
                <w:tab w:val="left" w:pos="2152"/>
              </w:tabs>
              <w:autoSpaceDE w:val="0"/>
              <w:autoSpaceDN w:val="0"/>
              <w:spacing w:line="240" w:lineRule="auto"/>
              <w:ind w:left="455" w:hanging="283"/>
              <w:rPr>
                <w:b/>
                <w:lang w:val="hu-HU"/>
              </w:rPr>
            </w:pPr>
            <w:r w:rsidRPr="0089462F">
              <w:rPr>
                <w:lang w:val="hu-HU"/>
              </w:rPr>
              <w:t>Alkalmazzon 2 × 5,5 ml</w:t>
            </w:r>
            <w:r w:rsidRPr="0089462F">
              <w:rPr>
                <w:lang w:val="hu-HU"/>
              </w:rPr>
              <w:noBreakHyphen/>
              <w:t>t a 10 ml</w:t>
            </w:r>
            <w:r w:rsidRPr="0089462F">
              <w:rPr>
                <w:lang w:val="hu-HU"/>
              </w:rPr>
              <w:noBreakHyphen/>
              <w:t>es kék fecskendővel</w:t>
            </w:r>
          </w:p>
          <w:p w14:paraId="7A033F8A" w14:textId="77777777" w:rsidR="00F63123" w:rsidRPr="0089462F" w:rsidRDefault="00F63123" w:rsidP="00F63123">
            <w:pPr>
              <w:tabs>
                <w:tab w:val="clear" w:pos="567"/>
                <w:tab w:val="left" w:pos="2152"/>
              </w:tabs>
              <w:autoSpaceDE w:val="0"/>
              <w:autoSpaceDN w:val="0"/>
              <w:rPr>
                <w:i/>
                <w:lang w:val="hu-HU" w:eastAsia="de-DE"/>
              </w:rPr>
            </w:pPr>
          </w:p>
        </w:tc>
      </w:tr>
      <w:tr w:rsidR="00F63123" w:rsidRPr="00D85887" w14:paraId="22E6E8DC" w14:textId="77777777" w:rsidTr="00B86524">
        <w:trPr>
          <w:gridAfter w:val="1"/>
          <w:wAfter w:w="191" w:type="dxa"/>
          <w:trHeight w:val="1134"/>
        </w:trPr>
        <w:tc>
          <w:tcPr>
            <w:tcW w:w="551" w:type="dxa"/>
            <w:gridSpan w:val="2"/>
            <w:tcBorders>
              <w:top w:val="single" w:sz="4" w:space="0" w:color="auto"/>
              <w:left w:val="nil"/>
              <w:bottom w:val="single" w:sz="4" w:space="0" w:color="auto"/>
              <w:right w:val="nil"/>
            </w:tcBorders>
          </w:tcPr>
          <w:p w14:paraId="2667E260" w14:textId="77777777" w:rsidR="00F63123" w:rsidRPr="0089462F" w:rsidRDefault="00F63123" w:rsidP="00F63123">
            <w:pPr>
              <w:tabs>
                <w:tab w:val="left" w:pos="176"/>
              </w:tabs>
              <w:ind w:right="318"/>
              <w:rPr>
                <w:noProof/>
                <w:lang w:val="hu-HU"/>
              </w:rPr>
            </w:pPr>
          </w:p>
        </w:tc>
        <w:tc>
          <w:tcPr>
            <w:tcW w:w="2982" w:type="dxa"/>
            <w:gridSpan w:val="2"/>
            <w:tcBorders>
              <w:top w:val="single" w:sz="4" w:space="0" w:color="auto"/>
              <w:left w:val="nil"/>
              <w:bottom w:val="single" w:sz="4" w:space="0" w:color="auto"/>
              <w:right w:val="nil"/>
            </w:tcBorders>
          </w:tcPr>
          <w:p w14:paraId="7A6454D6" w14:textId="77777777" w:rsidR="00F63123" w:rsidRPr="00B86524" w:rsidRDefault="00F63123" w:rsidP="00F63123">
            <w:pPr>
              <w:tabs>
                <w:tab w:val="clear" w:pos="567"/>
                <w:tab w:val="left" w:pos="708"/>
              </w:tabs>
              <w:spacing w:line="240" w:lineRule="auto"/>
              <w:rPr>
                <w:rFonts w:eastAsia="Times New Roman"/>
                <w:lang w:val="hu-HU"/>
              </w:rPr>
            </w:pPr>
            <w:r w:rsidRPr="0089462F">
              <w:rPr>
                <w:noProof/>
                <w:lang w:val="hu-HU"/>
              </w:rPr>
              <w:drawing>
                <wp:inline distT="0" distB="0" distL="0" distR="0" wp14:anchorId="09C614EE" wp14:editId="0F1DB592">
                  <wp:extent cx="1266825" cy="1343025"/>
                  <wp:effectExtent l="0" t="0" r="9525" b="9525"/>
                  <wp:docPr id="16" name="Grafik 16" descr="A syringe with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6292301" descr="A syringe with label&#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266825" cy="1343025"/>
                          </a:xfrm>
                          <a:prstGeom prst="rect">
                            <a:avLst/>
                          </a:prstGeom>
                          <a:noFill/>
                          <a:ln>
                            <a:noFill/>
                          </a:ln>
                        </pic:spPr>
                      </pic:pic>
                    </a:graphicData>
                  </a:graphic>
                </wp:inline>
              </w:drawing>
            </w:r>
          </w:p>
          <w:p w14:paraId="76179F62" w14:textId="77777777" w:rsidR="00F63123" w:rsidRPr="0089462F" w:rsidRDefault="00F63123" w:rsidP="00F63123">
            <w:pPr>
              <w:tabs>
                <w:tab w:val="clear" w:pos="567"/>
                <w:tab w:val="left" w:pos="708"/>
              </w:tabs>
              <w:rPr>
                <w:noProof/>
                <w:lang w:val="hu-HU"/>
              </w:rPr>
            </w:pPr>
          </w:p>
        </w:tc>
        <w:tc>
          <w:tcPr>
            <w:tcW w:w="5626" w:type="dxa"/>
            <w:tcBorders>
              <w:top w:val="single" w:sz="4" w:space="0" w:color="auto"/>
              <w:left w:val="nil"/>
              <w:bottom w:val="single" w:sz="4" w:space="0" w:color="auto"/>
              <w:right w:val="nil"/>
            </w:tcBorders>
          </w:tcPr>
          <w:p w14:paraId="034A665F" w14:textId="77777777" w:rsidR="00F63123" w:rsidRPr="0089462F" w:rsidRDefault="00F63123" w:rsidP="00F63123">
            <w:pPr>
              <w:pStyle w:val="BodyText"/>
              <w:widowControl w:val="0"/>
              <w:numPr>
                <w:ilvl w:val="0"/>
                <w:numId w:val="83"/>
              </w:numPr>
              <w:tabs>
                <w:tab w:val="left" w:pos="346"/>
                <w:tab w:val="left" w:pos="7095"/>
              </w:tabs>
              <w:autoSpaceDE w:val="0"/>
              <w:autoSpaceDN w:val="0"/>
              <w:spacing w:after="0"/>
              <w:ind w:left="346" w:right="167" w:hanging="341"/>
              <w:rPr>
                <w:i/>
                <w:sz w:val="22"/>
                <w:szCs w:val="22"/>
                <w:lang w:val="hu-HU"/>
              </w:rPr>
            </w:pPr>
            <w:r w:rsidRPr="0089462F">
              <w:rPr>
                <w:sz w:val="22"/>
                <w:szCs w:val="22"/>
                <w:lang w:val="hu-HU"/>
              </w:rPr>
              <w:t xml:space="preserve">A gyermeke kezelőorvosa által felírt </w:t>
            </w:r>
            <w:r w:rsidRPr="00B86524">
              <w:rPr>
                <w:sz w:val="22"/>
                <w:szCs w:val="22"/>
                <w:lang w:val="hu-HU"/>
              </w:rPr>
              <w:t>adag</w:t>
            </w:r>
            <w:r w:rsidRPr="0089462F">
              <w:rPr>
                <w:sz w:val="22"/>
                <w:szCs w:val="22"/>
                <w:lang w:val="hu-HU"/>
              </w:rPr>
              <w:t>nak megfelelően válasszon ki egy megfelelő kék fecskendőt.</w:t>
            </w:r>
          </w:p>
          <w:p w14:paraId="5845F00D" w14:textId="77777777" w:rsidR="00F63123" w:rsidRPr="0089462F" w:rsidRDefault="00F63123" w:rsidP="00F63123">
            <w:pPr>
              <w:pStyle w:val="BodyText"/>
              <w:widowControl w:val="0"/>
              <w:numPr>
                <w:ilvl w:val="0"/>
                <w:numId w:val="83"/>
              </w:numPr>
              <w:tabs>
                <w:tab w:val="left" w:pos="346"/>
              </w:tabs>
              <w:autoSpaceDE w:val="0"/>
              <w:autoSpaceDN w:val="0"/>
              <w:spacing w:after="0"/>
              <w:ind w:left="346" w:right="167" w:hanging="341"/>
              <w:rPr>
                <w:i/>
                <w:sz w:val="22"/>
                <w:szCs w:val="22"/>
                <w:lang w:val="hu-HU"/>
              </w:rPr>
            </w:pPr>
            <w:r w:rsidRPr="0089462F">
              <w:rPr>
                <w:sz w:val="22"/>
                <w:szCs w:val="22"/>
                <w:lang w:val="hu-HU"/>
              </w:rPr>
              <w:t>Bontsa ki a kék fecskendőt.</w:t>
            </w:r>
          </w:p>
          <w:p w14:paraId="0E16FCA4" w14:textId="77777777" w:rsidR="00F63123" w:rsidRPr="00B86524" w:rsidRDefault="00F63123" w:rsidP="00F63123">
            <w:pPr>
              <w:pStyle w:val="BodyText"/>
              <w:tabs>
                <w:tab w:val="left" w:pos="346"/>
              </w:tabs>
              <w:ind w:left="346"/>
              <w:rPr>
                <w:sz w:val="22"/>
                <w:szCs w:val="22"/>
                <w:lang w:val="hu-HU" w:eastAsia="de-DE"/>
              </w:rPr>
            </w:pPr>
            <w:r w:rsidRPr="00B86524">
              <w:rPr>
                <w:noProof/>
                <w:sz w:val="22"/>
                <w:szCs w:val="22"/>
                <w:lang w:val="hu-HU"/>
              </w:rPr>
              <mc:AlternateContent>
                <mc:Choice Requires="wps">
                  <w:drawing>
                    <wp:anchor distT="45720" distB="45720" distL="114300" distR="114300" simplePos="0" relativeHeight="251726848" behindDoc="0" locked="1" layoutInCell="1" allowOverlap="1" wp14:anchorId="09736CDE" wp14:editId="48AE8833">
                      <wp:simplePos x="0" y="0"/>
                      <wp:positionH relativeFrom="column">
                        <wp:posOffset>-1405890</wp:posOffset>
                      </wp:positionH>
                      <wp:positionV relativeFrom="paragraph">
                        <wp:posOffset>-362585</wp:posOffset>
                      </wp:positionV>
                      <wp:extent cx="563880" cy="274320"/>
                      <wp:effectExtent l="0" t="0" r="26670" b="11430"/>
                      <wp:wrapNone/>
                      <wp:docPr id="1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 cy="274320"/>
                              </a:xfrm>
                              <a:prstGeom prst="rect">
                                <a:avLst/>
                              </a:prstGeom>
                              <a:solidFill>
                                <a:srgbClr val="FFFFFF"/>
                              </a:solidFill>
                              <a:ln w="9525">
                                <a:solidFill>
                                  <a:srgbClr val="000000"/>
                                </a:solidFill>
                                <a:miter lim="800000"/>
                                <a:headEnd/>
                                <a:tailEnd/>
                              </a:ln>
                            </wps:spPr>
                            <wps:txbx>
                              <w:txbxContent>
                                <w:p w14:paraId="096168A6" w14:textId="77777777" w:rsidR="00F63123" w:rsidRPr="000B6881" w:rsidRDefault="00F63123" w:rsidP="000B6881">
                                  <w:pPr>
                                    <w:jc w:val="center"/>
                                    <w:rPr>
                                      <w:rFonts w:ascii="Calibri" w:hAnsi="Calibri" w:cs="Calibri"/>
                                      <w:sz w:val="16"/>
                                      <w:szCs w:val="16"/>
                                      <w:lang w:val="hu-HU"/>
                                    </w:rPr>
                                  </w:pPr>
                                  <w:r w:rsidRPr="000B6881">
                                    <w:rPr>
                                      <w:rFonts w:ascii="Calibri" w:hAnsi="Calibri" w:cs="Calibri"/>
                                      <w:sz w:val="16"/>
                                      <w:szCs w:val="16"/>
                                      <w:lang w:val="hu-HU"/>
                                    </w:rPr>
                                    <w:t>címke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736CDE" id="_x0000_t202" coordsize="21600,21600" o:spt="202" path="m,l,21600r21600,l21600,xe">
                      <v:stroke joinstyle="miter"/>
                      <v:path gradientshapeok="t" o:connecttype="rect"/>
                    </v:shapetype>
                    <v:shape id="Textfeld 2" o:spid="_x0000_s1026" type="#_x0000_t202" style="position:absolute;left:0;text-align:left;margin-left:-110.7pt;margin-top:-28.55pt;width:44.4pt;height:21.6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">
                      <v:textbox>
                        <w:txbxContent>
                          <w:p w14:paraId="21218C3A" w14:textId="6103D289" w:rsidR="00F63123" w:rsidRPr="000B6881" w:rsidRDefault="00F63123" w:rsidP="000B6881">
                            <w:pPr>
                              <w:jc w:val="center"/>
                              <w:rPr>
                                <w:rFonts w:ascii="Calibri" w:hAnsi="Calibri" w:cs="Calibri"/>
                                <w:sz w:val="16"/>
                                <w:szCs w:val="16"/>
                                <w:lang w:val="hu-HU"/>
                              </w:rPr>
                            </w:pPr>
                            <w:r w:rsidRPr="000B6881">
                              <w:rPr>
                                <w:rFonts w:ascii="Calibri" w:hAnsi="Calibri" w:cs="Calibri"/>
                                <w:sz w:val="16"/>
                                <w:szCs w:val="16"/>
                                <w:lang w:val="hu-HU"/>
                              </w:rPr>
                              <w:t>címke</w:t>
                            </w:r>
                          </w:p>
                        </w:txbxContent>
                      </v:textbox>
                      <w10:anchorlock/>
                    </v:shape>
                  </w:pict>
                </mc:Fallback>
              </mc:AlternateContent>
            </w:r>
          </w:p>
        </w:tc>
      </w:tr>
      <w:tr w:rsidR="00F63123" w:rsidRPr="00A0704D" w14:paraId="031720DC" w14:textId="77777777" w:rsidTr="00B86524">
        <w:trPr>
          <w:gridAfter w:val="1"/>
          <w:wAfter w:w="191" w:type="dxa"/>
        </w:trPr>
        <w:tc>
          <w:tcPr>
            <w:tcW w:w="551" w:type="dxa"/>
            <w:gridSpan w:val="2"/>
            <w:tcBorders>
              <w:top w:val="single" w:sz="4" w:space="0" w:color="auto"/>
              <w:left w:val="nil"/>
              <w:bottom w:val="nil"/>
              <w:right w:val="nil"/>
            </w:tcBorders>
          </w:tcPr>
          <w:p w14:paraId="0F800C21" w14:textId="77777777" w:rsidR="00F63123" w:rsidRPr="0089462F" w:rsidRDefault="00F63123" w:rsidP="00F63123">
            <w:pPr>
              <w:keepNext/>
              <w:tabs>
                <w:tab w:val="left" w:pos="176"/>
              </w:tabs>
              <w:ind w:right="318"/>
              <w:rPr>
                <w:b/>
                <w:lang w:val="hu-HU"/>
              </w:rPr>
            </w:pPr>
          </w:p>
        </w:tc>
        <w:tc>
          <w:tcPr>
            <w:tcW w:w="2982" w:type="dxa"/>
            <w:gridSpan w:val="2"/>
            <w:tcBorders>
              <w:top w:val="single" w:sz="4" w:space="0" w:color="auto"/>
              <w:left w:val="nil"/>
              <w:bottom w:val="nil"/>
              <w:right w:val="nil"/>
            </w:tcBorders>
          </w:tcPr>
          <w:p w14:paraId="3E5DF70D" w14:textId="77777777" w:rsidR="00F63123" w:rsidRPr="0089462F" w:rsidRDefault="00F63123" w:rsidP="00F63123">
            <w:pPr>
              <w:keepNext/>
              <w:tabs>
                <w:tab w:val="clear" w:pos="567"/>
                <w:tab w:val="left" w:pos="708"/>
              </w:tabs>
              <w:rPr>
                <w:b/>
                <w:lang w:val="hu-HU"/>
              </w:rPr>
            </w:pPr>
          </w:p>
          <w:p w14:paraId="35DB75E1" w14:textId="77777777" w:rsidR="00F63123" w:rsidRPr="0089462F" w:rsidRDefault="00F63123" w:rsidP="00F63123">
            <w:pPr>
              <w:keepNext/>
              <w:tabs>
                <w:tab w:val="clear" w:pos="567"/>
                <w:tab w:val="left" w:pos="708"/>
              </w:tabs>
              <w:rPr>
                <w:lang w:val="hu-HU"/>
              </w:rPr>
            </w:pPr>
            <w:r w:rsidRPr="0089462F">
              <w:rPr>
                <w:b/>
                <w:lang w:val="hu-HU"/>
              </w:rPr>
              <w:t>A szükséges adag beállítása az új kék fecskendőn</w:t>
            </w:r>
          </w:p>
        </w:tc>
        <w:tc>
          <w:tcPr>
            <w:tcW w:w="5626" w:type="dxa"/>
            <w:tcBorders>
              <w:top w:val="single" w:sz="4" w:space="0" w:color="auto"/>
              <w:left w:val="nil"/>
              <w:bottom w:val="nil"/>
              <w:right w:val="nil"/>
            </w:tcBorders>
          </w:tcPr>
          <w:p w14:paraId="3F460F81" w14:textId="77777777" w:rsidR="00F63123" w:rsidRPr="0089462F" w:rsidRDefault="00F63123" w:rsidP="00F63123">
            <w:pPr>
              <w:keepNext/>
              <w:rPr>
                <w:lang w:val="hu-HU"/>
              </w:rPr>
            </w:pPr>
          </w:p>
          <w:p w14:paraId="7DCDAEBD" w14:textId="77777777" w:rsidR="00F63123" w:rsidRPr="0089462F" w:rsidRDefault="00F63123" w:rsidP="00F63123">
            <w:pPr>
              <w:keepNext/>
              <w:rPr>
                <w:lang w:val="hu-HU"/>
              </w:rPr>
            </w:pPr>
            <w:r w:rsidRPr="0089462F">
              <w:rPr>
                <w:lang w:val="hu-HU"/>
              </w:rPr>
              <w:t>A kék fecskendőn egy beosztás (ml) található.</w:t>
            </w:r>
          </w:p>
          <w:p w14:paraId="56B5718F" w14:textId="77777777" w:rsidR="00F63123" w:rsidRPr="0089462F" w:rsidRDefault="00F63123" w:rsidP="00F63123">
            <w:pPr>
              <w:pStyle w:val="ListParagraph"/>
              <w:keepNext/>
              <w:numPr>
                <w:ilvl w:val="0"/>
                <w:numId w:val="63"/>
              </w:numPr>
              <w:spacing w:line="240" w:lineRule="auto"/>
              <w:ind w:left="458" w:hanging="283"/>
              <w:rPr>
                <w:lang w:val="hu-HU"/>
              </w:rPr>
            </w:pPr>
            <w:r w:rsidRPr="0089462F">
              <w:rPr>
                <w:lang w:val="hu-HU"/>
              </w:rPr>
              <w:t>Az 5 ml</w:t>
            </w:r>
            <w:r w:rsidRPr="0089462F">
              <w:rPr>
                <w:lang w:val="hu-HU"/>
              </w:rPr>
              <w:noBreakHyphen/>
              <w:t>es kék fecskendő beosztása 1 ml</w:t>
            </w:r>
            <w:r w:rsidRPr="0089462F">
              <w:rPr>
                <w:lang w:val="hu-HU"/>
              </w:rPr>
              <w:noBreakHyphen/>
              <w:t>rel kezdődik.</w:t>
            </w:r>
            <w:r w:rsidRPr="0089462F">
              <w:rPr>
                <w:lang w:val="hu-HU"/>
              </w:rPr>
              <w:br/>
              <w:t>A beosztási jelek 0,2 ml</w:t>
            </w:r>
            <w:r w:rsidRPr="0089462F">
              <w:rPr>
                <w:lang w:val="hu-HU"/>
              </w:rPr>
              <w:noBreakHyphen/>
              <w:t>enként vannak elhelyezve.</w:t>
            </w:r>
          </w:p>
          <w:p w14:paraId="09D2602E" w14:textId="77777777" w:rsidR="00F63123" w:rsidRPr="0089462F" w:rsidRDefault="00F63123" w:rsidP="00F63123">
            <w:pPr>
              <w:pStyle w:val="ListParagraph"/>
              <w:keepNext/>
              <w:numPr>
                <w:ilvl w:val="0"/>
                <w:numId w:val="63"/>
              </w:numPr>
              <w:spacing w:line="240" w:lineRule="auto"/>
              <w:ind w:left="458" w:hanging="283"/>
              <w:rPr>
                <w:lang w:val="hu-HU"/>
              </w:rPr>
            </w:pPr>
            <w:r w:rsidRPr="0089462F">
              <w:rPr>
                <w:lang w:val="hu-HU"/>
              </w:rPr>
              <w:t>A 10 ml</w:t>
            </w:r>
            <w:r w:rsidRPr="0089462F">
              <w:rPr>
                <w:lang w:val="hu-HU"/>
              </w:rPr>
              <w:noBreakHyphen/>
              <w:t>es kék fecskendő beosztása 2 ml</w:t>
            </w:r>
            <w:r w:rsidRPr="0089462F">
              <w:rPr>
                <w:lang w:val="hu-HU"/>
              </w:rPr>
              <w:noBreakHyphen/>
              <w:t>rel kezdődik.</w:t>
            </w:r>
            <w:r w:rsidRPr="0089462F">
              <w:rPr>
                <w:lang w:val="hu-HU"/>
              </w:rPr>
              <w:br/>
              <w:t>A beosztási jelek 0,5 ml</w:t>
            </w:r>
            <w:r w:rsidRPr="0089462F">
              <w:rPr>
                <w:lang w:val="hu-HU"/>
              </w:rPr>
              <w:noBreakHyphen/>
              <w:t>enként vannak elhelyezve.</w:t>
            </w:r>
          </w:p>
          <w:p w14:paraId="66C08765" w14:textId="77777777" w:rsidR="00F63123" w:rsidRPr="0089462F" w:rsidRDefault="00F63123" w:rsidP="00F63123">
            <w:pPr>
              <w:keepNext/>
              <w:tabs>
                <w:tab w:val="left" w:pos="285"/>
              </w:tabs>
              <w:ind w:left="284"/>
              <w:rPr>
                <w:lang w:val="hu-HU" w:eastAsia="de-DE"/>
              </w:rPr>
            </w:pPr>
          </w:p>
        </w:tc>
      </w:tr>
      <w:tr w:rsidR="000E70D2" w:rsidRPr="00A0704D" w14:paraId="4FBB59DA" w14:textId="77777777" w:rsidTr="00F934B0">
        <w:trPr>
          <w:gridAfter w:val="1"/>
          <w:wAfter w:w="191" w:type="dxa"/>
          <w:trHeight w:val="2409"/>
        </w:trPr>
        <w:tc>
          <w:tcPr>
            <w:tcW w:w="551" w:type="dxa"/>
            <w:gridSpan w:val="2"/>
            <w:tcBorders>
              <w:top w:val="nil"/>
              <w:left w:val="nil"/>
              <w:bottom w:val="single" w:sz="4" w:space="0" w:color="auto"/>
              <w:right w:val="nil"/>
            </w:tcBorders>
          </w:tcPr>
          <w:p w14:paraId="2954525E" w14:textId="77777777" w:rsidR="00F63123" w:rsidRPr="0089462F" w:rsidRDefault="00F63123" w:rsidP="00F63123">
            <w:pPr>
              <w:keepNext/>
              <w:tabs>
                <w:tab w:val="left" w:pos="176"/>
              </w:tabs>
              <w:ind w:right="318"/>
              <w:rPr>
                <w:noProof/>
                <w:lang w:val="hu-HU"/>
              </w:rPr>
            </w:pPr>
          </w:p>
        </w:tc>
        <w:tc>
          <w:tcPr>
            <w:tcW w:w="2982" w:type="dxa"/>
            <w:gridSpan w:val="2"/>
            <w:tcBorders>
              <w:top w:val="nil"/>
              <w:left w:val="nil"/>
              <w:right w:val="nil"/>
            </w:tcBorders>
            <w:vAlign w:val="bottom"/>
            <w:hideMark/>
          </w:tcPr>
          <w:p w14:paraId="22E8ADB4" w14:textId="77777777" w:rsidR="00F63123" w:rsidRPr="0089462F" w:rsidRDefault="00F63123" w:rsidP="00F63123">
            <w:pPr>
              <w:keepNext/>
              <w:tabs>
                <w:tab w:val="clear" w:pos="567"/>
                <w:tab w:val="left" w:pos="708"/>
              </w:tabs>
              <w:spacing w:line="240" w:lineRule="auto"/>
              <w:ind w:right="2155"/>
              <w:rPr>
                <w:noProof/>
                <w:lang w:val="hu-HU"/>
              </w:rPr>
            </w:pPr>
            <w:r w:rsidRPr="0089462F">
              <w:rPr>
                <w:lang w:val="hu-HU"/>
              </w:rPr>
              <w:object w:dxaOrig="2280" w:dyaOrig="2148" w14:anchorId="1CD9E967">
                <v:shape id="_x0000_i1027" type="#_x0000_t75" style="width:115.5pt;height:109pt" o:ole="">
                  <v:imagedata r:id="rId24" o:title=""/>
                </v:shape>
                <o:OLEObject Type="Embed" ProgID="PBrush" ShapeID="_x0000_i1027" DrawAspect="Content" ObjectID="_1840358340" r:id="rId72"/>
              </w:object>
            </w:r>
          </w:p>
        </w:tc>
        <w:tc>
          <w:tcPr>
            <w:tcW w:w="5626" w:type="dxa"/>
            <w:tcBorders>
              <w:top w:val="nil"/>
              <w:left w:val="nil"/>
              <w:right w:val="nil"/>
            </w:tcBorders>
            <w:hideMark/>
          </w:tcPr>
          <w:p w14:paraId="535C9CCB" w14:textId="77777777" w:rsidR="00F63123" w:rsidRPr="0089462F" w:rsidRDefault="00F63123" w:rsidP="00F63123">
            <w:pPr>
              <w:pStyle w:val="ListParagraph"/>
              <w:keepNext/>
              <w:widowControl w:val="0"/>
              <w:numPr>
                <w:ilvl w:val="0"/>
                <w:numId w:val="84"/>
              </w:numPr>
              <w:tabs>
                <w:tab w:val="left" w:pos="309"/>
              </w:tabs>
              <w:autoSpaceDE w:val="0"/>
              <w:autoSpaceDN w:val="0"/>
              <w:spacing w:line="240" w:lineRule="auto"/>
              <w:rPr>
                <w:lang w:val="hu-HU"/>
              </w:rPr>
            </w:pPr>
            <w:r w:rsidRPr="0089462F">
              <w:rPr>
                <w:lang w:val="hu-HU"/>
              </w:rPr>
              <w:t>Ellenőrizze a doboz külső oldalán lévő megfelelő mezőben megadott adagot.</w:t>
            </w:r>
          </w:p>
          <w:p w14:paraId="22F7FFC0" w14:textId="77777777" w:rsidR="003F78F7" w:rsidRPr="0089462F" w:rsidRDefault="003F78F7" w:rsidP="003F78F7">
            <w:pPr>
              <w:pStyle w:val="ListParagraph"/>
              <w:keepNext/>
              <w:widowControl w:val="0"/>
              <w:numPr>
                <w:ilvl w:val="0"/>
                <w:numId w:val="84"/>
              </w:numPr>
              <w:tabs>
                <w:tab w:val="left" w:pos="143"/>
              </w:tabs>
              <w:autoSpaceDE w:val="0"/>
              <w:autoSpaceDN w:val="0"/>
              <w:spacing w:line="240" w:lineRule="auto"/>
              <w:rPr>
                <w:b/>
                <w:lang w:val="hu-HU"/>
              </w:rPr>
            </w:pPr>
            <w:r w:rsidRPr="0089462F">
              <w:rPr>
                <w:b/>
                <w:lang w:val="hu-HU"/>
              </w:rPr>
              <w:t>Ha az információ nem szerepel a dobozon:</w:t>
            </w:r>
          </w:p>
          <w:p w14:paraId="1F1B20B9" w14:textId="77777777" w:rsidR="003F78F7" w:rsidRPr="0089462F" w:rsidRDefault="00C33158" w:rsidP="003F78F7">
            <w:pPr>
              <w:keepNext/>
              <w:widowControl w:val="0"/>
              <w:tabs>
                <w:tab w:val="clear" w:pos="567"/>
                <w:tab w:val="left" w:pos="143"/>
                <w:tab w:val="left" w:pos="285"/>
                <w:tab w:val="left" w:pos="3116"/>
              </w:tabs>
              <w:autoSpaceDE w:val="0"/>
              <w:autoSpaceDN w:val="0"/>
              <w:ind w:left="309"/>
              <w:rPr>
                <w:lang w:val="hu-HU"/>
              </w:rPr>
            </w:pPr>
            <w:r>
              <w:rPr>
                <w:lang w:val="hu-HU"/>
              </w:rPr>
              <w:t>Kérdezze meg a kezelőorvosától</w:t>
            </w:r>
            <w:r w:rsidR="005D681A">
              <w:rPr>
                <w:lang w:val="hu-HU"/>
              </w:rPr>
              <w:t xml:space="preserve"> az információt</w:t>
            </w:r>
            <w:r w:rsidR="003F78F7" w:rsidRPr="0089462F">
              <w:rPr>
                <w:lang w:val="hu-HU"/>
              </w:rPr>
              <w:t>.</w:t>
            </w:r>
          </w:p>
          <w:p w14:paraId="6EC326FB" w14:textId="77777777" w:rsidR="003F78F7" w:rsidRPr="0089462F" w:rsidRDefault="003F78F7" w:rsidP="00B86524">
            <w:pPr>
              <w:pStyle w:val="ListParagraph"/>
              <w:keepNext/>
              <w:widowControl w:val="0"/>
              <w:tabs>
                <w:tab w:val="left" w:pos="309"/>
              </w:tabs>
              <w:autoSpaceDE w:val="0"/>
              <w:autoSpaceDN w:val="0"/>
              <w:spacing w:line="240" w:lineRule="auto"/>
              <w:ind w:left="359"/>
              <w:rPr>
                <w:lang w:val="hu-HU"/>
              </w:rPr>
            </w:pPr>
          </w:p>
        </w:tc>
      </w:tr>
      <w:tr w:rsidR="00F63123" w:rsidRPr="00D85887" w14:paraId="323E93C1" w14:textId="77777777" w:rsidTr="00B86524">
        <w:trPr>
          <w:gridAfter w:val="1"/>
          <w:wAfter w:w="191" w:type="dxa"/>
          <w:trHeight w:val="507"/>
        </w:trPr>
        <w:tc>
          <w:tcPr>
            <w:tcW w:w="551" w:type="dxa"/>
            <w:gridSpan w:val="2"/>
          </w:tcPr>
          <w:p w14:paraId="6172E4F9" w14:textId="77777777" w:rsidR="00F63123" w:rsidRPr="0089462F" w:rsidRDefault="00F63123" w:rsidP="00F63123">
            <w:pPr>
              <w:tabs>
                <w:tab w:val="left" w:pos="176"/>
              </w:tabs>
              <w:ind w:right="318"/>
              <w:rPr>
                <w:lang w:val="hu-HU" w:eastAsia="de-DE"/>
              </w:rPr>
            </w:pPr>
          </w:p>
        </w:tc>
        <w:tc>
          <w:tcPr>
            <w:tcW w:w="2982" w:type="dxa"/>
            <w:gridSpan w:val="2"/>
          </w:tcPr>
          <w:p w14:paraId="0FC70A10" w14:textId="77777777" w:rsidR="00F63123" w:rsidRPr="0089462F" w:rsidRDefault="00F63123" w:rsidP="00F63123">
            <w:pPr>
              <w:tabs>
                <w:tab w:val="clear" w:pos="567"/>
                <w:tab w:val="left" w:pos="708"/>
              </w:tabs>
              <w:ind w:right="2156"/>
              <w:rPr>
                <w:lang w:val="hu-HU" w:eastAsia="de-DE"/>
              </w:rPr>
            </w:pPr>
          </w:p>
        </w:tc>
        <w:tc>
          <w:tcPr>
            <w:tcW w:w="5626" w:type="dxa"/>
          </w:tcPr>
          <w:p w14:paraId="61D9C6FA" w14:textId="77777777" w:rsidR="00F63123" w:rsidRPr="0089462F" w:rsidRDefault="00F63123" w:rsidP="00F63123">
            <w:pPr>
              <w:widowControl w:val="0"/>
              <w:tabs>
                <w:tab w:val="left" w:pos="285"/>
              </w:tabs>
              <w:autoSpaceDE w:val="0"/>
              <w:autoSpaceDN w:val="0"/>
              <w:ind w:left="284"/>
              <w:rPr>
                <w:lang w:val="hu-HU"/>
              </w:rPr>
            </w:pPr>
          </w:p>
          <w:p w14:paraId="7AB34360" w14:textId="77777777" w:rsidR="00F63123" w:rsidRPr="0089462F" w:rsidRDefault="00F63123" w:rsidP="00F63123">
            <w:pPr>
              <w:pStyle w:val="ListParagraph"/>
              <w:widowControl w:val="0"/>
              <w:numPr>
                <w:ilvl w:val="0"/>
                <w:numId w:val="84"/>
              </w:numPr>
              <w:tabs>
                <w:tab w:val="left" w:pos="285"/>
              </w:tabs>
              <w:autoSpaceDE w:val="0"/>
              <w:autoSpaceDN w:val="0"/>
              <w:spacing w:line="240" w:lineRule="auto"/>
              <w:rPr>
                <w:lang w:val="hu-HU"/>
              </w:rPr>
            </w:pPr>
            <w:r w:rsidRPr="0089462F">
              <w:rPr>
                <w:lang w:val="hu-HU"/>
              </w:rPr>
              <w:t>Tartsa a nyílásával felfelé a kék fecskendőt.</w:t>
            </w:r>
          </w:p>
          <w:p w14:paraId="4A2CC2EB" w14:textId="77777777" w:rsidR="00F63123" w:rsidRPr="0089462F" w:rsidRDefault="00F63123" w:rsidP="00F63123">
            <w:pPr>
              <w:widowControl w:val="0"/>
              <w:tabs>
                <w:tab w:val="left" w:pos="285"/>
              </w:tabs>
              <w:autoSpaceDE w:val="0"/>
              <w:autoSpaceDN w:val="0"/>
              <w:ind w:left="284"/>
              <w:rPr>
                <w:lang w:val="hu-HU" w:eastAsia="de-DE"/>
              </w:rPr>
            </w:pPr>
          </w:p>
        </w:tc>
      </w:tr>
      <w:tr w:rsidR="00F63123" w:rsidRPr="00A0704D" w14:paraId="2688355B" w14:textId="77777777" w:rsidTr="00B86524">
        <w:trPr>
          <w:gridAfter w:val="1"/>
          <w:wAfter w:w="191" w:type="dxa"/>
          <w:trHeight w:val="1134"/>
        </w:trPr>
        <w:tc>
          <w:tcPr>
            <w:tcW w:w="551" w:type="dxa"/>
            <w:gridSpan w:val="2"/>
            <w:tcBorders>
              <w:top w:val="nil"/>
              <w:left w:val="nil"/>
              <w:bottom w:val="single" w:sz="4" w:space="0" w:color="auto"/>
              <w:right w:val="nil"/>
            </w:tcBorders>
          </w:tcPr>
          <w:p w14:paraId="25B7198C" w14:textId="77777777" w:rsidR="00F63123" w:rsidRPr="0089462F" w:rsidRDefault="00F63123" w:rsidP="00F63123">
            <w:pPr>
              <w:tabs>
                <w:tab w:val="left" w:pos="176"/>
              </w:tabs>
              <w:ind w:right="318"/>
              <w:rPr>
                <w:noProof/>
                <w:lang w:val="hu-HU"/>
              </w:rPr>
            </w:pPr>
          </w:p>
        </w:tc>
        <w:tc>
          <w:tcPr>
            <w:tcW w:w="2982" w:type="dxa"/>
            <w:gridSpan w:val="2"/>
            <w:tcBorders>
              <w:top w:val="nil"/>
              <w:left w:val="nil"/>
              <w:bottom w:val="single" w:sz="4" w:space="0" w:color="auto"/>
              <w:right w:val="nil"/>
            </w:tcBorders>
          </w:tcPr>
          <w:p w14:paraId="7C5BDFCE" w14:textId="77777777" w:rsidR="00F63123" w:rsidRPr="0089462F" w:rsidRDefault="00F63123" w:rsidP="00F63123">
            <w:pPr>
              <w:tabs>
                <w:tab w:val="clear" w:pos="567"/>
                <w:tab w:val="left" w:pos="708"/>
              </w:tabs>
              <w:spacing w:line="240" w:lineRule="auto"/>
              <w:ind w:right="2155"/>
              <w:rPr>
                <w:lang w:val="hu-HU"/>
              </w:rPr>
            </w:pPr>
            <w:r w:rsidRPr="0089462F">
              <w:rPr>
                <w:noProof/>
                <w:lang w:val="hu-HU"/>
              </w:rPr>
              <w:drawing>
                <wp:inline distT="0" distB="0" distL="0" distR="0" wp14:anchorId="01CB63FB" wp14:editId="72C741AA">
                  <wp:extent cx="1581150" cy="158115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p w14:paraId="6BA5DAC5" w14:textId="77777777" w:rsidR="00F63123" w:rsidRPr="0089462F" w:rsidRDefault="00F63123" w:rsidP="00F63123">
            <w:pPr>
              <w:tabs>
                <w:tab w:val="clear" w:pos="567"/>
                <w:tab w:val="left" w:pos="708"/>
              </w:tabs>
              <w:spacing w:line="240" w:lineRule="auto"/>
              <w:ind w:right="2155"/>
              <w:rPr>
                <w:lang w:val="hu-HU" w:eastAsia="de-DE"/>
              </w:rPr>
            </w:pPr>
          </w:p>
        </w:tc>
        <w:tc>
          <w:tcPr>
            <w:tcW w:w="5626" w:type="dxa"/>
            <w:tcBorders>
              <w:top w:val="nil"/>
              <w:left w:val="nil"/>
              <w:bottom w:val="single" w:sz="4" w:space="0" w:color="auto"/>
              <w:right w:val="nil"/>
            </w:tcBorders>
          </w:tcPr>
          <w:p w14:paraId="54C69800" w14:textId="77777777" w:rsidR="00F63123" w:rsidRPr="0089462F" w:rsidRDefault="00F63123" w:rsidP="00F63123">
            <w:pPr>
              <w:widowControl w:val="0"/>
              <w:tabs>
                <w:tab w:val="left" w:pos="285"/>
              </w:tabs>
              <w:autoSpaceDE w:val="0"/>
              <w:autoSpaceDN w:val="0"/>
              <w:ind w:left="-1"/>
              <w:rPr>
                <w:lang w:val="hu-HU"/>
              </w:rPr>
            </w:pPr>
          </w:p>
          <w:p w14:paraId="61C20925" w14:textId="77777777" w:rsidR="00F63123" w:rsidRPr="0089462F" w:rsidRDefault="00F63123" w:rsidP="00F63123">
            <w:pPr>
              <w:pStyle w:val="ListParagraph"/>
              <w:widowControl w:val="0"/>
              <w:numPr>
                <w:ilvl w:val="0"/>
                <w:numId w:val="84"/>
              </w:numPr>
              <w:tabs>
                <w:tab w:val="left" w:pos="309"/>
              </w:tabs>
              <w:autoSpaceDE w:val="0"/>
              <w:autoSpaceDN w:val="0"/>
              <w:spacing w:line="240" w:lineRule="auto"/>
              <w:rPr>
                <w:lang w:val="hu-HU"/>
              </w:rPr>
            </w:pPr>
            <w:r w:rsidRPr="0089462F">
              <w:rPr>
                <w:lang w:val="hu-HU"/>
              </w:rPr>
              <w:t xml:space="preserve">Húzza </w:t>
            </w:r>
            <w:r w:rsidRPr="0089462F">
              <w:rPr>
                <w:b/>
                <w:lang w:val="hu-HU"/>
              </w:rPr>
              <w:t>lassan</w:t>
            </w:r>
            <w:r w:rsidRPr="0089462F">
              <w:rPr>
                <w:lang w:val="hu-HU"/>
              </w:rPr>
              <w:t xml:space="preserve"> a dugattyúrudat, míg a felső széle eléri a beadni kívánt térfogat jelzését.</w:t>
            </w:r>
          </w:p>
          <w:p w14:paraId="6BE5C5C7" w14:textId="77777777" w:rsidR="00D76B1E" w:rsidRPr="00B86524" w:rsidRDefault="00D76B1E" w:rsidP="00D76B1E">
            <w:pPr>
              <w:tabs>
                <w:tab w:val="clear" w:pos="567"/>
                <w:tab w:val="left" w:pos="708"/>
              </w:tabs>
              <w:ind w:left="309"/>
              <w:rPr>
                <w:lang w:val="hu-HU"/>
              </w:rPr>
            </w:pPr>
            <w:r w:rsidRPr="00B86524">
              <w:rPr>
                <w:lang w:val="hu-HU"/>
              </w:rPr>
              <w:t>A dugattyúrúd mozgatásakor minden egyes állítható beosztási jelnél egy „kattanás” hallható.</w:t>
            </w:r>
          </w:p>
          <w:p w14:paraId="68E14E5D" w14:textId="77777777" w:rsidR="00F63123" w:rsidRPr="0089462F" w:rsidRDefault="00F63123" w:rsidP="00F63123">
            <w:pPr>
              <w:tabs>
                <w:tab w:val="clear" w:pos="567"/>
                <w:tab w:val="left" w:pos="708"/>
              </w:tabs>
              <w:rPr>
                <w:lang w:val="hu-HU" w:eastAsia="de-DE"/>
              </w:rPr>
            </w:pPr>
          </w:p>
        </w:tc>
      </w:tr>
      <w:tr w:rsidR="00465098" w:rsidRPr="00A0704D" w14:paraId="20637955" w14:textId="77777777" w:rsidTr="00B86524">
        <w:trPr>
          <w:gridAfter w:val="1"/>
          <w:wAfter w:w="191" w:type="dxa"/>
          <w:trHeight w:val="1134"/>
        </w:trPr>
        <w:tc>
          <w:tcPr>
            <w:tcW w:w="551" w:type="dxa"/>
            <w:gridSpan w:val="2"/>
            <w:tcBorders>
              <w:top w:val="single" w:sz="4" w:space="0" w:color="auto"/>
              <w:left w:val="single" w:sz="4" w:space="0" w:color="auto"/>
              <w:bottom w:val="single" w:sz="4" w:space="0" w:color="auto"/>
              <w:right w:val="nil"/>
            </w:tcBorders>
            <w:shd w:val="clear" w:color="auto" w:fill="808080" w:themeFill="background1" w:themeFillShade="80"/>
          </w:tcPr>
          <w:p w14:paraId="5273A94B" w14:textId="77777777" w:rsidR="00F63123" w:rsidRPr="0089462F" w:rsidRDefault="00F63123" w:rsidP="00F63123">
            <w:pPr>
              <w:tabs>
                <w:tab w:val="left" w:pos="176"/>
              </w:tabs>
              <w:ind w:right="318"/>
              <w:rPr>
                <w:noProof/>
                <w:lang w:val="hu-HU"/>
              </w:rPr>
            </w:pPr>
          </w:p>
        </w:tc>
        <w:tc>
          <w:tcPr>
            <w:tcW w:w="2982" w:type="dxa"/>
            <w:gridSpan w:val="2"/>
            <w:tcBorders>
              <w:top w:val="single" w:sz="4" w:space="0" w:color="auto"/>
              <w:left w:val="nil"/>
              <w:bottom w:val="single" w:sz="4" w:space="0" w:color="auto"/>
              <w:right w:val="nil"/>
            </w:tcBorders>
            <w:shd w:val="clear" w:color="auto" w:fill="808080" w:themeFill="background1" w:themeFillShade="80"/>
            <w:hideMark/>
          </w:tcPr>
          <w:p w14:paraId="3A3275CB" w14:textId="77777777" w:rsidR="00F63123" w:rsidRPr="0089462F" w:rsidRDefault="00F63123" w:rsidP="00F63123">
            <w:pPr>
              <w:tabs>
                <w:tab w:val="clear" w:pos="567"/>
                <w:tab w:val="left" w:pos="708"/>
              </w:tabs>
              <w:ind w:right="847"/>
              <w:rPr>
                <w:noProof/>
                <w:lang w:val="hu-HU"/>
              </w:rPr>
            </w:pPr>
            <w:r w:rsidRPr="0089462F">
              <w:rPr>
                <w:noProof/>
                <w:lang w:val="hu-HU"/>
              </w:rPr>
              <mc:AlternateContent>
                <mc:Choice Requires="wpg">
                  <w:drawing>
                    <wp:anchor distT="0" distB="0" distL="114300" distR="114300" simplePos="0" relativeHeight="251720704" behindDoc="0" locked="0" layoutInCell="1" allowOverlap="1" wp14:anchorId="612EFA6A" wp14:editId="62499563">
                      <wp:simplePos x="0" y="0"/>
                      <wp:positionH relativeFrom="character">
                        <wp:posOffset>1029970</wp:posOffset>
                      </wp:positionH>
                      <wp:positionV relativeFrom="line">
                        <wp:posOffset>121920</wp:posOffset>
                      </wp:positionV>
                      <wp:extent cx="681355" cy="523240"/>
                      <wp:effectExtent l="0" t="0" r="4445" b="0"/>
                      <wp:wrapNone/>
                      <wp:docPr id="6726" name="Gruppieren 6726"/>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6"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7"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5FC78AE5" id="Gruppieren 6726" o:spid="_x0000_s1026" style="position:absolute;margin-left:81.1pt;margin-top:9.6pt;width:53.65pt;height:41.2pt;z-index:251720704;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BhrvQ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F/wGGu9BwAArCQAAA4AAAAAAAAAAAAAAAAALgIAAGRy&#10;cy9lMm9Eb2MueG1sUEsBAi0AFAAGAAgAAAAhAMDtPI/fAAAACgEAAA8AAAAAAAAAAAAAAAAAFwoA&#10;AGRycy9kb3ducmV2LnhtbFBLBQYAAAAABAAEAPMAAAAj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89462F">
              <w:rPr>
                <w:b/>
                <w:lang w:val="hu-HU"/>
              </w:rPr>
              <w:t>Figyelmeztet</w:t>
            </w:r>
            <w:r w:rsidR="009B2156" w:rsidRPr="0089462F">
              <w:rPr>
                <w:b/>
                <w:lang w:val="hu-HU"/>
              </w:rPr>
              <w:t>ések:</w:t>
            </w:r>
          </w:p>
        </w:tc>
        <w:tc>
          <w:tcPr>
            <w:tcW w:w="5626" w:type="dxa"/>
            <w:tcBorders>
              <w:top w:val="single" w:sz="4" w:space="0" w:color="auto"/>
              <w:left w:val="nil"/>
              <w:bottom w:val="single" w:sz="4" w:space="0" w:color="auto"/>
              <w:right w:val="single" w:sz="4" w:space="0" w:color="auto"/>
            </w:tcBorders>
            <w:shd w:val="clear" w:color="auto" w:fill="FFFFFF" w:themeFill="background1"/>
            <w:hideMark/>
          </w:tcPr>
          <w:p w14:paraId="3CDDB487" w14:textId="77777777" w:rsidR="00F63123" w:rsidRPr="0089462F" w:rsidRDefault="00F63123" w:rsidP="00F63123">
            <w:pPr>
              <w:tabs>
                <w:tab w:val="left" w:pos="369"/>
              </w:tabs>
              <w:autoSpaceDE w:val="0"/>
              <w:autoSpaceDN w:val="0"/>
              <w:rPr>
                <w:lang w:val="hu-HU"/>
              </w:rPr>
            </w:pPr>
            <w:r w:rsidRPr="0089462F">
              <w:rPr>
                <w:lang w:val="hu-HU"/>
              </w:rPr>
              <w:t xml:space="preserve">A dugattyú felső szélének </w:t>
            </w:r>
            <w:r w:rsidRPr="0089462F">
              <w:rPr>
                <w:b/>
                <w:lang w:val="hu-HU"/>
              </w:rPr>
              <w:t>pontosan egy vonalban kell lennie</w:t>
            </w:r>
            <w:r w:rsidRPr="0089462F">
              <w:rPr>
                <w:lang w:val="hu-HU"/>
              </w:rPr>
              <w:t xml:space="preserve"> a beadni kívánt mennyiségnek megfelelő jelzéssel.</w:t>
            </w:r>
          </w:p>
        </w:tc>
      </w:tr>
      <w:tr w:rsidR="00F63123" w:rsidRPr="00A0704D" w14:paraId="080E2D40" w14:textId="77777777" w:rsidTr="00B86524">
        <w:trPr>
          <w:gridAfter w:val="1"/>
          <w:wAfter w:w="191" w:type="dxa"/>
          <w:trHeight w:val="2016"/>
        </w:trPr>
        <w:tc>
          <w:tcPr>
            <w:tcW w:w="551" w:type="dxa"/>
            <w:gridSpan w:val="2"/>
            <w:tcBorders>
              <w:top w:val="single" w:sz="4" w:space="0" w:color="auto"/>
              <w:left w:val="nil"/>
              <w:right w:val="nil"/>
            </w:tcBorders>
          </w:tcPr>
          <w:p w14:paraId="23328700" w14:textId="77777777" w:rsidR="00F63123" w:rsidRPr="0089462F" w:rsidRDefault="00F63123" w:rsidP="00F63123">
            <w:pPr>
              <w:tabs>
                <w:tab w:val="left" w:pos="176"/>
              </w:tabs>
              <w:ind w:right="318"/>
              <w:rPr>
                <w:noProof/>
                <w:lang w:val="hu-HU"/>
              </w:rPr>
            </w:pPr>
          </w:p>
        </w:tc>
        <w:tc>
          <w:tcPr>
            <w:tcW w:w="2982" w:type="dxa"/>
            <w:gridSpan w:val="2"/>
            <w:tcBorders>
              <w:top w:val="single" w:sz="4" w:space="0" w:color="auto"/>
              <w:left w:val="nil"/>
              <w:right w:val="nil"/>
            </w:tcBorders>
            <w:hideMark/>
          </w:tcPr>
          <w:p w14:paraId="6471CBA9" w14:textId="77777777" w:rsidR="00F63123" w:rsidRPr="0089462F" w:rsidRDefault="00F63123" w:rsidP="00F63123">
            <w:pPr>
              <w:spacing w:line="240" w:lineRule="auto"/>
              <w:ind w:right="2155"/>
              <w:rPr>
                <w:noProof/>
                <w:lang w:val="hu-HU"/>
              </w:rPr>
            </w:pPr>
            <w:r w:rsidRPr="0089462F">
              <w:rPr>
                <w:noProof/>
                <w:lang w:val="hu-HU"/>
              </w:rPr>
              <w:drawing>
                <wp:inline distT="0" distB="0" distL="0" distR="0" wp14:anchorId="3BF4F1D9" wp14:editId="3EEEE77A">
                  <wp:extent cx="1619250" cy="1609725"/>
                  <wp:effectExtent l="0" t="0" r="0" b="952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5626" w:type="dxa"/>
            <w:tcBorders>
              <w:top w:val="single" w:sz="4" w:space="0" w:color="auto"/>
              <w:left w:val="nil"/>
              <w:right w:val="nil"/>
            </w:tcBorders>
          </w:tcPr>
          <w:p w14:paraId="7C9F093A" w14:textId="77777777" w:rsidR="00F63123" w:rsidRPr="0089462F" w:rsidRDefault="00F63123" w:rsidP="00F63123">
            <w:pPr>
              <w:tabs>
                <w:tab w:val="clear" w:pos="567"/>
                <w:tab w:val="left" w:pos="708"/>
              </w:tabs>
              <w:rPr>
                <w:b/>
                <w:lang w:val="hu-HU" w:eastAsia="de-DE"/>
              </w:rPr>
            </w:pPr>
          </w:p>
          <w:p w14:paraId="7C31F96B" w14:textId="77777777" w:rsidR="00F63123" w:rsidRPr="0089462F" w:rsidRDefault="00F63123" w:rsidP="00F63123">
            <w:pPr>
              <w:tabs>
                <w:tab w:val="clear" w:pos="567"/>
                <w:tab w:val="left" w:pos="708"/>
              </w:tabs>
              <w:rPr>
                <w:lang w:val="hu-HU"/>
              </w:rPr>
            </w:pPr>
            <w:r w:rsidRPr="0089462F">
              <w:rPr>
                <w:b/>
                <w:lang w:val="hu-HU"/>
              </w:rPr>
              <w:t>Vigyázzon, hogy ne</w:t>
            </w:r>
            <w:r w:rsidRPr="0089462F">
              <w:rPr>
                <w:lang w:val="hu-HU"/>
              </w:rPr>
              <w:t xml:space="preserve"> húzza a dugattyút a beadni kívánt mennyiség</w:t>
            </w:r>
            <w:r w:rsidR="005D681A">
              <w:rPr>
                <w:lang w:val="hu-HU"/>
              </w:rPr>
              <w:t xml:space="preserve"> alá</w:t>
            </w:r>
            <w:r w:rsidRPr="0089462F">
              <w:rPr>
                <w:lang w:val="hu-HU"/>
              </w:rPr>
              <w:t>.</w:t>
            </w:r>
          </w:p>
          <w:p w14:paraId="243A67BF" w14:textId="77777777" w:rsidR="00F63123" w:rsidRPr="0089462F" w:rsidRDefault="00F63123" w:rsidP="00F63123">
            <w:pPr>
              <w:tabs>
                <w:tab w:val="clear" w:pos="567"/>
                <w:tab w:val="left" w:pos="708"/>
              </w:tabs>
              <w:rPr>
                <w:lang w:val="hu-HU"/>
              </w:rPr>
            </w:pPr>
            <w:r w:rsidRPr="0089462F">
              <w:rPr>
                <w:b/>
                <w:lang w:val="hu-HU"/>
              </w:rPr>
              <w:t>Vigyázzon, hogy ne</w:t>
            </w:r>
            <w:r w:rsidRPr="0089462F">
              <w:rPr>
                <w:lang w:val="hu-HU"/>
              </w:rPr>
              <w:t xml:space="preserve"> nyomja meg a címkét, miközben a dugattyút húzza.</w:t>
            </w:r>
          </w:p>
          <w:p w14:paraId="6FAAD730" w14:textId="77777777" w:rsidR="00F63123" w:rsidRPr="0089462F" w:rsidRDefault="00F63123" w:rsidP="00F63123">
            <w:pPr>
              <w:tabs>
                <w:tab w:val="clear" w:pos="567"/>
                <w:tab w:val="left" w:pos="2172"/>
              </w:tabs>
              <w:autoSpaceDE w:val="0"/>
              <w:autoSpaceDN w:val="0"/>
              <w:rPr>
                <w:lang w:val="hu-HU" w:eastAsia="de-DE"/>
              </w:rPr>
            </w:pPr>
          </w:p>
        </w:tc>
      </w:tr>
      <w:tr w:rsidR="009843D4" w:rsidRPr="0089462F" w14:paraId="33E7758F" w14:textId="77777777" w:rsidTr="00B86524">
        <w:trPr>
          <w:gridAfter w:val="1"/>
          <w:wAfter w:w="191" w:type="dxa"/>
          <w:trHeight w:val="1134"/>
        </w:trPr>
        <w:tc>
          <w:tcPr>
            <w:tcW w:w="551" w:type="dxa"/>
            <w:gridSpan w:val="2"/>
            <w:tcBorders>
              <w:right w:val="nil"/>
            </w:tcBorders>
            <w:shd w:val="clear" w:color="auto" w:fill="FFFFFF" w:themeFill="background1"/>
          </w:tcPr>
          <w:p w14:paraId="22EA9771" w14:textId="77777777" w:rsidR="00F63123" w:rsidRPr="0089462F" w:rsidRDefault="00F63123" w:rsidP="00F63123">
            <w:pPr>
              <w:tabs>
                <w:tab w:val="left" w:pos="176"/>
              </w:tabs>
              <w:ind w:right="318"/>
              <w:rPr>
                <w:noProof/>
                <w:lang w:val="hu-HU"/>
              </w:rPr>
            </w:pPr>
          </w:p>
        </w:tc>
        <w:tc>
          <w:tcPr>
            <w:tcW w:w="2982" w:type="dxa"/>
            <w:gridSpan w:val="2"/>
            <w:tcBorders>
              <w:left w:val="nil"/>
              <w:right w:val="nil"/>
            </w:tcBorders>
            <w:shd w:val="clear" w:color="auto" w:fill="FFFFFF" w:themeFill="background1"/>
            <w:hideMark/>
          </w:tcPr>
          <w:p w14:paraId="1CC07D74" w14:textId="77777777" w:rsidR="00F63123" w:rsidRPr="00B86524" w:rsidRDefault="00F63123" w:rsidP="00F63123">
            <w:pPr>
              <w:tabs>
                <w:tab w:val="clear" w:pos="567"/>
                <w:tab w:val="left" w:pos="708"/>
              </w:tabs>
              <w:spacing w:line="240" w:lineRule="auto"/>
              <w:rPr>
                <w:rFonts w:eastAsia="Times New Roman"/>
                <w:lang w:val="hu-HU"/>
              </w:rPr>
            </w:pPr>
            <w:r w:rsidRPr="0089462F">
              <w:rPr>
                <w:lang w:val="hu-HU"/>
              </w:rPr>
              <w:t xml:space="preserve"> </w:t>
            </w:r>
          </w:p>
          <w:p w14:paraId="1F9995D9" w14:textId="77777777" w:rsidR="00F63123" w:rsidRPr="0089462F" w:rsidRDefault="00F63123" w:rsidP="00F63123">
            <w:pPr>
              <w:tabs>
                <w:tab w:val="clear" w:pos="567"/>
                <w:tab w:val="left" w:pos="708"/>
              </w:tabs>
              <w:spacing w:line="240" w:lineRule="auto"/>
              <w:ind w:right="2155"/>
              <w:rPr>
                <w:lang w:val="hu-HU"/>
              </w:rPr>
            </w:pPr>
            <w:r w:rsidRPr="00B86524">
              <w:rPr>
                <w:noProof/>
                <w:highlight w:val="yellow"/>
                <w:lang w:eastAsia="de-DE"/>
              </w:rPr>
              <w:drawing>
                <wp:inline distT="0" distB="0" distL="0" distR="0" wp14:anchorId="1C4262A2" wp14:editId="39CE98AD">
                  <wp:extent cx="1704975" cy="1730984"/>
                  <wp:effectExtent l="0" t="0" r="0" b="3175"/>
                  <wp:docPr id="296294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720370" cy="1746613"/>
                          </a:xfrm>
                          <a:prstGeom prst="rect">
                            <a:avLst/>
                          </a:prstGeom>
                          <a:noFill/>
                        </pic:spPr>
                      </pic:pic>
                    </a:graphicData>
                  </a:graphic>
                </wp:inline>
              </w:drawing>
            </w:r>
          </w:p>
        </w:tc>
        <w:tc>
          <w:tcPr>
            <w:tcW w:w="5626" w:type="dxa"/>
            <w:tcBorders>
              <w:left w:val="nil"/>
            </w:tcBorders>
            <w:shd w:val="clear" w:color="auto" w:fill="FFFFFF" w:themeFill="background1"/>
            <w:hideMark/>
          </w:tcPr>
          <w:p w14:paraId="62165CFA" w14:textId="77777777" w:rsidR="00F63123" w:rsidRPr="0089462F" w:rsidRDefault="00F63123" w:rsidP="00F63123">
            <w:pPr>
              <w:widowControl w:val="0"/>
              <w:tabs>
                <w:tab w:val="left" w:pos="285"/>
              </w:tabs>
              <w:autoSpaceDE w:val="0"/>
              <w:autoSpaceDN w:val="0"/>
              <w:ind w:left="-1"/>
              <w:rPr>
                <w:lang w:val="hu-HU"/>
              </w:rPr>
            </w:pPr>
          </w:p>
          <w:p w14:paraId="0EF9D70A" w14:textId="77777777" w:rsidR="0007143C" w:rsidRPr="0089462F" w:rsidRDefault="00F63123" w:rsidP="00B86524">
            <w:pPr>
              <w:pStyle w:val="ListParagraph"/>
              <w:widowControl w:val="0"/>
              <w:numPr>
                <w:ilvl w:val="0"/>
                <w:numId w:val="84"/>
              </w:numPr>
              <w:tabs>
                <w:tab w:val="left" w:pos="451"/>
              </w:tabs>
              <w:autoSpaceDE w:val="0"/>
              <w:autoSpaceDN w:val="0"/>
              <w:spacing w:line="240" w:lineRule="auto"/>
              <w:ind w:left="259" w:firstLine="50"/>
              <w:rPr>
                <w:lang w:val="hu-HU"/>
              </w:rPr>
            </w:pPr>
            <w:r w:rsidRPr="0089462F">
              <w:rPr>
                <w:lang w:val="hu-HU"/>
              </w:rPr>
              <w:t xml:space="preserve">Távolítsa el </w:t>
            </w:r>
            <w:r w:rsidRPr="0089462F">
              <w:rPr>
                <w:b/>
                <w:lang w:val="hu-HU"/>
              </w:rPr>
              <w:t>teljesen</w:t>
            </w:r>
            <w:r w:rsidRPr="0089462F">
              <w:rPr>
                <w:lang w:val="hu-HU"/>
              </w:rPr>
              <w:t xml:space="preserve"> a kék fecskendőn lévő lehúzható címkét.</w:t>
            </w:r>
            <w:r w:rsidR="0007143C" w:rsidRPr="0089462F">
              <w:rPr>
                <w:lang w:val="hu-HU"/>
              </w:rPr>
              <w:t xml:space="preserve"> </w:t>
            </w:r>
            <w:r w:rsidRPr="0089462F">
              <w:rPr>
                <w:lang w:val="hu-HU"/>
              </w:rPr>
              <w:t xml:space="preserve">Most már láthatja a mennyiség beállítására szolgáló </w:t>
            </w:r>
            <w:r w:rsidRPr="0089462F">
              <w:rPr>
                <w:b/>
                <w:lang w:val="hu-HU"/>
              </w:rPr>
              <w:t>piros</w:t>
            </w:r>
            <w:r w:rsidRPr="0089462F">
              <w:rPr>
                <w:lang w:val="hu-HU"/>
              </w:rPr>
              <w:t xml:space="preserve"> gombot.</w:t>
            </w:r>
          </w:p>
          <w:p w14:paraId="21BB438C" w14:textId="77777777" w:rsidR="009843D4" w:rsidRPr="0089462F" w:rsidRDefault="00F63123" w:rsidP="0007143C">
            <w:pPr>
              <w:pStyle w:val="ListParagraph"/>
              <w:widowControl w:val="0"/>
              <w:numPr>
                <w:ilvl w:val="0"/>
                <w:numId w:val="84"/>
              </w:numPr>
              <w:tabs>
                <w:tab w:val="left" w:pos="451"/>
              </w:tabs>
              <w:autoSpaceDE w:val="0"/>
              <w:autoSpaceDN w:val="0"/>
              <w:spacing w:line="240" w:lineRule="auto"/>
              <w:ind w:left="259" w:firstLine="50"/>
              <w:rPr>
                <w:lang w:val="hu-HU"/>
              </w:rPr>
            </w:pPr>
            <w:r w:rsidRPr="0089462F">
              <w:rPr>
                <w:lang w:val="hu-HU"/>
              </w:rPr>
              <w:t>Ellenőrizze újra a dugattyú helyzetét. Győződjön meg arról, hogy a dugattyú felső széle pontosan egy vonalban van a beadni kí</w:t>
            </w:r>
            <w:r w:rsidR="00073031">
              <w:rPr>
                <w:lang w:val="hu-HU"/>
              </w:rPr>
              <w:t>vnt mennyiséggel.</w:t>
            </w:r>
          </w:p>
          <w:p w14:paraId="281B0C15" w14:textId="77777777" w:rsidR="00496505" w:rsidRPr="00B86524" w:rsidRDefault="00C90A71" w:rsidP="0007143C">
            <w:pPr>
              <w:pStyle w:val="ListParagraph"/>
              <w:widowControl w:val="0"/>
              <w:numPr>
                <w:ilvl w:val="0"/>
                <w:numId w:val="84"/>
              </w:numPr>
              <w:tabs>
                <w:tab w:val="left" w:pos="451"/>
              </w:tabs>
              <w:autoSpaceDE w:val="0"/>
              <w:autoSpaceDN w:val="0"/>
              <w:spacing w:line="240" w:lineRule="auto"/>
              <w:ind w:left="259" w:firstLine="50"/>
              <w:rPr>
                <w:b/>
                <w:bCs/>
                <w:lang w:val="hu-HU"/>
              </w:rPr>
            </w:pPr>
            <w:r w:rsidRPr="00B86524">
              <w:rPr>
                <w:b/>
                <w:bCs/>
                <w:lang w:val="hu-HU"/>
              </w:rPr>
              <w:t xml:space="preserve">Ha a kék </w:t>
            </w:r>
            <w:r w:rsidR="00F61203">
              <w:rPr>
                <w:b/>
                <w:bCs/>
                <w:lang w:val="hu-HU"/>
              </w:rPr>
              <w:t xml:space="preserve">dugattyú </w:t>
            </w:r>
            <w:r w:rsidR="007E4735" w:rsidRPr="00B86524">
              <w:rPr>
                <w:b/>
                <w:bCs/>
                <w:lang w:val="hu-HU"/>
              </w:rPr>
              <w:t>helyzete nem felel meg a kívánt mennyiségnek:</w:t>
            </w:r>
          </w:p>
          <w:p w14:paraId="30AB3A47" w14:textId="77777777" w:rsidR="007E4735" w:rsidRPr="0089462F" w:rsidRDefault="007E4735" w:rsidP="00B86524">
            <w:pPr>
              <w:pStyle w:val="ListParagraph"/>
              <w:widowControl w:val="0"/>
              <w:tabs>
                <w:tab w:val="left" w:pos="451"/>
              </w:tabs>
              <w:autoSpaceDE w:val="0"/>
              <w:autoSpaceDN w:val="0"/>
              <w:spacing w:line="240" w:lineRule="auto"/>
              <w:ind w:left="309"/>
              <w:rPr>
                <w:lang w:val="hu-HU"/>
              </w:rPr>
            </w:pPr>
            <w:r w:rsidRPr="0089462F">
              <w:rPr>
                <w:lang w:val="hu-HU"/>
              </w:rPr>
              <w:t>állítsa be</w:t>
            </w:r>
            <w:r w:rsidR="00073031" w:rsidRPr="0089462F">
              <w:rPr>
                <w:lang w:val="hu-HU"/>
              </w:rPr>
              <w:t xml:space="preserve"> megfelelően</w:t>
            </w:r>
            <w:r w:rsidRPr="0089462F">
              <w:rPr>
                <w:lang w:val="hu-HU"/>
              </w:rPr>
              <w:t>.</w:t>
            </w:r>
          </w:p>
        </w:tc>
      </w:tr>
      <w:tr w:rsidR="00F63123" w:rsidRPr="00D85887" w14:paraId="62E667A9" w14:textId="77777777" w:rsidTr="00B86524">
        <w:trPr>
          <w:gridAfter w:val="1"/>
          <w:wAfter w:w="191" w:type="dxa"/>
          <w:trHeight w:val="1134"/>
        </w:trPr>
        <w:tc>
          <w:tcPr>
            <w:tcW w:w="551" w:type="dxa"/>
            <w:gridSpan w:val="2"/>
            <w:tcBorders>
              <w:top w:val="nil"/>
              <w:left w:val="nil"/>
              <w:bottom w:val="single" w:sz="4" w:space="0" w:color="auto"/>
              <w:right w:val="nil"/>
            </w:tcBorders>
          </w:tcPr>
          <w:p w14:paraId="5195B887" w14:textId="77777777" w:rsidR="00F63123" w:rsidRPr="0089462F" w:rsidRDefault="00F63123" w:rsidP="00F63123">
            <w:pPr>
              <w:tabs>
                <w:tab w:val="left" w:pos="176"/>
              </w:tabs>
              <w:ind w:right="318"/>
              <w:rPr>
                <w:noProof/>
                <w:lang w:val="hu-HU"/>
              </w:rPr>
            </w:pPr>
          </w:p>
        </w:tc>
        <w:tc>
          <w:tcPr>
            <w:tcW w:w="2982" w:type="dxa"/>
            <w:gridSpan w:val="2"/>
            <w:tcBorders>
              <w:top w:val="nil"/>
              <w:left w:val="nil"/>
              <w:bottom w:val="single" w:sz="4" w:space="0" w:color="auto"/>
              <w:right w:val="nil"/>
            </w:tcBorders>
            <w:hideMark/>
          </w:tcPr>
          <w:p w14:paraId="77D4FB1E" w14:textId="77777777" w:rsidR="00F63123" w:rsidRPr="0089462F" w:rsidRDefault="00F63123" w:rsidP="00F63123">
            <w:pPr>
              <w:tabs>
                <w:tab w:val="clear" w:pos="567"/>
                <w:tab w:val="left" w:pos="708"/>
              </w:tabs>
              <w:spacing w:line="240" w:lineRule="auto"/>
              <w:ind w:right="2155"/>
              <w:rPr>
                <w:lang w:val="hu-HU"/>
              </w:rPr>
            </w:pPr>
            <w:r w:rsidRPr="0089462F">
              <w:rPr>
                <w:noProof/>
                <w:lang w:val="hu-HU"/>
              </w:rPr>
              <w:drawing>
                <wp:inline distT="0" distB="0" distL="0" distR="0" wp14:anchorId="4F08AAAE" wp14:editId="1A88AD54">
                  <wp:extent cx="1657350" cy="1609725"/>
                  <wp:effectExtent l="0" t="0" r="0" b="952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7350" cy="1609725"/>
                          </a:xfrm>
                          <a:prstGeom prst="rect">
                            <a:avLst/>
                          </a:prstGeom>
                          <a:noFill/>
                          <a:ln>
                            <a:noFill/>
                          </a:ln>
                        </pic:spPr>
                      </pic:pic>
                    </a:graphicData>
                  </a:graphic>
                </wp:inline>
              </w:drawing>
            </w:r>
          </w:p>
        </w:tc>
        <w:tc>
          <w:tcPr>
            <w:tcW w:w="5626" w:type="dxa"/>
            <w:tcBorders>
              <w:top w:val="nil"/>
              <w:left w:val="nil"/>
              <w:bottom w:val="single" w:sz="4" w:space="0" w:color="auto"/>
              <w:right w:val="nil"/>
            </w:tcBorders>
          </w:tcPr>
          <w:p w14:paraId="40B29334" w14:textId="77777777" w:rsidR="00F63123" w:rsidRPr="0089462F" w:rsidRDefault="00F63123" w:rsidP="00F63123">
            <w:pPr>
              <w:widowControl w:val="0"/>
              <w:tabs>
                <w:tab w:val="left" w:pos="285"/>
              </w:tabs>
              <w:autoSpaceDE w:val="0"/>
              <w:autoSpaceDN w:val="0"/>
              <w:ind w:left="-1"/>
              <w:rPr>
                <w:lang w:val="hu-HU" w:eastAsia="de-DE"/>
              </w:rPr>
            </w:pPr>
          </w:p>
          <w:p w14:paraId="1DC5FB8C" w14:textId="77777777" w:rsidR="00F63123" w:rsidRPr="0089462F" w:rsidRDefault="00F63123" w:rsidP="00F63123">
            <w:pPr>
              <w:pStyle w:val="ListParagraph"/>
              <w:widowControl w:val="0"/>
              <w:numPr>
                <w:ilvl w:val="0"/>
                <w:numId w:val="84"/>
              </w:numPr>
              <w:tabs>
                <w:tab w:val="left" w:pos="285"/>
              </w:tabs>
              <w:autoSpaceDE w:val="0"/>
              <w:autoSpaceDN w:val="0"/>
              <w:spacing w:line="240" w:lineRule="auto"/>
              <w:rPr>
                <w:lang w:val="hu-HU"/>
              </w:rPr>
            </w:pPr>
            <w:r w:rsidRPr="0089462F">
              <w:rPr>
                <w:lang w:val="hu-HU"/>
              </w:rPr>
              <w:t xml:space="preserve">Ha a kék dugattyú helyzete megfelel a kívánt mennyiségnek, nyomja meg egyszer a </w:t>
            </w:r>
            <w:r w:rsidRPr="0089462F">
              <w:rPr>
                <w:b/>
                <w:lang w:val="hu-HU"/>
              </w:rPr>
              <w:t>piros</w:t>
            </w:r>
            <w:r w:rsidRPr="0089462F">
              <w:rPr>
                <w:lang w:val="hu-HU"/>
              </w:rPr>
              <w:t xml:space="preserve"> gombot, hogy rögzítse a beállítást.</w:t>
            </w:r>
          </w:p>
          <w:p w14:paraId="4F4FF28A" w14:textId="77777777" w:rsidR="00F63123" w:rsidRPr="0089462F" w:rsidRDefault="00F63123" w:rsidP="00F63123">
            <w:pPr>
              <w:tabs>
                <w:tab w:val="clear" w:pos="567"/>
                <w:tab w:val="left" w:pos="708"/>
              </w:tabs>
              <w:ind w:left="451"/>
              <w:rPr>
                <w:lang w:val="hu-HU"/>
              </w:rPr>
            </w:pPr>
            <w:r w:rsidRPr="0089462F">
              <w:rPr>
                <w:rFonts w:eastAsia="Wingdings"/>
                <w:lang w:val="hu-HU"/>
              </w:rPr>
              <w:sym w:font="Wingdings" w:char="F0E0"/>
            </w:r>
            <w:r w:rsidRPr="0089462F">
              <w:rPr>
                <w:lang w:val="hu-HU"/>
              </w:rPr>
              <w:t xml:space="preserve"> A </w:t>
            </w:r>
            <w:r w:rsidRPr="0089462F">
              <w:rPr>
                <w:b/>
                <w:lang w:val="hu-HU"/>
              </w:rPr>
              <w:t>piros</w:t>
            </w:r>
            <w:r w:rsidRPr="0089462F">
              <w:rPr>
                <w:lang w:val="hu-HU"/>
              </w:rPr>
              <w:t xml:space="preserve"> gomb megnyomásakor egy kattanó hangot fog hallani.</w:t>
            </w:r>
          </w:p>
          <w:p w14:paraId="49187951" w14:textId="77777777" w:rsidR="00F63123" w:rsidRPr="0089462F" w:rsidRDefault="00F63123" w:rsidP="00F63123">
            <w:pPr>
              <w:tabs>
                <w:tab w:val="clear" w:pos="567"/>
                <w:tab w:val="left" w:pos="708"/>
              </w:tabs>
              <w:ind w:left="451"/>
              <w:rPr>
                <w:lang w:val="hu-HU"/>
              </w:rPr>
            </w:pPr>
            <w:r w:rsidRPr="0089462F">
              <w:rPr>
                <w:rFonts w:eastAsia="Wingdings"/>
                <w:lang w:val="hu-HU"/>
              </w:rPr>
              <w:sym w:font="Wingdings" w:char="F0E0"/>
            </w:r>
            <w:r w:rsidRPr="0089462F">
              <w:rPr>
                <w:lang w:val="hu-HU"/>
              </w:rPr>
              <w:t xml:space="preserve"> Most beállította a kívánt adagot.</w:t>
            </w:r>
          </w:p>
          <w:p w14:paraId="4AF2E274" w14:textId="77777777" w:rsidR="00F63123" w:rsidRPr="0089462F" w:rsidRDefault="00F63123" w:rsidP="00F63123">
            <w:pPr>
              <w:tabs>
                <w:tab w:val="left" w:pos="285"/>
              </w:tabs>
              <w:ind w:left="451"/>
              <w:rPr>
                <w:lang w:val="hu-HU" w:eastAsia="de-DE"/>
              </w:rPr>
            </w:pPr>
          </w:p>
        </w:tc>
      </w:tr>
      <w:tr w:rsidR="00465098" w:rsidRPr="00A0704D" w14:paraId="7D9D904B" w14:textId="77777777" w:rsidTr="00B86524">
        <w:trPr>
          <w:gridAfter w:val="1"/>
          <w:wAfter w:w="191" w:type="dxa"/>
          <w:trHeight w:val="1134"/>
        </w:trPr>
        <w:tc>
          <w:tcPr>
            <w:tcW w:w="551" w:type="dxa"/>
            <w:gridSpan w:val="2"/>
            <w:tcBorders>
              <w:top w:val="single" w:sz="4" w:space="0" w:color="auto"/>
              <w:left w:val="single" w:sz="4" w:space="0" w:color="auto"/>
              <w:bottom w:val="single" w:sz="4" w:space="0" w:color="auto"/>
              <w:right w:val="nil"/>
            </w:tcBorders>
            <w:shd w:val="clear" w:color="auto" w:fill="808080" w:themeFill="background1" w:themeFillShade="80"/>
          </w:tcPr>
          <w:p w14:paraId="3C23B156" w14:textId="77777777" w:rsidR="00F63123" w:rsidRPr="0089462F" w:rsidRDefault="00F63123" w:rsidP="00F63123">
            <w:pPr>
              <w:tabs>
                <w:tab w:val="left" w:pos="176"/>
              </w:tabs>
              <w:ind w:right="318"/>
              <w:rPr>
                <w:noProof/>
                <w:lang w:val="hu-HU"/>
              </w:rPr>
            </w:pPr>
          </w:p>
        </w:tc>
        <w:tc>
          <w:tcPr>
            <w:tcW w:w="2982" w:type="dxa"/>
            <w:gridSpan w:val="2"/>
            <w:tcBorders>
              <w:top w:val="single" w:sz="4" w:space="0" w:color="auto"/>
              <w:left w:val="nil"/>
              <w:bottom w:val="single" w:sz="4" w:space="0" w:color="auto"/>
              <w:right w:val="nil"/>
            </w:tcBorders>
            <w:shd w:val="clear" w:color="auto" w:fill="808080" w:themeFill="background1" w:themeFillShade="80"/>
            <w:hideMark/>
          </w:tcPr>
          <w:p w14:paraId="4056FC25" w14:textId="77777777" w:rsidR="00F63123" w:rsidRPr="0089462F" w:rsidRDefault="00F63123" w:rsidP="00F63123">
            <w:pPr>
              <w:tabs>
                <w:tab w:val="clear" w:pos="567"/>
                <w:tab w:val="left" w:pos="708"/>
              </w:tabs>
              <w:ind w:right="847"/>
              <w:rPr>
                <w:noProof/>
                <w:lang w:val="hu-HU"/>
              </w:rPr>
            </w:pPr>
            <w:r w:rsidRPr="0089462F">
              <w:rPr>
                <w:noProof/>
                <w:lang w:val="hu-HU"/>
              </w:rPr>
              <mc:AlternateContent>
                <mc:Choice Requires="wpg">
                  <w:drawing>
                    <wp:anchor distT="0" distB="0" distL="114300" distR="114300" simplePos="0" relativeHeight="251721728" behindDoc="0" locked="0" layoutInCell="1" allowOverlap="1" wp14:anchorId="086E3A5F" wp14:editId="07C21399">
                      <wp:simplePos x="0" y="0"/>
                      <wp:positionH relativeFrom="character">
                        <wp:posOffset>1029970</wp:posOffset>
                      </wp:positionH>
                      <wp:positionV relativeFrom="line">
                        <wp:posOffset>121920</wp:posOffset>
                      </wp:positionV>
                      <wp:extent cx="681355" cy="523240"/>
                      <wp:effectExtent l="0" t="0" r="4445" b="0"/>
                      <wp:wrapNone/>
                      <wp:docPr id="6725" name="Gruppieren 6725"/>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3"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4"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2193A3A5" id="Gruppieren 6725" o:spid="_x0000_s1026" style="position:absolute;margin-left:81.1pt;margin-top:9.6pt;width:53.65pt;height:41.2pt;z-index:251721728;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CG8v8C9BwAArCQAAA4AAAAAAAAAAAAAAAAALgIAAGRy&#10;cy9lMm9Eb2MueG1sUEsBAi0AFAAGAAgAAAAhAMDtPI/fAAAACgEAAA8AAAAAAAAAAAAAAAAAFwoA&#10;AGRycy9kb3ducmV2LnhtbFBLBQYAAAAABAAEAPMAAAAj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89462F">
              <w:rPr>
                <w:b/>
                <w:lang w:val="hu-HU"/>
              </w:rPr>
              <w:t>Figyelmeztet</w:t>
            </w:r>
            <w:r w:rsidR="00142B2F" w:rsidRPr="0089462F">
              <w:rPr>
                <w:b/>
                <w:lang w:val="hu-HU"/>
              </w:rPr>
              <w:t>ések:</w:t>
            </w:r>
          </w:p>
        </w:tc>
        <w:tc>
          <w:tcPr>
            <w:tcW w:w="5626" w:type="dxa"/>
            <w:tcBorders>
              <w:top w:val="single" w:sz="4" w:space="0" w:color="auto"/>
              <w:left w:val="nil"/>
              <w:bottom w:val="single" w:sz="4" w:space="0" w:color="auto"/>
              <w:right w:val="single" w:sz="4" w:space="0" w:color="auto"/>
            </w:tcBorders>
            <w:shd w:val="clear" w:color="auto" w:fill="FFFFFF" w:themeFill="background1"/>
            <w:hideMark/>
          </w:tcPr>
          <w:p w14:paraId="6413F15A" w14:textId="77777777" w:rsidR="00F63123" w:rsidRPr="0089462F" w:rsidRDefault="00F63123" w:rsidP="00F63123">
            <w:pPr>
              <w:pStyle w:val="ListParagraph"/>
              <w:numPr>
                <w:ilvl w:val="0"/>
                <w:numId w:val="62"/>
              </w:numPr>
              <w:tabs>
                <w:tab w:val="left" w:pos="455"/>
              </w:tabs>
              <w:autoSpaceDE w:val="0"/>
              <w:autoSpaceDN w:val="0"/>
              <w:spacing w:line="240" w:lineRule="auto"/>
              <w:ind w:left="458" w:hanging="425"/>
              <w:rPr>
                <w:lang w:val="hu-HU"/>
              </w:rPr>
            </w:pPr>
            <w:r w:rsidRPr="0089462F">
              <w:rPr>
                <w:lang w:val="hu-HU"/>
              </w:rPr>
              <w:t>Ha észreveszi, hogy rossz adagot választott ki (a piros gombot már megnyomta), használja a megfelelő tartalék kék fecskendőt.</w:t>
            </w:r>
          </w:p>
          <w:p w14:paraId="6C1F08B2" w14:textId="77777777" w:rsidR="00F63123" w:rsidRPr="0089462F" w:rsidRDefault="00F63123" w:rsidP="00F63123">
            <w:pPr>
              <w:pStyle w:val="ListParagraph"/>
              <w:numPr>
                <w:ilvl w:val="0"/>
                <w:numId w:val="62"/>
              </w:numPr>
              <w:tabs>
                <w:tab w:val="left" w:pos="455"/>
              </w:tabs>
              <w:autoSpaceDE w:val="0"/>
              <w:autoSpaceDN w:val="0"/>
              <w:spacing w:line="240" w:lineRule="auto"/>
              <w:ind w:left="458" w:hanging="425"/>
              <w:rPr>
                <w:lang w:val="hu-HU"/>
              </w:rPr>
            </w:pPr>
            <w:r w:rsidRPr="0089462F">
              <w:rPr>
                <w:lang w:val="hu-HU"/>
              </w:rPr>
              <w:t xml:space="preserve">Az új </w:t>
            </w:r>
            <w:r w:rsidR="00A073EE">
              <w:rPr>
                <w:lang w:val="hu-HU"/>
              </w:rPr>
              <w:t xml:space="preserve">kék </w:t>
            </w:r>
            <w:r w:rsidRPr="0089462F">
              <w:rPr>
                <w:lang w:val="hu-HU"/>
              </w:rPr>
              <w:t>fecskendővel ismételje meg az a</w:t>
            </w:r>
            <w:r w:rsidR="002E4D99">
              <w:rPr>
                <w:lang w:val="hu-HU"/>
              </w:rPr>
              <w:t>-</w:t>
            </w:r>
            <w:r w:rsidRPr="0089462F">
              <w:rPr>
                <w:lang w:val="hu-HU"/>
              </w:rPr>
              <w:t>h lépéseket.</w:t>
            </w:r>
          </w:p>
        </w:tc>
      </w:tr>
      <w:tr w:rsidR="00F63123" w:rsidRPr="00D85887" w14:paraId="5741BB1D" w14:textId="77777777" w:rsidTr="00B86524">
        <w:trPr>
          <w:gridAfter w:val="1"/>
          <w:wAfter w:w="191" w:type="dxa"/>
          <w:trHeight w:val="1819"/>
        </w:trPr>
        <w:tc>
          <w:tcPr>
            <w:tcW w:w="551" w:type="dxa"/>
            <w:gridSpan w:val="2"/>
            <w:tcBorders>
              <w:top w:val="single" w:sz="4" w:space="0" w:color="auto"/>
              <w:left w:val="nil"/>
              <w:bottom w:val="nil"/>
              <w:right w:val="nil"/>
            </w:tcBorders>
          </w:tcPr>
          <w:p w14:paraId="20B5825C" w14:textId="77777777" w:rsidR="00F63123" w:rsidRPr="0089462F" w:rsidRDefault="00F63123" w:rsidP="00F63123">
            <w:pPr>
              <w:tabs>
                <w:tab w:val="left" w:pos="176"/>
              </w:tabs>
              <w:ind w:right="318"/>
              <w:rPr>
                <w:noProof/>
                <w:lang w:val="hu-HU"/>
              </w:rPr>
            </w:pPr>
          </w:p>
        </w:tc>
        <w:tc>
          <w:tcPr>
            <w:tcW w:w="2982" w:type="dxa"/>
            <w:gridSpan w:val="2"/>
            <w:tcBorders>
              <w:top w:val="single" w:sz="4" w:space="0" w:color="auto"/>
              <w:left w:val="nil"/>
              <w:bottom w:val="nil"/>
              <w:right w:val="nil"/>
            </w:tcBorders>
            <w:hideMark/>
          </w:tcPr>
          <w:p w14:paraId="6E56D9A9" w14:textId="77777777" w:rsidR="00F63123" w:rsidRPr="0089462F" w:rsidRDefault="00F63123" w:rsidP="00F63123">
            <w:pPr>
              <w:tabs>
                <w:tab w:val="clear" w:pos="567"/>
                <w:tab w:val="left" w:pos="708"/>
              </w:tabs>
              <w:spacing w:line="240" w:lineRule="auto"/>
              <w:ind w:right="2155"/>
              <w:rPr>
                <w:lang w:val="hu-HU"/>
              </w:rPr>
            </w:pPr>
            <w:r w:rsidRPr="0089462F">
              <w:rPr>
                <w:noProof/>
                <w:lang w:val="hu-HU"/>
              </w:rPr>
              <w:drawing>
                <wp:inline distT="0" distB="0" distL="0" distR="0" wp14:anchorId="3B769A31" wp14:editId="500619D3">
                  <wp:extent cx="1619250" cy="163830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619250" cy="1638300"/>
                          </a:xfrm>
                          <a:prstGeom prst="rect">
                            <a:avLst/>
                          </a:prstGeom>
                          <a:noFill/>
                          <a:ln>
                            <a:noFill/>
                          </a:ln>
                        </pic:spPr>
                      </pic:pic>
                    </a:graphicData>
                  </a:graphic>
                </wp:inline>
              </w:drawing>
            </w:r>
          </w:p>
        </w:tc>
        <w:tc>
          <w:tcPr>
            <w:tcW w:w="5626" w:type="dxa"/>
            <w:tcBorders>
              <w:top w:val="single" w:sz="4" w:space="0" w:color="auto"/>
              <w:left w:val="nil"/>
              <w:bottom w:val="nil"/>
              <w:right w:val="nil"/>
            </w:tcBorders>
          </w:tcPr>
          <w:p w14:paraId="14E92B39" w14:textId="77777777" w:rsidR="00F63123" w:rsidRPr="0089462F" w:rsidRDefault="00F63123" w:rsidP="00F63123">
            <w:pPr>
              <w:widowControl w:val="0"/>
              <w:tabs>
                <w:tab w:val="left" w:pos="285"/>
              </w:tabs>
              <w:autoSpaceDE w:val="0"/>
              <w:autoSpaceDN w:val="0"/>
              <w:ind w:left="-1"/>
              <w:rPr>
                <w:lang w:val="hu-HU"/>
              </w:rPr>
            </w:pPr>
          </w:p>
          <w:p w14:paraId="502BE2E0" w14:textId="77777777" w:rsidR="00F63123" w:rsidRPr="0089462F" w:rsidRDefault="00F63123" w:rsidP="00F63123">
            <w:pPr>
              <w:widowControl w:val="0"/>
              <w:tabs>
                <w:tab w:val="left" w:pos="285"/>
              </w:tabs>
              <w:autoSpaceDE w:val="0"/>
              <w:autoSpaceDN w:val="0"/>
              <w:ind w:left="-1"/>
              <w:rPr>
                <w:lang w:val="hu-HU"/>
              </w:rPr>
            </w:pPr>
          </w:p>
          <w:p w14:paraId="3EAB9BEB" w14:textId="77777777" w:rsidR="00F63123" w:rsidRPr="0089462F" w:rsidRDefault="00F63123" w:rsidP="00F63123">
            <w:pPr>
              <w:widowControl w:val="0"/>
              <w:tabs>
                <w:tab w:val="left" w:pos="285"/>
              </w:tabs>
              <w:autoSpaceDE w:val="0"/>
              <w:autoSpaceDN w:val="0"/>
              <w:ind w:left="-1"/>
              <w:rPr>
                <w:lang w:val="hu-HU"/>
              </w:rPr>
            </w:pPr>
          </w:p>
          <w:p w14:paraId="58895977" w14:textId="77777777" w:rsidR="00F63123" w:rsidRPr="0089462F" w:rsidRDefault="00F63123" w:rsidP="00F63123">
            <w:pPr>
              <w:pStyle w:val="ListParagraph"/>
              <w:widowControl w:val="0"/>
              <w:numPr>
                <w:ilvl w:val="0"/>
                <w:numId w:val="84"/>
              </w:numPr>
              <w:tabs>
                <w:tab w:val="left" w:pos="285"/>
              </w:tabs>
              <w:autoSpaceDE w:val="0"/>
              <w:autoSpaceDN w:val="0"/>
              <w:spacing w:line="240" w:lineRule="auto"/>
              <w:rPr>
                <w:lang w:val="hu-HU"/>
              </w:rPr>
            </w:pPr>
            <w:r w:rsidRPr="0089462F">
              <w:rPr>
                <w:lang w:val="hu-HU"/>
              </w:rPr>
              <w:t>Nyomja felfelé a kék fecskendőben a dugattyút, amíg csak lehet.</w:t>
            </w:r>
          </w:p>
          <w:p w14:paraId="283A14EE" w14:textId="77777777" w:rsidR="00F63123" w:rsidRPr="0089462F" w:rsidRDefault="00F63123" w:rsidP="00F63123">
            <w:pPr>
              <w:autoSpaceDE w:val="0"/>
              <w:autoSpaceDN w:val="0"/>
              <w:adjustRightInd w:val="0"/>
              <w:ind w:left="309"/>
              <w:rPr>
                <w:lang w:val="hu-HU"/>
              </w:rPr>
            </w:pPr>
            <w:r w:rsidRPr="0089462F">
              <w:rPr>
                <w:rFonts w:eastAsia="Calibri"/>
                <w:lang w:val="hu-HU"/>
              </w:rPr>
              <w:t>Most már használhatja a kék fecskendőt.</w:t>
            </w:r>
          </w:p>
        </w:tc>
      </w:tr>
      <w:tr w:rsidR="00F63123" w:rsidRPr="0089462F" w14:paraId="5DF2296A" w14:textId="77777777" w:rsidTr="00B86524">
        <w:trPr>
          <w:gridAfter w:val="1"/>
          <w:wAfter w:w="191" w:type="dxa"/>
          <w:trHeight w:val="851"/>
        </w:trPr>
        <w:tc>
          <w:tcPr>
            <w:tcW w:w="551" w:type="dxa"/>
            <w:gridSpan w:val="2"/>
          </w:tcPr>
          <w:p w14:paraId="0FB41A69" w14:textId="77777777" w:rsidR="00F63123" w:rsidRPr="00B86524" w:rsidRDefault="00F63123" w:rsidP="00F63123">
            <w:pPr>
              <w:pStyle w:val="BayerBodyTextFull"/>
              <w:keepNext/>
              <w:tabs>
                <w:tab w:val="left" w:pos="176"/>
              </w:tabs>
              <w:ind w:right="318"/>
              <w:rPr>
                <w:b/>
                <w:bCs/>
                <w:sz w:val="22"/>
                <w:szCs w:val="22"/>
                <w:lang w:val="hu-HU"/>
              </w:rPr>
            </w:pPr>
          </w:p>
        </w:tc>
        <w:tc>
          <w:tcPr>
            <w:tcW w:w="8608" w:type="dxa"/>
            <w:gridSpan w:val="3"/>
            <w:hideMark/>
          </w:tcPr>
          <w:p w14:paraId="0B65DD94" w14:textId="77777777" w:rsidR="00F63123" w:rsidRPr="00B86524" w:rsidRDefault="00F63123" w:rsidP="00F63123">
            <w:pPr>
              <w:keepNext/>
              <w:widowControl w:val="0"/>
              <w:tabs>
                <w:tab w:val="left" w:pos="285"/>
              </w:tabs>
              <w:autoSpaceDE w:val="0"/>
              <w:autoSpaceDN w:val="0"/>
              <w:rPr>
                <w:u w:val="single"/>
                <w:lang w:val="hu-HU"/>
              </w:rPr>
            </w:pPr>
            <w:r w:rsidRPr="00B86524">
              <w:rPr>
                <w:b/>
                <w:u w:val="single"/>
                <w:lang w:val="hu-HU"/>
              </w:rPr>
              <w:t>A belsőleges szuszpenzió beadása</w:t>
            </w:r>
          </w:p>
        </w:tc>
      </w:tr>
      <w:tr w:rsidR="00F63123" w:rsidRPr="00A0704D" w14:paraId="2FDE7C42" w14:textId="77777777" w:rsidTr="00B86524">
        <w:trPr>
          <w:gridAfter w:val="1"/>
          <w:wAfter w:w="191" w:type="dxa"/>
          <w:trHeight w:val="851"/>
        </w:trPr>
        <w:tc>
          <w:tcPr>
            <w:tcW w:w="551" w:type="dxa"/>
            <w:gridSpan w:val="2"/>
            <w:tcBorders>
              <w:top w:val="nil"/>
              <w:left w:val="nil"/>
              <w:bottom w:val="single" w:sz="4" w:space="0" w:color="auto"/>
              <w:right w:val="nil"/>
            </w:tcBorders>
          </w:tcPr>
          <w:p w14:paraId="2E2BBF9F" w14:textId="77777777" w:rsidR="00F63123" w:rsidRPr="00B86524" w:rsidRDefault="00F63123" w:rsidP="00F63123">
            <w:pPr>
              <w:pStyle w:val="BayerBodyTextFull"/>
              <w:keepNext/>
              <w:tabs>
                <w:tab w:val="left" w:pos="176"/>
              </w:tabs>
              <w:ind w:right="318"/>
              <w:rPr>
                <w:b/>
                <w:bCs/>
                <w:sz w:val="22"/>
                <w:szCs w:val="22"/>
                <w:lang w:val="hu-HU"/>
              </w:rPr>
            </w:pPr>
          </w:p>
        </w:tc>
        <w:tc>
          <w:tcPr>
            <w:tcW w:w="2982" w:type="dxa"/>
            <w:gridSpan w:val="2"/>
            <w:tcBorders>
              <w:top w:val="nil"/>
              <w:left w:val="nil"/>
              <w:bottom w:val="single" w:sz="4" w:space="0" w:color="auto"/>
              <w:right w:val="nil"/>
            </w:tcBorders>
            <w:hideMark/>
          </w:tcPr>
          <w:p w14:paraId="5F62F0C1" w14:textId="77777777" w:rsidR="00F63123" w:rsidRPr="00B86524" w:rsidRDefault="00F63123" w:rsidP="00F63123">
            <w:pPr>
              <w:pStyle w:val="BayerBodyTextFull"/>
              <w:keepNext/>
              <w:rPr>
                <w:b/>
                <w:bCs/>
                <w:sz w:val="22"/>
                <w:szCs w:val="22"/>
                <w:lang w:val="hu-HU"/>
              </w:rPr>
            </w:pPr>
            <w:r w:rsidRPr="00B86524">
              <w:rPr>
                <w:b/>
                <w:sz w:val="22"/>
                <w:szCs w:val="22"/>
                <w:lang w:val="hu-HU"/>
              </w:rPr>
              <w:t>A belsőleges szuszpenzió felrázása</w:t>
            </w:r>
          </w:p>
        </w:tc>
        <w:tc>
          <w:tcPr>
            <w:tcW w:w="5626" w:type="dxa"/>
            <w:tcBorders>
              <w:top w:val="nil"/>
              <w:left w:val="nil"/>
              <w:bottom w:val="single" w:sz="4" w:space="0" w:color="auto"/>
              <w:right w:val="nil"/>
            </w:tcBorders>
            <w:hideMark/>
          </w:tcPr>
          <w:p w14:paraId="71BB0C94" w14:textId="77777777" w:rsidR="00F63123" w:rsidRPr="0089462F" w:rsidRDefault="00F63123" w:rsidP="00F63123">
            <w:pPr>
              <w:keepNext/>
              <w:widowControl w:val="0"/>
              <w:tabs>
                <w:tab w:val="left" w:pos="285"/>
              </w:tabs>
              <w:autoSpaceDE w:val="0"/>
              <w:autoSpaceDN w:val="0"/>
              <w:rPr>
                <w:lang w:val="hu-HU"/>
              </w:rPr>
            </w:pPr>
            <w:r w:rsidRPr="0089462F">
              <w:rPr>
                <w:lang w:val="hu-HU"/>
              </w:rPr>
              <w:t>Kövesse az alábbiakban leírt lépéseket minden egyes beadás esetén.</w:t>
            </w:r>
          </w:p>
        </w:tc>
      </w:tr>
      <w:tr w:rsidR="00465098" w:rsidRPr="00A0704D" w14:paraId="7C8BC5A3" w14:textId="77777777" w:rsidTr="00B86524">
        <w:trPr>
          <w:gridAfter w:val="1"/>
          <w:wAfter w:w="191" w:type="dxa"/>
          <w:trHeight w:val="1134"/>
        </w:trPr>
        <w:tc>
          <w:tcPr>
            <w:tcW w:w="551" w:type="dxa"/>
            <w:gridSpan w:val="2"/>
            <w:tcBorders>
              <w:top w:val="single" w:sz="4" w:space="0" w:color="auto"/>
              <w:left w:val="single" w:sz="4" w:space="0" w:color="auto"/>
              <w:bottom w:val="single" w:sz="4" w:space="0" w:color="auto"/>
              <w:right w:val="nil"/>
            </w:tcBorders>
            <w:shd w:val="clear" w:color="auto" w:fill="808080" w:themeFill="background1" w:themeFillShade="80"/>
          </w:tcPr>
          <w:p w14:paraId="0551B870" w14:textId="77777777" w:rsidR="00F63123" w:rsidRPr="0089462F" w:rsidRDefault="00F63123" w:rsidP="00F63123">
            <w:pPr>
              <w:keepNext/>
              <w:tabs>
                <w:tab w:val="left" w:pos="176"/>
              </w:tabs>
              <w:ind w:right="318"/>
              <w:rPr>
                <w:noProof/>
                <w:lang w:val="hu-HU"/>
              </w:rPr>
            </w:pPr>
          </w:p>
        </w:tc>
        <w:tc>
          <w:tcPr>
            <w:tcW w:w="2982" w:type="dxa"/>
            <w:gridSpan w:val="2"/>
            <w:tcBorders>
              <w:top w:val="single" w:sz="4" w:space="0" w:color="auto"/>
              <w:left w:val="nil"/>
              <w:bottom w:val="single" w:sz="4" w:space="0" w:color="auto"/>
              <w:right w:val="nil"/>
            </w:tcBorders>
            <w:shd w:val="clear" w:color="auto" w:fill="808080" w:themeFill="background1" w:themeFillShade="80"/>
            <w:hideMark/>
          </w:tcPr>
          <w:p w14:paraId="2B1D469A" w14:textId="77777777" w:rsidR="00F63123" w:rsidRPr="0089462F" w:rsidRDefault="00F63123" w:rsidP="00F63123">
            <w:pPr>
              <w:keepNext/>
              <w:tabs>
                <w:tab w:val="clear" w:pos="567"/>
                <w:tab w:val="left" w:pos="708"/>
              </w:tabs>
              <w:ind w:right="847"/>
              <w:rPr>
                <w:noProof/>
                <w:lang w:val="hu-HU"/>
              </w:rPr>
            </w:pPr>
            <w:r w:rsidRPr="0089462F">
              <w:rPr>
                <w:noProof/>
                <w:lang w:val="hu-HU"/>
              </w:rPr>
              <mc:AlternateContent>
                <mc:Choice Requires="wpg">
                  <w:drawing>
                    <wp:anchor distT="0" distB="0" distL="114300" distR="114300" simplePos="0" relativeHeight="251722752" behindDoc="0" locked="0" layoutInCell="1" allowOverlap="1" wp14:anchorId="15198D32" wp14:editId="104A6CF7">
                      <wp:simplePos x="0" y="0"/>
                      <wp:positionH relativeFrom="character">
                        <wp:posOffset>1029970</wp:posOffset>
                      </wp:positionH>
                      <wp:positionV relativeFrom="line">
                        <wp:posOffset>121920</wp:posOffset>
                      </wp:positionV>
                      <wp:extent cx="681355" cy="523240"/>
                      <wp:effectExtent l="0" t="0" r="4445" b="0"/>
                      <wp:wrapNone/>
                      <wp:docPr id="6724" name="Gruppieren 6724"/>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0"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1"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56A19531" id="Gruppieren 6724" o:spid="_x0000_s1026" style="position:absolute;margin-left:81.1pt;margin-top:9.6pt;width:53.65pt;height:41.2pt;z-index:251722752;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foMvQ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Gal+gy9BwAArCQAAA4AAAAAAAAAAAAAAAAALgIAAGRy&#10;cy9lMm9Eb2MueG1sUEsBAi0AFAAGAAgAAAAhAMDtPI/fAAAACgEAAA8AAAAAAAAAAAAAAAAAFwoA&#10;AGRycy9kb3ducmV2LnhtbFBLBQYAAAAABAAEAPMAAAAj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89462F">
              <w:rPr>
                <w:b/>
                <w:lang w:val="hu-HU"/>
              </w:rPr>
              <w:t>Figyelmeztet</w:t>
            </w:r>
            <w:r w:rsidR="0035347D" w:rsidRPr="0089462F">
              <w:rPr>
                <w:b/>
                <w:lang w:val="hu-HU"/>
              </w:rPr>
              <w:t>ések:</w:t>
            </w:r>
          </w:p>
        </w:tc>
        <w:tc>
          <w:tcPr>
            <w:tcW w:w="5626" w:type="dxa"/>
            <w:tcBorders>
              <w:top w:val="single" w:sz="4" w:space="0" w:color="auto"/>
              <w:left w:val="nil"/>
              <w:bottom w:val="single" w:sz="4" w:space="0" w:color="auto"/>
              <w:right w:val="single" w:sz="4" w:space="0" w:color="auto"/>
            </w:tcBorders>
            <w:shd w:val="clear" w:color="auto" w:fill="FFFFFF" w:themeFill="background1"/>
            <w:hideMark/>
          </w:tcPr>
          <w:p w14:paraId="1D2A5857" w14:textId="77777777" w:rsidR="00F63123" w:rsidRPr="0089462F" w:rsidRDefault="00F63123" w:rsidP="00F63123">
            <w:pPr>
              <w:keepNext/>
              <w:tabs>
                <w:tab w:val="left" w:pos="369"/>
              </w:tabs>
              <w:autoSpaceDE w:val="0"/>
              <w:autoSpaceDN w:val="0"/>
              <w:rPr>
                <w:lang w:val="hu-HU"/>
              </w:rPr>
            </w:pPr>
            <w:r w:rsidRPr="0089462F">
              <w:rPr>
                <w:lang w:val="hu-HU"/>
              </w:rPr>
              <w:t>Ha hűtőben tárolta, hagyja, hogy a szuszpenzió szoba-hőmérsékletűre melegedjen.</w:t>
            </w:r>
          </w:p>
        </w:tc>
      </w:tr>
      <w:tr w:rsidR="009843D4" w:rsidRPr="0089462F" w14:paraId="1F951857" w14:textId="77777777" w:rsidTr="00B86524">
        <w:trPr>
          <w:gridAfter w:val="1"/>
          <w:wAfter w:w="191" w:type="dxa"/>
          <w:trHeight w:val="1134"/>
        </w:trPr>
        <w:tc>
          <w:tcPr>
            <w:tcW w:w="551" w:type="dxa"/>
            <w:gridSpan w:val="2"/>
            <w:tcBorders>
              <w:top w:val="single" w:sz="4" w:space="0" w:color="auto"/>
              <w:left w:val="single" w:sz="4" w:space="0" w:color="auto"/>
              <w:bottom w:val="single" w:sz="4" w:space="0" w:color="auto"/>
              <w:right w:val="nil"/>
            </w:tcBorders>
            <w:shd w:val="clear" w:color="auto" w:fill="FFFFFF" w:themeFill="background1"/>
          </w:tcPr>
          <w:p w14:paraId="1929FBB9" w14:textId="77777777" w:rsidR="00F63123" w:rsidRPr="0089462F" w:rsidRDefault="00F63123" w:rsidP="00F63123">
            <w:pPr>
              <w:keepNext/>
              <w:tabs>
                <w:tab w:val="left" w:pos="176"/>
              </w:tabs>
              <w:autoSpaceDE w:val="0"/>
              <w:autoSpaceDN w:val="0"/>
              <w:adjustRightInd w:val="0"/>
              <w:ind w:right="318"/>
              <w:rPr>
                <w:lang w:val="hu-HU"/>
              </w:rPr>
            </w:pPr>
          </w:p>
        </w:tc>
        <w:tc>
          <w:tcPr>
            <w:tcW w:w="2982" w:type="dxa"/>
            <w:gridSpan w:val="2"/>
            <w:tcBorders>
              <w:top w:val="single" w:sz="4" w:space="0" w:color="auto"/>
              <w:left w:val="nil"/>
              <w:bottom w:val="single" w:sz="4" w:space="0" w:color="auto"/>
              <w:right w:val="nil"/>
            </w:tcBorders>
            <w:shd w:val="clear" w:color="auto" w:fill="FFFFFF" w:themeFill="background1"/>
            <w:hideMark/>
          </w:tcPr>
          <w:p w14:paraId="7AAAA545" w14:textId="77777777" w:rsidR="00F63123" w:rsidRPr="0089462F" w:rsidRDefault="00F63123" w:rsidP="00F63123">
            <w:pPr>
              <w:keepNext/>
              <w:autoSpaceDE w:val="0"/>
              <w:autoSpaceDN w:val="0"/>
              <w:adjustRightInd w:val="0"/>
              <w:spacing w:line="240" w:lineRule="auto"/>
              <w:ind w:right="119"/>
              <w:rPr>
                <w:b/>
                <w:bCs/>
                <w:lang w:val="hu-HU"/>
              </w:rPr>
            </w:pPr>
            <w:r w:rsidRPr="00B86524">
              <w:rPr>
                <w:rFonts w:eastAsiaTheme="minorHAnsi"/>
                <w:noProof/>
                <w:lang w:val="hu-HU"/>
              </w:rPr>
              <w:drawing>
                <wp:inline distT="0" distB="0" distL="0" distR="0" wp14:anchorId="1243033E" wp14:editId="2FE02E40">
                  <wp:extent cx="1419225" cy="1428750"/>
                  <wp:effectExtent l="0" t="0" r="9525" b="0"/>
                  <wp:docPr id="102" name="Grafik 102" descr="A black and white image of a hand holding a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9" descr="A black and white image of a hand holding a watch&#10;&#10;Description automatically generated"/>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419225" cy="1428750"/>
                          </a:xfrm>
                          <a:prstGeom prst="rect">
                            <a:avLst/>
                          </a:prstGeom>
                          <a:noFill/>
                          <a:ln>
                            <a:noFill/>
                          </a:ln>
                        </pic:spPr>
                      </pic:pic>
                    </a:graphicData>
                  </a:graphic>
                </wp:inline>
              </w:drawing>
            </w:r>
            <w:r w:rsidRPr="0089462F">
              <w:rPr>
                <w:lang w:val="hu-HU"/>
              </w:rPr>
              <w:t>.</w:t>
            </w:r>
          </w:p>
        </w:tc>
        <w:tc>
          <w:tcPr>
            <w:tcW w:w="5626" w:type="dxa"/>
            <w:tcBorders>
              <w:top w:val="single" w:sz="4" w:space="0" w:color="auto"/>
              <w:left w:val="nil"/>
              <w:bottom w:val="single" w:sz="4" w:space="0" w:color="auto"/>
              <w:right w:val="single" w:sz="4" w:space="0" w:color="auto"/>
            </w:tcBorders>
            <w:shd w:val="clear" w:color="auto" w:fill="FFFFFF" w:themeFill="background1"/>
            <w:hideMark/>
          </w:tcPr>
          <w:p w14:paraId="7F9349B0" w14:textId="77777777" w:rsidR="00F63123" w:rsidRPr="0089462F" w:rsidRDefault="00F63123" w:rsidP="00F63123">
            <w:pPr>
              <w:keepNext/>
              <w:tabs>
                <w:tab w:val="clear" w:pos="567"/>
                <w:tab w:val="left" w:pos="2303"/>
              </w:tabs>
              <w:autoSpaceDE w:val="0"/>
              <w:autoSpaceDN w:val="0"/>
              <w:ind w:left="322" w:hanging="322"/>
              <w:rPr>
                <w:lang w:val="hu-HU" w:eastAsia="de-DE"/>
              </w:rPr>
            </w:pPr>
          </w:p>
          <w:p w14:paraId="507EEE6E" w14:textId="77777777" w:rsidR="00F63123" w:rsidRPr="0089462F" w:rsidRDefault="00F63123" w:rsidP="00F63123">
            <w:pPr>
              <w:keepNext/>
              <w:tabs>
                <w:tab w:val="clear" w:pos="567"/>
                <w:tab w:val="left" w:pos="2303"/>
              </w:tabs>
              <w:autoSpaceDE w:val="0"/>
              <w:autoSpaceDN w:val="0"/>
              <w:ind w:left="322" w:hanging="322"/>
              <w:rPr>
                <w:lang w:val="hu-HU" w:eastAsia="de-DE"/>
              </w:rPr>
            </w:pPr>
          </w:p>
          <w:p w14:paraId="308DD7CA" w14:textId="77777777" w:rsidR="004A6A0E" w:rsidRPr="0089462F" w:rsidRDefault="004A6A0E" w:rsidP="004A6A0E">
            <w:pPr>
              <w:pStyle w:val="ListParagraph"/>
              <w:keepNext/>
              <w:numPr>
                <w:ilvl w:val="0"/>
                <w:numId w:val="85"/>
              </w:numPr>
              <w:tabs>
                <w:tab w:val="clear" w:pos="567"/>
                <w:tab w:val="left" w:pos="2303"/>
              </w:tabs>
              <w:autoSpaceDE w:val="0"/>
              <w:autoSpaceDN w:val="0"/>
              <w:spacing w:line="240" w:lineRule="auto"/>
              <w:ind w:left="390"/>
              <w:rPr>
                <w:lang w:val="hu-HU"/>
              </w:rPr>
            </w:pPr>
            <w:r w:rsidRPr="0089462F">
              <w:rPr>
                <w:lang w:val="hu-HU"/>
              </w:rPr>
              <w:t xml:space="preserve">Minden adag előtt </w:t>
            </w:r>
            <w:r w:rsidRPr="0089462F">
              <w:rPr>
                <w:b/>
                <w:lang w:val="hu-HU"/>
              </w:rPr>
              <w:t>óvatosan</w:t>
            </w:r>
            <w:r w:rsidRPr="0089462F">
              <w:rPr>
                <w:lang w:val="hu-HU"/>
              </w:rPr>
              <w:t xml:space="preserve"> rázza az üveget </w:t>
            </w:r>
            <w:r w:rsidRPr="0089462F">
              <w:rPr>
                <w:b/>
                <w:u w:val="single"/>
                <w:lang w:val="hu-HU"/>
              </w:rPr>
              <w:t>legalább 10 másodpercig</w:t>
            </w:r>
            <w:r w:rsidRPr="0089462F">
              <w:rPr>
                <w:lang w:val="hu-HU"/>
              </w:rPr>
              <w:t>. Ennek eredményeképp egy jól elkeveredett szuszpenziót kell kapnia.</w:t>
            </w:r>
          </w:p>
          <w:p w14:paraId="4C9C3474" w14:textId="77777777" w:rsidR="009843D4" w:rsidRPr="0089462F" w:rsidRDefault="009843D4">
            <w:pPr>
              <w:tabs>
                <w:tab w:val="clear" w:pos="567"/>
              </w:tabs>
              <w:spacing w:line="240" w:lineRule="auto"/>
              <w:rPr>
                <w:lang w:val="hu-HU"/>
              </w:rPr>
            </w:pPr>
          </w:p>
        </w:tc>
      </w:tr>
      <w:tr w:rsidR="00EE741A" w:rsidRPr="00A0704D" w14:paraId="6C0F19E7" w14:textId="77777777" w:rsidTr="00B86524">
        <w:trPr>
          <w:trHeight w:val="1987"/>
        </w:trPr>
        <w:tc>
          <w:tcPr>
            <w:tcW w:w="551" w:type="dxa"/>
            <w:gridSpan w:val="2"/>
          </w:tcPr>
          <w:p w14:paraId="35D37F0C" w14:textId="77777777" w:rsidR="00F63123" w:rsidRPr="0089462F" w:rsidRDefault="00F63123" w:rsidP="00F63123">
            <w:pPr>
              <w:tabs>
                <w:tab w:val="left" w:pos="176"/>
              </w:tabs>
              <w:autoSpaceDE w:val="0"/>
              <w:autoSpaceDN w:val="0"/>
              <w:adjustRightInd w:val="0"/>
              <w:ind w:right="318"/>
              <w:rPr>
                <w:noProof/>
                <w:lang w:val="hu-HU"/>
              </w:rPr>
            </w:pPr>
          </w:p>
        </w:tc>
        <w:tc>
          <w:tcPr>
            <w:tcW w:w="2982" w:type="dxa"/>
            <w:gridSpan w:val="2"/>
            <w:hideMark/>
          </w:tcPr>
          <w:p w14:paraId="0DBDC71B" w14:textId="77777777" w:rsidR="00F63123" w:rsidRPr="0089462F" w:rsidRDefault="00F63123" w:rsidP="00F63123">
            <w:pPr>
              <w:autoSpaceDE w:val="0"/>
              <w:autoSpaceDN w:val="0"/>
              <w:adjustRightInd w:val="0"/>
              <w:spacing w:line="240" w:lineRule="auto"/>
              <w:ind w:right="119"/>
              <w:rPr>
                <w:b/>
                <w:bCs/>
                <w:lang w:val="hu-HU"/>
              </w:rPr>
            </w:pPr>
            <w:r w:rsidRPr="0089462F">
              <w:rPr>
                <w:noProof/>
                <w:lang w:val="hu-HU"/>
              </w:rPr>
              <mc:AlternateContent>
                <mc:Choice Requires="wpg">
                  <w:drawing>
                    <wp:inline distT="0" distB="0" distL="0" distR="0" wp14:anchorId="465B2717" wp14:editId="31F76F07">
                      <wp:extent cx="1405255" cy="1259205"/>
                      <wp:effectExtent l="9525" t="0" r="4445" b="0"/>
                      <wp:docPr id="49" name="Gruppieren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5255" cy="1259205"/>
                                <a:chOff x="0" y="0"/>
                                <a:chExt cx="1705" cy="1701"/>
                              </a:xfrm>
                            </wpg:grpSpPr>
                            <wps:wsp>
                              <wps:cNvPr id="52" name="Freeform 75"/>
                              <wps:cNvSpPr>
                                <a:spLocks/>
                              </wps:cNvSpPr>
                              <wps:spPr bwMode="auto">
                                <a:xfrm>
                                  <a:off x="218" y="842"/>
                                  <a:ext cx="610" cy="810"/>
                                </a:xfrm>
                                <a:custGeom>
                                  <a:avLst/>
                                  <a:gdLst>
                                    <a:gd name="T0" fmla="*/ 609 w 610"/>
                                    <a:gd name="T1" fmla="*/ 0 h 810"/>
                                    <a:gd name="T2" fmla="*/ 280 w 610"/>
                                    <a:gd name="T3" fmla="*/ 6 h 810"/>
                                    <a:gd name="T4" fmla="*/ 22 w 610"/>
                                    <a:gd name="T5" fmla="*/ 0 h 810"/>
                                    <a:gd name="T6" fmla="*/ 20 w 610"/>
                                    <a:gd name="T7" fmla="*/ 66 h 810"/>
                                    <a:gd name="T8" fmla="*/ 6 w 610"/>
                                    <a:gd name="T9" fmla="*/ 337 h 810"/>
                                    <a:gd name="T10" fmla="*/ 2 w 610"/>
                                    <a:gd name="T11" fmla="*/ 434 h 810"/>
                                    <a:gd name="T12" fmla="*/ 0 w 610"/>
                                    <a:gd name="T13" fmla="*/ 524 h 810"/>
                                    <a:gd name="T14" fmla="*/ 0 w 610"/>
                                    <a:gd name="T15" fmla="*/ 603 h 810"/>
                                    <a:gd name="T16" fmla="*/ 5 w 610"/>
                                    <a:gd name="T17" fmla="*/ 664 h 810"/>
                                    <a:gd name="T18" fmla="*/ 15 w 610"/>
                                    <a:gd name="T19" fmla="*/ 703 h 810"/>
                                    <a:gd name="T20" fmla="*/ 33 w 610"/>
                                    <a:gd name="T21" fmla="*/ 729 h 810"/>
                                    <a:gd name="T22" fmla="*/ 57 w 610"/>
                                    <a:gd name="T23" fmla="*/ 751 h 810"/>
                                    <a:gd name="T24" fmla="*/ 86 w 610"/>
                                    <a:gd name="T25" fmla="*/ 769 h 810"/>
                                    <a:gd name="T26" fmla="*/ 117 w 610"/>
                                    <a:gd name="T27" fmla="*/ 783 h 810"/>
                                    <a:gd name="T28" fmla="*/ 157 w 610"/>
                                    <a:gd name="T29" fmla="*/ 794 h 810"/>
                                    <a:gd name="T30" fmla="*/ 215 w 610"/>
                                    <a:gd name="T31" fmla="*/ 803 h 810"/>
                                    <a:gd name="T32" fmla="*/ 284 w 610"/>
                                    <a:gd name="T33" fmla="*/ 809 h 810"/>
                                    <a:gd name="T34" fmla="*/ 360 w 610"/>
                                    <a:gd name="T35" fmla="*/ 809 h 810"/>
                                    <a:gd name="T36" fmla="*/ 421 w 610"/>
                                    <a:gd name="T37" fmla="*/ 807 h 810"/>
                                    <a:gd name="T38" fmla="*/ 471 w 610"/>
                                    <a:gd name="T39" fmla="*/ 802 h 810"/>
                                    <a:gd name="T40" fmla="*/ 513 w 610"/>
                                    <a:gd name="T41" fmla="*/ 786 h 810"/>
                                    <a:gd name="T42" fmla="*/ 547 w 610"/>
                                    <a:gd name="T43" fmla="*/ 752 h 810"/>
                                    <a:gd name="T44" fmla="*/ 571 w 610"/>
                                    <a:gd name="T45" fmla="*/ 710 h 810"/>
                                    <a:gd name="T46" fmla="*/ 587 w 610"/>
                                    <a:gd name="T47" fmla="*/ 674 h 810"/>
                                    <a:gd name="T48" fmla="*/ 597 w 610"/>
                                    <a:gd name="T49" fmla="*/ 639 h 810"/>
                                    <a:gd name="T50" fmla="*/ 604 w 610"/>
                                    <a:gd name="T51" fmla="*/ 599 h 810"/>
                                    <a:gd name="T52" fmla="*/ 608 w 610"/>
                                    <a:gd name="T53" fmla="*/ 486 h 810"/>
                                    <a:gd name="T54" fmla="*/ 609 w 610"/>
                                    <a:gd name="T55" fmla="*/ 282 h 810"/>
                                    <a:gd name="T56" fmla="*/ 609 w 610"/>
                                    <a:gd name="T57" fmla="*/ 0 h 810"/>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610" h="810">
                                      <a:moveTo>
                                        <a:pt x="609" y="0"/>
                                      </a:moveTo>
                                      <a:lnTo>
                                        <a:pt x="280" y="6"/>
                                      </a:lnTo>
                                      <a:lnTo>
                                        <a:pt x="22" y="0"/>
                                      </a:lnTo>
                                      <a:lnTo>
                                        <a:pt x="20" y="66"/>
                                      </a:lnTo>
                                      <a:lnTo>
                                        <a:pt x="6" y="337"/>
                                      </a:lnTo>
                                      <a:lnTo>
                                        <a:pt x="2" y="434"/>
                                      </a:lnTo>
                                      <a:lnTo>
                                        <a:pt x="0" y="524"/>
                                      </a:lnTo>
                                      <a:lnTo>
                                        <a:pt x="0" y="603"/>
                                      </a:lnTo>
                                      <a:lnTo>
                                        <a:pt x="5" y="664"/>
                                      </a:lnTo>
                                      <a:lnTo>
                                        <a:pt x="15" y="703"/>
                                      </a:lnTo>
                                      <a:lnTo>
                                        <a:pt x="33" y="729"/>
                                      </a:lnTo>
                                      <a:lnTo>
                                        <a:pt x="57" y="751"/>
                                      </a:lnTo>
                                      <a:lnTo>
                                        <a:pt x="86" y="769"/>
                                      </a:lnTo>
                                      <a:lnTo>
                                        <a:pt x="117" y="783"/>
                                      </a:lnTo>
                                      <a:lnTo>
                                        <a:pt x="157" y="794"/>
                                      </a:lnTo>
                                      <a:lnTo>
                                        <a:pt x="215" y="803"/>
                                      </a:lnTo>
                                      <a:lnTo>
                                        <a:pt x="284" y="809"/>
                                      </a:lnTo>
                                      <a:lnTo>
                                        <a:pt x="360" y="809"/>
                                      </a:lnTo>
                                      <a:lnTo>
                                        <a:pt x="421" y="807"/>
                                      </a:lnTo>
                                      <a:lnTo>
                                        <a:pt x="471" y="802"/>
                                      </a:lnTo>
                                      <a:lnTo>
                                        <a:pt x="513" y="786"/>
                                      </a:lnTo>
                                      <a:lnTo>
                                        <a:pt x="547" y="752"/>
                                      </a:lnTo>
                                      <a:lnTo>
                                        <a:pt x="571" y="710"/>
                                      </a:lnTo>
                                      <a:lnTo>
                                        <a:pt x="587" y="674"/>
                                      </a:lnTo>
                                      <a:lnTo>
                                        <a:pt x="597" y="639"/>
                                      </a:lnTo>
                                      <a:lnTo>
                                        <a:pt x="604" y="599"/>
                                      </a:lnTo>
                                      <a:lnTo>
                                        <a:pt x="608" y="486"/>
                                      </a:lnTo>
                                      <a:lnTo>
                                        <a:pt x="609" y="282"/>
                                      </a:lnTo>
                                      <a:lnTo>
                                        <a:pt x="609"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3" name="Picture 7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1184" y="985"/>
                                  <a:ext cx="380" cy="300"/>
                                </a:xfrm>
                                <a:prstGeom prst="rect">
                                  <a:avLst/>
                                </a:prstGeom>
                                <a:noFill/>
                                <a:extLst>
                                  <a:ext uri="{909E8E84-426E-40DD-AFC4-6F175D3DCCD1}">
                                    <a14:hiddenFill xmlns:a14="http://schemas.microsoft.com/office/drawing/2010/main">
                                      <a:solidFill>
                                        <a:srgbClr val="FFFFFF"/>
                                      </a:solidFill>
                                    </a14:hiddenFill>
                                  </a:ext>
                                </a:extLst>
                              </pic:spPr>
                            </pic:pic>
                            <wps:wsp>
                              <wps:cNvPr id="54" name="Freeform 77"/>
                              <wps:cNvSpPr>
                                <a:spLocks/>
                              </wps:cNvSpPr>
                              <wps:spPr bwMode="auto">
                                <a:xfrm>
                                  <a:off x="735" y="1133"/>
                                  <a:ext cx="386" cy="1"/>
                                </a:xfrm>
                                <a:custGeom>
                                  <a:avLst/>
                                  <a:gdLst>
                                    <a:gd name="T0" fmla="*/ 385 w 386"/>
                                    <a:gd name="T1" fmla="*/ 0 h 1"/>
                                    <a:gd name="T2" fmla="*/ 0 w 386"/>
                                    <a:gd name="T3" fmla="*/ 0 h 1"/>
                                    <a:gd name="T4" fmla="*/ 0 60000 65536"/>
                                    <a:gd name="T5" fmla="*/ 0 60000 65536"/>
                                  </a:gdLst>
                                  <a:ahLst/>
                                  <a:cxnLst>
                                    <a:cxn ang="T4">
                                      <a:pos x="T0" y="T1"/>
                                    </a:cxn>
                                    <a:cxn ang="T5">
                                      <a:pos x="T2" y="T3"/>
                                    </a:cxn>
                                  </a:cxnLst>
                                  <a:rect l="0" t="0" r="r" b="b"/>
                                  <a:pathLst>
                                    <a:path w="386" h="1">
                                      <a:moveTo>
                                        <a:pt x="385" y="0"/>
                                      </a:moveTo>
                                      <a:lnTo>
                                        <a:pt x="0" y="0"/>
                                      </a:lnTo>
                                    </a:path>
                                  </a:pathLst>
                                </a:custGeom>
                                <a:noFill/>
                                <a:ln w="9525">
                                  <a:solidFill>
                                    <a:srgbClr val="231F2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78"/>
                              <wps:cNvSpPr>
                                <a:spLocks/>
                              </wps:cNvSpPr>
                              <wps:spPr bwMode="auto">
                                <a:xfrm>
                                  <a:off x="684" y="1133"/>
                                  <a:ext cx="20" cy="1"/>
                                </a:xfrm>
                                <a:custGeom>
                                  <a:avLst/>
                                  <a:gdLst>
                                    <a:gd name="T0" fmla="*/ 20 w 20"/>
                                    <a:gd name="T1" fmla="*/ 0 h 1"/>
                                    <a:gd name="T2" fmla="*/ 0 w 20"/>
                                    <a:gd name="T3" fmla="*/ 0 h 1"/>
                                    <a:gd name="T4" fmla="*/ 0 60000 65536"/>
                                    <a:gd name="T5" fmla="*/ 0 60000 65536"/>
                                  </a:gdLst>
                                  <a:ahLst/>
                                  <a:cxnLst>
                                    <a:cxn ang="T4">
                                      <a:pos x="T0" y="T1"/>
                                    </a:cxn>
                                    <a:cxn ang="T5">
                                      <a:pos x="T2" y="T3"/>
                                    </a:cxn>
                                  </a:cxnLst>
                                  <a:rect l="0" t="0" r="r" b="b"/>
                                  <a:pathLst>
                                    <a:path w="20" h="1">
                                      <a:moveTo>
                                        <a:pt x="20" y="0"/>
                                      </a:moveTo>
                                      <a:lnTo>
                                        <a:pt x="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79"/>
                              <wps:cNvSpPr>
                                <a:spLocks/>
                              </wps:cNvSpPr>
                              <wps:spPr bwMode="auto">
                                <a:xfrm>
                                  <a:off x="4" y="44"/>
                                  <a:ext cx="850" cy="1609"/>
                                </a:xfrm>
                                <a:custGeom>
                                  <a:avLst/>
                                  <a:gdLst>
                                    <a:gd name="T0" fmla="*/ 10 w 850"/>
                                    <a:gd name="T1" fmla="*/ 273 h 1609"/>
                                    <a:gd name="T2" fmla="*/ 166 w 850"/>
                                    <a:gd name="T3" fmla="*/ 212 h 1609"/>
                                    <a:gd name="T4" fmla="*/ 300 w 850"/>
                                    <a:gd name="T5" fmla="*/ 121 h 1609"/>
                                    <a:gd name="T6" fmla="*/ 423 w 850"/>
                                    <a:gd name="T7" fmla="*/ 44 h 1609"/>
                                    <a:gd name="T8" fmla="*/ 603 w 850"/>
                                    <a:gd name="T9" fmla="*/ 3 h 1609"/>
                                    <a:gd name="T10" fmla="*/ 760 w 850"/>
                                    <a:gd name="T11" fmla="*/ 6 h 1609"/>
                                    <a:gd name="T12" fmla="*/ 830 w 850"/>
                                    <a:gd name="T13" fmla="*/ 38 h 1609"/>
                                    <a:gd name="T14" fmla="*/ 849 w 850"/>
                                    <a:gd name="T15" fmla="*/ 92 h 1609"/>
                                    <a:gd name="T16" fmla="*/ 804 w 850"/>
                                    <a:gd name="T17" fmla="*/ 137 h 1609"/>
                                    <a:gd name="T18" fmla="*/ 716 w 850"/>
                                    <a:gd name="T19" fmla="*/ 145 h 1609"/>
                                    <a:gd name="T20" fmla="*/ 694 w 850"/>
                                    <a:gd name="T21" fmla="*/ 135 h 1609"/>
                                    <a:gd name="T22" fmla="*/ 670 w 850"/>
                                    <a:gd name="T23" fmla="*/ 115 h 1609"/>
                                    <a:gd name="T24" fmla="*/ 602 w 850"/>
                                    <a:gd name="T25" fmla="*/ 98 h 1609"/>
                                    <a:gd name="T26" fmla="*/ 491 w 850"/>
                                    <a:gd name="T27" fmla="*/ 93 h 1609"/>
                                    <a:gd name="T28" fmla="*/ 412 w 850"/>
                                    <a:gd name="T29" fmla="*/ 124 h 1609"/>
                                    <a:gd name="T30" fmla="*/ 389 w 850"/>
                                    <a:gd name="T31" fmla="*/ 159 h 1609"/>
                                    <a:gd name="T32" fmla="*/ 386 w 850"/>
                                    <a:gd name="T33" fmla="*/ 228 h 1609"/>
                                    <a:gd name="T34" fmla="*/ 385 w 850"/>
                                    <a:gd name="T35" fmla="*/ 269 h 1609"/>
                                    <a:gd name="T36" fmla="*/ 406 w 850"/>
                                    <a:gd name="T37" fmla="*/ 253 h 1609"/>
                                    <a:gd name="T38" fmla="*/ 431 w 850"/>
                                    <a:gd name="T39" fmla="*/ 243 h 1609"/>
                                    <a:gd name="T40" fmla="*/ 466 w 850"/>
                                    <a:gd name="T41" fmla="*/ 265 h 1609"/>
                                    <a:gd name="T42" fmla="*/ 481 w 850"/>
                                    <a:gd name="T43" fmla="*/ 343 h 1609"/>
                                    <a:gd name="T44" fmla="*/ 425 w 850"/>
                                    <a:gd name="T45" fmla="*/ 431 h 1609"/>
                                    <a:gd name="T46" fmla="*/ 356 w 850"/>
                                    <a:gd name="T47" fmla="*/ 483 h 1609"/>
                                    <a:gd name="T48" fmla="*/ 305 w 850"/>
                                    <a:gd name="T49" fmla="*/ 540 h 1609"/>
                                    <a:gd name="T50" fmla="*/ 269 w 850"/>
                                    <a:gd name="T51" fmla="*/ 606 h 1609"/>
                                    <a:gd name="T52" fmla="*/ 239 w 850"/>
                                    <a:gd name="T53" fmla="*/ 770 h 1609"/>
                                    <a:gd name="T54" fmla="*/ 220 w 850"/>
                                    <a:gd name="T55" fmla="*/ 1069 h 1609"/>
                                    <a:gd name="T56" fmla="*/ 209 w 850"/>
                                    <a:gd name="T57" fmla="*/ 1282 h 1609"/>
                                    <a:gd name="T58" fmla="*/ 206 w 850"/>
                                    <a:gd name="T59" fmla="*/ 1390 h 1609"/>
                                    <a:gd name="T60" fmla="*/ 210 w 850"/>
                                    <a:gd name="T61" fmla="*/ 1440 h 1609"/>
                                    <a:gd name="T62" fmla="*/ 249 w 850"/>
                                    <a:gd name="T63" fmla="*/ 1528 h 1609"/>
                                    <a:gd name="T64" fmla="*/ 363 w 850"/>
                                    <a:gd name="T65" fmla="*/ 1590 h 1609"/>
                                    <a:gd name="T66" fmla="*/ 496 w 850"/>
                                    <a:gd name="T67" fmla="*/ 1608 h 1609"/>
                                    <a:gd name="T68" fmla="*/ 618 w 850"/>
                                    <a:gd name="T69" fmla="*/ 1606 h 1609"/>
                                    <a:gd name="T70" fmla="*/ 704 w 850"/>
                                    <a:gd name="T71" fmla="*/ 1597 h 1609"/>
                                    <a:gd name="T72" fmla="*/ 778 w 850"/>
                                    <a:gd name="T73" fmla="*/ 1536 h 1609"/>
                                    <a:gd name="T74" fmla="*/ 821 w 850"/>
                                    <a:gd name="T75" fmla="*/ 1376 h 1609"/>
                                    <a:gd name="T76" fmla="*/ 825 w 850"/>
                                    <a:gd name="T77" fmla="*/ 1118 h 1609"/>
                                    <a:gd name="T78" fmla="*/ 825 w 850"/>
                                    <a:gd name="T79" fmla="*/ 912 h 1609"/>
                                    <a:gd name="T80" fmla="*/ 822 w 850"/>
                                    <a:gd name="T81" fmla="*/ 760 h 1609"/>
                                    <a:gd name="T82" fmla="*/ 810 w 850"/>
                                    <a:gd name="T83" fmla="*/ 653 h 1609"/>
                                    <a:gd name="T84" fmla="*/ 781 w 850"/>
                                    <a:gd name="T85" fmla="*/ 583 h 1609"/>
                                    <a:gd name="T86" fmla="*/ 705 w 850"/>
                                    <a:gd name="T87" fmla="*/ 481 h 1609"/>
                                    <a:gd name="T88" fmla="*/ 664 w 850"/>
                                    <a:gd name="T89" fmla="*/ 424 h 1609"/>
                                    <a:gd name="T90" fmla="*/ 651 w 850"/>
                                    <a:gd name="T91" fmla="*/ 390 h 1609"/>
                                    <a:gd name="T92" fmla="*/ 677 w 850"/>
                                    <a:gd name="T93" fmla="*/ 375 h 1609"/>
                                    <a:gd name="T94" fmla="*/ 696 w 850"/>
                                    <a:gd name="T95" fmla="*/ 357 h 1609"/>
                                    <a:gd name="T96" fmla="*/ 700 w 850"/>
                                    <a:gd name="T97" fmla="*/ 251 h 1609"/>
                                    <a:gd name="T98" fmla="*/ 700 w 850"/>
                                    <a:gd name="T99" fmla="*/ 142 h 1609"/>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850" h="1609">
                                      <a:moveTo>
                                        <a:pt x="0" y="276"/>
                                      </a:moveTo>
                                      <a:lnTo>
                                        <a:pt x="10" y="273"/>
                                      </a:lnTo>
                                      <a:lnTo>
                                        <a:pt x="82" y="250"/>
                                      </a:lnTo>
                                      <a:lnTo>
                                        <a:pt x="166" y="212"/>
                                      </a:lnTo>
                                      <a:lnTo>
                                        <a:pt x="239" y="166"/>
                                      </a:lnTo>
                                      <a:lnTo>
                                        <a:pt x="300" y="121"/>
                                      </a:lnTo>
                                      <a:lnTo>
                                        <a:pt x="359" y="79"/>
                                      </a:lnTo>
                                      <a:lnTo>
                                        <a:pt x="423" y="44"/>
                                      </a:lnTo>
                                      <a:lnTo>
                                        <a:pt x="500" y="19"/>
                                      </a:lnTo>
                                      <a:lnTo>
                                        <a:pt x="603" y="3"/>
                                      </a:lnTo>
                                      <a:lnTo>
                                        <a:pt x="691" y="0"/>
                                      </a:lnTo>
                                      <a:lnTo>
                                        <a:pt x="760" y="6"/>
                                      </a:lnTo>
                                      <a:lnTo>
                                        <a:pt x="804" y="18"/>
                                      </a:lnTo>
                                      <a:lnTo>
                                        <a:pt x="830" y="38"/>
                                      </a:lnTo>
                                      <a:lnTo>
                                        <a:pt x="846" y="64"/>
                                      </a:lnTo>
                                      <a:lnTo>
                                        <a:pt x="849" y="92"/>
                                      </a:lnTo>
                                      <a:lnTo>
                                        <a:pt x="837" y="119"/>
                                      </a:lnTo>
                                      <a:lnTo>
                                        <a:pt x="804" y="137"/>
                                      </a:lnTo>
                                      <a:lnTo>
                                        <a:pt x="758" y="145"/>
                                      </a:lnTo>
                                      <a:lnTo>
                                        <a:pt x="716" y="145"/>
                                      </a:lnTo>
                                      <a:lnTo>
                                        <a:pt x="697" y="141"/>
                                      </a:lnTo>
                                      <a:lnTo>
                                        <a:pt x="694" y="135"/>
                                      </a:lnTo>
                                      <a:lnTo>
                                        <a:pt x="685" y="125"/>
                                      </a:lnTo>
                                      <a:lnTo>
                                        <a:pt x="670" y="115"/>
                                      </a:lnTo>
                                      <a:lnTo>
                                        <a:pt x="644" y="106"/>
                                      </a:lnTo>
                                      <a:lnTo>
                                        <a:pt x="602" y="98"/>
                                      </a:lnTo>
                                      <a:lnTo>
                                        <a:pt x="548" y="92"/>
                                      </a:lnTo>
                                      <a:lnTo>
                                        <a:pt x="491" y="93"/>
                                      </a:lnTo>
                                      <a:lnTo>
                                        <a:pt x="443" y="107"/>
                                      </a:lnTo>
                                      <a:lnTo>
                                        <a:pt x="412" y="124"/>
                                      </a:lnTo>
                                      <a:lnTo>
                                        <a:pt x="396" y="139"/>
                                      </a:lnTo>
                                      <a:lnTo>
                                        <a:pt x="389" y="159"/>
                                      </a:lnTo>
                                      <a:lnTo>
                                        <a:pt x="387" y="192"/>
                                      </a:lnTo>
                                      <a:lnTo>
                                        <a:pt x="386" y="228"/>
                                      </a:lnTo>
                                      <a:lnTo>
                                        <a:pt x="385" y="254"/>
                                      </a:lnTo>
                                      <a:lnTo>
                                        <a:pt x="385" y="269"/>
                                      </a:lnTo>
                                      <a:lnTo>
                                        <a:pt x="385" y="274"/>
                                      </a:lnTo>
                                      <a:lnTo>
                                        <a:pt x="406" y="253"/>
                                      </a:lnTo>
                                      <a:lnTo>
                                        <a:pt x="420" y="244"/>
                                      </a:lnTo>
                                      <a:lnTo>
                                        <a:pt x="431" y="243"/>
                                      </a:lnTo>
                                      <a:lnTo>
                                        <a:pt x="444" y="249"/>
                                      </a:lnTo>
                                      <a:lnTo>
                                        <a:pt x="466" y="265"/>
                                      </a:lnTo>
                                      <a:lnTo>
                                        <a:pt x="482" y="296"/>
                                      </a:lnTo>
                                      <a:lnTo>
                                        <a:pt x="481" y="343"/>
                                      </a:lnTo>
                                      <a:lnTo>
                                        <a:pt x="447" y="410"/>
                                      </a:lnTo>
                                      <a:lnTo>
                                        <a:pt x="425" y="431"/>
                                      </a:lnTo>
                                      <a:lnTo>
                                        <a:pt x="392" y="455"/>
                                      </a:lnTo>
                                      <a:lnTo>
                                        <a:pt x="356" y="483"/>
                                      </a:lnTo>
                                      <a:lnTo>
                                        <a:pt x="324" y="517"/>
                                      </a:lnTo>
                                      <a:lnTo>
                                        <a:pt x="305" y="540"/>
                                      </a:lnTo>
                                      <a:lnTo>
                                        <a:pt x="287" y="566"/>
                                      </a:lnTo>
                                      <a:lnTo>
                                        <a:pt x="269" y="606"/>
                                      </a:lnTo>
                                      <a:lnTo>
                                        <a:pt x="253" y="670"/>
                                      </a:lnTo>
                                      <a:lnTo>
                                        <a:pt x="239" y="770"/>
                                      </a:lnTo>
                                      <a:lnTo>
                                        <a:pt x="228" y="915"/>
                                      </a:lnTo>
                                      <a:lnTo>
                                        <a:pt x="220" y="1069"/>
                                      </a:lnTo>
                                      <a:lnTo>
                                        <a:pt x="214" y="1191"/>
                                      </a:lnTo>
                                      <a:lnTo>
                                        <a:pt x="209" y="1282"/>
                                      </a:lnTo>
                                      <a:lnTo>
                                        <a:pt x="207" y="1348"/>
                                      </a:lnTo>
                                      <a:lnTo>
                                        <a:pt x="206" y="1390"/>
                                      </a:lnTo>
                                      <a:lnTo>
                                        <a:pt x="207" y="1411"/>
                                      </a:lnTo>
                                      <a:lnTo>
                                        <a:pt x="210" y="1440"/>
                                      </a:lnTo>
                                      <a:lnTo>
                                        <a:pt x="222" y="1482"/>
                                      </a:lnTo>
                                      <a:lnTo>
                                        <a:pt x="249" y="1528"/>
                                      </a:lnTo>
                                      <a:lnTo>
                                        <a:pt x="300" y="1566"/>
                                      </a:lnTo>
                                      <a:lnTo>
                                        <a:pt x="363" y="1590"/>
                                      </a:lnTo>
                                      <a:lnTo>
                                        <a:pt x="427" y="1603"/>
                                      </a:lnTo>
                                      <a:lnTo>
                                        <a:pt x="496" y="1608"/>
                                      </a:lnTo>
                                      <a:lnTo>
                                        <a:pt x="575" y="1606"/>
                                      </a:lnTo>
                                      <a:lnTo>
                                        <a:pt x="618" y="1606"/>
                                      </a:lnTo>
                                      <a:lnTo>
                                        <a:pt x="661" y="1605"/>
                                      </a:lnTo>
                                      <a:lnTo>
                                        <a:pt x="704" y="1597"/>
                                      </a:lnTo>
                                      <a:lnTo>
                                        <a:pt x="744" y="1576"/>
                                      </a:lnTo>
                                      <a:lnTo>
                                        <a:pt x="778" y="1536"/>
                                      </a:lnTo>
                                      <a:lnTo>
                                        <a:pt x="804" y="1471"/>
                                      </a:lnTo>
                                      <a:lnTo>
                                        <a:pt x="821" y="1376"/>
                                      </a:lnTo>
                                      <a:lnTo>
                                        <a:pt x="826" y="1245"/>
                                      </a:lnTo>
                                      <a:lnTo>
                                        <a:pt x="825" y="1118"/>
                                      </a:lnTo>
                                      <a:lnTo>
                                        <a:pt x="825" y="1008"/>
                                      </a:lnTo>
                                      <a:lnTo>
                                        <a:pt x="825" y="912"/>
                                      </a:lnTo>
                                      <a:lnTo>
                                        <a:pt x="824" y="830"/>
                                      </a:lnTo>
                                      <a:lnTo>
                                        <a:pt x="822" y="760"/>
                                      </a:lnTo>
                                      <a:lnTo>
                                        <a:pt x="818" y="701"/>
                                      </a:lnTo>
                                      <a:lnTo>
                                        <a:pt x="810" y="653"/>
                                      </a:lnTo>
                                      <a:lnTo>
                                        <a:pt x="798" y="614"/>
                                      </a:lnTo>
                                      <a:lnTo>
                                        <a:pt x="781" y="583"/>
                                      </a:lnTo>
                                      <a:lnTo>
                                        <a:pt x="739" y="527"/>
                                      </a:lnTo>
                                      <a:lnTo>
                                        <a:pt x="705" y="481"/>
                                      </a:lnTo>
                                      <a:lnTo>
                                        <a:pt x="679" y="446"/>
                                      </a:lnTo>
                                      <a:lnTo>
                                        <a:pt x="664" y="424"/>
                                      </a:lnTo>
                                      <a:lnTo>
                                        <a:pt x="651" y="401"/>
                                      </a:lnTo>
                                      <a:lnTo>
                                        <a:pt x="651" y="390"/>
                                      </a:lnTo>
                                      <a:lnTo>
                                        <a:pt x="664" y="383"/>
                                      </a:lnTo>
                                      <a:lnTo>
                                        <a:pt x="677" y="375"/>
                                      </a:lnTo>
                                      <a:lnTo>
                                        <a:pt x="688" y="367"/>
                                      </a:lnTo>
                                      <a:lnTo>
                                        <a:pt x="696" y="357"/>
                                      </a:lnTo>
                                      <a:lnTo>
                                        <a:pt x="699" y="321"/>
                                      </a:lnTo>
                                      <a:lnTo>
                                        <a:pt x="700" y="251"/>
                                      </a:lnTo>
                                      <a:lnTo>
                                        <a:pt x="700" y="181"/>
                                      </a:lnTo>
                                      <a:lnTo>
                                        <a:pt x="700" y="142"/>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80"/>
                              <wps:cNvSpPr>
                                <a:spLocks/>
                              </wps:cNvSpPr>
                              <wps:spPr bwMode="auto">
                                <a:xfrm>
                                  <a:off x="685" y="417"/>
                                  <a:ext cx="244" cy="298"/>
                                </a:xfrm>
                                <a:custGeom>
                                  <a:avLst/>
                                  <a:gdLst>
                                    <a:gd name="T0" fmla="*/ 0 w 244"/>
                                    <a:gd name="T1" fmla="*/ 0 h 298"/>
                                    <a:gd name="T2" fmla="*/ 52 w 244"/>
                                    <a:gd name="T3" fmla="*/ 35 h 298"/>
                                    <a:gd name="T4" fmla="*/ 82 w 244"/>
                                    <a:gd name="T5" fmla="*/ 56 h 298"/>
                                    <a:gd name="T6" fmla="*/ 101 w 244"/>
                                    <a:gd name="T7" fmla="*/ 68 h 298"/>
                                    <a:gd name="T8" fmla="*/ 119 w 244"/>
                                    <a:gd name="T9" fmla="*/ 80 h 298"/>
                                    <a:gd name="T10" fmla="*/ 139 w 244"/>
                                    <a:gd name="T11" fmla="*/ 96 h 298"/>
                                    <a:gd name="T12" fmla="*/ 157 w 244"/>
                                    <a:gd name="T13" fmla="*/ 117 h 298"/>
                                    <a:gd name="T14" fmla="*/ 173 w 244"/>
                                    <a:gd name="T15" fmla="*/ 143 h 298"/>
                                    <a:gd name="T16" fmla="*/ 191 w 244"/>
                                    <a:gd name="T17" fmla="*/ 175 h 298"/>
                                    <a:gd name="T18" fmla="*/ 215 w 244"/>
                                    <a:gd name="T19" fmla="*/ 208 h 298"/>
                                    <a:gd name="T20" fmla="*/ 238 w 244"/>
                                    <a:gd name="T21" fmla="*/ 238 h 298"/>
                                    <a:gd name="T22" fmla="*/ 243 w 244"/>
                                    <a:gd name="T23" fmla="*/ 267 h 298"/>
                                    <a:gd name="T24" fmla="*/ 215 w 244"/>
                                    <a:gd name="T25" fmla="*/ 294 h 298"/>
                                    <a:gd name="T26" fmla="*/ 193 w 244"/>
                                    <a:gd name="T27" fmla="*/ 297 h 298"/>
                                    <a:gd name="T28" fmla="*/ 164 w 244"/>
                                    <a:gd name="T29" fmla="*/ 291 h 298"/>
                                    <a:gd name="T30" fmla="*/ 139 w 244"/>
                                    <a:gd name="T31" fmla="*/ 285 h 298"/>
                                    <a:gd name="T32" fmla="*/ 128 w 244"/>
                                    <a:gd name="T33" fmla="*/ 281 h 29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44" h="298">
                                      <a:moveTo>
                                        <a:pt x="0" y="0"/>
                                      </a:moveTo>
                                      <a:lnTo>
                                        <a:pt x="52" y="35"/>
                                      </a:lnTo>
                                      <a:lnTo>
                                        <a:pt x="82" y="56"/>
                                      </a:lnTo>
                                      <a:lnTo>
                                        <a:pt x="101" y="68"/>
                                      </a:lnTo>
                                      <a:lnTo>
                                        <a:pt x="119" y="80"/>
                                      </a:lnTo>
                                      <a:lnTo>
                                        <a:pt x="139" y="96"/>
                                      </a:lnTo>
                                      <a:lnTo>
                                        <a:pt x="157" y="117"/>
                                      </a:lnTo>
                                      <a:lnTo>
                                        <a:pt x="173" y="143"/>
                                      </a:lnTo>
                                      <a:lnTo>
                                        <a:pt x="191" y="175"/>
                                      </a:lnTo>
                                      <a:lnTo>
                                        <a:pt x="215" y="208"/>
                                      </a:lnTo>
                                      <a:lnTo>
                                        <a:pt x="238" y="238"/>
                                      </a:lnTo>
                                      <a:lnTo>
                                        <a:pt x="243" y="267"/>
                                      </a:lnTo>
                                      <a:lnTo>
                                        <a:pt x="215" y="294"/>
                                      </a:lnTo>
                                      <a:lnTo>
                                        <a:pt x="193" y="297"/>
                                      </a:lnTo>
                                      <a:lnTo>
                                        <a:pt x="164" y="291"/>
                                      </a:lnTo>
                                      <a:lnTo>
                                        <a:pt x="139" y="285"/>
                                      </a:lnTo>
                                      <a:lnTo>
                                        <a:pt x="128" y="281"/>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81"/>
                              <wps:cNvSpPr>
                                <a:spLocks/>
                              </wps:cNvSpPr>
                              <wps:spPr bwMode="auto">
                                <a:xfrm>
                                  <a:off x="819" y="726"/>
                                  <a:ext cx="121" cy="215"/>
                                </a:xfrm>
                                <a:custGeom>
                                  <a:avLst/>
                                  <a:gdLst>
                                    <a:gd name="T0" fmla="*/ 0 w 121"/>
                                    <a:gd name="T1" fmla="*/ 0 h 215"/>
                                    <a:gd name="T2" fmla="*/ 23 w 121"/>
                                    <a:gd name="T3" fmla="*/ 15 h 215"/>
                                    <a:gd name="T4" fmla="*/ 36 w 121"/>
                                    <a:gd name="T5" fmla="*/ 24 h 215"/>
                                    <a:gd name="T6" fmla="*/ 43 w 121"/>
                                    <a:gd name="T7" fmla="*/ 32 h 215"/>
                                    <a:gd name="T8" fmla="*/ 48 w 121"/>
                                    <a:gd name="T9" fmla="*/ 42 h 215"/>
                                    <a:gd name="T10" fmla="*/ 67 w 121"/>
                                    <a:gd name="T11" fmla="*/ 70 h 215"/>
                                    <a:gd name="T12" fmla="*/ 90 w 121"/>
                                    <a:gd name="T13" fmla="*/ 94 h 215"/>
                                    <a:gd name="T14" fmla="*/ 110 w 121"/>
                                    <a:gd name="T15" fmla="*/ 117 h 215"/>
                                    <a:gd name="T16" fmla="*/ 120 w 121"/>
                                    <a:gd name="T17" fmla="*/ 144 h 215"/>
                                    <a:gd name="T18" fmla="*/ 117 w 121"/>
                                    <a:gd name="T19" fmla="*/ 168 h 215"/>
                                    <a:gd name="T20" fmla="*/ 103 w 121"/>
                                    <a:gd name="T21" fmla="*/ 196 h 215"/>
                                    <a:gd name="T22" fmla="*/ 69 w 121"/>
                                    <a:gd name="T23" fmla="*/ 214 h 215"/>
                                    <a:gd name="T24" fmla="*/ 10 w 121"/>
                                    <a:gd name="T25" fmla="*/ 206 h 21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21" h="215">
                                      <a:moveTo>
                                        <a:pt x="0" y="0"/>
                                      </a:moveTo>
                                      <a:lnTo>
                                        <a:pt x="23" y="15"/>
                                      </a:lnTo>
                                      <a:lnTo>
                                        <a:pt x="36" y="24"/>
                                      </a:lnTo>
                                      <a:lnTo>
                                        <a:pt x="43" y="32"/>
                                      </a:lnTo>
                                      <a:lnTo>
                                        <a:pt x="48" y="42"/>
                                      </a:lnTo>
                                      <a:lnTo>
                                        <a:pt x="67" y="70"/>
                                      </a:lnTo>
                                      <a:lnTo>
                                        <a:pt x="90" y="94"/>
                                      </a:lnTo>
                                      <a:lnTo>
                                        <a:pt x="110" y="117"/>
                                      </a:lnTo>
                                      <a:lnTo>
                                        <a:pt x="120" y="144"/>
                                      </a:lnTo>
                                      <a:lnTo>
                                        <a:pt x="117" y="168"/>
                                      </a:lnTo>
                                      <a:lnTo>
                                        <a:pt x="103" y="196"/>
                                      </a:lnTo>
                                      <a:lnTo>
                                        <a:pt x="69" y="214"/>
                                      </a:lnTo>
                                      <a:lnTo>
                                        <a:pt x="10" y="20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82"/>
                              <wps:cNvSpPr>
                                <a:spLocks/>
                              </wps:cNvSpPr>
                              <wps:spPr bwMode="auto">
                                <a:xfrm>
                                  <a:off x="25" y="553"/>
                                  <a:ext cx="310" cy="59"/>
                                </a:xfrm>
                                <a:custGeom>
                                  <a:avLst/>
                                  <a:gdLst>
                                    <a:gd name="T0" fmla="*/ 0 w 310"/>
                                    <a:gd name="T1" fmla="*/ 50 h 59"/>
                                    <a:gd name="T2" fmla="*/ 73 w 310"/>
                                    <a:gd name="T3" fmla="*/ 58 h 59"/>
                                    <a:gd name="T4" fmla="*/ 130 w 310"/>
                                    <a:gd name="T5" fmla="*/ 56 h 59"/>
                                    <a:gd name="T6" fmla="*/ 199 w 310"/>
                                    <a:gd name="T7" fmla="*/ 38 h 59"/>
                                    <a:gd name="T8" fmla="*/ 309 w 310"/>
                                    <a:gd name="T9" fmla="*/ 0 h 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0" h="59">
                                      <a:moveTo>
                                        <a:pt x="0" y="50"/>
                                      </a:moveTo>
                                      <a:lnTo>
                                        <a:pt x="73" y="58"/>
                                      </a:lnTo>
                                      <a:lnTo>
                                        <a:pt x="130" y="56"/>
                                      </a:lnTo>
                                      <a:lnTo>
                                        <a:pt x="199" y="38"/>
                                      </a:lnTo>
                                      <a:lnTo>
                                        <a:pt x="309"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0" name="Picture 8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25" y="289"/>
                                  <a:ext cx="420" cy="160"/>
                                </a:xfrm>
                                <a:prstGeom prst="rect">
                                  <a:avLst/>
                                </a:prstGeom>
                                <a:noFill/>
                                <a:extLst>
                                  <a:ext uri="{909E8E84-426E-40DD-AFC4-6F175D3DCCD1}">
                                    <a14:hiddenFill xmlns:a14="http://schemas.microsoft.com/office/drawing/2010/main">
                                      <a:solidFill>
                                        <a:srgbClr val="FFFFFF"/>
                                      </a:solidFill>
                                    </a14:hiddenFill>
                                  </a:ext>
                                </a:extLst>
                              </pic:spPr>
                            </pic:pic>
                            <wps:wsp>
                              <wps:cNvPr id="61" name="Freeform 84"/>
                              <wps:cNvSpPr>
                                <a:spLocks/>
                              </wps:cNvSpPr>
                              <wps:spPr bwMode="auto">
                                <a:xfrm>
                                  <a:off x="4" y="910"/>
                                  <a:ext cx="232" cy="31"/>
                                </a:xfrm>
                                <a:custGeom>
                                  <a:avLst/>
                                  <a:gdLst>
                                    <a:gd name="T0" fmla="*/ 231 w 232"/>
                                    <a:gd name="T1" fmla="*/ 0 h 31"/>
                                    <a:gd name="T2" fmla="*/ 132 w 232"/>
                                    <a:gd name="T3" fmla="*/ 20 h 31"/>
                                    <a:gd name="T4" fmla="*/ 70 w 232"/>
                                    <a:gd name="T5" fmla="*/ 30 h 31"/>
                                    <a:gd name="T6" fmla="*/ 18 w 232"/>
                                    <a:gd name="T7" fmla="*/ 29 h 31"/>
                                    <a:gd name="T8" fmla="*/ 0 w 232"/>
                                    <a:gd name="T9" fmla="*/ 26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2" h="31">
                                      <a:moveTo>
                                        <a:pt x="231" y="0"/>
                                      </a:moveTo>
                                      <a:lnTo>
                                        <a:pt x="132" y="20"/>
                                      </a:lnTo>
                                      <a:lnTo>
                                        <a:pt x="70" y="30"/>
                                      </a:lnTo>
                                      <a:lnTo>
                                        <a:pt x="18" y="29"/>
                                      </a:lnTo>
                                      <a:lnTo>
                                        <a:pt x="0" y="2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85"/>
                              <wps:cNvSpPr>
                                <a:spLocks/>
                              </wps:cNvSpPr>
                              <wps:spPr bwMode="auto">
                                <a:xfrm>
                                  <a:off x="486" y="376"/>
                                  <a:ext cx="180" cy="58"/>
                                </a:xfrm>
                                <a:custGeom>
                                  <a:avLst/>
                                  <a:gdLst>
                                    <a:gd name="T0" fmla="*/ 0 w 180"/>
                                    <a:gd name="T1" fmla="*/ 7 h 58"/>
                                    <a:gd name="T2" fmla="*/ 49 w 180"/>
                                    <a:gd name="T3" fmla="*/ 1 h 58"/>
                                    <a:gd name="T4" fmla="*/ 79 w 180"/>
                                    <a:gd name="T5" fmla="*/ 0 h 58"/>
                                    <a:gd name="T6" fmla="*/ 100 w 180"/>
                                    <a:gd name="T7" fmla="*/ 2 h 58"/>
                                    <a:gd name="T8" fmla="*/ 125 w 180"/>
                                    <a:gd name="T9" fmla="*/ 9 h 58"/>
                                    <a:gd name="T10" fmla="*/ 153 w 180"/>
                                    <a:gd name="T11" fmla="*/ 18 h 58"/>
                                    <a:gd name="T12" fmla="*/ 172 w 180"/>
                                    <a:gd name="T13" fmla="*/ 29 h 58"/>
                                    <a:gd name="T14" fmla="*/ 179 w 180"/>
                                    <a:gd name="T15" fmla="*/ 42 h 58"/>
                                    <a:gd name="T16" fmla="*/ 172 w 180"/>
                                    <a:gd name="T17" fmla="*/ 57 h 5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80" h="58">
                                      <a:moveTo>
                                        <a:pt x="0" y="7"/>
                                      </a:moveTo>
                                      <a:lnTo>
                                        <a:pt x="49" y="1"/>
                                      </a:lnTo>
                                      <a:lnTo>
                                        <a:pt x="79" y="0"/>
                                      </a:lnTo>
                                      <a:lnTo>
                                        <a:pt x="100" y="2"/>
                                      </a:lnTo>
                                      <a:lnTo>
                                        <a:pt x="125" y="9"/>
                                      </a:lnTo>
                                      <a:lnTo>
                                        <a:pt x="153" y="18"/>
                                      </a:lnTo>
                                      <a:lnTo>
                                        <a:pt x="172" y="29"/>
                                      </a:lnTo>
                                      <a:lnTo>
                                        <a:pt x="179" y="42"/>
                                      </a:lnTo>
                                      <a:lnTo>
                                        <a:pt x="172" y="57"/>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86"/>
                              <wps:cNvSpPr>
                                <a:spLocks/>
                              </wps:cNvSpPr>
                              <wps:spPr bwMode="auto">
                                <a:xfrm>
                                  <a:off x="489" y="354"/>
                                  <a:ext cx="207" cy="55"/>
                                </a:xfrm>
                                <a:custGeom>
                                  <a:avLst/>
                                  <a:gdLst>
                                    <a:gd name="T0" fmla="*/ 0 w 207"/>
                                    <a:gd name="T1" fmla="*/ 7 h 55"/>
                                    <a:gd name="T2" fmla="*/ 67 w 207"/>
                                    <a:gd name="T3" fmla="*/ 0 h 55"/>
                                    <a:gd name="T4" fmla="*/ 109 w 207"/>
                                    <a:gd name="T5" fmla="*/ 0 h 55"/>
                                    <a:gd name="T6" fmla="*/ 142 w 207"/>
                                    <a:gd name="T7" fmla="*/ 8 h 55"/>
                                    <a:gd name="T8" fmla="*/ 184 w 207"/>
                                    <a:gd name="T9" fmla="*/ 26 h 55"/>
                                    <a:gd name="T10" fmla="*/ 192 w 207"/>
                                    <a:gd name="T11" fmla="*/ 30 h 55"/>
                                    <a:gd name="T12" fmla="*/ 201 w 207"/>
                                    <a:gd name="T13" fmla="*/ 36 h 55"/>
                                    <a:gd name="T14" fmla="*/ 206 w 207"/>
                                    <a:gd name="T15" fmla="*/ 44 h 55"/>
                                    <a:gd name="T16" fmla="*/ 205 w 207"/>
                                    <a:gd name="T17" fmla="*/ 54 h 5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07" h="55">
                                      <a:moveTo>
                                        <a:pt x="0" y="7"/>
                                      </a:moveTo>
                                      <a:lnTo>
                                        <a:pt x="67" y="0"/>
                                      </a:lnTo>
                                      <a:lnTo>
                                        <a:pt x="109" y="0"/>
                                      </a:lnTo>
                                      <a:lnTo>
                                        <a:pt x="142" y="8"/>
                                      </a:lnTo>
                                      <a:lnTo>
                                        <a:pt x="184" y="26"/>
                                      </a:lnTo>
                                      <a:lnTo>
                                        <a:pt x="192" y="30"/>
                                      </a:lnTo>
                                      <a:lnTo>
                                        <a:pt x="201" y="36"/>
                                      </a:lnTo>
                                      <a:lnTo>
                                        <a:pt x="206" y="44"/>
                                      </a:lnTo>
                                      <a:lnTo>
                                        <a:pt x="205" y="54"/>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0" name="Freeform 87"/>
                              <wps:cNvSpPr>
                                <a:spLocks/>
                              </wps:cNvSpPr>
                              <wps:spPr bwMode="auto">
                                <a:xfrm>
                                  <a:off x="4" y="592"/>
                                  <a:ext cx="189" cy="203"/>
                                </a:xfrm>
                                <a:custGeom>
                                  <a:avLst/>
                                  <a:gdLst>
                                    <a:gd name="T0" fmla="*/ 0 w 189"/>
                                    <a:gd name="T1" fmla="*/ 202 h 203"/>
                                    <a:gd name="T2" fmla="*/ 48 w 189"/>
                                    <a:gd name="T3" fmla="*/ 178 h 203"/>
                                    <a:gd name="T4" fmla="*/ 108 w 189"/>
                                    <a:gd name="T5" fmla="*/ 115 h 203"/>
                                    <a:gd name="T6" fmla="*/ 188 w 189"/>
                                    <a:gd name="T7" fmla="*/ 0 h 20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9" h="203">
                                      <a:moveTo>
                                        <a:pt x="0" y="202"/>
                                      </a:moveTo>
                                      <a:lnTo>
                                        <a:pt x="48" y="178"/>
                                      </a:lnTo>
                                      <a:lnTo>
                                        <a:pt x="108" y="115"/>
                                      </a:lnTo>
                                      <a:lnTo>
                                        <a:pt x="188"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1" name="Freeform 88"/>
                              <wps:cNvSpPr>
                                <a:spLocks/>
                              </wps:cNvSpPr>
                              <wps:spPr bwMode="auto">
                                <a:xfrm>
                                  <a:off x="241" y="797"/>
                                  <a:ext cx="587" cy="90"/>
                                </a:xfrm>
                                <a:custGeom>
                                  <a:avLst/>
                                  <a:gdLst>
                                    <a:gd name="T0" fmla="*/ 293 w 587"/>
                                    <a:gd name="T1" fmla="*/ 0 h 90"/>
                                    <a:gd name="T2" fmla="*/ 179 w 587"/>
                                    <a:gd name="T3" fmla="*/ 3 h 90"/>
                                    <a:gd name="T4" fmla="*/ 85 w 587"/>
                                    <a:gd name="T5" fmla="*/ 13 h 90"/>
                                    <a:gd name="T6" fmla="*/ 23 w 587"/>
                                    <a:gd name="T7" fmla="*/ 27 h 90"/>
                                    <a:gd name="T8" fmla="*/ 0 w 587"/>
                                    <a:gd name="T9" fmla="*/ 44 h 90"/>
                                    <a:gd name="T10" fmla="*/ 23 w 587"/>
                                    <a:gd name="T11" fmla="*/ 61 h 90"/>
                                    <a:gd name="T12" fmla="*/ 85 w 587"/>
                                    <a:gd name="T13" fmla="*/ 76 h 90"/>
                                    <a:gd name="T14" fmla="*/ 179 w 587"/>
                                    <a:gd name="T15" fmla="*/ 85 h 90"/>
                                    <a:gd name="T16" fmla="*/ 293 w 587"/>
                                    <a:gd name="T17" fmla="*/ 89 h 90"/>
                                    <a:gd name="T18" fmla="*/ 407 w 587"/>
                                    <a:gd name="T19" fmla="*/ 85 h 90"/>
                                    <a:gd name="T20" fmla="*/ 500 w 587"/>
                                    <a:gd name="T21" fmla="*/ 76 h 90"/>
                                    <a:gd name="T22" fmla="*/ 563 w 587"/>
                                    <a:gd name="T23" fmla="*/ 61 h 90"/>
                                    <a:gd name="T24" fmla="*/ 586 w 587"/>
                                    <a:gd name="T25" fmla="*/ 44 h 90"/>
                                    <a:gd name="T26" fmla="*/ 563 w 587"/>
                                    <a:gd name="T27" fmla="*/ 27 h 90"/>
                                    <a:gd name="T28" fmla="*/ 500 w 587"/>
                                    <a:gd name="T29" fmla="*/ 13 h 90"/>
                                    <a:gd name="T30" fmla="*/ 407 w 587"/>
                                    <a:gd name="T31" fmla="*/ 3 h 90"/>
                                    <a:gd name="T32" fmla="*/ 293 w 587"/>
                                    <a:gd name="T33" fmla="*/ 0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293" y="0"/>
                                      </a:moveTo>
                                      <a:lnTo>
                                        <a:pt x="179" y="3"/>
                                      </a:lnTo>
                                      <a:lnTo>
                                        <a:pt x="85" y="13"/>
                                      </a:lnTo>
                                      <a:lnTo>
                                        <a:pt x="23" y="27"/>
                                      </a:lnTo>
                                      <a:lnTo>
                                        <a:pt x="0" y="44"/>
                                      </a:lnTo>
                                      <a:lnTo>
                                        <a:pt x="23" y="61"/>
                                      </a:lnTo>
                                      <a:lnTo>
                                        <a:pt x="85" y="76"/>
                                      </a:lnTo>
                                      <a:lnTo>
                                        <a:pt x="179" y="85"/>
                                      </a:lnTo>
                                      <a:lnTo>
                                        <a:pt x="293" y="89"/>
                                      </a:lnTo>
                                      <a:lnTo>
                                        <a:pt x="407" y="85"/>
                                      </a:lnTo>
                                      <a:lnTo>
                                        <a:pt x="500" y="76"/>
                                      </a:lnTo>
                                      <a:lnTo>
                                        <a:pt x="563" y="61"/>
                                      </a:lnTo>
                                      <a:lnTo>
                                        <a:pt x="586" y="44"/>
                                      </a:lnTo>
                                      <a:lnTo>
                                        <a:pt x="563" y="27"/>
                                      </a:lnTo>
                                      <a:lnTo>
                                        <a:pt x="500" y="13"/>
                                      </a:lnTo>
                                      <a:lnTo>
                                        <a:pt x="407" y="3"/>
                                      </a:lnTo>
                                      <a:lnTo>
                                        <a:pt x="293"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22" name="Freeform 89"/>
                              <wps:cNvSpPr>
                                <a:spLocks/>
                              </wps:cNvSpPr>
                              <wps:spPr bwMode="auto">
                                <a:xfrm>
                                  <a:off x="241" y="797"/>
                                  <a:ext cx="587" cy="90"/>
                                </a:xfrm>
                                <a:custGeom>
                                  <a:avLst/>
                                  <a:gdLst>
                                    <a:gd name="T0" fmla="*/ 586 w 587"/>
                                    <a:gd name="T1" fmla="*/ 44 h 90"/>
                                    <a:gd name="T2" fmla="*/ 563 w 587"/>
                                    <a:gd name="T3" fmla="*/ 61 h 90"/>
                                    <a:gd name="T4" fmla="*/ 500 w 587"/>
                                    <a:gd name="T5" fmla="*/ 76 h 90"/>
                                    <a:gd name="T6" fmla="*/ 407 w 587"/>
                                    <a:gd name="T7" fmla="*/ 85 h 90"/>
                                    <a:gd name="T8" fmla="*/ 293 w 587"/>
                                    <a:gd name="T9" fmla="*/ 89 h 90"/>
                                    <a:gd name="T10" fmla="*/ 179 w 587"/>
                                    <a:gd name="T11" fmla="*/ 85 h 90"/>
                                    <a:gd name="T12" fmla="*/ 85 w 587"/>
                                    <a:gd name="T13" fmla="*/ 76 h 90"/>
                                    <a:gd name="T14" fmla="*/ 23 w 587"/>
                                    <a:gd name="T15" fmla="*/ 61 h 90"/>
                                    <a:gd name="T16" fmla="*/ 0 w 587"/>
                                    <a:gd name="T17" fmla="*/ 44 h 90"/>
                                    <a:gd name="T18" fmla="*/ 23 w 587"/>
                                    <a:gd name="T19" fmla="*/ 27 h 90"/>
                                    <a:gd name="T20" fmla="*/ 85 w 587"/>
                                    <a:gd name="T21" fmla="*/ 13 h 90"/>
                                    <a:gd name="T22" fmla="*/ 179 w 587"/>
                                    <a:gd name="T23" fmla="*/ 3 h 90"/>
                                    <a:gd name="T24" fmla="*/ 293 w 587"/>
                                    <a:gd name="T25" fmla="*/ 0 h 90"/>
                                    <a:gd name="T26" fmla="*/ 407 w 587"/>
                                    <a:gd name="T27" fmla="*/ 3 h 90"/>
                                    <a:gd name="T28" fmla="*/ 500 w 587"/>
                                    <a:gd name="T29" fmla="*/ 13 h 90"/>
                                    <a:gd name="T30" fmla="*/ 563 w 587"/>
                                    <a:gd name="T31" fmla="*/ 27 h 90"/>
                                    <a:gd name="T32" fmla="*/ 586 w 587"/>
                                    <a:gd name="T33" fmla="*/ 44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586" y="44"/>
                                      </a:moveTo>
                                      <a:lnTo>
                                        <a:pt x="563" y="61"/>
                                      </a:lnTo>
                                      <a:lnTo>
                                        <a:pt x="500" y="76"/>
                                      </a:lnTo>
                                      <a:lnTo>
                                        <a:pt x="407" y="85"/>
                                      </a:lnTo>
                                      <a:lnTo>
                                        <a:pt x="293" y="89"/>
                                      </a:lnTo>
                                      <a:lnTo>
                                        <a:pt x="179" y="85"/>
                                      </a:lnTo>
                                      <a:lnTo>
                                        <a:pt x="85" y="76"/>
                                      </a:lnTo>
                                      <a:lnTo>
                                        <a:pt x="23" y="61"/>
                                      </a:lnTo>
                                      <a:lnTo>
                                        <a:pt x="0" y="44"/>
                                      </a:lnTo>
                                      <a:lnTo>
                                        <a:pt x="23" y="27"/>
                                      </a:lnTo>
                                      <a:lnTo>
                                        <a:pt x="85" y="13"/>
                                      </a:lnTo>
                                      <a:lnTo>
                                        <a:pt x="179" y="3"/>
                                      </a:lnTo>
                                      <a:lnTo>
                                        <a:pt x="293" y="0"/>
                                      </a:lnTo>
                                      <a:lnTo>
                                        <a:pt x="407" y="3"/>
                                      </a:lnTo>
                                      <a:lnTo>
                                        <a:pt x="500" y="13"/>
                                      </a:lnTo>
                                      <a:lnTo>
                                        <a:pt x="563" y="27"/>
                                      </a:lnTo>
                                      <a:lnTo>
                                        <a:pt x="586" y="44"/>
                                      </a:lnTo>
                                      <a:close/>
                                    </a:path>
                                  </a:pathLst>
                                </a:custGeom>
                                <a:noFill/>
                                <a:ln w="49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3" name="Freeform 90"/>
                              <wps:cNvSpPr>
                                <a:spLocks/>
                              </wps:cNvSpPr>
                              <wps:spPr bwMode="auto">
                                <a:xfrm>
                                  <a:off x="14" y="10"/>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4E3863E" id="Gruppieren 49" o:spid="_x0000_s1026" style="width:110.65pt;height:99.15pt;mso-position-horizontal-relative:char;mso-position-vertical-relative:line" coordsize="1705,1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">
                      <v:shape id="Freeform 75" o:spid="_x0000_s1027" style="position:absolute;left:218;top:842;width:610;height:810;visibility:visible;mso-wrap-style:square;v-text-anchor:top" coordsize="6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" path="m609,l280,6,22,,20,66,6,337,2,434,,524r,79l5,664r10,39l33,729r24,22l86,769r31,14l157,794r58,9l284,809r76,l421,807r50,-5l513,786r34,-34l571,710r16,-36l597,639r7,-40l608,486r1,-204l609,xe" fillcolor="#e6e7e8" stroked="f">
                        <v:path arrowok="t" o:connecttype="custom" o:connectlocs="609,0;280,6;22,0;20,66;6,337;2,434;0,524;0,603;5,664;15,703;33,729;57,751;86,769;117,783;157,794;215,803;284,809;360,809;421,807;471,802;513,786;547,752;571,710;587,674;597,639;604,599;608,486;609,282;609,0" o:connectangles="0,0,0,0,0,0,0,0,0,0,0,0,0,0,0,0,0,0,0,0,0,0,0,0,0,0,0,0,0"/>
                      </v:shape>
                      <v:shape id="Picture 76" o:spid="_x0000_s1028" type="#_x0000_t75" style="position:absolute;left:1184;top:985;width:38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">
                        <v:imagedata r:id="rId67" o:title=""/>
                      </v:shape>
                      <v:shape id="Freeform 77" o:spid="_x0000_s1029" style="position:absolute;left:735;top:1133;width:386;height:1;visibility:visible;mso-wrap-style:square;v-text-anchor:top" coordsize="3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" path="m385,l,e" filled="f" strokecolor="#231f20">
                        <v:stroke dashstyle="dash"/>
                        <v:path arrowok="t" o:connecttype="custom" o:connectlocs="385,0;0,0" o:connectangles="0,0"/>
                      </v:shape>
                      <v:shape id="Freeform 78" o:spid="_x0000_s1030" style="position:absolute;left:684;top:1133;width:20;height:1;visibility:visible;mso-wrap-style:square;v-text-anchor:top" coordsize="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" path="m20,l,e" filled="f" strokecolor="#231f20">
                        <v:path arrowok="t" o:connecttype="custom" o:connectlocs="20,0;0,0" o:connectangles="0,0"/>
                      </v:shape>
                      <v:shape id="Freeform 79" o:spid="_x0000_s1031" style="position:absolute;left:4;top:44;width:850;height:1609;visibility:visible;mso-wrap-style:square;v-text-anchor:top" coordsize="850,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" path="m,276r10,-3l82,250r84,-38l239,166r61,-45l359,79,423,44,500,19,603,3,691,r69,6l804,18r26,20l846,64r3,28l837,119r-33,18l758,145r-42,l697,141r-3,-6l685,125,670,115r-26,-9l602,98,548,92r-57,1l443,107r-31,17l396,139r-7,20l387,192r-1,36l385,254r,15l385,274r21,-21l420,244r11,-1l444,249r22,16l482,296r-1,47l447,410r-22,21l392,455r-36,28l324,517r-19,23l287,566r-18,40l253,670,239,770,228,915r-8,154l214,1191r-5,91l207,1348r-1,42l207,1411r3,29l222,1482r27,46l300,1566r63,24l427,1603r69,5l575,1606r43,l661,1605r43,-8l744,1576r34,-40l804,1471r17,-95l826,1245r-1,-127l825,1008r,-96l824,830r-2,-70l818,701r-8,-48l798,614,781,583,739,527,705,481,679,446,664,424,651,401r,-11l664,383r13,-8l688,367r8,-10l699,321r1,-70l700,181r,-39e" filled="f" strokecolor="#231f20" strokeweight=".4pt">
                        <v:path arrowok="t" o:connecttype="custom" o:connectlocs="10,273;166,212;300,121;423,44;603,3;760,6;830,38;849,92;804,137;716,145;694,135;670,115;602,98;491,93;412,124;389,159;386,228;385,269;406,253;431,243;466,265;481,343;425,431;356,483;305,540;269,606;239,770;220,1069;209,1282;206,1390;210,1440;249,1528;363,1590;496,1608;618,1606;704,1597;778,1536;821,1376;825,1118;825,912;822,760;810,653;781,583;705,481;664,424;651,390;677,375;696,357;700,251;700,142" o:connectangles="0,0,0,0,0,0,0,0,0,0,0,0,0,0,0,0,0,0,0,0,0,0,0,0,0,0,0,0,0,0,0,0,0,0,0,0,0,0,0,0,0,0,0,0,0,0,0,0,0,0"/>
                      </v:shape>
                      <v:shape id="Freeform 80" o:spid="_x0000_s1032" style="position:absolute;left:685;top:417;width:244;height:298;visibility:visible;mso-wrap-style:square;v-text-anchor:top" coordsize="24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" path="m,l52,35,82,56r19,12l119,80r20,16l157,117r16,26l191,175r24,33l238,238r5,29l215,294r-22,3l164,291r-25,-6l128,281e" filled="f" strokecolor="#231f20" strokeweight=".4pt">
                        <v:path arrowok="t" o:connecttype="custom" o:connectlocs="0,0;52,35;82,56;101,68;119,80;139,96;157,117;173,143;191,175;215,208;238,238;243,267;215,294;193,297;164,291;139,285;128,281" o:connectangles="0,0,0,0,0,0,0,0,0,0,0,0,0,0,0,0,0"/>
                      </v:shape>
                      <v:shape id="Freeform 81" o:spid="_x0000_s1033" style="position:absolute;left:819;top:726;width:121;height:215;visibility:visible;mso-wrap-style:square;v-text-anchor:top" coordsize="12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" path="m,l23,15r13,9l43,32r5,10l67,70,90,94r20,23l120,144r-3,24l103,196,69,214,10,206e" filled="f" strokecolor="#231f20" strokeweight=".4pt">
                        <v:path arrowok="t" o:connecttype="custom" o:connectlocs="0,0;23,15;36,24;43,32;48,42;67,70;90,94;110,117;120,144;117,168;103,196;69,214;10,206" o:connectangles="0,0,0,0,0,0,0,0,0,0,0,0,0"/>
                      </v:shape>
                      <v:shape id="Freeform 82" o:spid="_x0000_s1034" style="position:absolute;left:25;top:553;width:310;height:59;visibility:visible;mso-wrap-style:square;v-text-anchor:top" coordsize="3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" path="m,50r73,8l130,56,199,38,309,e" filled="f" strokecolor="#231f20" strokeweight=".4pt">
                        <v:path arrowok="t" o:connecttype="custom" o:connectlocs="0,50;73,58;130,56;199,38;309,0" o:connectangles="0,0,0,0,0"/>
                      </v:shape>
                      <v:shape id="Picture 83" o:spid="_x0000_s1035" type="#_x0000_t75" style="position:absolute;left:25;top:289;width:42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">
                        <v:imagedata r:id="rId68" o:title=""/>
                      </v:shape>
                      <v:shape id="Freeform 84" o:spid="_x0000_s1036" style="position:absolute;left:4;top:910;width:232;height:31;visibility:visible;mso-wrap-style:square;v-text-anchor:top" coordsize="2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" path="m231,l132,20,70,30,18,29,,26e" filled="f" strokecolor="#231f20" strokeweight=".4pt">
                        <v:path arrowok="t" o:connecttype="custom" o:connectlocs="231,0;132,20;70,30;18,29;0,26" o:connectangles="0,0,0,0,0"/>
                      </v:shape>
                      <v:shape id="Freeform 85" o:spid="_x0000_s1037" style="position:absolute;left:486;top:376;width:180;height:58;visibility:visible;mso-wrap-style:square;v-text-anchor:top" coordsize="18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" path="m,7l49,1,79,r21,2l125,9r28,9l172,29r7,13l172,57e" filled="f" strokecolor="#231f20" strokeweight=".4pt">
                        <v:path arrowok="t" o:connecttype="custom" o:connectlocs="0,7;49,1;79,0;100,2;125,9;153,18;172,29;179,42;172,57" o:connectangles="0,0,0,0,0,0,0,0,0"/>
                      </v:shape>
                      <v:shape id="Freeform 86" o:spid="_x0000_s1038" style="position:absolute;left:489;top:354;width:207;height:55;visibility:visible;mso-wrap-style:square;v-text-anchor:top" coordsize="20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" path="m,7l67,r42,l142,8r42,18l192,30r9,6l206,44r-1,10e" filled="f" strokecolor="#231f20" strokeweight=".4pt">
                        <v:path arrowok="t" o:connecttype="custom" o:connectlocs="0,7;67,0;109,0;142,8;184,26;192,30;201,36;206,44;205,54" o:connectangles="0,0,0,0,0,0,0,0,0"/>
                      </v:shape>
                      <v:shape id="Freeform 87" o:spid="_x0000_s1039" style="position:absolute;left:4;top:592;width:189;height:203;visibility:visible;mso-wrap-style:square;v-text-anchor:top" coordsize="189,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" path="m,202l48,178r60,-63l188,e" filled="f" strokecolor="#231f20" strokeweight=".4pt">
                        <v:path arrowok="t" o:connecttype="custom" o:connectlocs="0,202;48,178;108,115;188,0" o:connectangles="0,0,0,0"/>
                      </v:shape>
                      <v:shape id="Freeform 88" o:spid="_x0000_s1040"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" path="m293,l179,3,85,13,23,27,,44,23,61,85,76r94,9l293,89,407,85r93,-9l563,61,586,44,563,27,500,13,407,3,293,xe" fillcolor="#e6e7e8" stroked="f">
                        <v:path arrowok="t" o:connecttype="custom" o:connectlocs="293,0;179,3;85,13;23,27;0,44;23,61;85,76;179,85;293,89;407,85;500,76;563,61;586,44;563,27;500,13;407,3;293,0" o:connectangles="0,0,0,0,0,0,0,0,0,0,0,0,0,0,0,0,0"/>
                      </v:shape>
                      <v:shape id="Freeform 89" o:spid="_x0000_s1041"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" path="m586,44l563,61,500,76r-93,9l293,89,179,85,85,76,23,61,,44,23,27,85,13,179,3,293,,407,3r93,10l563,27r23,17xe" filled="f" strokecolor="#231f20" strokeweight=".1386mm">
                        <v:path arrowok="t" o:connecttype="custom" o:connectlocs="586,44;563,61;500,76;407,85;293,89;179,85;85,76;23,61;0,44;23,27;85,13;179,3;293,0;407,3;500,13;563,27;586,44" o:connectangles="0,0,0,0,0,0,0,0,0,0,0,0,0,0,0,0,0"/>
                      </v:shape>
                      <v:shape id="Freeform 90" o:spid="_x0000_s1042" style="position:absolute;left:14;top:10;width:1681;height:1681;visibility:visible;mso-wrap-style:square;v-text-anchor:top" coordsize="168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" path="m,1680r1680,l1680,,,,,1680xe" filled="f" strokecolor="#231f20" strokeweight="1pt">
                        <v:path arrowok="t" o:connecttype="custom" o:connectlocs="0,1680;1680,1680;1680,0;0,0;0,1680" o:connectangles="0,0,0,0,0"/>
                      </v:shape>
                      <w10:anchorlock/>
                    </v:group>
                  </w:pict>
                </mc:Fallback>
              </mc:AlternateContent>
            </w:r>
          </w:p>
        </w:tc>
        <w:tc>
          <w:tcPr>
            <w:tcW w:w="5817" w:type="dxa"/>
            <w:gridSpan w:val="2"/>
            <w:tcBorders>
              <w:top w:val="nil"/>
              <w:left w:val="nil"/>
              <w:bottom w:val="single" w:sz="4" w:space="0" w:color="auto"/>
              <w:right w:val="nil"/>
            </w:tcBorders>
          </w:tcPr>
          <w:p w14:paraId="448BFED2" w14:textId="77777777" w:rsidR="00F63123" w:rsidRPr="0089462F" w:rsidRDefault="00F63123" w:rsidP="00F63123">
            <w:pPr>
              <w:pStyle w:val="ListParagraph"/>
              <w:numPr>
                <w:ilvl w:val="0"/>
                <w:numId w:val="85"/>
              </w:numPr>
              <w:tabs>
                <w:tab w:val="clear" w:pos="567"/>
                <w:tab w:val="left" w:pos="2148"/>
              </w:tabs>
              <w:autoSpaceDE w:val="0"/>
              <w:autoSpaceDN w:val="0"/>
              <w:spacing w:line="240" w:lineRule="auto"/>
              <w:rPr>
                <w:lang w:val="hu-HU"/>
              </w:rPr>
            </w:pPr>
            <w:r w:rsidRPr="0089462F">
              <w:rPr>
                <w:lang w:val="hu-HU"/>
              </w:rPr>
              <w:t>Ellenőrizze, hogy a szuszpenzió alaposan elkeveredett-e, vagyis:</w:t>
            </w:r>
          </w:p>
          <w:p w14:paraId="49BB97FA" w14:textId="77777777" w:rsidR="00F63123" w:rsidRPr="0089462F" w:rsidRDefault="00F63123" w:rsidP="00F63123">
            <w:pPr>
              <w:numPr>
                <w:ilvl w:val="0"/>
                <w:numId w:val="52"/>
              </w:numPr>
              <w:tabs>
                <w:tab w:val="clear" w:pos="567"/>
                <w:tab w:val="left" w:pos="292"/>
                <w:tab w:val="left" w:pos="876"/>
              </w:tabs>
              <w:autoSpaceDE w:val="0"/>
              <w:autoSpaceDN w:val="0"/>
              <w:spacing w:line="240" w:lineRule="auto"/>
              <w:ind w:left="319" w:firstLine="132"/>
              <w:rPr>
                <w:lang w:val="hu-HU"/>
              </w:rPr>
            </w:pPr>
            <w:r w:rsidRPr="0089462F">
              <w:rPr>
                <w:lang w:val="hu-HU"/>
              </w:rPr>
              <w:t>nincsenek benne csomók,</w:t>
            </w:r>
          </w:p>
          <w:p w14:paraId="3CC23BEB" w14:textId="77777777" w:rsidR="00F63123" w:rsidRPr="0089462F" w:rsidRDefault="00F63123" w:rsidP="00F63123">
            <w:pPr>
              <w:numPr>
                <w:ilvl w:val="0"/>
                <w:numId w:val="52"/>
              </w:numPr>
              <w:tabs>
                <w:tab w:val="clear" w:pos="567"/>
                <w:tab w:val="left" w:pos="292"/>
                <w:tab w:val="left" w:pos="876"/>
              </w:tabs>
              <w:autoSpaceDE w:val="0"/>
              <w:autoSpaceDN w:val="0"/>
              <w:spacing w:line="240" w:lineRule="auto"/>
              <w:ind w:left="319" w:firstLine="132"/>
              <w:rPr>
                <w:lang w:val="hu-HU"/>
              </w:rPr>
            </w:pPr>
            <w:r w:rsidRPr="0089462F">
              <w:rPr>
                <w:lang w:val="hu-HU"/>
              </w:rPr>
              <w:t>nincs benne üledék.</w:t>
            </w:r>
          </w:p>
          <w:p w14:paraId="02818802" w14:textId="77777777" w:rsidR="00F63123" w:rsidRPr="0089462F" w:rsidRDefault="00F63123" w:rsidP="00F63123">
            <w:pPr>
              <w:pStyle w:val="ListParagraph"/>
              <w:numPr>
                <w:ilvl w:val="0"/>
                <w:numId w:val="85"/>
              </w:numPr>
              <w:tabs>
                <w:tab w:val="clear" w:pos="567"/>
                <w:tab w:val="left" w:pos="2303"/>
              </w:tabs>
              <w:autoSpaceDE w:val="0"/>
              <w:autoSpaceDN w:val="0"/>
              <w:spacing w:line="240" w:lineRule="auto"/>
              <w:rPr>
                <w:b/>
                <w:lang w:val="hu-HU"/>
              </w:rPr>
            </w:pPr>
            <w:r w:rsidRPr="0089462F">
              <w:rPr>
                <w:b/>
                <w:lang w:val="hu-HU"/>
              </w:rPr>
              <w:t>Ha csomók vagy üledék látható:</w:t>
            </w:r>
            <w:r w:rsidRPr="0089462F">
              <w:rPr>
                <w:bCs/>
                <w:lang w:val="hu-HU"/>
              </w:rPr>
              <w:t xml:space="preserve"> </w:t>
            </w:r>
            <w:r w:rsidRPr="0089462F">
              <w:rPr>
                <w:lang w:val="hu-HU"/>
              </w:rPr>
              <w:t xml:space="preserve">Ismételje meg az előző, </w:t>
            </w:r>
            <w:r w:rsidR="0078797C">
              <w:rPr>
                <w:lang w:val="hu-HU"/>
              </w:rPr>
              <w:t>a-b</w:t>
            </w:r>
            <w:r w:rsidRPr="0089462F">
              <w:rPr>
                <w:lang w:val="hu-HU"/>
              </w:rPr>
              <w:t xml:space="preserve"> lépéseket.</w:t>
            </w:r>
          </w:p>
          <w:p w14:paraId="3E4B5BD7" w14:textId="77777777" w:rsidR="00F63123" w:rsidRPr="0089462F" w:rsidRDefault="00F63123" w:rsidP="00F63123">
            <w:pPr>
              <w:autoSpaceDE w:val="0"/>
              <w:autoSpaceDN w:val="0"/>
              <w:adjustRightInd w:val="0"/>
              <w:ind w:left="259"/>
              <w:rPr>
                <w:b/>
                <w:bCs/>
                <w:lang w:val="hu-HU" w:eastAsia="de-DE"/>
              </w:rPr>
            </w:pPr>
          </w:p>
        </w:tc>
      </w:tr>
      <w:tr w:rsidR="00CB6D21" w:rsidRPr="00A0704D" w14:paraId="76416B2B" w14:textId="77777777" w:rsidTr="00B86524">
        <w:trPr>
          <w:gridAfter w:val="1"/>
          <w:wAfter w:w="191" w:type="dxa"/>
          <w:trHeight w:val="1134"/>
        </w:trPr>
        <w:tc>
          <w:tcPr>
            <w:tcW w:w="543" w:type="dxa"/>
            <w:tcBorders>
              <w:right w:val="single" w:sz="4" w:space="0" w:color="auto"/>
            </w:tcBorders>
            <w:shd w:val="clear" w:color="auto" w:fill="FFFFFF" w:themeFill="background1"/>
          </w:tcPr>
          <w:p w14:paraId="1A6198C0" w14:textId="77777777" w:rsidR="00F63123" w:rsidRPr="00B86524" w:rsidRDefault="00F63123" w:rsidP="00B86524">
            <w:pPr>
              <w:tabs>
                <w:tab w:val="left" w:pos="176"/>
              </w:tabs>
              <w:autoSpaceDE w:val="0"/>
              <w:autoSpaceDN w:val="0"/>
              <w:adjustRightInd w:val="0"/>
              <w:spacing w:line="240" w:lineRule="auto"/>
              <w:ind w:left="360" w:right="318"/>
              <w:rPr>
                <w:b/>
                <w:bCs/>
                <w:lang w:val="hu-HU" w:eastAsia="de-DE"/>
              </w:rPr>
            </w:pPr>
          </w:p>
        </w:tc>
        <w:tc>
          <w:tcPr>
            <w:tcW w:w="2982" w:type="dxa"/>
            <w:gridSpan w:val="2"/>
            <w:tcBorders>
              <w:top w:val="single" w:sz="4" w:space="0" w:color="auto"/>
              <w:left w:val="single" w:sz="4" w:space="0" w:color="auto"/>
              <w:bottom w:val="single" w:sz="4" w:space="0" w:color="auto"/>
            </w:tcBorders>
            <w:shd w:val="clear" w:color="auto" w:fill="FFFFFF" w:themeFill="background1"/>
            <w:hideMark/>
          </w:tcPr>
          <w:p w14:paraId="2D2DAB88" w14:textId="77777777" w:rsidR="00F63123" w:rsidRPr="0089462F" w:rsidRDefault="00F63123" w:rsidP="00F63123">
            <w:pPr>
              <w:autoSpaceDE w:val="0"/>
              <w:autoSpaceDN w:val="0"/>
              <w:adjustRightInd w:val="0"/>
              <w:ind w:right="120"/>
              <w:rPr>
                <w:b/>
                <w:bCs/>
                <w:lang w:val="hu-HU"/>
              </w:rPr>
            </w:pPr>
            <w:r w:rsidRPr="0089462F">
              <w:rPr>
                <w:b/>
                <w:lang w:val="hu-HU"/>
              </w:rPr>
              <w:t>Megjegyzés</w:t>
            </w:r>
          </w:p>
        </w:tc>
        <w:tc>
          <w:tcPr>
            <w:tcW w:w="5634" w:type="dxa"/>
            <w:gridSpan w:val="2"/>
            <w:tcBorders>
              <w:top w:val="single" w:sz="4" w:space="0" w:color="auto"/>
              <w:bottom w:val="single" w:sz="4" w:space="0" w:color="auto"/>
              <w:right w:val="single" w:sz="4" w:space="0" w:color="auto"/>
            </w:tcBorders>
            <w:shd w:val="clear" w:color="auto" w:fill="FFFFFF" w:themeFill="background1"/>
            <w:hideMark/>
          </w:tcPr>
          <w:p w14:paraId="4C1A5992" w14:textId="77777777" w:rsidR="006B1BFB" w:rsidRPr="0089462F" w:rsidRDefault="006B1BFB" w:rsidP="006B1BFB">
            <w:pPr>
              <w:pStyle w:val="ListParagraph"/>
              <w:numPr>
                <w:ilvl w:val="0"/>
                <w:numId w:val="73"/>
              </w:numPr>
              <w:tabs>
                <w:tab w:val="clear" w:pos="567"/>
                <w:tab w:val="left" w:pos="2445"/>
              </w:tabs>
              <w:autoSpaceDE w:val="0"/>
              <w:autoSpaceDN w:val="0"/>
              <w:spacing w:line="240" w:lineRule="auto"/>
              <w:ind w:left="309" w:hanging="309"/>
              <w:rPr>
                <w:lang w:val="hu-HU"/>
              </w:rPr>
            </w:pPr>
            <w:r w:rsidRPr="0089462F">
              <w:rPr>
                <w:lang w:val="hu-HU"/>
              </w:rPr>
              <w:t>A rázás habképződést okozhat.</w:t>
            </w:r>
          </w:p>
          <w:p w14:paraId="29EB15B9" w14:textId="77777777" w:rsidR="006B1BFB" w:rsidRPr="0089462F" w:rsidRDefault="006B1BFB" w:rsidP="006B1BFB">
            <w:pPr>
              <w:pStyle w:val="ListParagraph"/>
              <w:numPr>
                <w:ilvl w:val="0"/>
                <w:numId w:val="73"/>
              </w:numPr>
              <w:tabs>
                <w:tab w:val="clear" w:pos="567"/>
                <w:tab w:val="left" w:pos="2445"/>
              </w:tabs>
              <w:autoSpaceDE w:val="0"/>
              <w:autoSpaceDN w:val="0"/>
              <w:spacing w:line="240" w:lineRule="auto"/>
              <w:ind w:left="309" w:hanging="309"/>
              <w:rPr>
                <w:lang w:val="hu-HU"/>
              </w:rPr>
            </w:pPr>
            <w:r w:rsidRPr="0089462F">
              <w:rPr>
                <w:lang w:val="hu-HU"/>
              </w:rPr>
              <w:t>Hagyja állni a tartályt, míg a hab fel nem oszlik.</w:t>
            </w:r>
          </w:p>
          <w:p w14:paraId="3AAD3253" w14:textId="77777777" w:rsidR="006B1BFB" w:rsidRPr="0089462F" w:rsidRDefault="006B1BFB" w:rsidP="006B1BFB">
            <w:pPr>
              <w:pStyle w:val="ListParagraph"/>
              <w:numPr>
                <w:ilvl w:val="0"/>
                <w:numId w:val="73"/>
              </w:numPr>
              <w:tabs>
                <w:tab w:val="clear" w:pos="567"/>
                <w:tab w:val="left" w:pos="708"/>
              </w:tabs>
              <w:spacing w:line="240" w:lineRule="auto"/>
              <w:ind w:left="309" w:hanging="309"/>
              <w:rPr>
                <w:lang w:val="hu-HU"/>
              </w:rPr>
            </w:pPr>
            <w:r w:rsidRPr="0089462F">
              <w:rPr>
                <w:lang w:val="hu-HU"/>
              </w:rPr>
              <w:t>Az adapteren lévő nagyobb nyíláshoz kell csatlakoztatni a kék fecskendőt.</w:t>
            </w:r>
          </w:p>
          <w:p w14:paraId="21706502" w14:textId="77777777" w:rsidR="006B1BFB" w:rsidRPr="0089462F" w:rsidRDefault="006B1BFB" w:rsidP="006B1BFB">
            <w:pPr>
              <w:pStyle w:val="ListParagraph"/>
              <w:numPr>
                <w:ilvl w:val="0"/>
                <w:numId w:val="73"/>
              </w:numPr>
              <w:spacing w:line="240" w:lineRule="auto"/>
              <w:ind w:left="309" w:hanging="309"/>
              <w:rPr>
                <w:lang w:val="hu-HU"/>
              </w:rPr>
            </w:pPr>
            <w:r w:rsidRPr="0089462F">
              <w:rPr>
                <w:lang w:val="hu-HU"/>
              </w:rPr>
              <w:t>Az üveg adapterének felületén nem lehet folyadék.</w:t>
            </w:r>
          </w:p>
          <w:p w14:paraId="6FDFC2CF" w14:textId="77777777" w:rsidR="009843D4" w:rsidRPr="0089462F" w:rsidRDefault="009843D4">
            <w:pPr>
              <w:tabs>
                <w:tab w:val="clear" w:pos="567"/>
              </w:tabs>
              <w:spacing w:line="240" w:lineRule="auto"/>
              <w:rPr>
                <w:lang w:val="hu-HU"/>
              </w:rPr>
            </w:pPr>
          </w:p>
        </w:tc>
      </w:tr>
      <w:tr w:rsidR="00EE741A" w:rsidRPr="00A0704D" w14:paraId="0F130BAE" w14:textId="77777777" w:rsidTr="00B86524">
        <w:tc>
          <w:tcPr>
            <w:tcW w:w="551" w:type="dxa"/>
            <w:gridSpan w:val="2"/>
          </w:tcPr>
          <w:p w14:paraId="46B94715" w14:textId="77777777" w:rsidR="00F63123" w:rsidRPr="0089462F" w:rsidRDefault="00F63123" w:rsidP="00F63123">
            <w:pPr>
              <w:tabs>
                <w:tab w:val="left" w:pos="176"/>
              </w:tabs>
              <w:autoSpaceDE w:val="0"/>
              <w:autoSpaceDN w:val="0"/>
              <w:adjustRightInd w:val="0"/>
              <w:ind w:right="318"/>
              <w:rPr>
                <w:noProof/>
                <w:lang w:val="hu-HU"/>
              </w:rPr>
            </w:pPr>
          </w:p>
        </w:tc>
        <w:tc>
          <w:tcPr>
            <w:tcW w:w="2982" w:type="dxa"/>
            <w:gridSpan w:val="2"/>
            <w:hideMark/>
          </w:tcPr>
          <w:p w14:paraId="4CE8D136" w14:textId="77777777" w:rsidR="00F63123" w:rsidRPr="0089462F" w:rsidRDefault="00F63123" w:rsidP="00F63123">
            <w:pPr>
              <w:autoSpaceDE w:val="0"/>
              <w:autoSpaceDN w:val="0"/>
              <w:adjustRightInd w:val="0"/>
              <w:spacing w:line="240" w:lineRule="auto"/>
              <w:ind w:right="119"/>
              <w:rPr>
                <w:b/>
                <w:bCs/>
                <w:lang w:val="hu-HU"/>
              </w:rPr>
            </w:pPr>
            <w:r w:rsidRPr="0089462F">
              <w:rPr>
                <w:noProof/>
                <w:lang w:val="hu-HU"/>
              </w:rPr>
              <w:drawing>
                <wp:inline distT="0" distB="0" distL="0" distR="0" wp14:anchorId="7C6B38EE" wp14:editId="3873F70D">
                  <wp:extent cx="1657350" cy="16383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657350" cy="1638300"/>
                          </a:xfrm>
                          <a:prstGeom prst="rect">
                            <a:avLst/>
                          </a:prstGeom>
                          <a:noFill/>
                          <a:ln>
                            <a:noFill/>
                          </a:ln>
                        </pic:spPr>
                      </pic:pic>
                    </a:graphicData>
                  </a:graphic>
                </wp:inline>
              </w:drawing>
            </w:r>
          </w:p>
        </w:tc>
        <w:tc>
          <w:tcPr>
            <w:tcW w:w="5817" w:type="dxa"/>
            <w:gridSpan w:val="2"/>
            <w:tcBorders>
              <w:top w:val="single" w:sz="4" w:space="0" w:color="auto"/>
              <w:left w:val="nil"/>
              <w:bottom w:val="nil"/>
              <w:right w:val="nil"/>
            </w:tcBorders>
          </w:tcPr>
          <w:p w14:paraId="1AAEE3A1" w14:textId="77777777" w:rsidR="00F63123" w:rsidRPr="0089462F" w:rsidRDefault="00F63123" w:rsidP="00F63123">
            <w:pPr>
              <w:pStyle w:val="ListParagraph"/>
              <w:tabs>
                <w:tab w:val="clear" w:pos="567"/>
                <w:tab w:val="left" w:pos="2148"/>
              </w:tabs>
              <w:autoSpaceDE w:val="0"/>
              <w:autoSpaceDN w:val="0"/>
              <w:ind w:left="360"/>
              <w:rPr>
                <w:lang w:val="hu-HU" w:eastAsia="de-DE"/>
              </w:rPr>
            </w:pPr>
          </w:p>
          <w:p w14:paraId="425F5741" w14:textId="77777777" w:rsidR="00F63123" w:rsidRPr="0089462F" w:rsidRDefault="00F63123" w:rsidP="00F63123">
            <w:pPr>
              <w:pStyle w:val="ListParagraph"/>
              <w:numPr>
                <w:ilvl w:val="0"/>
                <w:numId w:val="85"/>
              </w:numPr>
              <w:tabs>
                <w:tab w:val="clear" w:pos="567"/>
                <w:tab w:val="left" w:pos="2148"/>
              </w:tabs>
              <w:autoSpaceDE w:val="0"/>
              <w:autoSpaceDN w:val="0"/>
              <w:spacing w:line="240" w:lineRule="auto"/>
              <w:rPr>
                <w:lang w:val="hu-HU"/>
              </w:rPr>
            </w:pPr>
            <w:r w:rsidRPr="0089462F">
              <w:rPr>
                <w:lang w:val="hu-HU"/>
              </w:rPr>
              <w:t>Csavarja le az tartály kupakját, de tartsa az adaptert az üveg tartály tetején.</w:t>
            </w:r>
          </w:p>
          <w:p w14:paraId="5EA32231" w14:textId="77777777" w:rsidR="00F63123" w:rsidRPr="0089462F" w:rsidRDefault="00F63123" w:rsidP="00F63123">
            <w:pPr>
              <w:pStyle w:val="ListParagraph"/>
              <w:numPr>
                <w:ilvl w:val="0"/>
                <w:numId w:val="85"/>
              </w:numPr>
              <w:autoSpaceDE w:val="0"/>
              <w:autoSpaceDN w:val="0"/>
              <w:adjustRightInd w:val="0"/>
              <w:spacing w:line="240" w:lineRule="auto"/>
              <w:rPr>
                <w:b/>
                <w:bCs/>
                <w:lang w:val="hu-HU"/>
              </w:rPr>
            </w:pPr>
            <w:r w:rsidRPr="0089462F">
              <w:rPr>
                <w:b/>
                <w:lang w:val="hu-HU"/>
              </w:rPr>
              <w:t>Ha folyadék van az adapteren:</w:t>
            </w:r>
            <w:r w:rsidRPr="0089462F">
              <w:rPr>
                <w:bCs/>
                <w:lang w:val="hu-HU"/>
              </w:rPr>
              <w:t xml:space="preserve"> </w:t>
            </w:r>
            <w:r w:rsidRPr="0089462F">
              <w:rPr>
                <w:lang w:val="hu-HU"/>
              </w:rPr>
              <w:t xml:space="preserve">Törölje le a folyadékot egy tiszta </w:t>
            </w:r>
            <w:r w:rsidR="0078797C">
              <w:rPr>
                <w:lang w:val="hu-HU"/>
              </w:rPr>
              <w:t>papírtörlővel</w:t>
            </w:r>
            <w:r w:rsidRPr="0089462F">
              <w:rPr>
                <w:lang w:val="hu-HU"/>
              </w:rPr>
              <w:t>.</w:t>
            </w:r>
          </w:p>
          <w:p w14:paraId="336399E1" w14:textId="77777777" w:rsidR="00F63123" w:rsidRPr="0089462F" w:rsidRDefault="00F63123" w:rsidP="00F63123">
            <w:pPr>
              <w:autoSpaceDE w:val="0"/>
              <w:autoSpaceDN w:val="0"/>
              <w:adjustRightInd w:val="0"/>
              <w:rPr>
                <w:b/>
                <w:bCs/>
                <w:lang w:val="hu-HU" w:eastAsia="de-DE"/>
              </w:rPr>
            </w:pPr>
          </w:p>
        </w:tc>
      </w:tr>
      <w:tr w:rsidR="00F63123" w:rsidRPr="0089462F" w14:paraId="279B889C" w14:textId="77777777" w:rsidTr="00B86524">
        <w:tc>
          <w:tcPr>
            <w:tcW w:w="551" w:type="dxa"/>
            <w:gridSpan w:val="2"/>
          </w:tcPr>
          <w:p w14:paraId="68B3DBDD" w14:textId="77777777" w:rsidR="00F63123" w:rsidRPr="0089462F" w:rsidRDefault="00F63123" w:rsidP="00F63123">
            <w:pPr>
              <w:keepNext/>
              <w:tabs>
                <w:tab w:val="left" w:pos="176"/>
              </w:tabs>
              <w:ind w:right="318"/>
              <w:rPr>
                <w:b/>
                <w:lang w:val="hu-HU"/>
              </w:rPr>
            </w:pPr>
          </w:p>
        </w:tc>
        <w:tc>
          <w:tcPr>
            <w:tcW w:w="2982" w:type="dxa"/>
            <w:gridSpan w:val="2"/>
          </w:tcPr>
          <w:p w14:paraId="57069C54" w14:textId="77777777" w:rsidR="00F63123" w:rsidRPr="0089462F" w:rsidRDefault="00F63123" w:rsidP="00F63123">
            <w:pPr>
              <w:keepNext/>
              <w:ind w:left="357" w:hanging="357"/>
              <w:rPr>
                <w:lang w:val="hu-HU"/>
              </w:rPr>
            </w:pPr>
            <w:r w:rsidRPr="0089462F">
              <w:rPr>
                <w:b/>
                <w:lang w:val="hu-HU"/>
              </w:rPr>
              <w:t>A kívánt adag felszívása</w:t>
            </w:r>
          </w:p>
          <w:p w14:paraId="33A823B3" w14:textId="77777777" w:rsidR="00F63123" w:rsidRPr="0089462F" w:rsidRDefault="00F63123" w:rsidP="00F63123">
            <w:pPr>
              <w:autoSpaceDE w:val="0"/>
              <w:autoSpaceDN w:val="0"/>
              <w:adjustRightInd w:val="0"/>
              <w:ind w:right="120"/>
              <w:rPr>
                <w:noProof/>
                <w:lang w:val="hu-HU"/>
              </w:rPr>
            </w:pPr>
          </w:p>
        </w:tc>
        <w:tc>
          <w:tcPr>
            <w:tcW w:w="5817" w:type="dxa"/>
            <w:gridSpan w:val="2"/>
          </w:tcPr>
          <w:p w14:paraId="546E540E" w14:textId="77777777" w:rsidR="00F63123" w:rsidRPr="0089462F" w:rsidRDefault="00F63123" w:rsidP="00F63123">
            <w:pPr>
              <w:tabs>
                <w:tab w:val="clear" w:pos="567"/>
                <w:tab w:val="left" w:pos="2148"/>
              </w:tabs>
              <w:autoSpaceDE w:val="0"/>
              <w:autoSpaceDN w:val="0"/>
              <w:rPr>
                <w:lang w:val="hu-HU" w:eastAsia="de-DE"/>
              </w:rPr>
            </w:pPr>
          </w:p>
        </w:tc>
      </w:tr>
      <w:tr w:rsidR="000E70D2" w:rsidRPr="00A0704D" w14:paraId="2B804C45" w14:textId="77777777" w:rsidTr="00F934B0">
        <w:trPr>
          <w:trHeight w:val="1830"/>
        </w:trPr>
        <w:tc>
          <w:tcPr>
            <w:tcW w:w="551" w:type="dxa"/>
            <w:gridSpan w:val="2"/>
          </w:tcPr>
          <w:p w14:paraId="14D49540" w14:textId="77777777" w:rsidR="00F63123" w:rsidRPr="0089462F" w:rsidRDefault="00F63123" w:rsidP="00F63123">
            <w:pPr>
              <w:tabs>
                <w:tab w:val="left" w:pos="176"/>
              </w:tabs>
              <w:ind w:right="318"/>
              <w:rPr>
                <w:noProof/>
                <w:lang w:val="hu-HU"/>
              </w:rPr>
            </w:pPr>
          </w:p>
        </w:tc>
        <w:tc>
          <w:tcPr>
            <w:tcW w:w="2982" w:type="dxa"/>
            <w:gridSpan w:val="2"/>
            <w:hideMark/>
          </w:tcPr>
          <w:p w14:paraId="3A6E8427" w14:textId="77777777" w:rsidR="00F63123" w:rsidRPr="0089462F" w:rsidRDefault="00F63123" w:rsidP="00F63123">
            <w:pPr>
              <w:spacing w:line="240" w:lineRule="auto"/>
              <w:rPr>
                <w:lang w:val="hu-HU"/>
              </w:rPr>
            </w:pPr>
            <w:r w:rsidRPr="0089462F">
              <w:rPr>
                <w:noProof/>
                <w:lang w:val="hu-HU"/>
              </w:rPr>
              <w:drawing>
                <wp:inline distT="0" distB="0" distL="0" distR="0" wp14:anchorId="53D97979" wp14:editId="5916094C">
                  <wp:extent cx="1657350" cy="158115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657350" cy="1581150"/>
                          </a:xfrm>
                          <a:prstGeom prst="rect">
                            <a:avLst/>
                          </a:prstGeom>
                          <a:noFill/>
                          <a:ln>
                            <a:noFill/>
                          </a:ln>
                        </pic:spPr>
                      </pic:pic>
                    </a:graphicData>
                  </a:graphic>
                </wp:inline>
              </w:drawing>
            </w:r>
          </w:p>
        </w:tc>
        <w:tc>
          <w:tcPr>
            <w:tcW w:w="5817" w:type="dxa"/>
            <w:gridSpan w:val="2"/>
            <w:hideMark/>
          </w:tcPr>
          <w:p w14:paraId="3CD0A615" w14:textId="77777777" w:rsidR="00F63123" w:rsidRPr="0089462F" w:rsidRDefault="00F63123" w:rsidP="00F63123">
            <w:pPr>
              <w:pStyle w:val="ListParagraph"/>
              <w:numPr>
                <w:ilvl w:val="0"/>
                <w:numId w:val="86"/>
              </w:numPr>
              <w:tabs>
                <w:tab w:val="clear" w:pos="567"/>
                <w:tab w:val="left" w:pos="735"/>
              </w:tabs>
              <w:spacing w:line="240" w:lineRule="auto"/>
              <w:rPr>
                <w:lang w:val="hu-HU"/>
              </w:rPr>
            </w:pPr>
            <w:r w:rsidRPr="0089462F">
              <w:rPr>
                <w:lang w:val="hu-HU"/>
              </w:rPr>
              <w:t xml:space="preserve">Tartsa a tartályt függőlegesen. Helyezze be </w:t>
            </w:r>
            <w:r w:rsidRPr="0089462F">
              <w:rPr>
                <w:b/>
                <w:lang w:val="hu-HU"/>
              </w:rPr>
              <w:t>teljesen</w:t>
            </w:r>
            <w:r w:rsidRPr="0089462F">
              <w:rPr>
                <w:lang w:val="hu-HU"/>
              </w:rPr>
              <w:t xml:space="preserve"> a kék fecskendő hegyét az adapter nagy nyílásába.</w:t>
            </w:r>
          </w:p>
        </w:tc>
      </w:tr>
      <w:tr w:rsidR="009843D4" w:rsidRPr="00A0704D" w14:paraId="637CE85B" w14:textId="77777777" w:rsidTr="00B86524">
        <w:trPr>
          <w:gridAfter w:val="1"/>
          <w:wAfter w:w="191" w:type="dxa"/>
          <w:trHeight w:val="851"/>
        </w:trPr>
        <w:tc>
          <w:tcPr>
            <w:tcW w:w="543" w:type="dxa"/>
            <w:shd w:val="clear" w:color="auto" w:fill="FFFFFF" w:themeFill="background1"/>
          </w:tcPr>
          <w:p w14:paraId="73FAC855" w14:textId="77777777" w:rsidR="00F63123" w:rsidRPr="0089462F" w:rsidRDefault="00F63123" w:rsidP="00F63123">
            <w:pPr>
              <w:tabs>
                <w:tab w:val="left" w:pos="176"/>
              </w:tabs>
              <w:ind w:right="318"/>
              <w:rPr>
                <w:noProof/>
                <w:lang w:val="hu-HU"/>
              </w:rPr>
            </w:pPr>
          </w:p>
        </w:tc>
        <w:tc>
          <w:tcPr>
            <w:tcW w:w="2982" w:type="dxa"/>
            <w:gridSpan w:val="2"/>
            <w:tcBorders>
              <w:top w:val="nil"/>
              <w:left w:val="nil"/>
              <w:bottom w:val="nil"/>
            </w:tcBorders>
            <w:shd w:val="clear" w:color="auto" w:fill="FFFFFF" w:themeFill="background1"/>
            <w:hideMark/>
          </w:tcPr>
          <w:p w14:paraId="76E459D7" w14:textId="77777777" w:rsidR="00F63123" w:rsidRPr="0089462F" w:rsidRDefault="00F63123" w:rsidP="00F63123">
            <w:pPr>
              <w:spacing w:line="240" w:lineRule="auto"/>
              <w:rPr>
                <w:lang w:val="hu-HU"/>
              </w:rPr>
            </w:pPr>
            <w:r w:rsidRPr="0089462F">
              <w:rPr>
                <w:noProof/>
                <w:lang w:val="hu-HU"/>
              </w:rPr>
              <w:drawing>
                <wp:inline distT="0" distB="0" distL="0" distR="0" wp14:anchorId="3D6F897E" wp14:editId="7AFA7B4A">
                  <wp:extent cx="1619250" cy="1619250"/>
                  <wp:effectExtent l="0" t="0" r="0" b="0"/>
                  <wp:docPr id="103" name="Grafi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tc>
        <w:tc>
          <w:tcPr>
            <w:tcW w:w="5634" w:type="dxa"/>
            <w:gridSpan w:val="2"/>
          </w:tcPr>
          <w:p w14:paraId="31577BC7" w14:textId="77777777" w:rsidR="0081095F" w:rsidRPr="0089462F" w:rsidRDefault="00F63123" w:rsidP="00F63123">
            <w:pPr>
              <w:pStyle w:val="ListParagraph"/>
              <w:numPr>
                <w:ilvl w:val="0"/>
                <w:numId w:val="86"/>
              </w:numPr>
              <w:tabs>
                <w:tab w:val="clear" w:pos="567"/>
                <w:tab w:val="left" w:pos="2152"/>
              </w:tabs>
              <w:autoSpaceDE w:val="0"/>
              <w:autoSpaceDN w:val="0"/>
              <w:spacing w:line="240" w:lineRule="auto"/>
              <w:rPr>
                <w:lang w:val="hu-HU"/>
              </w:rPr>
            </w:pPr>
            <w:r w:rsidRPr="0089462F">
              <w:rPr>
                <w:lang w:val="hu-HU"/>
              </w:rPr>
              <w:t>Fordítsa fejjel lefelé az üveget.</w:t>
            </w:r>
          </w:p>
          <w:p w14:paraId="04343FB6" w14:textId="77777777" w:rsidR="004B3218" w:rsidRPr="0089462F" w:rsidRDefault="00F63123" w:rsidP="00B86524">
            <w:pPr>
              <w:pStyle w:val="ListParagraph"/>
              <w:numPr>
                <w:ilvl w:val="0"/>
                <w:numId w:val="86"/>
              </w:numPr>
              <w:tabs>
                <w:tab w:val="clear" w:pos="567"/>
                <w:tab w:val="left" w:pos="2152"/>
              </w:tabs>
              <w:autoSpaceDE w:val="0"/>
              <w:autoSpaceDN w:val="0"/>
              <w:spacing w:line="240" w:lineRule="auto"/>
              <w:rPr>
                <w:lang w:val="hu-HU"/>
              </w:rPr>
            </w:pPr>
            <w:r w:rsidRPr="0081095F">
              <w:rPr>
                <w:lang w:val="hu-HU"/>
              </w:rPr>
              <w:t xml:space="preserve">Húzza </w:t>
            </w:r>
            <w:r w:rsidRPr="0081095F">
              <w:rPr>
                <w:b/>
                <w:lang w:val="hu-HU"/>
              </w:rPr>
              <w:t>lassan</w:t>
            </w:r>
            <w:r w:rsidRPr="0081095F">
              <w:rPr>
                <w:lang w:val="hu-HU"/>
              </w:rPr>
              <w:t xml:space="preserve"> a kék dugattyúrudat, míg megáll </w:t>
            </w:r>
            <w:r w:rsidR="004B3218" w:rsidRPr="0089462F">
              <w:rPr>
                <w:lang w:val="hu-HU"/>
              </w:rPr>
              <w:t>(vagyis amíg eléri a beállított adagot).</w:t>
            </w:r>
          </w:p>
        </w:tc>
      </w:tr>
      <w:tr w:rsidR="000E70D2" w:rsidRPr="00A0704D" w14:paraId="097995A1" w14:textId="77777777" w:rsidTr="00F934B0">
        <w:trPr>
          <w:trHeight w:val="63"/>
        </w:trPr>
        <w:tc>
          <w:tcPr>
            <w:tcW w:w="551" w:type="dxa"/>
            <w:gridSpan w:val="2"/>
          </w:tcPr>
          <w:p w14:paraId="49EAD096" w14:textId="77777777" w:rsidR="00F63123" w:rsidRPr="0089462F" w:rsidRDefault="00F63123" w:rsidP="00F63123">
            <w:pPr>
              <w:tabs>
                <w:tab w:val="left" w:pos="176"/>
              </w:tabs>
              <w:ind w:right="318"/>
              <w:rPr>
                <w:noProof/>
                <w:lang w:val="hu-HU"/>
              </w:rPr>
            </w:pPr>
          </w:p>
        </w:tc>
        <w:tc>
          <w:tcPr>
            <w:tcW w:w="2982" w:type="dxa"/>
            <w:gridSpan w:val="2"/>
            <w:hideMark/>
          </w:tcPr>
          <w:p w14:paraId="5050E90D" w14:textId="77777777" w:rsidR="00F63123" w:rsidRPr="0089462F" w:rsidRDefault="00F63123" w:rsidP="00F63123">
            <w:pPr>
              <w:spacing w:line="240" w:lineRule="auto"/>
              <w:rPr>
                <w:noProof/>
                <w:lang w:val="hu-HU"/>
              </w:rPr>
            </w:pPr>
            <w:r w:rsidRPr="0089462F">
              <w:rPr>
                <w:noProof/>
                <w:lang w:val="hu-HU"/>
              </w:rPr>
              <w:drawing>
                <wp:inline distT="0" distB="0" distL="0" distR="0" wp14:anchorId="7658C1E3" wp14:editId="461312FB">
                  <wp:extent cx="1238250" cy="2447925"/>
                  <wp:effectExtent l="0" t="0" r="0" b="9525"/>
                  <wp:docPr id="6" name="Grafik 6" descr="A syringe with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syringe with a needle&#10;&#10;Description automatically generated"/>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238250" cy="2447925"/>
                          </a:xfrm>
                          <a:prstGeom prst="rect">
                            <a:avLst/>
                          </a:prstGeom>
                          <a:noFill/>
                          <a:ln>
                            <a:noFill/>
                          </a:ln>
                        </pic:spPr>
                      </pic:pic>
                    </a:graphicData>
                  </a:graphic>
                </wp:inline>
              </w:drawing>
            </w:r>
          </w:p>
        </w:tc>
        <w:tc>
          <w:tcPr>
            <w:tcW w:w="5817" w:type="dxa"/>
            <w:gridSpan w:val="2"/>
          </w:tcPr>
          <w:p w14:paraId="4B097A67" w14:textId="77777777" w:rsidR="00F63123" w:rsidRPr="0089462F" w:rsidRDefault="00F63123" w:rsidP="005B428E">
            <w:pPr>
              <w:pStyle w:val="ListParagraph"/>
              <w:numPr>
                <w:ilvl w:val="0"/>
                <w:numId w:val="86"/>
              </w:numPr>
              <w:tabs>
                <w:tab w:val="clear" w:pos="567"/>
                <w:tab w:val="left" w:pos="2292"/>
              </w:tabs>
              <w:autoSpaceDE w:val="0"/>
              <w:autoSpaceDN w:val="0"/>
              <w:spacing w:line="240" w:lineRule="auto"/>
              <w:rPr>
                <w:lang w:val="hu-HU"/>
              </w:rPr>
            </w:pPr>
            <w:r w:rsidRPr="0089462F">
              <w:rPr>
                <w:lang w:val="hu-HU"/>
              </w:rPr>
              <w:t>Alaposan ellenőrizze, hogy van-e levegőbuborék a kék fecskendőben.</w:t>
            </w:r>
          </w:p>
          <w:p w14:paraId="45A9A3B9" w14:textId="77777777" w:rsidR="00F63123" w:rsidRPr="0089462F" w:rsidRDefault="00F63123" w:rsidP="00B86524">
            <w:pPr>
              <w:tabs>
                <w:tab w:val="clear" w:pos="567"/>
                <w:tab w:val="left" w:pos="2152"/>
              </w:tabs>
              <w:autoSpaceDE w:val="0"/>
              <w:autoSpaceDN w:val="0"/>
              <w:ind w:left="315"/>
              <w:rPr>
                <w:lang w:val="hu-HU"/>
              </w:rPr>
            </w:pPr>
            <w:r w:rsidRPr="0089462F">
              <w:rPr>
                <w:lang w:val="hu-HU"/>
              </w:rPr>
              <w:t>A kisebb levegőbuborékok nem okoznak gondot.</w:t>
            </w:r>
          </w:p>
          <w:p w14:paraId="17FAD60A" w14:textId="77777777" w:rsidR="00F63123" w:rsidRPr="0089462F" w:rsidRDefault="00F63123" w:rsidP="00B86524">
            <w:pPr>
              <w:tabs>
                <w:tab w:val="clear" w:pos="567"/>
                <w:tab w:val="left" w:pos="2152"/>
              </w:tabs>
              <w:autoSpaceDE w:val="0"/>
              <w:autoSpaceDN w:val="0"/>
              <w:ind w:left="315"/>
              <w:rPr>
                <w:b/>
                <w:lang w:val="hu-HU" w:eastAsia="de-DE"/>
              </w:rPr>
            </w:pPr>
          </w:p>
          <w:p w14:paraId="0CF1EB58" w14:textId="77777777" w:rsidR="00F63123" w:rsidRPr="0089462F" w:rsidRDefault="004F569B" w:rsidP="00B86524">
            <w:pPr>
              <w:pStyle w:val="ListParagraph"/>
              <w:tabs>
                <w:tab w:val="clear" w:pos="567"/>
                <w:tab w:val="left" w:pos="2152"/>
              </w:tabs>
              <w:autoSpaceDE w:val="0"/>
              <w:autoSpaceDN w:val="0"/>
              <w:spacing w:line="240" w:lineRule="auto"/>
              <w:ind w:left="315"/>
              <w:rPr>
                <w:b/>
                <w:lang w:val="hu-HU"/>
              </w:rPr>
            </w:pPr>
            <w:r w:rsidRPr="0089462F">
              <w:rPr>
                <w:b/>
                <w:lang w:val="hu-HU"/>
              </w:rPr>
              <w:t>e.</w:t>
            </w:r>
            <w:r w:rsidR="0052670D" w:rsidRPr="0089462F">
              <w:rPr>
                <w:b/>
                <w:lang w:val="hu-HU"/>
              </w:rPr>
              <w:t xml:space="preserve"> </w:t>
            </w:r>
            <w:r w:rsidR="00F63123" w:rsidRPr="0089462F">
              <w:rPr>
                <w:b/>
                <w:lang w:val="hu-HU"/>
              </w:rPr>
              <w:t>Ha nagy levegőbuborékok vannak jelen:</w:t>
            </w:r>
          </w:p>
          <w:p w14:paraId="37DE3ACD" w14:textId="77777777" w:rsidR="00F63123" w:rsidRPr="0089462F" w:rsidRDefault="00F63123" w:rsidP="0052670D">
            <w:pPr>
              <w:numPr>
                <w:ilvl w:val="0"/>
                <w:numId w:val="70"/>
              </w:numPr>
              <w:tabs>
                <w:tab w:val="clear" w:pos="567"/>
                <w:tab w:val="left" w:pos="1160"/>
              </w:tabs>
              <w:autoSpaceDE w:val="0"/>
              <w:autoSpaceDN w:val="0"/>
              <w:spacing w:line="240" w:lineRule="auto"/>
              <w:ind w:left="855" w:hanging="90"/>
              <w:rPr>
                <w:lang w:val="hu-HU"/>
              </w:rPr>
            </w:pPr>
            <w:r w:rsidRPr="0089462F">
              <w:rPr>
                <w:lang w:val="hu-HU"/>
              </w:rPr>
              <w:t>Nyomja vissza a szuszpenziót a</w:t>
            </w:r>
            <w:r w:rsidR="00E413E6">
              <w:rPr>
                <w:lang w:val="hu-HU"/>
              </w:rPr>
              <w:t xml:space="preserve"> </w:t>
            </w:r>
            <w:r w:rsidRPr="0089462F">
              <w:rPr>
                <w:lang w:val="hu-HU"/>
              </w:rPr>
              <w:t>tartályba úgy, hogy a dugattyúrudat benyomja a kék fecskendőbe addig, amíg csak lehet.</w:t>
            </w:r>
          </w:p>
          <w:p w14:paraId="6382AE46" w14:textId="77777777" w:rsidR="00F63123" w:rsidRPr="0089462F" w:rsidRDefault="00F63123" w:rsidP="00B86524">
            <w:pPr>
              <w:numPr>
                <w:ilvl w:val="0"/>
                <w:numId w:val="70"/>
              </w:numPr>
              <w:tabs>
                <w:tab w:val="clear" w:pos="567"/>
                <w:tab w:val="left" w:pos="739"/>
                <w:tab w:val="left" w:pos="1160"/>
              </w:tabs>
              <w:autoSpaceDE w:val="0"/>
              <w:autoSpaceDN w:val="0"/>
              <w:spacing w:line="240" w:lineRule="auto"/>
              <w:ind w:left="855" w:hanging="90"/>
              <w:rPr>
                <w:lang w:val="hu-HU"/>
              </w:rPr>
            </w:pPr>
            <w:r w:rsidRPr="0089462F">
              <w:rPr>
                <w:lang w:val="hu-HU"/>
              </w:rPr>
              <w:t>Ismételje meg a fenti</w:t>
            </w:r>
            <w:r w:rsidR="0053400E">
              <w:rPr>
                <w:lang w:val="hu-HU"/>
              </w:rPr>
              <w:t xml:space="preserve"> b-e</w:t>
            </w:r>
            <w:r w:rsidRPr="0089462F">
              <w:rPr>
                <w:lang w:val="hu-HU"/>
              </w:rPr>
              <w:t xml:space="preserve"> lépéseket.</w:t>
            </w:r>
          </w:p>
          <w:p w14:paraId="2764B189" w14:textId="77777777" w:rsidR="00F63123" w:rsidRPr="0089462F" w:rsidRDefault="00F63123" w:rsidP="00B86524">
            <w:pPr>
              <w:pStyle w:val="ListParagraph"/>
              <w:numPr>
                <w:ilvl w:val="0"/>
                <w:numId w:val="85"/>
              </w:numPr>
              <w:tabs>
                <w:tab w:val="clear" w:pos="567"/>
                <w:tab w:val="left" w:pos="2152"/>
              </w:tabs>
              <w:autoSpaceDE w:val="0"/>
              <w:autoSpaceDN w:val="0"/>
              <w:spacing w:line="240" w:lineRule="auto"/>
              <w:rPr>
                <w:lang w:val="hu-HU"/>
              </w:rPr>
            </w:pPr>
            <w:r w:rsidRPr="0089462F">
              <w:rPr>
                <w:lang w:val="hu-HU"/>
              </w:rPr>
              <w:t>Fordítsa vissza az üveget függőleges helyzetbe.</w:t>
            </w:r>
          </w:p>
          <w:p w14:paraId="5CFBA325" w14:textId="77777777" w:rsidR="00F63123" w:rsidRPr="0089462F" w:rsidRDefault="00F63123" w:rsidP="00B86524">
            <w:pPr>
              <w:pStyle w:val="ListParagraph"/>
              <w:numPr>
                <w:ilvl w:val="0"/>
                <w:numId w:val="85"/>
              </w:numPr>
              <w:tabs>
                <w:tab w:val="clear" w:pos="567"/>
                <w:tab w:val="left" w:pos="743"/>
              </w:tabs>
              <w:autoSpaceDE w:val="0"/>
              <w:autoSpaceDN w:val="0"/>
              <w:adjustRightInd w:val="0"/>
              <w:spacing w:line="240" w:lineRule="auto"/>
              <w:rPr>
                <w:lang w:val="hu-HU"/>
              </w:rPr>
            </w:pPr>
            <w:r w:rsidRPr="0089462F">
              <w:rPr>
                <w:b/>
                <w:lang w:val="hu-HU"/>
              </w:rPr>
              <w:t>Óvatosan</w:t>
            </w:r>
            <w:r w:rsidRPr="0089462F">
              <w:rPr>
                <w:lang w:val="hu-HU"/>
              </w:rPr>
              <w:t xml:space="preserve"> húzza ki a kék fecskendőt az adapterből.</w:t>
            </w:r>
          </w:p>
          <w:p w14:paraId="3CAE9C22" w14:textId="77777777" w:rsidR="00F63123" w:rsidRPr="0089462F" w:rsidRDefault="00F63123" w:rsidP="00F63123">
            <w:pPr>
              <w:tabs>
                <w:tab w:val="left" w:pos="316"/>
              </w:tabs>
              <w:autoSpaceDE w:val="0"/>
              <w:autoSpaceDN w:val="0"/>
              <w:rPr>
                <w:lang w:val="hu-HU" w:eastAsia="de-DE"/>
              </w:rPr>
            </w:pPr>
          </w:p>
          <w:p w14:paraId="11A88817" w14:textId="77777777" w:rsidR="00F63123" w:rsidRPr="0089462F" w:rsidRDefault="00F63123" w:rsidP="00B86524">
            <w:pPr>
              <w:pStyle w:val="ListParagraph"/>
              <w:numPr>
                <w:ilvl w:val="0"/>
                <w:numId w:val="85"/>
              </w:numPr>
              <w:tabs>
                <w:tab w:val="left" w:pos="316"/>
              </w:tabs>
              <w:autoSpaceDE w:val="0"/>
              <w:autoSpaceDN w:val="0"/>
              <w:spacing w:line="240" w:lineRule="auto"/>
              <w:rPr>
                <w:lang w:val="hu-HU"/>
              </w:rPr>
            </w:pPr>
            <w:r w:rsidRPr="0089462F">
              <w:rPr>
                <w:lang w:val="hu-HU"/>
              </w:rPr>
              <w:t>Tartsa a kék fecskendőt függőlegesen felfelé, és ellenőrizze, hogy:</w:t>
            </w:r>
            <w:r w:rsidRPr="0089462F">
              <w:rPr>
                <w:lang w:val="hu-HU"/>
              </w:rPr>
              <w:br/>
            </w:r>
            <w:r w:rsidRPr="0089462F">
              <w:rPr>
                <w:lang w:val="hu-HU"/>
              </w:rPr>
              <w:sym w:font="Wingdings" w:char="F0E0"/>
            </w:r>
            <w:r w:rsidRPr="0089462F">
              <w:rPr>
                <w:lang w:val="hu-HU"/>
              </w:rPr>
              <w:t xml:space="preserve"> a hegye fel van-e töltve,</w:t>
            </w:r>
            <w:r w:rsidRPr="0089462F">
              <w:rPr>
                <w:lang w:val="hu-HU"/>
              </w:rPr>
              <w:br/>
            </w:r>
            <w:r w:rsidRPr="0089462F">
              <w:rPr>
                <w:lang w:val="hu-HU"/>
              </w:rPr>
              <w:sym w:font="Wingdings" w:char="F0E0"/>
            </w:r>
            <w:r w:rsidRPr="0089462F">
              <w:rPr>
                <w:lang w:val="hu-HU"/>
              </w:rPr>
              <w:t xml:space="preserve"> a helyes mennyiséget tartalmazza,</w:t>
            </w:r>
            <w:r w:rsidRPr="0089462F">
              <w:rPr>
                <w:lang w:val="hu-HU"/>
              </w:rPr>
              <w:br/>
            </w:r>
            <w:r w:rsidRPr="0089462F">
              <w:rPr>
                <w:lang w:val="hu-HU"/>
              </w:rPr>
              <w:sym w:font="Wingdings" w:char="F0E0"/>
            </w:r>
            <w:r w:rsidRPr="0089462F">
              <w:rPr>
                <w:lang w:val="hu-HU"/>
              </w:rPr>
              <w:t xml:space="preserve"> nincsenek nagy levegőbuborékok benne.</w:t>
            </w:r>
          </w:p>
        </w:tc>
      </w:tr>
      <w:tr w:rsidR="00F63123" w:rsidRPr="00D85887" w14:paraId="440EA2E0" w14:textId="77777777" w:rsidTr="00B86524">
        <w:tc>
          <w:tcPr>
            <w:tcW w:w="551" w:type="dxa"/>
            <w:gridSpan w:val="2"/>
          </w:tcPr>
          <w:p w14:paraId="186DE89B" w14:textId="77777777" w:rsidR="00F63123" w:rsidRPr="0089462F" w:rsidRDefault="00F63123" w:rsidP="00F63123">
            <w:pPr>
              <w:tabs>
                <w:tab w:val="left" w:pos="176"/>
              </w:tabs>
              <w:ind w:right="318"/>
              <w:rPr>
                <w:noProof/>
                <w:lang w:val="hu-HU"/>
              </w:rPr>
            </w:pPr>
          </w:p>
        </w:tc>
        <w:tc>
          <w:tcPr>
            <w:tcW w:w="2982" w:type="dxa"/>
            <w:gridSpan w:val="2"/>
            <w:hideMark/>
          </w:tcPr>
          <w:p w14:paraId="4B812EBE" w14:textId="77777777" w:rsidR="00F63123" w:rsidRPr="0089462F" w:rsidRDefault="00F63123" w:rsidP="00F63123">
            <w:pPr>
              <w:spacing w:line="240" w:lineRule="auto"/>
              <w:rPr>
                <w:lang w:val="hu-HU"/>
              </w:rPr>
            </w:pPr>
            <w:r w:rsidRPr="0089462F">
              <w:rPr>
                <w:noProof/>
                <w:lang w:val="hu-HU"/>
              </w:rPr>
              <w:drawing>
                <wp:inline distT="0" distB="0" distL="0" distR="0" wp14:anchorId="64CC0837" wp14:editId="02640871">
                  <wp:extent cx="1619250" cy="165735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619250" cy="1657350"/>
                          </a:xfrm>
                          <a:prstGeom prst="rect">
                            <a:avLst/>
                          </a:prstGeom>
                          <a:noFill/>
                          <a:ln>
                            <a:noFill/>
                          </a:ln>
                        </pic:spPr>
                      </pic:pic>
                    </a:graphicData>
                  </a:graphic>
                </wp:inline>
              </w:drawing>
            </w:r>
          </w:p>
        </w:tc>
        <w:tc>
          <w:tcPr>
            <w:tcW w:w="5817" w:type="dxa"/>
            <w:gridSpan w:val="2"/>
          </w:tcPr>
          <w:p w14:paraId="35EAFDD9" w14:textId="77777777" w:rsidR="00F63123" w:rsidRPr="0089462F" w:rsidRDefault="00F63123" w:rsidP="00F63123">
            <w:pPr>
              <w:pStyle w:val="ListParagraph"/>
              <w:tabs>
                <w:tab w:val="left" w:pos="175"/>
              </w:tabs>
              <w:autoSpaceDE w:val="0"/>
              <w:autoSpaceDN w:val="0"/>
              <w:ind w:left="175" w:hanging="175"/>
              <w:rPr>
                <w:bCs/>
                <w:lang w:val="hu-HU" w:eastAsia="de-DE"/>
              </w:rPr>
            </w:pPr>
          </w:p>
          <w:p w14:paraId="13194AF9" w14:textId="77777777" w:rsidR="00F63123" w:rsidRPr="0089462F" w:rsidRDefault="00F63123" w:rsidP="00F63123">
            <w:pPr>
              <w:tabs>
                <w:tab w:val="left" w:pos="175"/>
              </w:tabs>
              <w:autoSpaceDE w:val="0"/>
              <w:autoSpaceDN w:val="0"/>
              <w:ind w:left="171" w:hanging="175"/>
              <w:rPr>
                <w:bCs/>
                <w:lang w:val="hu-HU" w:eastAsia="de-DE"/>
              </w:rPr>
            </w:pPr>
          </w:p>
          <w:p w14:paraId="4C5DDD77" w14:textId="77777777" w:rsidR="00F63123" w:rsidRPr="0089462F" w:rsidRDefault="00F63123" w:rsidP="00F63123">
            <w:pPr>
              <w:pStyle w:val="ListParagraph"/>
              <w:tabs>
                <w:tab w:val="left" w:pos="175"/>
              </w:tabs>
              <w:autoSpaceDE w:val="0"/>
              <w:autoSpaceDN w:val="0"/>
              <w:ind w:left="175" w:hanging="175"/>
              <w:rPr>
                <w:bCs/>
                <w:lang w:val="hu-HU" w:eastAsia="de-DE"/>
              </w:rPr>
            </w:pPr>
          </w:p>
          <w:p w14:paraId="4806021C" w14:textId="77777777" w:rsidR="00F63123" w:rsidRPr="0089462F" w:rsidRDefault="00F63123" w:rsidP="00B86524">
            <w:pPr>
              <w:pStyle w:val="ListParagraph"/>
              <w:numPr>
                <w:ilvl w:val="0"/>
                <w:numId w:val="85"/>
              </w:numPr>
              <w:tabs>
                <w:tab w:val="left" w:pos="175"/>
              </w:tabs>
              <w:autoSpaceDE w:val="0"/>
              <w:autoSpaceDN w:val="0"/>
              <w:spacing w:line="240" w:lineRule="auto"/>
              <w:rPr>
                <w:b/>
                <w:lang w:val="hu-HU"/>
              </w:rPr>
            </w:pPr>
            <w:r w:rsidRPr="0089462F">
              <w:rPr>
                <w:b/>
                <w:lang w:val="hu-HU"/>
              </w:rPr>
              <w:t>Ha nagy levegőbuborékok vannak jelen vagy a hegyében levegő található:</w:t>
            </w:r>
          </w:p>
          <w:p w14:paraId="298BCAE2" w14:textId="77777777" w:rsidR="00F63123" w:rsidRPr="0089462F" w:rsidRDefault="00F63123" w:rsidP="00F63123">
            <w:pPr>
              <w:numPr>
                <w:ilvl w:val="0"/>
                <w:numId w:val="53"/>
              </w:numPr>
              <w:tabs>
                <w:tab w:val="clear" w:pos="567"/>
                <w:tab w:val="left" w:pos="1160"/>
              </w:tabs>
              <w:autoSpaceDE w:val="0"/>
              <w:autoSpaceDN w:val="0"/>
              <w:spacing w:line="240" w:lineRule="auto"/>
              <w:ind w:left="1160" w:hanging="425"/>
              <w:rPr>
                <w:lang w:val="hu-HU"/>
              </w:rPr>
            </w:pPr>
            <w:r w:rsidRPr="0089462F">
              <w:rPr>
                <w:lang w:val="hu-HU"/>
              </w:rPr>
              <w:t>Helyezze be ismét teljesen a kék fecskendő hegyét az adapter nagy nyílásába.</w:t>
            </w:r>
          </w:p>
          <w:p w14:paraId="72F30A5A" w14:textId="77777777" w:rsidR="00F63123" w:rsidRPr="0089462F" w:rsidRDefault="00F63123" w:rsidP="00F63123">
            <w:pPr>
              <w:numPr>
                <w:ilvl w:val="0"/>
                <w:numId w:val="53"/>
              </w:numPr>
              <w:tabs>
                <w:tab w:val="clear" w:pos="567"/>
                <w:tab w:val="left" w:pos="1160"/>
              </w:tabs>
              <w:autoSpaceDE w:val="0"/>
              <w:autoSpaceDN w:val="0"/>
              <w:spacing w:line="240" w:lineRule="auto"/>
              <w:ind w:left="1160" w:hanging="425"/>
              <w:rPr>
                <w:lang w:val="hu-HU"/>
              </w:rPr>
            </w:pPr>
            <w:r w:rsidRPr="0089462F">
              <w:rPr>
                <w:lang w:val="hu-HU"/>
              </w:rPr>
              <w:t>Nyomja vissza a szuszpenziót a</w:t>
            </w:r>
            <w:r w:rsidR="00C63B6C" w:rsidRPr="0089462F">
              <w:rPr>
                <w:lang w:val="hu-HU"/>
              </w:rPr>
              <w:t xml:space="preserve"> </w:t>
            </w:r>
            <w:r w:rsidRPr="0089462F">
              <w:rPr>
                <w:lang w:val="hu-HU"/>
              </w:rPr>
              <w:t>tartályba úgy, hogy a dugattyúrudat benyomja a kék fecskendőbe addig, amíg csak lehet.</w:t>
            </w:r>
          </w:p>
          <w:p w14:paraId="70E11F1F" w14:textId="77777777" w:rsidR="00F63123" w:rsidRPr="0089462F" w:rsidRDefault="00F63123" w:rsidP="00F63123">
            <w:pPr>
              <w:numPr>
                <w:ilvl w:val="0"/>
                <w:numId w:val="53"/>
              </w:numPr>
              <w:tabs>
                <w:tab w:val="clear" w:pos="567"/>
                <w:tab w:val="left" w:pos="1160"/>
              </w:tabs>
              <w:autoSpaceDE w:val="0"/>
              <w:autoSpaceDN w:val="0"/>
              <w:spacing w:line="240" w:lineRule="auto"/>
              <w:ind w:left="1160" w:hanging="425"/>
              <w:rPr>
                <w:lang w:val="hu-HU"/>
              </w:rPr>
            </w:pPr>
            <w:r w:rsidRPr="0089462F">
              <w:rPr>
                <w:lang w:val="hu-HU"/>
              </w:rPr>
              <w:t xml:space="preserve">Ismételje addig a </w:t>
            </w:r>
            <w:r w:rsidR="0053400E">
              <w:rPr>
                <w:lang w:val="hu-HU"/>
              </w:rPr>
              <w:t>b-h</w:t>
            </w:r>
            <w:r w:rsidRPr="0089462F">
              <w:rPr>
                <w:lang w:val="hu-HU"/>
              </w:rPr>
              <w:t xml:space="preserve"> lépéseket, amíg már nem lát nagy levegőbuborékokat.</w:t>
            </w:r>
          </w:p>
          <w:p w14:paraId="0773CEFE" w14:textId="77777777" w:rsidR="00F63123" w:rsidRPr="0089462F" w:rsidRDefault="00F63123" w:rsidP="00F63123">
            <w:pPr>
              <w:tabs>
                <w:tab w:val="clear" w:pos="567"/>
                <w:tab w:val="left" w:pos="2148"/>
              </w:tabs>
              <w:autoSpaceDE w:val="0"/>
              <w:autoSpaceDN w:val="0"/>
              <w:rPr>
                <w:lang w:val="hu-HU" w:eastAsia="de-DE"/>
              </w:rPr>
            </w:pPr>
          </w:p>
          <w:p w14:paraId="00D89AF4" w14:textId="77777777" w:rsidR="00F63123" w:rsidRPr="0089462F" w:rsidRDefault="00F63123" w:rsidP="00B86524">
            <w:pPr>
              <w:pStyle w:val="ListParagraph"/>
              <w:numPr>
                <w:ilvl w:val="0"/>
                <w:numId w:val="85"/>
              </w:numPr>
              <w:tabs>
                <w:tab w:val="clear" w:pos="567"/>
                <w:tab w:val="left" w:pos="735"/>
              </w:tabs>
              <w:autoSpaceDE w:val="0"/>
              <w:autoSpaceDN w:val="0"/>
              <w:adjustRightInd w:val="0"/>
              <w:spacing w:line="240" w:lineRule="auto"/>
              <w:rPr>
                <w:lang w:val="hu-HU"/>
              </w:rPr>
            </w:pPr>
            <w:r w:rsidRPr="0089462F">
              <w:rPr>
                <w:lang w:val="hu-HU"/>
              </w:rPr>
              <w:lastRenderedPageBreak/>
              <w:t>Zárja le az tartályt egy csavaros kupakkal.</w:t>
            </w:r>
            <w:r w:rsidRPr="0089462F">
              <w:rPr>
                <w:lang w:val="hu-HU"/>
              </w:rPr>
              <w:br/>
              <w:t>A kék fecskendő feltöltése után azonnal adja be a szuszpenziót.</w:t>
            </w:r>
          </w:p>
          <w:p w14:paraId="10BD2A5B" w14:textId="77777777" w:rsidR="00F63123" w:rsidRPr="0089462F" w:rsidRDefault="00F63123" w:rsidP="00F63123">
            <w:pPr>
              <w:autoSpaceDE w:val="0"/>
              <w:autoSpaceDN w:val="0"/>
              <w:adjustRightInd w:val="0"/>
              <w:rPr>
                <w:lang w:val="hu-HU" w:eastAsia="de-DE"/>
              </w:rPr>
            </w:pPr>
          </w:p>
        </w:tc>
      </w:tr>
      <w:tr w:rsidR="00F63123" w:rsidRPr="0089462F" w14:paraId="5310FC42" w14:textId="77777777" w:rsidTr="00B86524">
        <w:tc>
          <w:tcPr>
            <w:tcW w:w="551" w:type="dxa"/>
            <w:gridSpan w:val="2"/>
          </w:tcPr>
          <w:p w14:paraId="008B4B1A" w14:textId="77777777" w:rsidR="00F63123" w:rsidRPr="0089462F" w:rsidRDefault="00F63123" w:rsidP="00F63123">
            <w:pPr>
              <w:keepNext/>
              <w:tabs>
                <w:tab w:val="left" w:pos="176"/>
              </w:tabs>
              <w:ind w:right="318"/>
              <w:rPr>
                <w:b/>
                <w:lang w:val="hu-HU"/>
              </w:rPr>
            </w:pPr>
          </w:p>
        </w:tc>
        <w:tc>
          <w:tcPr>
            <w:tcW w:w="2982" w:type="dxa"/>
            <w:gridSpan w:val="2"/>
            <w:hideMark/>
          </w:tcPr>
          <w:p w14:paraId="7ACCC676" w14:textId="77777777" w:rsidR="00F63123" w:rsidRPr="0089462F" w:rsidRDefault="00F63123" w:rsidP="00F63123">
            <w:pPr>
              <w:keepNext/>
              <w:keepLines/>
              <w:widowControl w:val="0"/>
              <w:rPr>
                <w:noProof/>
                <w:lang w:val="hu-HU"/>
              </w:rPr>
            </w:pPr>
            <w:r w:rsidRPr="0089462F">
              <w:rPr>
                <w:b/>
                <w:lang w:val="hu-HU"/>
              </w:rPr>
              <w:t>Az előírt adag beadása</w:t>
            </w:r>
          </w:p>
        </w:tc>
        <w:tc>
          <w:tcPr>
            <w:tcW w:w="5817" w:type="dxa"/>
            <w:gridSpan w:val="2"/>
          </w:tcPr>
          <w:p w14:paraId="1CE6888B" w14:textId="77777777" w:rsidR="00F63123" w:rsidRPr="0089462F" w:rsidRDefault="00F63123" w:rsidP="00F63123">
            <w:pPr>
              <w:tabs>
                <w:tab w:val="clear" w:pos="567"/>
                <w:tab w:val="left" w:pos="2148"/>
              </w:tabs>
              <w:autoSpaceDE w:val="0"/>
              <w:autoSpaceDN w:val="0"/>
              <w:ind w:left="35"/>
              <w:rPr>
                <w:lang w:val="hu-HU" w:eastAsia="de-DE"/>
              </w:rPr>
            </w:pPr>
          </w:p>
        </w:tc>
      </w:tr>
      <w:tr w:rsidR="000E70D2" w:rsidRPr="00D85887" w14:paraId="263FFEDE" w14:textId="77777777" w:rsidTr="00F934B0">
        <w:tc>
          <w:tcPr>
            <w:tcW w:w="551" w:type="dxa"/>
            <w:gridSpan w:val="2"/>
            <w:tcBorders>
              <w:top w:val="nil"/>
              <w:left w:val="nil"/>
              <w:bottom w:val="single" w:sz="4" w:space="0" w:color="auto"/>
              <w:right w:val="nil"/>
            </w:tcBorders>
          </w:tcPr>
          <w:p w14:paraId="4DAA5FEB" w14:textId="77777777" w:rsidR="00F63123" w:rsidRPr="0089462F" w:rsidRDefault="00F63123" w:rsidP="00F63123">
            <w:pPr>
              <w:tabs>
                <w:tab w:val="left" w:pos="176"/>
              </w:tabs>
              <w:ind w:right="318"/>
              <w:rPr>
                <w:noProof/>
                <w:lang w:val="hu-HU"/>
              </w:rPr>
            </w:pPr>
          </w:p>
        </w:tc>
        <w:tc>
          <w:tcPr>
            <w:tcW w:w="2982" w:type="dxa"/>
            <w:gridSpan w:val="2"/>
            <w:tcBorders>
              <w:top w:val="nil"/>
              <w:left w:val="nil"/>
              <w:bottom w:val="single" w:sz="4" w:space="0" w:color="auto"/>
              <w:right w:val="nil"/>
            </w:tcBorders>
            <w:hideMark/>
          </w:tcPr>
          <w:p w14:paraId="1C2EA273" w14:textId="77777777" w:rsidR="00F63123" w:rsidRPr="0089462F" w:rsidRDefault="00F63123" w:rsidP="00F63123">
            <w:pPr>
              <w:keepNext/>
              <w:spacing w:line="240" w:lineRule="auto"/>
              <w:rPr>
                <w:noProof/>
                <w:lang w:val="hu-HU"/>
              </w:rPr>
            </w:pPr>
            <w:r w:rsidRPr="0089462F">
              <w:rPr>
                <w:noProof/>
                <w:lang w:val="hu-HU"/>
              </w:rPr>
              <w:drawing>
                <wp:inline distT="0" distB="0" distL="0" distR="0" wp14:anchorId="52A47E16" wp14:editId="0B860430">
                  <wp:extent cx="1409700" cy="1428750"/>
                  <wp:effectExtent l="0" t="0" r="0" b="0"/>
                  <wp:docPr id="104" name="Grafik 104" descr="A drawing of a person with a syringe in his mou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6" descr="A drawing of a person with a syringe in his mouth&#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409700" cy="1428750"/>
                          </a:xfrm>
                          <a:prstGeom prst="rect">
                            <a:avLst/>
                          </a:prstGeom>
                          <a:noFill/>
                          <a:ln>
                            <a:noFill/>
                          </a:ln>
                        </pic:spPr>
                      </pic:pic>
                    </a:graphicData>
                  </a:graphic>
                </wp:inline>
              </w:drawing>
            </w:r>
          </w:p>
        </w:tc>
        <w:tc>
          <w:tcPr>
            <w:tcW w:w="5817" w:type="dxa"/>
            <w:gridSpan w:val="2"/>
            <w:tcBorders>
              <w:top w:val="nil"/>
              <w:left w:val="nil"/>
              <w:bottom w:val="single" w:sz="4" w:space="0" w:color="auto"/>
              <w:right w:val="nil"/>
            </w:tcBorders>
          </w:tcPr>
          <w:p w14:paraId="441AD4B8" w14:textId="77777777" w:rsidR="00F63123" w:rsidRPr="0089462F" w:rsidRDefault="00F63123" w:rsidP="00F63123">
            <w:pPr>
              <w:numPr>
                <w:ilvl w:val="0"/>
                <w:numId w:val="87"/>
              </w:numPr>
              <w:tabs>
                <w:tab w:val="left" w:pos="292"/>
              </w:tabs>
              <w:autoSpaceDE w:val="0"/>
              <w:autoSpaceDN w:val="0"/>
              <w:spacing w:line="240" w:lineRule="auto"/>
              <w:ind w:left="313" w:hanging="425"/>
              <w:rPr>
                <w:lang w:val="hu-HU"/>
              </w:rPr>
            </w:pPr>
            <w:r w:rsidRPr="0089462F">
              <w:rPr>
                <w:lang w:val="hu-HU"/>
              </w:rPr>
              <w:t>Helyezze a kék fecskendőt a beteg szájába.</w:t>
            </w:r>
          </w:p>
          <w:p w14:paraId="545F607F" w14:textId="77777777" w:rsidR="00F63123" w:rsidRPr="0089462F" w:rsidRDefault="00F63123" w:rsidP="00F63123">
            <w:pPr>
              <w:numPr>
                <w:ilvl w:val="0"/>
                <w:numId w:val="87"/>
              </w:numPr>
              <w:tabs>
                <w:tab w:val="left" w:pos="292"/>
              </w:tabs>
              <w:autoSpaceDE w:val="0"/>
              <w:autoSpaceDN w:val="0"/>
              <w:spacing w:line="240" w:lineRule="auto"/>
              <w:ind w:left="313" w:hanging="425"/>
              <w:rPr>
                <w:lang w:val="hu-HU"/>
              </w:rPr>
            </w:pPr>
            <w:r w:rsidRPr="0089462F">
              <w:rPr>
                <w:lang w:val="hu-HU"/>
              </w:rPr>
              <w:t xml:space="preserve">Irányítsa a hegyét az </w:t>
            </w:r>
            <w:r w:rsidR="0053400E">
              <w:rPr>
                <w:lang w:val="hu-HU"/>
              </w:rPr>
              <w:t>orca</w:t>
            </w:r>
            <w:r w:rsidRPr="0089462F">
              <w:rPr>
                <w:lang w:val="hu-HU"/>
              </w:rPr>
              <w:t xml:space="preserve"> felé, hogy lehetővé tegye, a beteg természetesen le tudja nyelni a szuszpenziót.</w:t>
            </w:r>
          </w:p>
          <w:p w14:paraId="6A05D72E" w14:textId="77777777" w:rsidR="00F63123" w:rsidRPr="0089462F" w:rsidRDefault="00F63123" w:rsidP="00F63123">
            <w:pPr>
              <w:numPr>
                <w:ilvl w:val="0"/>
                <w:numId w:val="87"/>
              </w:numPr>
              <w:tabs>
                <w:tab w:val="left" w:pos="292"/>
              </w:tabs>
              <w:autoSpaceDE w:val="0"/>
              <w:autoSpaceDN w:val="0"/>
              <w:spacing w:line="240" w:lineRule="auto"/>
              <w:ind w:left="313" w:hanging="425"/>
              <w:rPr>
                <w:lang w:val="hu-HU"/>
              </w:rPr>
            </w:pPr>
            <w:r w:rsidRPr="0089462F">
              <w:rPr>
                <w:b/>
                <w:lang w:val="hu-HU"/>
              </w:rPr>
              <w:t>Lassan</w:t>
            </w:r>
            <w:r w:rsidRPr="0089462F">
              <w:rPr>
                <w:lang w:val="hu-HU"/>
              </w:rPr>
              <w:t xml:space="preserve"> nyomja le a dugattyúrudat, míg meg nem áll (a kék fecskendő teljesen kiürül).</w:t>
            </w:r>
          </w:p>
          <w:p w14:paraId="7D1CE0E4" w14:textId="77777777" w:rsidR="00F63123" w:rsidRPr="0089462F" w:rsidRDefault="00F63123" w:rsidP="00F63123">
            <w:pPr>
              <w:numPr>
                <w:ilvl w:val="0"/>
                <w:numId w:val="87"/>
              </w:numPr>
              <w:tabs>
                <w:tab w:val="left" w:pos="292"/>
              </w:tabs>
              <w:autoSpaceDE w:val="0"/>
              <w:autoSpaceDN w:val="0"/>
              <w:spacing w:line="240" w:lineRule="auto"/>
              <w:ind w:left="313" w:hanging="425"/>
              <w:rPr>
                <w:lang w:val="hu-HU"/>
              </w:rPr>
            </w:pPr>
            <w:r w:rsidRPr="0089462F">
              <w:rPr>
                <w:lang w:val="hu-HU"/>
              </w:rPr>
              <w:t>Győződjön meg arról, hogy a beteg lenyeli a teljes adagot.</w:t>
            </w:r>
          </w:p>
          <w:p w14:paraId="57EC7B38" w14:textId="77777777" w:rsidR="00F63123" w:rsidRPr="0089462F" w:rsidRDefault="00F63123" w:rsidP="00F63123">
            <w:pPr>
              <w:tabs>
                <w:tab w:val="left" w:pos="292"/>
              </w:tabs>
              <w:autoSpaceDE w:val="0"/>
              <w:autoSpaceDN w:val="0"/>
              <w:ind w:left="313" w:hanging="425"/>
              <w:rPr>
                <w:lang w:val="hu-HU" w:eastAsia="de-DE"/>
              </w:rPr>
            </w:pPr>
          </w:p>
        </w:tc>
      </w:tr>
      <w:tr w:rsidR="00EE741A" w:rsidRPr="00A0704D" w14:paraId="1E17EAA9" w14:textId="77777777" w:rsidTr="00B86524">
        <w:trPr>
          <w:trHeight w:val="1987"/>
        </w:trPr>
        <w:tc>
          <w:tcPr>
            <w:tcW w:w="551" w:type="dxa"/>
            <w:gridSpan w:val="2"/>
            <w:tcBorders>
              <w:top w:val="single" w:sz="4" w:space="0" w:color="auto"/>
              <w:left w:val="nil"/>
              <w:bottom w:val="nil"/>
              <w:right w:val="nil"/>
            </w:tcBorders>
          </w:tcPr>
          <w:p w14:paraId="0021573B" w14:textId="77777777" w:rsidR="00F63123" w:rsidRPr="0089462F" w:rsidRDefault="00F63123" w:rsidP="00F63123">
            <w:pPr>
              <w:tabs>
                <w:tab w:val="left" w:pos="176"/>
              </w:tabs>
              <w:ind w:right="318"/>
              <w:rPr>
                <w:noProof/>
                <w:lang w:val="hu-HU"/>
              </w:rPr>
            </w:pPr>
          </w:p>
        </w:tc>
        <w:tc>
          <w:tcPr>
            <w:tcW w:w="2982" w:type="dxa"/>
            <w:gridSpan w:val="2"/>
            <w:tcBorders>
              <w:top w:val="single" w:sz="4" w:space="0" w:color="auto"/>
              <w:left w:val="nil"/>
              <w:bottom w:val="nil"/>
              <w:right w:val="nil"/>
            </w:tcBorders>
            <w:hideMark/>
          </w:tcPr>
          <w:p w14:paraId="1A1C17FA" w14:textId="77777777" w:rsidR="00F63123" w:rsidRPr="0089462F" w:rsidRDefault="00F63123" w:rsidP="00F63123">
            <w:pPr>
              <w:spacing w:line="240" w:lineRule="auto"/>
              <w:rPr>
                <w:lang w:val="hu-HU"/>
              </w:rPr>
            </w:pPr>
            <w:r w:rsidRPr="0089462F">
              <w:rPr>
                <w:noProof/>
                <w:lang w:val="hu-HU"/>
              </w:rPr>
              <w:drawing>
                <wp:inline distT="0" distB="0" distL="0" distR="0" wp14:anchorId="2F5B6906" wp14:editId="60D8DEDF">
                  <wp:extent cx="1409700" cy="1428750"/>
                  <wp:effectExtent l="0" t="0" r="0" b="0"/>
                  <wp:docPr id="105" name="Grafik 105" descr="A person drinking from a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3" descr="A person drinking from a cup&#10;&#10;Description automatically generated"/>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409700" cy="1428750"/>
                          </a:xfrm>
                          <a:prstGeom prst="rect">
                            <a:avLst/>
                          </a:prstGeom>
                          <a:noFill/>
                          <a:ln>
                            <a:noFill/>
                          </a:ln>
                        </pic:spPr>
                      </pic:pic>
                    </a:graphicData>
                  </a:graphic>
                </wp:inline>
              </w:drawing>
            </w:r>
          </w:p>
        </w:tc>
        <w:tc>
          <w:tcPr>
            <w:tcW w:w="5817" w:type="dxa"/>
            <w:gridSpan w:val="2"/>
            <w:tcBorders>
              <w:top w:val="single" w:sz="4" w:space="0" w:color="auto"/>
              <w:left w:val="nil"/>
              <w:bottom w:val="nil"/>
              <w:right w:val="nil"/>
            </w:tcBorders>
          </w:tcPr>
          <w:p w14:paraId="42D0855F" w14:textId="77777777" w:rsidR="00F63123" w:rsidRPr="0089462F" w:rsidRDefault="00F63123" w:rsidP="00F63123">
            <w:pPr>
              <w:tabs>
                <w:tab w:val="clear" w:pos="567"/>
                <w:tab w:val="left" w:pos="317"/>
                <w:tab w:val="left" w:pos="2152"/>
              </w:tabs>
              <w:autoSpaceDE w:val="0"/>
              <w:autoSpaceDN w:val="0"/>
              <w:ind w:left="-108"/>
              <w:rPr>
                <w:lang w:val="hu-HU"/>
              </w:rPr>
            </w:pPr>
            <w:r w:rsidRPr="0089462F">
              <w:rPr>
                <w:lang w:val="hu-HU"/>
              </w:rPr>
              <w:t xml:space="preserve">e. </w:t>
            </w:r>
            <w:r w:rsidRPr="0089462F">
              <w:rPr>
                <w:lang w:val="hu-HU"/>
              </w:rPr>
              <w:tab/>
              <w:t>Kérje a beteget, hogy ezt követően igyon folyadékot.</w:t>
            </w:r>
          </w:p>
          <w:p w14:paraId="54997485" w14:textId="77777777" w:rsidR="00F63123" w:rsidRPr="0089462F" w:rsidRDefault="00F63123" w:rsidP="00F63123">
            <w:pPr>
              <w:autoSpaceDE w:val="0"/>
              <w:autoSpaceDN w:val="0"/>
              <w:adjustRightInd w:val="0"/>
              <w:spacing w:line="240" w:lineRule="auto"/>
              <w:ind w:left="720"/>
              <w:rPr>
                <w:strike/>
                <w:lang w:val="hu-HU"/>
              </w:rPr>
            </w:pPr>
          </w:p>
        </w:tc>
      </w:tr>
      <w:tr w:rsidR="00465098" w:rsidRPr="00D85887" w14:paraId="4E21BBE8" w14:textId="77777777" w:rsidTr="00B86524">
        <w:trPr>
          <w:gridAfter w:val="1"/>
          <w:wAfter w:w="191" w:type="dxa"/>
          <w:trHeight w:val="1134"/>
        </w:trPr>
        <w:tc>
          <w:tcPr>
            <w:tcW w:w="543" w:type="dxa"/>
            <w:tcBorders>
              <w:top w:val="single" w:sz="4" w:space="0" w:color="auto"/>
              <w:left w:val="single" w:sz="4" w:space="0" w:color="auto"/>
              <w:bottom w:val="single" w:sz="4" w:space="0" w:color="auto"/>
              <w:right w:val="nil"/>
            </w:tcBorders>
            <w:shd w:val="clear" w:color="auto" w:fill="808080" w:themeFill="background1" w:themeFillShade="80"/>
          </w:tcPr>
          <w:p w14:paraId="16920ECB" w14:textId="77777777" w:rsidR="00F63123" w:rsidRPr="0089462F" w:rsidRDefault="00F63123" w:rsidP="00F63123">
            <w:pPr>
              <w:tabs>
                <w:tab w:val="left" w:pos="176"/>
              </w:tabs>
              <w:ind w:right="318"/>
              <w:rPr>
                <w:noProof/>
                <w:lang w:val="hu-HU"/>
              </w:rPr>
            </w:pPr>
          </w:p>
        </w:tc>
        <w:tc>
          <w:tcPr>
            <w:tcW w:w="2982" w:type="dxa"/>
            <w:gridSpan w:val="2"/>
            <w:tcBorders>
              <w:top w:val="single" w:sz="4" w:space="0" w:color="auto"/>
              <w:left w:val="nil"/>
              <w:bottom w:val="single" w:sz="4" w:space="0" w:color="auto"/>
              <w:right w:val="nil"/>
            </w:tcBorders>
            <w:shd w:val="clear" w:color="auto" w:fill="808080" w:themeFill="background1" w:themeFillShade="80"/>
            <w:hideMark/>
          </w:tcPr>
          <w:p w14:paraId="7C4E3A77" w14:textId="77777777" w:rsidR="00F63123" w:rsidRPr="0089462F" w:rsidRDefault="00F63123" w:rsidP="00F63123">
            <w:pPr>
              <w:tabs>
                <w:tab w:val="clear" w:pos="567"/>
                <w:tab w:val="left" w:pos="708"/>
              </w:tabs>
              <w:ind w:right="847"/>
              <w:rPr>
                <w:noProof/>
                <w:lang w:val="hu-HU"/>
              </w:rPr>
            </w:pPr>
            <w:r w:rsidRPr="0089462F">
              <w:rPr>
                <w:noProof/>
                <w:lang w:val="hu-HU"/>
              </w:rPr>
              <mc:AlternateContent>
                <mc:Choice Requires="wpg">
                  <w:drawing>
                    <wp:anchor distT="0" distB="0" distL="114300" distR="114300" simplePos="0" relativeHeight="251723776" behindDoc="0" locked="0" layoutInCell="1" allowOverlap="1" wp14:anchorId="7AEB0D17" wp14:editId="266223C4">
                      <wp:simplePos x="0" y="0"/>
                      <wp:positionH relativeFrom="character">
                        <wp:posOffset>1029970</wp:posOffset>
                      </wp:positionH>
                      <wp:positionV relativeFrom="line">
                        <wp:posOffset>121920</wp:posOffset>
                      </wp:positionV>
                      <wp:extent cx="681355" cy="523240"/>
                      <wp:effectExtent l="0" t="0" r="4445" b="0"/>
                      <wp:wrapNone/>
                      <wp:docPr id="6733" name="Gruppieren 6733"/>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50"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1"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569A5C62" id="Gruppieren 6733" o:spid="_x0000_s1026" style="position:absolute;margin-left:81.1pt;margin-top:9.6pt;width:53.65pt;height:41.2pt;z-index:251723776;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Ns5uw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89462F">
              <w:rPr>
                <w:b/>
                <w:lang w:val="hu-HU"/>
              </w:rPr>
              <w:t>Figyelmeztet</w:t>
            </w:r>
            <w:r w:rsidR="00956E7B" w:rsidRPr="0089462F">
              <w:rPr>
                <w:b/>
                <w:lang w:val="hu-HU"/>
              </w:rPr>
              <w:t>ések:</w:t>
            </w:r>
          </w:p>
        </w:tc>
        <w:tc>
          <w:tcPr>
            <w:tcW w:w="5634" w:type="dxa"/>
            <w:gridSpan w:val="2"/>
            <w:tcBorders>
              <w:top w:val="single" w:sz="4" w:space="0" w:color="auto"/>
              <w:left w:val="nil"/>
              <w:bottom w:val="single" w:sz="4" w:space="0" w:color="auto"/>
              <w:right w:val="single" w:sz="4" w:space="0" w:color="auto"/>
            </w:tcBorders>
            <w:shd w:val="clear" w:color="auto" w:fill="FFFFFF" w:themeFill="background1"/>
          </w:tcPr>
          <w:p w14:paraId="6025D453" w14:textId="77777777" w:rsidR="00F63123" w:rsidRPr="0089462F" w:rsidRDefault="00F63123" w:rsidP="00F63123">
            <w:pPr>
              <w:pStyle w:val="ListParagraph"/>
              <w:numPr>
                <w:ilvl w:val="0"/>
                <w:numId w:val="64"/>
              </w:numPr>
              <w:tabs>
                <w:tab w:val="left" w:pos="369"/>
              </w:tabs>
              <w:autoSpaceDE w:val="0"/>
              <w:autoSpaceDN w:val="0"/>
              <w:spacing w:line="240" w:lineRule="auto"/>
              <w:ind w:left="316" w:hanging="283"/>
              <w:rPr>
                <w:b/>
                <w:bCs/>
                <w:lang w:val="hu-HU"/>
              </w:rPr>
            </w:pPr>
            <w:r w:rsidRPr="0089462F">
              <w:rPr>
                <w:b/>
                <w:lang w:val="hu-HU"/>
              </w:rPr>
              <w:t>A betegnek a gyógyszer teljes adagját le kell nyelnie.</w:t>
            </w:r>
          </w:p>
          <w:p w14:paraId="264F5FFA" w14:textId="77777777" w:rsidR="00F63123" w:rsidRPr="0089462F" w:rsidRDefault="00F63123" w:rsidP="00B86524">
            <w:pPr>
              <w:pStyle w:val="ListParagraph"/>
              <w:tabs>
                <w:tab w:val="left" w:pos="369"/>
              </w:tabs>
              <w:autoSpaceDE w:val="0"/>
              <w:autoSpaceDN w:val="0"/>
              <w:spacing w:line="240" w:lineRule="auto"/>
              <w:ind w:left="316"/>
              <w:rPr>
                <w:lang w:val="hu-HU" w:eastAsia="de-DE"/>
              </w:rPr>
            </w:pPr>
          </w:p>
        </w:tc>
      </w:tr>
      <w:tr w:rsidR="00F63123" w:rsidRPr="0089462F" w14:paraId="295A2B1F" w14:textId="77777777" w:rsidTr="00B86524">
        <w:trPr>
          <w:trHeight w:val="851"/>
        </w:trPr>
        <w:tc>
          <w:tcPr>
            <w:tcW w:w="551" w:type="dxa"/>
            <w:gridSpan w:val="2"/>
          </w:tcPr>
          <w:p w14:paraId="7F32950F" w14:textId="77777777" w:rsidR="00F63123" w:rsidRPr="00B86524" w:rsidRDefault="00F63123" w:rsidP="00F63123">
            <w:pPr>
              <w:widowControl w:val="0"/>
              <w:tabs>
                <w:tab w:val="left" w:pos="176"/>
              </w:tabs>
              <w:autoSpaceDE w:val="0"/>
              <w:autoSpaceDN w:val="0"/>
              <w:adjustRightInd w:val="0"/>
              <w:ind w:right="318"/>
              <w:rPr>
                <w:b/>
                <w:lang w:val="hu-HU"/>
              </w:rPr>
            </w:pPr>
          </w:p>
        </w:tc>
        <w:tc>
          <w:tcPr>
            <w:tcW w:w="8799" w:type="dxa"/>
            <w:gridSpan w:val="4"/>
          </w:tcPr>
          <w:p w14:paraId="528D6239" w14:textId="77777777" w:rsidR="00F63123" w:rsidRPr="00B86524" w:rsidRDefault="00F63123" w:rsidP="00F63123">
            <w:pPr>
              <w:widowControl w:val="0"/>
              <w:autoSpaceDE w:val="0"/>
              <w:autoSpaceDN w:val="0"/>
              <w:adjustRightInd w:val="0"/>
              <w:ind w:right="120"/>
              <w:rPr>
                <w:b/>
                <w:lang w:val="hu-HU"/>
              </w:rPr>
            </w:pPr>
          </w:p>
          <w:p w14:paraId="14FE15A0" w14:textId="77777777" w:rsidR="00F63123" w:rsidRPr="00B86524" w:rsidRDefault="00F63123" w:rsidP="00F63123">
            <w:pPr>
              <w:widowControl w:val="0"/>
              <w:autoSpaceDE w:val="0"/>
              <w:autoSpaceDN w:val="0"/>
              <w:adjustRightInd w:val="0"/>
              <w:ind w:right="120"/>
              <w:rPr>
                <w:b/>
                <w:u w:val="single"/>
                <w:lang w:val="hu-HU"/>
              </w:rPr>
            </w:pPr>
            <w:r w:rsidRPr="00B86524">
              <w:rPr>
                <w:b/>
                <w:u w:val="single"/>
                <w:lang w:val="hu-HU"/>
              </w:rPr>
              <w:t>Tisztítás és tárolás</w:t>
            </w:r>
          </w:p>
          <w:p w14:paraId="72906AB2" w14:textId="77777777" w:rsidR="00F63123" w:rsidRPr="0089462F" w:rsidRDefault="00F63123" w:rsidP="00F63123">
            <w:pPr>
              <w:tabs>
                <w:tab w:val="clear" w:pos="567"/>
                <w:tab w:val="left" w:pos="2152"/>
              </w:tabs>
              <w:autoSpaceDE w:val="0"/>
              <w:autoSpaceDN w:val="0"/>
              <w:rPr>
                <w:lang w:val="hu-HU" w:eastAsia="de-DE"/>
              </w:rPr>
            </w:pPr>
          </w:p>
        </w:tc>
      </w:tr>
      <w:tr w:rsidR="000E70D2" w:rsidRPr="00A0704D" w14:paraId="7E723AB1" w14:textId="77777777" w:rsidTr="00F934B0">
        <w:trPr>
          <w:trHeight w:val="851"/>
        </w:trPr>
        <w:tc>
          <w:tcPr>
            <w:tcW w:w="551" w:type="dxa"/>
            <w:gridSpan w:val="2"/>
          </w:tcPr>
          <w:p w14:paraId="033512DE" w14:textId="77777777" w:rsidR="00F63123" w:rsidRPr="0089462F" w:rsidRDefault="00F63123" w:rsidP="00F63123">
            <w:pPr>
              <w:widowControl w:val="0"/>
              <w:tabs>
                <w:tab w:val="left" w:pos="176"/>
              </w:tabs>
              <w:autoSpaceDE w:val="0"/>
              <w:autoSpaceDN w:val="0"/>
              <w:adjustRightInd w:val="0"/>
              <w:ind w:right="318"/>
              <w:rPr>
                <w:b/>
                <w:bCs/>
                <w:lang w:val="hu-HU"/>
              </w:rPr>
            </w:pPr>
          </w:p>
        </w:tc>
        <w:tc>
          <w:tcPr>
            <w:tcW w:w="2982" w:type="dxa"/>
            <w:gridSpan w:val="2"/>
            <w:hideMark/>
          </w:tcPr>
          <w:p w14:paraId="26217085" w14:textId="77777777" w:rsidR="00F63123" w:rsidRPr="0089462F" w:rsidRDefault="00F63123" w:rsidP="00F63123">
            <w:pPr>
              <w:widowControl w:val="0"/>
              <w:autoSpaceDE w:val="0"/>
              <w:autoSpaceDN w:val="0"/>
              <w:adjustRightInd w:val="0"/>
              <w:ind w:right="120"/>
              <w:rPr>
                <w:b/>
                <w:lang w:val="hu-HU"/>
              </w:rPr>
            </w:pPr>
            <w:r w:rsidRPr="0089462F">
              <w:rPr>
                <w:b/>
                <w:lang w:val="hu-HU"/>
              </w:rPr>
              <w:t>A kék fecskendőt minden használat után meg kell tisztítani</w:t>
            </w:r>
          </w:p>
        </w:tc>
        <w:tc>
          <w:tcPr>
            <w:tcW w:w="5817" w:type="dxa"/>
            <w:gridSpan w:val="2"/>
            <w:hideMark/>
          </w:tcPr>
          <w:p w14:paraId="6BE655B0" w14:textId="77777777" w:rsidR="00F63123" w:rsidRPr="0089462F" w:rsidRDefault="00F63123" w:rsidP="00F63123">
            <w:pPr>
              <w:tabs>
                <w:tab w:val="clear" w:pos="567"/>
                <w:tab w:val="left" w:pos="2152"/>
              </w:tabs>
              <w:autoSpaceDE w:val="0"/>
              <w:autoSpaceDN w:val="0"/>
              <w:rPr>
                <w:lang w:val="hu-HU"/>
              </w:rPr>
            </w:pPr>
            <w:r w:rsidRPr="0089462F">
              <w:rPr>
                <w:lang w:val="hu-HU"/>
              </w:rPr>
              <w:t xml:space="preserve">Az eszköz megtisztításához kövesse az alábbi lépéseket. Összesen </w:t>
            </w:r>
            <w:r w:rsidRPr="0089462F">
              <w:rPr>
                <w:b/>
                <w:lang w:val="hu-HU"/>
              </w:rPr>
              <w:t>három</w:t>
            </w:r>
            <w:r w:rsidRPr="0089462F">
              <w:rPr>
                <w:lang w:val="hu-HU"/>
              </w:rPr>
              <w:t xml:space="preserve"> tisztítási ciklusra van szükség a megfelelő tisztaság eléréséhez.</w:t>
            </w:r>
          </w:p>
        </w:tc>
      </w:tr>
      <w:tr w:rsidR="000E70D2" w:rsidRPr="0089462F" w14:paraId="5AF781F4" w14:textId="77777777" w:rsidTr="00F934B0">
        <w:trPr>
          <w:trHeight w:val="567"/>
        </w:trPr>
        <w:tc>
          <w:tcPr>
            <w:tcW w:w="551" w:type="dxa"/>
            <w:gridSpan w:val="2"/>
            <w:tcBorders>
              <w:top w:val="nil"/>
              <w:left w:val="nil"/>
              <w:bottom w:val="single" w:sz="4" w:space="0" w:color="auto"/>
              <w:right w:val="nil"/>
            </w:tcBorders>
          </w:tcPr>
          <w:p w14:paraId="7F429EF2" w14:textId="77777777" w:rsidR="00F63123" w:rsidRPr="0089462F" w:rsidRDefault="00F63123" w:rsidP="00F63123">
            <w:pPr>
              <w:widowControl w:val="0"/>
              <w:tabs>
                <w:tab w:val="left" w:pos="176"/>
              </w:tabs>
              <w:autoSpaceDE w:val="0"/>
              <w:autoSpaceDN w:val="0"/>
              <w:adjustRightInd w:val="0"/>
              <w:ind w:right="318"/>
              <w:rPr>
                <w:b/>
                <w:lang w:val="hu-HU"/>
              </w:rPr>
            </w:pPr>
          </w:p>
        </w:tc>
        <w:tc>
          <w:tcPr>
            <w:tcW w:w="2982" w:type="dxa"/>
            <w:gridSpan w:val="2"/>
            <w:tcBorders>
              <w:top w:val="nil"/>
              <w:left w:val="nil"/>
              <w:bottom w:val="single" w:sz="4" w:space="0" w:color="auto"/>
              <w:right w:val="nil"/>
            </w:tcBorders>
          </w:tcPr>
          <w:p w14:paraId="39D8937D" w14:textId="77777777" w:rsidR="00536A0F" w:rsidRPr="0089462F" w:rsidRDefault="00536A0F" w:rsidP="00F63123">
            <w:pPr>
              <w:widowControl w:val="0"/>
              <w:autoSpaceDE w:val="0"/>
              <w:autoSpaceDN w:val="0"/>
              <w:adjustRightInd w:val="0"/>
              <w:ind w:right="120"/>
              <w:rPr>
                <w:b/>
                <w:lang w:val="hu-HU"/>
              </w:rPr>
            </w:pPr>
          </w:p>
          <w:p w14:paraId="449EF9B4" w14:textId="77777777" w:rsidR="00F63123" w:rsidRPr="0089462F" w:rsidRDefault="00F63123" w:rsidP="00F63123">
            <w:pPr>
              <w:widowControl w:val="0"/>
              <w:autoSpaceDE w:val="0"/>
              <w:autoSpaceDN w:val="0"/>
              <w:adjustRightInd w:val="0"/>
              <w:ind w:right="120"/>
              <w:rPr>
                <w:b/>
                <w:lang w:val="hu-HU"/>
              </w:rPr>
            </w:pPr>
            <w:r w:rsidRPr="0089462F">
              <w:rPr>
                <w:b/>
                <w:lang w:val="hu-HU"/>
              </w:rPr>
              <w:t>Tisztítás</w:t>
            </w:r>
          </w:p>
          <w:p w14:paraId="21DE3952" w14:textId="77777777" w:rsidR="00F63123" w:rsidRPr="0089462F" w:rsidRDefault="00F63123" w:rsidP="00F63123">
            <w:pPr>
              <w:widowControl w:val="0"/>
              <w:tabs>
                <w:tab w:val="clear" w:pos="567"/>
                <w:tab w:val="left" w:pos="708"/>
              </w:tabs>
              <w:autoSpaceDE w:val="0"/>
              <w:autoSpaceDN w:val="0"/>
              <w:adjustRightInd w:val="0"/>
              <w:ind w:right="120"/>
              <w:rPr>
                <w:b/>
                <w:lang w:val="hu-HU"/>
              </w:rPr>
            </w:pPr>
          </w:p>
        </w:tc>
        <w:tc>
          <w:tcPr>
            <w:tcW w:w="5817" w:type="dxa"/>
            <w:gridSpan w:val="2"/>
            <w:tcBorders>
              <w:top w:val="nil"/>
              <w:left w:val="nil"/>
              <w:bottom w:val="single" w:sz="4" w:space="0" w:color="auto"/>
              <w:right w:val="nil"/>
            </w:tcBorders>
          </w:tcPr>
          <w:p w14:paraId="6549CAD7" w14:textId="77777777" w:rsidR="00F63123" w:rsidRPr="0089462F" w:rsidRDefault="00F63123" w:rsidP="00F63123">
            <w:pPr>
              <w:widowControl w:val="0"/>
              <w:tabs>
                <w:tab w:val="clear" w:pos="567"/>
                <w:tab w:val="left" w:pos="708"/>
              </w:tabs>
              <w:autoSpaceDE w:val="0"/>
              <w:autoSpaceDN w:val="0"/>
              <w:adjustRightInd w:val="0"/>
              <w:ind w:right="120"/>
              <w:rPr>
                <w:b/>
                <w:lang w:val="hu-HU"/>
              </w:rPr>
            </w:pPr>
          </w:p>
        </w:tc>
      </w:tr>
      <w:tr w:rsidR="00465098" w:rsidRPr="0089462F" w14:paraId="70C6E38C" w14:textId="77777777" w:rsidTr="00B86524">
        <w:trPr>
          <w:gridAfter w:val="1"/>
          <w:wAfter w:w="191" w:type="dxa"/>
          <w:trHeight w:val="1134"/>
        </w:trPr>
        <w:tc>
          <w:tcPr>
            <w:tcW w:w="543" w:type="dxa"/>
            <w:tcBorders>
              <w:top w:val="single" w:sz="4" w:space="0" w:color="auto"/>
              <w:left w:val="single" w:sz="4" w:space="0" w:color="auto"/>
              <w:bottom w:val="single" w:sz="4" w:space="0" w:color="auto"/>
              <w:right w:val="nil"/>
            </w:tcBorders>
            <w:shd w:val="clear" w:color="auto" w:fill="808080" w:themeFill="background1" w:themeFillShade="80"/>
          </w:tcPr>
          <w:p w14:paraId="64416466" w14:textId="77777777" w:rsidR="00F63123" w:rsidRPr="0089462F" w:rsidRDefault="00F63123" w:rsidP="00F63123">
            <w:pPr>
              <w:tabs>
                <w:tab w:val="left" w:pos="176"/>
              </w:tabs>
              <w:ind w:right="318"/>
              <w:rPr>
                <w:noProof/>
                <w:lang w:val="hu-HU"/>
              </w:rPr>
            </w:pPr>
          </w:p>
        </w:tc>
        <w:tc>
          <w:tcPr>
            <w:tcW w:w="2982" w:type="dxa"/>
            <w:gridSpan w:val="2"/>
            <w:tcBorders>
              <w:top w:val="single" w:sz="4" w:space="0" w:color="auto"/>
              <w:left w:val="nil"/>
              <w:bottom w:val="single" w:sz="4" w:space="0" w:color="auto"/>
              <w:right w:val="nil"/>
            </w:tcBorders>
            <w:shd w:val="clear" w:color="auto" w:fill="808080" w:themeFill="background1" w:themeFillShade="80"/>
            <w:hideMark/>
          </w:tcPr>
          <w:p w14:paraId="3BB59970" w14:textId="77777777" w:rsidR="00F63123" w:rsidRPr="0089462F" w:rsidRDefault="00F63123" w:rsidP="00F63123">
            <w:pPr>
              <w:tabs>
                <w:tab w:val="clear" w:pos="567"/>
                <w:tab w:val="left" w:pos="708"/>
              </w:tabs>
              <w:ind w:right="847"/>
              <w:rPr>
                <w:noProof/>
                <w:lang w:val="hu-HU"/>
              </w:rPr>
            </w:pPr>
            <w:r w:rsidRPr="0089462F">
              <w:rPr>
                <w:noProof/>
                <w:lang w:val="hu-HU"/>
              </w:rPr>
              <mc:AlternateContent>
                <mc:Choice Requires="wpg">
                  <w:drawing>
                    <wp:anchor distT="0" distB="0" distL="114300" distR="114300" simplePos="0" relativeHeight="251724800" behindDoc="0" locked="0" layoutInCell="1" allowOverlap="1" wp14:anchorId="1E02EC26" wp14:editId="712A2E64">
                      <wp:simplePos x="0" y="0"/>
                      <wp:positionH relativeFrom="character">
                        <wp:posOffset>1029970</wp:posOffset>
                      </wp:positionH>
                      <wp:positionV relativeFrom="line">
                        <wp:posOffset>121920</wp:posOffset>
                      </wp:positionV>
                      <wp:extent cx="681355" cy="523240"/>
                      <wp:effectExtent l="0" t="0" r="4445" b="0"/>
                      <wp:wrapNone/>
                      <wp:docPr id="46" name="Gruppieren 46"/>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47"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8"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1E8618CA" id="Gruppieren 46" o:spid="_x0000_s1026" style="position:absolute;margin-left:81.1pt;margin-top:9.6pt;width:53.65pt;height:41.2pt;z-index:251724800;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DTJvw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89462F">
              <w:rPr>
                <w:b/>
                <w:lang w:val="hu-HU"/>
              </w:rPr>
              <w:t>Figyelmeztet</w:t>
            </w:r>
            <w:r w:rsidR="0088274B">
              <w:rPr>
                <w:b/>
                <w:lang w:val="hu-HU"/>
              </w:rPr>
              <w:t>ések</w:t>
            </w:r>
            <w:r w:rsidRPr="0089462F">
              <w:rPr>
                <w:b/>
                <w:lang w:val="hu-HU"/>
              </w:rPr>
              <w:t xml:space="preserve">: </w:t>
            </w:r>
          </w:p>
        </w:tc>
        <w:tc>
          <w:tcPr>
            <w:tcW w:w="5634" w:type="dxa"/>
            <w:gridSpan w:val="2"/>
            <w:tcBorders>
              <w:top w:val="single" w:sz="4" w:space="0" w:color="auto"/>
              <w:left w:val="nil"/>
              <w:bottom w:val="single" w:sz="4" w:space="0" w:color="auto"/>
              <w:right w:val="single" w:sz="4" w:space="0" w:color="auto"/>
            </w:tcBorders>
            <w:shd w:val="clear" w:color="auto" w:fill="FFFFFF" w:themeFill="background1"/>
            <w:hideMark/>
          </w:tcPr>
          <w:p w14:paraId="40CC253F" w14:textId="77777777" w:rsidR="00F63123" w:rsidRPr="0089462F" w:rsidRDefault="00F63123" w:rsidP="00F63123">
            <w:pPr>
              <w:pStyle w:val="ListParagraph"/>
              <w:numPr>
                <w:ilvl w:val="0"/>
                <w:numId w:val="59"/>
              </w:numPr>
              <w:tabs>
                <w:tab w:val="left" w:pos="369"/>
              </w:tabs>
              <w:autoSpaceDE w:val="0"/>
              <w:autoSpaceDN w:val="0"/>
              <w:spacing w:line="240" w:lineRule="auto"/>
              <w:ind w:hanging="687"/>
              <w:rPr>
                <w:lang w:val="hu-HU"/>
              </w:rPr>
            </w:pPr>
            <w:r w:rsidRPr="0089462F">
              <w:rPr>
                <w:lang w:val="hu-HU"/>
              </w:rPr>
              <w:t>Ne tisztítsa mosogatógépben a kék fecskendőt.</w:t>
            </w:r>
          </w:p>
          <w:p w14:paraId="72BDA744" w14:textId="77777777" w:rsidR="00F63123" w:rsidRPr="0089462F" w:rsidRDefault="00F63123" w:rsidP="00F63123">
            <w:pPr>
              <w:pStyle w:val="ListParagraph"/>
              <w:numPr>
                <w:ilvl w:val="0"/>
                <w:numId w:val="59"/>
              </w:numPr>
              <w:tabs>
                <w:tab w:val="left" w:pos="369"/>
              </w:tabs>
              <w:autoSpaceDE w:val="0"/>
              <w:autoSpaceDN w:val="0"/>
              <w:spacing w:line="240" w:lineRule="auto"/>
              <w:ind w:hanging="687"/>
              <w:rPr>
                <w:lang w:val="hu-HU"/>
              </w:rPr>
            </w:pPr>
            <w:r w:rsidRPr="0089462F">
              <w:rPr>
                <w:lang w:val="hu-HU"/>
              </w:rPr>
              <w:t>Tilos forralni a kék fecskendőt.</w:t>
            </w:r>
          </w:p>
        </w:tc>
      </w:tr>
      <w:tr w:rsidR="00EE741A" w:rsidRPr="00A0704D" w14:paraId="0803A192" w14:textId="77777777" w:rsidTr="00B86524">
        <w:trPr>
          <w:trHeight w:val="851"/>
        </w:trPr>
        <w:tc>
          <w:tcPr>
            <w:tcW w:w="551" w:type="dxa"/>
            <w:gridSpan w:val="2"/>
            <w:tcBorders>
              <w:top w:val="single" w:sz="4" w:space="0" w:color="auto"/>
              <w:left w:val="nil"/>
              <w:bottom w:val="nil"/>
              <w:right w:val="nil"/>
            </w:tcBorders>
          </w:tcPr>
          <w:p w14:paraId="191457D7" w14:textId="77777777" w:rsidR="00F63123" w:rsidRPr="0089462F" w:rsidRDefault="00F63123" w:rsidP="00F63123">
            <w:pPr>
              <w:tabs>
                <w:tab w:val="left" w:pos="176"/>
              </w:tabs>
              <w:ind w:right="318"/>
              <w:rPr>
                <w:noProof/>
                <w:lang w:val="hu-HU"/>
              </w:rPr>
            </w:pPr>
          </w:p>
        </w:tc>
        <w:tc>
          <w:tcPr>
            <w:tcW w:w="2982" w:type="dxa"/>
            <w:gridSpan w:val="2"/>
            <w:tcBorders>
              <w:top w:val="single" w:sz="4" w:space="0" w:color="auto"/>
              <w:left w:val="nil"/>
              <w:bottom w:val="nil"/>
              <w:right w:val="nil"/>
            </w:tcBorders>
            <w:hideMark/>
          </w:tcPr>
          <w:p w14:paraId="3C7A8ED3" w14:textId="77777777" w:rsidR="00F63123" w:rsidRPr="0089462F" w:rsidRDefault="00F63123" w:rsidP="00F63123">
            <w:pPr>
              <w:spacing w:line="240" w:lineRule="auto"/>
              <w:rPr>
                <w:lang w:val="hu-HU"/>
              </w:rPr>
            </w:pPr>
            <w:r w:rsidRPr="0089462F">
              <w:rPr>
                <w:noProof/>
                <w:lang w:val="hu-HU"/>
              </w:rPr>
              <w:drawing>
                <wp:inline distT="0" distB="0" distL="0" distR="0" wp14:anchorId="7A42A231" wp14:editId="69553958">
                  <wp:extent cx="1657350" cy="1657350"/>
                  <wp:effectExtent l="0" t="0" r="0" b="0"/>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inline>
              </w:drawing>
            </w:r>
          </w:p>
        </w:tc>
        <w:tc>
          <w:tcPr>
            <w:tcW w:w="5817" w:type="dxa"/>
            <w:gridSpan w:val="2"/>
            <w:tcBorders>
              <w:top w:val="single" w:sz="4" w:space="0" w:color="auto"/>
              <w:left w:val="nil"/>
              <w:bottom w:val="nil"/>
              <w:right w:val="nil"/>
            </w:tcBorders>
          </w:tcPr>
          <w:p w14:paraId="44C60593" w14:textId="77777777" w:rsidR="00F63123" w:rsidRPr="0089462F" w:rsidRDefault="00F63123" w:rsidP="00F63123">
            <w:pPr>
              <w:tabs>
                <w:tab w:val="left" w:pos="292"/>
              </w:tabs>
              <w:autoSpaceDE w:val="0"/>
              <w:autoSpaceDN w:val="0"/>
              <w:rPr>
                <w:lang w:val="hu-HU" w:eastAsia="de-DE"/>
              </w:rPr>
            </w:pPr>
          </w:p>
          <w:p w14:paraId="7BD0B8D5" w14:textId="77777777" w:rsidR="00F63123" w:rsidRPr="0089462F" w:rsidRDefault="00F63123" w:rsidP="00F63123">
            <w:pPr>
              <w:tabs>
                <w:tab w:val="left" w:pos="292"/>
              </w:tabs>
              <w:autoSpaceDE w:val="0"/>
              <w:autoSpaceDN w:val="0"/>
              <w:rPr>
                <w:lang w:val="hu-HU" w:eastAsia="de-DE"/>
              </w:rPr>
            </w:pPr>
          </w:p>
          <w:p w14:paraId="114FBAD1" w14:textId="77777777" w:rsidR="00F63123" w:rsidRPr="0089462F" w:rsidRDefault="00F63123" w:rsidP="00F63123">
            <w:pPr>
              <w:pStyle w:val="ListParagraph"/>
              <w:numPr>
                <w:ilvl w:val="0"/>
                <w:numId w:val="88"/>
              </w:numPr>
              <w:tabs>
                <w:tab w:val="left" w:pos="292"/>
              </w:tabs>
              <w:autoSpaceDE w:val="0"/>
              <w:autoSpaceDN w:val="0"/>
              <w:spacing w:line="240" w:lineRule="auto"/>
              <w:ind w:hanging="720"/>
              <w:rPr>
                <w:lang w:val="hu-HU"/>
              </w:rPr>
            </w:pPr>
            <w:r w:rsidRPr="0089462F">
              <w:rPr>
                <w:lang w:val="hu-HU"/>
              </w:rPr>
              <w:t>Merítse a kék fecskendő nyílását a vizet tartalmazó edénybe.</w:t>
            </w:r>
          </w:p>
          <w:p w14:paraId="3ABEAC15" w14:textId="77777777" w:rsidR="00F63123" w:rsidRPr="0089462F" w:rsidRDefault="00F63123" w:rsidP="00F63123">
            <w:pPr>
              <w:pStyle w:val="ListParagraph"/>
              <w:numPr>
                <w:ilvl w:val="0"/>
                <w:numId w:val="88"/>
              </w:numPr>
              <w:tabs>
                <w:tab w:val="left" w:pos="292"/>
              </w:tabs>
              <w:autoSpaceDE w:val="0"/>
              <w:autoSpaceDN w:val="0"/>
              <w:spacing w:line="240" w:lineRule="auto"/>
              <w:ind w:hanging="720"/>
              <w:rPr>
                <w:lang w:val="hu-HU"/>
              </w:rPr>
            </w:pPr>
            <w:r w:rsidRPr="0089462F">
              <w:rPr>
                <w:lang w:val="hu-HU"/>
              </w:rPr>
              <w:t>Szívjon fel annyi vizet, míg nem tudja tovább húzni a dugattyút.</w:t>
            </w:r>
          </w:p>
          <w:p w14:paraId="3FDC7865" w14:textId="77777777" w:rsidR="00F63123" w:rsidRPr="0089462F" w:rsidRDefault="00F63123" w:rsidP="00F63123">
            <w:pPr>
              <w:ind w:left="259"/>
              <w:rPr>
                <w:lang w:val="hu-HU" w:eastAsia="de-DE"/>
              </w:rPr>
            </w:pPr>
          </w:p>
        </w:tc>
      </w:tr>
      <w:tr w:rsidR="000E70D2" w:rsidRPr="00A0704D" w14:paraId="1BB1D0A2" w14:textId="77777777" w:rsidTr="00F934B0">
        <w:trPr>
          <w:trHeight w:val="851"/>
        </w:trPr>
        <w:tc>
          <w:tcPr>
            <w:tcW w:w="551" w:type="dxa"/>
            <w:gridSpan w:val="2"/>
          </w:tcPr>
          <w:p w14:paraId="0E5A2094" w14:textId="77777777" w:rsidR="00F63123" w:rsidRPr="0089462F" w:rsidRDefault="00F63123" w:rsidP="00F63123">
            <w:pPr>
              <w:tabs>
                <w:tab w:val="left" w:pos="176"/>
              </w:tabs>
              <w:ind w:right="318"/>
              <w:rPr>
                <w:noProof/>
                <w:lang w:val="hu-HU"/>
              </w:rPr>
            </w:pPr>
          </w:p>
        </w:tc>
        <w:tc>
          <w:tcPr>
            <w:tcW w:w="2982" w:type="dxa"/>
            <w:gridSpan w:val="2"/>
            <w:hideMark/>
          </w:tcPr>
          <w:p w14:paraId="32A08CA2" w14:textId="77777777" w:rsidR="00F63123" w:rsidRPr="0089462F" w:rsidRDefault="00F63123" w:rsidP="00F63123">
            <w:pPr>
              <w:spacing w:line="240" w:lineRule="auto"/>
              <w:rPr>
                <w:lang w:val="hu-HU"/>
              </w:rPr>
            </w:pPr>
            <w:r w:rsidRPr="0089462F">
              <w:rPr>
                <w:noProof/>
                <w:lang w:val="hu-HU"/>
              </w:rPr>
              <w:drawing>
                <wp:inline distT="0" distB="0" distL="0" distR="0" wp14:anchorId="0585D571" wp14:editId="7A59F5D0">
                  <wp:extent cx="1657350" cy="164782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657350" cy="1647825"/>
                          </a:xfrm>
                          <a:prstGeom prst="rect">
                            <a:avLst/>
                          </a:prstGeom>
                          <a:noFill/>
                          <a:ln>
                            <a:noFill/>
                          </a:ln>
                        </pic:spPr>
                      </pic:pic>
                    </a:graphicData>
                  </a:graphic>
                </wp:inline>
              </w:drawing>
            </w:r>
          </w:p>
        </w:tc>
        <w:tc>
          <w:tcPr>
            <w:tcW w:w="5817" w:type="dxa"/>
            <w:gridSpan w:val="2"/>
          </w:tcPr>
          <w:p w14:paraId="543FE589" w14:textId="77777777" w:rsidR="00F63123" w:rsidRPr="0089462F" w:rsidRDefault="00F63123" w:rsidP="00F63123">
            <w:pPr>
              <w:pStyle w:val="ListParagraph"/>
              <w:tabs>
                <w:tab w:val="clear" w:pos="567"/>
                <w:tab w:val="left" w:pos="708"/>
              </w:tabs>
              <w:ind w:left="172" w:hanging="142"/>
              <w:rPr>
                <w:lang w:val="hu-HU"/>
              </w:rPr>
            </w:pPr>
            <w:r w:rsidRPr="0089462F">
              <w:rPr>
                <w:lang w:val="hu-HU"/>
              </w:rPr>
              <w:t>c. Ürítse a kék fecskendő tartalmát az előkészített üres edénybe.</w:t>
            </w:r>
          </w:p>
          <w:p w14:paraId="3255ABEF" w14:textId="77777777" w:rsidR="00F63123" w:rsidRPr="0089462F" w:rsidRDefault="00F63123" w:rsidP="00F63123">
            <w:pPr>
              <w:tabs>
                <w:tab w:val="clear" w:pos="567"/>
                <w:tab w:val="left" w:pos="2152"/>
              </w:tabs>
              <w:autoSpaceDE w:val="0"/>
              <w:autoSpaceDN w:val="0"/>
              <w:rPr>
                <w:lang w:val="hu-HU" w:eastAsia="de-DE"/>
              </w:rPr>
            </w:pPr>
          </w:p>
        </w:tc>
      </w:tr>
      <w:tr w:rsidR="000E70D2" w:rsidRPr="00A0704D" w14:paraId="66DB8389" w14:textId="77777777" w:rsidTr="00F934B0">
        <w:tc>
          <w:tcPr>
            <w:tcW w:w="551" w:type="dxa"/>
            <w:gridSpan w:val="2"/>
          </w:tcPr>
          <w:p w14:paraId="0F9DA468" w14:textId="77777777" w:rsidR="00F63123" w:rsidRPr="0089462F" w:rsidRDefault="00F63123" w:rsidP="00F63123">
            <w:pPr>
              <w:tabs>
                <w:tab w:val="left" w:pos="176"/>
              </w:tabs>
              <w:ind w:right="318"/>
              <w:rPr>
                <w:noProof/>
                <w:lang w:val="hu-HU" w:eastAsia="de-DE"/>
              </w:rPr>
            </w:pPr>
          </w:p>
        </w:tc>
        <w:tc>
          <w:tcPr>
            <w:tcW w:w="2982" w:type="dxa"/>
            <w:gridSpan w:val="2"/>
          </w:tcPr>
          <w:p w14:paraId="2DB8DD2F" w14:textId="77777777" w:rsidR="00F63123" w:rsidRPr="0089462F" w:rsidRDefault="00F63123" w:rsidP="00F63123">
            <w:pPr>
              <w:rPr>
                <w:noProof/>
                <w:lang w:val="hu-HU" w:eastAsia="de-DE"/>
              </w:rPr>
            </w:pPr>
          </w:p>
        </w:tc>
        <w:tc>
          <w:tcPr>
            <w:tcW w:w="5817" w:type="dxa"/>
            <w:gridSpan w:val="2"/>
          </w:tcPr>
          <w:p w14:paraId="280A1EC8" w14:textId="77777777" w:rsidR="00F63123" w:rsidRPr="0089462F" w:rsidRDefault="00F63123" w:rsidP="00F63123">
            <w:pPr>
              <w:tabs>
                <w:tab w:val="clear" w:pos="567"/>
                <w:tab w:val="left" w:pos="2152"/>
              </w:tabs>
              <w:autoSpaceDE w:val="0"/>
              <w:autoSpaceDN w:val="0"/>
              <w:rPr>
                <w:lang w:val="hu-HU"/>
              </w:rPr>
            </w:pPr>
            <w:r w:rsidRPr="0089462F">
              <w:rPr>
                <w:lang w:val="hu-HU"/>
              </w:rPr>
              <w:t xml:space="preserve">d. Ismételje meg az </w:t>
            </w:r>
            <w:r w:rsidR="0053400E">
              <w:rPr>
                <w:lang w:val="hu-HU"/>
              </w:rPr>
              <w:t>a-c</w:t>
            </w:r>
            <w:r w:rsidRPr="0089462F">
              <w:rPr>
                <w:lang w:val="hu-HU"/>
              </w:rPr>
              <w:t xml:space="preserve"> lépéseket </w:t>
            </w:r>
            <w:r w:rsidRPr="0089462F">
              <w:rPr>
                <w:b/>
                <w:lang w:val="hu-HU"/>
              </w:rPr>
              <w:t>még kétszer</w:t>
            </w:r>
            <w:r w:rsidRPr="0089462F">
              <w:rPr>
                <w:lang w:val="hu-HU"/>
              </w:rPr>
              <w:t>.</w:t>
            </w:r>
          </w:p>
          <w:p w14:paraId="274B95CE" w14:textId="77777777" w:rsidR="00F63123" w:rsidRPr="0089462F" w:rsidRDefault="00F63123" w:rsidP="00F63123">
            <w:pPr>
              <w:tabs>
                <w:tab w:val="clear" w:pos="567"/>
                <w:tab w:val="left" w:pos="2152"/>
              </w:tabs>
              <w:autoSpaceDE w:val="0"/>
              <w:autoSpaceDN w:val="0"/>
              <w:rPr>
                <w:lang w:val="hu-HU"/>
              </w:rPr>
            </w:pPr>
            <w:r w:rsidRPr="0089462F">
              <w:rPr>
                <w:lang w:val="hu-HU"/>
              </w:rPr>
              <w:t>e. A tisztítás után nyomja be ütközésig a dugattyú rúdját.</w:t>
            </w:r>
          </w:p>
          <w:p w14:paraId="19BECDB0" w14:textId="77777777" w:rsidR="00F63123" w:rsidRPr="0089462F" w:rsidRDefault="00F63123" w:rsidP="00F63123">
            <w:pPr>
              <w:autoSpaceDE w:val="0"/>
              <w:autoSpaceDN w:val="0"/>
              <w:adjustRightInd w:val="0"/>
              <w:rPr>
                <w:lang w:val="hu-HU"/>
              </w:rPr>
            </w:pPr>
            <w:r w:rsidRPr="0089462F">
              <w:rPr>
                <w:lang w:val="hu-HU"/>
              </w:rPr>
              <w:t>f. Szárítsa meg a fecskendő külső felületét tiszta törlőkendővel.</w:t>
            </w:r>
          </w:p>
          <w:p w14:paraId="47E5A836" w14:textId="77777777" w:rsidR="00F63123" w:rsidRPr="0089462F" w:rsidRDefault="00F63123" w:rsidP="00F63123">
            <w:pPr>
              <w:autoSpaceDE w:val="0"/>
              <w:autoSpaceDN w:val="0"/>
              <w:adjustRightInd w:val="0"/>
              <w:rPr>
                <w:lang w:val="hu-HU" w:eastAsia="de-DE"/>
              </w:rPr>
            </w:pPr>
          </w:p>
          <w:p w14:paraId="50730033" w14:textId="77777777" w:rsidR="00F63123" w:rsidRPr="0089462F" w:rsidRDefault="00F63123" w:rsidP="00F63123">
            <w:pPr>
              <w:autoSpaceDE w:val="0"/>
              <w:autoSpaceDN w:val="0"/>
              <w:adjustRightInd w:val="0"/>
              <w:rPr>
                <w:lang w:val="hu-HU" w:eastAsia="de-DE"/>
              </w:rPr>
            </w:pPr>
          </w:p>
        </w:tc>
      </w:tr>
      <w:tr w:rsidR="00EE741A" w:rsidRPr="0089462F" w14:paraId="37A2F3F9" w14:textId="77777777" w:rsidTr="00B86524">
        <w:tc>
          <w:tcPr>
            <w:tcW w:w="551" w:type="dxa"/>
            <w:gridSpan w:val="2"/>
            <w:tcBorders>
              <w:top w:val="nil"/>
              <w:left w:val="nil"/>
              <w:bottom w:val="single" w:sz="4" w:space="0" w:color="auto"/>
              <w:right w:val="nil"/>
            </w:tcBorders>
          </w:tcPr>
          <w:p w14:paraId="0E5204E6" w14:textId="77777777" w:rsidR="00F63123" w:rsidRPr="0089462F" w:rsidRDefault="00F63123" w:rsidP="00F63123">
            <w:pPr>
              <w:tabs>
                <w:tab w:val="left" w:pos="176"/>
              </w:tabs>
              <w:ind w:right="318"/>
              <w:rPr>
                <w:b/>
                <w:lang w:val="hu-HU"/>
              </w:rPr>
            </w:pPr>
          </w:p>
        </w:tc>
        <w:tc>
          <w:tcPr>
            <w:tcW w:w="2982" w:type="dxa"/>
            <w:gridSpan w:val="2"/>
            <w:tcBorders>
              <w:top w:val="nil"/>
              <w:left w:val="nil"/>
              <w:bottom w:val="single" w:sz="4" w:space="0" w:color="auto"/>
              <w:right w:val="nil"/>
            </w:tcBorders>
          </w:tcPr>
          <w:p w14:paraId="7B92B522" w14:textId="77777777" w:rsidR="00F63123" w:rsidRPr="0089462F" w:rsidRDefault="00F63123" w:rsidP="00F63123">
            <w:pPr>
              <w:rPr>
                <w:b/>
                <w:lang w:val="hu-HU"/>
              </w:rPr>
            </w:pPr>
            <w:r w:rsidRPr="0089462F">
              <w:rPr>
                <w:b/>
                <w:lang w:val="hu-HU"/>
              </w:rPr>
              <w:t>Tárolás</w:t>
            </w:r>
          </w:p>
          <w:p w14:paraId="463BC16D" w14:textId="77777777" w:rsidR="00F63123" w:rsidRPr="0089462F" w:rsidRDefault="00F63123" w:rsidP="00F63123">
            <w:pPr>
              <w:rPr>
                <w:noProof/>
                <w:lang w:val="hu-HU" w:eastAsia="de-DE"/>
              </w:rPr>
            </w:pPr>
          </w:p>
        </w:tc>
        <w:tc>
          <w:tcPr>
            <w:tcW w:w="5817" w:type="dxa"/>
            <w:gridSpan w:val="2"/>
            <w:tcBorders>
              <w:top w:val="nil"/>
              <w:left w:val="nil"/>
              <w:bottom w:val="single" w:sz="4" w:space="0" w:color="auto"/>
              <w:right w:val="nil"/>
            </w:tcBorders>
          </w:tcPr>
          <w:p w14:paraId="7D7857F9" w14:textId="77777777" w:rsidR="00F63123" w:rsidRPr="0089462F" w:rsidRDefault="00F63123" w:rsidP="00B86524">
            <w:pPr>
              <w:tabs>
                <w:tab w:val="clear" w:pos="567"/>
                <w:tab w:val="left" w:pos="2152"/>
              </w:tabs>
              <w:autoSpaceDE w:val="0"/>
              <w:autoSpaceDN w:val="0"/>
              <w:spacing w:line="240" w:lineRule="auto"/>
              <w:rPr>
                <w:lang w:val="hu-HU"/>
              </w:rPr>
            </w:pPr>
            <w:r w:rsidRPr="0089462F">
              <w:rPr>
                <w:lang w:val="hu-HU"/>
              </w:rPr>
              <w:t>Tárolja a kék fecskendőt tiszta és száraz helyen a következő használatig.</w:t>
            </w:r>
            <w:r w:rsidRPr="0089462F">
              <w:rPr>
                <w:lang w:val="hu-HU"/>
              </w:rPr>
              <w:br/>
              <w:t>Napfénytől távol tartandó.</w:t>
            </w:r>
          </w:p>
          <w:p w14:paraId="0CD3E272" w14:textId="77777777" w:rsidR="00F63123" w:rsidRPr="0089462F" w:rsidRDefault="00F63123" w:rsidP="00B86524">
            <w:pPr>
              <w:pStyle w:val="ListParagraph"/>
              <w:tabs>
                <w:tab w:val="clear" w:pos="567"/>
                <w:tab w:val="left" w:pos="2152"/>
              </w:tabs>
              <w:autoSpaceDE w:val="0"/>
              <w:autoSpaceDN w:val="0"/>
              <w:spacing w:line="240" w:lineRule="auto"/>
              <w:ind w:left="363"/>
              <w:rPr>
                <w:lang w:val="hu-HU" w:eastAsia="de-DE"/>
              </w:rPr>
            </w:pPr>
          </w:p>
        </w:tc>
      </w:tr>
      <w:tr w:rsidR="00EE741A" w:rsidRPr="00A0704D" w14:paraId="7852E362" w14:textId="77777777" w:rsidTr="00B86524">
        <w:tc>
          <w:tcPr>
            <w:tcW w:w="551" w:type="dxa"/>
            <w:gridSpan w:val="2"/>
            <w:tcBorders>
              <w:top w:val="single" w:sz="4" w:space="0" w:color="auto"/>
              <w:left w:val="nil"/>
              <w:bottom w:val="nil"/>
              <w:right w:val="nil"/>
            </w:tcBorders>
          </w:tcPr>
          <w:p w14:paraId="01767905" w14:textId="77777777" w:rsidR="00F63123" w:rsidRPr="00B86524" w:rsidRDefault="00F63123" w:rsidP="00F63123">
            <w:pPr>
              <w:widowControl w:val="0"/>
              <w:tabs>
                <w:tab w:val="clear" w:pos="567"/>
                <w:tab w:val="left" w:pos="176"/>
                <w:tab w:val="left" w:pos="7080"/>
              </w:tabs>
              <w:autoSpaceDE w:val="0"/>
              <w:autoSpaceDN w:val="0"/>
              <w:ind w:right="318"/>
              <w:rPr>
                <w:b/>
                <w:lang w:val="hu-HU"/>
              </w:rPr>
            </w:pPr>
          </w:p>
        </w:tc>
        <w:tc>
          <w:tcPr>
            <w:tcW w:w="2982" w:type="dxa"/>
            <w:gridSpan w:val="2"/>
            <w:tcBorders>
              <w:top w:val="single" w:sz="4" w:space="0" w:color="auto"/>
              <w:left w:val="nil"/>
              <w:bottom w:val="nil"/>
              <w:right w:val="nil"/>
            </w:tcBorders>
          </w:tcPr>
          <w:p w14:paraId="390D54F6" w14:textId="77777777" w:rsidR="00F63123" w:rsidRPr="00B86524" w:rsidRDefault="00F63123" w:rsidP="00F63123">
            <w:pPr>
              <w:widowControl w:val="0"/>
              <w:tabs>
                <w:tab w:val="clear" w:pos="567"/>
                <w:tab w:val="left" w:pos="7080"/>
              </w:tabs>
              <w:autoSpaceDE w:val="0"/>
              <w:autoSpaceDN w:val="0"/>
              <w:ind w:left="357" w:hanging="357"/>
              <w:rPr>
                <w:b/>
                <w:lang w:val="hu-HU"/>
              </w:rPr>
            </w:pPr>
          </w:p>
          <w:p w14:paraId="4F813849" w14:textId="77777777" w:rsidR="00F63123" w:rsidRPr="0089462F" w:rsidRDefault="00746B53" w:rsidP="00F63123">
            <w:pPr>
              <w:widowControl w:val="0"/>
              <w:tabs>
                <w:tab w:val="clear" w:pos="567"/>
                <w:tab w:val="left" w:pos="7080"/>
              </w:tabs>
              <w:autoSpaceDE w:val="0"/>
              <w:autoSpaceDN w:val="0"/>
              <w:ind w:left="357" w:hanging="357"/>
              <w:rPr>
                <w:b/>
                <w:lang w:val="hu-HU"/>
              </w:rPr>
            </w:pPr>
            <w:r>
              <w:rPr>
                <w:b/>
                <w:lang w:val="hu-HU"/>
              </w:rPr>
              <w:t>Megsemm</w:t>
            </w:r>
            <w:r w:rsidR="00E22058">
              <w:rPr>
                <w:b/>
                <w:lang w:val="hu-HU"/>
              </w:rPr>
              <w:t>isítés</w:t>
            </w:r>
          </w:p>
          <w:p w14:paraId="2B59226F" w14:textId="77777777" w:rsidR="00F63123" w:rsidRPr="0089462F" w:rsidRDefault="00F63123" w:rsidP="00F63123">
            <w:pPr>
              <w:widowControl w:val="0"/>
              <w:tabs>
                <w:tab w:val="clear" w:pos="567"/>
                <w:tab w:val="left" w:pos="7080"/>
              </w:tabs>
              <w:autoSpaceDE w:val="0"/>
              <w:autoSpaceDN w:val="0"/>
              <w:ind w:left="357" w:hanging="357"/>
              <w:rPr>
                <w:b/>
                <w:lang w:val="hu-HU"/>
              </w:rPr>
            </w:pPr>
          </w:p>
          <w:p w14:paraId="158AD4F8" w14:textId="77777777" w:rsidR="00F63123" w:rsidRPr="0089462F" w:rsidRDefault="00F63123" w:rsidP="00F63123">
            <w:pPr>
              <w:widowControl w:val="0"/>
              <w:tabs>
                <w:tab w:val="clear" w:pos="567"/>
                <w:tab w:val="left" w:pos="7080"/>
              </w:tabs>
              <w:autoSpaceDE w:val="0"/>
              <w:autoSpaceDN w:val="0"/>
              <w:ind w:left="357" w:hanging="357"/>
              <w:rPr>
                <w:b/>
                <w:lang w:val="hu-HU"/>
              </w:rPr>
            </w:pPr>
          </w:p>
          <w:p w14:paraId="0A18DD01" w14:textId="77777777" w:rsidR="00F63123" w:rsidRPr="0089462F" w:rsidRDefault="00F63123" w:rsidP="00F63123">
            <w:pPr>
              <w:rPr>
                <w:noProof/>
                <w:lang w:val="hu-HU" w:eastAsia="de-DE"/>
              </w:rPr>
            </w:pPr>
          </w:p>
        </w:tc>
        <w:tc>
          <w:tcPr>
            <w:tcW w:w="5817" w:type="dxa"/>
            <w:gridSpan w:val="2"/>
            <w:tcBorders>
              <w:top w:val="single" w:sz="4" w:space="0" w:color="auto"/>
              <w:left w:val="nil"/>
              <w:bottom w:val="nil"/>
              <w:right w:val="nil"/>
            </w:tcBorders>
          </w:tcPr>
          <w:p w14:paraId="76E31799" w14:textId="77777777" w:rsidR="00F63123" w:rsidRPr="0089462F" w:rsidRDefault="00F63123" w:rsidP="00F63123">
            <w:pPr>
              <w:rPr>
                <w:lang w:val="hu-HU"/>
              </w:rPr>
            </w:pPr>
          </w:p>
          <w:p w14:paraId="010D372E" w14:textId="77777777" w:rsidR="00F63123" w:rsidRPr="0089462F" w:rsidRDefault="00F63123" w:rsidP="00F63123">
            <w:pPr>
              <w:rPr>
                <w:noProof/>
                <w:lang w:val="hu-HU"/>
              </w:rPr>
            </w:pPr>
            <w:r w:rsidRPr="0089462F">
              <w:rPr>
                <w:lang w:val="hu-HU"/>
              </w:rPr>
              <w:t xml:space="preserve">Bármilyen fel nem használt gyógyszer, illetve hulladékanyag </w:t>
            </w:r>
            <w:r w:rsidR="00746B53">
              <w:rPr>
                <w:lang w:val="hu-HU"/>
              </w:rPr>
              <w:t>fecskendők és az adapter</w:t>
            </w:r>
            <w:r w:rsidRPr="0089462F">
              <w:rPr>
                <w:lang w:val="hu-HU"/>
              </w:rPr>
              <w:t xml:space="preserve"> megsemmisítését a helyi előírások szerint kell végrehajtani.</w:t>
            </w:r>
          </w:p>
          <w:p w14:paraId="730A9715" w14:textId="77777777" w:rsidR="00F63123" w:rsidRPr="0089462F" w:rsidRDefault="00F63123" w:rsidP="00F63123">
            <w:pPr>
              <w:rPr>
                <w:noProof/>
                <w:lang w:val="hu-HU"/>
              </w:rPr>
            </w:pPr>
          </w:p>
        </w:tc>
      </w:tr>
    </w:tbl>
    <w:p w14:paraId="1EEA1B6B" w14:textId="77777777" w:rsidR="000B5CCE" w:rsidRPr="0089462F" w:rsidRDefault="000B5CCE" w:rsidP="000B5CCE">
      <w:pPr>
        <w:tabs>
          <w:tab w:val="clear" w:pos="567"/>
          <w:tab w:val="left" w:pos="708"/>
        </w:tabs>
        <w:spacing w:line="240" w:lineRule="auto"/>
        <w:rPr>
          <w:lang w:val="hu-HU"/>
        </w:rPr>
      </w:pPr>
    </w:p>
    <w:p w14:paraId="162A923E" w14:textId="77777777" w:rsidR="00E21C21" w:rsidRPr="0089462F" w:rsidRDefault="00E21C21" w:rsidP="00B765F1">
      <w:pPr>
        <w:rPr>
          <w:lang w:val="hu-HU"/>
        </w:rPr>
      </w:pPr>
    </w:p>
    <w:sectPr w:rsidR="00E21C21" w:rsidRPr="0089462F" w:rsidSect="00EA013A">
      <w:footerReference w:type="default" r:id="rId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7BC3D" w14:textId="77777777" w:rsidR="008A0CA9" w:rsidRDefault="008A0CA9" w:rsidP="00CF00E7">
      <w:pPr>
        <w:spacing w:line="240" w:lineRule="auto"/>
      </w:pPr>
      <w:r>
        <w:separator/>
      </w:r>
    </w:p>
  </w:endnote>
  <w:endnote w:type="continuationSeparator" w:id="0">
    <w:p w14:paraId="0DBA2F13" w14:textId="77777777" w:rsidR="008A0CA9" w:rsidRDefault="008A0CA9" w:rsidP="00CF00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C56FD" w14:textId="77777777" w:rsidR="005544D7" w:rsidRPr="00F4790B" w:rsidRDefault="005544D7" w:rsidP="00F4790B">
    <w:pPr>
      <w:tabs>
        <w:tab w:val="clear" w:pos="567"/>
        <w:tab w:val="center" w:pos="4536"/>
        <w:tab w:val="left" w:pos="8364"/>
        <w:tab w:val="right" w:pos="9072"/>
      </w:tabs>
      <w:spacing w:line="240" w:lineRule="auto"/>
      <w:ind w:right="96"/>
      <w:rPr>
        <w:rFonts w:ascii="Arial" w:hAnsi="Arial" w:cs="Arial"/>
        <w:snapToGrid/>
        <w:sz w:val="16"/>
        <w:szCs w:val="16"/>
        <w:lang w:eastAsia="en-US"/>
      </w:rPr>
    </w:pPr>
    <w:r w:rsidRPr="00F4790B">
      <w:rPr>
        <w:rFonts w:ascii="Helvetica" w:hAnsi="Helvetica" w:cs="Helvetica"/>
        <w:snapToGrid/>
        <w:sz w:val="16"/>
        <w:szCs w:val="16"/>
        <w:lang w:eastAsia="en-US"/>
      </w:rPr>
      <w:tab/>
    </w:r>
    <w:r w:rsidRPr="00F4790B">
      <w:rPr>
        <w:rFonts w:ascii="Arial" w:hAnsi="Arial" w:cs="Arial"/>
        <w:snapToGrid/>
        <w:sz w:val="16"/>
        <w:szCs w:val="16"/>
        <w:lang w:eastAsia="en-US"/>
      </w:rPr>
      <w:fldChar w:fldCharType="begin"/>
    </w:r>
    <w:r w:rsidRPr="00F4790B">
      <w:rPr>
        <w:rFonts w:ascii="Arial" w:hAnsi="Arial" w:cs="Arial"/>
        <w:snapToGrid/>
        <w:sz w:val="16"/>
        <w:szCs w:val="16"/>
        <w:lang w:eastAsia="en-US"/>
      </w:rPr>
      <w:instrText xml:space="preserve"> PAGE </w:instrText>
    </w:r>
    <w:r w:rsidRPr="00F4790B">
      <w:rPr>
        <w:rFonts w:ascii="Arial" w:hAnsi="Arial" w:cs="Arial"/>
        <w:snapToGrid/>
        <w:sz w:val="16"/>
        <w:szCs w:val="16"/>
        <w:lang w:eastAsia="en-US"/>
      </w:rPr>
      <w:fldChar w:fldCharType="separate"/>
    </w:r>
    <w:r>
      <w:rPr>
        <w:rFonts w:ascii="Arial" w:hAnsi="Arial" w:cs="Arial"/>
        <w:noProof/>
        <w:snapToGrid/>
        <w:sz w:val="16"/>
        <w:szCs w:val="16"/>
        <w:lang w:eastAsia="en-US"/>
      </w:rPr>
      <w:t>109</w:t>
    </w:r>
    <w:r w:rsidRPr="00F4790B">
      <w:rPr>
        <w:rFonts w:ascii="Arial" w:hAnsi="Arial" w:cs="Arial"/>
        <w:snapToGrid/>
        <w:sz w:val="16"/>
        <w:szCs w:val="16"/>
        <w:lang w:eastAsia="en-US"/>
      </w:rPr>
      <w:fldChar w:fldCharType="end"/>
    </w:r>
  </w:p>
  <w:p w14:paraId="5031CE1F" w14:textId="77777777" w:rsidR="005544D7" w:rsidRDefault="005544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1B8B1" w14:textId="77777777" w:rsidR="008A0CA9" w:rsidRDefault="008A0CA9" w:rsidP="00CF00E7">
      <w:pPr>
        <w:spacing w:line="240" w:lineRule="auto"/>
      </w:pPr>
      <w:r>
        <w:separator/>
      </w:r>
    </w:p>
  </w:footnote>
  <w:footnote w:type="continuationSeparator" w:id="0">
    <w:p w14:paraId="28912741" w14:textId="77777777" w:rsidR="008A0CA9" w:rsidRDefault="008A0CA9" w:rsidP="00CF00E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pt;height:14.5pt;visibility:visible;mso-wrap-style:square" o:bullet="t">
        <v:imagedata r:id="rId1" o:title=""/>
      </v:shape>
    </w:pict>
  </w:numPicBullet>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7E55FE"/>
    <w:multiLevelType w:val="hybridMultilevel"/>
    <w:tmpl w:val="938E34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F23DFB"/>
    <w:multiLevelType w:val="hybridMultilevel"/>
    <w:tmpl w:val="F31C40D4"/>
    <w:lvl w:ilvl="0" w:tplc="04070005">
      <w:start w:val="1"/>
      <w:numFmt w:val="bullet"/>
      <w:lvlText w:val=""/>
      <w:lvlJc w:val="left"/>
      <w:pPr>
        <w:ind w:left="879" w:hanging="360"/>
      </w:pPr>
      <w:rPr>
        <w:rFonts w:ascii="Wingdings" w:hAnsi="Wingdings" w:hint="default"/>
      </w:rPr>
    </w:lvl>
    <w:lvl w:ilvl="1" w:tplc="04070003" w:tentative="1">
      <w:start w:val="1"/>
      <w:numFmt w:val="bullet"/>
      <w:lvlText w:val="o"/>
      <w:lvlJc w:val="left"/>
      <w:pPr>
        <w:ind w:left="1599" w:hanging="360"/>
      </w:pPr>
      <w:rPr>
        <w:rFonts w:ascii="Courier New" w:hAnsi="Courier New" w:cs="Courier New" w:hint="default"/>
      </w:rPr>
    </w:lvl>
    <w:lvl w:ilvl="2" w:tplc="04070005" w:tentative="1">
      <w:start w:val="1"/>
      <w:numFmt w:val="bullet"/>
      <w:lvlText w:val=""/>
      <w:lvlJc w:val="left"/>
      <w:pPr>
        <w:ind w:left="2319" w:hanging="360"/>
      </w:pPr>
      <w:rPr>
        <w:rFonts w:ascii="Wingdings" w:hAnsi="Wingdings" w:hint="default"/>
      </w:rPr>
    </w:lvl>
    <w:lvl w:ilvl="3" w:tplc="04070001" w:tentative="1">
      <w:start w:val="1"/>
      <w:numFmt w:val="bullet"/>
      <w:lvlText w:val=""/>
      <w:lvlJc w:val="left"/>
      <w:pPr>
        <w:ind w:left="3039" w:hanging="360"/>
      </w:pPr>
      <w:rPr>
        <w:rFonts w:ascii="Symbol" w:hAnsi="Symbol" w:hint="default"/>
      </w:rPr>
    </w:lvl>
    <w:lvl w:ilvl="4" w:tplc="04070003" w:tentative="1">
      <w:start w:val="1"/>
      <w:numFmt w:val="bullet"/>
      <w:lvlText w:val="o"/>
      <w:lvlJc w:val="left"/>
      <w:pPr>
        <w:ind w:left="3759" w:hanging="360"/>
      </w:pPr>
      <w:rPr>
        <w:rFonts w:ascii="Courier New" w:hAnsi="Courier New" w:cs="Courier New" w:hint="default"/>
      </w:rPr>
    </w:lvl>
    <w:lvl w:ilvl="5" w:tplc="04070005" w:tentative="1">
      <w:start w:val="1"/>
      <w:numFmt w:val="bullet"/>
      <w:lvlText w:val=""/>
      <w:lvlJc w:val="left"/>
      <w:pPr>
        <w:ind w:left="4479" w:hanging="360"/>
      </w:pPr>
      <w:rPr>
        <w:rFonts w:ascii="Wingdings" w:hAnsi="Wingdings" w:hint="default"/>
      </w:rPr>
    </w:lvl>
    <w:lvl w:ilvl="6" w:tplc="04070001" w:tentative="1">
      <w:start w:val="1"/>
      <w:numFmt w:val="bullet"/>
      <w:lvlText w:val=""/>
      <w:lvlJc w:val="left"/>
      <w:pPr>
        <w:ind w:left="5199" w:hanging="360"/>
      </w:pPr>
      <w:rPr>
        <w:rFonts w:ascii="Symbol" w:hAnsi="Symbol" w:hint="default"/>
      </w:rPr>
    </w:lvl>
    <w:lvl w:ilvl="7" w:tplc="04070003" w:tentative="1">
      <w:start w:val="1"/>
      <w:numFmt w:val="bullet"/>
      <w:lvlText w:val="o"/>
      <w:lvlJc w:val="left"/>
      <w:pPr>
        <w:ind w:left="5919" w:hanging="360"/>
      </w:pPr>
      <w:rPr>
        <w:rFonts w:ascii="Courier New" w:hAnsi="Courier New" w:cs="Courier New" w:hint="default"/>
      </w:rPr>
    </w:lvl>
    <w:lvl w:ilvl="8" w:tplc="04070005" w:tentative="1">
      <w:start w:val="1"/>
      <w:numFmt w:val="bullet"/>
      <w:lvlText w:val=""/>
      <w:lvlJc w:val="left"/>
      <w:pPr>
        <w:ind w:left="6639" w:hanging="360"/>
      </w:pPr>
      <w:rPr>
        <w:rFonts w:ascii="Wingdings" w:hAnsi="Wingdings" w:hint="default"/>
      </w:rPr>
    </w:lvl>
  </w:abstractNum>
  <w:abstractNum w:abstractNumId="3" w15:restartNumberingAfterBreak="0">
    <w:nsid w:val="071305FF"/>
    <w:multiLevelType w:val="hybridMultilevel"/>
    <w:tmpl w:val="D34CC63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 w15:restartNumberingAfterBreak="0">
    <w:nsid w:val="078768D8"/>
    <w:multiLevelType w:val="multilevel"/>
    <w:tmpl w:val="08D8BE04"/>
    <w:lvl w:ilvl="0">
      <w:start w:val="5"/>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15:restartNumberingAfterBreak="0">
    <w:nsid w:val="09C44CC1"/>
    <w:multiLevelType w:val="hybridMultilevel"/>
    <w:tmpl w:val="C50A9484"/>
    <w:lvl w:ilvl="0" w:tplc="08090001">
      <w:start w:val="1"/>
      <w:numFmt w:val="bullet"/>
      <w:lvlText w:val=""/>
      <w:lvlJc w:val="left"/>
      <w:pPr>
        <w:tabs>
          <w:tab w:val="num" w:pos="720"/>
        </w:tabs>
        <w:ind w:left="720" w:hanging="360"/>
      </w:pPr>
      <w:rPr>
        <w:rFonts w:ascii="Symbol" w:hAnsi="Symbol" w:hint="default"/>
      </w:rPr>
    </w:lvl>
    <w:lvl w:ilvl="1" w:tplc="0407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DF503E"/>
    <w:multiLevelType w:val="hybridMultilevel"/>
    <w:tmpl w:val="39606254"/>
    <w:lvl w:ilvl="0" w:tplc="E85CC73C">
      <w:start w:val="1"/>
      <w:numFmt w:val="bullet"/>
      <w:lvlText w:val=""/>
      <w:lvlJc w:val="left"/>
      <w:pPr>
        <w:ind w:left="966" w:hanging="360"/>
      </w:pPr>
      <w:rPr>
        <w:rFonts w:ascii="Symbol" w:hAnsi="Symbol" w:hint="default"/>
      </w:rPr>
    </w:lvl>
    <w:lvl w:ilvl="1" w:tplc="CB9E18C8" w:tentative="1">
      <w:start w:val="1"/>
      <w:numFmt w:val="bullet"/>
      <w:lvlText w:val="o"/>
      <w:lvlJc w:val="left"/>
      <w:pPr>
        <w:ind w:left="1686" w:hanging="360"/>
      </w:pPr>
      <w:rPr>
        <w:rFonts w:ascii="Courier New" w:hAnsi="Courier New" w:cs="Courier New" w:hint="default"/>
      </w:rPr>
    </w:lvl>
    <w:lvl w:ilvl="2" w:tplc="1AC67A48" w:tentative="1">
      <w:start w:val="1"/>
      <w:numFmt w:val="bullet"/>
      <w:lvlText w:val=""/>
      <w:lvlJc w:val="left"/>
      <w:pPr>
        <w:ind w:left="2406" w:hanging="360"/>
      </w:pPr>
      <w:rPr>
        <w:rFonts w:ascii="Wingdings" w:hAnsi="Wingdings" w:hint="default"/>
      </w:rPr>
    </w:lvl>
    <w:lvl w:ilvl="3" w:tplc="9196B138" w:tentative="1">
      <w:start w:val="1"/>
      <w:numFmt w:val="bullet"/>
      <w:lvlText w:val=""/>
      <w:lvlJc w:val="left"/>
      <w:pPr>
        <w:ind w:left="3126" w:hanging="360"/>
      </w:pPr>
      <w:rPr>
        <w:rFonts w:ascii="Symbol" w:hAnsi="Symbol" w:hint="default"/>
      </w:rPr>
    </w:lvl>
    <w:lvl w:ilvl="4" w:tplc="4C385670" w:tentative="1">
      <w:start w:val="1"/>
      <w:numFmt w:val="bullet"/>
      <w:lvlText w:val="o"/>
      <w:lvlJc w:val="left"/>
      <w:pPr>
        <w:ind w:left="3846" w:hanging="360"/>
      </w:pPr>
      <w:rPr>
        <w:rFonts w:ascii="Courier New" w:hAnsi="Courier New" w:cs="Courier New" w:hint="default"/>
      </w:rPr>
    </w:lvl>
    <w:lvl w:ilvl="5" w:tplc="656AF968" w:tentative="1">
      <w:start w:val="1"/>
      <w:numFmt w:val="bullet"/>
      <w:lvlText w:val=""/>
      <w:lvlJc w:val="left"/>
      <w:pPr>
        <w:ind w:left="4566" w:hanging="360"/>
      </w:pPr>
      <w:rPr>
        <w:rFonts w:ascii="Wingdings" w:hAnsi="Wingdings" w:hint="default"/>
      </w:rPr>
    </w:lvl>
    <w:lvl w:ilvl="6" w:tplc="A95CC446" w:tentative="1">
      <w:start w:val="1"/>
      <w:numFmt w:val="bullet"/>
      <w:lvlText w:val=""/>
      <w:lvlJc w:val="left"/>
      <w:pPr>
        <w:ind w:left="5286" w:hanging="360"/>
      </w:pPr>
      <w:rPr>
        <w:rFonts w:ascii="Symbol" w:hAnsi="Symbol" w:hint="default"/>
      </w:rPr>
    </w:lvl>
    <w:lvl w:ilvl="7" w:tplc="58981D46" w:tentative="1">
      <w:start w:val="1"/>
      <w:numFmt w:val="bullet"/>
      <w:lvlText w:val="o"/>
      <w:lvlJc w:val="left"/>
      <w:pPr>
        <w:ind w:left="6006" w:hanging="360"/>
      </w:pPr>
      <w:rPr>
        <w:rFonts w:ascii="Courier New" w:hAnsi="Courier New" w:cs="Courier New" w:hint="default"/>
      </w:rPr>
    </w:lvl>
    <w:lvl w:ilvl="8" w:tplc="8814F75E" w:tentative="1">
      <w:start w:val="1"/>
      <w:numFmt w:val="bullet"/>
      <w:lvlText w:val=""/>
      <w:lvlJc w:val="left"/>
      <w:pPr>
        <w:ind w:left="6726" w:hanging="360"/>
      </w:pPr>
      <w:rPr>
        <w:rFonts w:ascii="Wingdings" w:hAnsi="Wingdings" w:hint="default"/>
      </w:rPr>
    </w:lvl>
  </w:abstractNum>
  <w:abstractNum w:abstractNumId="7" w15:restartNumberingAfterBreak="0">
    <w:nsid w:val="0D11012C"/>
    <w:multiLevelType w:val="hybridMultilevel"/>
    <w:tmpl w:val="3B942EE4"/>
    <w:lvl w:ilvl="0" w:tplc="7E0284A4">
      <w:start w:val="1"/>
      <w:numFmt w:val="bullet"/>
      <w:lvlText w:val=""/>
      <w:lvlJc w:val="left"/>
      <w:pPr>
        <w:ind w:left="720" w:hanging="360"/>
      </w:pPr>
      <w:rPr>
        <w:rFonts w:ascii="Symbol" w:hAnsi="Symbol" w:hint="default"/>
      </w:rPr>
    </w:lvl>
    <w:lvl w:ilvl="1" w:tplc="EC6A1EBE">
      <w:start w:val="1"/>
      <w:numFmt w:val="bullet"/>
      <w:lvlText w:val="o"/>
      <w:lvlJc w:val="left"/>
      <w:pPr>
        <w:ind w:left="1440" w:hanging="360"/>
      </w:pPr>
      <w:rPr>
        <w:rFonts w:ascii="Courier New" w:hAnsi="Courier New" w:cs="Courier New" w:hint="default"/>
      </w:rPr>
    </w:lvl>
    <w:lvl w:ilvl="2" w:tplc="D1D0CD78">
      <w:start w:val="1"/>
      <w:numFmt w:val="bullet"/>
      <w:lvlText w:val=""/>
      <w:lvlJc w:val="left"/>
      <w:pPr>
        <w:ind w:left="2160" w:hanging="360"/>
      </w:pPr>
      <w:rPr>
        <w:rFonts w:ascii="Wingdings" w:hAnsi="Wingdings" w:hint="default"/>
      </w:rPr>
    </w:lvl>
    <w:lvl w:ilvl="3" w:tplc="2F4E4FB8">
      <w:start w:val="1"/>
      <w:numFmt w:val="bullet"/>
      <w:lvlText w:val=""/>
      <w:lvlJc w:val="left"/>
      <w:pPr>
        <w:ind w:left="1210" w:hanging="360"/>
      </w:pPr>
      <w:rPr>
        <w:rFonts w:ascii="Symbol" w:hAnsi="Symbol" w:hint="default"/>
      </w:rPr>
    </w:lvl>
    <w:lvl w:ilvl="4" w:tplc="BF408350" w:tentative="1">
      <w:start w:val="1"/>
      <w:numFmt w:val="bullet"/>
      <w:lvlText w:val="o"/>
      <w:lvlJc w:val="left"/>
      <w:pPr>
        <w:ind w:left="3600" w:hanging="360"/>
      </w:pPr>
      <w:rPr>
        <w:rFonts w:ascii="Courier New" w:hAnsi="Courier New" w:cs="Courier New" w:hint="default"/>
      </w:rPr>
    </w:lvl>
    <w:lvl w:ilvl="5" w:tplc="2DA8EE68" w:tentative="1">
      <w:start w:val="1"/>
      <w:numFmt w:val="bullet"/>
      <w:lvlText w:val=""/>
      <w:lvlJc w:val="left"/>
      <w:pPr>
        <w:ind w:left="4320" w:hanging="360"/>
      </w:pPr>
      <w:rPr>
        <w:rFonts w:ascii="Wingdings" w:hAnsi="Wingdings" w:hint="default"/>
      </w:rPr>
    </w:lvl>
    <w:lvl w:ilvl="6" w:tplc="C2E0A5AE" w:tentative="1">
      <w:start w:val="1"/>
      <w:numFmt w:val="bullet"/>
      <w:lvlText w:val=""/>
      <w:lvlJc w:val="left"/>
      <w:pPr>
        <w:ind w:left="5040" w:hanging="360"/>
      </w:pPr>
      <w:rPr>
        <w:rFonts w:ascii="Symbol" w:hAnsi="Symbol" w:hint="default"/>
      </w:rPr>
    </w:lvl>
    <w:lvl w:ilvl="7" w:tplc="83364CD2" w:tentative="1">
      <w:start w:val="1"/>
      <w:numFmt w:val="bullet"/>
      <w:lvlText w:val="o"/>
      <w:lvlJc w:val="left"/>
      <w:pPr>
        <w:ind w:left="5760" w:hanging="360"/>
      </w:pPr>
      <w:rPr>
        <w:rFonts w:ascii="Courier New" w:hAnsi="Courier New" w:cs="Courier New" w:hint="default"/>
      </w:rPr>
    </w:lvl>
    <w:lvl w:ilvl="8" w:tplc="7B004F1A" w:tentative="1">
      <w:start w:val="1"/>
      <w:numFmt w:val="bullet"/>
      <w:lvlText w:val=""/>
      <w:lvlJc w:val="left"/>
      <w:pPr>
        <w:ind w:left="6480" w:hanging="360"/>
      </w:pPr>
      <w:rPr>
        <w:rFonts w:ascii="Wingdings" w:hAnsi="Wingdings" w:hint="default"/>
      </w:rPr>
    </w:lvl>
  </w:abstractNum>
  <w:abstractNum w:abstractNumId="8" w15:restartNumberingAfterBreak="0">
    <w:nsid w:val="0DE531A6"/>
    <w:multiLevelType w:val="hybridMultilevel"/>
    <w:tmpl w:val="F4E202DE"/>
    <w:lvl w:ilvl="0" w:tplc="FFFFFFFF">
      <w:start w:val="1"/>
      <w:numFmt w:val="bullet"/>
      <w:lvlText w:val="-"/>
      <w:lvlJc w:val="left"/>
      <w:pPr>
        <w:ind w:left="720" w:hanging="360"/>
      </w:p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0E492DB3"/>
    <w:multiLevelType w:val="hybridMultilevel"/>
    <w:tmpl w:val="AE4C2036"/>
    <w:lvl w:ilvl="0" w:tplc="1878F2EE">
      <w:start w:val="1"/>
      <w:numFmt w:val="bullet"/>
      <w:lvlText w:val=""/>
      <w:lvlPicBulletId w:val="0"/>
      <w:lvlJc w:val="left"/>
      <w:pPr>
        <w:tabs>
          <w:tab w:val="num" w:pos="720"/>
        </w:tabs>
        <w:ind w:left="720" w:hanging="360"/>
      </w:pPr>
      <w:rPr>
        <w:rFonts w:ascii="Symbol" w:hAnsi="Symbol" w:hint="default"/>
      </w:rPr>
    </w:lvl>
    <w:lvl w:ilvl="1" w:tplc="17F204A0" w:tentative="1">
      <w:start w:val="1"/>
      <w:numFmt w:val="bullet"/>
      <w:lvlText w:val=""/>
      <w:lvlJc w:val="left"/>
      <w:pPr>
        <w:tabs>
          <w:tab w:val="num" w:pos="1440"/>
        </w:tabs>
        <w:ind w:left="1440" w:hanging="360"/>
      </w:pPr>
      <w:rPr>
        <w:rFonts w:ascii="Symbol" w:hAnsi="Symbol" w:hint="default"/>
      </w:rPr>
    </w:lvl>
    <w:lvl w:ilvl="2" w:tplc="CF126342" w:tentative="1">
      <w:start w:val="1"/>
      <w:numFmt w:val="bullet"/>
      <w:lvlText w:val=""/>
      <w:lvlJc w:val="left"/>
      <w:pPr>
        <w:tabs>
          <w:tab w:val="num" w:pos="2160"/>
        </w:tabs>
        <w:ind w:left="2160" w:hanging="360"/>
      </w:pPr>
      <w:rPr>
        <w:rFonts w:ascii="Symbol" w:hAnsi="Symbol" w:hint="default"/>
      </w:rPr>
    </w:lvl>
    <w:lvl w:ilvl="3" w:tplc="4C0825CC" w:tentative="1">
      <w:start w:val="1"/>
      <w:numFmt w:val="bullet"/>
      <w:lvlText w:val=""/>
      <w:lvlJc w:val="left"/>
      <w:pPr>
        <w:tabs>
          <w:tab w:val="num" w:pos="2880"/>
        </w:tabs>
        <w:ind w:left="2880" w:hanging="360"/>
      </w:pPr>
      <w:rPr>
        <w:rFonts w:ascii="Symbol" w:hAnsi="Symbol" w:hint="default"/>
      </w:rPr>
    </w:lvl>
    <w:lvl w:ilvl="4" w:tplc="870A0C46" w:tentative="1">
      <w:start w:val="1"/>
      <w:numFmt w:val="bullet"/>
      <w:lvlText w:val=""/>
      <w:lvlJc w:val="left"/>
      <w:pPr>
        <w:tabs>
          <w:tab w:val="num" w:pos="3600"/>
        </w:tabs>
        <w:ind w:left="3600" w:hanging="360"/>
      </w:pPr>
      <w:rPr>
        <w:rFonts w:ascii="Symbol" w:hAnsi="Symbol" w:hint="default"/>
      </w:rPr>
    </w:lvl>
    <w:lvl w:ilvl="5" w:tplc="4CC454B8" w:tentative="1">
      <w:start w:val="1"/>
      <w:numFmt w:val="bullet"/>
      <w:lvlText w:val=""/>
      <w:lvlJc w:val="left"/>
      <w:pPr>
        <w:tabs>
          <w:tab w:val="num" w:pos="4320"/>
        </w:tabs>
        <w:ind w:left="4320" w:hanging="360"/>
      </w:pPr>
      <w:rPr>
        <w:rFonts w:ascii="Symbol" w:hAnsi="Symbol" w:hint="default"/>
      </w:rPr>
    </w:lvl>
    <w:lvl w:ilvl="6" w:tplc="709C6D08" w:tentative="1">
      <w:start w:val="1"/>
      <w:numFmt w:val="bullet"/>
      <w:lvlText w:val=""/>
      <w:lvlJc w:val="left"/>
      <w:pPr>
        <w:tabs>
          <w:tab w:val="num" w:pos="5040"/>
        </w:tabs>
        <w:ind w:left="5040" w:hanging="360"/>
      </w:pPr>
      <w:rPr>
        <w:rFonts w:ascii="Symbol" w:hAnsi="Symbol" w:hint="default"/>
      </w:rPr>
    </w:lvl>
    <w:lvl w:ilvl="7" w:tplc="6850208E" w:tentative="1">
      <w:start w:val="1"/>
      <w:numFmt w:val="bullet"/>
      <w:lvlText w:val=""/>
      <w:lvlJc w:val="left"/>
      <w:pPr>
        <w:tabs>
          <w:tab w:val="num" w:pos="5760"/>
        </w:tabs>
        <w:ind w:left="5760" w:hanging="360"/>
      </w:pPr>
      <w:rPr>
        <w:rFonts w:ascii="Symbol" w:hAnsi="Symbol" w:hint="default"/>
      </w:rPr>
    </w:lvl>
    <w:lvl w:ilvl="8" w:tplc="398ABF6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10C47074"/>
    <w:multiLevelType w:val="hybridMultilevel"/>
    <w:tmpl w:val="C9321826"/>
    <w:lvl w:ilvl="0" w:tplc="FFFFFFFF">
      <w:start w:val="1"/>
      <w:numFmt w:val="bullet"/>
      <w:lvlText w:val="-"/>
      <w:lvlJc w:val="left"/>
      <w:pPr>
        <w:ind w:left="720" w:hanging="360"/>
      </w:p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10CA3CB5"/>
    <w:multiLevelType w:val="hybridMultilevel"/>
    <w:tmpl w:val="FE64E26C"/>
    <w:lvl w:ilvl="0" w:tplc="76A07C1E">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1731978"/>
    <w:multiLevelType w:val="hybridMultilevel"/>
    <w:tmpl w:val="6A747578"/>
    <w:lvl w:ilvl="0" w:tplc="04070019">
      <w:start w:val="1"/>
      <w:numFmt w:val="lowerLetter"/>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1EE0EBA"/>
    <w:multiLevelType w:val="hybridMultilevel"/>
    <w:tmpl w:val="388830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6C11DDA"/>
    <w:multiLevelType w:val="hybridMultilevel"/>
    <w:tmpl w:val="FC3AE3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6EA3C04"/>
    <w:multiLevelType w:val="hybridMultilevel"/>
    <w:tmpl w:val="5ADE61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C517D64"/>
    <w:multiLevelType w:val="hybridMultilevel"/>
    <w:tmpl w:val="83E462D6"/>
    <w:lvl w:ilvl="0" w:tplc="FFFFFFFF">
      <w:start w:val="1"/>
      <w:numFmt w:val="bullet"/>
      <w:lvlText w:val="-"/>
      <w:lvlJc w:val="left"/>
      <w:pPr>
        <w:ind w:left="360" w:hanging="360"/>
      </w:pPr>
      <w:rPr>
        <w:rFont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1CC979A8"/>
    <w:multiLevelType w:val="hybridMultilevel"/>
    <w:tmpl w:val="FB22FF90"/>
    <w:lvl w:ilvl="0" w:tplc="FFFFFFFF">
      <w:numFmt w:val="bullet"/>
      <w:lvlText w:val="-"/>
      <w:lvlJc w:val="left"/>
      <w:pPr>
        <w:ind w:left="720" w:hanging="360"/>
      </w:p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1EF71DFF"/>
    <w:multiLevelType w:val="hybridMultilevel"/>
    <w:tmpl w:val="873C8F66"/>
    <w:lvl w:ilvl="0" w:tplc="A6FC829E">
      <w:start w:val="1"/>
      <w:numFmt w:val="decimal"/>
      <w:lvlText w:val="%1."/>
      <w:lvlJc w:val="left"/>
      <w:pPr>
        <w:ind w:left="360" w:hanging="360"/>
      </w:pPr>
      <w:rPr>
        <w:b w:val="0"/>
        <w:bCs/>
        <w:color w:val="808080" w:themeColor="background1" w:themeShade="8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9" w15:restartNumberingAfterBreak="0">
    <w:nsid w:val="23D71DD0"/>
    <w:multiLevelType w:val="hybridMultilevel"/>
    <w:tmpl w:val="A2ECDD52"/>
    <w:lvl w:ilvl="0" w:tplc="98207A7E">
      <w:start w:val="17"/>
      <w:numFmt w:val="decimal"/>
      <w:lvlText w:val="%1."/>
      <w:lvlJc w:val="left"/>
      <w:pPr>
        <w:ind w:left="1440" w:hanging="360"/>
      </w:pPr>
      <w:rPr>
        <w:rFonts w:hint="default"/>
        <w:b/>
        <w:i w:val="0"/>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0" w15:restartNumberingAfterBreak="0">
    <w:nsid w:val="27E76FFA"/>
    <w:multiLevelType w:val="hybridMultilevel"/>
    <w:tmpl w:val="219248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7E81F7D"/>
    <w:multiLevelType w:val="hybridMultilevel"/>
    <w:tmpl w:val="757695F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900249F"/>
    <w:multiLevelType w:val="hybridMultilevel"/>
    <w:tmpl w:val="43962098"/>
    <w:lvl w:ilvl="0" w:tplc="0407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290C5AE7"/>
    <w:multiLevelType w:val="singleLevel"/>
    <w:tmpl w:val="FFFFFFFF"/>
    <w:lvl w:ilvl="0">
      <w:numFmt w:val="decimal"/>
      <w:lvlText w:val="*"/>
      <w:lvlJc w:val="left"/>
      <w:rPr>
        <w:rFonts w:cs="Times New Roman"/>
      </w:rPr>
    </w:lvl>
  </w:abstractNum>
  <w:abstractNum w:abstractNumId="24" w15:restartNumberingAfterBreak="0">
    <w:nsid w:val="29C94143"/>
    <w:multiLevelType w:val="hybridMultilevel"/>
    <w:tmpl w:val="EB3C1CAE"/>
    <w:lvl w:ilvl="0" w:tplc="FFFFFFFF">
      <w:start w:val="1"/>
      <w:numFmt w:val="bullet"/>
      <w:lvlText w:val="-"/>
      <w:lvlJc w:val="left"/>
      <w:pPr>
        <w:ind w:left="720" w:hanging="360"/>
      </w:p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2A2050E6"/>
    <w:multiLevelType w:val="hybridMultilevel"/>
    <w:tmpl w:val="E6282978"/>
    <w:lvl w:ilvl="0" w:tplc="95FECCBC">
      <w:start w:val="1"/>
      <w:numFmt w:val="lowerLetter"/>
      <w:lvlText w:val="%1."/>
      <w:lvlJc w:val="left"/>
      <w:pPr>
        <w:ind w:left="359" w:hanging="360"/>
      </w:pPr>
      <w:rPr>
        <w:rFonts w:hint="default"/>
      </w:rPr>
    </w:lvl>
    <w:lvl w:ilvl="1" w:tplc="04070019" w:tentative="1">
      <w:start w:val="1"/>
      <w:numFmt w:val="lowerLetter"/>
      <w:lvlText w:val="%2."/>
      <w:lvlJc w:val="left"/>
      <w:pPr>
        <w:ind w:left="1079" w:hanging="360"/>
      </w:pPr>
    </w:lvl>
    <w:lvl w:ilvl="2" w:tplc="0407001B" w:tentative="1">
      <w:start w:val="1"/>
      <w:numFmt w:val="lowerRoman"/>
      <w:lvlText w:val="%3."/>
      <w:lvlJc w:val="right"/>
      <w:pPr>
        <w:ind w:left="1799" w:hanging="180"/>
      </w:pPr>
    </w:lvl>
    <w:lvl w:ilvl="3" w:tplc="0407000F" w:tentative="1">
      <w:start w:val="1"/>
      <w:numFmt w:val="decimal"/>
      <w:lvlText w:val="%4."/>
      <w:lvlJc w:val="left"/>
      <w:pPr>
        <w:ind w:left="2519" w:hanging="360"/>
      </w:pPr>
    </w:lvl>
    <w:lvl w:ilvl="4" w:tplc="04070019" w:tentative="1">
      <w:start w:val="1"/>
      <w:numFmt w:val="lowerLetter"/>
      <w:lvlText w:val="%5."/>
      <w:lvlJc w:val="left"/>
      <w:pPr>
        <w:ind w:left="3239" w:hanging="360"/>
      </w:pPr>
    </w:lvl>
    <w:lvl w:ilvl="5" w:tplc="0407001B" w:tentative="1">
      <w:start w:val="1"/>
      <w:numFmt w:val="lowerRoman"/>
      <w:lvlText w:val="%6."/>
      <w:lvlJc w:val="right"/>
      <w:pPr>
        <w:ind w:left="3959" w:hanging="180"/>
      </w:pPr>
    </w:lvl>
    <w:lvl w:ilvl="6" w:tplc="0407000F" w:tentative="1">
      <w:start w:val="1"/>
      <w:numFmt w:val="decimal"/>
      <w:lvlText w:val="%7."/>
      <w:lvlJc w:val="left"/>
      <w:pPr>
        <w:ind w:left="4679" w:hanging="360"/>
      </w:pPr>
    </w:lvl>
    <w:lvl w:ilvl="7" w:tplc="04070019" w:tentative="1">
      <w:start w:val="1"/>
      <w:numFmt w:val="lowerLetter"/>
      <w:lvlText w:val="%8."/>
      <w:lvlJc w:val="left"/>
      <w:pPr>
        <w:ind w:left="5399" w:hanging="360"/>
      </w:pPr>
    </w:lvl>
    <w:lvl w:ilvl="8" w:tplc="0407001B" w:tentative="1">
      <w:start w:val="1"/>
      <w:numFmt w:val="lowerRoman"/>
      <w:lvlText w:val="%9."/>
      <w:lvlJc w:val="right"/>
      <w:pPr>
        <w:ind w:left="6119" w:hanging="180"/>
      </w:pPr>
    </w:lvl>
  </w:abstractNum>
  <w:abstractNum w:abstractNumId="26" w15:restartNumberingAfterBreak="0">
    <w:nsid w:val="2BFF095D"/>
    <w:multiLevelType w:val="hybridMultilevel"/>
    <w:tmpl w:val="EBAE3B44"/>
    <w:lvl w:ilvl="0" w:tplc="FFFFFFFF">
      <w:start w:val="1"/>
      <w:numFmt w:val="bullet"/>
      <w:lvlText w:val="-"/>
      <w:lvlJc w:val="left"/>
      <w:pPr>
        <w:ind w:left="720" w:hanging="360"/>
      </w:p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2DB52B4F"/>
    <w:multiLevelType w:val="hybridMultilevel"/>
    <w:tmpl w:val="85C6664C"/>
    <w:lvl w:ilvl="0" w:tplc="FFFFFFFF">
      <w:numFmt w:val="bullet"/>
      <w:lvlText w:val="-"/>
      <w:lvlJc w:val="left"/>
      <w:pPr>
        <w:ind w:left="720" w:hanging="360"/>
      </w:p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30C531FE"/>
    <w:multiLevelType w:val="hybridMultilevel"/>
    <w:tmpl w:val="47ACEE08"/>
    <w:lvl w:ilvl="0" w:tplc="FFFFFFFF">
      <w:start w:val="4"/>
      <w:numFmt w:val="bullet"/>
      <w:lvlText w:val="-"/>
      <w:lvlJc w:val="left"/>
      <w:pPr>
        <w:ind w:left="720" w:hanging="360"/>
      </w:pPr>
      <w:rPr>
        <w:rFonts w:ascii="Times New Roman" w:eastAsia="Times New Roman" w:hAnsi="Times New Roman" w:hint="default"/>
      </w:rPr>
    </w:lvl>
    <w:lvl w:ilvl="1" w:tplc="040E0003">
      <w:start w:val="1"/>
      <w:numFmt w:val="bullet"/>
      <w:lvlText w:val="o"/>
      <w:lvlJc w:val="left"/>
      <w:pPr>
        <w:ind w:left="36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3260DBB2">
      <w:start w:val="50"/>
      <w:numFmt w:val="bullet"/>
      <w:lvlText w:val="–"/>
      <w:lvlJc w:val="left"/>
      <w:pPr>
        <w:ind w:left="2880" w:hanging="360"/>
      </w:pPr>
      <w:rPr>
        <w:rFonts w:ascii="Times New Roman" w:eastAsia="MS Mincho" w:hAnsi="Times New Roman" w:cs="Times New Roman"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1CD361C"/>
    <w:multiLevelType w:val="hybridMultilevel"/>
    <w:tmpl w:val="07DA8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2F116DF"/>
    <w:multiLevelType w:val="hybridMultilevel"/>
    <w:tmpl w:val="33E084F8"/>
    <w:lvl w:ilvl="0" w:tplc="FFFFFFFF">
      <w:start w:val="1"/>
      <w:numFmt w:val="bullet"/>
      <w:lvlText w:val="-"/>
      <w:lvlJc w:val="left"/>
      <w:pPr>
        <w:ind w:left="360" w:hanging="360"/>
      </w:p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3F86AFD"/>
    <w:multiLevelType w:val="hybridMultilevel"/>
    <w:tmpl w:val="70C223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348B6BDE"/>
    <w:multiLevelType w:val="hybridMultilevel"/>
    <w:tmpl w:val="E4C26896"/>
    <w:lvl w:ilvl="0" w:tplc="41DE5DD8">
      <w:start w:val="1"/>
      <w:numFmt w:val="bullet"/>
      <w:lvlText w:val="*"/>
      <w:lvlJc w:val="left"/>
      <w:pPr>
        <w:ind w:left="720" w:hanging="360"/>
      </w:pPr>
      <w:rPr>
        <w:rFonts w:ascii="Yu Mincho" w:eastAsia="Yu Mincho" w:hAnsi="Yu Mincho" w:hint="eastAsia"/>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37FB5505"/>
    <w:multiLevelType w:val="hybridMultilevel"/>
    <w:tmpl w:val="142C3E5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38AD77EF"/>
    <w:multiLevelType w:val="hybridMultilevel"/>
    <w:tmpl w:val="D7A0C7A0"/>
    <w:lvl w:ilvl="0" w:tplc="9698CC08">
      <w:start w:val="18"/>
      <w:numFmt w:val="decimal"/>
      <w:lvlText w:val="%1."/>
      <w:lvlJc w:val="left"/>
      <w:pPr>
        <w:ind w:left="720" w:hanging="360"/>
      </w:pPr>
      <w:rPr>
        <w:rFonts w:hint="default"/>
        <w:b/>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3B4D3D94"/>
    <w:multiLevelType w:val="hybridMultilevel"/>
    <w:tmpl w:val="44CEE8AC"/>
    <w:lvl w:ilvl="0" w:tplc="82349E7E">
      <w:start w:val="1"/>
      <w:numFmt w:val="bullet"/>
      <w:lvlText w:val=""/>
      <w:lvlJc w:val="left"/>
      <w:pPr>
        <w:ind w:left="720" w:hanging="360"/>
      </w:pPr>
      <w:rPr>
        <w:rFonts w:ascii="Symbol" w:hAnsi="Symbol" w:hint="default"/>
      </w:rPr>
    </w:lvl>
    <w:lvl w:ilvl="1" w:tplc="DDEE7A2A">
      <w:start w:val="1"/>
      <w:numFmt w:val="bullet"/>
      <w:lvlText w:val="o"/>
      <w:lvlJc w:val="left"/>
      <w:pPr>
        <w:ind w:left="1440" w:hanging="360"/>
      </w:pPr>
      <w:rPr>
        <w:rFonts w:ascii="Courier New" w:hAnsi="Courier New" w:cs="Courier New" w:hint="default"/>
      </w:rPr>
    </w:lvl>
    <w:lvl w:ilvl="2" w:tplc="081466EC" w:tentative="1">
      <w:start w:val="1"/>
      <w:numFmt w:val="bullet"/>
      <w:lvlText w:val=""/>
      <w:lvlJc w:val="left"/>
      <w:pPr>
        <w:ind w:left="2160" w:hanging="360"/>
      </w:pPr>
      <w:rPr>
        <w:rFonts w:ascii="Wingdings" w:hAnsi="Wingdings" w:hint="default"/>
      </w:rPr>
    </w:lvl>
    <w:lvl w:ilvl="3" w:tplc="C3B824A4" w:tentative="1">
      <w:start w:val="1"/>
      <w:numFmt w:val="bullet"/>
      <w:lvlText w:val=""/>
      <w:lvlJc w:val="left"/>
      <w:pPr>
        <w:ind w:left="2880" w:hanging="360"/>
      </w:pPr>
      <w:rPr>
        <w:rFonts w:ascii="Symbol" w:hAnsi="Symbol" w:hint="default"/>
      </w:rPr>
    </w:lvl>
    <w:lvl w:ilvl="4" w:tplc="EFCA9F08" w:tentative="1">
      <w:start w:val="1"/>
      <w:numFmt w:val="bullet"/>
      <w:lvlText w:val="o"/>
      <w:lvlJc w:val="left"/>
      <w:pPr>
        <w:ind w:left="3600" w:hanging="360"/>
      </w:pPr>
      <w:rPr>
        <w:rFonts w:ascii="Courier New" w:hAnsi="Courier New" w:cs="Courier New" w:hint="default"/>
      </w:rPr>
    </w:lvl>
    <w:lvl w:ilvl="5" w:tplc="74681DC4" w:tentative="1">
      <w:start w:val="1"/>
      <w:numFmt w:val="bullet"/>
      <w:lvlText w:val=""/>
      <w:lvlJc w:val="left"/>
      <w:pPr>
        <w:ind w:left="4320" w:hanging="360"/>
      </w:pPr>
      <w:rPr>
        <w:rFonts w:ascii="Wingdings" w:hAnsi="Wingdings" w:hint="default"/>
      </w:rPr>
    </w:lvl>
    <w:lvl w:ilvl="6" w:tplc="33F225E0" w:tentative="1">
      <w:start w:val="1"/>
      <w:numFmt w:val="bullet"/>
      <w:lvlText w:val=""/>
      <w:lvlJc w:val="left"/>
      <w:pPr>
        <w:ind w:left="5040" w:hanging="360"/>
      </w:pPr>
      <w:rPr>
        <w:rFonts w:ascii="Symbol" w:hAnsi="Symbol" w:hint="default"/>
      </w:rPr>
    </w:lvl>
    <w:lvl w:ilvl="7" w:tplc="873A62F8" w:tentative="1">
      <w:start w:val="1"/>
      <w:numFmt w:val="bullet"/>
      <w:lvlText w:val="o"/>
      <w:lvlJc w:val="left"/>
      <w:pPr>
        <w:ind w:left="5760" w:hanging="360"/>
      </w:pPr>
      <w:rPr>
        <w:rFonts w:ascii="Courier New" w:hAnsi="Courier New" w:cs="Courier New" w:hint="default"/>
      </w:rPr>
    </w:lvl>
    <w:lvl w:ilvl="8" w:tplc="4A2E2490" w:tentative="1">
      <w:start w:val="1"/>
      <w:numFmt w:val="bullet"/>
      <w:lvlText w:val=""/>
      <w:lvlJc w:val="left"/>
      <w:pPr>
        <w:ind w:left="6480" w:hanging="360"/>
      </w:pPr>
      <w:rPr>
        <w:rFonts w:ascii="Wingdings" w:hAnsi="Wingdings" w:hint="default"/>
      </w:rPr>
    </w:lvl>
  </w:abstractNum>
  <w:abstractNum w:abstractNumId="36" w15:restartNumberingAfterBreak="0">
    <w:nsid w:val="3B9D2427"/>
    <w:multiLevelType w:val="hybridMultilevel"/>
    <w:tmpl w:val="4E16F2C6"/>
    <w:lvl w:ilvl="0" w:tplc="FFFFFFFF">
      <w:start w:val="1"/>
      <w:numFmt w:val="bullet"/>
      <w:lvlText w:val="-"/>
      <w:lvlJc w:val="left"/>
      <w:pPr>
        <w:ind w:left="720" w:hanging="360"/>
      </w:p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15:restartNumberingAfterBreak="0">
    <w:nsid w:val="3C7D3654"/>
    <w:multiLevelType w:val="hybridMultilevel"/>
    <w:tmpl w:val="69F65BEE"/>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CF722AA"/>
    <w:multiLevelType w:val="hybridMultilevel"/>
    <w:tmpl w:val="7A4C2F2A"/>
    <w:lvl w:ilvl="0" w:tplc="1730DA18">
      <w:start w:val="1"/>
      <w:numFmt w:val="lowerLetter"/>
      <w:lvlText w:val="%1."/>
      <w:lvlJc w:val="left"/>
      <w:pPr>
        <w:ind w:left="673" w:hanging="360"/>
      </w:pPr>
      <w:rPr>
        <w:rFonts w:hint="default"/>
      </w:rPr>
    </w:lvl>
    <w:lvl w:ilvl="1" w:tplc="04070019">
      <w:start w:val="1"/>
      <w:numFmt w:val="lowerLetter"/>
      <w:lvlText w:val="%2."/>
      <w:lvlJc w:val="left"/>
      <w:pPr>
        <w:ind w:left="1393" w:hanging="360"/>
      </w:pPr>
    </w:lvl>
    <w:lvl w:ilvl="2" w:tplc="0407001B" w:tentative="1">
      <w:start w:val="1"/>
      <w:numFmt w:val="lowerRoman"/>
      <w:lvlText w:val="%3."/>
      <w:lvlJc w:val="right"/>
      <w:pPr>
        <w:ind w:left="2113" w:hanging="180"/>
      </w:pPr>
    </w:lvl>
    <w:lvl w:ilvl="3" w:tplc="0407000F" w:tentative="1">
      <w:start w:val="1"/>
      <w:numFmt w:val="decimal"/>
      <w:lvlText w:val="%4."/>
      <w:lvlJc w:val="left"/>
      <w:pPr>
        <w:ind w:left="2833" w:hanging="360"/>
      </w:pPr>
    </w:lvl>
    <w:lvl w:ilvl="4" w:tplc="04070019" w:tentative="1">
      <w:start w:val="1"/>
      <w:numFmt w:val="lowerLetter"/>
      <w:lvlText w:val="%5."/>
      <w:lvlJc w:val="left"/>
      <w:pPr>
        <w:ind w:left="3553" w:hanging="360"/>
      </w:pPr>
    </w:lvl>
    <w:lvl w:ilvl="5" w:tplc="0407001B" w:tentative="1">
      <w:start w:val="1"/>
      <w:numFmt w:val="lowerRoman"/>
      <w:lvlText w:val="%6."/>
      <w:lvlJc w:val="right"/>
      <w:pPr>
        <w:ind w:left="4273" w:hanging="180"/>
      </w:pPr>
    </w:lvl>
    <w:lvl w:ilvl="6" w:tplc="0407000F" w:tentative="1">
      <w:start w:val="1"/>
      <w:numFmt w:val="decimal"/>
      <w:lvlText w:val="%7."/>
      <w:lvlJc w:val="left"/>
      <w:pPr>
        <w:ind w:left="4993" w:hanging="360"/>
      </w:pPr>
    </w:lvl>
    <w:lvl w:ilvl="7" w:tplc="04070019" w:tentative="1">
      <w:start w:val="1"/>
      <w:numFmt w:val="lowerLetter"/>
      <w:lvlText w:val="%8."/>
      <w:lvlJc w:val="left"/>
      <w:pPr>
        <w:ind w:left="5713" w:hanging="360"/>
      </w:pPr>
    </w:lvl>
    <w:lvl w:ilvl="8" w:tplc="0407001B" w:tentative="1">
      <w:start w:val="1"/>
      <w:numFmt w:val="lowerRoman"/>
      <w:lvlText w:val="%9."/>
      <w:lvlJc w:val="right"/>
      <w:pPr>
        <w:ind w:left="6433" w:hanging="180"/>
      </w:pPr>
    </w:lvl>
  </w:abstractNum>
  <w:abstractNum w:abstractNumId="39" w15:restartNumberingAfterBreak="0">
    <w:nsid w:val="3E5D3010"/>
    <w:multiLevelType w:val="hybridMultilevel"/>
    <w:tmpl w:val="3740EB6E"/>
    <w:lvl w:ilvl="0" w:tplc="3B36D55A">
      <w:start w:val="1"/>
      <w:numFmt w:val="bullet"/>
      <w:pStyle w:val="BulletBayerBodyTex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E9052D9"/>
    <w:multiLevelType w:val="hybridMultilevel"/>
    <w:tmpl w:val="0AB8963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3FFF6E22"/>
    <w:multiLevelType w:val="hybridMultilevel"/>
    <w:tmpl w:val="BB66CFCC"/>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2" w15:restartNumberingAfterBreak="0">
    <w:nsid w:val="41A3431F"/>
    <w:multiLevelType w:val="hybridMultilevel"/>
    <w:tmpl w:val="05AA95DE"/>
    <w:lvl w:ilvl="0" w:tplc="6594602C">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3" w15:restartNumberingAfterBreak="0">
    <w:nsid w:val="41E4772C"/>
    <w:multiLevelType w:val="hybridMultilevel"/>
    <w:tmpl w:val="AB5A39F4"/>
    <w:lvl w:ilvl="0" w:tplc="A64ACF9E">
      <w:start w:val="1"/>
      <w:numFmt w:val="lowerLetter"/>
      <w:lvlText w:val="%1."/>
      <w:lvlJc w:val="left"/>
      <w:pPr>
        <w:ind w:left="2555" w:hanging="227"/>
      </w:pPr>
      <w:rPr>
        <w:rFonts w:ascii="Times New Roman" w:eastAsia="Times New Roman" w:hAnsi="Times New Roman" w:cs="Times New Roman" w:hint="default"/>
        <w:i w:val="0"/>
        <w:iCs/>
        <w:color w:val="010101"/>
        <w:spacing w:val="-3"/>
        <w:w w:val="100"/>
        <w:sz w:val="22"/>
        <w:szCs w:val="22"/>
      </w:rPr>
    </w:lvl>
    <w:lvl w:ilvl="1" w:tplc="026C4E6E">
      <w:numFmt w:val="bullet"/>
      <w:lvlText w:val="•"/>
      <w:lvlJc w:val="left"/>
      <w:pPr>
        <w:ind w:left="3142" w:hanging="227"/>
      </w:pPr>
      <w:rPr>
        <w:rFonts w:hint="default"/>
      </w:rPr>
    </w:lvl>
    <w:lvl w:ilvl="2" w:tplc="38103F58">
      <w:numFmt w:val="bullet"/>
      <w:lvlText w:val="•"/>
      <w:lvlJc w:val="left"/>
      <w:pPr>
        <w:ind w:left="3724" w:hanging="227"/>
      </w:pPr>
      <w:rPr>
        <w:rFonts w:hint="default"/>
      </w:rPr>
    </w:lvl>
    <w:lvl w:ilvl="3" w:tplc="8806F938">
      <w:numFmt w:val="bullet"/>
      <w:lvlText w:val="•"/>
      <w:lvlJc w:val="left"/>
      <w:pPr>
        <w:ind w:left="4307" w:hanging="227"/>
      </w:pPr>
      <w:rPr>
        <w:rFonts w:hint="default"/>
      </w:rPr>
    </w:lvl>
    <w:lvl w:ilvl="4" w:tplc="63CAC55A">
      <w:numFmt w:val="bullet"/>
      <w:lvlText w:val="•"/>
      <w:lvlJc w:val="left"/>
      <w:pPr>
        <w:ind w:left="4889" w:hanging="227"/>
      </w:pPr>
      <w:rPr>
        <w:rFonts w:hint="default"/>
      </w:rPr>
    </w:lvl>
    <w:lvl w:ilvl="5" w:tplc="7F80B880">
      <w:numFmt w:val="bullet"/>
      <w:lvlText w:val="•"/>
      <w:lvlJc w:val="left"/>
      <w:pPr>
        <w:ind w:left="5472" w:hanging="227"/>
      </w:pPr>
      <w:rPr>
        <w:rFonts w:hint="default"/>
      </w:rPr>
    </w:lvl>
    <w:lvl w:ilvl="6" w:tplc="8F927C92">
      <w:numFmt w:val="bullet"/>
      <w:lvlText w:val="•"/>
      <w:lvlJc w:val="left"/>
      <w:pPr>
        <w:ind w:left="6054" w:hanging="227"/>
      </w:pPr>
      <w:rPr>
        <w:rFonts w:hint="default"/>
      </w:rPr>
    </w:lvl>
    <w:lvl w:ilvl="7" w:tplc="8A322DCE">
      <w:numFmt w:val="bullet"/>
      <w:lvlText w:val="•"/>
      <w:lvlJc w:val="left"/>
      <w:pPr>
        <w:ind w:left="6637" w:hanging="227"/>
      </w:pPr>
      <w:rPr>
        <w:rFonts w:hint="default"/>
      </w:rPr>
    </w:lvl>
    <w:lvl w:ilvl="8" w:tplc="C742B79E">
      <w:numFmt w:val="bullet"/>
      <w:lvlText w:val="•"/>
      <w:lvlJc w:val="left"/>
      <w:pPr>
        <w:ind w:left="7219" w:hanging="227"/>
      </w:pPr>
      <w:rPr>
        <w:rFonts w:hint="default"/>
      </w:rPr>
    </w:lvl>
  </w:abstractNum>
  <w:abstractNum w:abstractNumId="44" w15:restartNumberingAfterBreak="0">
    <w:nsid w:val="43276BB5"/>
    <w:multiLevelType w:val="hybridMultilevel"/>
    <w:tmpl w:val="DE32BA2A"/>
    <w:lvl w:ilvl="0" w:tplc="2D36C6DE">
      <w:start w:val="17"/>
      <w:numFmt w:val="decimal"/>
      <w:lvlText w:val="%1"/>
      <w:lvlJc w:val="left"/>
      <w:pPr>
        <w:ind w:left="1440" w:hanging="360"/>
      </w:pPr>
      <w:rPr>
        <w:rFonts w:hint="default"/>
        <w:b/>
        <w:i w:val="0"/>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45" w15:restartNumberingAfterBreak="0">
    <w:nsid w:val="44AB0ABA"/>
    <w:multiLevelType w:val="hybridMultilevel"/>
    <w:tmpl w:val="49E64AFC"/>
    <w:lvl w:ilvl="0" w:tplc="FFFFFFFF">
      <w:numFmt w:val="bullet"/>
      <w:lvlText w:val="-"/>
      <w:lvlJc w:val="left"/>
      <w:pPr>
        <w:ind w:left="720" w:hanging="360"/>
      </w:p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6" w15:restartNumberingAfterBreak="0">
    <w:nsid w:val="45493B96"/>
    <w:multiLevelType w:val="hybridMultilevel"/>
    <w:tmpl w:val="2D86F1A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5AC0ED4"/>
    <w:multiLevelType w:val="hybridMultilevel"/>
    <w:tmpl w:val="2A1E23D4"/>
    <w:lvl w:ilvl="0" w:tplc="F9A61116">
      <w:start w:val="1"/>
      <w:numFmt w:val="bullet"/>
      <w:lvlText w:val="•"/>
      <w:lvlJc w:val="left"/>
      <w:pPr>
        <w:tabs>
          <w:tab w:val="num" w:pos="720"/>
        </w:tabs>
        <w:ind w:left="720" w:hanging="360"/>
      </w:pPr>
      <w:rPr>
        <w:rFonts w:ascii="Arial" w:hAnsi="Arial" w:hint="default"/>
      </w:rPr>
    </w:lvl>
    <w:lvl w:ilvl="1" w:tplc="D6CAA9D0" w:tentative="1">
      <w:start w:val="1"/>
      <w:numFmt w:val="bullet"/>
      <w:lvlText w:val="•"/>
      <w:lvlJc w:val="left"/>
      <w:pPr>
        <w:tabs>
          <w:tab w:val="num" w:pos="1440"/>
        </w:tabs>
        <w:ind w:left="1440" w:hanging="360"/>
      </w:pPr>
      <w:rPr>
        <w:rFonts w:ascii="Arial" w:hAnsi="Arial" w:hint="default"/>
      </w:rPr>
    </w:lvl>
    <w:lvl w:ilvl="2" w:tplc="1780FDA2" w:tentative="1">
      <w:start w:val="1"/>
      <w:numFmt w:val="bullet"/>
      <w:lvlText w:val="•"/>
      <w:lvlJc w:val="left"/>
      <w:pPr>
        <w:tabs>
          <w:tab w:val="num" w:pos="2160"/>
        </w:tabs>
        <w:ind w:left="2160" w:hanging="360"/>
      </w:pPr>
      <w:rPr>
        <w:rFonts w:ascii="Arial" w:hAnsi="Arial" w:hint="default"/>
      </w:rPr>
    </w:lvl>
    <w:lvl w:ilvl="3" w:tplc="F3661E9E" w:tentative="1">
      <w:start w:val="1"/>
      <w:numFmt w:val="bullet"/>
      <w:lvlText w:val="•"/>
      <w:lvlJc w:val="left"/>
      <w:pPr>
        <w:tabs>
          <w:tab w:val="num" w:pos="2880"/>
        </w:tabs>
        <w:ind w:left="2880" w:hanging="360"/>
      </w:pPr>
      <w:rPr>
        <w:rFonts w:ascii="Arial" w:hAnsi="Arial" w:hint="default"/>
      </w:rPr>
    </w:lvl>
    <w:lvl w:ilvl="4" w:tplc="0158F5D8" w:tentative="1">
      <w:start w:val="1"/>
      <w:numFmt w:val="bullet"/>
      <w:lvlText w:val="•"/>
      <w:lvlJc w:val="left"/>
      <w:pPr>
        <w:tabs>
          <w:tab w:val="num" w:pos="3600"/>
        </w:tabs>
        <w:ind w:left="3600" w:hanging="360"/>
      </w:pPr>
      <w:rPr>
        <w:rFonts w:ascii="Arial" w:hAnsi="Arial" w:hint="default"/>
      </w:rPr>
    </w:lvl>
    <w:lvl w:ilvl="5" w:tplc="F9C45646" w:tentative="1">
      <w:start w:val="1"/>
      <w:numFmt w:val="bullet"/>
      <w:lvlText w:val="•"/>
      <w:lvlJc w:val="left"/>
      <w:pPr>
        <w:tabs>
          <w:tab w:val="num" w:pos="4320"/>
        </w:tabs>
        <w:ind w:left="4320" w:hanging="360"/>
      </w:pPr>
      <w:rPr>
        <w:rFonts w:ascii="Arial" w:hAnsi="Arial" w:hint="default"/>
      </w:rPr>
    </w:lvl>
    <w:lvl w:ilvl="6" w:tplc="42C02C22" w:tentative="1">
      <w:start w:val="1"/>
      <w:numFmt w:val="bullet"/>
      <w:lvlText w:val="•"/>
      <w:lvlJc w:val="left"/>
      <w:pPr>
        <w:tabs>
          <w:tab w:val="num" w:pos="5040"/>
        </w:tabs>
        <w:ind w:left="5040" w:hanging="360"/>
      </w:pPr>
      <w:rPr>
        <w:rFonts w:ascii="Arial" w:hAnsi="Arial" w:hint="default"/>
      </w:rPr>
    </w:lvl>
    <w:lvl w:ilvl="7" w:tplc="92E6227E" w:tentative="1">
      <w:start w:val="1"/>
      <w:numFmt w:val="bullet"/>
      <w:lvlText w:val="•"/>
      <w:lvlJc w:val="left"/>
      <w:pPr>
        <w:tabs>
          <w:tab w:val="num" w:pos="5760"/>
        </w:tabs>
        <w:ind w:left="5760" w:hanging="360"/>
      </w:pPr>
      <w:rPr>
        <w:rFonts w:ascii="Arial" w:hAnsi="Arial" w:hint="default"/>
      </w:rPr>
    </w:lvl>
    <w:lvl w:ilvl="8" w:tplc="AF9EF23A"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45F91DCA"/>
    <w:multiLevelType w:val="hybridMultilevel"/>
    <w:tmpl w:val="EBEAF822"/>
    <w:lvl w:ilvl="0" w:tplc="CE320EC0">
      <w:start w:val="1"/>
      <w:numFmt w:val="bullet"/>
      <w:lvlText w:val=""/>
      <w:lvlJc w:val="left"/>
      <w:pPr>
        <w:ind w:left="752" w:hanging="360"/>
      </w:pPr>
      <w:rPr>
        <w:rFonts w:ascii="Symbol" w:hAnsi="Symbol" w:hint="default"/>
      </w:rPr>
    </w:lvl>
    <w:lvl w:ilvl="1" w:tplc="47E0DCCE" w:tentative="1">
      <w:start w:val="1"/>
      <w:numFmt w:val="bullet"/>
      <w:lvlText w:val="o"/>
      <w:lvlJc w:val="left"/>
      <w:pPr>
        <w:ind w:left="1472" w:hanging="360"/>
      </w:pPr>
      <w:rPr>
        <w:rFonts w:ascii="Courier New" w:hAnsi="Courier New" w:cs="Courier New" w:hint="default"/>
      </w:rPr>
    </w:lvl>
    <w:lvl w:ilvl="2" w:tplc="654A499E" w:tentative="1">
      <w:start w:val="1"/>
      <w:numFmt w:val="bullet"/>
      <w:lvlText w:val=""/>
      <w:lvlJc w:val="left"/>
      <w:pPr>
        <w:ind w:left="2192" w:hanging="360"/>
      </w:pPr>
      <w:rPr>
        <w:rFonts w:ascii="Wingdings" w:hAnsi="Wingdings" w:hint="default"/>
      </w:rPr>
    </w:lvl>
    <w:lvl w:ilvl="3" w:tplc="ABBE2D36" w:tentative="1">
      <w:start w:val="1"/>
      <w:numFmt w:val="bullet"/>
      <w:lvlText w:val=""/>
      <w:lvlJc w:val="left"/>
      <w:pPr>
        <w:ind w:left="2912" w:hanging="360"/>
      </w:pPr>
      <w:rPr>
        <w:rFonts w:ascii="Symbol" w:hAnsi="Symbol" w:hint="default"/>
      </w:rPr>
    </w:lvl>
    <w:lvl w:ilvl="4" w:tplc="F0242144" w:tentative="1">
      <w:start w:val="1"/>
      <w:numFmt w:val="bullet"/>
      <w:lvlText w:val="o"/>
      <w:lvlJc w:val="left"/>
      <w:pPr>
        <w:ind w:left="3632" w:hanging="360"/>
      </w:pPr>
      <w:rPr>
        <w:rFonts w:ascii="Courier New" w:hAnsi="Courier New" w:cs="Courier New" w:hint="default"/>
      </w:rPr>
    </w:lvl>
    <w:lvl w:ilvl="5" w:tplc="95763FCA" w:tentative="1">
      <w:start w:val="1"/>
      <w:numFmt w:val="bullet"/>
      <w:lvlText w:val=""/>
      <w:lvlJc w:val="left"/>
      <w:pPr>
        <w:ind w:left="4352" w:hanging="360"/>
      </w:pPr>
      <w:rPr>
        <w:rFonts w:ascii="Wingdings" w:hAnsi="Wingdings" w:hint="default"/>
      </w:rPr>
    </w:lvl>
    <w:lvl w:ilvl="6" w:tplc="7C16D950" w:tentative="1">
      <w:start w:val="1"/>
      <w:numFmt w:val="bullet"/>
      <w:lvlText w:val=""/>
      <w:lvlJc w:val="left"/>
      <w:pPr>
        <w:ind w:left="5072" w:hanging="360"/>
      </w:pPr>
      <w:rPr>
        <w:rFonts w:ascii="Symbol" w:hAnsi="Symbol" w:hint="default"/>
      </w:rPr>
    </w:lvl>
    <w:lvl w:ilvl="7" w:tplc="719AB5A2" w:tentative="1">
      <w:start w:val="1"/>
      <w:numFmt w:val="bullet"/>
      <w:lvlText w:val="o"/>
      <w:lvlJc w:val="left"/>
      <w:pPr>
        <w:ind w:left="5792" w:hanging="360"/>
      </w:pPr>
      <w:rPr>
        <w:rFonts w:ascii="Courier New" w:hAnsi="Courier New" w:cs="Courier New" w:hint="default"/>
      </w:rPr>
    </w:lvl>
    <w:lvl w:ilvl="8" w:tplc="AD6209F4" w:tentative="1">
      <w:start w:val="1"/>
      <w:numFmt w:val="bullet"/>
      <w:lvlText w:val=""/>
      <w:lvlJc w:val="left"/>
      <w:pPr>
        <w:ind w:left="6512" w:hanging="360"/>
      </w:pPr>
      <w:rPr>
        <w:rFonts w:ascii="Wingdings" w:hAnsi="Wingdings" w:hint="default"/>
      </w:rPr>
    </w:lvl>
  </w:abstractNum>
  <w:abstractNum w:abstractNumId="49" w15:restartNumberingAfterBreak="0">
    <w:nsid w:val="488302CC"/>
    <w:multiLevelType w:val="hybridMultilevel"/>
    <w:tmpl w:val="8BB63BB6"/>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A974DD0"/>
    <w:multiLevelType w:val="hybridMultilevel"/>
    <w:tmpl w:val="C00289B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1" w15:restartNumberingAfterBreak="0">
    <w:nsid w:val="4C28552C"/>
    <w:multiLevelType w:val="hybridMultilevel"/>
    <w:tmpl w:val="7840A37C"/>
    <w:lvl w:ilvl="0" w:tplc="FFFFFFFF">
      <w:start w:val="1"/>
      <w:numFmt w:val="bullet"/>
      <w:lvlText w:val="-"/>
      <w:lvlJc w:val="left"/>
      <w:pPr>
        <w:ind w:left="360" w:hanging="360"/>
      </w:p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D004BBB"/>
    <w:multiLevelType w:val="hybridMultilevel"/>
    <w:tmpl w:val="6546CF5C"/>
    <w:lvl w:ilvl="0" w:tplc="3BC2D906">
      <w:start w:val="1"/>
      <w:numFmt w:val="low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3" w15:restartNumberingAfterBreak="0">
    <w:nsid w:val="4DB01C38"/>
    <w:multiLevelType w:val="hybridMultilevel"/>
    <w:tmpl w:val="9950256A"/>
    <w:lvl w:ilvl="0" w:tplc="FFFFFFFF">
      <w:start w:val="1"/>
      <w:numFmt w:val="bullet"/>
      <w:lvlText w:val="-"/>
      <w:lvlJc w:val="left"/>
      <w:pPr>
        <w:ind w:left="720" w:hanging="360"/>
      </w:p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4" w15:restartNumberingAfterBreak="0">
    <w:nsid w:val="4DD53C19"/>
    <w:multiLevelType w:val="hybridMultilevel"/>
    <w:tmpl w:val="44D634D8"/>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5" w15:restartNumberingAfterBreak="0">
    <w:nsid w:val="4E8C2349"/>
    <w:multiLevelType w:val="hybridMultilevel"/>
    <w:tmpl w:val="B56098B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514101D6"/>
    <w:multiLevelType w:val="hybridMultilevel"/>
    <w:tmpl w:val="08FADDC4"/>
    <w:lvl w:ilvl="0" w:tplc="FFFFFFFF">
      <w:start w:val="1"/>
      <w:numFmt w:val="bullet"/>
      <w:lvlText w:val="-"/>
      <w:lvlJc w:val="left"/>
      <w:pPr>
        <w:ind w:left="360" w:hanging="360"/>
      </w:p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4AD2DEA"/>
    <w:multiLevelType w:val="hybridMultilevel"/>
    <w:tmpl w:val="3F2CFA1E"/>
    <w:lvl w:ilvl="0" w:tplc="CBDC730A">
      <w:start w:val="1"/>
      <w:numFmt w:val="bullet"/>
      <w:lvlText w:val=""/>
      <w:lvlJc w:val="left"/>
      <w:pPr>
        <w:ind w:left="979" w:hanging="360"/>
      </w:pPr>
      <w:rPr>
        <w:rFonts w:ascii="Symbol" w:hAnsi="Symbol" w:hint="default"/>
      </w:rPr>
    </w:lvl>
    <w:lvl w:ilvl="1" w:tplc="E6D28950" w:tentative="1">
      <w:start w:val="1"/>
      <w:numFmt w:val="bullet"/>
      <w:lvlText w:val="o"/>
      <w:lvlJc w:val="left"/>
      <w:pPr>
        <w:ind w:left="1699" w:hanging="360"/>
      </w:pPr>
      <w:rPr>
        <w:rFonts w:ascii="Courier New" w:hAnsi="Courier New" w:cs="Courier New" w:hint="default"/>
      </w:rPr>
    </w:lvl>
    <w:lvl w:ilvl="2" w:tplc="2F2C0596" w:tentative="1">
      <w:start w:val="1"/>
      <w:numFmt w:val="bullet"/>
      <w:lvlText w:val=""/>
      <w:lvlJc w:val="left"/>
      <w:pPr>
        <w:ind w:left="2419" w:hanging="360"/>
      </w:pPr>
      <w:rPr>
        <w:rFonts w:ascii="Wingdings" w:hAnsi="Wingdings" w:hint="default"/>
      </w:rPr>
    </w:lvl>
    <w:lvl w:ilvl="3" w:tplc="BFA018E2" w:tentative="1">
      <w:start w:val="1"/>
      <w:numFmt w:val="bullet"/>
      <w:lvlText w:val=""/>
      <w:lvlJc w:val="left"/>
      <w:pPr>
        <w:ind w:left="3139" w:hanging="360"/>
      </w:pPr>
      <w:rPr>
        <w:rFonts w:ascii="Symbol" w:hAnsi="Symbol" w:hint="default"/>
      </w:rPr>
    </w:lvl>
    <w:lvl w:ilvl="4" w:tplc="022A514C" w:tentative="1">
      <w:start w:val="1"/>
      <w:numFmt w:val="bullet"/>
      <w:lvlText w:val="o"/>
      <w:lvlJc w:val="left"/>
      <w:pPr>
        <w:ind w:left="3859" w:hanging="360"/>
      </w:pPr>
      <w:rPr>
        <w:rFonts w:ascii="Courier New" w:hAnsi="Courier New" w:cs="Courier New" w:hint="default"/>
      </w:rPr>
    </w:lvl>
    <w:lvl w:ilvl="5" w:tplc="307EDA92" w:tentative="1">
      <w:start w:val="1"/>
      <w:numFmt w:val="bullet"/>
      <w:lvlText w:val=""/>
      <w:lvlJc w:val="left"/>
      <w:pPr>
        <w:ind w:left="4579" w:hanging="360"/>
      </w:pPr>
      <w:rPr>
        <w:rFonts w:ascii="Wingdings" w:hAnsi="Wingdings" w:hint="default"/>
      </w:rPr>
    </w:lvl>
    <w:lvl w:ilvl="6" w:tplc="D330544E" w:tentative="1">
      <w:start w:val="1"/>
      <w:numFmt w:val="bullet"/>
      <w:lvlText w:val=""/>
      <w:lvlJc w:val="left"/>
      <w:pPr>
        <w:ind w:left="5299" w:hanging="360"/>
      </w:pPr>
      <w:rPr>
        <w:rFonts w:ascii="Symbol" w:hAnsi="Symbol" w:hint="default"/>
      </w:rPr>
    </w:lvl>
    <w:lvl w:ilvl="7" w:tplc="C22EF4C4" w:tentative="1">
      <w:start w:val="1"/>
      <w:numFmt w:val="bullet"/>
      <w:lvlText w:val="o"/>
      <w:lvlJc w:val="left"/>
      <w:pPr>
        <w:ind w:left="6019" w:hanging="360"/>
      </w:pPr>
      <w:rPr>
        <w:rFonts w:ascii="Courier New" w:hAnsi="Courier New" w:cs="Courier New" w:hint="default"/>
      </w:rPr>
    </w:lvl>
    <w:lvl w:ilvl="8" w:tplc="9382846E" w:tentative="1">
      <w:start w:val="1"/>
      <w:numFmt w:val="bullet"/>
      <w:lvlText w:val=""/>
      <w:lvlJc w:val="left"/>
      <w:pPr>
        <w:ind w:left="6739" w:hanging="360"/>
      </w:pPr>
      <w:rPr>
        <w:rFonts w:ascii="Wingdings" w:hAnsi="Wingdings" w:hint="default"/>
      </w:rPr>
    </w:lvl>
  </w:abstractNum>
  <w:abstractNum w:abstractNumId="58" w15:restartNumberingAfterBreak="0">
    <w:nsid w:val="559321D7"/>
    <w:multiLevelType w:val="hybridMultilevel"/>
    <w:tmpl w:val="BED69D22"/>
    <w:lvl w:ilvl="0" w:tplc="FFFFFFFF">
      <w:start w:val="1"/>
      <w:numFmt w:val="bullet"/>
      <w:lvlText w:val="-"/>
      <w:lvlJc w:val="left"/>
      <w:pPr>
        <w:ind w:left="720" w:hanging="360"/>
      </w:p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9" w15:restartNumberingAfterBreak="0">
    <w:nsid w:val="55C949F2"/>
    <w:multiLevelType w:val="hybridMultilevel"/>
    <w:tmpl w:val="28B4E6D2"/>
    <w:lvl w:ilvl="0" w:tplc="9014C1E0">
      <w:start w:val="1"/>
      <w:numFmt w:val="bullet"/>
      <w:lvlText w:val=""/>
      <w:lvlJc w:val="left"/>
      <w:pPr>
        <w:ind w:left="752" w:hanging="360"/>
      </w:pPr>
      <w:rPr>
        <w:rFonts w:ascii="Symbol" w:hAnsi="Symbol" w:hint="default"/>
      </w:rPr>
    </w:lvl>
    <w:lvl w:ilvl="1" w:tplc="3B2EA306" w:tentative="1">
      <w:start w:val="1"/>
      <w:numFmt w:val="bullet"/>
      <w:lvlText w:val="o"/>
      <w:lvlJc w:val="left"/>
      <w:pPr>
        <w:ind w:left="1472" w:hanging="360"/>
      </w:pPr>
      <w:rPr>
        <w:rFonts w:ascii="Courier New" w:hAnsi="Courier New" w:cs="Courier New" w:hint="default"/>
      </w:rPr>
    </w:lvl>
    <w:lvl w:ilvl="2" w:tplc="A5B817A6" w:tentative="1">
      <w:start w:val="1"/>
      <w:numFmt w:val="bullet"/>
      <w:lvlText w:val=""/>
      <w:lvlJc w:val="left"/>
      <w:pPr>
        <w:ind w:left="2192" w:hanging="360"/>
      </w:pPr>
      <w:rPr>
        <w:rFonts w:ascii="Wingdings" w:hAnsi="Wingdings" w:hint="default"/>
      </w:rPr>
    </w:lvl>
    <w:lvl w:ilvl="3" w:tplc="A55E7EEC" w:tentative="1">
      <w:start w:val="1"/>
      <w:numFmt w:val="bullet"/>
      <w:lvlText w:val=""/>
      <w:lvlJc w:val="left"/>
      <w:pPr>
        <w:ind w:left="2912" w:hanging="360"/>
      </w:pPr>
      <w:rPr>
        <w:rFonts w:ascii="Symbol" w:hAnsi="Symbol" w:hint="default"/>
      </w:rPr>
    </w:lvl>
    <w:lvl w:ilvl="4" w:tplc="B34051C2" w:tentative="1">
      <w:start w:val="1"/>
      <w:numFmt w:val="bullet"/>
      <w:lvlText w:val="o"/>
      <w:lvlJc w:val="left"/>
      <w:pPr>
        <w:ind w:left="3632" w:hanging="360"/>
      </w:pPr>
      <w:rPr>
        <w:rFonts w:ascii="Courier New" w:hAnsi="Courier New" w:cs="Courier New" w:hint="default"/>
      </w:rPr>
    </w:lvl>
    <w:lvl w:ilvl="5" w:tplc="0DD4D6B2" w:tentative="1">
      <w:start w:val="1"/>
      <w:numFmt w:val="bullet"/>
      <w:lvlText w:val=""/>
      <w:lvlJc w:val="left"/>
      <w:pPr>
        <w:ind w:left="4352" w:hanging="360"/>
      </w:pPr>
      <w:rPr>
        <w:rFonts w:ascii="Wingdings" w:hAnsi="Wingdings" w:hint="default"/>
      </w:rPr>
    </w:lvl>
    <w:lvl w:ilvl="6" w:tplc="F670DDB0" w:tentative="1">
      <w:start w:val="1"/>
      <w:numFmt w:val="bullet"/>
      <w:lvlText w:val=""/>
      <w:lvlJc w:val="left"/>
      <w:pPr>
        <w:ind w:left="5072" w:hanging="360"/>
      </w:pPr>
      <w:rPr>
        <w:rFonts w:ascii="Symbol" w:hAnsi="Symbol" w:hint="default"/>
      </w:rPr>
    </w:lvl>
    <w:lvl w:ilvl="7" w:tplc="44922202" w:tentative="1">
      <w:start w:val="1"/>
      <w:numFmt w:val="bullet"/>
      <w:lvlText w:val="o"/>
      <w:lvlJc w:val="left"/>
      <w:pPr>
        <w:ind w:left="5792" w:hanging="360"/>
      </w:pPr>
      <w:rPr>
        <w:rFonts w:ascii="Courier New" w:hAnsi="Courier New" w:cs="Courier New" w:hint="default"/>
      </w:rPr>
    </w:lvl>
    <w:lvl w:ilvl="8" w:tplc="330CA2E0" w:tentative="1">
      <w:start w:val="1"/>
      <w:numFmt w:val="bullet"/>
      <w:lvlText w:val=""/>
      <w:lvlJc w:val="left"/>
      <w:pPr>
        <w:ind w:left="6512" w:hanging="360"/>
      </w:pPr>
      <w:rPr>
        <w:rFonts w:ascii="Wingdings" w:hAnsi="Wingdings" w:hint="default"/>
      </w:rPr>
    </w:lvl>
  </w:abstractNum>
  <w:abstractNum w:abstractNumId="60" w15:restartNumberingAfterBreak="0">
    <w:nsid w:val="55E576BE"/>
    <w:multiLevelType w:val="hybridMultilevel"/>
    <w:tmpl w:val="56300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63905ED"/>
    <w:multiLevelType w:val="hybridMultilevel"/>
    <w:tmpl w:val="062401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2" w15:restartNumberingAfterBreak="0">
    <w:nsid w:val="575B12D1"/>
    <w:multiLevelType w:val="hybridMultilevel"/>
    <w:tmpl w:val="FC72305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3" w15:restartNumberingAfterBreak="0">
    <w:nsid w:val="578547C5"/>
    <w:multiLevelType w:val="hybridMultilevel"/>
    <w:tmpl w:val="0F74507C"/>
    <w:lvl w:ilvl="0" w:tplc="FFFFFFFF">
      <w:start w:val="1"/>
      <w:numFmt w:val="bullet"/>
      <w:lvlText w:val="-"/>
      <w:lvlJc w:val="left"/>
      <w:pPr>
        <w:ind w:left="720" w:hanging="360"/>
      </w:p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4" w15:restartNumberingAfterBreak="0">
    <w:nsid w:val="58DD713C"/>
    <w:multiLevelType w:val="hybridMultilevel"/>
    <w:tmpl w:val="479EE11E"/>
    <w:lvl w:ilvl="0" w:tplc="EDE29CCC">
      <w:numFmt w:val="bullet"/>
      <w:lvlText w:val="–"/>
      <w:lvlJc w:val="left"/>
      <w:pPr>
        <w:ind w:left="420" w:hanging="360"/>
      </w:pPr>
      <w:rPr>
        <w:rFonts w:ascii="Times New Roman" w:eastAsia="Times New Roman" w:hAnsi="Times New Roman" w:hint="default"/>
      </w:rPr>
    </w:lvl>
    <w:lvl w:ilvl="1" w:tplc="08090003" w:tentative="1">
      <w:start w:val="1"/>
      <w:numFmt w:val="bullet"/>
      <w:lvlText w:val="o"/>
      <w:lvlJc w:val="left"/>
      <w:pPr>
        <w:ind w:left="1140" w:hanging="360"/>
      </w:pPr>
      <w:rPr>
        <w:rFonts w:ascii="Courier New" w:hAnsi="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65" w15:restartNumberingAfterBreak="0">
    <w:nsid w:val="5A077D9A"/>
    <w:multiLevelType w:val="hybridMultilevel"/>
    <w:tmpl w:val="A9CC92B8"/>
    <w:lvl w:ilvl="0" w:tplc="47A623A2">
      <w:start w:val="1"/>
      <w:numFmt w:val="bullet"/>
      <w:lvlText w:val=""/>
      <w:lvlJc w:val="left"/>
      <w:pPr>
        <w:ind w:left="720" w:hanging="360"/>
      </w:pPr>
      <w:rPr>
        <w:rFonts w:ascii="Symbol" w:hAnsi="Symbol" w:hint="default"/>
      </w:rPr>
    </w:lvl>
    <w:lvl w:ilvl="1" w:tplc="8A8CC824">
      <w:start w:val="1"/>
      <w:numFmt w:val="bullet"/>
      <w:lvlText w:val="o"/>
      <w:lvlJc w:val="left"/>
      <w:pPr>
        <w:ind w:left="1440" w:hanging="360"/>
      </w:pPr>
      <w:rPr>
        <w:rFonts w:ascii="Courier New" w:hAnsi="Courier New" w:cs="Courier New" w:hint="default"/>
      </w:rPr>
    </w:lvl>
    <w:lvl w:ilvl="2" w:tplc="18090001">
      <w:start w:val="1"/>
      <w:numFmt w:val="bullet"/>
      <w:lvlText w:val=""/>
      <w:lvlJc w:val="left"/>
      <w:pPr>
        <w:ind w:left="2160" w:hanging="360"/>
      </w:pPr>
      <w:rPr>
        <w:rFonts w:ascii="Symbol" w:hAnsi="Symbol" w:hint="default"/>
      </w:rPr>
    </w:lvl>
    <w:lvl w:ilvl="3" w:tplc="C3401CA6" w:tentative="1">
      <w:start w:val="1"/>
      <w:numFmt w:val="bullet"/>
      <w:lvlText w:val=""/>
      <w:lvlJc w:val="left"/>
      <w:pPr>
        <w:ind w:left="2880" w:hanging="360"/>
      </w:pPr>
      <w:rPr>
        <w:rFonts w:ascii="Symbol" w:hAnsi="Symbol" w:hint="default"/>
      </w:rPr>
    </w:lvl>
    <w:lvl w:ilvl="4" w:tplc="5DCA6DF8" w:tentative="1">
      <w:start w:val="1"/>
      <w:numFmt w:val="bullet"/>
      <w:lvlText w:val="o"/>
      <w:lvlJc w:val="left"/>
      <w:pPr>
        <w:ind w:left="3600" w:hanging="360"/>
      </w:pPr>
      <w:rPr>
        <w:rFonts w:ascii="Courier New" w:hAnsi="Courier New" w:cs="Courier New" w:hint="default"/>
      </w:rPr>
    </w:lvl>
    <w:lvl w:ilvl="5" w:tplc="1B08504A" w:tentative="1">
      <w:start w:val="1"/>
      <w:numFmt w:val="bullet"/>
      <w:lvlText w:val=""/>
      <w:lvlJc w:val="left"/>
      <w:pPr>
        <w:ind w:left="4320" w:hanging="360"/>
      </w:pPr>
      <w:rPr>
        <w:rFonts w:ascii="Wingdings" w:hAnsi="Wingdings" w:hint="default"/>
      </w:rPr>
    </w:lvl>
    <w:lvl w:ilvl="6" w:tplc="A27A9DEE" w:tentative="1">
      <w:start w:val="1"/>
      <w:numFmt w:val="bullet"/>
      <w:lvlText w:val=""/>
      <w:lvlJc w:val="left"/>
      <w:pPr>
        <w:ind w:left="5040" w:hanging="360"/>
      </w:pPr>
      <w:rPr>
        <w:rFonts w:ascii="Symbol" w:hAnsi="Symbol" w:hint="default"/>
      </w:rPr>
    </w:lvl>
    <w:lvl w:ilvl="7" w:tplc="454E13BA" w:tentative="1">
      <w:start w:val="1"/>
      <w:numFmt w:val="bullet"/>
      <w:lvlText w:val="o"/>
      <w:lvlJc w:val="left"/>
      <w:pPr>
        <w:ind w:left="5760" w:hanging="360"/>
      </w:pPr>
      <w:rPr>
        <w:rFonts w:ascii="Courier New" w:hAnsi="Courier New" w:cs="Courier New" w:hint="default"/>
      </w:rPr>
    </w:lvl>
    <w:lvl w:ilvl="8" w:tplc="0EF87F90" w:tentative="1">
      <w:start w:val="1"/>
      <w:numFmt w:val="bullet"/>
      <w:lvlText w:val=""/>
      <w:lvlJc w:val="left"/>
      <w:pPr>
        <w:ind w:left="6480" w:hanging="360"/>
      </w:pPr>
      <w:rPr>
        <w:rFonts w:ascii="Wingdings" w:hAnsi="Wingdings" w:hint="default"/>
      </w:rPr>
    </w:lvl>
  </w:abstractNum>
  <w:abstractNum w:abstractNumId="66" w15:restartNumberingAfterBreak="0">
    <w:nsid w:val="5AA35C4D"/>
    <w:multiLevelType w:val="hybridMultilevel"/>
    <w:tmpl w:val="6EB4755E"/>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5C032428"/>
    <w:multiLevelType w:val="hybridMultilevel"/>
    <w:tmpl w:val="BA3C09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8" w15:restartNumberingAfterBreak="0">
    <w:nsid w:val="5D7A5F36"/>
    <w:multiLevelType w:val="hybridMultilevel"/>
    <w:tmpl w:val="2E0A8AA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9" w15:restartNumberingAfterBreak="0">
    <w:nsid w:val="5DC21D1B"/>
    <w:multiLevelType w:val="multilevel"/>
    <w:tmpl w:val="B394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DEE3CA7"/>
    <w:multiLevelType w:val="hybridMultilevel"/>
    <w:tmpl w:val="078CE54C"/>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FED4614"/>
    <w:multiLevelType w:val="hybridMultilevel"/>
    <w:tmpl w:val="641E2810"/>
    <w:lvl w:ilvl="0" w:tplc="FFFFFFFF">
      <w:start w:val="1"/>
      <w:numFmt w:val="bullet"/>
      <w:lvlText w:val="-"/>
      <w:lvlJc w:val="left"/>
      <w:pPr>
        <w:ind w:left="720" w:hanging="360"/>
      </w:p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2" w15:restartNumberingAfterBreak="0">
    <w:nsid w:val="60CC2FEB"/>
    <w:multiLevelType w:val="hybridMultilevel"/>
    <w:tmpl w:val="156AD9B2"/>
    <w:lvl w:ilvl="0" w:tplc="04070005">
      <w:start w:val="1"/>
      <w:numFmt w:val="bullet"/>
      <w:lvlText w:val=""/>
      <w:lvlJc w:val="left"/>
      <w:pPr>
        <w:ind w:left="720" w:hanging="360"/>
      </w:pPr>
      <w:rPr>
        <w:rFonts w:ascii="Wingdings" w:hAnsi="Wingdings" w:hint="default"/>
      </w:rPr>
    </w:lvl>
    <w:lvl w:ilvl="1" w:tplc="274AB2F2">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3" w15:restartNumberingAfterBreak="0">
    <w:nsid w:val="614A2111"/>
    <w:multiLevelType w:val="hybridMultilevel"/>
    <w:tmpl w:val="D1F4F9B2"/>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15716F3"/>
    <w:multiLevelType w:val="hybridMultilevel"/>
    <w:tmpl w:val="9C70072E"/>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5" w15:restartNumberingAfterBreak="0">
    <w:nsid w:val="62383D12"/>
    <w:multiLevelType w:val="hybridMultilevel"/>
    <w:tmpl w:val="5C2C71C2"/>
    <w:lvl w:ilvl="0" w:tplc="FFFFFFFF">
      <w:numFmt w:val="bullet"/>
      <w:lvlText w:val="-"/>
      <w:lvlJc w:val="left"/>
      <w:pPr>
        <w:ind w:left="720" w:hanging="360"/>
      </w:p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6" w15:restartNumberingAfterBreak="0">
    <w:nsid w:val="63395735"/>
    <w:multiLevelType w:val="hybridMultilevel"/>
    <w:tmpl w:val="A438A10E"/>
    <w:lvl w:ilvl="0" w:tplc="FFFFFFFF">
      <w:start w:val="1"/>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7" w15:restartNumberingAfterBreak="0">
    <w:nsid w:val="6517744E"/>
    <w:multiLevelType w:val="hybridMultilevel"/>
    <w:tmpl w:val="24F8B758"/>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6477042"/>
    <w:multiLevelType w:val="hybridMultilevel"/>
    <w:tmpl w:val="CAE8C2C2"/>
    <w:lvl w:ilvl="0" w:tplc="DCD0BEAE">
      <w:start w:val="4"/>
      <w:numFmt w:val="bullet"/>
      <w:lvlText w:val="-"/>
      <w:lvlJc w:val="left"/>
      <w:pPr>
        <w:ind w:left="720" w:hanging="360"/>
      </w:pPr>
      <w:rPr>
        <w:rFonts w:ascii="Times New Roman" w:eastAsia="Times New Roman" w:hAnsi="Times New Roman"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9" w15:restartNumberingAfterBreak="0">
    <w:nsid w:val="6B614189"/>
    <w:multiLevelType w:val="hybridMultilevel"/>
    <w:tmpl w:val="D576B3DA"/>
    <w:lvl w:ilvl="0" w:tplc="FFFFFFFF">
      <w:start w:val="4"/>
      <w:numFmt w:val="bullet"/>
      <w:lvlText w:val="-"/>
      <w:lvlJc w:val="left"/>
      <w:pPr>
        <w:ind w:left="720" w:hanging="360"/>
      </w:pPr>
      <w:rPr>
        <w:rFonts w:ascii="Times New Roman" w:eastAsia="Times New Roman" w:hAnsi="Times New Roman" w:hint="default"/>
      </w:rPr>
    </w:lvl>
    <w:lvl w:ilvl="1" w:tplc="0409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3260DBB2">
      <w:start w:val="50"/>
      <w:numFmt w:val="bullet"/>
      <w:lvlText w:val="–"/>
      <w:lvlJc w:val="left"/>
      <w:pPr>
        <w:ind w:left="2880" w:hanging="360"/>
      </w:pPr>
      <w:rPr>
        <w:rFonts w:ascii="Times New Roman" w:eastAsia="MS Mincho" w:hAnsi="Times New Roman" w:cs="Times New Roman"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6E4D5A73"/>
    <w:multiLevelType w:val="hybridMultilevel"/>
    <w:tmpl w:val="5E8468F4"/>
    <w:lvl w:ilvl="0" w:tplc="FFFFFFFF">
      <w:start w:val="1"/>
      <w:numFmt w:val="bullet"/>
      <w:lvlText w:val="-"/>
      <w:lvlJc w:val="left"/>
      <w:pPr>
        <w:ind w:left="360" w:hanging="360"/>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6E7B260D"/>
    <w:multiLevelType w:val="hybridMultilevel"/>
    <w:tmpl w:val="D0029AF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2" w15:restartNumberingAfterBreak="0">
    <w:nsid w:val="6ECB3F35"/>
    <w:multiLevelType w:val="hybridMultilevel"/>
    <w:tmpl w:val="224C029A"/>
    <w:lvl w:ilvl="0" w:tplc="FFFFFFFF">
      <w:start w:val="1"/>
      <w:numFmt w:val="bullet"/>
      <w:lvlText w:val="-"/>
      <w:lvlJc w:val="left"/>
      <w:pPr>
        <w:ind w:left="3240" w:hanging="360"/>
      </w:pPr>
    </w:lvl>
    <w:lvl w:ilvl="1" w:tplc="040E0003" w:tentative="1">
      <w:start w:val="1"/>
      <w:numFmt w:val="bullet"/>
      <w:lvlText w:val="o"/>
      <w:lvlJc w:val="left"/>
      <w:pPr>
        <w:ind w:left="3960" w:hanging="360"/>
      </w:pPr>
      <w:rPr>
        <w:rFonts w:ascii="Courier New" w:hAnsi="Courier New" w:cs="Courier New" w:hint="default"/>
      </w:rPr>
    </w:lvl>
    <w:lvl w:ilvl="2" w:tplc="040E0005" w:tentative="1">
      <w:start w:val="1"/>
      <w:numFmt w:val="bullet"/>
      <w:lvlText w:val=""/>
      <w:lvlJc w:val="left"/>
      <w:pPr>
        <w:ind w:left="4680" w:hanging="360"/>
      </w:pPr>
      <w:rPr>
        <w:rFonts w:ascii="Wingdings" w:hAnsi="Wingdings" w:hint="default"/>
      </w:rPr>
    </w:lvl>
    <w:lvl w:ilvl="3" w:tplc="040E0001" w:tentative="1">
      <w:start w:val="1"/>
      <w:numFmt w:val="bullet"/>
      <w:lvlText w:val=""/>
      <w:lvlJc w:val="left"/>
      <w:pPr>
        <w:ind w:left="5400" w:hanging="360"/>
      </w:pPr>
      <w:rPr>
        <w:rFonts w:ascii="Symbol" w:hAnsi="Symbol" w:hint="default"/>
      </w:rPr>
    </w:lvl>
    <w:lvl w:ilvl="4" w:tplc="040E0003" w:tentative="1">
      <w:start w:val="1"/>
      <w:numFmt w:val="bullet"/>
      <w:lvlText w:val="o"/>
      <w:lvlJc w:val="left"/>
      <w:pPr>
        <w:ind w:left="6120" w:hanging="360"/>
      </w:pPr>
      <w:rPr>
        <w:rFonts w:ascii="Courier New" w:hAnsi="Courier New" w:cs="Courier New" w:hint="default"/>
      </w:rPr>
    </w:lvl>
    <w:lvl w:ilvl="5" w:tplc="040E0005" w:tentative="1">
      <w:start w:val="1"/>
      <w:numFmt w:val="bullet"/>
      <w:lvlText w:val=""/>
      <w:lvlJc w:val="left"/>
      <w:pPr>
        <w:ind w:left="6840" w:hanging="360"/>
      </w:pPr>
      <w:rPr>
        <w:rFonts w:ascii="Wingdings" w:hAnsi="Wingdings" w:hint="default"/>
      </w:rPr>
    </w:lvl>
    <w:lvl w:ilvl="6" w:tplc="040E0001" w:tentative="1">
      <w:start w:val="1"/>
      <w:numFmt w:val="bullet"/>
      <w:lvlText w:val=""/>
      <w:lvlJc w:val="left"/>
      <w:pPr>
        <w:ind w:left="7560" w:hanging="360"/>
      </w:pPr>
      <w:rPr>
        <w:rFonts w:ascii="Symbol" w:hAnsi="Symbol" w:hint="default"/>
      </w:rPr>
    </w:lvl>
    <w:lvl w:ilvl="7" w:tplc="040E0003" w:tentative="1">
      <w:start w:val="1"/>
      <w:numFmt w:val="bullet"/>
      <w:lvlText w:val="o"/>
      <w:lvlJc w:val="left"/>
      <w:pPr>
        <w:ind w:left="8280" w:hanging="360"/>
      </w:pPr>
      <w:rPr>
        <w:rFonts w:ascii="Courier New" w:hAnsi="Courier New" w:cs="Courier New" w:hint="default"/>
      </w:rPr>
    </w:lvl>
    <w:lvl w:ilvl="8" w:tplc="040E0005" w:tentative="1">
      <w:start w:val="1"/>
      <w:numFmt w:val="bullet"/>
      <w:lvlText w:val=""/>
      <w:lvlJc w:val="left"/>
      <w:pPr>
        <w:ind w:left="9000" w:hanging="360"/>
      </w:pPr>
      <w:rPr>
        <w:rFonts w:ascii="Wingdings" w:hAnsi="Wingdings" w:hint="default"/>
      </w:rPr>
    </w:lvl>
  </w:abstractNum>
  <w:abstractNum w:abstractNumId="8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08D1DF0"/>
    <w:multiLevelType w:val="hybridMultilevel"/>
    <w:tmpl w:val="76B2EFDE"/>
    <w:lvl w:ilvl="0" w:tplc="E90C2156">
      <w:start w:val="1"/>
      <w:numFmt w:val="bullet"/>
      <w:lvlText w:val=""/>
      <w:lvlJc w:val="left"/>
      <w:pPr>
        <w:ind w:left="752" w:hanging="360"/>
      </w:pPr>
      <w:rPr>
        <w:rFonts w:ascii="Symbol" w:hAnsi="Symbol" w:hint="default"/>
      </w:rPr>
    </w:lvl>
    <w:lvl w:ilvl="1" w:tplc="6CD25516" w:tentative="1">
      <w:start w:val="1"/>
      <w:numFmt w:val="bullet"/>
      <w:lvlText w:val="o"/>
      <w:lvlJc w:val="left"/>
      <w:pPr>
        <w:ind w:left="1472" w:hanging="360"/>
      </w:pPr>
      <w:rPr>
        <w:rFonts w:ascii="Courier New" w:hAnsi="Courier New" w:cs="Courier New" w:hint="default"/>
      </w:rPr>
    </w:lvl>
    <w:lvl w:ilvl="2" w:tplc="A9B40622" w:tentative="1">
      <w:start w:val="1"/>
      <w:numFmt w:val="bullet"/>
      <w:lvlText w:val=""/>
      <w:lvlJc w:val="left"/>
      <w:pPr>
        <w:ind w:left="2192" w:hanging="360"/>
      </w:pPr>
      <w:rPr>
        <w:rFonts w:ascii="Wingdings" w:hAnsi="Wingdings" w:hint="default"/>
      </w:rPr>
    </w:lvl>
    <w:lvl w:ilvl="3" w:tplc="C9FC7E70" w:tentative="1">
      <w:start w:val="1"/>
      <w:numFmt w:val="bullet"/>
      <w:lvlText w:val=""/>
      <w:lvlJc w:val="left"/>
      <w:pPr>
        <w:ind w:left="2912" w:hanging="360"/>
      </w:pPr>
      <w:rPr>
        <w:rFonts w:ascii="Symbol" w:hAnsi="Symbol" w:hint="default"/>
      </w:rPr>
    </w:lvl>
    <w:lvl w:ilvl="4" w:tplc="21AACA3E" w:tentative="1">
      <w:start w:val="1"/>
      <w:numFmt w:val="bullet"/>
      <w:lvlText w:val="o"/>
      <w:lvlJc w:val="left"/>
      <w:pPr>
        <w:ind w:left="3632" w:hanging="360"/>
      </w:pPr>
      <w:rPr>
        <w:rFonts w:ascii="Courier New" w:hAnsi="Courier New" w:cs="Courier New" w:hint="default"/>
      </w:rPr>
    </w:lvl>
    <w:lvl w:ilvl="5" w:tplc="2B163560" w:tentative="1">
      <w:start w:val="1"/>
      <w:numFmt w:val="bullet"/>
      <w:lvlText w:val=""/>
      <w:lvlJc w:val="left"/>
      <w:pPr>
        <w:ind w:left="4352" w:hanging="360"/>
      </w:pPr>
      <w:rPr>
        <w:rFonts w:ascii="Wingdings" w:hAnsi="Wingdings" w:hint="default"/>
      </w:rPr>
    </w:lvl>
    <w:lvl w:ilvl="6" w:tplc="20F00D2C" w:tentative="1">
      <w:start w:val="1"/>
      <w:numFmt w:val="bullet"/>
      <w:lvlText w:val=""/>
      <w:lvlJc w:val="left"/>
      <w:pPr>
        <w:ind w:left="5072" w:hanging="360"/>
      </w:pPr>
      <w:rPr>
        <w:rFonts w:ascii="Symbol" w:hAnsi="Symbol" w:hint="default"/>
      </w:rPr>
    </w:lvl>
    <w:lvl w:ilvl="7" w:tplc="8DA0C944" w:tentative="1">
      <w:start w:val="1"/>
      <w:numFmt w:val="bullet"/>
      <w:lvlText w:val="o"/>
      <w:lvlJc w:val="left"/>
      <w:pPr>
        <w:ind w:left="5792" w:hanging="360"/>
      </w:pPr>
      <w:rPr>
        <w:rFonts w:ascii="Courier New" w:hAnsi="Courier New" w:cs="Courier New" w:hint="default"/>
      </w:rPr>
    </w:lvl>
    <w:lvl w:ilvl="8" w:tplc="EBDCDF3C" w:tentative="1">
      <w:start w:val="1"/>
      <w:numFmt w:val="bullet"/>
      <w:lvlText w:val=""/>
      <w:lvlJc w:val="left"/>
      <w:pPr>
        <w:ind w:left="6512" w:hanging="360"/>
      </w:pPr>
      <w:rPr>
        <w:rFonts w:ascii="Wingdings" w:hAnsi="Wingdings" w:hint="default"/>
      </w:rPr>
    </w:lvl>
  </w:abstractNum>
  <w:abstractNum w:abstractNumId="85" w15:restartNumberingAfterBreak="0">
    <w:nsid w:val="70F23831"/>
    <w:multiLevelType w:val="hybridMultilevel"/>
    <w:tmpl w:val="D176576A"/>
    <w:lvl w:ilvl="0" w:tplc="FFFFFFFF">
      <w:start w:val="1"/>
      <w:numFmt w:val="bullet"/>
      <w:lvlText w:val="-"/>
      <w:lvlJc w:val="left"/>
      <w:pPr>
        <w:ind w:left="720" w:hanging="360"/>
      </w:p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6" w15:restartNumberingAfterBreak="0">
    <w:nsid w:val="71BA4860"/>
    <w:multiLevelType w:val="hybridMultilevel"/>
    <w:tmpl w:val="A30A2C36"/>
    <w:lvl w:ilvl="0" w:tplc="84401C18">
      <w:start w:val="1"/>
      <w:numFmt w:val="bullet"/>
      <w:lvlText w:val=""/>
      <w:lvlJc w:val="left"/>
      <w:pPr>
        <w:ind w:left="720" w:hanging="360"/>
      </w:pPr>
      <w:rPr>
        <w:rFonts w:ascii="Symbol" w:hAnsi="Symbol" w:hint="default"/>
      </w:rPr>
    </w:lvl>
    <w:lvl w:ilvl="1" w:tplc="194E2124" w:tentative="1">
      <w:start w:val="1"/>
      <w:numFmt w:val="bullet"/>
      <w:lvlText w:val="o"/>
      <w:lvlJc w:val="left"/>
      <w:pPr>
        <w:ind w:left="1440" w:hanging="360"/>
      </w:pPr>
      <w:rPr>
        <w:rFonts w:ascii="Courier New" w:hAnsi="Courier New" w:cs="Courier New" w:hint="default"/>
      </w:rPr>
    </w:lvl>
    <w:lvl w:ilvl="2" w:tplc="C2D2AEA6">
      <w:start w:val="1"/>
      <w:numFmt w:val="bullet"/>
      <w:lvlText w:val=""/>
      <w:lvlJc w:val="left"/>
      <w:pPr>
        <w:ind w:left="2160" w:hanging="360"/>
      </w:pPr>
      <w:rPr>
        <w:rFonts w:ascii="Wingdings" w:hAnsi="Wingdings" w:hint="default"/>
      </w:rPr>
    </w:lvl>
    <w:lvl w:ilvl="3" w:tplc="BE5684A2" w:tentative="1">
      <w:start w:val="1"/>
      <w:numFmt w:val="bullet"/>
      <w:lvlText w:val=""/>
      <w:lvlJc w:val="left"/>
      <w:pPr>
        <w:ind w:left="2880" w:hanging="360"/>
      </w:pPr>
      <w:rPr>
        <w:rFonts w:ascii="Symbol" w:hAnsi="Symbol" w:hint="default"/>
      </w:rPr>
    </w:lvl>
    <w:lvl w:ilvl="4" w:tplc="D25807BC" w:tentative="1">
      <w:start w:val="1"/>
      <w:numFmt w:val="bullet"/>
      <w:lvlText w:val="o"/>
      <w:lvlJc w:val="left"/>
      <w:pPr>
        <w:ind w:left="3600" w:hanging="360"/>
      </w:pPr>
      <w:rPr>
        <w:rFonts w:ascii="Courier New" w:hAnsi="Courier New" w:cs="Courier New" w:hint="default"/>
      </w:rPr>
    </w:lvl>
    <w:lvl w:ilvl="5" w:tplc="0134995A" w:tentative="1">
      <w:start w:val="1"/>
      <w:numFmt w:val="bullet"/>
      <w:lvlText w:val=""/>
      <w:lvlJc w:val="left"/>
      <w:pPr>
        <w:ind w:left="4320" w:hanging="360"/>
      </w:pPr>
      <w:rPr>
        <w:rFonts w:ascii="Wingdings" w:hAnsi="Wingdings" w:hint="default"/>
      </w:rPr>
    </w:lvl>
    <w:lvl w:ilvl="6" w:tplc="BB322230" w:tentative="1">
      <w:start w:val="1"/>
      <w:numFmt w:val="bullet"/>
      <w:lvlText w:val=""/>
      <w:lvlJc w:val="left"/>
      <w:pPr>
        <w:ind w:left="5040" w:hanging="360"/>
      </w:pPr>
      <w:rPr>
        <w:rFonts w:ascii="Symbol" w:hAnsi="Symbol" w:hint="default"/>
      </w:rPr>
    </w:lvl>
    <w:lvl w:ilvl="7" w:tplc="E7F09358" w:tentative="1">
      <w:start w:val="1"/>
      <w:numFmt w:val="bullet"/>
      <w:lvlText w:val="o"/>
      <w:lvlJc w:val="left"/>
      <w:pPr>
        <w:ind w:left="5760" w:hanging="360"/>
      </w:pPr>
      <w:rPr>
        <w:rFonts w:ascii="Courier New" w:hAnsi="Courier New" w:cs="Courier New" w:hint="default"/>
      </w:rPr>
    </w:lvl>
    <w:lvl w:ilvl="8" w:tplc="1FBE29DA" w:tentative="1">
      <w:start w:val="1"/>
      <w:numFmt w:val="bullet"/>
      <w:lvlText w:val=""/>
      <w:lvlJc w:val="left"/>
      <w:pPr>
        <w:ind w:left="6480" w:hanging="360"/>
      </w:pPr>
      <w:rPr>
        <w:rFonts w:ascii="Wingdings" w:hAnsi="Wingdings" w:hint="default"/>
      </w:rPr>
    </w:lvl>
  </w:abstractNum>
  <w:abstractNum w:abstractNumId="87" w15:restartNumberingAfterBreak="0">
    <w:nsid w:val="721149AA"/>
    <w:multiLevelType w:val="hybridMultilevel"/>
    <w:tmpl w:val="6BD68A1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8" w15:restartNumberingAfterBreak="0">
    <w:nsid w:val="721F7274"/>
    <w:multiLevelType w:val="hybridMultilevel"/>
    <w:tmpl w:val="28B29B02"/>
    <w:lvl w:ilvl="0" w:tplc="B388E5F4">
      <w:start w:val="1"/>
      <w:numFmt w:val="lowerLetter"/>
      <w:lvlText w:val="%1."/>
      <w:lvlJc w:val="left"/>
      <w:pPr>
        <w:ind w:left="2151" w:hanging="227"/>
      </w:pPr>
      <w:rPr>
        <w:rFonts w:ascii="Times New Roman" w:eastAsia="Times New Roman" w:hAnsi="Times New Roman" w:cs="Times New Roman" w:hint="default"/>
        <w:color w:val="231F20"/>
        <w:spacing w:val="-3"/>
        <w:w w:val="100"/>
        <w:sz w:val="22"/>
        <w:szCs w:val="22"/>
      </w:rPr>
    </w:lvl>
    <w:lvl w:ilvl="1" w:tplc="50AE76D8">
      <w:numFmt w:val="bullet"/>
      <w:lvlText w:val="■"/>
      <w:lvlJc w:val="left"/>
      <w:pPr>
        <w:ind w:left="2378" w:hanging="227"/>
      </w:pPr>
      <w:rPr>
        <w:rFonts w:ascii="Times New Roman" w:eastAsia="Times New Roman" w:hAnsi="Times New Roman" w:cs="Times New Roman" w:hint="default"/>
        <w:color w:val="483F99"/>
        <w:w w:val="168"/>
        <w:position w:val="1"/>
        <w:sz w:val="12"/>
        <w:szCs w:val="12"/>
      </w:rPr>
    </w:lvl>
    <w:lvl w:ilvl="2" w:tplc="B344D8D4">
      <w:numFmt w:val="bullet"/>
      <w:lvlText w:val="•"/>
      <w:lvlJc w:val="left"/>
      <w:pPr>
        <w:ind w:left="2965" w:hanging="227"/>
      </w:pPr>
      <w:rPr>
        <w:rFonts w:hint="default"/>
      </w:rPr>
    </w:lvl>
    <w:lvl w:ilvl="3" w:tplc="DBAE2CC2">
      <w:numFmt w:val="bullet"/>
      <w:lvlText w:val="•"/>
      <w:lvlJc w:val="left"/>
      <w:pPr>
        <w:ind w:left="3551" w:hanging="227"/>
      </w:pPr>
      <w:rPr>
        <w:rFonts w:hint="default"/>
      </w:rPr>
    </w:lvl>
    <w:lvl w:ilvl="4" w:tplc="87148054">
      <w:numFmt w:val="bullet"/>
      <w:lvlText w:val="•"/>
      <w:lvlJc w:val="left"/>
      <w:pPr>
        <w:ind w:left="4136" w:hanging="227"/>
      </w:pPr>
      <w:rPr>
        <w:rFonts w:hint="default"/>
      </w:rPr>
    </w:lvl>
    <w:lvl w:ilvl="5" w:tplc="9978294C">
      <w:numFmt w:val="bullet"/>
      <w:lvlText w:val="•"/>
      <w:lvlJc w:val="left"/>
      <w:pPr>
        <w:ind w:left="4722" w:hanging="227"/>
      </w:pPr>
      <w:rPr>
        <w:rFonts w:hint="default"/>
      </w:rPr>
    </w:lvl>
    <w:lvl w:ilvl="6" w:tplc="CDA23CF4">
      <w:numFmt w:val="bullet"/>
      <w:lvlText w:val="•"/>
      <w:lvlJc w:val="left"/>
      <w:pPr>
        <w:ind w:left="5308" w:hanging="227"/>
      </w:pPr>
      <w:rPr>
        <w:rFonts w:hint="default"/>
      </w:rPr>
    </w:lvl>
    <w:lvl w:ilvl="7" w:tplc="E04A2B68">
      <w:numFmt w:val="bullet"/>
      <w:lvlText w:val="•"/>
      <w:lvlJc w:val="left"/>
      <w:pPr>
        <w:ind w:left="5893" w:hanging="227"/>
      </w:pPr>
      <w:rPr>
        <w:rFonts w:hint="default"/>
      </w:rPr>
    </w:lvl>
    <w:lvl w:ilvl="8" w:tplc="8114803E">
      <w:numFmt w:val="bullet"/>
      <w:lvlText w:val="•"/>
      <w:lvlJc w:val="left"/>
      <w:pPr>
        <w:ind w:left="6479" w:hanging="227"/>
      </w:pPr>
      <w:rPr>
        <w:rFonts w:hint="default"/>
      </w:rPr>
    </w:lvl>
  </w:abstractNum>
  <w:abstractNum w:abstractNumId="89" w15:restartNumberingAfterBreak="0">
    <w:nsid w:val="73497B74"/>
    <w:multiLevelType w:val="hybridMultilevel"/>
    <w:tmpl w:val="BBF43A94"/>
    <w:lvl w:ilvl="0" w:tplc="8A7AF22C">
      <w:start w:val="1"/>
      <w:numFmt w:val="bullet"/>
      <w:lvlText w:val=""/>
      <w:lvlJc w:val="left"/>
      <w:pPr>
        <w:ind w:left="752" w:hanging="360"/>
      </w:pPr>
      <w:rPr>
        <w:rFonts w:ascii="Symbol" w:hAnsi="Symbol" w:hint="default"/>
      </w:rPr>
    </w:lvl>
    <w:lvl w:ilvl="1" w:tplc="22CAFD90" w:tentative="1">
      <w:start w:val="1"/>
      <w:numFmt w:val="bullet"/>
      <w:lvlText w:val="o"/>
      <w:lvlJc w:val="left"/>
      <w:pPr>
        <w:ind w:left="1472" w:hanging="360"/>
      </w:pPr>
      <w:rPr>
        <w:rFonts w:ascii="Courier New" w:hAnsi="Courier New" w:cs="Courier New" w:hint="default"/>
      </w:rPr>
    </w:lvl>
    <w:lvl w:ilvl="2" w:tplc="187CBB64" w:tentative="1">
      <w:start w:val="1"/>
      <w:numFmt w:val="bullet"/>
      <w:lvlText w:val=""/>
      <w:lvlJc w:val="left"/>
      <w:pPr>
        <w:ind w:left="2192" w:hanging="360"/>
      </w:pPr>
      <w:rPr>
        <w:rFonts w:ascii="Wingdings" w:hAnsi="Wingdings" w:hint="default"/>
      </w:rPr>
    </w:lvl>
    <w:lvl w:ilvl="3" w:tplc="9620D012" w:tentative="1">
      <w:start w:val="1"/>
      <w:numFmt w:val="bullet"/>
      <w:lvlText w:val=""/>
      <w:lvlJc w:val="left"/>
      <w:pPr>
        <w:ind w:left="2912" w:hanging="360"/>
      </w:pPr>
      <w:rPr>
        <w:rFonts w:ascii="Symbol" w:hAnsi="Symbol" w:hint="default"/>
      </w:rPr>
    </w:lvl>
    <w:lvl w:ilvl="4" w:tplc="FDFEB3DE" w:tentative="1">
      <w:start w:val="1"/>
      <w:numFmt w:val="bullet"/>
      <w:lvlText w:val="o"/>
      <w:lvlJc w:val="left"/>
      <w:pPr>
        <w:ind w:left="3632" w:hanging="360"/>
      </w:pPr>
      <w:rPr>
        <w:rFonts w:ascii="Courier New" w:hAnsi="Courier New" w:cs="Courier New" w:hint="default"/>
      </w:rPr>
    </w:lvl>
    <w:lvl w:ilvl="5" w:tplc="F44CCE10" w:tentative="1">
      <w:start w:val="1"/>
      <w:numFmt w:val="bullet"/>
      <w:lvlText w:val=""/>
      <w:lvlJc w:val="left"/>
      <w:pPr>
        <w:ind w:left="4352" w:hanging="360"/>
      </w:pPr>
      <w:rPr>
        <w:rFonts w:ascii="Wingdings" w:hAnsi="Wingdings" w:hint="default"/>
      </w:rPr>
    </w:lvl>
    <w:lvl w:ilvl="6" w:tplc="D758E048" w:tentative="1">
      <w:start w:val="1"/>
      <w:numFmt w:val="bullet"/>
      <w:lvlText w:val=""/>
      <w:lvlJc w:val="left"/>
      <w:pPr>
        <w:ind w:left="5072" w:hanging="360"/>
      </w:pPr>
      <w:rPr>
        <w:rFonts w:ascii="Symbol" w:hAnsi="Symbol" w:hint="default"/>
      </w:rPr>
    </w:lvl>
    <w:lvl w:ilvl="7" w:tplc="F000C9D2" w:tentative="1">
      <w:start w:val="1"/>
      <w:numFmt w:val="bullet"/>
      <w:lvlText w:val="o"/>
      <w:lvlJc w:val="left"/>
      <w:pPr>
        <w:ind w:left="5792" w:hanging="360"/>
      </w:pPr>
      <w:rPr>
        <w:rFonts w:ascii="Courier New" w:hAnsi="Courier New" w:cs="Courier New" w:hint="default"/>
      </w:rPr>
    </w:lvl>
    <w:lvl w:ilvl="8" w:tplc="15BE8D38" w:tentative="1">
      <w:start w:val="1"/>
      <w:numFmt w:val="bullet"/>
      <w:lvlText w:val=""/>
      <w:lvlJc w:val="left"/>
      <w:pPr>
        <w:ind w:left="6512" w:hanging="360"/>
      </w:pPr>
      <w:rPr>
        <w:rFonts w:ascii="Wingdings" w:hAnsi="Wingdings" w:hint="default"/>
      </w:rPr>
    </w:lvl>
  </w:abstractNum>
  <w:abstractNum w:abstractNumId="90" w15:restartNumberingAfterBreak="0">
    <w:nsid w:val="7465252E"/>
    <w:multiLevelType w:val="hybridMultilevel"/>
    <w:tmpl w:val="40903BAA"/>
    <w:lvl w:ilvl="0" w:tplc="C1F0C85C">
      <w:start w:val="17"/>
      <w:numFmt w:val="decimal"/>
      <w:lvlText w:val="%1."/>
      <w:lvlJc w:val="left"/>
      <w:pPr>
        <w:ind w:left="1650" w:hanging="570"/>
      </w:pPr>
      <w:rPr>
        <w:rFonts w:hint="default"/>
        <w:b/>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1" w15:restartNumberingAfterBreak="0">
    <w:nsid w:val="74C16336"/>
    <w:multiLevelType w:val="hybridMultilevel"/>
    <w:tmpl w:val="9A8EE70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2" w15:restartNumberingAfterBreak="0">
    <w:nsid w:val="754646D9"/>
    <w:multiLevelType w:val="hybridMultilevel"/>
    <w:tmpl w:val="55C8515A"/>
    <w:lvl w:ilvl="0" w:tplc="BEA44368">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3" w15:restartNumberingAfterBreak="0">
    <w:nsid w:val="792312E7"/>
    <w:multiLevelType w:val="hybridMultilevel"/>
    <w:tmpl w:val="CD3AAAD2"/>
    <w:lvl w:ilvl="0" w:tplc="FFFFFFFF">
      <w:start w:val="1"/>
      <w:numFmt w:val="bullet"/>
      <w:lvlText w:val="-"/>
      <w:lvlJc w:val="left"/>
      <w:pPr>
        <w:ind w:left="720" w:hanging="360"/>
      </w:p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4" w15:restartNumberingAfterBreak="0">
    <w:nsid w:val="7D6B4AF1"/>
    <w:multiLevelType w:val="hybridMultilevel"/>
    <w:tmpl w:val="714AA75A"/>
    <w:lvl w:ilvl="0" w:tplc="FFFFFFFF">
      <w:start w:val="1"/>
      <w:numFmt w:val="bullet"/>
      <w:lvlText w:val="-"/>
      <w:lvlJc w:val="left"/>
      <w:pPr>
        <w:ind w:left="720" w:hanging="360"/>
      </w:p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5" w15:restartNumberingAfterBreak="0">
    <w:nsid w:val="7E6C5280"/>
    <w:multiLevelType w:val="hybridMultilevel"/>
    <w:tmpl w:val="DA4C22A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6" w15:restartNumberingAfterBreak="0">
    <w:nsid w:val="7EE44229"/>
    <w:multiLevelType w:val="hybridMultilevel"/>
    <w:tmpl w:val="05061CCA"/>
    <w:lvl w:ilvl="0" w:tplc="3DE61CF8">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7" w15:restartNumberingAfterBreak="0">
    <w:nsid w:val="7F512B65"/>
    <w:multiLevelType w:val="hybridMultilevel"/>
    <w:tmpl w:val="FB488574"/>
    <w:lvl w:ilvl="0" w:tplc="FFFFFFFF">
      <w:start w:val="1"/>
      <w:numFmt w:val="bullet"/>
      <w:lvlText w:val="-"/>
      <w:lvlJc w:val="left"/>
      <w:pPr>
        <w:ind w:left="720" w:hanging="360"/>
      </w:p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976956221">
    <w:abstractNumId w:val="51"/>
  </w:num>
  <w:num w:numId="2" w16cid:durableId="1536773649">
    <w:abstractNumId w:val="56"/>
  </w:num>
  <w:num w:numId="3" w16cid:durableId="1056663884">
    <w:abstractNumId w:val="30"/>
  </w:num>
  <w:num w:numId="4" w16cid:durableId="1114859715">
    <w:abstractNumId w:val="0"/>
    <w:lvlOverride w:ilvl="0">
      <w:lvl w:ilvl="0">
        <w:start w:val="1"/>
        <w:numFmt w:val="bullet"/>
        <w:lvlText w:val="-"/>
        <w:lvlJc w:val="left"/>
        <w:pPr>
          <w:ind w:left="360" w:hanging="360"/>
        </w:pPr>
      </w:lvl>
    </w:lvlOverride>
  </w:num>
  <w:num w:numId="5" w16cid:durableId="1143153941">
    <w:abstractNumId w:val="83"/>
  </w:num>
  <w:num w:numId="6" w16cid:durableId="1445345497">
    <w:abstractNumId w:val="4"/>
  </w:num>
  <w:num w:numId="7" w16cid:durableId="1371372319">
    <w:abstractNumId w:val="15"/>
  </w:num>
  <w:num w:numId="8" w16cid:durableId="1712419215">
    <w:abstractNumId w:val="11"/>
  </w:num>
  <w:num w:numId="9" w16cid:durableId="1345591414">
    <w:abstractNumId w:val="60"/>
  </w:num>
  <w:num w:numId="10" w16cid:durableId="242036609">
    <w:abstractNumId w:val="78"/>
  </w:num>
  <w:num w:numId="11" w16cid:durableId="1560482864">
    <w:abstractNumId w:val="39"/>
  </w:num>
  <w:num w:numId="12" w16cid:durableId="782843834">
    <w:abstractNumId w:val="64"/>
  </w:num>
  <w:num w:numId="13" w16cid:durableId="1557662086">
    <w:abstractNumId w:val="47"/>
  </w:num>
  <w:num w:numId="14" w16cid:durableId="63264891">
    <w:abstractNumId w:val="62"/>
  </w:num>
  <w:num w:numId="15" w16cid:durableId="1404985326">
    <w:abstractNumId w:val="50"/>
  </w:num>
  <w:num w:numId="16" w16cid:durableId="823282833">
    <w:abstractNumId w:val="20"/>
  </w:num>
  <w:num w:numId="17" w16cid:durableId="1374185750">
    <w:abstractNumId w:val="41"/>
  </w:num>
  <w:num w:numId="18" w16cid:durableId="246772230">
    <w:abstractNumId w:val="3"/>
  </w:num>
  <w:num w:numId="19" w16cid:durableId="1605767449">
    <w:abstractNumId w:val="70"/>
  </w:num>
  <w:num w:numId="20" w16cid:durableId="2039312788">
    <w:abstractNumId w:val="9"/>
  </w:num>
  <w:num w:numId="21" w16cid:durableId="1333020683">
    <w:abstractNumId w:val="14"/>
  </w:num>
  <w:num w:numId="22" w16cid:durableId="803817712">
    <w:abstractNumId w:val="31"/>
  </w:num>
  <w:num w:numId="23" w16cid:durableId="308483436">
    <w:abstractNumId w:val="61"/>
  </w:num>
  <w:num w:numId="24" w16cid:durableId="260382738">
    <w:abstractNumId w:val="5"/>
  </w:num>
  <w:num w:numId="25" w16cid:durableId="1483886855">
    <w:abstractNumId w:val="0"/>
    <w:lvlOverride w:ilvl="0">
      <w:lvl w:ilvl="0">
        <w:start w:val="1"/>
        <w:numFmt w:val="bullet"/>
        <w:lvlText w:val="-"/>
        <w:lvlJc w:val="left"/>
        <w:pPr>
          <w:ind w:left="360" w:hanging="360"/>
        </w:pPr>
      </w:lvl>
    </w:lvlOverride>
  </w:num>
  <w:num w:numId="26" w16cid:durableId="1757899511">
    <w:abstractNumId w:val="76"/>
  </w:num>
  <w:num w:numId="27" w16cid:durableId="1540239065">
    <w:abstractNumId w:val="0"/>
    <w:lvlOverride w:ilvl="0">
      <w:lvl w:ilvl="0">
        <w:start w:val="1"/>
        <w:numFmt w:val="bullet"/>
        <w:lvlText w:val="-"/>
        <w:lvlJc w:val="left"/>
        <w:pPr>
          <w:ind w:left="720" w:hanging="360"/>
        </w:pPr>
      </w:lvl>
    </w:lvlOverride>
  </w:num>
  <w:num w:numId="28" w16cid:durableId="2100636147">
    <w:abstractNumId w:val="90"/>
  </w:num>
  <w:num w:numId="29" w16cid:durableId="1744067295">
    <w:abstractNumId w:val="68"/>
  </w:num>
  <w:num w:numId="30" w16cid:durableId="317854152">
    <w:abstractNumId w:val="92"/>
  </w:num>
  <w:num w:numId="31" w16cid:durableId="1818641533">
    <w:abstractNumId w:val="0"/>
    <w:lvlOverride w:ilvl="0">
      <w:lvl w:ilvl="0">
        <w:numFmt w:val="bullet"/>
        <w:lvlText w:val="-"/>
        <w:legacy w:legacy="1" w:legacySpace="0" w:legacyIndent="360"/>
        <w:lvlJc w:val="left"/>
        <w:pPr>
          <w:ind w:left="360" w:hanging="360"/>
        </w:pPr>
      </w:lvl>
    </w:lvlOverride>
  </w:num>
  <w:num w:numId="32" w16cid:durableId="2080445961">
    <w:abstractNumId w:val="1"/>
  </w:num>
  <w:num w:numId="33" w16cid:durableId="1267621028">
    <w:abstractNumId w:val="79"/>
  </w:num>
  <w:num w:numId="34" w16cid:durableId="781613491">
    <w:abstractNumId w:val="29"/>
  </w:num>
  <w:num w:numId="35" w16cid:durableId="547378876">
    <w:abstractNumId w:val="77"/>
  </w:num>
  <w:num w:numId="36" w16cid:durableId="337149433">
    <w:abstractNumId w:val="95"/>
  </w:num>
  <w:num w:numId="37" w16cid:durableId="328599441">
    <w:abstractNumId w:val="22"/>
  </w:num>
  <w:num w:numId="38" w16cid:durableId="703872119">
    <w:abstractNumId w:val="36"/>
  </w:num>
  <w:num w:numId="39" w16cid:durableId="1611936260">
    <w:abstractNumId w:val="63"/>
  </w:num>
  <w:num w:numId="40" w16cid:durableId="1734044487">
    <w:abstractNumId w:val="24"/>
  </w:num>
  <w:num w:numId="41" w16cid:durableId="1787625898">
    <w:abstractNumId w:val="27"/>
  </w:num>
  <w:num w:numId="42" w16cid:durableId="1515849342">
    <w:abstractNumId w:val="44"/>
  </w:num>
  <w:num w:numId="43" w16cid:durableId="1510951446">
    <w:abstractNumId w:val="19"/>
  </w:num>
  <w:num w:numId="44" w16cid:durableId="2112048025">
    <w:abstractNumId w:val="34"/>
  </w:num>
  <w:num w:numId="45" w16cid:durableId="631255745">
    <w:abstractNumId w:val="17"/>
  </w:num>
  <w:num w:numId="46" w16cid:durableId="1922523225">
    <w:abstractNumId w:val="45"/>
  </w:num>
  <w:num w:numId="47" w16cid:durableId="1622762000">
    <w:abstractNumId w:val="75"/>
  </w:num>
  <w:num w:numId="48" w16cid:durableId="1189101955">
    <w:abstractNumId w:val="86"/>
  </w:num>
  <w:num w:numId="49" w16cid:durableId="1613976794">
    <w:abstractNumId w:val="65"/>
  </w:num>
  <w:num w:numId="50" w16cid:durableId="1592467369">
    <w:abstractNumId w:val="7"/>
  </w:num>
  <w:num w:numId="51" w16cid:durableId="1926910937">
    <w:abstractNumId w:val="59"/>
  </w:num>
  <w:num w:numId="52" w16cid:durableId="1149248567">
    <w:abstractNumId w:val="89"/>
  </w:num>
  <w:num w:numId="53" w16cid:durableId="989138744">
    <w:abstractNumId w:val="48"/>
  </w:num>
  <w:num w:numId="54" w16cid:durableId="1625694146">
    <w:abstractNumId w:val="35"/>
  </w:num>
  <w:num w:numId="55" w16cid:durableId="510414059">
    <w:abstractNumId w:val="43"/>
  </w:num>
  <w:num w:numId="56" w16cid:durableId="1290090478">
    <w:abstractNumId w:val="57"/>
  </w:num>
  <w:num w:numId="57" w16cid:durableId="1807700829">
    <w:abstractNumId w:val="13"/>
  </w:num>
  <w:num w:numId="58" w16cid:durableId="952131437">
    <w:abstractNumId w:val="88"/>
  </w:num>
  <w:num w:numId="59" w16cid:durableId="1671760141">
    <w:abstractNumId w:val="55"/>
  </w:num>
  <w:num w:numId="60" w16cid:durableId="1460493783">
    <w:abstractNumId w:val="96"/>
  </w:num>
  <w:num w:numId="61" w16cid:durableId="1939366824">
    <w:abstractNumId w:val="87"/>
  </w:num>
  <w:num w:numId="62" w16cid:durableId="491719746">
    <w:abstractNumId w:val="72"/>
  </w:num>
  <w:num w:numId="63" w16cid:durableId="727873456">
    <w:abstractNumId w:val="81"/>
  </w:num>
  <w:num w:numId="64" w16cid:durableId="751512096">
    <w:abstractNumId w:val="40"/>
  </w:num>
  <w:num w:numId="65" w16cid:durableId="1276866775">
    <w:abstractNumId w:val="91"/>
  </w:num>
  <w:num w:numId="66" w16cid:durableId="844130976">
    <w:abstractNumId w:val="21"/>
  </w:num>
  <w:num w:numId="67" w16cid:durableId="2039772029">
    <w:abstractNumId w:val="2"/>
  </w:num>
  <w:num w:numId="68" w16cid:durableId="1367296653">
    <w:abstractNumId w:val="18"/>
  </w:num>
  <w:num w:numId="69" w16cid:durableId="369111018">
    <w:abstractNumId w:val="6"/>
  </w:num>
  <w:num w:numId="70" w16cid:durableId="1546675821">
    <w:abstractNumId w:val="84"/>
  </w:num>
  <w:num w:numId="71" w16cid:durableId="1397430701">
    <w:abstractNumId w:val="33"/>
  </w:num>
  <w:num w:numId="72" w16cid:durableId="41248186">
    <w:abstractNumId w:val="74"/>
  </w:num>
  <w:num w:numId="73" w16cid:durableId="92282286">
    <w:abstractNumId w:val="67"/>
  </w:num>
  <w:num w:numId="74" w16cid:durableId="1367098823">
    <w:abstractNumId w:val="38"/>
  </w:num>
  <w:num w:numId="75" w16cid:durableId="105581259">
    <w:abstractNumId w:val="54"/>
  </w:num>
  <w:num w:numId="76" w16cid:durableId="822432193">
    <w:abstractNumId w:val="25"/>
  </w:num>
  <w:num w:numId="77" w16cid:durableId="254632488">
    <w:abstractNumId w:val="52"/>
  </w:num>
  <w:num w:numId="78" w16cid:durableId="1429039412">
    <w:abstractNumId w:val="12"/>
  </w:num>
  <w:num w:numId="79" w16cid:durableId="12033272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17611657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27120636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36926352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936547164">
    <w:abstractNumId w:val="43"/>
    <w:lvlOverride w:ilvl="0">
      <w:startOverride w:val="1"/>
    </w:lvlOverride>
    <w:lvlOverride w:ilvl="1"/>
    <w:lvlOverride w:ilvl="2"/>
    <w:lvlOverride w:ilvl="3"/>
    <w:lvlOverride w:ilvl="4"/>
    <w:lvlOverride w:ilvl="5"/>
    <w:lvlOverride w:ilvl="6"/>
    <w:lvlOverride w:ilvl="7"/>
    <w:lvlOverride w:ilvl="8"/>
  </w:num>
  <w:num w:numId="84" w16cid:durableId="13554949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11640821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1481292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585309980">
    <w:abstractNumId w:val="88"/>
    <w:lvlOverride w:ilvl="0">
      <w:startOverride w:val="1"/>
    </w:lvlOverride>
    <w:lvlOverride w:ilvl="1"/>
    <w:lvlOverride w:ilvl="2"/>
    <w:lvlOverride w:ilvl="3"/>
    <w:lvlOverride w:ilvl="4"/>
    <w:lvlOverride w:ilvl="5"/>
    <w:lvlOverride w:ilvl="6"/>
    <w:lvlOverride w:ilvl="7"/>
    <w:lvlOverride w:ilvl="8"/>
  </w:num>
  <w:num w:numId="88" w16cid:durableId="10656405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393504826">
    <w:abstractNumId w:val="96"/>
    <w:lvlOverride w:ilvl="0">
      <w:startOverride w:val="1"/>
    </w:lvlOverride>
    <w:lvlOverride w:ilvl="1"/>
    <w:lvlOverride w:ilvl="2"/>
    <w:lvlOverride w:ilvl="3"/>
    <w:lvlOverride w:ilvl="4"/>
    <w:lvlOverride w:ilvl="5"/>
    <w:lvlOverride w:ilvl="6"/>
    <w:lvlOverride w:ilvl="7"/>
    <w:lvlOverride w:ilvl="8"/>
  </w:num>
  <w:num w:numId="90" w16cid:durableId="1276214997">
    <w:abstractNumId w:val="66"/>
  </w:num>
  <w:num w:numId="91" w16cid:durableId="73936447">
    <w:abstractNumId w:val="28"/>
  </w:num>
  <w:num w:numId="92" w16cid:durableId="2065910655">
    <w:abstractNumId w:val="16"/>
  </w:num>
  <w:num w:numId="93" w16cid:durableId="430929776">
    <w:abstractNumId w:val="46"/>
  </w:num>
  <w:num w:numId="94" w16cid:durableId="1599173996">
    <w:abstractNumId w:val="94"/>
  </w:num>
  <w:num w:numId="95" w16cid:durableId="166096703">
    <w:abstractNumId w:val="97"/>
  </w:num>
  <w:num w:numId="96" w16cid:durableId="2010593245">
    <w:abstractNumId w:val="85"/>
  </w:num>
  <w:num w:numId="97" w16cid:durableId="172843738">
    <w:abstractNumId w:val="71"/>
  </w:num>
  <w:num w:numId="98" w16cid:durableId="1950041618">
    <w:abstractNumId w:val="93"/>
  </w:num>
  <w:num w:numId="99" w16cid:durableId="102263367">
    <w:abstractNumId w:val="53"/>
  </w:num>
  <w:num w:numId="100" w16cid:durableId="833379315">
    <w:abstractNumId w:val="80"/>
  </w:num>
  <w:num w:numId="101" w16cid:durableId="1969123789">
    <w:abstractNumId w:val="10"/>
  </w:num>
  <w:num w:numId="102" w16cid:durableId="320894760">
    <w:abstractNumId w:val="8"/>
  </w:num>
  <w:num w:numId="103" w16cid:durableId="1831868147">
    <w:abstractNumId w:val="82"/>
  </w:num>
  <w:num w:numId="104" w16cid:durableId="84346050">
    <w:abstractNumId w:val="26"/>
  </w:num>
  <w:num w:numId="105" w16cid:durableId="1726752276">
    <w:abstractNumId w:val="58"/>
  </w:num>
  <w:num w:numId="106" w16cid:durableId="2119836695">
    <w:abstractNumId w:val="27"/>
  </w:num>
  <w:num w:numId="107" w16cid:durableId="1418671606">
    <w:abstractNumId w:val="69"/>
  </w:num>
  <w:num w:numId="108" w16cid:durableId="2062485265">
    <w:abstractNumId w:val="49"/>
  </w:num>
  <w:num w:numId="109" w16cid:durableId="1678800901">
    <w:abstractNumId w:val="73"/>
  </w:num>
  <w:num w:numId="110" w16cid:durableId="639267487">
    <w:abstractNumId w:val="37"/>
  </w:num>
  <w:num w:numId="111" w16cid:durableId="2104836187">
    <w:abstractNumId w:val="42"/>
  </w:num>
  <w:num w:numId="112" w16cid:durableId="1680042785">
    <w:abstractNumId w:val="23"/>
  </w:num>
  <w:num w:numId="113" w16cid:durableId="1856990881">
    <w:abstractNumId w:val="32"/>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ocumentProtection w:edit="trackedChanges" w:enforcement="0"/>
  <w:defaultTabStop w:val="708"/>
  <w:hyphenationZone w:val="425"/>
  <w:characterSpacingControl w:val="doNotCompress"/>
  <w:hdrShapeDefaults>
    <o:shapedefaults v:ext="edit" spidmax="30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8DA"/>
    <w:rsid w:val="000002F6"/>
    <w:rsid w:val="00000A5A"/>
    <w:rsid w:val="000011B3"/>
    <w:rsid w:val="00001401"/>
    <w:rsid w:val="00001A82"/>
    <w:rsid w:val="00001F28"/>
    <w:rsid w:val="000030DD"/>
    <w:rsid w:val="00004A62"/>
    <w:rsid w:val="00007355"/>
    <w:rsid w:val="00007B8C"/>
    <w:rsid w:val="00010591"/>
    <w:rsid w:val="00010E4F"/>
    <w:rsid w:val="000117B7"/>
    <w:rsid w:val="000117C1"/>
    <w:rsid w:val="00011B01"/>
    <w:rsid w:val="00011B6F"/>
    <w:rsid w:val="00013970"/>
    <w:rsid w:val="0001703D"/>
    <w:rsid w:val="00021710"/>
    <w:rsid w:val="0002188B"/>
    <w:rsid w:val="00022776"/>
    <w:rsid w:val="000227FB"/>
    <w:rsid w:val="00022AD6"/>
    <w:rsid w:val="00023A03"/>
    <w:rsid w:val="000241D6"/>
    <w:rsid w:val="00024D08"/>
    <w:rsid w:val="00024D67"/>
    <w:rsid w:val="00024FC8"/>
    <w:rsid w:val="00024FF5"/>
    <w:rsid w:val="0002631E"/>
    <w:rsid w:val="00026CFD"/>
    <w:rsid w:val="00026EBA"/>
    <w:rsid w:val="000276E4"/>
    <w:rsid w:val="00032106"/>
    <w:rsid w:val="000322EC"/>
    <w:rsid w:val="000343FB"/>
    <w:rsid w:val="000356FD"/>
    <w:rsid w:val="0003585C"/>
    <w:rsid w:val="00035E47"/>
    <w:rsid w:val="0004076B"/>
    <w:rsid w:val="00040822"/>
    <w:rsid w:val="00041084"/>
    <w:rsid w:val="000419A9"/>
    <w:rsid w:val="00043F57"/>
    <w:rsid w:val="00044618"/>
    <w:rsid w:val="00044A21"/>
    <w:rsid w:val="00045564"/>
    <w:rsid w:val="000457A9"/>
    <w:rsid w:val="00046CA7"/>
    <w:rsid w:val="00050AE4"/>
    <w:rsid w:val="00050B2A"/>
    <w:rsid w:val="0005161F"/>
    <w:rsid w:val="00051E09"/>
    <w:rsid w:val="000537BC"/>
    <w:rsid w:val="00053EF9"/>
    <w:rsid w:val="00055B63"/>
    <w:rsid w:val="00055E87"/>
    <w:rsid w:val="000575F0"/>
    <w:rsid w:val="00061375"/>
    <w:rsid w:val="000616D6"/>
    <w:rsid w:val="00061813"/>
    <w:rsid w:val="00061834"/>
    <w:rsid w:val="00061E41"/>
    <w:rsid w:val="00062170"/>
    <w:rsid w:val="00063BDB"/>
    <w:rsid w:val="00065C42"/>
    <w:rsid w:val="00066FA9"/>
    <w:rsid w:val="0006766C"/>
    <w:rsid w:val="00067A89"/>
    <w:rsid w:val="00070F2D"/>
    <w:rsid w:val="0007143C"/>
    <w:rsid w:val="0007210F"/>
    <w:rsid w:val="00072ABD"/>
    <w:rsid w:val="00072B30"/>
    <w:rsid w:val="00073031"/>
    <w:rsid w:val="000732A0"/>
    <w:rsid w:val="00075171"/>
    <w:rsid w:val="00075347"/>
    <w:rsid w:val="0007568B"/>
    <w:rsid w:val="00076693"/>
    <w:rsid w:val="00077417"/>
    <w:rsid w:val="000802B9"/>
    <w:rsid w:val="000818E9"/>
    <w:rsid w:val="0008203E"/>
    <w:rsid w:val="000826A9"/>
    <w:rsid w:val="0008398D"/>
    <w:rsid w:val="00084010"/>
    <w:rsid w:val="00084438"/>
    <w:rsid w:val="00084D47"/>
    <w:rsid w:val="000852E7"/>
    <w:rsid w:val="00085BB2"/>
    <w:rsid w:val="00085F06"/>
    <w:rsid w:val="00086271"/>
    <w:rsid w:val="00087469"/>
    <w:rsid w:val="0008763D"/>
    <w:rsid w:val="00091635"/>
    <w:rsid w:val="000965F4"/>
    <w:rsid w:val="0009706F"/>
    <w:rsid w:val="00097B59"/>
    <w:rsid w:val="00097CA9"/>
    <w:rsid w:val="000A2760"/>
    <w:rsid w:val="000A300E"/>
    <w:rsid w:val="000A4FB2"/>
    <w:rsid w:val="000A4FD3"/>
    <w:rsid w:val="000A634C"/>
    <w:rsid w:val="000A744B"/>
    <w:rsid w:val="000A74D3"/>
    <w:rsid w:val="000B02EE"/>
    <w:rsid w:val="000B0CE5"/>
    <w:rsid w:val="000B1219"/>
    <w:rsid w:val="000B1386"/>
    <w:rsid w:val="000B1771"/>
    <w:rsid w:val="000B2796"/>
    <w:rsid w:val="000B2D17"/>
    <w:rsid w:val="000B4977"/>
    <w:rsid w:val="000B4EDB"/>
    <w:rsid w:val="000B4FFE"/>
    <w:rsid w:val="000B516B"/>
    <w:rsid w:val="000B54CF"/>
    <w:rsid w:val="000B5CCE"/>
    <w:rsid w:val="000B6881"/>
    <w:rsid w:val="000C0DB7"/>
    <w:rsid w:val="000C1167"/>
    <w:rsid w:val="000C1D39"/>
    <w:rsid w:val="000C1D77"/>
    <w:rsid w:val="000C2DD2"/>
    <w:rsid w:val="000C357B"/>
    <w:rsid w:val="000C4EB3"/>
    <w:rsid w:val="000C620D"/>
    <w:rsid w:val="000C6AC9"/>
    <w:rsid w:val="000C74AC"/>
    <w:rsid w:val="000D1B5D"/>
    <w:rsid w:val="000D1F9B"/>
    <w:rsid w:val="000D2695"/>
    <w:rsid w:val="000D3281"/>
    <w:rsid w:val="000D374D"/>
    <w:rsid w:val="000D52FA"/>
    <w:rsid w:val="000D5D49"/>
    <w:rsid w:val="000D6028"/>
    <w:rsid w:val="000D6091"/>
    <w:rsid w:val="000D7812"/>
    <w:rsid w:val="000E151C"/>
    <w:rsid w:val="000E1C21"/>
    <w:rsid w:val="000E4273"/>
    <w:rsid w:val="000E428C"/>
    <w:rsid w:val="000E476D"/>
    <w:rsid w:val="000E4A5A"/>
    <w:rsid w:val="000E539F"/>
    <w:rsid w:val="000E5DCE"/>
    <w:rsid w:val="000E5FBF"/>
    <w:rsid w:val="000E6020"/>
    <w:rsid w:val="000E687A"/>
    <w:rsid w:val="000E70D2"/>
    <w:rsid w:val="000E7ECA"/>
    <w:rsid w:val="000F038E"/>
    <w:rsid w:val="000F1CAF"/>
    <w:rsid w:val="000F2984"/>
    <w:rsid w:val="000F410D"/>
    <w:rsid w:val="000F479E"/>
    <w:rsid w:val="000F6287"/>
    <w:rsid w:val="000F69AC"/>
    <w:rsid w:val="000F7A15"/>
    <w:rsid w:val="001000AF"/>
    <w:rsid w:val="0010419E"/>
    <w:rsid w:val="00105745"/>
    <w:rsid w:val="001057A0"/>
    <w:rsid w:val="00107727"/>
    <w:rsid w:val="00111AE6"/>
    <w:rsid w:val="00112CA1"/>
    <w:rsid w:val="00113544"/>
    <w:rsid w:val="00113BF2"/>
    <w:rsid w:val="0011457F"/>
    <w:rsid w:val="00114DFD"/>
    <w:rsid w:val="00114E86"/>
    <w:rsid w:val="001170DC"/>
    <w:rsid w:val="00117162"/>
    <w:rsid w:val="00120FC3"/>
    <w:rsid w:val="0012112B"/>
    <w:rsid w:val="00121D6F"/>
    <w:rsid w:val="00122121"/>
    <w:rsid w:val="0012235D"/>
    <w:rsid w:val="00123A54"/>
    <w:rsid w:val="0012541E"/>
    <w:rsid w:val="00125E60"/>
    <w:rsid w:val="00127280"/>
    <w:rsid w:val="001274CD"/>
    <w:rsid w:val="00131CF0"/>
    <w:rsid w:val="001327B8"/>
    <w:rsid w:val="00132AF7"/>
    <w:rsid w:val="00135D0B"/>
    <w:rsid w:val="00135D7D"/>
    <w:rsid w:val="00137117"/>
    <w:rsid w:val="0014021A"/>
    <w:rsid w:val="0014073B"/>
    <w:rsid w:val="00141707"/>
    <w:rsid w:val="00142B2F"/>
    <w:rsid w:val="00142FFA"/>
    <w:rsid w:val="001442D3"/>
    <w:rsid w:val="00146228"/>
    <w:rsid w:val="001467B9"/>
    <w:rsid w:val="001478B0"/>
    <w:rsid w:val="0015174D"/>
    <w:rsid w:val="00151D9C"/>
    <w:rsid w:val="001538BB"/>
    <w:rsid w:val="001547FF"/>
    <w:rsid w:val="00154AE5"/>
    <w:rsid w:val="00154BF8"/>
    <w:rsid w:val="00154DD5"/>
    <w:rsid w:val="00155051"/>
    <w:rsid w:val="00155913"/>
    <w:rsid w:val="00160048"/>
    <w:rsid w:val="00160610"/>
    <w:rsid w:val="001608CD"/>
    <w:rsid w:val="00162404"/>
    <w:rsid w:val="0016297D"/>
    <w:rsid w:val="0016308A"/>
    <w:rsid w:val="00164508"/>
    <w:rsid w:val="00165B86"/>
    <w:rsid w:val="001663E3"/>
    <w:rsid w:val="001664A6"/>
    <w:rsid w:val="00167064"/>
    <w:rsid w:val="00170E5D"/>
    <w:rsid w:val="001725CD"/>
    <w:rsid w:val="001727AE"/>
    <w:rsid w:val="00174888"/>
    <w:rsid w:val="00175333"/>
    <w:rsid w:val="00175A07"/>
    <w:rsid w:val="0017714F"/>
    <w:rsid w:val="001813FF"/>
    <w:rsid w:val="00181CA7"/>
    <w:rsid w:val="001832B7"/>
    <w:rsid w:val="001836E7"/>
    <w:rsid w:val="001916EE"/>
    <w:rsid w:val="00192320"/>
    <w:rsid w:val="00192B35"/>
    <w:rsid w:val="00193257"/>
    <w:rsid w:val="0019483B"/>
    <w:rsid w:val="00195041"/>
    <w:rsid w:val="00195D14"/>
    <w:rsid w:val="001964E7"/>
    <w:rsid w:val="00196EC1"/>
    <w:rsid w:val="001A0C31"/>
    <w:rsid w:val="001A162E"/>
    <w:rsid w:val="001A1EB4"/>
    <w:rsid w:val="001A1FFE"/>
    <w:rsid w:val="001A246C"/>
    <w:rsid w:val="001A2E80"/>
    <w:rsid w:val="001A6FE7"/>
    <w:rsid w:val="001A7608"/>
    <w:rsid w:val="001B04F8"/>
    <w:rsid w:val="001B0B65"/>
    <w:rsid w:val="001B1919"/>
    <w:rsid w:val="001B228D"/>
    <w:rsid w:val="001B45BA"/>
    <w:rsid w:val="001B45F3"/>
    <w:rsid w:val="001B5FE5"/>
    <w:rsid w:val="001B6195"/>
    <w:rsid w:val="001C00C9"/>
    <w:rsid w:val="001C0860"/>
    <w:rsid w:val="001C16BA"/>
    <w:rsid w:val="001C224F"/>
    <w:rsid w:val="001C3BF6"/>
    <w:rsid w:val="001C5430"/>
    <w:rsid w:val="001C59DF"/>
    <w:rsid w:val="001D1A5B"/>
    <w:rsid w:val="001D269F"/>
    <w:rsid w:val="001D2E31"/>
    <w:rsid w:val="001D3064"/>
    <w:rsid w:val="001D4890"/>
    <w:rsid w:val="001D6488"/>
    <w:rsid w:val="001D64AE"/>
    <w:rsid w:val="001D664F"/>
    <w:rsid w:val="001E062D"/>
    <w:rsid w:val="001E07B2"/>
    <w:rsid w:val="001E2D2E"/>
    <w:rsid w:val="001E303D"/>
    <w:rsid w:val="001E3E13"/>
    <w:rsid w:val="001E459A"/>
    <w:rsid w:val="001E45E4"/>
    <w:rsid w:val="001E5364"/>
    <w:rsid w:val="001E6D11"/>
    <w:rsid w:val="001E7E47"/>
    <w:rsid w:val="001F0077"/>
    <w:rsid w:val="001F014F"/>
    <w:rsid w:val="001F03F5"/>
    <w:rsid w:val="001F08CA"/>
    <w:rsid w:val="001F23F0"/>
    <w:rsid w:val="001F27E5"/>
    <w:rsid w:val="001F29F9"/>
    <w:rsid w:val="001F2A06"/>
    <w:rsid w:val="001F2AA6"/>
    <w:rsid w:val="001F3FE9"/>
    <w:rsid w:val="001F50DA"/>
    <w:rsid w:val="001F51ED"/>
    <w:rsid w:val="001F5526"/>
    <w:rsid w:val="001F6448"/>
    <w:rsid w:val="00200B5A"/>
    <w:rsid w:val="00200BB7"/>
    <w:rsid w:val="00201F10"/>
    <w:rsid w:val="00201F51"/>
    <w:rsid w:val="00204846"/>
    <w:rsid w:val="0020574B"/>
    <w:rsid w:val="00210D38"/>
    <w:rsid w:val="00211C0E"/>
    <w:rsid w:val="00212268"/>
    <w:rsid w:val="00213A78"/>
    <w:rsid w:val="002159A2"/>
    <w:rsid w:val="002159A4"/>
    <w:rsid w:val="00216334"/>
    <w:rsid w:val="00216A94"/>
    <w:rsid w:val="0021775C"/>
    <w:rsid w:val="00220F3C"/>
    <w:rsid w:val="00221C92"/>
    <w:rsid w:val="0022364B"/>
    <w:rsid w:val="0022440C"/>
    <w:rsid w:val="00224F93"/>
    <w:rsid w:val="002253C3"/>
    <w:rsid w:val="002267F9"/>
    <w:rsid w:val="00226E48"/>
    <w:rsid w:val="00227AFF"/>
    <w:rsid w:val="002300F4"/>
    <w:rsid w:val="00233FAA"/>
    <w:rsid w:val="002350B4"/>
    <w:rsid w:val="002350E8"/>
    <w:rsid w:val="00236783"/>
    <w:rsid w:val="002373A9"/>
    <w:rsid w:val="00240E68"/>
    <w:rsid w:val="00241104"/>
    <w:rsid w:val="00241B98"/>
    <w:rsid w:val="00242674"/>
    <w:rsid w:val="002439CF"/>
    <w:rsid w:val="00246160"/>
    <w:rsid w:val="0024695D"/>
    <w:rsid w:val="00251A60"/>
    <w:rsid w:val="0025325D"/>
    <w:rsid w:val="002535EB"/>
    <w:rsid w:val="00254A73"/>
    <w:rsid w:val="00254B7C"/>
    <w:rsid w:val="0025526B"/>
    <w:rsid w:val="00255AFA"/>
    <w:rsid w:val="00255FBE"/>
    <w:rsid w:val="00256883"/>
    <w:rsid w:val="0026028A"/>
    <w:rsid w:val="00261376"/>
    <w:rsid w:val="00261A2C"/>
    <w:rsid w:val="00261B21"/>
    <w:rsid w:val="0026400B"/>
    <w:rsid w:val="00270189"/>
    <w:rsid w:val="00270432"/>
    <w:rsid w:val="002728D4"/>
    <w:rsid w:val="00273F40"/>
    <w:rsid w:val="00275B4C"/>
    <w:rsid w:val="002767F1"/>
    <w:rsid w:val="002810A6"/>
    <w:rsid w:val="0028322B"/>
    <w:rsid w:val="00283482"/>
    <w:rsid w:val="00283A8C"/>
    <w:rsid w:val="00284CD4"/>
    <w:rsid w:val="00285357"/>
    <w:rsid w:val="00285E78"/>
    <w:rsid w:val="00286E23"/>
    <w:rsid w:val="00287036"/>
    <w:rsid w:val="00287F75"/>
    <w:rsid w:val="00290277"/>
    <w:rsid w:val="0029089B"/>
    <w:rsid w:val="0029171D"/>
    <w:rsid w:val="00292D05"/>
    <w:rsid w:val="00294789"/>
    <w:rsid w:val="002953FA"/>
    <w:rsid w:val="00295E48"/>
    <w:rsid w:val="0029676D"/>
    <w:rsid w:val="00297ED0"/>
    <w:rsid w:val="002A107B"/>
    <w:rsid w:val="002A1A54"/>
    <w:rsid w:val="002A2103"/>
    <w:rsid w:val="002A40CF"/>
    <w:rsid w:val="002A61FA"/>
    <w:rsid w:val="002A6654"/>
    <w:rsid w:val="002A7193"/>
    <w:rsid w:val="002B04F8"/>
    <w:rsid w:val="002B2097"/>
    <w:rsid w:val="002B2772"/>
    <w:rsid w:val="002B2B7B"/>
    <w:rsid w:val="002B383D"/>
    <w:rsid w:val="002B3C47"/>
    <w:rsid w:val="002B46B1"/>
    <w:rsid w:val="002B4EFB"/>
    <w:rsid w:val="002B556B"/>
    <w:rsid w:val="002B5E2B"/>
    <w:rsid w:val="002B76B6"/>
    <w:rsid w:val="002C1124"/>
    <w:rsid w:val="002C18B2"/>
    <w:rsid w:val="002C2357"/>
    <w:rsid w:val="002C2912"/>
    <w:rsid w:val="002C47C2"/>
    <w:rsid w:val="002C5509"/>
    <w:rsid w:val="002C57AC"/>
    <w:rsid w:val="002C5A09"/>
    <w:rsid w:val="002C5B57"/>
    <w:rsid w:val="002C5EBF"/>
    <w:rsid w:val="002C5FA9"/>
    <w:rsid w:val="002C6569"/>
    <w:rsid w:val="002C6571"/>
    <w:rsid w:val="002C69A3"/>
    <w:rsid w:val="002C6E8B"/>
    <w:rsid w:val="002C7801"/>
    <w:rsid w:val="002D02EF"/>
    <w:rsid w:val="002D0881"/>
    <w:rsid w:val="002D174C"/>
    <w:rsid w:val="002D1CEC"/>
    <w:rsid w:val="002D4C79"/>
    <w:rsid w:val="002D6A2C"/>
    <w:rsid w:val="002D6CD6"/>
    <w:rsid w:val="002E1041"/>
    <w:rsid w:val="002E1174"/>
    <w:rsid w:val="002E1323"/>
    <w:rsid w:val="002E1B49"/>
    <w:rsid w:val="002E1D9D"/>
    <w:rsid w:val="002E2F72"/>
    <w:rsid w:val="002E4D99"/>
    <w:rsid w:val="002E4E31"/>
    <w:rsid w:val="002E5121"/>
    <w:rsid w:val="002E5155"/>
    <w:rsid w:val="002F0157"/>
    <w:rsid w:val="002F13EF"/>
    <w:rsid w:val="002F1447"/>
    <w:rsid w:val="002F20CA"/>
    <w:rsid w:val="002F380D"/>
    <w:rsid w:val="002F423B"/>
    <w:rsid w:val="002F5824"/>
    <w:rsid w:val="003002D2"/>
    <w:rsid w:val="003003FE"/>
    <w:rsid w:val="003006DE"/>
    <w:rsid w:val="00300808"/>
    <w:rsid w:val="00301410"/>
    <w:rsid w:val="00302B8E"/>
    <w:rsid w:val="00302E97"/>
    <w:rsid w:val="00303141"/>
    <w:rsid w:val="00311BCD"/>
    <w:rsid w:val="003128DA"/>
    <w:rsid w:val="0031329D"/>
    <w:rsid w:val="00313A54"/>
    <w:rsid w:val="00313CC5"/>
    <w:rsid w:val="00315EC8"/>
    <w:rsid w:val="0031687E"/>
    <w:rsid w:val="0031701E"/>
    <w:rsid w:val="00320715"/>
    <w:rsid w:val="00320A18"/>
    <w:rsid w:val="003224B5"/>
    <w:rsid w:val="00322DCA"/>
    <w:rsid w:val="00323A56"/>
    <w:rsid w:val="0032457A"/>
    <w:rsid w:val="003249B5"/>
    <w:rsid w:val="003259A0"/>
    <w:rsid w:val="0032643D"/>
    <w:rsid w:val="00326D4B"/>
    <w:rsid w:val="00330B17"/>
    <w:rsid w:val="0033407F"/>
    <w:rsid w:val="0033416C"/>
    <w:rsid w:val="00334A81"/>
    <w:rsid w:val="00335A3F"/>
    <w:rsid w:val="00337B18"/>
    <w:rsid w:val="00341597"/>
    <w:rsid w:val="00341940"/>
    <w:rsid w:val="003432B1"/>
    <w:rsid w:val="00343324"/>
    <w:rsid w:val="003441FD"/>
    <w:rsid w:val="00344D36"/>
    <w:rsid w:val="00345350"/>
    <w:rsid w:val="0034681F"/>
    <w:rsid w:val="00346841"/>
    <w:rsid w:val="00347C0A"/>
    <w:rsid w:val="00350A45"/>
    <w:rsid w:val="003514CD"/>
    <w:rsid w:val="003521A4"/>
    <w:rsid w:val="0035347D"/>
    <w:rsid w:val="0035381E"/>
    <w:rsid w:val="00353F2A"/>
    <w:rsid w:val="00357249"/>
    <w:rsid w:val="00363BC2"/>
    <w:rsid w:val="0036530E"/>
    <w:rsid w:val="0036559B"/>
    <w:rsid w:val="00366F08"/>
    <w:rsid w:val="00367800"/>
    <w:rsid w:val="003729A8"/>
    <w:rsid w:val="0037404D"/>
    <w:rsid w:val="0037505F"/>
    <w:rsid w:val="003753CF"/>
    <w:rsid w:val="00375E24"/>
    <w:rsid w:val="00377340"/>
    <w:rsid w:val="0037751F"/>
    <w:rsid w:val="0038117E"/>
    <w:rsid w:val="003826C2"/>
    <w:rsid w:val="00384EAE"/>
    <w:rsid w:val="003854FF"/>
    <w:rsid w:val="00390066"/>
    <w:rsid w:val="00390BC2"/>
    <w:rsid w:val="00391A38"/>
    <w:rsid w:val="003921EF"/>
    <w:rsid w:val="003929CC"/>
    <w:rsid w:val="00392F23"/>
    <w:rsid w:val="00393312"/>
    <w:rsid w:val="00393392"/>
    <w:rsid w:val="00393F39"/>
    <w:rsid w:val="003A11D8"/>
    <w:rsid w:val="003A30CC"/>
    <w:rsid w:val="003A3270"/>
    <w:rsid w:val="003A37FB"/>
    <w:rsid w:val="003A39A5"/>
    <w:rsid w:val="003A3C88"/>
    <w:rsid w:val="003A44CF"/>
    <w:rsid w:val="003A4E3D"/>
    <w:rsid w:val="003A7113"/>
    <w:rsid w:val="003B0FC8"/>
    <w:rsid w:val="003B1DB6"/>
    <w:rsid w:val="003B21B6"/>
    <w:rsid w:val="003B2409"/>
    <w:rsid w:val="003B3614"/>
    <w:rsid w:val="003B57E8"/>
    <w:rsid w:val="003B6808"/>
    <w:rsid w:val="003B755B"/>
    <w:rsid w:val="003C04BD"/>
    <w:rsid w:val="003C080D"/>
    <w:rsid w:val="003C0FE6"/>
    <w:rsid w:val="003C1A97"/>
    <w:rsid w:val="003C76E4"/>
    <w:rsid w:val="003D0C56"/>
    <w:rsid w:val="003D10AF"/>
    <w:rsid w:val="003D14F0"/>
    <w:rsid w:val="003D3633"/>
    <w:rsid w:val="003D380F"/>
    <w:rsid w:val="003D4915"/>
    <w:rsid w:val="003D4AEC"/>
    <w:rsid w:val="003D5183"/>
    <w:rsid w:val="003D5744"/>
    <w:rsid w:val="003D5ADA"/>
    <w:rsid w:val="003D5CAF"/>
    <w:rsid w:val="003D661B"/>
    <w:rsid w:val="003D6E20"/>
    <w:rsid w:val="003D704D"/>
    <w:rsid w:val="003D7802"/>
    <w:rsid w:val="003E00DB"/>
    <w:rsid w:val="003E22F0"/>
    <w:rsid w:val="003E51C6"/>
    <w:rsid w:val="003E691D"/>
    <w:rsid w:val="003E69E4"/>
    <w:rsid w:val="003E6E11"/>
    <w:rsid w:val="003E7555"/>
    <w:rsid w:val="003E7B43"/>
    <w:rsid w:val="003E7BE7"/>
    <w:rsid w:val="003F0C0A"/>
    <w:rsid w:val="003F0EF8"/>
    <w:rsid w:val="003F2DFE"/>
    <w:rsid w:val="003F2F99"/>
    <w:rsid w:val="003F56C8"/>
    <w:rsid w:val="003F6B86"/>
    <w:rsid w:val="003F78F7"/>
    <w:rsid w:val="003F7A4E"/>
    <w:rsid w:val="0040056B"/>
    <w:rsid w:val="00400C7A"/>
    <w:rsid w:val="004013BB"/>
    <w:rsid w:val="00401665"/>
    <w:rsid w:val="00404DF2"/>
    <w:rsid w:val="00406E19"/>
    <w:rsid w:val="00406F4E"/>
    <w:rsid w:val="004076AA"/>
    <w:rsid w:val="00407764"/>
    <w:rsid w:val="0040794B"/>
    <w:rsid w:val="00407979"/>
    <w:rsid w:val="00407F10"/>
    <w:rsid w:val="004100A1"/>
    <w:rsid w:val="004118A2"/>
    <w:rsid w:val="004125AB"/>
    <w:rsid w:val="00412D40"/>
    <w:rsid w:val="00412D9F"/>
    <w:rsid w:val="00414701"/>
    <w:rsid w:val="00415AF0"/>
    <w:rsid w:val="004170FF"/>
    <w:rsid w:val="00417FE2"/>
    <w:rsid w:val="00420140"/>
    <w:rsid w:val="00421029"/>
    <w:rsid w:val="00421C13"/>
    <w:rsid w:val="004228CD"/>
    <w:rsid w:val="00423E70"/>
    <w:rsid w:val="00424A97"/>
    <w:rsid w:val="00426268"/>
    <w:rsid w:val="004315F4"/>
    <w:rsid w:val="00431BD8"/>
    <w:rsid w:val="00431D34"/>
    <w:rsid w:val="0043244E"/>
    <w:rsid w:val="00432966"/>
    <w:rsid w:val="00434AD5"/>
    <w:rsid w:val="0043507A"/>
    <w:rsid w:val="00435BFD"/>
    <w:rsid w:val="00437421"/>
    <w:rsid w:val="00437747"/>
    <w:rsid w:val="00441A5C"/>
    <w:rsid w:val="00441FF0"/>
    <w:rsid w:val="004429E9"/>
    <w:rsid w:val="00442BC0"/>
    <w:rsid w:val="00443787"/>
    <w:rsid w:val="00443B41"/>
    <w:rsid w:val="00444DA6"/>
    <w:rsid w:val="004455B1"/>
    <w:rsid w:val="00446C31"/>
    <w:rsid w:val="004512C3"/>
    <w:rsid w:val="004512E4"/>
    <w:rsid w:val="00452598"/>
    <w:rsid w:val="004528A2"/>
    <w:rsid w:val="004538C8"/>
    <w:rsid w:val="004538DC"/>
    <w:rsid w:val="00454011"/>
    <w:rsid w:val="0045425A"/>
    <w:rsid w:val="004546CB"/>
    <w:rsid w:val="0045506E"/>
    <w:rsid w:val="0046342F"/>
    <w:rsid w:val="00463AFF"/>
    <w:rsid w:val="00463F4A"/>
    <w:rsid w:val="00464EF2"/>
    <w:rsid w:val="00465098"/>
    <w:rsid w:val="00466444"/>
    <w:rsid w:val="00467A89"/>
    <w:rsid w:val="00470310"/>
    <w:rsid w:val="00471755"/>
    <w:rsid w:val="00473C2B"/>
    <w:rsid w:val="00475492"/>
    <w:rsid w:val="0047573A"/>
    <w:rsid w:val="00475C2B"/>
    <w:rsid w:val="00476481"/>
    <w:rsid w:val="004779B3"/>
    <w:rsid w:val="00477AFB"/>
    <w:rsid w:val="00480AE6"/>
    <w:rsid w:val="004856B9"/>
    <w:rsid w:val="004857E5"/>
    <w:rsid w:val="004860A1"/>
    <w:rsid w:val="004866C1"/>
    <w:rsid w:val="004869F0"/>
    <w:rsid w:val="00487643"/>
    <w:rsid w:val="00490BED"/>
    <w:rsid w:val="00491375"/>
    <w:rsid w:val="004914D9"/>
    <w:rsid w:val="00492603"/>
    <w:rsid w:val="0049273F"/>
    <w:rsid w:val="004940B5"/>
    <w:rsid w:val="004945E9"/>
    <w:rsid w:val="00495835"/>
    <w:rsid w:val="00496505"/>
    <w:rsid w:val="0049677F"/>
    <w:rsid w:val="00496964"/>
    <w:rsid w:val="00496E94"/>
    <w:rsid w:val="00497235"/>
    <w:rsid w:val="004A1041"/>
    <w:rsid w:val="004A1869"/>
    <w:rsid w:val="004A19D4"/>
    <w:rsid w:val="004A1B61"/>
    <w:rsid w:val="004A367D"/>
    <w:rsid w:val="004A5024"/>
    <w:rsid w:val="004A5F20"/>
    <w:rsid w:val="004A638E"/>
    <w:rsid w:val="004A69FF"/>
    <w:rsid w:val="004A6A0E"/>
    <w:rsid w:val="004B038A"/>
    <w:rsid w:val="004B0A90"/>
    <w:rsid w:val="004B0BCE"/>
    <w:rsid w:val="004B17A0"/>
    <w:rsid w:val="004B3157"/>
    <w:rsid w:val="004B3218"/>
    <w:rsid w:val="004B3878"/>
    <w:rsid w:val="004B4158"/>
    <w:rsid w:val="004B49D1"/>
    <w:rsid w:val="004B54CA"/>
    <w:rsid w:val="004B6EC6"/>
    <w:rsid w:val="004B7269"/>
    <w:rsid w:val="004B7E5F"/>
    <w:rsid w:val="004C0128"/>
    <w:rsid w:val="004C5C08"/>
    <w:rsid w:val="004C70A7"/>
    <w:rsid w:val="004D0499"/>
    <w:rsid w:val="004D2182"/>
    <w:rsid w:val="004D4B69"/>
    <w:rsid w:val="004D4F99"/>
    <w:rsid w:val="004D7B30"/>
    <w:rsid w:val="004E0710"/>
    <w:rsid w:val="004E0FE7"/>
    <w:rsid w:val="004E17DE"/>
    <w:rsid w:val="004E2C8A"/>
    <w:rsid w:val="004E2F28"/>
    <w:rsid w:val="004E31D6"/>
    <w:rsid w:val="004E33D5"/>
    <w:rsid w:val="004E517A"/>
    <w:rsid w:val="004E6758"/>
    <w:rsid w:val="004E722A"/>
    <w:rsid w:val="004F0024"/>
    <w:rsid w:val="004F1333"/>
    <w:rsid w:val="004F1350"/>
    <w:rsid w:val="004F3BCF"/>
    <w:rsid w:val="004F3F24"/>
    <w:rsid w:val="004F52BA"/>
    <w:rsid w:val="004F569B"/>
    <w:rsid w:val="004F5DC8"/>
    <w:rsid w:val="004F7603"/>
    <w:rsid w:val="00500682"/>
    <w:rsid w:val="005015C9"/>
    <w:rsid w:val="005022F2"/>
    <w:rsid w:val="005029CA"/>
    <w:rsid w:val="005032D4"/>
    <w:rsid w:val="005034D8"/>
    <w:rsid w:val="005055F5"/>
    <w:rsid w:val="00507B3D"/>
    <w:rsid w:val="0051043C"/>
    <w:rsid w:val="005107C1"/>
    <w:rsid w:val="00511289"/>
    <w:rsid w:val="0051220D"/>
    <w:rsid w:val="005127E6"/>
    <w:rsid w:val="0051389B"/>
    <w:rsid w:val="005148F5"/>
    <w:rsid w:val="00514C46"/>
    <w:rsid w:val="005156F8"/>
    <w:rsid w:val="005171DB"/>
    <w:rsid w:val="00517E89"/>
    <w:rsid w:val="00520342"/>
    <w:rsid w:val="00520825"/>
    <w:rsid w:val="00520D17"/>
    <w:rsid w:val="00520FA4"/>
    <w:rsid w:val="0052143E"/>
    <w:rsid w:val="00521F85"/>
    <w:rsid w:val="005224C3"/>
    <w:rsid w:val="0052670D"/>
    <w:rsid w:val="00526917"/>
    <w:rsid w:val="00530930"/>
    <w:rsid w:val="00532BB7"/>
    <w:rsid w:val="00533227"/>
    <w:rsid w:val="005334E0"/>
    <w:rsid w:val="00533ACD"/>
    <w:rsid w:val="0053400E"/>
    <w:rsid w:val="00535810"/>
    <w:rsid w:val="00536A0F"/>
    <w:rsid w:val="00536C0B"/>
    <w:rsid w:val="00536D55"/>
    <w:rsid w:val="00536F01"/>
    <w:rsid w:val="00537306"/>
    <w:rsid w:val="00544805"/>
    <w:rsid w:val="00547358"/>
    <w:rsid w:val="00551398"/>
    <w:rsid w:val="0055300D"/>
    <w:rsid w:val="00553652"/>
    <w:rsid w:val="005544D7"/>
    <w:rsid w:val="005545FD"/>
    <w:rsid w:val="00555AF1"/>
    <w:rsid w:val="00557880"/>
    <w:rsid w:val="0056077E"/>
    <w:rsid w:val="00560AED"/>
    <w:rsid w:val="005627F2"/>
    <w:rsid w:val="00563A5F"/>
    <w:rsid w:val="00563C93"/>
    <w:rsid w:val="00565D73"/>
    <w:rsid w:val="00566375"/>
    <w:rsid w:val="0056638D"/>
    <w:rsid w:val="00570764"/>
    <w:rsid w:val="00570873"/>
    <w:rsid w:val="00570D5C"/>
    <w:rsid w:val="00570FA0"/>
    <w:rsid w:val="00571302"/>
    <w:rsid w:val="005722CB"/>
    <w:rsid w:val="00572E02"/>
    <w:rsid w:val="005732CF"/>
    <w:rsid w:val="0057366F"/>
    <w:rsid w:val="0057398D"/>
    <w:rsid w:val="00573D66"/>
    <w:rsid w:val="0057424C"/>
    <w:rsid w:val="0057448D"/>
    <w:rsid w:val="00574984"/>
    <w:rsid w:val="005766C7"/>
    <w:rsid w:val="00576A42"/>
    <w:rsid w:val="00576F81"/>
    <w:rsid w:val="005777F1"/>
    <w:rsid w:val="00581E53"/>
    <w:rsid w:val="005832F2"/>
    <w:rsid w:val="00585117"/>
    <w:rsid w:val="00585196"/>
    <w:rsid w:val="005855C6"/>
    <w:rsid w:val="00585695"/>
    <w:rsid w:val="00586B1D"/>
    <w:rsid w:val="00587ACF"/>
    <w:rsid w:val="00594B7E"/>
    <w:rsid w:val="005A016B"/>
    <w:rsid w:val="005A0351"/>
    <w:rsid w:val="005A0BE0"/>
    <w:rsid w:val="005A1C56"/>
    <w:rsid w:val="005A1F4B"/>
    <w:rsid w:val="005A3872"/>
    <w:rsid w:val="005A3FC0"/>
    <w:rsid w:val="005A46B8"/>
    <w:rsid w:val="005A4B80"/>
    <w:rsid w:val="005A55EA"/>
    <w:rsid w:val="005B1E90"/>
    <w:rsid w:val="005B2523"/>
    <w:rsid w:val="005B428E"/>
    <w:rsid w:val="005B4DED"/>
    <w:rsid w:val="005B793F"/>
    <w:rsid w:val="005C2441"/>
    <w:rsid w:val="005C2824"/>
    <w:rsid w:val="005C2C30"/>
    <w:rsid w:val="005C4025"/>
    <w:rsid w:val="005C57B7"/>
    <w:rsid w:val="005C57D0"/>
    <w:rsid w:val="005C63CA"/>
    <w:rsid w:val="005C669B"/>
    <w:rsid w:val="005C6708"/>
    <w:rsid w:val="005C736B"/>
    <w:rsid w:val="005C7A79"/>
    <w:rsid w:val="005D0995"/>
    <w:rsid w:val="005D3823"/>
    <w:rsid w:val="005D3C6D"/>
    <w:rsid w:val="005D56BA"/>
    <w:rsid w:val="005D681A"/>
    <w:rsid w:val="005D7BA7"/>
    <w:rsid w:val="005E034E"/>
    <w:rsid w:val="005E311A"/>
    <w:rsid w:val="005E4503"/>
    <w:rsid w:val="005E54F1"/>
    <w:rsid w:val="005F0568"/>
    <w:rsid w:val="005F169D"/>
    <w:rsid w:val="005F248D"/>
    <w:rsid w:val="005F40F2"/>
    <w:rsid w:val="005F4E5E"/>
    <w:rsid w:val="005F4F92"/>
    <w:rsid w:val="005F61C1"/>
    <w:rsid w:val="005F7FF6"/>
    <w:rsid w:val="006007A1"/>
    <w:rsid w:val="00601A23"/>
    <w:rsid w:val="006031A1"/>
    <w:rsid w:val="00603B62"/>
    <w:rsid w:val="00604833"/>
    <w:rsid w:val="00604CEC"/>
    <w:rsid w:val="00605D39"/>
    <w:rsid w:val="006064FC"/>
    <w:rsid w:val="00607542"/>
    <w:rsid w:val="00607C67"/>
    <w:rsid w:val="00610063"/>
    <w:rsid w:val="006101E7"/>
    <w:rsid w:val="00610CBB"/>
    <w:rsid w:val="00612171"/>
    <w:rsid w:val="006126FA"/>
    <w:rsid w:val="00612F37"/>
    <w:rsid w:val="006131A3"/>
    <w:rsid w:val="006133E0"/>
    <w:rsid w:val="006134BB"/>
    <w:rsid w:val="00614139"/>
    <w:rsid w:val="006143F7"/>
    <w:rsid w:val="00614AA9"/>
    <w:rsid w:val="0061603F"/>
    <w:rsid w:val="0061607F"/>
    <w:rsid w:val="006168EE"/>
    <w:rsid w:val="0062037F"/>
    <w:rsid w:val="00621598"/>
    <w:rsid w:val="006237A5"/>
    <w:rsid w:val="006250A8"/>
    <w:rsid w:val="00626D36"/>
    <w:rsid w:val="00626E6E"/>
    <w:rsid w:val="006309A4"/>
    <w:rsid w:val="0063150C"/>
    <w:rsid w:val="00631761"/>
    <w:rsid w:val="00631EAD"/>
    <w:rsid w:val="0063271E"/>
    <w:rsid w:val="00632E08"/>
    <w:rsid w:val="006332D9"/>
    <w:rsid w:val="0063661F"/>
    <w:rsid w:val="00641A50"/>
    <w:rsid w:val="00641C1E"/>
    <w:rsid w:val="006421A6"/>
    <w:rsid w:val="006438CF"/>
    <w:rsid w:val="00643E2F"/>
    <w:rsid w:val="00644F10"/>
    <w:rsid w:val="00645878"/>
    <w:rsid w:val="0064620C"/>
    <w:rsid w:val="00646780"/>
    <w:rsid w:val="006470A0"/>
    <w:rsid w:val="006472F5"/>
    <w:rsid w:val="00650C2D"/>
    <w:rsid w:val="00651BFF"/>
    <w:rsid w:val="00651E77"/>
    <w:rsid w:val="006527CF"/>
    <w:rsid w:val="0065408F"/>
    <w:rsid w:val="00655933"/>
    <w:rsid w:val="00656F4D"/>
    <w:rsid w:val="00657937"/>
    <w:rsid w:val="006606DC"/>
    <w:rsid w:val="00660FC5"/>
    <w:rsid w:val="00661C5E"/>
    <w:rsid w:val="0066654A"/>
    <w:rsid w:val="00666D23"/>
    <w:rsid w:val="00666EAE"/>
    <w:rsid w:val="00667912"/>
    <w:rsid w:val="00671A80"/>
    <w:rsid w:val="00672813"/>
    <w:rsid w:val="00672D1A"/>
    <w:rsid w:val="0067398E"/>
    <w:rsid w:val="006766C1"/>
    <w:rsid w:val="00677244"/>
    <w:rsid w:val="006806F7"/>
    <w:rsid w:val="00680C68"/>
    <w:rsid w:val="00680D58"/>
    <w:rsid w:val="00680E4D"/>
    <w:rsid w:val="006810A1"/>
    <w:rsid w:val="00683603"/>
    <w:rsid w:val="00683BA0"/>
    <w:rsid w:val="00684C52"/>
    <w:rsid w:val="00685058"/>
    <w:rsid w:val="00685F0F"/>
    <w:rsid w:val="0068618E"/>
    <w:rsid w:val="006869FB"/>
    <w:rsid w:val="00687255"/>
    <w:rsid w:val="0068759E"/>
    <w:rsid w:val="00687F12"/>
    <w:rsid w:val="00690EDE"/>
    <w:rsid w:val="006922F7"/>
    <w:rsid w:val="00695226"/>
    <w:rsid w:val="006958E9"/>
    <w:rsid w:val="006965CB"/>
    <w:rsid w:val="006A0EF4"/>
    <w:rsid w:val="006A10DA"/>
    <w:rsid w:val="006A1F9E"/>
    <w:rsid w:val="006A4776"/>
    <w:rsid w:val="006A5DB9"/>
    <w:rsid w:val="006A63A2"/>
    <w:rsid w:val="006B0C04"/>
    <w:rsid w:val="006B1BFB"/>
    <w:rsid w:val="006B285B"/>
    <w:rsid w:val="006B2B40"/>
    <w:rsid w:val="006B30DF"/>
    <w:rsid w:val="006B43B1"/>
    <w:rsid w:val="006B489D"/>
    <w:rsid w:val="006B7207"/>
    <w:rsid w:val="006C08D4"/>
    <w:rsid w:val="006C0F62"/>
    <w:rsid w:val="006C110D"/>
    <w:rsid w:val="006C1A1D"/>
    <w:rsid w:val="006C1FFE"/>
    <w:rsid w:val="006C3B3A"/>
    <w:rsid w:val="006C49E4"/>
    <w:rsid w:val="006C4AB3"/>
    <w:rsid w:val="006C5AC7"/>
    <w:rsid w:val="006C5D57"/>
    <w:rsid w:val="006C5ECE"/>
    <w:rsid w:val="006C664D"/>
    <w:rsid w:val="006C71AC"/>
    <w:rsid w:val="006C730A"/>
    <w:rsid w:val="006C7418"/>
    <w:rsid w:val="006C7D52"/>
    <w:rsid w:val="006D2743"/>
    <w:rsid w:val="006D50A4"/>
    <w:rsid w:val="006D5837"/>
    <w:rsid w:val="006D5E4A"/>
    <w:rsid w:val="006D65A4"/>
    <w:rsid w:val="006D675A"/>
    <w:rsid w:val="006D7DA6"/>
    <w:rsid w:val="006E1604"/>
    <w:rsid w:val="006E21A2"/>
    <w:rsid w:val="006E30E4"/>
    <w:rsid w:val="006E55DA"/>
    <w:rsid w:val="006E584D"/>
    <w:rsid w:val="006E5EBB"/>
    <w:rsid w:val="006E695E"/>
    <w:rsid w:val="006E783C"/>
    <w:rsid w:val="006E7C4E"/>
    <w:rsid w:val="006E7F44"/>
    <w:rsid w:val="006F27C9"/>
    <w:rsid w:val="006F3ABA"/>
    <w:rsid w:val="006F469B"/>
    <w:rsid w:val="006F4BED"/>
    <w:rsid w:val="006F569A"/>
    <w:rsid w:val="006F58DC"/>
    <w:rsid w:val="006F77CB"/>
    <w:rsid w:val="007000E4"/>
    <w:rsid w:val="00700553"/>
    <w:rsid w:val="0070079C"/>
    <w:rsid w:val="0070270E"/>
    <w:rsid w:val="0070381A"/>
    <w:rsid w:val="007043E4"/>
    <w:rsid w:val="00704502"/>
    <w:rsid w:val="007058AF"/>
    <w:rsid w:val="00706010"/>
    <w:rsid w:val="0070651F"/>
    <w:rsid w:val="00707469"/>
    <w:rsid w:val="0071301F"/>
    <w:rsid w:val="0071319E"/>
    <w:rsid w:val="007134B3"/>
    <w:rsid w:val="007139AB"/>
    <w:rsid w:val="0071401F"/>
    <w:rsid w:val="00715233"/>
    <w:rsid w:val="00716D90"/>
    <w:rsid w:val="00720253"/>
    <w:rsid w:val="00721581"/>
    <w:rsid w:val="00722A11"/>
    <w:rsid w:val="00724AD2"/>
    <w:rsid w:val="00724FD6"/>
    <w:rsid w:val="00725BEF"/>
    <w:rsid w:val="00727ABD"/>
    <w:rsid w:val="00730918"/>
    <w:rsid w:val="007314AD"/>
    <w:rsid w:val="00732BF0"/>
    <w:rsid w:val="007330C8"/>
    <w:rsid w:val="0073338E"/>
    <w:rsid w:val="00737600"/>
    <w:rsid w:val="00744077"/>
    <w:rsid w:val="0074418D"/>
    <w:rsid w:val="007450E3"/>
    <w:rsid w:val="00745179"/>
    <w:rsid w:val="007456B4"/>
    <w:rsid w:val="00746B53"/>
    <w:rsid w:val="00747349"/>
    <w:rsid w:val="00747CC2"/>
    <w:rsid w:val="00747D83"/>
    <w:rsid w:val="00751CD0"/>
    <w:rsid w:val="00753638"/>
    <w:rsid w:val="007541A5"/>
    <w:rsid w:val="0075547E"/>
    <w:rsid w:val="00755E3D"/>
    <w:rsid w:val="00760C35"/>
    <w:rsid w:val="00760ED3"/>
    <w:rsid w:val="0076150F"/>
    <w:rsid w:val="007617B9"/>
    <w:rsid w:val="00761B87"/>
    <w:rsid w:val="00762007"/>
    <w:rsid w:val="007627F5"/>
    <w:rsid w:val="00762A91"/>
    <w:rsid w:val="00763291"/>
    <w:rsid w:val="00763C2E"/>
    <w:rsid w:val="00765E76"/>
    <w:rsid w:val="00766B8B"/>
    <w:rsid w:val="00770D60"/>
    <w:rsid w:val="007718D9"/>
    <w:rsid w:val="00771FEE"/>
    <w:rsid w:val="00772203"/>
    <w:rsid w:val="00772C41"/>
    <w:rsid w:val="0077387B"/>
    <w:rsid w:val="00773EE4"/>
    <w:rsid w:val="00774C7F"/>
    <w:rsid w:val="00774FE2"/>
    <w:rsid w:val="007771C4"/>
    <w:rsid w:val="00777547"/>
    <w:rsid w:val="00777CF7"/>
    <w:rsid w:val="00777DDA"/>
    <w:rsid w:val="0078074B"/>
    <w:rsid w:val="0078087F"/>
    <w:rsid w:val="00781260"/>
    <w:rsid w:val="007815B3"/>
    <w:rsid w:val="007822A7"/>
    <w:rsid w:val="00782362"/>
    <w:rsid w:val="00783933"/>
    <w:rsid w:val="00784D66"/>
    <w:rsid w:val="00785E56"/>
    <w:rsid w:val="0078603A"/>
    <w:rsid w:val="0078647C"/>
    <w:rsid w:val="0078797C"/>
    <w:rsid w:val="007906C7"/>
    <w:rsid w:val="00790FA6"/>
    <w:rsid w:val="00793790"/>
    <w:rsid w:val="00794AC2"/>
    <w:rsid w:val="00794E78"/>
    <w:rsid w:val="00795802"/>
    <w:rsid w:val="00796CAF"/>
    <w:rsid w:val="007A054C"/>
    <w:rsid w:val="007A17A3"/>
    <w:rsid w:val="007A2550"/>
    <w:rsid w:val="007A4B10"/>
    <w:rsid w:val="007A5B63"/>
    <w:rsid w:val="007A5C12"/>
    <w:rsid w:val="007B0F5C"/>
    <w:rsid w:val="007B1AA3"/>
    <w:rsid w:val="007B2A30"/>
    <w:rsid w:val="007B3F69"/>
    <w:rsid w:val="007B4561"/>
    <w:rsid w:val="007B4B80"/>
    <w:rsid w:val="007B4F1C"/>
    <w:rsid w:val="007B7CC0"/>
    <w:rsid w:val="007C1737"/>
    <w:rsid w:val="007C1F6A"/>
    <w:rsid w:val="007C2B0F"/>
    <w:rsid w:val="007C5017"/>
    <w:rsid w:val="007C51D2"/>
    <w:rsid w:val="007C6471"/>
    <w:rsid w:val="007C6B6C"/>
    <w:rsid w:val="007C72CA"/>
    <w:rsid w:val="007C7615"/>
    <w:rsid w:val="007D0E0F"/>
    <w:rsid w:val="007D117A"/>
    <w:rsid w:val="007D19E7"/>
    <w:rsid w:val="007D293D"/>
    <w:rsid w:val="007D38D0"/>
    <w:rsid w:val="007D429E"/>
    <w:rsid w:val="007D57E8"/>
    <w:rsid w:val="007D5EA2"/>
    <w:rsid w:val="007E110A"/>
    <w:rsid w:val="007E13B1"/>
    <w:rsid w:val="007E2FEB"/>
    <w:rsid w:val="007E40DA"/>
    <w:rsid w:val="007E4735"/>
    <w:rsid w:val="007E4E9F"/>
    <w:rsid w:val="007E510D"/>
    <w:rsid w:val="007E5182"/>
    <w:rsid w:val="007E535D"/>
    <w:rsid w:val="007E6232"/>
    <w:rsid w:val="007E6282"/>
    <w:rsid w:val="007E62D0"/>
    <w:rsid w:val="007E6F20"/>
    <w:rsid w:val="007E74D5"/>
    <w:rsid w:val="007F0024"/>
    <w:rsid w:val="007F06F9"/>
    <w:rsid w:val="007F0D12"/>
    <w:rsid w:val="007F0FE9"/>
    <w:rsid w:val="007F1EFD"/>
    <w:rsid w:val="007F2CC6"/>
    <w:rsid w:val="007F2E7E"/>
    <w:rsid w:val="007F3C53"/>
    <w:rsid w:val="007F4968"/>
    <w:rsid w:val="007F5415"/>
    <w:rsid w:val="007F56E7"/>
    <w:rsid w:val="007F575C"/>
    <w:rsid w:val="008008FF"/>
    <w:rsid w:val="008009D4"/>
    <w:rsid w:val="008012C3"/>
    <w:rsid w:val="008012D3"/>
    <w:rsid w:val="00802CE5"/>
    <w:rsid w:val="0080341B"/>
    <w:rsid w:val="00803663"/>
    <w:rsid w:val="00804EF2"/>
    <w:rsid w:val="0080730B"/>
    <w:rsid w:val="00810207"/>
    <w:rsid w:val="0081095F"/>
    <w:rsid w:val="00812352"/>
    <w:rsid w:val="00815C4E"/>
    <w:rsid w:val="00816EA7"/>
    <w:rsid w:val="0081752F"/>
    <w:rsid w:val="00817B20"/>
    <w:rsid w:val="0082184D"/>
    <w:rsid w:val="00821F34"/>
    <w:rsid w:val="00834276"/>
    <w:rsid w:val="00834BEA"/>
    <w:rsid w:val="00835A2D"/>
    <w:rsid w:val="00836080"/>
    <w:rsid w:val="0083781F"/>
    <w:rsid w:val="00840157"/>
    <w:rsid w:val="00840A18"/>
    <w:rsid w:val="00840FCF"/>
    <w:rsid w:val="008412C1"/>
    <w:rsid w:val="0084305F"/>
    <w:rsid w:val="00843ACD"/>
    <w:rsid w:val="0084465A"/>
    <w:rsid w:val="00844C98"/>
    <w:rsid w:val="00844FFB"/>
    <w:rsid w:val="00846035"/>
    <w:rsid w:val="00846857"/>
    <w:rsid w:val="008469AE"/>
    <w:rsid w:val="008475FA"/>
    <w:rsid w:val="0085067B"/>
    <w:rsid w:val="008538B1"/>
    <w:rsid w:val="00853C01"/>
    <w:rsid w:val="00853CCF"/>
    <w:rsid w:val="00853D55"/>
    <w:rsid w:val="008550C7"/>
    <w:rsid w:val="00855791"/>
    <w:rsid w:val="0085618F"/>
    <w:rsid w:val="00856AF0"/>
    <w:rsid w:val="00857B2B"/>
    <w:rsid w:val="00861F6A"/>
    <w:rsid w:val="008623BD"/>
    <w:rsid w:val="0086444C"/>
    <w:rsid w:val="00864644"/>
    <w:rsid w:val="00866000"/>
    <w:rsid w:val="00866065"/>
    <w:rsid w:val="008672B1"/>
    <w:rsid w:val="00870304"/>
    <w:rsid w:val="0087169E"/>
    <w:rsid w:val="008723F7"/>
    <w:rsid w:val="008725BE"/>
    <w:rsid w:val="008725CE"/>
    <w:rsid w:val="00872931"/>
    <w:rsid w:val="0087482B"/>
    <w:rsid w:val="00874BB7"/>
    <w:rsid w:val="008773F7"/>
    <w:rsid w:val="0088007D"/>
    <w:rsid w:val="00880725"/>
    <w:rsid w:val="00881DAA"/>
    <w:rsid w:val="00881DB3"/>
    <w:rsid w:val="008823BC"/>
    <w:rsid w:val="0088274B"/>
    <w:rsid w:val="0088322E"/>
    <w:rsid w:val="00883301"/>
    <w:rsid w:val="00884A1A"/>
    <w:rsid w:val="008862AA"/>
    <w:rsid w:val="00886800"/>
    <w:rsid w:val="0088742D"/>
    <w:rsid w:val="0088754E"/>
    <w:rsid w:val="00891D2F"/>
    <w:rsid w:val="00893139"/>
    <w:rsid w:val="00894220"/>
    <w:rsid w:val="0089462F"/>
    <w:rsid w:val="00894BE0"/>
    <w:rsid w:val="00894FD5"/>
    <w:rsid w:val="008952E9"/>
    <w:rsid w:val="008955AE"/>
    <w:rsid w:val="00895AB1"/>
    <w:rsid w:val="00896956"/>
    <w:rsid w:val="008969F6"/>
    <w:rsid w:val="00896E96"/>
    <w:rsid w:val="008A0047"/>
    <w:rsid w:val="008A0176"/>
    <w:rsid w:val="008A02FE"/>
    <w:rsid w:val="008A0CA9"/>
    <w:rsid w:val="008A2A42"/>
    <w:rsid w:val="008A2B86"/>
    <w:rsid w:val="008A2BC8"/>
    <w:rsid w:val="008A31B4"/>
    <w:rsid w:val="008A3EDD"/>
    <w:rsid w:val="008A4958"/>
    <w:rsid w:val="008A5CA6"/>
    <w:rsid w:val="008A68F3"/>
    <w:rsid w:val="008A7808"/>
    <w:rsid w:val="008B0593"/>
    <w:rsid w:val="008B0D57"/>
    <w:rsid w:val="008B38F0"/>
    <w:rsid w:val="008B39CB"/>
    <w:rsid w:val="008B3C51"/>
    <w:rsid w:val="008B525A"/>
    <w:rsid w:val="008B6F12"/>
    <w:rsid w:val="008C02AC"/>
    <w:rsid w:val="008C0455"/>
    <w:rsid w:val="008C04FB"/>
    <w:rsid w:val="008C0652"/>
    <w:rsid w:val="008C0B9E"/>
    <w:rsid w:val="008C1F1A"/>
    <w:rsid w:val="008C2ABE"/>
    <w:rsid w:val="008C3006"/>
    <w:rsid w:val="008C5BA1"/>
    <w:rsid w:val="008C63D1"/>
    <w:rsid w:val="008D163C"/>
    <w:rsid w:val="008D16D3"/>
    <w:rsid w:val="008D1894"/>
    <w:rsid w:val="008D1E4A"/>
    <w:rsid w:val="008D3AEF"/>
    <w:rsid w:val="008D4840"/>
    <w:rsid w:val="008D6642"/>
    <w:rsid w:val="008D6879"/>
    <w:rsid w:val="008D7F53"/>
    <w:rsid w:val="008E0B26"/>
    <w:rsid w:val="008E2E18"/>
    <w:rsid w:val="008E3472"/>
    <w:rsid w:val="008E3F37"/>
    <w:rsid w:val="008E54BC"/>
    <w:rsid w:val="008E5B27"/>
    <w:rsid w:val="008E619D"/>
    <w:rsid w:val="008E6759"/>
    <w:rsid w:val="008F0217"/>
    <w:rsid w:val="008F0249"/>
    <w:rsid w:val="008F030B"/>
    <w:rsid w:val="008F1998"/>
    <w:rsid w:val="008F1B1F"/>
    <w:rsid w:val="008F1F3F"/>
    <w:rsid w:val="008F250F"/>
    <w:rsid w:val="008F2D86"/>
    <w:rsid w:val="008F326A"/>
    <w:rsid w:val="008F360C"/>
    <w:rsid w:val="008F48E8"/>
    <w:rsid w:val="008F572B"/>
    <w:rsid w:val="008F6659"/>
    <w:rsid w:val="008F678E"/>
    <w:rsid w:val="00900903"/>
    <w:rsid w:val="00901277"/>
    <w:rsid w:val="00902A8A"/>
    <w:rsid w:val="00903236"/>
    <w:rsid w:val="00903E10"/>
    <w:rsid w:val="009052F5"/>
    <w:rsid w:val="00905FD6"/>
    <w:rsid w:val="0090656F"/>
    <w:rsid w:val="0091046C"/>
    <w:rsid w:val="00910E16"/>
    <w:rsid w:val="00910EC0"/>
    <w:rsid w:val="009116C7"/>
    <w:rsid w:val="0091195B"/>
    <w:rsid w:val="00911FF6"/>
    <w:rsid w:val="0091301E"/>
    <w:rsid w:val="009132A7"/>
    <w:rsid w:val="00915FC9"/>
    <w:rsid w:val="009174E8"/>
    <w:rsid w:val="00917C60"/>
    <w:rsid w:val="00920A7A"/>
    <w:rsid w:val="0092251E"/>
    <w:rsid w:val="00922530"/>
    <w:rsid w:val="00922CB8"/>
    <w:rsid w:val="00922F79"/>
    <w:rsid w:val="009253A6"/>
    <w:rsid w:val="00925713"/>
    <w:rsid w:val="00927F4E"/>
    <w:rsid w:val="00936830"/>
    <w:rsid w:val="00940D0D"/>
    <w:rsid w:val="00940DB8"/>
    <w:rsid w:val="00941E36"/>
    <w:rsid w:val="00942E2A"/>
    <w:rsid w:val="009431A5"/>
    <w:rsid w:val="00943BBB"/>
    <w:rsid w:val="009442D6"/>
    <w:rsid w:val="009446A9"/>
    <w:rsid w:val="00944FDA"/>
    <w:rsid w:val="00945E40"/>
    <w:rsid w:val="00946951"/>
    <w:rsid w:val="009523E6"/>
    <w:rsid w:val="00953AFF"/>
    <w:rsid w:val="00956E7B"/>
    <w:rsid w:val="0095781C"/>
    <w:rsid w:val="0096005C"/>
    <w:rsid w:val="009602E9"/>
    <w:rsid w:val="009607E8"/>
    <w:rsid w:val="009624B1"/>
    <w:rsid w:val="0096625B"/>
    <w:rsid w:val="00966751"/>
    <w:rsid w:val="0096758B"/>
    <w:rsid w:val="009708D6"/>
    <w:rsid w:val="009716F0"/>
    <w:rsid w:val="009725CF"/>
    <w:rsid w:val="0097334C"/>
    <w:rsid w:val="009735BD"/>
    <w:rsid w:val="009738EB"/>
    <w:rsid w:val="00973FC8"/>
    <w:rsid w:val="00974D29"/>
    <w:rsid w:val="009752D1"/>
    <w:rsid w:val="009802A6"/>
    <w:rsid w:val="00980A4B"/>
    <w:rsid w:val="00981226"/>
    <w:rsid w:val="00982CA1"/>
    <w:rsid w:val="009843D4"/>
    <w:rsid w:val="0098589B"/>
    <w:rsid w:val="00985B3C"/>
    <w:rsid w:val="00985FA8"/>
    <w:rsid w:val="0098691F"/>
    <w:rsid w:val="00987C94"/>
    <w:rsid w:val="00990093"/>
    <w:rsid w:val="009919D4"/>
    <w:rsid w:val="009923A6"/>
    <w:rsid w:val="0099365D"/>
    <w:rsid w:val="009938B2"/>
    <w:rsid w:val="009941AA"/>
    <w:rsid w:val="00994D12"/>
    <w:rsid w:val="00995EC7"/>
    <w:rsid w:val="009962C2"/>
    <w:rsid w:val="0099781A"/>
    <w:rsid w:val="009A1631"/>
    <w:rsid w:val="009A17FA"/>
    <w:rsid w:val="009A1BE4"/>
    <w:rsid w:val="009A2F61"/>
    <w:rsid w:val="009A3151"/>
    <w:rsid w:val="009A5E7B"/>
    <w:rsid w:val="009A63FE"/>
    <w:rsid w:val="009A64BE"/>
    <w:rsid w:val="009A6B2E"/>
    <w:rsid w:val="009B0DC5"/>
    <w:rsid w:val="009B1C23"/>
    <w:rsid w:val="009B2156"/>
    <w:rsid w:val="009B260E"/>
    <w:rsid w:val="009B37BA"/>
    <w:rsid w:val="009B396E"/>
    <w:rsid w:val="009B4F3C"/>
    <w:rsid w:val="009B57EB"/>
    <w:rsid w:val="009B61A5"/>
    <w:rsid w:val="009B63CF"/>
    <w:rsid w:val="009C24F5"/>
    <w:rsid w:val="009C2EE6"/>
    <w:rsid w:val="009C3106"/>
    <w:rsid w:val="009C48FF"/>
    <w:rsid w:val="009C4FFF"/>
    <w:rsid w:val="009C67DD"/>
    <w:rsid w:val="009C6B41"/>
    <w:rsid w:val="009C6DCD"/>
    <w:rsid w:val="009C7285"/>
    <w:rsid w:val="009D0573"/>
    <w:rsid w:val="009D1A5E"/>
    <w:rsid w:val="009D29EB"/>
    <w:rsid w:val="009D42C9"/>
    <w:rsid w:val="009D4C2D"/>
    <w:rsid w:val="009D6D3E"/>
    <w:rsid w:val="009D6E46"/>
    <w:rsid w:val="009E4FA4"/>
    <w:rsid w:val="009E5201"/>
    <w:rsid w:val="009E5F92"/>
    <w:rsid w:val="009E62C0"/>
    <w:rsid w:val="009E6DC6"/>
    <w:rsid w:val="009E71D0"/>
    <w:rsid w:val="009F0B3E"/>
    <w:rsid w:val="009F0BF5"/>
    <w:rsid w:val="009F0DBD"/>
    <w:rsid w:val="009F19EA"/>
    <w:rsid w:val="009F3672"/>
    <w:rsid w:val="009F3AD5"/>
    <w:rsid w:val="009F4AF6"/>
    <w:rsid w:val="009F4BBB"/>
    <w:rsid w:val="009F51E2"/>
    <w:rsid w:val="009F69C9"/>
    <w:rsid w:val="009F6D74"/>
    <w:rsid w:val="009F705B"/>
    <w:rsid w:val="009F72E1"/>
    <w:rsid w:val="00A00A62"/>
    <w:rsid w:val="00A00B0C"/>
    <w:rsid w:val="00A00C9F"/>
    <w:rsid w:val="00A05092"/>
    <w:rsid w:val="00A05155"/>
    <w:rsid w:val="00A062DF"/>
    <w:rsid w:val="00A06717"/>
    <w:rsid w:val="00A06FEA"/>
    <w:rsid w:val="00A0704D"/>
    <w:rsid w:val="00A073EE"/>
    <w:rsid w:val="00A102BA"/>
    <w:rsid w:val="00A10BAD"/>
    <w:rsid w:val="00A10D4F"/>
    <w:rsid w:val="00A11644"/>
    <w:rsid w:val="00A137F8"/>
    <w:rsid w:val="00A13D9D"/>
    <w:rsid w:val="00A142AC"/>
    <w:rsid w:val="00A1590E"/>
    <w:rsid w:val="00A162AF"/>
    <w:rsid w:val="00A17A43"/>
    <w:rsid w:val="00A20141"/>
    <w:rsid w:val="00A2144C"/>
    <w:rsid w:val="00A214C4"/>
    <w:rsid w:val="00A234CE"/>
    <w:rsid w:val="00A2430B"/>
    <w:rsid w:val="00A251B3"/>
    <w:rsid w:val="00A26CB2"/>
    <w:rsid w:val="00A26EDD"/>
    <w:rsid w:val="00A2727C"/>
    <w:rsid w:val="00A30AC1"/>
    <w:rsid w:val="00A3165A"/>
    <w:rsid w:val="00A33E8F"/>
    <w:rsid w:val="00A35C6E"/>
    <w:rsid w:val="00A37282"/>
    <w:rsid w:val="00A37AC4"/>
    <w:rsid w:val="00A400D1"/>
    <w:rsid w:val="00A43510"/>
    <w:rsid w:val="00A43AAC"/>
    <w:rsid w:val="00A442A3"/>
    <w:rsid w:val="00A4499C"/>
    <w:rsid w:val="00A45DBD"/>
    <w:rsid w:val="00A460A0"/>
    <w:rsid w:val="00A464FA"/>
    <w:rsid w:val="00A4724C"/>
    <w:rsid w:val="00A51C63"/>
    <w:rsid w:val="00A52A47"/>
    <w:rsid w:val="00A55192"/>
    <w:rsid w:val="00A5545C"/>
    <w:rsid w:val="00A55B48"/>
    <w:rsid w:val="00A5632E"/>
    <w:rsid w:val="00A576E8"/>
    <w:rsid w:val="00A600EE"/>
    <w:rsid w:val="00A60635"/>
    <w:rsid w:val="00A606F3"/>
    <w:rsid w:val="00A64FB6"/>
    <w:rsid w:val="00A65CEB"/>
    <w:rsid w:val="00A664B6"/>
    <w:rsid w:val="00A66540"/>
    <w:rsid w:val="00A676A1"/>
    <w:rsid w:val="00A715FB"/>
    <w:rsid w:val="00A72591"/>
    <w:rsid w:val="00A72D7C"/>
    <w:rsid w:val="00A74BF4"/>
    <w:rsid w:val="00A76EB5"/>
    <w:rsid w:val="00A77345"/>
    <w:rsid w:val="00A80063"/>
    <w:rsid w:val="00A8028B"/>
    <w:rsid w:val="00A80851"/>
    <w:rsid w:val="00A80E4F"/>
    <w:rsid w:val="00A823D4"/>
    <w:rsid w:val="00A835B3"/>
    <w:rsid w:val="00A83B2E"/>
    <w:rsid w:val="00A8472A"/>
    <w:rsid w:val="00A84E57"/>
    <w:rsid w:val="00A872D8"/>
    <w:rsid w:val="00A87440"/>
    <w:rsid w:val="00A91000"/>
    <w:rsid w:val="00A91462"/>
    <w:rsid w:val="00A91C10"/>
    <w:rsid w:val="00A92741"/>
    <w:rsid w:val="00A93F1D"/>
    <w:rsid w:val="00A93F78"/>
    <w:rsid w:val="00A96113"/>
    <w:rsid w:val="00A96274"/>
    <w:rsid w:val="00AA08BD"/>
    <w:rsid w:val="00AA0E90"/>
    <w:rsid w:val="00AA2252"/>
    <w:rsid w:val="00AA368F"/>
    <w:rsid w:val="00AA5DDE"/>
    <w:rsid w:val="00AA6037"/>
    <w:rsid w:val="00AA6641"/>
    <w:rsid w:val="00AA6C11"/>
    <w:rsid w:val="00AA6DE4"/>
    <w:rsid w:val="00AB04AA"/>
    <w:rsid w:val="00AB0A5D"/>
    <w:rsid w:val="00AB0F5F"/>
    <w:rsid w:val="00AB2066"/>
    <w:rsid w:val="00AB346C"/>
    <w:rsid w:val="00AB3A4B"/>
    <w:rsid w:val="00AB3F4F"/>
    <w:rsid w:val="00AB4544"/>
    <w:rsid w:val="00AB60BE"/>
    <w:rsid w:val="00AB7888"/>
    <w:rsid w:val="00AC21D1"/>
    <w:rsid w:val="00AC25F1"/>
    <w:rsid w:val="00AC26D4"/>
    <w:rsid w:val="00AC2A49"/>
    <w:rsid w:val="00AC30DA"/>
    <w:rsid w:val="00AC3676"/>
    <w:rsid w:val="00AC3864"/>
    <w:rsid w:val="00AC39A5"/>
    <w:rsid w:val="00AC3AF3"/>
    <w:rsid w:val="00AC41CB"/>
    <w:rsid w:val="00AC427E"/>
    <w:rsid w:val="00AC467F"/>
    <w:rsid w:val="00AC47BD"/>
    <w:rsid w:val="00AC76E2"/>
    <w:rsid w:val="00AD319D"/>
    <w:rsid w:val="00AD43B2"/>
    <w:rsid w:val="00AD5868"/>
    <w:rsid w:val="00AD5FFA"/>
    <w:rsid w:val="00AD6F88"/>
    <w:rsid w:val="00AD766C"/>
    <w:rsid w:val="00AE0B61"/>
    <w:rsid w:val="00AE15D1"/>
    <w:rsid w:val="00AE1D8A"/>
    <w:rsid w:val="00AE32E0"/>
    <w:rsid w:val="00AE4715"/>
    <w:rsid w:val="00AE493B"/>
    <w:rsid w:val="00AE4A0B"/>
    <w:rsid w:val="00AE6167"/>
    <w:rsid w:val="00AF059C"/>
    <w:rsid w:val="00AF2AD1"/>
    <w:rsid w:val="00AF37EA"/>
    <w:rsid w:val="00AF4BC0"/>
    <w:rsid w:val="00AF631E"/>
    <w:rsid w:val="00AF67BA"/>
    <w:rsid w:val="00AF7F6C"/>
    <w:rsid w:val="00B008F6"/>
    <w:rsid w:val="00B00A26"/>
    <w:rsid w:val="00B016E0"/>
    <w:rsid w:val="00B029F3"/>
    <w:rsid w:val="00B02A2B"/>
    <w:rsid w:val="00B02E54"/>
    <w:rsid w:val="00B035F7"/>
    <w:rsid w:val="00B04CB4"/>
    <w:rsid w:val="00B05802"/>
    <w:rsid w:val="00B061CC"/>
    <w:rsid w:val="00B0640C"/>
    <w:rsid w:val="00B06727"/>
    <w:rsid w:val="00B068F2"/>
    <w:rsid w:val="00B0787F"/>
    <w:rsid w:val="00B12B53"/>
    <w:rsid w:val="00B13061"/>
    <w:rsid w:val="00B13A01"/>
    <w:rsid w:val="00B14C0C"/>
    <w:rsid w:val="00B14F56"/>
    <w:rsid w:val="00B1513F"/>
    <w:rsid w:val="00B20E94"/>
    <w:rsid w:val="00B21C43"/>
    <w:rsid w:val="00B21F36"/>
    <w:rsid w:val="00B25D27"/>
    <w:rsid w:val="00B26EAA"/>
    <w:rsid w:val="00B30F1C"/>
    <w:rsid w:val="00B31A43"/>
    <w:rsid w:val="00B31F55"/>
    <w:rsid w:val="00B322EC"/>
    <w:rsid w:val="00B33937"/>
    <w:rsid w:val="00B342AF"/>
    <w:rsid w:val="00B3500A"/>
    <w:rsid w:val="00B35049"/>
    <w:rsid w:val="00B35C93"/>
    <w:rsid w:val="00B35D1A"/>
    <w:rsid w:val="00B362A5"/>
    <w:rsid w:val="00B36C99"/>
    <w:rsid w:val="00B36E98"/>
    <w:rsid w:val="00B376D9"/>
    <w:rsid w:val="00B3796F"/>
    <w:rsid w:val="00B42060"/>
    <w:rsid w:val="00B44D33"/>
    <w:rsid w:val="00B461C1"/>
    <w:rsid w:val="00B46B58"/>
    <w:rsid w:val="00B47448"/>
    <w:rsid w:val="00B477E8"/>
    <w:rsid w:val="00B510ED"/>
    <w:rsid w:val="00B51E76"/>
    <w:rsid w:val="00B5414A"/>
    <w:rsid w:val="00B548F4"/>
    <w:rsid w:val="00B603BA"/>
    <w:rsid w:val="00B607F7"/>
    <w:rsid w:val="00B60894"/>
    <w:rsid w:val="00B6144C"/>
    <w:rsid w:val="00B61AFD"/>
    <w:rsid w:val="00B629E9"/>
    <w:rsid w:val="00B62C19"/>
    <w:rsid w:val="00B62D28"/>
    <w:rsid w:val="00B63649"/>
    <w:rsid w:val="00B63773"/>
    <w:rsid w:val="00B63A6F"/>
    <w:rsid w:val="00B64356"/>
    <w:rsid w:val="00B64378"/>
    <w:rsid w:val="00B65E77"/>
    <w:rsid w:val="00B66F7B"/>
    <w:rsid w:val="00B711C4"/>
    <w:rsid w:val="00B7193C"/>
    <w:rsid w:val="00B7259A"/>
    <w:rsid w:val="00B74072"/>
    <w:rsid w:val="00B765F1"/>
    <w:rsid w:val="00B76C40"/>
    <w:rsid w:val="00B76DDA"/>
    <w:rsid w:val="00B77413"/>
    <w:rsid w:val="00B77F63"/>
    <w:rsid w:val="00B8054D"/>
    <w:rsid w:val="00B817F2"/>
    <w:rsid w:val="00B833BD"/>
    <w:rsid w:val="00B83D9F"/>
    <w:rsid w:val="00B848DE"/>
    <w:rsid w:val="00B84D11"/>
    <w:rsid w:val="00B85085"/>
    <w:rsid w:val="00B85224"/>
    <w:rsid w:val="00B86524"/>
    <w:rsid w:val="00B87546"/>
    <w:rsid w:val="00B875EB"/>
    <w:rsid w:val="00B87972"/>
    <w:rsid w:val="00B90076"/>
    <w:rsid w:val="00B90D79"/>
    <w:rsid w:val="00B91820"/>
    <w:rsid w:val="00B9311D"/>
    <w:rsid w:val="00B9338D"/>
    <w:rsid w:val="00B93506"/>
    <w:rsid w:val="00B93609"/>
    <w:rsid w:val="00B939D4"/>
    <w:rsid w:val="00B94E01"/>
    <w:rsid w:val="00B967EA"/>
    <w:rsid w:val="00B97623"/>
    <w:rsid w:val="00B97FC7"/>
    <w:rsid w:val="00BA359F"/>
    <w:rsid w:val="00BA39F7"/>
    <w:rsid w:val="00BB17F7"/>
    <w:rsid w:val="00BB217A"/>
    <w:rsid w:val="00BB4C32"/>
    <w:rsid w:val="00BB7B4B"/>
    <w:rsid w:val="00BC06D0"/>
    <w:rsid w:val="00BC172E"/>
    <w:rsid w:val="00BC3DD2"/>
    <w:rsid w:val="00BC42E4"/>
    <w:rsid w:val="00BC46DA"/>
    <w:rsid w:val="00BC48D9"/>
    <w:rsid w:val="00BC4E5E"/>
    <w:rsid w:val="00BC5C94"/>
    <w:rsid w:val="00BC6728"/>
    <w:rsid w:val="00BC6BDA"/>
    <w:rsid w:val="00BC6EDC"/>
    <w:rsid w:val="00BD08E1"/>
    <w:rsid w:val="00BD20B4"/>
    <w:rsid w:val="00BD2137"/>
    <w:rsid w:val="00BD2B96"/>
    <w:rsid w:val="00BD35ED"/>
    <w:rsid w:val="00BD3AE3"/>
    <w:rsid w:val="00BD5024"/>
    <w:rsid w:val="00BD55AD"/>
    <w:rsid w:val="00BD626B"/>
    <w:rsid w:val="00BD67FE"/>
    <w:rsid w:val="00BD6D7C"/>
    <w:rsid w:val="00BD78AF"/>
    <w:rsid w:val="00BE004F"/>
    <w:rsid w:val="00BE01F8"/>
    <w:rsid w:val="00BE0779"/>
    <w:rsid w:val="00BE302C"/>
    <w:rsid w:val="00BE4809"/>
    <w:rsid w:val="00BE5113"/>
    <w:rsid w:val="00BE5118"/>
    <w:rsid w:val="00BE7AD1"/>
    <w:rsid w:val="00BF0547"/>
    <w:rsid w:val="00BF0630"/>
    <w:rsid w:val="00BF146B"/>
    <w:rsid w:val="00BF14B2"/>
    <w:rsid w:val="00BF29A9"/>
    <w:rsid w:val="00BF330E"/>
    <w:rsid w:val="00BF3BB6"/>
    <w:rsid w:val="00BF69A4"/>
    <w:rsid w:val="00BF6FD2"/>
    <w:rsid w:val="00BF7A0F"/>
    <w:rsid w:val="00C00196"/>
    <w:rsid w:val="00C00209"/>
    <w:rsid w:val="00C00C64"/>
    <w:rsid w:val="00C00E06"/>
    <w:rsid w:val="00C0118E"/>
    <w:rsid w:val="00C0172C"/>
    <w:rsid w:val="00C01C3A"/>
    <w:rsid w:val="00C01CAB"/>
    <w:rsid w:val="00C01F18"/>
    <w:rsid w:val="00C02058"/>
    <w:rsid w:val="00C020B3"/>
    <w:rsid w:val="00C0223E"/>
    <w:rsid w:val="00C028C5"/>
    <w:rsid w:val="00C03232"/>
    <w:rsid w:val="00C11189"/>
    <w:rsid w:val="00C119EE"/>
    <w:rsid w:val="00C119F6"/>
    <w:rsid w:val="00C11DC8"/>
    <w:rsid w:val="00C11E61"/>
    <w:rsid w:val="00C12A76"/>
    <w:rsid w:val="00C13250"/>
    <w:rsid w:val="00C14EF3"/>
    <w:rsid w:val="00C1591B"/>
    <w:rsid w:val="00C16615"/>
    <w:rsid w:val="00C21002"/>
    <w:rsid w:val="00C24CFC"/>
    <w:rsid w:val="00C24EBB"/>
    <w:rsid w:val="00C257DD"/>
    <w:rsid w:val="00C25836"/>
    <w:rsid w:val="00C25FEB"/>
    <w:rsid w:val="00C26C5B"/>
    <w:rsid w:val="00C27101"/>
    <w:rsid w:val="00C27D1B"/>
    <w:rsid w:val="00C30113"/>
    <w:rsid w:val="00C30475"/>
    <w:rsid w:val="00C32E16"/>
    <w:rsid w:val="00C33158"/>
    <w:rsid w:val="00C41D19"/>
    <w:rsid w:val="00C424DF"/>
    <w:rsid w:val="00C434FD"/>
    <w:rsid w:val="00C453C2"/>
    <w:rsid w:val="00C478B4"/>
    <w:rsid w:val="00C505B1"/>
    <w:rsid w:val="00C50A8D"/>
    <w:rsid w:val="00C53D9F"/>
    <w:rsid w:val="00C55872"/>
    <w:rsid w:val="00C577FB"/>
    <w:rsid w:val="00C5784F"/>
    <w:rsid w:val="00C57A11"/>
    <w:rsid w:val="00C6125C"/>
    <w:rsid w:val="00C62F07"/>
    <w:rsid w:val="00C6365C"/>
    <w:rsid w:val="00C63B6C"/>
    <w:rsid w:val="00C64494"/>
    <w:rsid w:val="00C6489B"/>
    <w:rsid w:val="00C656BB"/>
    <w:rsid w:val="00C6676D"/>
    <w:rsid w:val="00C672EE"/>
    <w:rsid w:val="00C67847"/>
    <w:rsid w:val="00C67E88"/>
    <w:rsid w:val="00C713A1"/>
    <w:rsid w:val="00C7271F"/>
    <w:rsid w:val="00C73A0F"/>
    <w:rsid w:val="00C74252"/>
    <w:rsid w:val="00C7476C"/>
    <w:rsid w:val="00C77D21"/>
    <w:rsid w:val="00C81E4E"/>
    <w:rsid w:val="00C82932"/>
    <w:rsid w:val="00C84638"/>
    <w:rsid w:val="00C86195"/>
    <w:rsid w:val="00C865B2"/>
    <w:rsid w:val="00C87889"/>
    <w:rsid w:val="00C90A71"/>
    <w:rsid w:val="00C90FF4"/>
    <w:rsid w:val="00C91370"/>
    <w:rsid w:val="00C91CA9"/>
    <w:rsid w:val="00C92D91"/>
    <w:rsid w:val="00C94E5A"/>
    <w:rsid w:val="00C954E8"/>
    <w:rsid w:val="00C9569A"/>
    <w:rsid w:val="00C96781"/>
    <w:rsid w:val="00C96DCD"/>
    <w:rsid w:val="00CA14E9"/>
    <w:rsid w:val="00CA1798"/>
    <w:rsid w:val="00CA3794"/>
    <w:rsid w:val="00CA3AFA"/>
    <w:rsid w:val="00CA3C3E"/>
    <w:rsid w:val="00CA4423"/>
    <w:rsid w:val="00CA4A19"/>
    <w:rsid w:val="00CA4D87"/>
    <w:rsid w:val="00CA610C"/>
    <w:rsid w:val="00CA6A2D"/>
    <w:rsid w:val="00CA7A63"/>
    <w:rsid w:val="00CB05EA"/>
    <w:rsid w:val="00CB14BB"/>
    <w:rsid w:val="00CB3062"/>
    <w:rsid w:val="00CB428B"/>
    <w:rsid w:val="00CB4B4C"/>
    <w:rsid w:val="00CB67AB"/>
    <w:rsid w:val="00CB6A92"/>
    <w:rsid w:val="00CB6D21"/>
    <w:rsid w:val="00CB6D4C"/>
    <w:rsid w:val="00CB75D4"/>
    <w:rsid w:val="00CC0834"/>
    <w:rsid w:val="00CC1A54"/>
    <w:rsid w:val="00CC22CB"/>
    <w:rsid w:val="00CC25F3"/>
    <w:rsid w:val="00CC30E3"/>
    <w:rsid w:val="00CC43B1"/>
    <w:rsid w:val="00CC4586"/>
    <w:rsid w:val="00CC4DB0"/>
    <w:rsid w:val="00CC6DB9"/>
    <w:rsid w:val="00CC6E13"/>
    <w:rsid w:val="00CC75A1"/>
    <w:rsid w:val="00CD08CF"/>
    <w:rsid w:val="00CD094E"/>
    <w:rsid w:val="00CD1118"/>
    <w:rsid w:val="00CD1620"/>
    <w:rsid w:val="00CD21C8"/>
    <w:rsid w:val="00CD3366"/>
    <w:rsid w:val="00CD3E32"/>
    <w:rsid w:val="00CD44B4"/>
    <w:rsid w:val="00CD677B"/>
    <w:rsid w:val="00CD7319"/>
    <w:rsid w:val="00CE0D13"/>
    <w:rsid w:val="00CE0F1F"/>
    <w:rsid w:val="00CE0FF6"/>
    <w:rsid w:val="00CE2A62"/>
    <w:rsid w:val="00CE2D1E"/>
    <w:rsid w:val="00CE2D24"/>
    <w:rsid w:val="00CE2E46"/>
    <w:rsid w:val="00CE2F98"/>
    <w:rsid w:val="00CE3B7F"/>
    <w:rsid w:val="00CE46E2"/>
    <w:rsid w:val="00CE522D"/>
    <w:rsid w:val="00CE60B5"/>
    <w:rsid w:val="00CE610A"/>
    <w:rsid w:val="00CE6E00"/>
    <w:rsid w:val="00CE78BE"/>
    <w:rsid w:val="00CF00E7"/>
    <w:rsid w:val="00CF06BE"/>
    <w:rsid w:val="00CF0904"/>
    <w:rsid w:val="00CF12D1"/>
    <w:rsid w:val="00CF2D39"/>
    <w:rsid w:val="00CF3242"/>
    <w:rsid w:val="00CF3634"/>
    <w:rsid w:val="00CF4974"/>
    <w:rsid w:val="00CF49EB"/>
    <w:rsid w:val="00CF5321"/>
    <w:rsid w:val="00CF6E19"/>
    <w:rsid w:val="00CF7E67"/>
    <w:rsid w:val="00CF7F89"/>
    <w:rsid w:val="00D00EA6"/>
    <w:rsid w:val="00D01563"/>
    <w:rsid w:val="00D01BD6"/>
    <w:rsid w:val="00D028F8"/>
    <w:rsid w:val="00D045C6"/>
    <w:rsid w:val="00D04FE1"/>
    <w:rsid w:val="00D053B5"/>
    <w:rsid w:val="00D070C5"/>
    <w:rsid w:val="00D0776E"/>
    <w:rsid w:val="00D079FA"/>
    <w:rsid w:val="00D13167"/>
    <w:rsid w:val="00D1416E"/>
    <w:rsid w:val="00D15138"/>
    <w:rsid w:val="00D17271"/>
    <w:rsid w:val="00D17B95"/>
    <w:rsid w:val="00D20762"/>
    <w:rsid w:val="00D216AE"/>
    <w:rsid w:val="00D23C47"/>
    <w:rsid w:val="00D23D35"/>
    <w:rsid w:val="00D25323"/>
    <w:rsid w:val="00D26E6A"/>
    <w:rsid w:val="00D27320"/>
    <w:rsid w:val="00D317EE"/>
    <w:rsid w:val="00D328FD"/>
    <w:rsid w:val="00D32D86"/>
    <w:rsid w:val="00D335F8"/>
    <w:rsid w:val="00D34127"/>
    <w:rsid w:val="00D35E7A"/>
    <w:rsid w:val="00D37C11"/>
    <w:rsid w:val="00D37ECE"/>
    <w:rsid w:val="00D4009B"/>
    <w:rsid w:val="00D41098"/>
    <w:rsid w:val="00D42645"/>
    <w:rsid w:val="00D43833"/>
    <w:rsid w:val="00D43A74"/>
    <w:rsid w:val="00D45358"/>
    <w:rsid w:val="00D45B21"/>
    <w:rsid w:val="00D45DE1"/>
    <w:rsid w:val="00D468D4"/>
    <w:rsid w:val="00D476AD"/>
    <w:rsid w:val="00D476F8"/>
    <w:rsid w:val="00D5224B"/>
    <w:rsid w:val="00D523A4"/>
    <w:rsid w:val="00D5314E"/>
    <w:rsid w:val="00D53D4B"/>
    <w:rsid w:val="00D55C62"/>
    <w:rsid w:val="00D5765D"/>
    <w:rsid w:val="00D57ED7"/>
    <w:rsid w:val="00D61EA7"/>
    <w:rsid w:val="00D622A9"/>
    <w:rsid w:val="00D649E7"/>
    <w:rsid w:val="00D64DA3"/>
    <w:rsid w:val="00D665F0"/>
    <w:rsid w:val="00D666C4"/>
    <w:rsid w:val="00D66FC3"/>
    <w:rsid w:val="00D70282"/>
    <w:rsid w:val="00D70323"/>
    <w:rsid w:val="00D722D4"/>
    <w:rsid w:val="00D72ED8"/>
    <w:rsid w:val="00D744A7"/>
    <w:rsid w:val="00D755B1"/>
    <w:rsid w:val="00D75843"/>
    <w:rsid w:val="00D76B1E"/>
    <w:rsid w:val="00D80BE9"/>
    <w:rsid w:val="00D81C6C"/>
    <w:rsid w:val="00D82699"/>
    <w:rsid w:val="00D8358C"/>
    <w:rsid w:val="00D8441C"/>
    <w:rsid w:val="00D84F45"/>
    <w:rsid w:val="00D85887"/>
    <w:rsid w:val="00D85AD4"/>
    <w:rsid w:val="00D87B53"/>
    <w:rsid w:val="00D90606"/>
    <w:rsid w:val="00D91A96"/>
    <w:rsid w:val="00D91E36"/>
    <w:rsid w:val="00D94FCE"/>
    <w:rsid w:val="00D954D8"/>
    <w:rsid w:val="00D95857"/>
    <w:rsid w:val="00D9628C"/>
    <w:rsid w:val="00D96971"/>
    <w:rsid w:val="00D96B88"/>
    <w:rsid w:val="00D96D18"/>
    <w:rsid w:val="00D97D57"/>
    <w:rsid w:val="00DA00C1"/>
    <w:rsid w:val="00DA1025"/>
    <w:rsid w:val="00DA1049"/>
    <w:rsid w:val="00DA1FFF"/>
    <w:rsid w:val="00DA2AF7"/>
    <w:rsid w:val="00DA3464"/>
    <w:rsid w:val="00DA3940"/>
    <w:rsid w:val="00DA3A38"/>
    <w:rsid w:val="00DA4D43"/>
    <w:rsid w:val="00DA50EA"/>
    <w:rsid w:val="00DA6091"/>
    <w:rsid w:val="00DB0929"/>
    <w:rsid w:val="00DB0C8E"/>
    <w:rsid w:val="00DB26A6"/>
    <w:rsid w:val="00DB34C4"/>
    <w:rsid w:val="00DB427C"/>
    <w:rsid w:val="00DB469C"/>
    <w:rsid w:val="00DB46B4"/>
    <w:rsid w:val="00DB49C3"/>
    <w:rsid w:val="00DB4AA3"/>
    <w:rsid w:val="00DB583C"/>
    <w:rsid w:val="00DB5936"/>
    <w:rsid w:val="00DB719A"/>
    <w:rsid w:val="00DB7F99"/>
    <w:rsid w:val="00DC1FAF"/>
    <w:rsid w:val="00DC2191"/>
    <w:rsid w:val="00DC2553"/>
    <w:rsid w:val="00DC31E6"/>
    <w:rsid w:val="00DC3CE6"/>
    <w:rsid w:val="00DC49EF"/>
    <w:rsid w:val="00DC4AE5"/>
    <w:rsid w:val="00DC4BEF"/>
    <w:rsid w:val="00DC5016"/>
    <w:rsid w:val="00DC5908"/>
    <w:rsid w:val="00DC6521"/>
    <w:rsid w:val="00DC6658"/>
    <w:rsid w:val="00DC69B5"/>
    <w:rsid w:val="00DC7CFD"/>
    <w:rsid w:val="00DD0B51"/>
    <w:rsid w:val="00DD179F"/>
    <w:rsid w:val="00DD2727"/>
    <w:rsid w:val="00DD33B9"/>
    <w:rsid w:val="00DD35C6"/>
    <w:rsid w:val="00DD414E"/>
    <w:rsid w:val="00DD6A40"/>
    <w:rsid w:val="00DE02F3"/>
    <w:rsid w:val="00DE2464"/>
    <w:rsid w:val="00DE2983"/>
    <w:rsid w:val="00DE2C15"/>
    <w:rsid w:val="00DE42A9"/>
    <w:rsid w:val="00DE5648"/>
    <w:rsid w:val="00DE7978"/>
    <w:rsid w:val="00DE7D32"/>
    <w:rsid w:val="00DE7D41"/>
    <w:rsid w:val="00DF0616"/>
    <w:rsid w:val="00DF0B48"/>
    <w:rsid w:val="00DF24CC"/>
    <w:rsid w:val="00DF2A49"/>
    <w:rsid w:val="00DF352A"/>
    <w:rsid w:val="00DF6F00"/>
    <w:rsid w:val="00DF74F4"/>
    <w:rsid w:val="00DF783A"/>
    <w:rsid w:val="00E00132"/>
    <w:rsid w:val="00E02D6E"/>
    <w:rsid w:val="00E075E2"/>
    <w:rsid w:val="00E07623"/>
    <w:rsid w:val="00E1111F"/>
    <w:rsid w:val="00E1162C"/>
    <w:rsid w:val="00E15076"/>
    <w:rsid w:val="00E154BB"/>
    <w:rsid w:val="00E158A1"/>
    <w:rsid w:val="00E17CB5"/>
    <w:rsid w:val="00E20510"/>
    <w:rsid w:val="00E21C21"/>
    <w:rsid w:val="00E21D45"/>
    <w:rsid w:val="00E22058"/>
    <w:rsid w:val="00E2231E"/>
    <w:rsid w:val="00E22716"/>
    <w:rsid w:val="00E23B86"/>
    <w:rsid w:val="00E23E14"/>
    <w:rsid w:val="00E24632"/>
    <w:rsid w:val="00E2636D"/>
    <w:rsid w:val="00E27777"/>
    <w:rsid w:val="00E307C7"/>
    <w:rsid w:val="00E31193"/>
    <w:rsid w:val="00E3200D"/>
    <w:rsid w:val="00E32323"/>
    <w:rsid w:val="00E332D7"/>
    <w:rsid w:val="00E338C2"/>
    <w:rsid w:val="00E33C3C"/>
    <w:rsid w:val="00E3449E"/>
    <w:rsid w:val="00E35019"/>
    <w:rsid w:val="00E35A7D"/>
    <w:rsid w:val="00E35C52"/>
    <w:rsid w:val="00E369F5"/>
    <w:rsid w:val="00E36C8A"/>
    <w:rsid w:val="00E36E1C"/>
    <w:rsid w:val="00E406A2"/>
    <w:rsid w:val="00E413E6"/>
    <w:rsid w:val="00E41815"/>
    <w:rsid w:val="00E437DF"/>
    <w:rsid w:val="00E44A1D"/>
    <w:rsid w:val="00E457C3"/>
    <w:rsid w:val="00E46335"/>
    <w:rsid w:val="00E47D48"/>
    <w:rsid w:val="00E50EA0"/>
    <w:rsid w:val="00E54042"/>
    <w:rsid w:val="00E56A30"/>
    <w:rsid w:val="00E56C61"/>
    <w:rsid w:val="00E57978"/>
    <w:rsid w:val="00E579D0"/>
    <w:rsid w:val="00E609E6"/>
    <w:rsid w:val="00E60A6A"/>
    <w:rsid w:val="00E62654"/>
    <w:rsid w:val="00E628E4"/>
    <w:rsid w:val="00E63E0C"/>
    <w:rsid w:val="00E64563"/>
    <w:rsid w:val="00E64DD9"/>
    <w:rsid w:val="00E654C9"/>
    <w:rsid w:val="00E6645C"/>
    <w:rsid w:val="00E66FB6"/>
    <w:rsid w:val="00E66FD0"/>
    <w:rsid w:val="00E67F2B"/>
    <w:rsid w:val="00E70775"/>
    <w:rsid w:val="00E7090C"/>
    <w:rsid w:val="00E71207"/>
    <w:rsid w:val="00E7128E"/>
    <w:rsid w:val="00E7184E"/>
    <w:rsid w:val="00E72016"/>
    <w:rsid w:val="00E73AAF"/>
    <w:rsid w:val="00E746C3"/>
    <w:rsid w:val="00E75341"/>
    <w:rsid w:val="00E758DE"/>
    <w:rsid w:val="00E7655F"/>
    <w:rsid w:val="00E8143F"/>
    <w:rsid w:val="00E833D9"/>
    <w:rsid w:val="00E84260"/>
    <w:rsid w:val="00E84495"/>
    <w:rsid w:val="00E85C01"/>
    <w:rsid w:val="00E85E45"/>
    <w:rsid w:val="00E86BC5"/>
    <w:rsid w:val="00E90295"/>
    <w:rsid w:val="00E9091E"/>
    <w:rsid w:val="00E911A2"/>
    <w:rsid w:val="00E91886"/>
    <w:rsid w:val="00E93952"/>
    <w:rsid w:val="00E93E95"/>
    <w:rsid w:val="00E9659D"/>
    <w:rsid w:val="00E96C25"/>
    <w:rsid w:val="00E97A89"/>
    <w:rsid w:val="00EA013A"/>
    <w:rsid w:val="00EA098C"/>
    <w:rsid w:val="00EA1F78"/>
    <w:rsid w:val="00EA2248"/>
    <w:rsid w:val="00EA253D"/>
    <w:rsid w:val="00EA41D9"/>
    <w:rsid w:val="00EA734B"/>
    <w:rsid w:val="00EB1670"/>
    <w:rsid w:val="00EB3644"/>
    <w:rsid w:val="00EB4CA3"/>
    <w:rsid w:val="00EB5CBD"/>
    <w:rsid w:val="00EB6A5D"/>
    <w:rsid w:val="00EB7871"/>
    <w:rsid w:val="00EB79E7"/>
    <w:rsid w:val="00EC0322"/>
    <w:rsid w:val="00EC0CCA"/>
    <w:rsid w:val="00EC3FEC"/>
    <w:rsid w:val="00EC5F5A"/>
    <w:rsid w:val="00EC62B6"/>
    <w:rsid w:val="00EC72A8"/>
    <w:rsid w:val="00EC77B9"/>
    <w:rsid w:val="00ED142A"/>
    <w:rsid w:val="00ED17C2"/>
    <w:rsid w:val="00ED2EDD"/>
    <w:rsid w:val="00ED2EE2"/>
    <w:rsid w:val="00ED3142"/>
    <w:rsid w:val="00ED37D0"/>
    <w:rsid w:val="00ED391B"/>
    <w:rsid w:val="00ED3F08"/>
    <w:rsid w:val="00ED5660"/>
    <w:rsid w:val="00ED60C6"/>
    <w:rsid w:val="00ED7144"/>
    <w:rsid w:val="00ED72E0"/>
    <w:rsid w:val="00ED7A48"/>
    <w:rsid w:val="00EE02C9"/>
    <w:rsid w:val="00EE051C"/>
    <w:rsid w:val="00EE0A88"/>
    <w:rsid w:val="00EE0DF9"/>
    <w:rsid w:val="00EE0F81"/>
    <w:rsid w:val="00EE1564"/>
    <w:rsid w:val="00EE21E1"/>
    <w:rsid w:val="00EE2B96"/>
    <w:rsid w:val="00EE2DB2"/>
    <w:rsid w:val="00EE463F"/>
    <w:rsid w:val="00EE50EE"/>
    <w:rsid w:val="00EE5C34"/>
    <w:rsid w:val="00EE741A"/>
    <w:rsid w:val="00EE7B1F"/>
    <w:rsid w:val="00EE7CA3"/>
    <w:rsid w:val="00EF09B0"/>
    <w:rsid w:val="00EF4BBC"/>
    <w:rsid w:val="00EF4FA4"/>
    <w:rsid w:val="00EF53BB"/>
    <w:rsid w:val="00EF6133"/>
    <w:rsid w:val="00EF622D"/>
    <w:rsid w:val="00EF7B85"/>
    <w:rsid w:val="00F006E7"/>
    <w:rsid w:val="00F00F4F"/>
    <w:rsid w:val="00F0125C"/>
    <w:rsid w:val="00F033E0"/>
    <w:rsid w:val="00F06C26"/>
    <w:rsid w:val="00F06C57"/>
    <w:rsid w:val="00F07B8C"/>
    <w:rsid w:val="00F10269"/>
    <w:rsid w:val="00F10A2F"/>
    <w:rsid w:val="00F1132B"/>
    <w:rsid w:val="00F1159C"/>
    <w:rsid w:val="00F12A93"/>
    <w:rsid w:val="00F12D25"/>
    <w:rsid w:val="00F150FC"/>
    <w:rsid w:val="00F163D2"/>
    <w:rsid w:val="00F17D41"/>
    <w:rsid w:val="00F24108"/>
    <w:rsid w:val="00F24FF5"/>
    <w:rsid w:val="00F25217"/>
    <w:rsid w:val="00F25498"/>
    <w:rsid w:val="00F27195"/>
    <w:rsid w:val="00F2752B"/>
    <w:rsid w:val="00F311D8"/>
    <w:rsid w:val="00F3675F"/>
    <w:rsid w:val="00F37B65"/>
    <w:rsid w:val="00F40A20"/>
    <w:rsid w:val="00F412E7"/>
    <w:rsid w:val="00F41AEB"/>
    <w:rsid w:val="00F42581"/>
    <w:rsid w:val="00F43212"/>
    <w:rsid w:val="00F43858"/>
    <w:rsid w:val="00F45236"/>
    <w:rsid w:val="00F46D22"/>
    <w:rsid w:val="00F47665"/>
    <w:rsid w:val="00F4790B"/>
    <w:rsid w:val="00F5015A"/>
    <w:rsid w:val="00F51829"/>
    <w:rsid w:val="00F554F9"/>
    <w:rsid w:val="00F57559"/>
    <w:rsid w:val="00F57EF4"/>
    <w:rsid w:val="00F60A3E"/>
    <w:rsid w:val="00F61203"/>
    <w:rsid w:val="00F612F0"/>
    <w:rsid w:val="00F61CE0"/>
    <w:rsid w:val="00F63123"/>
    <w:rsid w:val="00F64F22"/>
    <w:rsid w:val="00F65485"/>
    <w:rsid w:val="00F65ADD"/>
    <w:rsid w:val="00F66966"/>
    <w:rsid w:val="00F673F4"/>
    <w:rsid w:val="00F67AE6"/>
    <w:rsid w:val="00F70BD0"/>
    <w:rsid w:val="00F7290F"/>
    <w:rsid w:val="00F72B95"/>
    <w:rsid w:val="00F754B5"/>
    <w:rsid w:val="00F7579E"/>
    <w:rsid w:val="00F757AD"/>
    <w:rsid w:val="00F75E57"/>
    <w:rsid w:val="00F76E96"/>
    <w:rsid w:val="00F77486"/>
    <w:rsid w:val="00F808BC"/>
    <w:rsid w:val="00F83157"/>
    <w:rsid w:val="00F83645"/>
    <w:rsid w:val="00F84A8B"/>
    <w:rsid w:val="00F85EB0"/>
    <w:rsid w:val="00F90E50"/>
    <w:rsid w:val="00F92B30"/>
    <w:rsid w:val="00F92D15"/>
    <w:rsid w:val="00F934B0"/>
    <w:rsid w:val="00F93CE4"/>
    <w:rsid w:val="00F95EDE"/>
    <w:rsid w:val="00F96891"/>
    <w:rsid w:val="00FA3D28"/>
    <w:rsid w:val="00FA5942"/>
    <w:rsid w:val="00FA7866"/>
    <w:rsid w:val="00FA7DEE"/>
    <w:rsid w:val="00FB10F8"/>
    <w:rsid w:val="00FB19A8"/>
    <w:rsid w:val="00FB2347"/>
    <w:rsid w:val="00FB2572"/>
    <w:rsid w:val="00FB31D3"/>
    <w:rsid w:val="00FB519C"/>
    <w:rsid w:val="00FB6AAB"/>
    <w:rsid w:val="00FC0015"/>
    <w:rsid w:val="00FC0AC8"/>
    <w:rsid w:val="00FC2501"/>
    <w:rsid w:val="00FC2832"/>
    <w:rsid w:val="00FC3860"/>
    <w:rsid w:val="00FC4DE6"/>
    <w:rsid w:val="00FC5D12"/>
    <w:rsid w:val="00FC76E5"/>
    <w:rsid w:val="00FC7874"/>
    <w:rsid w:val="00FD015E"/>
    <w:rsid w:val="00FD3C9A"/>
    <w:rsid w:val="00FD45E6"/>
    <w:rsid w:val="00FD4FDF"/>
    <w:rsid w:val="00FD5601"/>
    <w:rsid w:val="00FD6148"/>
    <w:rsid w:val="00FE0CA8"/>
    <w:rsid w:val="00FE10D0"/>
    <w:rsid w:val="00FE13F1"/>
    <w:rsid w:val="00FE1A54"/>
    <w:rsid w:val="00FE1FF0"/>
    <w:rsid w:val="00FE3BC3"/>
    <w:rsid w:val="00FE582F"/>
    <w:rsid w:val="00FE7964"/>
    <w:rsid w:val="00FF0298"/>
    <w:rsid w:val="00FF0C64"/>
    <w:rsid w:val="00FF0EC0"/>
    <w:rsid w:val="00FF1CEC"/>
    <w:rsid w:val="00FF20F9"/>
    <w:rsid w:val="00FF305B"/>
    <w:rsid w:val="00FF3B6D"/>
    <w:rsid w:val="00FF3E69"/>
    <w:rsid w:val="00FF5C3A"/>
    <w:rsid w:val="00FF650B"/>
    <w:rsid w:val="00FF7621"/>
    <w:rsid w:val="00FF7F38"/>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7AB63A14"/>
  <w15:chartTrackingRefBased/>
  <w15:docId w15:val="{B71F1F2F-754E-4DEB-918F-CB3B7B68A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8DA"/>
    <w:pPr>
      <w:tabs>
        <w:tab w:val="left" w:pos="567"/>
      </w:tabs>
      <w:spacing w:line="260" w:lineRule="exact"/>
    </w:pPr>
    <w:rPr>
      <w:rFonts w:ascii="Times New Roman" w:hAnsi="Times New Roman"/>
      <w:snapToGrid w:val="0"/>
      <w:sz w:val="22"/>
      <w:szCs w:val="22"/>
      <w:lang w:val="en-GB" w:eastAsia="ja-JP"/>
    </w:rPr>
  </w:style>
  <w:style w:type="paragraph" w:styleId="Heading1">
    <w:name w:val="heading 1"/>
    <w:aliases w:val="Bayer-Heading 1,Bayer Heading 1,Kopje"/>
    <w:basedOn w:val="Normal"/>
    <w:next w:val="Normal"/>
    <w:link w:val="Heading1Char"/>
    <w:qFormat/>
    <w:rsid w:val="003128DA"/>
    <w:pPr>
      <w:spacing w:before="240" w:after="120"/>
      <w:ind w:left="357" w:hanging="357"/>
      <w:outlineLvl w:val="0"/>
    </w:pPr>
    <w:rPr>
      <w:b/>
      <w:bCs/>
      <w:caps/>
      <w:sz w:val="26"/>
      <w:szCs w:val="26"/>
      <w:lang w:val="en-US"/>
    </w:rPr>
  </w:style>
  <w:style w:type="paragraph" w:styleId="Heading2">
    <w:name w:val="heading 2"/>
    <w:aliases w:val="Bayer-Heading 2,Bayer Heading 2,CPP Heading 2,Medical Heading 2,IB Heading 2"/>
    <w:basedOn w:val="Normal"/>
    <w:next w:val="Normal"/>
    <w:link w:val="Heading2Char"/>
    <w:qFormat/>
    <w:rsid w:val="003128DA"/>
    <w:pPr>
      <w:keepNext/>
      <w:spacing w:before="240" w:after="60"/>
      <w:outlineLvl w:val="1"/>
    </w:pPr>
    <w:rPr>
      <w:rFonts w:ascii="Helvetica" w:hAnsi="Helvetica" w:cs="Helvetica"/>
      <w:b/>
      <w:bCs/>
      <w:i/>
      <w:iCs/>
      <w:sz w:val="24"/>
      <w:szCs w:val="24"/>
    </w:rPr>
  </w:style>
  <w:style w:type="paragraph" w:styleId="Heading3">
    <w:name w:val="heading 3"/>
    <w:aliases w:val="Überschrift 3 Zchn,Überschrift 3 Zchn1 Zchn,Überschrift 3 Zchn Zchn Zchn,Überschrift 3 Zchn1 Zchn Zchn Zchn,Überschrift 3 Zchn Zchn Zchn Zchn Zchn,Überschrift 3 Zchn Zchn Char Zchn Zchn Zchn Zchn Zchn"/>
    <w:basedOn w:val="Normal"/>
    <w:next w:val="Normal"/>
    <w:link w:val="PageNumber"/>
    <w:qFormat/>
    <w:rsid w:val="003128DA"/>
    <w:pPr>
      <w:keepNext/>
      <w:keepLines/>
      <w:spacing w:before="120" w:after="80"/>
      <w:outlineLvl w:val="2"/>
    </w:pPr>
    <w:rPr>
      <w:b/>
      <w:bCs/>
      <w:kern w:val="28"/>
      <w:sz w:val="24"/>
      <w:szCs w:val="24"/>
      <w:lang w:val="en-US"/>
    </w:rPr>
  </w:style>
  <w:style w:type="paragraph" w:styleId="Heading4">
    <w:name w:val="heading 4"/>
    <w:aliases w:val="Bayer-Heading 4,Bayer Heading 4,Heading 4 Char"/>
    <w:basedOn w:val="Normal"/>
    <w:next w:val="Normal"/>
    <w:link w:val="Heading4Char1"/>
    <w:qFormat/>
    <w:rsid w:val="003128DA"/>
    <w:pPr>
      <w:keepNext/>
      <w:jc w:val="both"/>
      <w:outlineLvl w:val="3"/>
    </w:pPr>
    <w:rPr>
      <w:b/>
      <w:bCs/>
      <w:noProof/>
      <w:lang w:val="hu-HU"/>
    </w:rPr>
  </w:style>
  <w:style w:type="paragraph" w:styleId="Heading5">
    <w:name w:val="heading 5"/>
    <w:aliases w:val="Bayer-Heading 5,Bayer Heading 5"/>
    <w:basedOn w:val="Normal"/>
    <w:next w:val="Normal"/>
    <w:link w:val="Heading5Char"/>
    <w:qFormat/>
    <w:rsid w:val="003128DA"/>
    <w:pPr>
      <w:keepNext/>
      <w:jc w:val="both"/>
      <w:outlineLvl w:val="4"/>
    </w:pPr>
    <w:rPr>
      <w:noProof/>
      <w:lang w:val="hu-HU"/>
    </w:rPr>
  </w:style>
  <w:style w:type="paragraph" w:styleId="Heading6">
    <w:name w:val="heading 6"/>
    <w:aliases w:val="Bayer-Heading 6,Bayer Heading 6"/>
    <w:basedOn w:val="Normal"/>
    <w:next w:val="Normal"/>
    <w:link w:val="Heading6Char"/>
    <w:qFormat/>
    <w:rsid w:val="003128DA"/>
    <w:pPr>
      <w:keepNext/>
      <w:tabs>
        <w:tab w:val="left" w:pos="-720"/>
        <w:tab w:val="left" w:pos="4536"/>
      </w:tabs>
      <w:suppressAutoHyphens/>
      <w:outlineLvl w:val="5"/>
    </w:pPr>
    <w:rPr>
      <w:i/>
      <w:iCs/>
    </w:rPr>
  </w:style>
  <w:style w:type="paragraph" w:styleId="Heading7">
    <w:name w:val="heading 7"/>
    <w:aliases w:val="Bayer-Heading 7,Bayer Heading 7"/>
    <w:basedOn w:val="Normal"/>
    <w:next w:val="Normal"/>
    <w:link w:val="Heading7Char"/>
    <w:qFormat/>
    <w:rsid w:val="003128DA"/>
    <w:pPr>
      <w:keepNext/>
      <w:tabs>
        <w:tab w:val="left" w:pos="-720"/>
        <w:tab w:val="left" w:pos="4536"/>
      </w:tabs>
      <w:suppressAutoHyphens/>
      <w:jc w:val="both"/>
      <w:outlineLvl w:val="6"/>
    </w:pPr>
    <w:rPr>
      <w:i/>
      <w:iCs/>
    </w:rPr>
  </w:style>
  <w:style w:type="paragraph" w:styleId="Heading8">
    <w:name w:val="heading 8"/>
    <w:aliases w:val="Bayer-Heading 8"/>
    <w:basedOn w:val="Normal"/>
    <w:next w:val="Normal"/>
    <w:link w:val="Heading8Char"/>
    <w:qFormat/>
    <w:rsid w:val="003128DA"/>
    <w:pPr>
      <w:keepNext/>
      <w:ind w:left="567" w:hanging="567"/>
      <w:jc w:val="both"/>
      <w:outlineLvl w:val="7"/>
    </w:pPr>
    <w:rPr>
      <w:b/>
      <w:bCs/>
      <w:i/>
      <w:iCs/>
    </w:rPr>
  </w:style>
  <w:style w:type="paragraph" w:styleId="Heading9">
    <w:name w:val="heading 9"/>
    <w:aliases w:val="Bayer-Heading 9"/>
    <w:basedOn w:val="Normal"/>
    <w:next w:val="Normal"/>
    <w:link w:val="Heading9Char"/>
    <w:qFormat/>
    <w:rsid w:val="003128DA"/>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ayer-Heading 1 Char1,Bayer Heading 1 Char1,Kopje Char"/>
    <w:link w:val="Heading1"/>
    <w:rsid w:val="003128DA"/>
    <w:rPr>
      <w:rFonts w:ascii="Times New Roman" w:eastAsia="MS Mincho" w:hAnsi="Times New Roman" w:cs="Times New Roman"/>
      <w:b/>
      <w:bCs/>
      <w:caps/>
      <w:snapToGrid w:val="0"/>
      <w:sz w:val="26"/>
      <w:szCs w:val="26"/>
      <w:lang w:val="en-US" w:eastAsia="ja-JP"/>
    </w:rPr>
  </w:style>
  <w:style w:type="character" w:customStyle="1" w:styleId="Heading2Char">
    <w:name w:val="Heading 2 Char"/>
    <w:aliases w:val="Bayer-Heading 2 Char1,Bayer Heading 2 Char1,CPP Heading 2 Char1,Medical Heading 2 Char1,IB Heading 2 Char"/>
    <w:link w:val="Heading2"/>
    <w:rsid w:val="003128DA"/>
    <w:rPr>
      <w:rFonts w:ascii="Helvetica" w:eastAsia="MS Mincho" w:hAnsi="Helvetica" w:cs="Helvetica"/>
      <w:b/>
      <w:bCs/>
      <w:i/>
      <w:iCs/>
      <w:snapToGrid w:val="0"/>
      <w:sz w:val="24"/>
      <w:szCs w:val="24"/>
      <w:lang w:val="en-GB" w:eastAsia="ja-JP"/>
    </w:rPr>
  </w:style>
  <w:style w:type="character" w:customStyle="1" w:styleId="Cmsor3Char">
    <w:name w:val="Címsor 3 Char"/>
    <w:uiPriority w:val="9"/>
    <w:semiHidden/>
    <w:rsid w:val="003128DA"/>
    <w:rPr>
      <w:rFonts w:ascii="Cambria" w:eastAsia="Times New Roman" w:hAnsi="Cambria" w:cs="Times New Roman"/>
      <w:b/>
      <w:bCs/>
      <w:snapToGrid w:val="0"/>
      <w:color w:val="4F81BD"/>
      <w:lang w:val="en-GB" w:eastAsia="ja-JP"/>
    </w:rPr>
  </w:style>
  <w:style w:type="character" w:customStyle="1" w:styleId="Heading4Char1">
    <w:name w:val="Heading 4 Char1"/>
    <w:aliases w:val="Bayer-Heading 4 Char1,Bayer Heading 4 Char1,Heading 4 Char Char"/>
    <w:link w:val="Heading4"/>
    <w:rsid w:val="003128DA"/>
    <w:rPr>
      <w:rFonts w:ascii="Times New Roman" w:eastAsia="MS Mincho" w:hAnsi="Times New Roman" w:cs="Times New Roman"/>
      <w:b/>
      <w:bCs/>
      <w:noProof/>
      <w:snapToGrid w:val="0"/>
      <w:lang w:eastAsia="ja-JP"/>
    </w:rPr>
  </w:style>
  <w:style w:type="character" w:customStyle="1" w:styleId="Heading5Char">
    <w:name w:val="Heading 5 Char"/>
    <w:aliases w:val="Bayer-Heading 5 Char1,Bayer Heading 5 Char"/>
    <w:link w:val="Heading5"/>
    <w:rsid w:val="003128DA"/>
    <w:rPr>
      <w:rFonts w:ascii="Times New Roman" w:eastAsia="MS Mincho" w:hAnsi="Times New Roman" w:cs="Times New Roman"/>
      <w:noProof/>
      <w:snapToGrid w:val="0"/>
      <w:lang w:eastAsia="ja-JP"/>
    </w:rPr>
  </w:style>
  <w:style w:type="character" w:customStyle="1" w:styleId="Heading6Char">
    <w:name w:val="Heading 6 Char"/>
    <w:aliases w:val="Bayer-Heading 6 Char1,Bayer Heading 6 Char"/>
    <w:link w:val="Heading6"/>
    <w:rsid w:val="003128DA"/>
    <w:rPr>
      <w:rFonts w:ascii="Times New Roman" w:eastAsia="MS Mincho" w:hAnsi="Times New Roman" w:cs="Times New Roman"/>
      <w:i/>
      <w:iCs/>
      <w:snapToGrid w:val="0"/>
      <w:lang w:val="en-GB" w:eastAsia="ja-JP"/>
    </w:rPr>
  </w:style>
  <w:style w:type="character" w:customStyle="1" w:styleId="Heading7Char">
    <w:name w:val="Heading 7 Char"/>
    <w:aliases w:val="Bayer-Heading 7 Char1,Bayer Heading 7 Char"/>
    <w:link w:val="Heading7"/>
    <w:rsid w:val="003128DA"/>
    <w:rPr>
      <w:rFonts w:ascii="Times New Roman" w:eastAsia="MS Mincho" w:hAnsi="Times New Roman" w:cs="Times New Roman"/>
      <w:i/>
      <w:iCs/>
      <w:snapToGrid w:val="0"/>
      <w:lang w:val="en-GB" w:eastAsia="ja-JP"/>
    </w:rPr>
  </w:style>
  <w:style w:type="character" w:customStyle="1" w:styleId="Heading8Char">
    <w:name w:val="Heading 8 Char"/>
    <w:aliases w:val="Bayer-Heading 8 Char"/>
    <w:link w:val="Heading8"/>
    <w:rsid w:val="003128DA"/>
    <w:rPr>
      <w:rFonts w:ascii="Times New Roman" w:eastAsia="MS Mincho" w:hAnsi="Times New Roman" w:cs="Times New Roman"/>
      <w:b/>
      <w:bCs/>
      <w:i/>
      <w:iCs/>
      <w:snapToGrid w:val="0"/>
      <w:lang w:val="en-GB" w:eastAsia="ja-JP"/>
    </w:rPr>
  </w:style>
  <w:style w:type="character" w:customStyle="1" w:styleId="Heading9Char">
    <w:name w:val="Heading 9 Char"/>
    <w:aliases w:val="Bayer-Heading 9 Char"/>
    <w:link w:val="Heading9"/>
    <w:rsid w:val="003128DA"/>
    <w:rPr>
      <w:rFonts w:ascii="Times New Roman" w:eastAsia="MS Mincho" w:hAnsi="Times New Roman" w:cs="Times New Roman"/>
      <w:b/>
      <w:bCs/>
      <w:i/>
      <w:iCs/>
      <w:snapToGrid w:val="0"/>
      <w:lang w:val="en-GB" w:eastAsia="ja-JP"/>
    </w:rPr>
  </w:style>
  <w:style w:type="character" w:customStyle="1" w:styleId="Bayer-Heading1Char">
    <w:name w:val="Bayer-Heading 1 Char"/>
    <w:aliases w:val="Bayer Heading 1 Char,Kopje Char Char"/>
    <w:locked/>
    <w:rsid w:val="003128DA"/>
    <w:rPr>
      <w:rFonts w:ascii="Times New Roman" w:eastAsia="Times New Roman" w:hAnsi="Times New Roman"/>
      <w:b/>
      <w:kern w:val="32"/>
      <w:sz w:val="32"/>
      <w:lang w:val="en-GB"/>
    </w:rPr>
  </w:style>
  <w:style w:type="character" w:customStyle="1" w:styleId="Bayer-Heading2Char">
    <w:name w:val="Bayer-Heading 2 Char"/>
    <w:aliases w:val="Bayer Heading 2 Char,CPP Heading 2 Char,Medical Heading 2 Char,IB Heading 2 Char Char"/>
    <w:semiHidden/>
    <w:locked/>
    <w:rsid w:val="003128DA"/>
    <w:rPr>
      <w:rFonts w:ascii="Times New Roman" w:eastAsia="Times New Roman" w:hAnsi="Times New Roman"/>
      <w:b/>
      <w:i/>
      <w:sz w:val="28"/>
      <w:lang w:val="en-GB"/>
    </w:rPr>
  </w:style>
  <w:style w:type="character" w:customStyle="1" w:styleId="Bayer-Heading3Char">
    <w:name w:val="Bayer-Heading 3 Char"/>
    <w:aliases w:val="Bayer Heading 3 Char Char"/>
    <w:semiHidden/>
    <w:locked/>
    <w:rsid w:val="003128DA"/>
    <w:rPr>
      <w:rFonts w:ascii="Times New Roman" w:eastAsia="Times New Roman" w:hAnsi="Times New Roman"/>
      <w:b/>
      <w:sz w:val="26"/>
      <w:lang w:val="en-GB"/>
    </w:rPr>
  </w:style>
  <w:style w:type="character" w:customStyle="1" w:styleId="Bayer-Heading4Char">
    <w:name w:val="Bayer-Heading 4 Char"/>
    <w:aliases w:val="Bayer Heading 4 Char,Heading 4 Char Char Char"/>
    <w:semiHidden/>
    <w:locked/>
    <w:rsid w:val="003128DA"/>
    <w:rPr>
      <w:rFonts w:ascii="Calibri" w:eastAsia="Times New Roman" w:hAnsi="Calibri"/>
      <w:b/>
      <w:sz w:val="28"/>
      <w:lang w:val="en-GB"/>
    </w:rPr>
  </w:style>
  <w:style w:type="character" w:customStyle="1" w:styleId="Bayer-Heading5Char">
    <w:name w:val="Bayer-Heading 5 Char"/>
    <w:aliases w:val="Bayer Heading 5 Char Char"/>
    <w:semiHidden/>
    <w:locked/>
    <w:rsid w:val="003128DA"/>
    <w:rPr>
      <w:rFonts w:ascii="Calibri" w:eastAsia="Times New Roman" w:hAnsi="Calibri"/>
      <w:b/>
      <w:i/>
      <w:sz w:val="26"/>
      <w:lang w:val="en-GB"/>
    </w:rPr>
  </w:style>
  <w:style w:type="character" w:customStyle="1" w:styleId="Bayer-Heading6Char">
    <w:name w:val="Bayer-Heading 6 Char"/>
    <w:aliases w:val="Bayer Heading 6 Char Char"/>
    <w:semiHidden/>
    <w:locked/>
    <w:rsid w:val="003128DA"/>
    <w:rPr>
      <w:rFonts w:ascii="Calibri" w:eastAsia="Times New Roman" w:hAnsi="Calibri"/>
      <w:b/>
      <w:lang w:val="en-GB"/>
    </w:rPr>
  </w:style>
  <w:style w:type="character" w:customStyle="1" w:styleId="Bayer-Heading7Char">
    <w:name w:val="Bayer-Heading 7 Char"/>
    <w:aliases w:val="Bayer Heading 7 Char Char"/>
    <w:semiHidden/>
    <w:locked/>
    <w:rsid w:val="003128DA"/>
    <w:rPr>
      <w:rFonts w:ascii="Calibri" w:eastAsia="Times New Roman" w:hAnsi="Calibri"/>
      <w:sz w:val="24"/>
      <w:lang w:val="en-GB"/>
    </w:rPr>
  </w:style>
  <w:style w:type="character" w:customStyle="1" w:styleId="Bayer-Heading8CharChar">
    <w:name w:val="Bayer-Heading 8 Char Char"/>
    <w:semiHidden/>
    <w:locked/>
    <w:rsid w:val="003128DA"/>
    <w:rPr>
      <w:rFonts w:ascii="Calibri" w:eastAsia="Times New Roman" w:hAnsi="Calibri"/>
      <w:i/>
      <w:sz w:val="24"/>
      <w:lang w:val="en-GB"/>
    </w:rPr>
  </w:style>
  <w:style w:type="character" w:customStyle="1" w:styleId="Bayer-Heading9CharChar">
    <w:name w:val="Bayer-Heading 9 Char Char"/>
    <w:semiHidden/>
    <w:locked/>
    <w:rsid w:val="003128DA"/>
    <w:rPr>
      <w:rFonts w:ascii="Times New Roman" w:eastAsia="Times New Roman" w:hAnsi="Times New Roman"/>
      <w:lang w:val="en-GB"/>
    </w:rPr>
  </w:style>
  <w:style w:type="paragraph" w:styleId="Header">
    <w:name w:val="header"/>
    <w:basedOn w:val="Normal"/>
    <w:link w:val="HeaderChar"/>
    <w:rsid w:val="003128DA"/>
    <w:pPr>
      <w:tabs>
        <w:tab w:val="center" w:pos="4153"/>
        <w:tab w:val="right" w:pos="8306"/>
      </w:tabs>
      <w:spacing w:line="240" w:lineRule="auto"/>
    </w:pPr>
    <w:rPr>
      <w:rFonts w:ascii="Helvetica" w:hAnsi="Helvetica" w:cs="Helvetica"/>
      <w:sz w:val="20"/>
      <w:szCs w:val="20"/>
    </w:rPr>
  </w:style>
  <w:style w:type="character" w:customStyle="1" w:styleId="HeaderChar">
    <w:name w:val="Header Char"/>
    <w:link w:val="Header"/>
    <w:rsid w:val="003128DA"/>
    <w:rPr>
      <w:rFonts w:ascii="Helvetica" w:eastAsia="MS Mincho" w:hAnsi="Helvetica" w:cs="Helvetica"/>
      <w:snapToGrid w:val="0"/>
      <w:sz w:val="20"/>
      <w:szCs w:val="20"/>
      <w:lang w:val="en-GB" w:eastAsia="ja-JP"/>
    </w:rPr>
  </w:style>
  <w:style w:type="character" w:customStyle="1" w:styleId="CharChar7">
    <w:name w:val="Char Char7"/>
    <w:locked/>
    <w:rsid w:val="003128DA"/>
    <w:rPr>
      <w:lang w:val="en-GB"/>
    </w:rPr>
  </w:style>
  <w:style w:type="paragraph" w:styleId="Footer">
    <w:name w:val="footer"/>
    <w:basedOn w:val="Normal"/>
    <w:link w:val="FooterChar"/>
    <w:rsid w:val="003128DA"/>
    <w:pPr>
      <w:tabs>
        <w:tab w:val="center" w:pos="4536"/>
        <w:tab w:val="center" w:pos="8930"/>
      </w:tabs>
      <w:spacing w:line="240" w:lineRule="auto"/>
    </w:pPr>
    <w:rPr>
      <w:rFonts w:ascii="Helvetica" w:hAnsi="Helvetica" w:cs="Helvetica"/>
      <w:sz w:val="16"/>
      <w:szCs w:val="16"/>
    </w:rPr>
  </w:style>
  <w:style w:type="character" w:customStyle="1" w:styleId="FooterChar">
    <w:name w:val="Footer Char"/>
    <w:link w:val="Footer"/>
    <w:rsid w:val="003128DA"/>
    <w:rPr>
      <w:rFonts w:ascii="Helvetica" w:eastAsia="MS Mincho" w:hAnsi="Helvetica" w:cs="Helvetica"/>
      <w:snapToGrid w:val="0"/>
      <w:sz w:val="16"/>
      <w:szCs w:val="16"/>
      <w:lang w:val="en-GB" w:eastAsia="ja-JP"/>
    </w:rPr>
  </w:style>
  <w:style w:type="character" w:customStyle="1" w:styleId="CharChar6">
    <w:name w:val="Char Char6"/>
    <w:semiHidden/>
    <w:locked/>
    <w:rsid w:val="003128DA"/>
    <w:rPr>
      <w:lang w:val="en-GB"/>
    </w:rPr>
  </w:style>
  <w:style w:type="character" w:styleId="PageNumber">
    <w:name w:val="page number"/>
    <w:aliases w:val="Heading 3 Char,Überschrift 3 Zchn Char,Überschrift 3 Zchn1 Zchn Char,Überschrift 3 Zchn Zchn Zchn Char,Überschrift 3 Zchn1 Zchn Zchn Zchn Char,Überschrift 3 Zchn Zchn Zchn Zchn Zchn Char"/>
    <w:link w:val="Heading3"/>
    <w:rsid w:val="003128DA"/>
    <w:rPr>
      <w:rFonts w:ascii="Times New Roman" w:eastAsia="MS Mincho" w:hAnsi="Times New Roman" w:cs="Times New Roman"/>
      <w:b/>
      <w:bCs/>
      <w:snapToGrid w:val="0"/>
      <w:kern w:val="28"/>
      <w:sz w:val="24"/>
      <w:szCs w:val="24"/>
      <w:lang w:val="en-US" w:eastAsia="ja-JP"/>
    </w:rPr>
  </w:style>
  <w:style w:type="character" w:styleId="EndnoteReference">
    <w:name w:val="endnote reference"/>
    <w:semiHidden/>
    <w:rsid w:val="003128DA"/>
    <w:rPr>
      <w:vertAlign w:val="superscript"/>
    </w:rPr>
  </w:style>
  <w:style w:type="paragraph" w:customStyle="1" w:styleId="StandardohneAbstand">
    <w:name w:val="Standard ohne Abstand"/>
    <w:basedOn w:val="Normal"/>
    <w:rsid w:val="003128DA"/>
    <w:pPr>
      <w:tabs>
        <w:tab w:val="clear" w:pos="567"/>
      </w:tabs>
      <w:spacing w:line="300" w:lineRule="exact"/>
    </w:pPr>
    <w:rPr>
      <w:rFonts w:ascii="Arial" w:hAnsi="Arial" w:cs="Arial"/>
      <w:lang w:val="de-DE"/>
    </w:rPr>
  </w:style>
  <w:style w:type="character" w:styleId="CommentReference">
    <w:name w:val="annotation reference"/>
    <w:uiPriority w:val="99"/>
    <w:rsid w:val="003128DA"/>
    <w:rPr>
      <w:sz w:val="16"/>
    </w:rPr>
  </w:style>
  <w:style w:type="paragraph" w:styleId="CommentText">
    <w:name w:val="annotation text"/>
    <w:aliases w:val="Comment Text Char1 Char,Comment Text Char Char Char,Comment Text Char1, Car17, Car17 Car, Char, Char Char,Annotationtext,Char Char,Char Char Char,Comment Text Char Char,Comment Text Char Char1"/>
    <w:basedOn w:val="Normal"/>
    <w:link w:val="CommentTextChar"/>
    <w:uiPriority w:val="99"/>
    <w:qFormat/>
    <w:rsid w:val="003128DA"/>
    <w:pPr>
      <w:tabs>
        <w:tab w:val="clear" w:pos="567"/>
      </w:tabs>
      <w:spacing w:after="240" w:line="240" w:lineRule="auto"/>
    </w:pPr>
    <w:rPr>
      <w:sz w:val="24"/>
      <w:szCs w:val="24"/>
      <w:lang w:val="en-US"/>
    </w:rPr>
  </w:style>
  <w:style w:type="character" w:customStyle="1" w:styleId="CommentTextChar">
    <w:name w:val="Comment Text Char"/>
    <w:aliases w:val="Comment Text Char1 Char Char,Comment Text Char Char Char Char,Comment Text Char1 Char1, Car17 Char, Car17 Car Char, Char Char1, Char Char Char,Annotationtext Char,Char Char Char1,Char Char Char Char,Comment Text Char Char Char1"/>
    <w:link w:val="CommentText"/>
    <w:uiPriority w:val="99"/>
    <w:rsid w:val="003128DA"/>
    <w:rPr>
      <w:rFonts w:ascii="Times New Roman" w:eastAsia="MS Mincho" w:hAnsi="Times New Roman" w:cs="Times New Roman"/>
      <w:snapToGrid w:val="0"/>
      <w:sz w:val="24"/>
      <w:szCs w:val="24"/>
      <w:lang w:val="en-US" w:eastAsia="ja-JP"/>
    </w:rPr>
  </w:style>
  <w:style w:type="character" w:customStyle="1" w:styleId="CharChar5">
    <w:name w:val="Char Char5"/>
    <w:locked/>
    <w:rsid w:val="003128DA"/>
    <w:rPr>
      <w:sz w:val="20"/>
      <w:lang w:val="en-GB"/>
    </w:rPr>
  </w:style>
  <w:style w:type="paragraph" w:styleId="CommentSubject">
    <w:name w:val="annotation subject"/>
    <w:basedOn w:val="CommentText"/>
    <w:next w:val="CommentText"/>
    <w:link w:val="CommentSubjectChar"/>
    <w:rsid w:val="003128DA"/>
    <w:pPr>
      <w:tabs>
        <w:tab w:val="left" w:pos="567"/>
      </w:tabs>
      <w:spacing w:after="0" w:line="260" w:lineRule="exact"/>
    </w:pPr>
    <w:rPr>
      <w:b/>
      <w:bCs/>
      <w:sz w:val="20"/>
      <w:szCs w:val="20"/>
      <w:lang w:val="en-GB"/>
    </w:rPr>
  </w:style>
  <w:style w:type="character" w:customStyle="1" w:styleId="CommentSubjectChar">
    <w:name w:val="Comment Subject Char"/>
    <w:link w:val="CommentSubject"/>
    <w:rsid w:val="003128DA"/>
    <w:rPr>
      <w:rFonts w:ascii="Times New Roman" w:eastAsia="MS Mincho" w:hAnsi="Times New Roman" w:cs="Times New Roman"/>
      <w:b/>
      <w:bCs/>
      <w:snapToGrid w:val="0"/>
      <w:sz w:val="20"/>
      <w:szCs w:val="20"/>
      <w:lang w:val="en-GB" w:eastAsia="ja-JP"/>
    </w:rPr>
  </w:style>
  <w:style w:type="character" w:customStyle="1" w:styleId="CharChar4">
    <w:name w:val="Char Char4"/>
    <w:semiHidden/>
    <w:locked/>
    <w:rsid w:val="003128DA"/>
    <w:rPr>
      <w:b/>
      <w:sz w:val="20"/>
      <w:lang w:val="en-GB"/>
    </w:rPr>
  </w:style>
  <w:style w:type="paragraph" w:styleId="BalloonText">
    <w:name w:val="Balloon Text"/>
    <w:basedOn w:val="Normal"/>
    <w:link w:val="BalloonTextChar"/>
    <w:semiHidden/>
    <w:rsid w:val="003128DA"/>
    <w:rPr>
      <w:sz w:val="16"/>
      <w:szCs w:val="16"/>
    </w:rPr>
  </w:style>
  <w:style w:type="character" w:customStyle="1" w:styleId="BalloonTextChar">
    <w:name w:val="Balloon Text Char"/>
    <w:link w:val="BalloonText"/>
    <w:semiHidden/>
    <w:rsid w:val="003128DA"/>
    <w:rPr>
      <w:rFonts w:ascii="Times New Roman" w:eastAsia="MS Mincho" w:hAnsi="Times New Roman" w:cs="Times New Roman"/>
      <w:snapToGrid w:val="0"/>
      <w:sz w:val="16"/>
      <w:szCs w:val="16"/>
      <w:lang w:val="en-GB" w:eastAsia="ja-JP"/>
    </w:rPr>
  </w:style>
  <w:style w:type="character" w:customStyle="1" w:styleId="CharChar3">
    <w:name w:val="Char Char3"/>
    <w:semiHidden/>
    <w:locked/>
    <w:rsid w:val="003128DA"/>
    <w:rPr>
      <w:rFonts w:ascii="Times New Roman" w:hAnsi="Times New Roman"/>
      <w:sz w:val="16"/>
      <w:lang w:val="en-GB"/>
    </w:rPr>
  </w:style>
  <w:style w:type="paragraph" w:styleId="BodyText">
    <w:name w:val="Body Text"/>
    <w:basedOn w:val="Normal"/>
    <w:link w:val="BodyTextChar"/>
    <w:rsid w:val="003128DA"/>
    <w:pPr>
      <w:tabs>
        <w:tab w:val="clear" w:pos="567"/>
      </w:tabs>
      <w:spacing w:after="240" w:line="240" w:lineRule="auto"/>
    </w:pPr>
    <w:rPr>
      <w:sz w:val="24"/>
      <w:szCs w:val="24"/>
      <w:lang w:val="en-US"/>
    </w:rPr>
  </w:style>
  <w:style w:type="character" w:customStyle="1" w:styleId="BodyTextChar">
    <w:name w:val="Body Text Char"/>
    <w:link w:val="BodyText"/>
    <w:rsid w:val="003128DA"/>
    <w:rPr>
      <w:rFonts w:ascii="Times New Roman" w:eastAsia="MS Mincho" w:hAnsi="Times New Roman" w:cs="Times New Roman"/>
      <w:snapToGrid w:val="0"/>
      <w:sz w:val="24"/>
      <w:szCs w:val="24"/>
      <w:lang w:val="en-US" w:eastAsia="ja-JP"/>
    </w:rPr>
  </w:style>
  <w:style w:type="character" w:customStyle="1" w:styleId="CharChar2">
    <w:name w:val="Char Char2"/>
    <w:semiHidden/>
    <w:locked/>
    <w:rsid w:val="003128DA"/>
    <w:rPr>
      <w:lang w:val="en-GB"/>
    </w:rPr>
  </w:style>
  <w:style w:type="paragraph" w:customStyle="1" w:styleId="StyleCaption12ptJustified">
    <w:name w:val="Style Caption + 12 pt Justified"/>
    <w:basedOn w:val="Caption"/>
    <w:next w:val="Normal"/>
    <w:rsid w:val="003128DA"/>
    <w:pPr>
      <w:keepNext/>
      <w:tabs>
        <w:tab w:val="clear" w:pos="567"/>
      </w:tabs>
      <w:spacing w:line="240" w:lineRule="auto"/>
    </w:pPr>
    <w:rPr>
      <w:sz w:val="24"/>
      <w:szCs w:val="24"/>
      <w:lang w:val="en-US"/>
    </w:rPr>
  </w:style>
  <w:style w:type="paragraph" w:customStyle="1" w:styleId="BayerTableStyleCentered">
    <w:name w:val="Bayer TableStyle Centered"/>
    <w:basedOn w:val="Normal"/>
    <w:rsid w:val="003128DA"/>
    <w:pPr>
      <w:keepNext/>
      <w:widowControl w:val="0"/>
      <w:tabs>
        <w:tab w:val="clear" w:pos="567"/>
      </w:tabs>
      <w:spacing w:line="240" w:lineRule="auto"/>
      <w:jc w:val="center"/>
    </w:pPr>
    <w:rPr>
      <w:rFonts w:ascii="Arial" w:hAnsi="Arial" w:cs="Arial"/>
      <w:sz w:val="20"/>
      <w:szCs w:val="20"/>
      <w:lang w:val="en-US"/>
    </w:rPr>
  </w:style>
  <w:style w:type="paragraph" w:customStyle="1" w:styleId="BayerTableRowHeadings">
    <w:name w:val="Bayer Table Row Headings"/>
    <w:basedOn w:val="Normal"/>
    <w:rsid w:val="003128DA"/>
    <w:pPr>
      <w:keepNext/>
      <w:widowControl w:val="0"/>
      <w:tabs>
        <w:tab w:val="clear" w:pos="567"/>
      </w:tabs>
      <w:spacing w:line="240" w:lineRule="auto"/>
    </w:pPr>
    <w:rPr>
      <w:rFonts w:ascii="Arial" w:hAnsi="Arial" w:cs="Arial"/>
      <w:sz w:val="20"/>
      <w:szCs w:val="20"/>
      <w:lang w:val="en-US"/>
    </w:rPr>
  </w:style>
  <w:style w:type="paragraph" w:customStyle="1" w:styleId="BayerTableColumnHeadings">
    <w:name w:val="Bayer Table Column Headings"/>
    <w:basedOn w:val="BayerTableStyleCentered"/>
    <w:rsid w:val="003128DA"/>
    <w:rPr>
      <w:b/>
      <w:bCs/>
    </w:rPr>
  </w:style>
  <w:style w:type="paragraph" w:styleId="Caption">
    <w:name w:val="caption"/>
    <w:aliases w:val="Bayer Caption,IB Caption,Medical Caption"/>
    <w:basedOn w:val="Normal"/>
    <w:next w:val="Normal"/>
    <w:qFormat/>
    <w:rsid w:val="003128DA"/>
    <w:pPr>
      <w:spacing w:before="120" w:after="120"/>
    </w:pPr>
    <w:rPr>
      <w:b/>
      <w:bCs/>
      <w:sz w:val="20"/>
      <w:szCs w:val="20"/>
    </w:rPr>
  </w:style>
  <w:style w:type="paragraph" w:customStyle="1" w:styleId="BayerTableStyleLeftJustified">
    <w:name w:val="Bayer TableStyle Left Justified"/>
    <w:basedOn w:val="Normal"/>
    <w:rsid w:val="003128DA"/>
    <w:pPr>
      <w:keepNext/>
      <w:widowControl w:val="0"/>
      <w:tabs>
        <w:tab w:val="clear" w:pos="567"/>
      </w:tabs>
      <w:spacing w:line="240" w:lineRule="auto"/>
    </w:pPr>
    <w:rPr>
      <w:rFonts w:ascii="Arial" w:hAnsi="Arial" w:cs="Arial"/>
      <w:sz w:val="20"/>
      <w:szCs w:val="20"/>
      <w:lang w:val="en-US"/>
    </w:rPr>
  </w:style>
  <w:style w:type="paragraph" w:customStyle="1" w:styleId="BayerTableFootnote">
    <w:name w:val="Bayer Table Footnote"/>
    <w:basedOn w:val="Normal"/>
    <w:rsid w:val="003128DA"/>
    <w:pPr>
      <w:keepNext/>
      <w:widowControl w:val="0"/>
      <w:tabs>
        <w:tab w:val="clear" w:pos="567"/>
      </w:tabs>
      <w:spacing w:line="240" w:lineRule="auto"/>
      <w:ind w:left="360" w:hanging="360"/>
    </w:pPr>
    <w:rPr>
      <w:rFonts w:ascii="Arial" w:hAnsi="Arial" w:cs="Arial"/>
      <w:sz w:val="20"/>
      <w:szCs w:val="20"/>
      <w:lang w:val="en-US"/>
    </w:rPr>
  </w:style>
  <w:style w:type="paragraph" w:styleId="BodyText2">
    <w:name w:val="Body Text 2"/>
    <w:basedOn w:val="Normal"/>
    <w:link w:val="BodyText2Char"/>
    <w:rsid w:val="003128DA"/>
    <w:pPr>
      <w:spacing w:after="120" w:line="480" w:lineRule="auto"/>
    </w:pPr>
  </w:style>
  <w:style w:type="character" w:customStyle="1" w:styleId="BodyText2Char">
    <w:name w:val="Body Text 2 Char"/>
    <w:link w:val="BodyText2"/>
    <w:rsid w:val="003128DA"/>
    <w:rPr>
      <w:rFonts w:ascii="Times New Roman" w:eastAsia="MS Mincho" w:hAnsi="Times New Roman" w:cs="Times New Roman"/>
      <w:snapToGrid w:val="0"/>
      <w:lang w:val="en-GB" w:eastAsia="ja-JP"/>
    </w:rPr>
  </w:style>
  <w:style w:type="character" w:customStyle="1" w:styleId="CharChar1">
    <w:name w:val="Char Char1"/>
    <w:semiHidden/>
    <w:locked/>
    <w:rsid w:val="003128DA"/>
    <w:rPr>
      <w:lang w:val="en-GB"/>
    </w:rPr>
  </w:style>
  <w:style w:type="paragraph" w:customStyle="1" w:styleId="BalloonText1">
    <w:name w:val="Balloon Text1"/>
    <w:basedOn w:val="Normal"/>
    <w:rsid w:val="003128DA"/>
    <w:rPr>
      <w:sz w:val="16"/>
      <w:szCs w:val="16"/>
    </w:rPr>
  </w:style>
  <w:style w:type="table" w:styleId="TableGrid">
    <w:name w:val="Table Grid"/>
    <w:basedOn w:val="TableNormal"/>
    <w:uiPriority w:val="59"/>
    <w:rsid w:val="003128DA"/>
    <w:rPr>
      <w:rFonts w:ascii="Times New Roman" w:hAnsi="Times New Roman"/>
      <w:snapToGrid w:val="0"/>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mmentarsmne1">
    <w:name w:val="Kommentarsämne1"/>
    <w:basedOn w:val="CommentText"/>
    <w:next w:val="CommentText"/>
    <w:semiHidden/>
    <w:rsid w:val="003128DA"/>
    <w:pPr>
      <w:tabs>
        <w:tab w:val="left" w:pos="567"/>
      </w:tabs>
      <w:spacing w:after="0" w:line="260" w:lineRule="exact"/>
    </w:pPr>
    <w:rPr>
      <w:b/>
      <w:bCs/>
      <w:sz w:val="20"/>
      <w:szCs w:val="20"/>
      <w:lang w:val="en-GB"/>
    </w:rPr>
  </w:style>
  <w:style w:type="paragraph" w:customStyle="1" w:styleId="Ballongtext1">
    <w:name w:val="Ballongtext1"/>
    <w:basedOn w:val="Normal"/>
    <w:semiHidden/>
    <w:rsid w:val="003128DA"/>
    <w:rPr>
      <w:sz w:val="16"/>
      <w:szCs w:val="16"/>
    </w:rPr>
  </w:style>
  <w:style w:type="paragraph" w:styleId="BodyText3">
    <w:name w:val="Body Text 3"/>
    <w:basedOn w:val="Normal"/>
    <w:link w:val="BodyText3Char"/>
    <w:rsid w:val="003128DA"/>
    <w:pPr>
      <w:spacing w:after="120"/>
    </w:pPr>
    <w:rPr>
      <w:sz w:val="16"/>
      <w:szCs w:val="16"/>
    </w:rPr>
  </w:style>
  <w:style w:type="character" w:customStyle="1" w:styleId="BodyText3Char">
    <w:name w:val="Body Text 3 Char"/>
    <w:link w:val="BodyText3"/>
    <w:rsid w:val="003128DA"/>
    <w:rPr>
      <w:rFonts w:ascii="Times New Roman" w:eastAsia="MS Mincho" w:hAnsi="Times New Roman" w:cs="Times New Roman"/>
      <w:snapToGrid w:val="0"/>
      <w:sz w:val="16"/>
      <w:szCs w:val="16"/>
      <w:lang w:val="en-GB" w:eastAsia="ja-JP"/>
    </w:rPr>
  </w:style>
  <w:style w:type="paragraph" w:customStyle="1" w:styleId="Style1">
    <w:name w:val="Style1"/>
    <w:basedOn w:val="Normal"/>
    <w:rsid w:val="003128DA"/>
    <w:pPr>
      <w:widowControl w:val="0"/>
      <w:tabs>
        <w:tab w:val="clear" w:pos="567"/>
      </w:tabs>
      <w:autoSpaceDE w:val="0"/>
      <w:autoSpaceDN w:val="0"/>
      <w:adjustRightInd w:val="0"/>
      <w:spacing w:line="140" w:lineRule="atLeast"/>
    </w:pPr>
    <w:rPr>
      <w:rFonts w:ascii="Arial" w:hAnsi="Arial" w:cs="Arial"/>
      <w:sz w:val="16"/>
      <w:szCs w:val="16"/>
      <w:lang w:val="en-US"/>
    </w:rPr>
  </w:style>
  <w:style w:type="paragraph" w:customStyle="1" w:styleId="Smalltext120">
    <w:name w:val="Smalltext12:0"/>
    <w:basedOn w:val="Normal"/>
    <w:uiPriority w:val="99"/>
    <w:rsid w:val="003128DA"/>
    <w:pPr>
      <w:tabs>
        <w:tab w:val="clear" w:pos="567"/>
      </w:tabs>
      <w:spacing w:line="240" w:lineRule="auto"/>
    </w:pPr>
    <w:rPr>
      <w:sz w:val="24"/>
      <w:szCs w:val="24"/>
      <w:lang w:val="en-US"/>
    </w:rPr>
  </w:style>
  <w:style w:type="paragraph" w:customStyle="1" w:styleId="TitleA">
    <w:name w:val="Title A"/>
    <w:basedOn w:val="Normal"/>
    <w:qFormat/>
    <w:rsid w:val="0091046C"/>
    <w:pPr>
      <w:tabs>
        <w:tab w:val="clear" w:pos="567"/>
      </w:tabs>
      <w:spacing w:line="240" w:lineRule="auto"/>
      <w:jc w:val="center"/>
      <w:outlineLvl w:val="0"/>
    </w:pPr>
    <w:rPr>
      <w:rFonts w:eastAsia="Calibri"/>
      <w:b/>
      <w:snapToGrid/>
      <w:lang w:val="de-DE" w:eastAsia="en-US"/>
    </w:rPr>
  </w:style>
  <w:style w:type="paragraph" w:customStyle="1" w:styleId="TitleB">
    <w:name w:val="Title B"/>
    <w:basedOn w:val="Normal"/>
    <w:qFormat/>
    <w:rsid w:val="0091046C"/>
    <w:pPr>
      <w:tabs>
        <w:tab w:val="clear" w:pos="567"/>
      </w:tabs>
      <w:spacing w:line="240" w:lineRule="auto"/>
      <w:ind w:left="567" w:hanging="567"/>
      <w:outlineLvl w:val="1"/>
    </w:pPr>
    <w:rPr>
      <w:rFonts w:eastAsia="Calibri"/>
      <w:b/>
      <w:snapToGrid/>
      <w:lang w:val="de-DE" w:eastAsia="en-US"/>
    </w:rPr>
  </w:style>
  <w:style w:type="paragraph" w:customStyle="1" w:styleId="GlobalBayerBodyText">
    <w:name w:val="Global Bayer Body Text"/>
    <w:basedOn w:val="Normal"/>
    <w:rsid w:val="003128DA"/>
    <w:pPr>
      <w:tabs>
        <w:tab w:val="clear" w:pos="567"/>
        <w:tab w:val="left" w:pos="11174"/>
        <w:tab w:val="left" w:pos="15142"/>
      </w:tabs>
      <w:suppressAutoHyphens/>
      <w:spacing w:before="120" w:after="240" w:line="240" w:lineRule="auto"/>
    </w:pPr>
    <w:rPr>
      <w:rFonts w:ascii="Arial" w:hAnsi="Arial" w:cs="Arial"/>
      <w:sz w:val="20"/>
      <w:szCs w:val="20"/>
      <w:lang w:val="en-US"/>
    </w:rPr>
  </w:style>
  <w:style w:type="character" w:customStyle="1" w:styleId="GlobalBayerBodyTextChar">
    <w:name w:val="Global Bayer Body Text Char"/>
    <w:locked/>
    <w:rsid w:val="003128DA"/>
    <w:rPr>
      <w:rFonts w:ascii="Arial" w:hAnsi="Arial"/>
      <w:lang w:val="en-US"/>
    </w:rPr>
  </w:style>
  <w:style w:type="paragraph" w:styleId="EndnoteText">
    <w:name w:val="endnote text"/>
    <w:basedOn w:val="Normal"/>
    <w:link w:val="EndnoteTextChar"/>
    <w:semiHidden/>
    <w:rsid w:val="003128DA"/>
    <w:pPr>
      <w:tabs>
        <w:tab w:val="clear" w:pos="567"/>
      </w:tabs>
      <w:spacing w:line="240" w:lineRule="auto"/>
      <w:ind w:left="227" w:hanging="227"/>
      <w:jc w:val="both"/>
    </w:pPr>
    <w:rPr>
      <w:rFonts w:ascii="Arial" w:hAnsi="Arial"/>
      <w:sz w:val="20"/>
      <w:szCs w:val="20"/>
      <w:lang w:val="de-DE"/>
    </w:rPr>
  </w:style>
  <w:style w:type="character" w:customStyle="1" w:styleId="EndnoteTextChar">
    <w:name w:val="Endnote Text Char"/>
    <w:link w:val="EndnoteText"/>
    <w:semiHidden/>
    <w:rsid w:val="003128DA"/>
    <w:rPr>
      <w:rFonts w:ascii="Arial" w:eastAsia="MS Mincho" w:hAnsi="Arial" w:cs="Times New Roman"/>
      <w:snapToGrid w:val="0"/>
      <w:sz w:val="20"/>
      <w:szCs w:val="20"/>
      <w:lang w:val="de-DE" w:eastAsia="ja-JP"/>
    </w:rPr>
  </w:style>
  <w:style w:type="paragraph" w:customStyle="1" w:styleId="GlobalBayerHeading2">
    <w:name w:val="Global Bayer Heading 2"/>
    <w:basedOn w:val="Heading2"/>
    <w:next w:val="GlobalBayerBodyText"/>
    <w:rsid w:val="003128DA"/>
    <w:pPr>
      <w:tabs>
        <w:tab w:val="clear" w:pos="567"/>
      </w:tabs>
      <w:spacing w:after="120" w:line="240" w:lineRule="auto"/>
      <w:jc w:val="both"/>
    </w:pPr>
    <w:rPr>
      <w:rFonts w:ascii="Arial" w:hAnsi="Arial" w:cs="Times New Roman"/>
      <w:bCs w:val="0"/>
      <w:i w:val="0"/>
      <w:iCs w:val="0"/>
      <w:szCs w:val="20"/>
      <w:lang w:val="en-US"/>
    </w:rPr>
  </w:style>
  <w:style w:type="character" w:customStyle="1" w:styleId="GlobalBayerHeading2Char">
    <w:name w:val="Global Bayer Heading 2 Char"/>
    <w:locked/>
    <w:rsid w:val="003128DA"/>
    <w:rPr>
      <w:rFonts w:ascii="Arial" w:hAnsi="Arial"/>
      <w:b/>
      <w:sz w:val="16"/>
      <w:lang w:val="en-US"/>
    </w:rPr>
  </w:style>
  <w:style w:type="paragraph" w:customStyle="1" w:styleId="Default">
    <w:name w:val="Default"/>
    <w:rsid w:val="003128DA"/>
    <w:pPr>
      <w:autoSpaceDE w:val="0"/>
      <w:autoSpaceDN w:val="0"/>
      <w:adjustRightInd w:val="0"/>
    </w:pPr>
    <w:rPr>
      <w:rFonts w:ascii="Times New Roman" w:eastAsia="SimSun" w:hAnsi="Times New Roman"/>
      <w:snapToGrid w:val="0"/>
      <w:color w:val="000000"/>
      <w:sz w:val="24"/>
      <w:szCs w:val="24"/>
      <w:lang w:val="en-US" w:eastAsia="ja-JP"/>
    </w:rPr>
  </w:style>
  <w:style w:type="character" w:styleId="Hyperlink">
    <w:name w:val="Hyperlink"/>
    <w:rsid w:val="003128DA"/>
    <w:rPr>
      <w:color w:val="0000FF"/>
      <w:u w:val="single"/>
    </w:rPr>
  </w:style>
  <w:style w:type="character" w:customStyle="1" w:styleId="BayerTableStyleLeftJustifiedZchn">
    <w:name w:val="Bayer TableStyle Left Justified Zchn"/>
    <w:locked/>
    <w:rsid w:val="003128DA"/>
    <w:rPr>
      <w:rFonts w:ascii="Arial" w:hAnsi="Arial"/>
      <w:lang w:val="en-US"/>
    </w:rPr>
  </w:style>
  <w:style w:type="paragraph" w:customStyle="1" w:styleId="BayerBodyTextFull">
    <w:name w:val="Bayer Body Text Full"/>
    <w:basedOn w:val="Normal"/>
    <w:qFormat/>
    <w:rsid w:val="003128DA"/>
    <w:pPr>
      <w:tabs>
        <w:tab w:val="clear" w:pos="567"/>
      </w:tabs>
      <w:spacing w:before="120" w:after="120" w:line="240" w:lineRule="auto"/>
    </w:pPr>
    <w:rPr>
      <w:sz w:val="24"/>
      <w:szCs w:val="20"/>
      <w:lang w:val="en-US"/>
    </w:rPr>
  </w:style>
  <w:style w:type="character" w:customStyle="1" w:styleId="BayerBodyTextFullZchn">
    <w:name w:val="Bayer Body Text Full Zchn"/>
    <w:locked/>
    <w:rsid w:val="003128DA"/>
    <w:rPr>
      <w:sz w:val="24"/>
      <w:lang w:val="en-US"/>
    </w:rPr>
  </w:style>
  <w:style w:type="paragraph" w:styleId="Revision">
    <w:name w:val="Revision"/>
    <w:hidden/>
    <w:semiHidden/>
    <w:rsid w:val="003128DA"/>
    <w:rPr>
      <w:rFonts w:ascii="Times New Roman" w:hAnsi="Times New Roman"/>
      <w:snapToGrid w:val="0"/>
      <w:sz w:val="22"/>
      <w:szCs w:val="22"/>
      <w:lang w:val="en-GB" w:eastAsia="ja-JP"/>
    </w:rPr>
  </w:style>
  <w:style w:type="paragraph" w:customStyle="1" w:styleId="EMEAEnBodyText">
    <w:name w:val="EMEA En Body Text"/>
    <w:basedOn w:val="Normal"/>
    <w:rsid w:val="003128DA"/>
    <w:pPr>
      <w:tabs>
        <w:tab w:val="clear" w:pos="567"/>
      </w:tabs>
      <w:spacing w:before="120" w:after="120" w:line="240" w:lineRule="auto"/>
      <w:jc w:val="both"/>
    </w:pPr>
    <w:rPr>
      <w:szCs w:val="20"/>
      <w:lang w:val="en-US"/>
    </w:rPr>
  </w:style>
  <w:style w:type="paragraph" w:styleId="ListParagraph">
    <w:name w:val="List Paragraph"/>
    <w:basedOn w:val="Normal"/>
    <w:link w:val="ListParagraphChar"/>
    <w:uiPriority w:val="34"/>
    <w:qFormat/>
    <w:rsid w:val="003128DA"/>
    <w:pPr>
      <w:ind w:left="708"/>
    </w:pPr>
  </w:style>
  <w:style w:type="paragraph" w:customStyle="1" w:styleId="Lemm1">
    <w:name w:val="Lemm1"/>
    <w:basedOn w:val="Normal"/>
    <w:rsid w:val="003128DA"/>
    <w:pPr>
      <w:tabs>
        <w:tab w:val="clear" w:pos="567"/>
      </w:tabs>
      <w:spacing w:line="240" w:lineRule="auto"/>
    </w:pPr>
    <w:rPr>
      <w:rFonts w:ascii="Arial" w:hAnsi="Arial"/>
      <w:szCs w:val="20"/>
      <w:lang w:val="en-US"/>
    </w:rPr>
  </w:style>
  <w:style w:type="character" w:customStyle="1" w:styleId="BayerBodyTextFullChar">
    <w:name w:val="Bayer Body Text Full Char"/>
    <w:rsid w:val="003128DA"/>
    <w:rPr>
      <w:sz w:val="24"/>
      <w:lang w:val="en-US"/>
    </w:rPr>
  </w:style>
  <w:style w:type="table" w:styleId="TableContemporary">
    <w:name w:val="Table Contemporary"/>
    <w:basedOn w:val="TableNormal"/>
    <w:rsid w:val="003128DA"/>
    <w:pPr>
      <w:tabs>
        <w:tab w:val="left" w:pos="567"/>
      </w:tabs>
      <w:spacing w:line="260" w:lineRule="exact"/>
    </w:pPr>
    <w:rPr>
      <w:rFonts w:ascii="Times New Roman" w:hAnsi="Times New Roman"/>
      <w:snapToGrid w:val="0"/>
      <w:lang w:eastAsia="ja-JP"/>
    </w:rPr>
    <w:tblPr>
      <w:tblBorders>
        <w:insideH w:val="single" w:sz="18" w:space="0" w:color="FFFFFF"/>
        <w:insideV w:val="single" w:sz="18" w:space="0" w:color="FFFFFF"/>
      </w:tblBorders>
    </w:tblPr>
  </w:style>
  <w:style w:type="paragraph" w:customStyle="1" w:styleId="BulletBayerBodyText">
    <w:name w:val="Bullet Bayer Body Text"/>
    <w:basedOn w:val="Normal"/>
    <w:rsid w:val="003128DA"/>
    <w:pPr>
      <w:numPr>
        <w:numId w:val="11"/>
      </w:numPr>
      <w:tabs>
        <w:tab w:val="clear" w:pos="567"/>
        <w:tab w:val="left" w:pos="1264"/>
      </w:tabs>
      <w:spacing w:after="120" w:line="240" w:lineRule="auto"/>
    </w:pPr>
    <w:rPr>
      <w:sz w:val="24"/>
      <w:szCs w:val="20"/>
      <w:lang w:val="en-US"/>
    </w:rPr>
  </w:style>
  <w:style w:type="paragraph" w:customStyle="1" w:styleId="xCCDS-textproposal">
    <w:name w:val="xCCDS-text proposal"/>
    <w:basedOn w:val="BayerBodyTextFull"/>
    <w:rsid w:val="003128DA"/>
    <w:pPr>
      <w:spacing w:before="60"/>
    </w:pPr>
    <w:rPr>
      <w:sz w:val="28"/>
      <w:szCs w:val="24"/>
    </w:rPr>
  </w:style>
  <w:style w:type="character" w:customStyle="1" w:styleId="xCCDS-textproposalZchn">
    <w:name w:val="xCCDS-text proposal Zchn"/>
    <w:locked/>
    <w:rsid w:val="003128DA"/>
    <w:rPr>
      <w:sz w:val="24"/>
      <w:lang w:val="en-US"/>
    </w:rPr>
  </w:style>
  <w:style w:type="paragraph" w:styleId="NormalWeb">
    <w:name w:val="Normal (Web)"/>
    <w:basedOn w:val="Normal"/>
    <w:rsid w:val="003128DA"/>
    <w:pPr>
      <w:tabs>
        <w:tab w:val="clear" w:pos="567"/>
      </w:tabs>
      <w:spacing w:before="100" w:beforeAutospacing="1" w:after="100" w:afterAutospacing="1" w:line="240" w:lineRule="auto"/>
    </w:pPr>
    <w:rPr>
      <w:sz w:val="24"/>
      <w:szCs w:val="24"/>
      <w:lang w:val="de-DE"/>
    </w:rPr>
  </w:style>
  <w:style w:type="paragraph" w:customStyle="1" w:styleId="BayerTRDASectionHeading5">
    <w:name w:val="Bayer TRD_A_Section Heading 5"/>
    <w:basedOn w:val="Normal"/>
    <w:next w:val="BayerBodyTextFull"/>
    <w:rsid w:val="003128DA"/>
    <w:pPr>
      <w:keepNext/>
      <w:tabs>
        <w:tab w:val="clear" w:pos="567"/>
        <w:tab w:val="left" w:pos="1134"/>
      </w:tabs>
      <w:spacing w:before="60" w:after="60" w:line="240" w:lineRule="auto"/>
      <w:ind w:left="1701" w:hanging="1134"/>
      <w:outlineLvl w:val="4"/>
    </w:pPr>
    <w:rPr>
      <w:kern w:val="28"/>
      <w:sz w:val="24"/>
      <w:szCs w:val="20"/>
      <w:lang w:val="en-US"/>
    </w:rPr>
  </w:style>
  <w:style w:type="paragraph" w:customStyle="1" w:styleId="BodytextAgency">
    <w:name w:val="Body text (Agency)"/>
    <w:basedOn w:val="Normal"/>
    <w:rsid w:val="003128DA"/>
    <w:pPr>
      <w:tabs>
        <w:tab w:val="clear" w:pos="567"/>
      </w:tabs>
      <w:spacing w:after="140" w:line="280" w:lineRule="atLeast"/>
    </w:pPr>
    <w:rPr>
      <w:rFonts w:eastAsia="Times New Roman"/>
      <w:sz w:val="18"/>
      <w:szCs w:val="18"/>
    </w:rPr>
  </w:style>
  <w:style w:type="character" w:customStyle="1" w:styleId="BodytextAgencyChar">
    <w:name w:val="Body text (Agency) Char"/>
    <w:locked/>
    <w:rsid w:val="003128DA"/>
    <w:rPr>
      <w:rFonts w:ascii="Times New Roman" w:eastAsia="Times New Roman" w:hAnsi="Times New Roman"/>
      <w:sz w:val="18"/>
      <w:lang w:val="en-GB"/>
    </w:rPr>
  </w:style>
  <w:style w:type="paragraph" w:customStyle="1" w:styleId="NormalAgency">
    <w:name w:val="Normal (Agency)"/>
    <w:rsid w:val="003128DA"/>
    <w:rPr>
      <w:rFonts w:ascii="Times New Roman" w:eastAsia="Times New Roman" w:hAnsi="Times New Roman"/>
      <w:snapToGrid w:val="0"/>
      <w:sz w:val="18"/>
      <w:szCs w:val="18"/>
      <w:lang w:val="en-GB" w:eastAsia="ja-JP"/>
    </w:rPr>
  </w:style>
  <w:style w:type="paragraph" w:customStyle="1" w:styleId="TabletextrowsAgency">
    <w:name w:val="Table text rows (Agency)"/>
    <w:basedOn w:val="Normal"/>
    <w:rsid w:val="003128DA"/>
    <w:pPr>
      <w:tabs>
        <w:tab w:val="clear" w:pos="567"/>
      </w:tabs>
      <w:spacing w:line="280" w:lineRule="exact"/>
    </w:pPr>
    <w:rPr>
      <w:sz w:val="18"/>
      <w:szCs w:val="18"/>
    </w:rPr>
  </w:style>
  <w:style w:type="character" w:customStyle="1" w:styleId="NormalAgencyChar">
    <w:name w:val="Normal (Agency) Char"/>
    <w:locked/>
    <w:rsid w:val="003128DA"/>
    <w:rPr>
      <w:rFonts w:ascii="Times New Roman" w:eastAsia="Times New Roman" w:hAnsi="Times New Roman"/>
      <w:sz w:val="18"/>
      <w:lang w:val="en-GB"/>
    </w:rPr>
  </w:style>
  <w:style w:type="character" w:customStyle="1" w:styleId="BoldtextinprintedPIonly">
    <w:name w:val="Bold text in printed PI only"/>
    <w:rsid w:val="003128DA"/>
    <w:rPr>
      <w:b/>
    </w:rPr>
  </w:style>
  <w:style w:type="table" w:customStyle="1" w:styleId="Tabellenraster1">
    <w:name w:val="Tabellenraster1"/>
    <w:rsid w:val="003128DA"/>
    <w:rPr>
      <w:rFonts w:eastAsia="Times New Roman"/>
      <w:snapToGrid w:val="0"/>
      <w:sz w:val="22"/>
      <w:szCs w:val="22"/>
      <w:lang w:val="hu-HU"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rsid w:val="003128DA"/>
    <w:pPr>
      <w:tabs>
        <w:tab w:val="clear" w:pos="567"/>
        <w:tab w:val="right" w:leader="dot" w:pos="9356"/>
      </w:tabs>
      <w:spacing w:line="240" w:lineRule="auto"/>
      <w:ind w:left="425" w:hanging="425"/>
    </w:pPr>
    <w:rPr>
      <w:sz w:val="24"/>
      <w:szCs w:val="20"/>
      <w:lang w:val="en-US"/>
    </w:rPr>
  </w:style>
  <w:style w:type="character" w:customStyle="1" w:styleId="tw4winMark">
    <w:name w:val="tw4winMark"/>
    <w:rsid w:val="003128DA"/>
    <w:rPr>
      <w:rFonts w:ascii="Courier New" w:hAnsi="Courier New"/>
      <w:vanish/>
      <w:color w:val="800080"/>
      <w:sz w:val="24"/>
      <w:vertAlign w:val="subscript"/>
    </w:rPr>
  </w:style>
  <w:style w:type="character" w:customStyle="1" w:styleId="tw4winError">
    <w:name w:val="tw4winError"/>
    <w:rsid w:val="003128DA"/>
    <w:rPr>
      <w:rFonts w:ascii="Courier New" w:hAnsi="Courier New"/>
      <w:color w:val="00FF00"/>
      <w:sz w:val="40"/>
    </w:rPr>
  </w:style>
  <w:style w:type="character" w:customStyle="1" w:styleId="tw4winTerm">
    <w:name w:val="tw4winTerm"/>
    <w:rsid w:val="003128DA"/>
    <w:rPr>
      <w:color w:val="0000FF"/>
    </w:rPr>
  </w:style>
  <w:style w:type="character" w:customStyle="1" w:styleId="tw4winPopup">
    <w:name w:val="tw4winPopup"/>
    <w:rsid w:val="003128DA"/>
    <w:rPr>
      <w:rFonts w:ascii="Courier New" w:hAnsi="Courier New"/>
      <w:noProof/>
      <w:color w:val="008000"/>
    </w:rPr>
  </w:style>
  <w:style w:type="character" w:customStyle="1" w:styleId="tw4winJump">
    <w:name w:val="tw4winJump"/>
    <w:rsid w:val="003128DA"/>
    <w:rPr>
      <w:rFonts w:ascii="Courier New" w:hAnsi="Courier New"/>
      <w:noProof/>
      <w:color w:val="008080"/>
    </w:rPr>
  </w:style>
  <w:style w:type="character" w:customStyle="1" w:styleId="tw4winExternal">
    <w:name w:val="tw4winExternal"/>
    <w:rsid w:val="003128DA"/>
    <w:rPr>
      <w:rFonts w:ascii="Courier New" w:hAnsi="Courier New"/>
      <w:noProof/>
      <w:color w:val="808080"/>
    </w:rPr>
  </w:style>
  <w:style w:type="character" w:customStyle="1" w:styleId="tw4winInternal">
    <w:name w:val="tw4winInternal"/>
    <w:rsid w:val="003128DA"/>
    <w:rPr>
      <w:rFonts w:ascii="Courier New" w:hAnsi="Courier New"/>
      <w:noProof/>
      <w:color w:val="FF0000"/>
    </w:rPr>
  </w:style>
  <w:style w:type="character" w:customStyle="1" w:styleId="DONOTTRANSLATE">
    <w:name w:val="DO_NOT_TRANSLATE"/>
    <w:rsid w:val="003128DA"/>
    <w:rPr>
      <w:rFonts w:ascii="Courier New" w:hAnsi="Courier New"/>
      <w:noProof/>
      <w:color w:val="800000"/>
    </w:rPr>
  </w:style>
  <w:style w:type="paragraph" w:customStyle="1" w:styleId="StyleArial11pt">
    <w:name w:val="Style Arial 11 pt"/>
    <w:basedOn w:val="Normal"/>
    <w:rsid w:val="003128DA"/>
    <w:pPr>
      <w:shd w:val="clear" w:color="auto" w:fill="FFFFFF"/>
      <w:tabs>
        <w:tab w:val="clear" w:pos="567"/>
      </w:tabs>
      <w:spacing w:line="280" w:lineRule="exact"/>
    </w:pPr>
    <w:rPr>
      <w:rFonts w:ascii="Arial" w:eastAsia="Times New Roman" w:hAnsi="Arial"/>
      <w:szCs w:val="20"/>
      <w:lang w:val="en-US" w:eastAsia="en-US"/>
    </w:rPr>
  </w:style>
  <w:style w:type="paragraph" w:customStyle="1" w:styleId="AmmTitulaireAdresse">
    <w:name w:val="AmmTitulaireAdresse"/>
    <w:basedOn w:val="Normal"/>
    <w:link w:val="AmmTitulaireAdresseCar"/>
    <w:rsid w:val="003128DA"/>
    <w:pPr>
      <w:tabs>
        <w:tab w:val="clear" w:pos="567"/>
      </w:tabs>
      <w:spacing w:line="240" w:lineRule="auto"/>
    </w:pPr>
    <w:rPr>
      <w:rFonts w:ascii="Arial" w:eastAsia="Times New Roman" w:hAnsi="Arial"/>
      <w:caps/>
      <w:snapToGrid/>
      <w:sz w:val="20"/>
      <w:szCs w:val="20"/>
      <w:lang w:val="fr-FR" w:eastAsia="fr-FR"/>
    </w:rPr>
  </w:style>
  <w:style w:type="character" w:customStyle="1" w:styleId="AmmTitulaireAdresseCar">
    <w:name w:val="AmmTitulaireAdresse Car"/>
    <w:link w:val="AmmTitulaireAdresse"/>
    <w:locked/>
    <w:rsid w:val="003128DA"/>
    <w:rPr>
      <w:rFonts w:ascii="Arial" w:eastAsia="Times New Roman" w:hAnsi="Arial" w:cs="Times New Roman"/>
      <w:caps/>
      <w:sz w:val="20"/>
      <w:szCs w:val="20"/>
      <w:lang w:val="fr-FR" w:eastAsia="fr-FR"/>
    </w:rPr>
  </w:style>
  <w:style w:type="paragraph" w:customStyle="1" w:styleId="paragraph">
    <w:name w:val="paragraph"/>
    <w:basedOn w:val="Normal"/>
    <w:rsid w:val="00335A3F"/>
    <w:pPr>
      <w:tabs>
        <w:tab w:val="clear" w:pos="567"/>
      </w:tabs>
      <w:spacing w:before="100" w:beforeAutospacing="1" w:after="100" w:afterAutospacing="1" w:line="240" w:lineRule="auto"/>
    </w:pPr>
    <w:rPr>
      <w:rFonts w:eastAsia="Times New Roman"/>
      <w:snapToGrid/>
      <w:sz w:val="24"/>
      <w:szCs w:val="24"/>
      <w:lang w:val="en-US" w:eastAsia="en-US"/>
    </w:rPr>
  </w:style>
  <w:style w:type="character" w:customStyle="1" w:styleId="normaltextrun">
    <w:name w:val="normaltextrun"/>
    <w:rsid w:val="00335A3F"/>
  </w:style>
  <w:style w:type="character" w:customStyle="1" w:styleId="eop">
    <w:name w:val="eop"/>
    <w:rsid w:val="00335A3F"/>
  </w:style>
  <w:style w:type="character" w:customStyle="1" w:styleId="ParagraphChar">
    <w:name w:val="Paragraph Char"/>
    <w:link w:val="Paragraph0"/>
    <w:locked/>
    <w:rsid w:val="00667912"/>
    <w:rPr>
      <w:rFonts w:ascii="Times New Roman" w:eastAsia="Times New Roman" w:hAnsi="Times New Roman"/>
      <w:color w:val="000000"/>
      <w:sz w:val="22"/>
      <w:szCs w:val="22"/>
      <w:lang w:val="en-US" w:eastAsia="en-US"/>
    </w:rPr>
  </w:style>
  <w:style w:type="paragraph" w:customStyle="1" w:styleId="Paragraph0">
    <w:name w:val="Paragraph"/>
    <w:link w:val="ParagraphChar"/>
    <w:rsid w:val="00667912"/>
    <w:pPr>
      <w:suppressAutoHyphens/>
      <w:spacing w:before="85" w:line="253" w:lineRule="atLeast"/>
    </w:pPr>
    <w:rPr>
      <w:rFonts w:ascii="Times New Roman" w:eastAsia="Times New Roman" w:hAnsi="Times New Roman"/>
      <w:color w:val="000000"/>
      <w:sz w:val="22"/>
      <w:szCs w:val="22"/>
      <w:lang w:val="en-US" w:eastAsia="en-US"/>
    </w:rPr>
  </w:style>
  <w:style w:type="character" w:customStyle="1" w:styleId="ListParagraphChar">
    <w:name w:val="List Paragraph Char"/>
    <w:link w:val="ListParagraph"/>
    <w:uiPriority w:val="34"/>
    <w:rsid w:val="0020574B"/>
    <w:rPr>
      <w:rFonts w:ascii="Times New Roman" w:hAnsi="Times New Roman"/>
      <w:snapToGrid w:val="0"/>
      <w:sz w:val="22"/>
      <w:szCs w:val="22"/>
      <w:lang w:val="en-GB" w:eastAsia="ja-JP"/>
    </w:rPr>
  </w:style>
  <w:style w:type="paragraph" w:customStyle="1" w:styleId="pf0">
    <w:name w:val="pf0"/>
    <w:basedOn w:val="Normal"/>
    <w:rsid w:val="0020574B"/>
    <w:pPr>
      <w:tabs>
        <w:tab w:val="clear" w:pos="567"/>
      </w:tabs>
      <w:spacing w:before="100" w:beforeAutospacing="1" w:after="100" w:afterAutospacing="1" w:line="240" w:lineRule="auto"/>
    </w:pPr>
    <w:rPr>
      <w:rFonts w:eastAsia="Times New Roman"/>
      <w:snapToGrid/>
      <w:sz w:val="24"/>
      <w:szCs w:val="24"/>
      <w:lang w:val="de-DE" w:eastAsia="de-DE"/>
    </w:rPr>
  </w:style>
  <w:style w:type="character" w:styleId="UnresolvedMention">
    <w:name w:val="Unresolved Mention"/>
    <w:basedOn w:val="DefaultParagraphFont"/>
    <w:uiPriority w:val="99"/>
    <w:semiHidden/>
    <w:unhideWhenUsed/>
    <w:rsid w:val="00774F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2902">
      <w:bodyDiv w:val="1"/>
      <w:marLeft w:val="0"/>
      <w:marRight w:val="0"/>
      <w:marTop w:val="0"/>
      <w:marBottom w:val="0"/>
      <w:divBdr>
        <w:top w:val="none" w:sz="0" w:space="0" w:color="auto"/>
        <w:left w:val="none" w:sz="0" w:space="0" w:color="auto"/>
        <w:bottom w:val="none" w:sz="0" w:space="0" w:color="auto"/>
        <w:right w:val="none" w:sz="0" w:space="0" w:color="auto"/>
      </w:divBdr>
    </w:div>
    <w:div w:id="27069024">
      <w:bodyDiv w:val="1"/>
      <w:marLeft w:val="0"/>
      <w:marRight w:val="0"/>
      <w:marTop w:val="0"/>
      <w:marBottom w:val="0"/>
      <w:divBdr>
        <w:top w:val="none" w:sz="0" w:space="0" w:color="auto"/>
        <w:left w:val="none" w:sz="0" w:space="0" w:color="auto"/>
        <w:bottom w:val="none" w:sz="0" w:space="0" w:color="auto"/>
        <w:right w:val="none" w:sz="0" w:space="0" w:color="auto"/>
      </w:divBdr>
    </w:div>
    <w:div w:id="42676710">
      <w:bodyDiv w:val="1"/>
      <w:marLeft w:val="0"/>
      <w:marRight w:val="0"/>
      <w:marTop w:val="0"/>
      <w:marBottom w:val="0"/>
      <w:divBdr>
        <w:top w:val="none" w:sz="0" w:space="0" w:color="auto"/>
        <w:left w:val="none" w:sz="0" w:space="0" w:color="auto"/>
        <w:bottom w:val="none" w:sz="0" w:space="0" w:color="auto"/>
        <w:right w:val="none" w:sz="0" w:space="0" w:color="auto"/>
      </w:divBdr>
    </w:div>
    <w:div w:id="50811269">
      <w:bodyDiv w:val="1"/>
      <w:marLeft w:val="0"/>
      <w:marRight w:val="0"/>
      <w:marTop w:val="0"/>
      <w:marBottom w:val="0"/>
      <w:divBdr>
        <w:top w:val="none" w:sz="0" w:space="0" w:color="auto"/>
        <w:left w:val="none" w:sz="0" w:space="0" w:color="auto"/>
        <w:bottom w:val="none" w:sz="0" w:space="0" w:color="auto"/>
        <w:right w:val="none" w:sz="0" w:space="0" w:color="auto"/>
      </w:divBdr>
    </w:div>
    <w:div w:id="71390086">
      <w:bodyDiv w:val="1"/>
      <w:marLeft w:val="0"/>
      <w:marRight w:val="0"/>
      <w:marTop w:val="0"/>
      <w:marBottom w:val="0"/>
      <w:divBdr>
        <w:top w:val="none" w:sz="0" w:space="0" w:color="auto"/>
        <w:left w:val="none" w:sz="0" w:space="0" w:color="auto"/>
        <w:bottom w:val="none" w:sz="0" w:space="0" w:color="auto"/>
        <w:right w:val="none" w:sz="0" w:space="0" w:color="auto"/>
      </w:divBdr>
    </w:div>
    <w:div w:id="81995493">
      <w:bodyDiv w:val="1"/>
      <w:marLeft w:val="0"/>
      <w:marRight w:val="0"/>
      <w:marTop w:val="0"/>
      <w:marBottom w:val="0"/>
      <w:divBdr>
        <w:top w:val="none" w:sz="0" w:space="0" w:color="auto"/>
        <w:left w:val="none" w:sz="0" w:space="0" w:color="auto"/>
        <w:bottom w:val="none" w:sz="0" w:space="0" w:color="auto"/>
        <w:right w:val="none" w:sz="0" w:space="0" w:color="auto"/>
      </w:divBdr>
    </w:div>
    <w:div w:id="85272605">
      <w:bodyDiv w:val="1"/>
      <w:marLeft w:val="0"/>
      <w:marRight w:val="0"/>
      <w:marTop w:val="0"/>
      <w:marBottom w:val="0"/>
      <w:divBdr>
        <w:top w:val="none" w:sz="0" w:space="0" w:color="auto"/>
        <w:left w:val="none" w:sz="0" w:space="0" w:color="auto"/>
        <w:bottom w:val="none" w:sz="0" w:space="0" w:color="auto"/>
        <w:right w:val="none" w:sz="0" w:space="0" w:color="auto"/>
      </w:divBdr>
    </w:div>
    <w:div w:id="87890628">
      <w:bodyDiv w:val="1"/>
      <w:marLeft w:val="0"/>
      <w:marRight w:val="0"/>
      <w:marTop w:val="0"/>
      <w:marBottom w:val="0"/>
      <w:divBdr>
        <w:top w:val="none" w:sz="0" w:space="0" w:color="auto"/>
        <w:left w:val="none" w:sz="0" w:space="0" w:color="auto"/>
        <w:bottom w:val="none" w:sz="0" w:space="0" w:color="auto"/>
        <w:right w:val="none" w:sz="0" w:space="0" w:color="auto"/>
      </w:divBdr>
    </w:div>
    <w:div w:id="145783872">
      <w:bodyDiv w:val="1"/>
      <w:marLeft w:val="0"/>
      <w:marRight w:val="0"/>
      <w:marTop w:val="0"/>
      <w:marBottom w:val="0"/>
      <w:divBdr>
        <w:top w:val="none" w:sz="0" w:space="0" w:color="auto"/>
        <w:left w:val="none" w:sz="0" w:space="0" w:color="auto"/>
        <w:bottom w:val="none" w:sz="0" w:space="0" w:color="auto"/>
        <w:right w:val="none" w:sz="0" w:space="0" w:color="auto"/>
      </w:divBdr>
    </w:div>
    <w:div w:id="171604673">
      <w:bodyDiv w:val="1"/>
      <w:marLeft w:val="0"/>
      <w:marRight w:val="0"/>
      <w:marTop w:val="0"/>
      <w:marBottom w:val="0"/>
      <w:divBdr>
        <w:top w:val="none" w:sz="0" w:space="0" w:color="auto"/>
        <w:left w:val="none" w:sz="0" w:space="0" w:color="auto"/>
        <w:bottom w:val="none" w:sz="0" w:space="0" w:color="auto"/>
        <w:right w:val="none" w:sz="0" w:space="0" w:color="auto"/>
      </w:divBdr>
    </w:div>
    <w:div w:id="242682636">
      <w:bodyDiv w:val="1"/>
      <w:marLeft w:val="0"/>
      <w:marRight w:val="0"/>
      <w:marTop w:val="0"/>
      <w:marBottom w:val="0"/>
      <w:divBdr>
        <w:top w:val="none" w:sz="0" w:space="0" w:color="auto"/>
        <w:left w:val="none" w:sz="0" w:space="0" w:color="auto"/>
        <w:bottom w:val="none" w:sz="0" w:space="0" w:color="auto"/>
        <w:right w:val="none" w:sz="0" w:space="0" w:color="auto"/>
      </w:divBdr>
    </w:div>
    <w:div w:id="248119779">
      <w:bodyDiv w:val="1"/>
      <w:marLeft w:val="0"/>
      <w:marRight w:val="0"/>
      <w:marTop w:val="0"/>
      <w:marBottom w:val="0"/>
      <w:divBdr>
        <w:top w:val="none" w:sz="0" w:space="0" w:color="auto"/>
        <w:left w:val="none" w:sz="0" w:space="0" w:color="auto"/>
        <w:bottom w:val="none" w:sz="0" w:space="0" w:color="auto"/>
        <w:right w:val="none" w:sz="0" w:space="0" w:color="auto"/>
      </w:divBdr>
    </w:div>
    <w:div w:id="275598969">
      <w:bodyDiv w:val="1"/>
      <w:marLeft w:val="0"/>
      <w:marRight w:val="0"/>
      <w:marTop w:val="0"/>
      <w:marBottom w:val="0"/>
      <w:divBdr>
        <w:top w:val="none" w:sz="0" w:space="0" w:color="auto"/>
        <w:left w:val="none" w:sz="0" w:space="0" w:color="auto"/>
        <w:bottom w:val="none" w:sz="0" w:space="0" w:color="auto"/>
        <w:right w:val="none" w:sz="0" w:space="0" w:color="auto"/>
      </w:divBdr>
    </w:div>
    <w:div w:id="279267773">
      <w:bodyDiv w:val="1"/>
      <w:marLeft w:val="0"/>
      <w:marRight w:val="0"/>
      <w:marTop w:val="0"/>
      <w:marBottom w:val="0"/>
      <w:divBdr>
        <w:top w:val="none" w:sz="0" w:space="0" w:color="auto"/>
        <w:left w:val="none" w:sz="0" w:space="0" w:color="auto"/>
        <w:bottom w:val="none" w:sz="0" w:space="0" w:color="auto"/>
        <w:right w:val="none" w:sz="0" w:space="0" w:color="auto"/>
      </w:divBdr>
    </w:div>
    <w:div w:id="283198957">
      <w:bodyDiv w:val="1"/>
      <w:marLeft w:val="0"/>
      <w:marRight w:val="0"/>
      <w:marTop w:val="0"/>
      <w:marBottom w:val="0"/>
      <w:divBdr>
        <w:top w:val="none" w:sz="0" w:space="0" w:color="auto"/>
        <w:left w:val="none" w:sz="0" w:space="0" w:color="auto"/>
        <w:bottom w:val="none" w:sz="0" w:space="0" w:color="auto"/>
        <w:right w:val="none" w:sz="0" w:space="0" w:color="auto"/>
      </w:divBdr>
    </w:div>
    <w:div w:id="303658165">
      <w:bodyDiv w:val="1"/>
      <w:marLeft w:val="0"/>
      <w:marRight w:val="0"/>
      <w:marTop w:val="0"/>
      <w:marBottom w:val="0"/>
      <w:divBdr>
        <w:top w:val="none" w:sz="0" w:space="0" w:color="auto"/>
        <w:left w:val="none" w:sz="0" w:space="0" w:color="auto"/>
        <w:bottom w:val="none" w:sz="0" w:space="0" w:color="auto"/>
        <w:right w:val="none" w:sz="0" w:space="0" w:color="auto"/>
      </w:divBdr>
    </w:div>
    <w:div w:id="316110091">
      <w:bodyDiv w:val="1"/>
      <w:marLeft w:val="0"/>
      <w:marRight w:val="0"/>
      <w:marTop w:val="0"/>
      <w:marBottom w:val="0"/>
      <w:divBdr>
        <w:top w:val="none" w:sz="0" w:space="0" w:color="auto"/>
        <w:left w:val="none" w:sz="0" w:space="0" w:color="auto"/>
        <w:bottom w:val="none" w:sz="0" w:space="0" w:color="auto"/>
        <w:right w:val="none" w:sz="0" w:space="0" w:color="auto"/>
      </w:divBdr>
    </w:div>
    <w:div w:id="336690194">
      <w:bodyDiv w:val="1"/>
      <w:marLeft w:val="0"/>
      <w:marRight w:val="0"/>
      <w:marTop w:val="0"/>
      <w:marBottom w:val="0"/>
      <w:divBdr>
        <w:top w:val="none" w:sz="0" w:space="0" w:color="auto"/>
        <w:left w:val="none" w:sz="0" w:space="0" w:color="auto"/>
        <w:bottom w:val="none" w:sz="0" w:space="0" w:color="auto"/>
        <w:right w:val="none" w:sz="0" w:space="0" w:color="auto"/>
      </w:divBdr>
    </w:div>
    <w:div w:id="346713698">
      <w:bodyDiv w:val="1"/>
      <w:marLeft w:val="0"/>
      <w:marRight w:val="0"/>
      <w:marTop w:val="0"/>
      <w:marBottom w:val="0"/>
      <w:divBdr>
        <w:top w:val="none" w:sz="0" w:space="0" w:color="auto"/>
        <w:left w:val="none" w:sz="0" w:space="0" w:color="auto"/>
        <w:bottom w:val="none" w:sz="0" w:space="0" w:color="auto"/>
        <w:right w:val="none" w:sz="0" w:space="0" w:color="auto"/>
      </w:divBdr>
    </w:div>
    <w:div w:id="354842844">
      <w:bodyDiv w:val="1"/>
      <w:marLeft w:val="0"/>
      <w:marRight w:val="0"/>
      <w:marTop w:val="0"/>
      <w:marBottom w:val="0"/>
      <w:divBdr>
        <w:top w:val="none" w:sz="0" w:space="0" w:color="auto"/>
        <w:left w:val="none" w:sz="0" w:space="0" w:color="auto"/>
        <w:bottom w:val="none" w:sz="0" w:space="0" w:color="auto"/>
        <w:right w:val="none" w:sz="0" w:space="0" w:color="auto"/>
      </w:divBdr>
    </w:div>
    <w:div w:id="360204756">
      <w:bodyDiv w:val="1"/>
      <w:marLeft w:val="0"/>
      <w:marRight w:val="0"/>
      <w:marTop w:val="0"/>
      <w:marBottom w:val="0"/>
      <w:divBdr>
        <w:top w:val="none" w:sz="0" w:space="0" w:color="auto"/>
        <w:left w:val="none" w:sz="0" w:space="0" w:color="auto"/>
        <w:bottom w:val="none" w:sz="0" w:space="0" w:color="auto"/>
        <w:right w:val="none" w:sz="0" w:space="0" w:color="auto"/>
      </w:divBdr>
    </w:div>
    <w:div w:id="371418738">
      <w:bodyDiv w:val="1"/>
      <w:marLeft w:val="0"/>
      <w:marRight w:val="0"/>
      <w:marTop w:val="0"/>
      <w:marBottom w:val="0"/>
      <w:divBdr>
        <w:top w:val="none" w:sz="0" w:space="0" w:color="auto"/>
        <w:left w:val="none" w:sz="0" w:space="0" w:color="auto"/>
        <w:bottom w:val="none" w:sz="0" w:space="0" w:color="auto"/>
        <w:right w:val="none" w:sz="0" w:space="0" w:color="auto"/>
      </w:divBdr>
    </w:div>
    <w:div w:id="403378127">
      <w:bodyDiv w:val="1"/>
      <w:marLeft w:val="0"/>
      <w:marRight w:val="0"/>
      <w:marTop w:val="0"/>
      <w:marBottom w:val="0"/>
      <w:divBdr>
        <w:top w:val="none" w:sz="0" w:space="0" w:color="auto"/>
        <w:left w:val="none" w:sz="0" w:space="0" w:color="auto"/>
        <w:bottom w:val="none" w:sz="0" w:space="0" w:color="auto"/>
        <w:right w:val="none" w:sz="0" w:space="0" w:color="auto"/>
      </w:divBdr>
    </w:div>
    <w:div w:id="413892457">
      <w:bodyDiv w:val="1"/>
      <w:marLeft w:val="0"/>
      <w:marRight w:val="0"/>
      <w:marTop w:val="0"/>
      <w:marBottom w:val="0"/>
      <w:divBdr>
        <w:top w:val="none" w:sz="0" w:space="0" w:color="auto"/>
        <w:left w:val="none" w:sz="0" w:space="0" w:color="auto"/>
        <w:bottom w:val="none" w:sz="0" w:space="0" w:color="auto"/>
        <w:right w:val="none" w:sz="0" w:space="0" w:color="auto"/>
      </w:divBdr>
    </w:div>
    <w:div w:id="425199716">
      <w:bodyDiv w:val="1"/>
      <w:marLeft w:val="0"/>
      <w:marRight w:val="0"/>
      <w:marTop w:val="0"/>
      <w:marBottom w:val="0"/>
      <w:divBdr>
        <w:top w:val="none" w:sz="0" w:space="0" w:color="auto"/>
        <w:left w:val="none" w:sz="0" w:space="0" w:color="auto"/>
        <w:bottom w:val="none" w:sz="0" w:space="0" w:color="auto"/>
        <w:right w:val="none" w:sz="0" w:space="0" w:color="auto"/>
      </w:divBdr>
    </w:div>
    <w:div w:id="454492847">
      <w:bodyDiv w:val="1"/>
      <w:marLeft w:val="0"/>
      <w:marRight w:val="0"/>
      <w:marTop w:val="0"/>
      <w:marBottom w:val="0"/>
      <w:divBdr>
        <w:top w:val="none" w:sz="0" w:space="0" w:color="auto"/>
        <w:left w:val="none" w:sz="0" w:space="0" w:color="auto"/>
        <w:bottom w:val="none" w:sz="0" w:space="0" w:color="auto"/>
        <w:right w:val="none" w:sz="0" w:space="0" w:color="auto"/>
      </w:divBdr>
    </w:div>
    <w:div w:id="458231051">
      <w:bodyDiv w:val="1"/>
      <w:marLeft w:val="0"/>
      <w:marRight w:val="0"/>
      <w:marTop w:val="0"/>
      <w:marBottom w:val="0"/>
      <w:divBdr>
        <w:top w:val="none" w:sz="0" w:space="0" w:color="auto"/>
        <w:left w:val="none" w:sz="0" w:space="0" w:color="auto"/>
        <w:bottom w:val="none" w:sz="0" w:space="0" w:color="auto"/>
        <w:right w:val="none" w:sz="0" w:space="0" w:color="auto"/>
      </w:divBdr>
    </w:div>
    <w:div w:id="458576845">
      <w:bodyDiv w:val="1"/>
      <w:marLeft w:val="0"/>
      <w:marRight w:val="0"/>
      <w:marTop w:val="0"/>
      <w:marBottom w:val="0"/>
      <w:divBdr>
        <w:top w:val="none" w:sz="0" w:space="0" w:color="auto"/>
        <w:left w:val="none" w:sz="0" w:space="0" w:color="auto"/>
        <w:bottom w:val="none" w:sz="0" w:space="0" w:color="auto"/>
        <w:right w:val="none" w:sz="0" w:space="0" w:color="auto"/>
      </w:divBdr>
    </w:div>
    <w:div w:id="468939891">
      <w:bodyDiv w:val="1"/>
      <w:marLeft w:val="0"/>
      <w:marRight w:val="0"/>
      <w:marTop w:val="0"/>
      <w:marBottom w:val="0"/>
      <w:divBdr>
        <w:top w:val="none" w:sz="0" w:space="0" w:color="auto"/>
        <w:left w:val="none" w:sz="0" w:space="0" w:color="auto"/>
        <w:bottom w:val="none" w:sz="0" w:space="0" w:color="auto"/>
        <w:right w:val="none" w:sz="0" w:space="0" w:color="auto"/>
      </w:divBdr>
    </w:div>
    <w:div w:id="493298718">
      <w:bodyDiv w:val="1"/>
      <w:marLeft w:val="0"/>
      <w:marRight w:val="0"/>
      <w:marTop w:val="0"/>
      <w:marBottom w:val="0"/>
      <w:divBdr>
        <w:top w:val="none" w:sz="0" w:space="0" w:color="auto"/>
        <w:left w:val="none" w:sz="0" w:space="0" w:color="auto"/>
        <w:bottom w:val="none" w:sz="0" w:space="0" w:color="auto"/>
        <w:right w:val="none" w:sz="0" w:space="0" w:color="auto"/>
      </w:divBdr>
    </w:div>
    <w:div w:id="498039301">
      <w:bodyDiv w:val="1"/>
      <w:marLeft w:val="0"/>
      <w:marRight w:val="0"/>
      <w:marTop w:val="0"/>
      <w:marBottom w:val="0"/>
      <w:divBdr>
        <w:top w:val="none" w:sz="0" w:space="0" w:color="auto"/>
        <w:left w:val="none" w:sz="0" w:space="0" w:color="auto"/>
        <w:bottom w:val="none" w:sz="0" w:space="0" w:color="auto"/>
        <w:right w:val="none" w:sz="0" w:space="0" w:color="auto"/>
      </w:divBdr>
    </w:div>
    <w:div w:id="524056811">
      <w:bodyDiv w:val="1"/>
      <w:marLeft w:val="0"/>
      <w:marRight w:val="0"/>
      <w:marTop w:val="0"/>
      <w:marBottom w:val="0"/>
      <w:divBdr>
        <w:top w:val="none" w:sz="0" w:space="0" w:color="auto"/>
        <w:left w:val="none" w:sz="0" w:space="0" w:color="auto"/>
        <w:bottom w:val="none" w:sz="0" w:space="0" w:color="auto"/>
        <w:right w:val="none" w:sz="0" w:space="0" w:color="auto"/>
      </w:divBdr>
    </w:div>
    <w:div w:id="529606460">
      <w:bodyDiv w:val="1"/>
      <w:marLeft w:val="0"/>
      <w:marRight w:val="0"/>
      <w:marTop w:val="0"/>
      <w:marBottom w:val="0"/>
      <w:divBdr>
        <w:top w:val="none" w:sz="0" w:space="0" w:color="auto"/>
        <w:left w:val="none" w:sz="0" w:space="0" w:color="auto"/>
        <w:bottom w:val="none" w:sz="0" w:space="0" w:color="auto"/>
        <w:right w:val="none" w:sz="0" w:space="0" w:color="auto"/>
      </w:divBdr>
    </w:div>
    <w:div w:id="534270381">
      <w:bodyDiv w:val="1"/>
      <w:marLeft w:val="0"/>
      <w:marRight w:val="0"/>
      <w:marTop w:val="0"/>
      <w:marBottom w:val="0"/>
      <w:divBdr>
        <w:top w:val="none" w:sz="0" w:space="0" w:color="auto"/>
        <w:left w:val="none" w:sz="0" w:space="0" w:color="auto"/>
        <w:bottom w:val="none" w:sz="0" w:space="0" w:color="auto"/>
        <w:right w:val="none" w:sz="0" w:space="0" w:color="auto"/>
      </w:divBdr>
    </w:div>
    <w:div w:id="544565905">
      <w:bodyDiv w:val="1"/>
      <w:marLeft w:val="0"/>
      <w:marRight w:val="0"/>
      <w:marTop w:val="0"/>
      <w:marBottom w:val="0"/>
      <w:divBdr>
        <w:top w:val="none" w:sz="0" w:space="0" w:color="auto"/>
        <w:left w:val="none" w:sz="0" w:space="0" w:color="auto"/>
        <w:bottom w:val="none" w:sz="0" w:space="0" w:color="auto"/>
        <w:right w:val="none" w:sz="0" w:space="0" w:color="auto"/>
      </w:divBdr>
    </w:div>
    <w:div w:id="564220431">
      <w:bodyDiv w:val="1"/>
      <w:marLeft w:val="0"/>
      <w:marRight w:val="0"/>
      <w:marTop w:val="0"/>
      <w:marBottom w:val="0"/>
      <w:divBdr>
        <w:top w:val="none" w:sz="0" w:space="0" w:color="auto"/>
        <w:left w:val="none" w:sz="0" w:space="0" w:color="auto"/>
        <w:bottom w:val="none" w:sz="0" w:space="0" w:color="auto"/>
        <w:right w:val="none" w:sz="0" w:space="0" w:color="auto"/>
      </w:divBdr>
    </w:div>
    <w:div w:id="592513334">
      <w:bodyDiv w:val="1"/>
      <w:marLeft w:val="0"/>
      <w:marRight w:val="0"/>
      <w:marTop w:val="0"/>
      <w:marBottom w:val="0"/>
      <w:divBdr>
        <w:top w:val="none" w:sz="0" w:space="0" w:color="auto"/>
        <w:left w:val="none" w:sz="0" w:space="0" w:color="auto"/>
        <w:bottom w:val="none" w:sz="0" w:space="0" w:color="auto"/>
        <w:right w:val="none" w:sz="0" w:space="0" w:color="auto"/>
      </w:divBdr>
    </w:div>
    <w:div w:id="625311053">
      <w:bodyDiv w:val="1"/>
      <w:marLeft w:val="0"/>
      <w:marRight w:val="0"/>
      <w:marTop w:val="0"/>
      <w:marBottom w:val="0"/>
      <w:divBdr>
        <w:top w:val="none" w:sz="0" w:space="0" w:color="auto"/>
        <w:left w:val="none" w:sz="0" w:space="0" w:color="auto"/>
        <w:bottom w:val="none" w:sz="0" w:space="0" w:color="auto"/>
        <w:right w:val="none" w:sz="0" w:space="0" w:color="auto"/>
      </w:divBdr>
    </w:div>
    <w:div w:id="654722155">
      <w:bodyDiv w:val="1"/>
      <w:marLeft w:val="0"/>
      <w:marRight w:val="0"/>
      <w:marTop w:val="0"/>
      <w:marBottom w:val="0"/>
      <w:divBdr>
        <w:top w:val="none" w:sz="0" w:space="0" w:color="auto"/>
        <w:left w:val="none" w:sz="0" w:space="0" w:color="auto"/>
        <w:bottom w:val="none" w:sz="0" w:space="0" w:color="auto"/>
        <w:right w:val="none" w:sz="0" w:space="0" w:color="auto"/>
      </w:divBdr>
      <w:divsChild>
        <w:div w:id="558857606">
          <w:marLeft w:val="0"/>
          <w:marRight w:val="0"/>
          <w:marTop w:val="0"/>
          <w:marBottom w:val="0"/>
          <w:divBdr>
            <w:top w:val="single" w:sz="2" w:space="0" w:color="E5E7EB"/>
            <w:left w:val="single" w:sz="2" w:space="0" w:color="E5E7EB"/>
            <w:bottom w:val="single" w:sz="2" w:space="0" w:color="E5E7EB"/>
            <w:right w:val="single" w:sz="2" w:space="0" w:color="E5E7EB"/>
          </w:divBdr>
          <w:divsChild>
            <w:div w:id="5309915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08646226">
      <w:bodyDiv w:val="1"/>
      <w:marLeft w:val="0"/>
      <w:marRight w:val="0"/>
      <w:marTop w:val="0"/>
      <w:marBottom w:val="0"/>
      <w:divBdr>
        <w:top w:val="none" w:sz="0" w:space="0" w:color="auto"/>
        <w:left w:val="none" w:sz="0" w:space="0" w:color="auto"/>
        <w:bottom w:val="none" w:sz="0" w:space="0" w:color="auto"/>
        <w:right w:val="none" w:sz="0" w:space="0" w:color="auto"/>
      </w:divBdr>
    </w:div>
    <w:div w:id="713575872">
      <w:bodyDiv w:val="1"/>
      <w:marLeft w:val="0"/>
      <w:marRight w:val="0"/>
      <w:marTop w:val="0"/>
      <w:marBottom w:val="0"/>
      <w:divBdr>
        <w:top w:val="none" w:sz="0" w:space="0" w:color="auto"/>
        <w:left w:val="none" w:sz="0" w:space="0" w:color="auto"/>
        <w:bottom w:val="none" w:sz="0" w:space="0" w:color="auto"/>
        <w:right w:val="none" w:sz="0" w:space="0" w:color="auto"/>
      </w:divBdr>
    </w:div>
    <w:div w:id="723872194">
      <w:bodyDiv w:val="1"/>
      <w:marLeft w:val="0"/>
      <w:marRight w:val="0"/>
      <w:marTop w:val="0"/>
      <w:marBottom w:val="0"/>
      <w:divBdr>
        <w:top w:val="none" w:sz="0" w:space="0" w:color="auto"/>
        <w:left w:val="none" w:sz="0" w:space="0" w:color="auto"/>
        <w:bottom w:val="none" w:sz="0" w:space="0" w:color="auto"/>
        <w:right w:val="none" w:sz="0" w:space="0" w:color="auto"/>
      </w:divBdr>
    </w:div>
    <w:div w:id="752973690">
      <w:bodyDiv w:val="1"/>
      <w:marLeft w:val="0"/>
      <w:marRight w:val="0"/>
      <w:marTop w:val="0"/>
      <w:marBottom w:val="0"/>
      <w:divBdr>
        <w:top w:val="none" w:sz="0" w:space="0" w:color="auto"/>
        <w:left w:val="none" w:sz="0" w:space="0" w:color="auto"/>
        <w:bottom w:val="none" w:sz="0" w:space="0" w:color="auto"/>
        <w:right w:val="none" w:sz="0" w:space="0" w:color="auto"/>
      </w:divBdr>
    </w:div>
    <w:div w:id="753209532">
      <w:bodyDiv w:val="1"/>
      <w:marLeft w:val="0"/>
      <w:marRight w:val="0"/>
      <w:marTop w:val="0"/>
      <w:marBottom w:val="0"/>
      <w:divBdr>
        <w:top w:val="none" w:sz="0" w:space="0" w:color="auto"/>
        <w:left w:val="none" w:sz="0" w:space="0" w:color="auto"/>
        <w:bottom w:val="none" w:sz="0" w:space="0" w:color="auto"/>
        <w:right w:val="none" w:sz="0" w:space="0" w:color="auto"/>
      </w:divBdr>
    </w:div>
    <w:div w:id="763960095">
      <w:bodyDiv w:val="1"/>
      <w:marLeft w:val="0"/>
      <w:marRight w:val="0"/>
      <w:marTop w:val="0"/>
      <w:marBottom w:val="0"/>
      <w:divBdr>
        <w:top w:val="none" w:sz="0" w:space="0" w:color="auto"/>
        <w:left w:val="none" w:sz="0" w:space="0" w:color="auto"/>
        <w:bottom w:val="none" w:sz="0" w:space="0" w:color="auto"/>
        <w:right w:val="none" w:sz="0" w:space="0" w:color="auto"/>
      </w:divBdr>
    </w:div>
    <w:div w:id="770781488">
      <w:bodyDiv w:val="1"/>
      <w:marLeft w:val="0"/>
      <w:marRight w:val="0"/>
      <w:marTop w:val="0"/>
      <w:marBottom w:val="0"/>
      <w:divBdr>
        <w:top w:val="none" w:sz="0" w:space="0" w:color="auto"/>
        <w:left w:val="none" w:sz="0" w:space="0" w:color="auto"/>
        <w:bottom w:val="none" w:sz="0" w:space="0" w:color="auto"/>
        <w:right w:val="none" w:sz="0" w:space="0" w:color="auto"/>
      </w:divBdr>
    </w:div>
    <w:div w:id="776679972">
      <w:bodyDiv w:val="1"/>
      <w:marLeft w:val="0"/>
      <w:marRight w:val="0"/>
      <w:marTop w:val="0"/>
      <w:marBottom w:val="0"/>
      <w:divBdr>
        <w:top w:val="none" w:sz="0" w:space="0" w:color="auto"/>
        <w:left w:val="none" w:sz="0" w:space="0" w:color="auto"/>
        <w:bottom w:val="none" w:sz="0" w:space="0" w:color="auto"/>
        <w:right w:val="none" w:sz="0" w:space="0" w:color="auto"/>
      </w:divBdr>
    </w:div>
    <w:div w:id="790133135">
      <w:bodyDiv w:val="1"/>
      <w:marLeft w:val="0"/>
      <w:marRight w:val="0"/>
      <w:marTop w:val="0"/>
      <w:marBottom w:val="0"/>
      <w:divBdr>
        <w:top w:val="none" w:sz="0" w:space="0" w:color="auto"/>
        <w:left w:val="none" w:sz="0" w:space="0" w:color="auto"/>
        <w:bottom w:val="none" w:sz="0" w:space="0" w:color="auto"/>
        <w:right w:val="none" w:sz="0" w:space="0" w:color="auto"/>
      </w:divBdr>
    </w:div>
    <w:div w:id="796413685">
      <w:bodyDiv w:val="1"/>
      <w:marLeft w:val="0"/>
      <w:marRight w:val="0"/>
      <w:marTop w:val="0"/>
      <w:marBottom w:val="0"/>
      <w:divBdr>
        <w:top w:val="none" w:sz="0" w:space="0" w:color="auto"/>
        <w:left w:val="none" w:sz="0" w:space="0" w:color="auto"/>
        <w:bottom w:val="none" w:sz="0" w:space="0" w:color="auto"/>
        <w:right w:val="none" w:sz="0" w:space="0" w:color="auto"/>
      </w:divBdr>
    </w:div>
    <w:div w:id="797532257">
      <w:bodyDiv w:val="1"/>
      <w:marLeft w:val="0"/>
      <w:marRight w:val="0"/>
      <w:marTop w:val="0"/>
      <w:marBottom w:val="0"/>
      <w:divBdr>
        <w:top w:val="none" w:sz="0" w:space="0" w:color="auto"/>
        <w:left w:val="none" w:sz="0" w:space="0" w:color="auto"/>
        <w:bottom w:val="none" w:sz="0" w:space="0" w:color="auto"/>
        <w:right w:val="none" w:sz="0" w:space="0" w:color="auto"/>
      </w:divBdr>
    </w:div>
    <w:div w:id="825321579">
      <w:bodyDiv w:val="1"/>
      <w:marLeft w:val="0"/>
      <w:marRight w:val="0"/>
      <w:marTop w:val="0"/>
      <w:marBottom w:val="0"/>
      <w:divBdr>
        <w:top w:val="none" w:sz="0" w:space="0" w:color="auto"/>
        <w:left w:val="none" w:sz="0" w:space="0" w:color="auto"/>
        <w:bottom w:val="none" w:sz="0" w:space="0" w:color="auto"/>
        <w:right w:val="none" w:sz="0" w:space="0" w:color="auto"/>
      </w:divBdr>
    </w:div>
    <w:div w:id="864099427">
      <w:bodyDiv w:val="1"/>
      <w:marLeft w:val="0"/>
      <w:marRight w:val="0"/>
      <w:marTop w:val="0"/>
      <w:marBottom w:val="0"/>
      <w:divBdr>
        <w:top w:val="none" w:sz="0" w:space="0" w:color="auto"/>
        <w:left w:val="none" w:sz="0" w:space="0" w:color="auto"/>
        <w:bottom w:val="none" w:sz="0" w:space="0" w:color="auto"/>
        <w:right w:val="none" w:sz="0" w:space="0" w:color="auto"/>
      </w:divBdr>
    </w:div>
    <w:div w:id="879636674">
      <w:bodyDiv w:val="1"/>
      <w:marLeft w:val="0"/>
      <w:marRight w:val="0"/>
      <w:marTop w:val="0"/>
      <w:marBottom w:val="0"/>
      <w:divBdr>
        <w:top w:val="none" w:sz="0" w:space="0" w:color="auto"/>
        <w:left w:val="none" w:sz="0" w:space="0" w:color="auto"/>
        <w:bottom w:val="none" w:sz="0" w:space="0" w:color="auto"/>
        <w:right w:val="none" w:sz="0" w:space="0" w:color="auto"/>
      </w:divBdr>
    </w:div>
    <w:div w:id="884098696">
      <w:bodyDiv w:val="1"/>
      <w:marLeft w:val="0"/>
      <w:marRight w:val="0"/>
      <w:marTop w:val="0"/>
      <w:marBottom w:val="0"/>
      <w:divBdr>
        <w:top w:val="none" w:sz="0" w:space="0" w:color="auto"/>
        <w:left w:val="none" w:sz="0" w:space="0" w:color="auto"/>
        <w:bottom w:val="none" w:sz="0" w:space="0" w:color="auto"/>
        <w:right w:val="none" w:sz="0" w:space="0" w:color="auto"/>
      </w:divBdr>
    </w:div>
    <w:div w:id="944071342">
      <w:bodyDiv w:val="1"/>
      <w:marLeft w:val="0"/>
      <w:marRight w:val="0"/>
      <w:marTop w:val="0"/>
      <w:marBottom w:val="0"/>
      <w:divBdr>
        <w:top w:val="none" w:sz="0" w:space="0" w:color="auto"/>
        <w:left w:val="none" w:sz="0" w:space="0" w:color="auto"/>
        <w:bottom w:val="none" w:sz="0" w:space="0" w:color="auto"/>
        <w:right w:val="none" w:sz="0" w:space="0" w:color="auto"/>
      </w:divBdr>
    </w:div>
    <w:div w:id="961376442">
      <w:bodyDiv w:val="1"/>
      <w:marLeft w:val="0"/>
      <w:marRight w:val="0"/>
      <w:marTop w:val="0"/>
      <w:marBottom w:val="0"/>
      <w:divBdr>
        <w:top w:val="none" w:sz="0" w:space="0" w:color="auto"/>
        <w:left w:val="none" w:sz="0" w:space="0" w:color="auto"/>
        <w:bottom w:val="none" w:sz="0" w:space="0" w:color="auto"/>
        <w:right w:val="none" w:sz="0" w:space="0" w:color="auto"/>
      </w:divBdr>
    </w:div>
    <w:div w:id="1038354845">
      <w:bodyDiv w:val="1"/>
      <w:marLeft w:val="0"/>
      <w:marRight w:val="0"/>
      <w:marTop w:val="0"/>
      <w:marBottom w:val="0"/>
      <w:divBdr>
        <w:top w:val="none" w:sz="0" w:space="0" w:color="auto"/>
        <w:left w:val="none" w:sz="0" w:space="0" w:color="auto"/>
        <w:bottom w:val="none" w:sz="0" w:space="0" w:color="auto"/>
        <w:right w:val="none" w:sz="0" w:space="0" w:color="auto"/>
      </w:divBdr>
    </w:div>
    <w:div w:id="1053309658">
      <w:bodyDiv w:val="1"/>
      <w:marLeft w:val="0"/>
      <w:marRight w:val="0"/>
      <w:marTop w:val="0"/>
      <w:marBottom w:val="0"/>
      <w:divBdr>
        <w:top w:val="none" w:sz="0" w:space="0" w:color="auto"/>
        <w:left w:val="none" w:sz="0" w:space="0" w:color="auto"/>
        <w:bottom w:val="none" w:sz="0" w:space="0" w:color="auto"/>
        <w:right w:val="none" w:sz="0" w:space="0" w:color="auto"/>
      </w:divBdr>
    </w:div>
    <w:div w:id="1058481591">
      <w:bodyDiv w:val="1"/>
      <w:marLeft w:val="0"/>
      <w:marRight w:val="0"/>
      <w:marTop w:val="0"/>
      <w:marBottom w:val="0"/>
      <w:divBdr>
        <w:top w:val="none" w:sz="0" w:space="0" w:color="auto"/>
        <w:left w:val="none" w:sz="0" w:space="0" w:color="auto"/>
        <w:bottom w:val="none" w:sz="0" w:space="0" w:color="auto"/>
        <w:right w:val="none" w:sz="0" w:space="0" w:color="auto"/>
      </w:divBdr>
    </w:div>
    <w:div w:id="1074621913">
      <w:bodyDiv w:val="1"/>
      <w:marLeft w:val="0"/>
      <w:marRight w:val="0"/>
      <w:marTop w:val="0"/>
      <w:marBottom w:val="0"/>
      <w:divBdr>
        <w:top w:val="none" w:sz="0" w:space="0" w:color="auto"/>
        <w:left w:val="none" w:sz="0" w:space="0" w:color="auto"/>
        <w:bottom w:val="none" w:sz="0" w:space="0" w:color="auto"/>
        <w:right w:val="none" w:sz="0" w:space="0" w:color="auto"/>
      </w:divBdr>
    </w:div>
    <w:div w:id="1076585526">
      <w:bodyDiv w:val="1"/>
      <w:marLeft w:val="0"/>
      <w:marRight w:val="0"/>
      <w:marTop w:val="0"/>
      <w:marBottom w:val="0"/>
      <w:divBdr>
        <w:top w:val="none" w:sz="0" w:space="0" w:color="auto"/>
        <w:left w:val="none" w:sz="0" w:space="0" w:color="auto"/>
        <w:bottom w:val="none" w:sz="0" w:space="0" w:color="auto"/>
        <w:right w:val="none" w:sz="0" w:space="0" w:color="auto"/>
      </w:divBdr>
    </w:div>
    <w:div w:id="1079867946">
      <w:bodyDiv w:val="1"/>
      <w:marLeft w:val="0"/>
      <w:marRight w:val="0"/>
      <w:marTop w:val="0"/>
      <w:marBottom w:val="0"/>
      <w:divBdr>
        <w:top w:val="none" w:sz="0" w:space="0" w:color="auto"/>
        <w:left w:val="none" w:sz="0" w:space="0" w:color="auto"/>
        <w:bottom w:val="none" w:sz="0" w:space="0" w:color="auto"/>
        <w:right w:val="none" w:sz="0" w:space="0" w:color="auto"/>
      </w:divBdr>
    </w:div>
    <w:div w:id="1096098481">
      <w:bodyDiv w:val="1"/>
      <w:marLeft w:val="0"/>
      <w:marRight w:val="0"/>
      <w:marTop w:val="0"/>
      <w:marBottom w:val="0"/>
      <w:divBdr>
        <w:top w:val="none" w:sz="0" w:space="0" w:color="auto"/>
        <w:left w:val="none" w:sz="0" w:space="0" w:color="auto"/>
        <w:bottom w:val="none" w:sz="0" w:space="0" w:color="auto"/>
        <w:right w:val="none" w:sz="0" w:space="0" w:color="auto"/>
      </w:divBdr>
    </w:div>
    <w:div w:id="1116829924">
      <w:bodyDiv w:val="1"/>
      <w:marLeft w:val="0"/>
      <w:marRight w:val="0"/>
      <w:marTop w:val="0"/>
      <w:marBottom w:val="0"/>
      <w:divBdr>
        <w:top w:val="none" w:sz="0" w:space="0" w:color="auto"/>
        <w:left w:val="none" w:sz="0" w:space="0" w:color="auto"/>
        <w:bottom w:val="none" w:sz="0" w:space="0" w:color="auto"/>
        <w:right w:val="none" w:sz="0" w:space="0" w:color="auto"/>
      </w:divBdr>
    </w:div>
    <w:div w:id="1183471925">
      <w:bodyDiv w:val="1"/>
      <w:marLeft w:val="0"/>
      <w:marRight w:val="0"/>
      <w:marTop w:val="0"/>
      <w:marBottom w:val="0"/>
      <w:divBdr>
        <w:top w:val="none" w:sz="0" w:space="0" w:color="auto"/>
        <w:left w:val="none" w:sz="0" w:space="0" w:color="auto"/>
        <w:bottom w:val="none" w:sz="0" w:space="0" w:color="auto"/>
        <w:right w:val="none" w:sz="0" w:space="0" w:color="auto"/>
      </w:divBdr>
    </w:div>
    <w:div w:id="1214585319">
      <w:bodyDiv w:val="1"/>
      <w:marLeft w:val="0"/>
      <w:marRight w:val="0"/>
      <w:marTop w:val="0"/>
      <w:marBottom w:val="0"/>
      <w:divBdr>
        <w:top w:val="none" w:sz="0" w:space="0" w:color="auto"/>
        <w:left w:val="none" w:sz="0" w:space="0" w:color="auto"/>
        <w:bottom w:val="none" w:sz="0" w:space="0" w:color="auto"/>
        <w:right w:val="none" w:sz="0" w:space="0" w:color="auto"/>
      </w:divBdr>
    </w:div>
    <w:div w:id="1223559242">
      <w:bodyDiv w:val="1"/>
      <w:marLeft w:val="0"/>
      <w:marRight w:val="0"/>
      <w:marTop w:val="0"/>
      <w:marBottom w:val="0"/>
      <w:divBdr>
        <w:top w:val="none" w:sz="0" w:space="0" w:color="auto"/>
        <w:left w:val="none" w:sz="0" w:space="0" w:color="auto"/>
        <w:bottom w:val="none" w:sz="0" w:space="0" w:color="auto"/>
        <w:right w:val="none" w:sz="0" w:space="0" w:color="auto"/>
      </w:divBdr>
    </w:div>
    <w:div w:id="1227104557">
      <w:bodyDiv w:val="1"/>
      <w:marLeft w:val="0"/>
      <w:marRight w:val="0"/>
      <w:marTop w:val="0"/>
      <w:marBottom w:val="0"/>
      <w:divBdr>
        <w:top w:val="none" w:sz="0" w:space="0" w:color="auto"/>
        <w:left w:val="none" w:sz="0" w:space="0" w:color="auto"/>
        <w:bottom w:val="none" w:sz="0" w:space="0" w:color="auto"/>
        <w:right w:val="none" w:sz="0" w:space="0" w:color="auto"/>
      </w:divBdr>
    </w:div>
    <w:div w:id="1251893436">
      <w:bodyDiv w:val="1"/>
      <w:marLeft w:val="0"/>
      <w:marRight w:val="0"/>
      <w:marTop w:val="0"/>
      <w:marBottom w:val="0"/>
      <w:divBdr>
        <w:top w:val="none" w:sz="0" w:space="0" w:color="auto"/>
        <w:left w:val="none" w:sz="0" w:space="0" w:color="auto"/>
        <w:bottom w:val="none" w:sz="0" w:space="0" w:color="auto"/>
        <w:right w:val="none" w:sz="0" w:space="0" w:color="auto"/>
      </w:divBdr>
    </w:div>
    <w:div w:id="1271014616">
      <w:bodyDiv w:val="1"/>
      <w:marLeft w:val="0"/>
      <w:marRight w:val="0"/>
      <w:marTop w:val="0"/>
      <w:marBottom w:val="0"/>
      <w:divBdr>
        <w:top w:val="none" w:sz="0" w:space="0" w:color="auto"/>
        <w:left w:val="none" w:sz="0" w:space="0" w:color="auto"/>
        <w:bottom w:val="none" w:sz="0" w:space="0" w:color="auto"/>
        <w:right w:val="none" w:sz="0" w:space="0" w:color="auto"/>
      </w:divBdr>
    </w:div>
    <w:div w:id="1278413349">
      <w:bodyDiv w:val="1"/>
      <w:marLeft w:val="0"/>
      <w:marRight w:val="0"/>
      <w:marTop w:val="0"/>
      <w:marBottom w:val="0"/>
      <w:divBdr>
        <w:top w:val="none" w:sz="0" w:space="0" w:color="auto"/>
        <w:left w:val="none" w:sz="0" w:space="0" w:color="auto"/>
        <w:bottom w:val="none" w:sz="0" w:space="0" w:color="auto"/>
        <w:right w:val="none" w:sz="0" w:space="0" w:color="auto"/>
      </w:divBdr>
    </w:div>
    <w:div w:id="1278902059">
      <w:bodyDiv w:val="1"/>
      <w:marLeft w:val="0"/>
      <w:marRight w:val="0"/>
      <w:marTop w:val="0"/>
      <w:marBottom w:val="0"/>
      <w:divBdr>
        <w:top w:val="none" w:sz="0" w:space="0" w:color="auto"/>
        <w:left w:val="none" w:sz="0" w:space="0" w:color="auto"/>
        <w:bottom w:val="none" w:sz="0" w:space="0" w:color="auto"/>
        <w:right w:val="none" w:sz="0" w:space="0" w:color="auto"/>
      </w:divBdr>
    </w:div>
    <w:div w:id="1344356429">
      <w:bodyDiv w:val="1"/>
      <w:marLeft w:val="0"/>
      <w:marRight w:val="0"/>
      <w:marTop w:val="0"/>
      <w:marBottom w:val="0"/>
      <w:divBdr>
        <w:top w:val="none" w:sz="0" w:space="0" w:color="auto"/>
        <w:left w:val="none" w:sz="0" w:space="0" w:color="auto"/>
        <w:bottom w:val="none" w:sz="0" w:space="0" w:color="auto"/>
        <w:right w:val="none" w:sz="0" w:space="0" w:color="auto"/>
      </w:divBdr>
    </w:div>
    <w:div w:id="1373457592">
      <w:bodyDiv w:val="1"/>
      <w:marLeft w:val="0"/>
      <w:marRight w:val="0"/>
      <w:marTop w:val="0"/>
      <w:marBottom w:val="0"/>
      <w:divBdr>
        <w:top w:val="none" w:sz="0" w:space="0" w:color="auto"/>
        <w:left w:val="none" w:sz="0" w:space="0" w:color="auto"/>
        <w:bottom w:val="none" w:sz="0" w:space="0" w:color="auto"/>
        <w:right w:val="none" w:sz="0" w:space="0" w:color="auto"/>
      </w:divBdr>
    </w:div>
    <w:div w:id="1376008804">
      <w:bodyDiv w:val="1"/>
      <w:marLeft w:val="0"/>
      <w:marRight w:val="0"/>
      <w:marTop w:val="0"/>
      <w:marBottom w:val="0"/>
      <w:divBdr>
        <w:top w:val="none" w:sz="0" w:space="0" w:color="auto"/>
        <w:left w:val="none" w:sz="0" w:space="0" w:color="auto"/>
        <w:bottom w:val="none" w:sz="0" w:space="0" w:color="auto"/>
        <w:right w:val="none" w:sz="0" w:space="0" w:color="auto"/>
      </w:divBdr>
    </w:div>
    <w:div w:id="1383285785">
      <w:bodyDiv w:val="1"/>
      <w:marLeft w:val="0"/>
      <w:marRight w:val="0"/>
      <w:marTop w:val="0"/>
      <w:marBottom w:val="0"/>
      <w:divBdr>
        <w:top w:val="none" w:sz="0" w:space="0" w:color="auto"/>
        <w:left w:val="none" w:sz="0" w:space="0" w:color="auto"/>
        <w:bottom w:val="none" w:sz="0" w:space="0" w:color="auto"/>
        <w:right w:val="none" w:sz="0" w:space="0" w:color="auto"/>
      </w:divBdr>
    </w:div>
    <w:div w:id="1400442539">
      <w:bodyDiv w:val="1"/>
      <w:marLeft w:val="0"/>
      <w:marRight w:val="0"/>
      <w:marTop w:val="0"/>
      <w:marBottom w:val="0"/>
      <w:divBdr>
        <w:top w:val="none" w:sz="0" w:space="0" w:color="auto"/>
        <w:left w:val="none" w:sz="0" w:space="0" w:color="auto"/>
        <w:bottom w:val="none" w:sz="0" w:space="0" w:color="auto"/>
        <w:right w:val="none" w:sz="0" w:space="0" w:color="auto"/>
      </w:divBdr>
    </w:div>
    <w:div w:id="1408843914">
      <w:bodyDiv w:val="1"/>
      <w:marLeft w:val="0"/>
      <w:marRight w:val="0"/>
      <w:marTop w:val="0"/>
      <w:marBottom w:val="0"/>
      <w:divBdr>
        <w:top w:val="none" w:sz="0" w:space="0" w:color="auto"/>
        <w:left w:val="none" w:sz="0" w:space="0" w:color="auto"/>
        <w:bottom w:val="none" w:sz="0" w:space="0" w:color="auto"/>
        <w:right w:val="none" w:sz="0" w:space="0" w:color="auto"/>
      </w:divBdr>
    </w:div>
    <w:div w:id="1409035529">
      <w:bodyDiv w:val="1"/>
      <w:marLeft w:val="0"/>
      <w:marRight w:val="0"/>
      <w:marTop w:val="0"/>
      <w:marBottom w:val="0"/>
      <w:divBdr>
        <w:top w:val="none" w:sz="0" w:space="0" w:color="auto"/>
        <w:left w:val="none" w:sz="0" w:space="0" w:color="auto"/>
        <w:bottom w:val="none" w:sz="0" w:space="0" w:color="auto"/>
        <w:right w:val="none" w:sz="0" w:space="0" w:color="auto"/>
      </w:divBdr>
    </w:div>
    <w:div w:id="1413157840">
      <w:bodyDiv w:val="1"/>
      <w:marLeft w:val="0"/>
      <w:marRight w:val="0"/>
      <w:marTop w:val="0"/>
      <w:marBottom w:val="0"/>
      <w:divBdr>
        <w:top w:val="none" w:sz="0" w:space="0" w:color="auto"/>
        <w:left w:val="none" w:sz="0" w:space="0" w:color="auto"/>
        <w:bottom w:val="none" w:sz="0" w:space="0" w:color="auto"/>
        <w:right w:val="none" w:sz="0" w:space="0" w:color="auto"/>
      </w:divBdr>
    </w:div>
    <w:div w:id="1420327526">
      <w:bodyDiv w:val="1"/>
      <w:marLeft w:val="0"/>
      <w:marRight w:val="0"/>
      <w:marTop w:val="0"/>
      <w:marBottom w:val="0"/>
      <w:divBdr>
        <w:top w:val="none" w:sz="0" w:space="0" w:color="auto"/>
        <w:left w:val="none" w:sz="0" w:space="0" w:color="auto"/>
        <w:bottom w:val="none" w:sz="0" w:space="0" w:color="auto"/>
        <w:right w:val="none" w:sz="0" w:space="0" w:color="auto"/>
      </w:divBdr>
    </w:div>
    <w:div w:id="1425374558">
      <w:bodyDiv w:val="1"/>
      <w:marLeft w:val="0"/>
      <w:marRight w:val="0"/>
      <w:marTop w:val="0"/>
      <w:marBottom w:val="0"/>
      <w:divBdr>
        <w:top w:val="none" w:sz="0" w:space="0" w:color="auto"/>
        <w:left w:val="none" w:sz="0" w:space="0" w:color="auto"/>
        <w:bottom w:val="none" w:sz="0" w:space="0" w:color="auto"/>
        <w:right w:val="none" w:sz="0" w:space="0" w:color="auto"/>
      </w:divBdr>
    </w:div>
    <w:div w:id="1433434298">
      <w:bodyDiv w:val="1"/>
      <w:marLeft w:val="0"/>
      <w:marRight w:val="0"/>
      <w:marTop w:val="0"/>
      <w:marBottom w:val="0"/>
      <w:divBdr>
        <w:top w:val="none" w:sz="0" w:space="0" w:color="auto"/>
        <w:left w:val="none" w:sz="0" w:space="0" w:color="auto"/>
        <w:bottom w:val="none" w:sz="0" w:space="0" w:color="auto"/>
        <w:right w:val="none" w:sz="0" w:space="0" w:color="auto"/>
      </w:divBdr>
    </w:div>
    <w:div w:id="1449550115">
      <w:bodyDiv w:val="1"/>
      <w:marLeft w:val="0"/>
      <w:marRight w:val="0"/>
      <w:marTop w:val="0"/>
      <w:marBottom w:val="0"/>
      <w:divBdr>
        <w:top w:val="none" w:sz="0" w:space="0" w:color="auto"/>
        <w:left w:val="none" w:sz="0" w:space="0" w:color="auto"/>
        <w:bottom w:val="none" w:sz="0" w:space="0" w:color="auto"/>
        <w:right w:val="none" w:sz="0" w:space="0" w:color="auto"/>
      </w:divBdr>
    </w:div>
    <w:div w:id="1468936055">
      <w:bodyDiv w:val="1"/>
      <w:marLeft w:val="0"/>
      <w:marRight w:val="0"/>
      <w:marTop w:val="0"/>
      <w:marBottom w:val="0"/>
      <w:divBdr>
        <w:top w:val="none" w:sz="0" w:space="0" w:color="auto"/>
        <w:left w:val="none" w:sz="0" w:space="0" w:color="auto"/>
        <w:bottom w:val="none" w:sz="0" w:space="0" w:color="auto"/>
        <w:right w:val="none" w:sz="0" w:space="0" w:color="auto"/>
      </w:divBdr>
    </w:div>
    <w:div w:id="1475175695">
      <w:bodyDiv w:val="1"/>
      <w:marLeft w:val="0"/>
      <w:marRight w:val="0"/>
      <w:marTop w:val="0"/>
      <w:marBottom w:val="0"/>
      <w:divBdr>
        <w:top w:val="none" w:sz="0" w:space="0" w:color="auto"/>
        <w:left w:val="none" w:sz="0" w:space="0" w:color="auto"/>
        <w:bottom w:val="none" w:sz="0" w:space="0" w:color="auto"/>
        <w:right w:val="none" w:sz="0" w:space="0" w:color="auto"/>
      </w:divBdr>
    </w:div>
    <w:div w:id="1488402082">
      <w:bodyDiv w:val="1"/>
      <w:marLeft w:val="0"/>
      <w:marRight w:val="0"/>
      <w:marTop w:val="0"/>
      <w:marBottom w:val="0"/>
      <w:divBdr>
        <w:top w:val="none" w:sz="0" w:space="0" w:color="auto"/>
        <w:left w:val="none" w:sz="0" w:space="0" w:color="auto"/>
        <w:bottom w:val="none" w:sz="0" w:space="0" w:color="auto"/>
        <w:right w:val="none" w:sz="0" w:space="0" w:color="auto"/>
      </w:divBdr>
    </w:div>
    <w:div w:id="1508248808">
      <w:bodyDiv w:val="1"/>
      <w:marLeft w:val="0"/>
      <w:marRight w:val="0"/>
      <w:marTop w:val="0"/>
      <w:marBottom w:val="0"/>
      <w:divBdr>
        <w:top w:val="none" w:sz="0" w:space="0" w:color="auto"/>
        <w:left w:val="none" w:sz="0" w:space="0" w:color="auto"/>
        <w:bottom w:val="none" w:sz="0" w:space="0" w:color="auto"/>
        <w:right w:val="none" w:sz="0" w:space="0" w:color="auto"/>
      </w:divBdr>
    </w:div>
    <w:div w:id="1536238855">
      <w:bodyDiv w:val="1"/>
      <w:marLeft w:val="0"/>
      <w:marRight w:val="0"/>
      <w:marTop w:val="0"/>
      <w:marBottom w:val="0"/>
      <w:divBdr>
        <w:top w:val="none" w:sz="0" w:space="0" w:color="auto"/>
        <w:left w:val="none" w:sz="0" w:space="0" w:color="auto"/>
        <w:bottom w:val="none" w:sz="0" w:space="0" w:color="auto"/>
        <w:right w:val="none" w:sz="0" w:space="0" w:color="auto"/>
      </w:divBdr>
    </w:div>
    <w:div w:id="1543327982">
      <w:bodyDiv w:val="1"/>
      <w:marLeft w:val="0"/>
      <w:marRight w:val="0"/>
      <w:marTop w:val="0"/>
      <w:marBottom w:val="0"/>
      <w:divBdr>
        <w:top w:val="none" w:sz="0" w:space="0" w:color="auto"/>
        <w:left w:val="none" w:sz="0" w:space="0" w:color="auto"/>
        <w:bottom w:val="none" w:sz="0" w:space="0" w:color="auto"/>
        <w:right w:val="none" w:sz="0" w:space="0" w:color="auto"/>
      </w:divBdr>
    </w:div>
    <w:div w:id="1545754701">
      <w:bodyDiv w:val="1"/>
      <w:marLeft w:val="0"/>
      <w:marRight w:val="0"/>
      <w:marTop w:val="0"/>
      <w:marBottom w:val="0"/>
      <w:divBdr>
        <w:top w:val="none" w:sz="0" w:space="0" w:color="auto"/>
        <w:left w:val="none" w:sz="0" w:space="0" w:color="auto"/>
        <w:bottom w:val="none" w:sz="0" w:space="0" w:color="auto"/>
        <w:right w:val="none" w:sz="0" w:space="0" w:color="auto"/>
      </w:divBdr>
    </w:div>
    <w:div w:id="1555310244">
      <w:bodyDiv w:val="1"/>
      <w:marLeft w:val="0"/>
      <w:marRight w:val="0"/>
      <w:marTop w:val="0"/>
      <w:marBottom w:val="0"/>
      <w:divBdr>
        <w:top w:val="none" w:sz="0" w:space="0" w:color="auto"/>
        <w:left w:val="none" w:sz="0" w:space="0" w:color="auto"/>
        <w:bottom w:val="none" w:sz="0" w:space="0" w:color="auto"/>
        <w:right w:val="none" w:sz="0" w:space="0" w:color="auto"/>
      </w:divBdr>
    </w:div>
    <w:div w:id="1565532977">
      <w:bodyDiv w:val="1"/>
      <w:marLeft w:val="0"/>
      <w:marRight w:val="0"/>
      <w:marTop w:val="0"/>
      <w:marBottom w:val="0"/>
      <w:divBdr>
        <w:top w:val="none" w:sz="0" w:space="0" w:color="auto"/>
        <w:left w:val="none" w:sz="0" w:space="0" w:color="auto"/>
        <w:bottom w:val="none" w:sz="0" w:space="0" w:color="auto"/>
        <w:right w:val="none" w:sz="0" w:space="0" w:color="auto"/>
      </w:divBdr>
    </w:div>
    <w:div w:id="1569072662">
      <w:bodyDiv w:val="1"/>
      <w:marLeft w:val="0"/>
      <w:marRight w:val="0"/>
      <w:marTop w:val="0"/>
      <w:marBottom w:val="0"/>
      <w:divBdr>
        <w:top w:val="none" w:sz="0" w:space="0" w:color="auto"/>
        <w:left w:val="none" w:sz="0" w:space="0" w:color="auto"/>
        <w:bottom w:val="none" w:sz="0" w:space="0" w:color="auto"/>
        <w:right w:val="none" w:sz="0" w:space="0" w:color="auto"/>
      </w:divBdr>
    </w:div>
    <w:div w:id="1604650630">
      <w:bodyDiv w:val="1"/>
      <w:marLeft w:val="0"/>
      <w:marRight w:val="0"/>
      <w:marTop w:val="0"/>
      <w:marBottom w:val="0"/>
      <w:divBdr>
        <w:top w:val="none" w:sz="0" w:space="0" w:color="auto"/>
        <w:left w:val="none" w:sz="0" w:space="0" w:color="auto"/>
        <w:bottom w:val="none" w:sz="0" w:space="0" w:color="auto"/>
        <w:right w:val="none" w:sz="0" w:space="0" w:color="auto"/>
      </w:divBdr>
    </w:div>
    <w:div w:id="1640308718">
      <w:bodyDiv w:val="1"/>
      <w:marLeft w:val="0"/>
      <w:marRight w:val="0"/>
      <w:marTop w:val="0"/>
      <w:marBottom w:val="0"/>
      <w:divBdr>
        <w:top w:val="none" w:sz="0" w:space="0" w:color="auto"/>
        <w:left w:val="none" w:sz="0" w:space="0" w:color="auto"/>
        <w:bottom w:val="none" w:sz="0" w:space="0" w:color="auto"/>
        <w:right w:val="none" w:sz="0" w:space="0" w:color="auto"/>
      </w:divBdr>
    </w:div>
    <w:div w:id="1683700957">
      <w:bodyDiv w:val="1"/>
      <w:marLeft w:val="0"/>
      <w:marRight w:val="0"/>
      <w:marTop w:val="0"/>
      <w:marBottom w:val="0"/>
      <w:divBdr>
        <w:top w:val="none" w:sz="0" w:space="0" w:color="auto"/>
        <w:left w:val="none" w:sz="0" w:space="0" w:color="auto"/>
        <w:bottom w:val="none" w:sz="0" w:space="0" w:color="auto"/>
        <w:right w:val="none" w:sz="0" w:space="0" w:color="auto"/>
      </w:divBdr>
    </w:div>
    <w:div w:id="1696423234">
      <w:bodyDiv w:val="1"/>
      <w:marLeft w:val="0"/>
      <w:marRight w:val="0"/>
      <w:marTop w:val="0"/>
      <w:marBottom w:val="0"/>
      <w:divBdr>
        <w:top w:val="none" w:sz="0" w:space="0" w:color="auto"/>
        <w:left w:val="none" w:sz="0" w:space="0" w:color="auto"/>
        <w:bottom w:val="none" w:sz="0" w:space="0" w:color="auto"/>
        <w:right w:val="none" w:sz="0" w:space="0" w:color="auto"/>
      </w:divBdr>
    </w:div>
    <w:div w:id="1698121994">
      <w:bodyDiv w:val="1"/>
      <w:marLeft w:val="0"/>
      <w:marRight w:val="0"/>
      <w:marTop w:val="0"/>
      <w:marBottom w:val="0"/>
      <w:divBdr>
        <w:top w:val="none" w:sz="0" w:space="0" w:color="auto"/>
        <w:left w:val="none" w:sz="0" w:space="0" w:color="auto"/>
        <w:bottom w:val="none" w:sz="0" w:space="0" w:color="auto"/>
        <w:right w:val="none" w:sz="0" w:space="0" w:color="auto"/>
      </w:divBdr>
    </w:div>
    <w:div w:id="1703046673">
      <w:bodyDiv w:val="1"/>
      <w:marLeft w:val="0"/>
      <w:marRight w:val="0"/>
      <w:marTop w:val="0"/>
      <w:marBottom w:val="0"/>
      <w:divBdr>
        <w:top w:val="none" w:sz="0" w:space="0" w:color="auto"/>
        <w:left w:val="none" w:sz="0" w:space="0" w:color="auto"/>
        <w:bottom w:val="none" w:sz="0" w:space="0" w:color="auto"/>
        <w:right w:val="none" w:sz="0" w:space="0" w:color="auto"/>
      </w:divBdr>
    </w:div>
    <w:div w:id="1738505087">
      <w:bodyDiv w:val="1"/>
      <w:marLeft w:val="0"/>
      <w:marRight w:val="0"/>
      <w:marTop w:val="0"/>
      <w:marBottom w:val="0"/>
      <w:divBdr>
        <w:top w:val="none" w:sz="0" w:space="0" w:color="auto"/>
        <w:left w:val="none" w:sz="0" w:space="0" w:color="auto"/>
        <w:bottom w:val="none" w:sz="0" w:space="0" w:color="auto"/>
        <w:right w:val="none" w:sz="0" w:space="0" w:color="auto"/>
      </w:divBdr>
    </w:div>
    <w:div w:id="1744177043">
      <w:bodyDiv w:val="1"/>
      <w:marLeft w:val="0"/>
      <w:marRight w:val="0"/>
      <w:marTop w:val="0"/>
      <w:marBottom w:val="0"/>
      <w:divBdr>
        <w:top w:val="none" w:sz="0" w:space="0" w:color="auto"/>
        <w:left w:val="none" w:sz="0" w:space="0" w:color="auto"/>
        <w:bottom w:val="none" w:sz="0" w:space="0" w:color="auto"/>
        <w:right w:val="none" w:sz="0" w:space="0" w:color="auto"/>
      </w:divBdr>
    </w:div>
    <w:div w:id="1754158730">
      <w:bodyDiv w:val="1"/>
      <w:marLeft w:val="0"/>
      <w:marRight w:val="0"/>
      <w:marTop w:val="0"/>
      <w:marBottom w:val="0"/>
      <w:divBdr>
        <w:top w:val="none" w:sz="0" w:space="0" w:color="auto"/>
        <w:left w:val="none" w:sz="0" w:space="0" w:color="auto"/>
        <w:bottom w:val="none" w:sz="0" w:space="0" w:color="auto"/>
        <w:right w:val="none" w:sz="0" w:space="0" w:color="auto"/>
      </w:divBdr>
    </w:div>
    <w:div w:id="1756706970">
      <w:bodyDiv w:val="1"/>
      <w:marLeft w:val="0"/>
      <w:marRight w:val="0"/>
      <w:marTop w:val="0"/>
      <w:marBottom w:val="0"/>
      <w:divBdr>
        <w:top w:val="none" w:sz="0" w:space="0" w:color="auto"/>
        <w:left w:val="none" w:sz="0" w:space="0" w:color="auto"/>
        <w:bottom w:val="none" w:sz="0" w:space="0" w:color="auto"/>
        <w:right w:val="none" w:sz="0" w:space="0" w:color="auto"/>
      </w:divBdr>
    </w:div>
    <w:div w:id="1772895174">
      <w:bodyDiv w:val="1"/>
      <w:marLeft w:val="0"/>
      <w:marRight w:val="0"/>
      <w:marTop w:val="0"/>
      <w:marBottom w:val="0"/>
      <w:divBdr>
        <w:top w:val="none" w:sz="0" w:space="0" w:color="auto"/>
        <w:left w:val="none" w:sz="0" w:space="0" w:color="auto"/>
        <w:bottom w:val="none" w:sz="0" w:space="0" w:color="auto"/>
        <w:right w:val="none" w:sz="0" w:space="0" w:color="auto"/>
      </w:divBdr>
    </w:div>
    <w:div w:id="1776292247">
      <w:bodyDiv w:val="1"/>
      <w:marLeft w:val="0"/>
      <w:marRight w:val="0"/>
      <w:marTop w:val="0"/>
      <w:marBottom w:val="0"/>
      <w:divBdr>
        <w:top w:val="none" w:sz="0" w:space="0" w:color="auto"/>
        <w:left w:val="none" w:sz="0" w:space="0" w:color="auto"/>
        <w:bottom w:val="none" w:sz="0" w:space="0" w:color="auto"/>
        <w:right w:val="none" w:sz="0" w:space="0" w:color="auto"/>
      </w:divBdr>
    </w:div>
    <w:div w:id="1780903598">
      <w:bodyDiv w:val="1"/>
      <w:marLeft w:val="0"/>
      <w:marRight w:val="0"/>
      <w:marTop w:val="0"/>
      <w:marBottom w:val="0"/>
      <w:divBdr>
        <w:top w:val="none" w:sz="0" w:space="0" w:color="auto"/>
        <w:left w:val="none" w:sz="0" w:space="0" w:color="auto"/>
        <w:bottom w:val="none" w:sz="0" w:space="0" w:color="auto"/>
        <w:right w:val="none" w:sz="0" w:space="0" w:color="auto"/>
      </w:divBdr>
    </w:div>
    <w:div w:id="1790321918">
      <w:bodyDiv w:val="1"/>
      <w:marLeft w:val="0"/>
      <w:marRight w:val="0"/>
      <w:marTop w:val="0"/>
      <w:marBottom w:val="0"/>
      <w:divBdr>
        <w:top w:val="none" w:sz="0" w:space="0" w:color="auto"/>
        <w:left w:val="none" w:sz="0" w:space="0" w:color="auto"/>
        <w:bottom w:val="none" w:sz="0" w:space="0" w:color="auto"/>
        <w:right w:val="none" w:sz="0" w:space="0" w:color="auto"/>
      </w:divBdr>
    </w:div>
    <w:div w:id="1807308896">
      <w:bodyDiv w:val="1"/>
      <w:marLeft w:val="0"/>
      <w:marRight w:val="0"/>
      <w:marTop w:val="0"/>
      <w:marBottom w:val="0"/>
      <w:divBdr>
        <w:top w:val="none" w:sz="0" w:space="0" w:color="auto"/>
        <w:left w:val="none" w:sz="0" w:space="0" w:color="auto"/>
        <w:bottom w:val="none" w:sz="0" w:space="0" w:color="auto"/>
        <w:right w:val="none" w:sz="0" w:space="0" w:color="auto"/>
      </w:divBdr>
    </w:div>
    <w:div w:id="1844007727">
      <w:bodyDiv w:val="1"/>
      <w:marLeft w:val="0"/>
      <w:marRight w:val="0"/>
      <w:marTop w:val="0"/>
      <w:marBottom w:val="0"/>
      <w:divBdr>
        <w:top w:val="none" w:sz="0" w:space="0" w:color="auto"/>
        <w:left w:val="none" w:sz="0" w:space="0" w:color="auto"/>
        <w:bottom w:val="none" w:sz="0" w:space="0" w:color="auto"/>
        <w:right w:val="none" w:sz="0" w:space="0" w:color="auto"/>
      </w:divBdr>
    </w:div>
    <w:div w:id="1862279309">
      <w:bodyDiv w:val="1"/>
      <w:marLeft w:val="0"/>
      <w:marRight w:val="0"/>
      <w:marTop w:val="0"/>
      <w:marBottom w:val="0"/>
      <w:divBdr>
        <w:top w:val="none" w:sz="0" w:space="0" w:color="auto"/>
        <w:left w:val="none" w:sz="0" w:space="0" w:color="auto"/>
        <w:bottom w:val="none" w:sz="0" w:space="0" w:color="auto"/>
        <w:right w:val="none" w:sz="0" w:space="0" w:color="auto"/>
      </w:divBdr>
    </w:div>
    <w:div w:id="1883591434">
      <w:bodyDiv w:val="1"/>
      <w:marLeft w:val="0"/>
      <w:marRight w:val="0"/>
      <w:marTop w:val="0"/>
      <w:marBottom w:val="0"/>
      <w:divBdr>
        <w:top w:val="none" w:sz="0" w:space="0" w:color="auto"/>
        <w:left w:val="none" w:sz="0" w:space="0" w:color="auto"/>
        <w:bottom w:val="none" w:sz="0" w:space="0" w:color="auto"/>
        <w:right w:val="none" w:sz="0" w:space="0" w:color="auto"/>
      </w:divBdr>
    </w:div>
    <w:div w:id="1951669407">
      <w:bodyDiv w:val="1"/>
      <w:marLeft w:val="0"/>
      <w:marRight w:val="0"/>
      <w:marTop w:val="0"/>
      <w:marBottom w:val="0"/>
      <w:divBdr>
        <w:top w:val="none" w:sz="0" w:space="0" w:color="auto"/>
        <w:left w:val="none" w:sz="0" w:space="0" w:color="auto"/>
        <w:bottom w:val="none" w:sz="0" w:space="0" w:color="auto"/>
        <w:right w:val="none" w:sz="0" w:space="0" w:color="auto"/>
      </w:divBdr>
    </w:div>
    <w:div w:id="1972513011">
      <w:bodyDiv w:val="1"/>
      <w:marLeft w:val="0"/>
      <w:marRight w:val="0"/>
      <w:marTop w:val="0"/>
      <w:marBottom w:val="0"/>
      <w:divBdr>
        <w:top w:val="none" w:sz="0" w:space="0" w:color="auto"/>
        <w:left w:val="none" w:sz="0" w:space="0" w:color="auto"/>
        <w:bottom w:val="none" w:sz="0" w:space="0" w:color="auto"/>
        <w:right w:val="none" w:sz="0" w:space="0" w:color="auto"/>
      </w:divBdr>
    </w:div>
    <w:div w:id="1974099258">
      <w:bodyDiv w:val="1"/>
      <w:marLeft w:val="0"/>
      <w:marRight w:val="0"/>
      <w:marTop w:val="0"/>
      <w:marBottom w:val="0"/>
      <w:divBdr>
        <w:top w:val="none" w:sz="0" w:space="0" w:color="auto"/>
        <w:left w:val="none" w:sz="0" w:space="0" w:color="auto"/>
        <w:bottom w:val="none" w:sz="0" w:space="0" w:color="auto"/>
        <w:right w:val="none" w:sz="0" w:space="0" w:color="auto"/>
      </w:divBdr>
    </w:div>
    <w:div w:id="1982734135">
      <w:bodyDiv w:val="1"/>
      <w:marLeft w:val="0"/>
      <w:marRight w:val="0"/>
      <w:marTop w:val="0"/>
      <w:marBottom w:val="0"/>
      <w:divBdr>
        <w:top w:val="none" w:sz="0" w:space="0" w:color="auto"/>
        <w:left w:val="none" w:sz="0" w:space="0" w:color="auto"/>
        <w:bottom w:val="none" w:sz="0" w:space="0" w:color="auto"/>
        <w:right w:val="none" w:sz="0" w:space="0" w:color="auto"/>
      </w:divBdr>
    </w:div>
    <w:div w:id="1983658992">
      <w:bodyDiv w:val="1"/>
      <w:marLeft w:val="0"/>
      <w:marRight w:val="0"/>
      <w:marTop w:val="0"/>
      <w:marBottom w:val="0"/>
      <w:divBdr>
        <w:top w:val="none" w:sz="0" w:space="0" w:color="auto"/>
        <w:left w:val="none" w:sz="0" w:space="0" w:color="auto"/>
        <w:bottom w:val="none" w:sz="0" w:space="0" w:color="auto"/>
        <w:right w:val="none" w:sz="0" w:space="0" w:color="auto"/>
      </w:divBdr>
    </w:div>
    <w:div w:id="2007896361">
      <w:bodyDiv w:val="1"/>
      <w:marLeft w:val="0"/>
      <w:marRight w:val="0"/>
      <w:marTop w:val="0"/>
      <w:marBottom w:val="0"/>
      <w:divBdr>
        <w:top w:val="none" w:sz="0" w:space="0" w:color="auto"/>
        <w:left w:val="none" w:sz="0" w:space="0" w:color="auto"/>
        <w:bottom w:val="none" w:sz="0" w:space="0" w:color="auto"/>
        <w:right w:val="none" w:sz="0" w:space="0" w:color="auto"/>
      </w:divBdr>
    </w:div>
    <w:div w:id="2046439378">
      <w:bodyDiv w:val="1"/>
      <w:marLeft w:val="0"/>
      <w:marRight w:val="0"/>
      <w:marTop w:val="0"/>
      <w:marBottom w:val="0"/>
      <w:divBdr>
        <w:top w:val="none" w:sz="0" w:space="0" w:color="auto"/>
        <w:left w:val="none" w:sz="0" w:space="0" w:color="auto"/>
        <w:bottom w:val="none" w:sz="0" w:space="0" w:color="auto"/>
        <w:right w:val="none" w:sz="0" w:space="0" w:color="auto"/>
      </w:divBdr>
    </w:div>
    <w:div w:id="205522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9.emf"/><Relationship Id="rId63" Type="http://schemas.openxmlformats.org/officeDocument/2006/relationships/image" Target="media/image44.png"/><Relationship Id="rId68" Type="http://schemas.openxmlformats.org/officeDocument/2006/relationships/image" Target="media/image49.png"/><Relationship Id="rId84" Type="http://schemas.openxmlformats.org/officeDocument/2006/relationships/image" Target="media/image47.png"/><Relationship Id="rId89" Type="http://schemas.openxmlformats.org/officeDocument/2006/relationships/fontTable" Target="fontTable.xml"/><Relationship Id="rId7" Type="http://schemas.openxmlformats.org/officeDocument/2006/relationships/numbering" Target="numbering.xml"/><Relationship Id="rId71" Type="http://schemas.openxmlformats.org/officeDocument/2006/relationships/image" Target="media/image32.png"/><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6.emf"/><Relationship Id="rId11" Type="http://schemas.openxmlformats.org/officeDocument/2006/relationships/footnotes" Target="footnotes.xml"/><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24.png"/><Relationship Id="rId66" Type="http://schemas.openxmlformats.org/officeDocument/2006/relationships/image" Target="media/image29.png"/><Relationship Id="rId74" Type="http://schemas.openxmlformats.org/officeDocument/2006/relationships/image" Target="media/image34.emf"/><Relationship Id="rId79" Type="http://schemas.openxmlformats.org/officeDocument/2006/relationships/image" Target="media/image39.emf"/><Relationship Id="rId87" Type="http://schemas.openxmlformats.org/officeDocument/2006/relationships/image" Target="media/image52.emf"/><Relationship Id="rId5" Type="http://schemas.openxmlformats.org/officeDocument/2006/relationships/customXml" Target="../customXml/item5.xml"/><Relationship Id="rId61" Type="http://schemas.openxmlformats.org/officeDocument/2006/relationships/image" Target="media/image42.png"/><Relationship Id="rId82" Type="http://schemas.openxmlformats.org/officeDocument/2006/relationships/image" Target="media/image45.png"/><Relationship Id="rId90" Type="http://schemas.openxmlformats.org/officeDocument/2006/relationships/theme" Target="theme/theme1.xml"/><Relationship Id="rId19" Type="http://schemas.openxmlformats.org/officeDocument/2006/relationships/image" Target="media/image7.emf"/><Relationship Id="rId14" Type="http://schemas.openxmlformats.org/officeDocument/2006/relationships/image" Target="media/image2.png"/><Relationship Id="rId22" Type="http://schemas.openxmlformats.org/officeDocument/2006/relationships/image" Target="media/image10.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png"/><Relationship Id="rId64" Type="http://schemas.openxmlformats.org/officeDocument/2006/relationships/image" Target="media/image27.png"/><Relationship Id="rId69" Type="http://schemas.openxmlformats.org/officeDocument/2006/relationships/image" Target="media/image30.png"/><Relationship Id="rId77" Type="http://schemas.openxmlformats.org/officeDocument/2006/relationships/image" Target="media/image37.emf"/><Relationship Id="rId8" Type="http://schemas.openxmlformats.org/officeDocument/2006/relationships/styles" Target="styles.xml"/><Relationship Id="rId72" Type="http://schemas.openxmlformats.org/officeDocument/2006/relationships/oleObject" Target="embeddings/oleObject2.bin"/><Relationship Id="rId80" Type="http://schemas.openxmlformats.org/officeDocument/2006/relationships/image" Target="media/image40.emf"/><Relationship Id="rId85" Type="http://schemas.openxmlformats.org/officeDocument/2006/relationships/image" Target="media/image50.png"/><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oleObject" Target="embeddings/oleObject1.bin"/><Relationship Id="rId33" Type="http://schemas.openxmlformats.org/officeDocument/2006/relationships/image" Target="media/image20.emf"/><Relationship Id="rId38" Type="http://schemas.openxmlformats.org/officeDocument/2006/relationships/image" Target="media/image25.png"/><Relationship Id="rId67" Type="http://schemas.openxmlformats.org/officeDocument/2006/relationships/image" Target="media/image48.png"/><Relationship Id="rId20" Type="http://schemas.openxmlformats.org/officeDocument/2006/relationships/image" Target="media/image8.emf"/><Relationship Id="rId62" Type="http://schemas.openxmlformats.org/officeDocument/2006/relationships/image" Target="media/image43.png"/><Relationship Id="rId70" Type="http://schemas.openxmlformats.org/officeDocument/2006/relationships/image" Target="media/image31.png"/><Relationship Id="rId75" Type="http://schemas.openxmlformats.org/officeDocument/2006/relationships/image" Target="media/image35.png"/><Relationship Id="rId83" Type="http://schemas.openxmlformats.org/officeDocument/2006/relationships/image" Target="media/image46.emf"/><Relationship Id="rId88"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3.png"/><Relationship Id="rId23" Type="http://schemas.openxmlformats.org/officeDocument/2006/relationships/image" Target="media/image11.emf"/><Relationship Id="rId28" Type="http://schemas.openxmlformats.org/officeDocument/2006/relationships/image" Target="media/image15.emf"/><Relationship Id="rId36" Type="http://schemas.openxmlformats.org/officeDocument/2006/relationships/image" Target="media/image23.emf"/><Relationship Id="rId10" Type="http://schemas.openxmlformats.org/officeDocument/2006/relationships/webSettings" Target="webSettings.xml"/><Relationship Id="rId31" Type="http://schemas.openxmlformats.org/officeDocument/2006/relationships/image" Target="media/image18.emf"/><Relationship Id="rId65" Type="http://schemas.openxmlformats.org/officeDocument/2006/relationships/image" Target="media/image28.png"/><Relationship Id="rId73" Type="http://schemas.openxmlformats.org/officeDocument/2006/relationships/image" Target="media/image33.emf"/><Relationship Id="rId78" Type="http://schemas.openxmlformats.org/officeDocument/2006/relationships/image" Target="media/image38.png"/><Relationship Id="rId81" Type="http://schemas.openxmlformats.org/officeDocument/2006/relationships/image" Target="media/image41.emf"/><Relationship Id="rId86" Type="http://schemas.openxmlformats.org/officeDocument/2006/relationships/image" Target="media/image51.emf"/><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yperlink" Target="https://www.ema.europa.eu/en/medicines/human/EPAR/adempas" TargetMode="External"/><Relationship Id="rId18" Type="http://schemas.openxmlformats.org/officeDocument/2006/relationships/image" Target="media/image6.emf"/><Relationship Id="rId39" Type="http://schemas.openxmlformats.org/officeDocument/2006/relationships/image" Target="media/image26.png"/><Relationship Id="rId34" Type="http://schemas.openxmlformats.org/officeDocument/2006/relationships/image" Target="media/image21.emf"/><Relationship Id="rId76" Type="http://schemas.openxmlformats.org/officeDocument/2006/relationships/image" Target="media/image36.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
        <AccountId xsi:nil="true"/>
        <AccountType/>
      </UserInfo>
    </SharedWithUsers>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EMADOC-1700519818-3176388</_dlc_DocId>
    <_dlc_DocIdUrl xmlns="a034c160-bfb7-45f5-8632-2eb7e0508071">
      <Url>https://euema.sharepoint.com/sites/CRM/_layouts/15/DocIdRedir.aspx?ID=EMADOC-1700519818-3176388</Url>
      <Description>EMADOC-1700519818-3176388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sisl xmlns:xsd="http://www.w3.org/2001/XMLSchema" xmlns:xsi="http://www.w3.org/2001/XMLSchema-instance" xmlns="http://www.boldonjames.com/2008/01/sie/internal/label" sislVersion="0" policy="a10f9ac0-5937-4b4f-b459-96aedd9ed2c5" origin="userSelected">
  <element uid="9920fcc9-9f43-4d43-9e3e-b98a219cfd55" value=""/>
</sisl>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C38FA-76D0-44C1-8731-F88FA7960808}">
  <ds:schemaRefs>
    <ds:schemaRef ds:uri="http://schemas.microsoft.com/sharepoint/v3/contenttype/forms"/>
  </ds:schemaRefs>
</ds:datastoreItem>
</file>

<file path=customXml/itemProps2.xml><?xml version="1.0" encoding="utf-8"?>
<ds:datastoreItem xmlns:ds="http://schemas.openxmlformats.org/officeDocument/2006/customXml" ds:itemID="{F0575C34-860E-4F0D-9D82-2B84A4B334CC}">
  <ds:schemaRefs>
    <ds:schemaRef ds:uri="http://schemas.microsoft.com/office/infopath/2007/PartnerControls"/>
    <ds:schemaRef ds:uri="1a4d292e-883c-434b-96e3-060cfff16c86"/>
    <ds:schemaRef ds:uri="http://schemas.microsoft.com/office/2006/metadata/properties"/>
    <ds:schemaRef ds:uri="http://schemas.microsoft.com/office/2006/documentManagement/types"/>
    <ds:schemaRef ds:uri="http://purl.org/dc/elements/1.1/"/>
    <ds:schemaRef ds:uri="http://purl.org/dc/dcmitype/"/>
    <ds:schemaRef ds:uri="f754d41b-893c-4d54-a0bb-b59c4aa27429"/>
    <ds:schemaRef ds:uri="http://www.w3.org/XML/1998/namespace"/>
    <ds:schemaRef ds:uri="http://purl.org/dc/terms/"/>
    <ds:schemaRef ds:uri="http://schemas.microsoft.com/sharepoint/v3"/>
    <ds:schemaRef ds:uri="http://schemas.openxmlformats.org/package/2006/metadata/core-properties"/>
    <ds:schemaRef ds:uri="ccfde104-9ae0-4d05-a2f3-ec6cccb2614a"/>
  </ds:schemaRefs>
</ds:datastoreItem>
</file>

<file path=customXml/itemProps3.xml><?xml version="1.0" encoding="utf-8"?>
<ds:datastoreItem xmlns:ds="http://schemas.openxmlformats.org/officeDocument/2006/customXml" ds:itemID="{B0935CD9-716E-4F95-AB5B-08537574C8CF}"/>
</file>

<file path=customXml/itemProps4.xml><?xml version="1.0" encoding="utf-8"?>
<ds:datastoreItem xmlns:ds="http://schemas.openxmlformats.org/officeDocument/2006/customXml" ds:itemID="{BBA51F79-AD8F-4BA1-BF2B-146F61A1DC61}"/>
</file>

<file path=customXml/itemProps5.xml><?xml version="1.0" encoding="utf-8"?>
<ds:datastoreItem xmlns:ds="http://schemas.openxmlformats.org/officeDocument/2006/customXml" ds:itemID="{1C177172-4C8A-407F-94E8-76D32B3308C8}">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DC60FBC5-186B-409E-83C7-ED901D1BE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Pages>
  <Words>24466</Words>
  <Characters>162547</Characters>
  <Application>Microsoft Office Word</Application>
  <DocSecurity>0</DocSecurity>
  <Lines>5307</Lines>
  <Paragraphs>2593</Paragraphs>
  <ScaleCrop>false</ScaleCrop>
  <HeadingPairs>
    <vt:vector size="6" baseType="variant">
      <vt:variant>
        <vt:lpstr>Title</vt:lpstr>
      </vt:variant>
      <vt:variant>
        <vt:i4>1</vt:i4>
      </vt:variant>
      <vt:variant>
        <vt:lpstr>Titel</vt:lpstr>
      </vt:variant>
      <vt:variant>
        <vt:i4>1</vt:i4>
      </vt:variant>
      <vt:variant>
        <vt:lpstr>Cím</vt:lpstr>
      </vt:variant>
      <vt:variant>
        <vt:i4>1</vt:i4>
      </vt:variant>
    </vt:vector>
  </HeadingPairs>
  <TitlesOfParts>
    <vt:vector size="3" baseType="lpstr">
      <vt:lpstr>Adempas: EPAR – Product information - tracked changes</vt:lpstr>
      <vt:lpstr>Adempas, INN- riociguat</vt:lpstr>
      <vt:lpstr>Adempas, INN- riociguat</vt:lpstr>
    </vt:vector>
  </TitlesOfParts>
  <Manager/>
  <Company>Bayer</Company>
  <LinksUpToDate>false</LinksUpToDate>
  <CharactersWithSpaces>184762</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5111889</vt:i4>
      </vt:variant>
      <vt:variant>
        <vt:i4>9</vt:i4>
      </vt:variant>
      <vt:variant>
        <vt:i4>0</vt:i4>
      </vt:variant>
      <vt:variant>
        <vt:i4>5</vt:i4>
      </vt:variant>
      <vt:variant>
        <vt:lpwstr>mailto:inform_pt@merck.com</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Adempas: EPAR – Product information - tracked changes</dc:title>
  <dc:subject>EPAR</dc:subject>
  <dc:creator>CHMP</dc:creator>
  <cp:keywords>Adempas, INN- riociguat</cp:keywords>
  <cp:lastModifiedBy>Marta Holubinka</cp:lastModifiedBy>
  <cp:revision>1365</cp:revision>
  <dcterms:created xsi:type="dcterms:W3CDTF">2025-02-18T10:05:00Z</dcterms:created>
  <dcterms:modified xsi:type="dcterms:W3CDTF">2026-05-15T10:53:00Z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fidentiality">
    <vt:lpwstr>Business Use Only</vt:lpwstr>
  </property>
  <property fmtid="{D5CDD505-2E9C-101B-9397-08002B2CF9AE}" pid="3" name="MSIP_Label_4929bff8-5b33-42aa-95d2-28f72e792cb0_Enabled">
    <vt:lpwstr>True</vt:lpwstr>
  </property>
  <property fmtid="{D5CDD505-2E9C-101B-9397-08002B2CF9AE}" pid="4" name="MSIP_Label_4929bff8-5b33-42aa-95d2-28f72e792cb0_SiteId">
    <vt:lpwstr>f35a6974-607f-47d4-82d7-ff31d7dc53a5</vt:lpwstr>
  </property>
  <property fmtid="{D5CDD505-2E9C-101B-9397-08002B2CF9AE}" pid="5" name="MSIP_Label_4929bff8-5b33-42aa-95d2-28f72e792cb0_Owner">
    <vt:lpwstr/>
  </property>
  <property fmtid="{D5CDD505-2E9C-101B-9397-08002B2CF9AE}" pid="6" name="MSIP_Label_4929bff8-5b33-42aa-95d2-28f72e792cb0_SetDate">
    <vt:lpwstr>2018-11-27T07:20:38.1914533Z</vt:lpwstr>
  </property>
  <property fmtid="{D5CDD505-2E9C-101B-9397-08002B2CF9AE}" pid="7" name="MSIP_Label_4929bff8-5b33-42aa-95d2-28f72e792cb0_Name">
    <vt:lpwstr>Business Use Only</vt:lpwstr>
  </property>
  <property fmtid="{D5CDD505-2E9C-101B-9397-08002B2CF9AE}" pid="8" name="MSIP_Label_4929bff8-5b33-42aa-95d2-28f72e792cb0_Application">
    <vt:lpwstr>Microsoft Azure Information Protection</vt:lpwstr>
  </property>
  <property fmtid="{D5CDD505-2E9C-101B-9397-08002B2CF9AE}" pid="9" name="MSIP_Label_4929bff8-5b33-42aa-95d2-28f72e792cb0_Extended_MSFT_Method">
    <vt:lpwstr>Automatic</vt:lpwstr>
  </property>
  <property fmtid="{D5CDD505-2E9C-101B-9397-08002B2CF9AE}" pid="10" name="docIndexRef">
    <vt:lpwstr>af5afc91-263d-41fb-aa5e-ea0b83f4970c</vt:lpwstr>
  </property>
  <property fmtid="{D5CDD505-2E9C-101B-9397-08002B2CF9AE}" pid="11" name="bjSaver">
    <vt:lpwstr>Y+kmuemMm+WYw47aS7VEM8V/KglPu+tv</vt:lpwstr>
  </property>
  <property fmtid="{D5CDD505-2E9C-101B-9397-08002B2CF9AE}" pid="12" name="bjDocumentLabelXML">
    <vt:lpwstr>&lt;?xml version="1.0" encoding="us-ascii"?&gt;&lt;sisl xmlns:xsd="http://www.w3.org/2001/XMLSchema" xmlns:xsi="http://www.w3.org/2001/XMLSchema-instance" sislVersion="0" policy="a10f9ac0-5937-4b4f-b459-96aedd9ed2c5" origin="userSelected" xmlns="http://www.boldonj</vt:lpwstr>
  </property>
  <property fmtid="{D5CDD505-2E9C-101B-9397-08002B2CF9AE}" pid="13" name="bjDocumentLabelXML-0">
    <vt:lpwstr>ames.com/2008/01/sie/internal/label"&gt;&lt;element uid="9920fcc9-9f43-4d43-9e3e-b98a219cfd55" value="" /&gt;&lt;/sisl&gt;</vt:lpwstr>
  </property>
  <property fmtid="{D5CDD505-2E9C-101B-9397-08002B2CF9AE}" pid="14" name="bjDocumentSecurityLabel">
    <vt:lpwstr>Not Classified</vt:lpwstr>
  </property>
  <property fmtid="{D5CDD505-2E9C-101B-9397-08002B2CF9AE}" pid="15" name="MSIP_Label_7f850223-87a8-40c3-9eb2-432606efca2a_Enabled">
    <vt:lpwstr>true</vt:lpwstr>
  </property>
  <property fmtid="{D5CDD505-2E9C-101B-9397-08002B2CF9AE}" pid="16" name="MSIP_Label_7f850223-87a8-40c3-9eb2-432606efca2a_SetDate">
    <vt:lpwstr>2021-12-01T07:37:12Z</vt:lpwstr>
  </property>
  <property fmtid="{D5CDD505-2E9C-101B-9397-08002B2CF9AE}" pid="17" name="MSIP_Label_7f850223-87a8-40c3-9eb2-432606efca2a_Method">
    <vt:lpwstr>Privileged</vt:lpwstr>
  </property>
  <property fmtid="{D5CDD505-2E9C-101B-9397-08002B2CF9AE}" pid="18" name="MSIP_Label_7f850223-87a8-40c3-9eb2-432606efca2a_Name">
    <vt:lpwstr>7f850223-87a8-40c3-9eb2-432606efca2a</vt:lpwstr>
  </property>
  <property fmtid="{D5CDD505-2E9C-101B-9397-08002B2CF9AE}" pid="19" name="MSIP_Label_7f850223-87a8-40c3-9eb2-432606efca2a_SiteId">
    <vt:lpwstr>fcb2b37b-5da0-466b-9b83-0014b67a7c78</vt:lpwstr>
  </property>
  <property fmtid="{D5CDD505-2E9C-101B-9397-08002B2CF9AE}" pid="20" name="MSIP_Label_7f850223-87a8-40c3-9eb2-432606efca2a_ContentBits">
    <vt:lpwstr>0</vt:lpwstr>
  </property>
  <property fmtid="{D5CDD505-2E9C-101B-9397-08002B2CF9AE}" pid="21" name="ContentTypeId">
    <vt:lpwstr>0x0101000DA6AD19014FF648A49316945EE786F90200176DED4FF78CD74995F64A0F46B59E48</vt:lpwstr>
  </property>
  <property fmtid="{D5CDD505-2E9C-101B-9397-08002B2CF9AE}" pid="22" name="_dlc_DocIdItemGuid">
    <vt:lpwstr>64521c6f-f276-42a6-8a11-edcc738750db</vt:lpwstr>
  </property>
</Properties>
</file>